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30659"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color w:val="000000"/>
        </w:rPr>
        <w:t>Name</w:t>
      </w:r>
      <w:r>
        <w:rPr>
          <w:rFonts w:ascii="Book Antiqua" w:eastAsia="Book Antiqua" w:hAnsi="Book Antiqua" w:cs="Book Antiqua"/>
          <w:b/>
          <w:color w:val="000000"/>
        </w:rPr>
        <w:t xml:space="preserve"> </w:t>
      </w:r>
      <w:r w:rsidRPr="00AD4E50">
        <w:rPr>
          <w:rFonts w:ascii="Book Antiqua" w:eastAsia="Book Antiqua" w:hAnsi="Book Antiqua" w:cs="Book Antiqua"/>
          <w:b/>
          <w:color w:val="000000"/>
        </w:rPr>
        <w:t>of</w:t>
      </w:r>
      <w:r>
        <w:rPr>
          <w:rFonts w:ascii="Book Antiqua" w:eastAsia="Book Antiqua" w:hAnsi="Book Antiqua" w:cs="Book Antiqua"/>
          <w:b/>
          <w:color w:val="000000"/>
        </w:rPr>
        <w:t xml:space="preserve"> </w:t>
      </w:r>
      <w:r w:rsidRPr="00AD4E50">
        <w:rPr>
          <w:rFonts w:ascii="Book Antiqua" w:eastAsia="Book Antiqua" w:hAnsi="Book Antiqua" w:cs="Book Antiqua"/>
          <w:b/>
          <w:color w:val="000000"/>
        </w:rPr>
        <w:t>Journal:</w:t>
      </w:r>
      <w:r>
        <w:rPr>
          <w:rFonts w:ascii="Book Antiqua" w:eastAsia="Book Antiqua" w:hAnsi="Book Antiqua" w:cs="Book Antiqua"/>
          <w:b/>
          <w:color w:val="000000"/>
        </w:rPr>
        <w:t xml:space="preserve"> </w:t>
      </w:r>
      <w:r w:rsidRPr="00AD4E50">
        <w:rPr>
          <w:rFonts w:ascii="Book Antiqua" w:eastAsia="Book Antiqua" w:hAnsi="Book Antiqua" w:cs="Book Antiqua"/>
          <w:i/>
          <w:color w:val="000000"/>
        </w:rPr>
        <w:t>World</w:t>
      </w:r>
      <w:r>
        <w:rPr>
          <w:rFonts w:ascii="Book Antiqua" w:eastAsia="Book Antiqua" w:hAnsi="Book Antiqua" w:cs="Book Antiqua"/>
          <w:i/>
          <w:color w:val="000000"/>
        </w:rPr>
        <w:t xml:space="preserve"> </w:t>
      </w:r>
      <w:r w:rsidRPr="00AD4E50">
        <w:rPr>
          <w:rFonts w:ascii="Book Antiqua" w:eastAsia="Book Antiqua" w:hAnsi="Book Antiqua" w:cs="Book Antiqua"/>
          <w:i/>
          <w:color w:val="000000"/>
        </w:rPr>
        <w:t>Journal</w:t>
      </w:r>
      <w:r>
        <w:rPr>
          <w:rFonts w:ascii="Book Antiqua" w:eastAsia="Book Antiqua" w:hAnsi="Book Antiqua" w:cs="Book Antiqua"/>
          <w:i/>
          <w:color w:val="000000"/>
        </w:rPr>
        <w:t xml:space="preserve"> </w:t>
      </w:r>
      <w:r w:rsidRPr="00AD4E50">
        <w:rPr>
          <w:rFonts w:ascii="Book Antiqua" w:eastAsia="Book Antiqua" w:hAnsi="Book Antiqua" w:cs="Book Antiqua"/>
          <w:i/>
          <w:color w:val="000000"/>
        </w:rPr>
        <w:t>of</w:t>
      </w:r>
      <w:r>
        <w:rPr>
          <w:rFonts w:ascii="Book Antiqua" w:eastAsia="Book Antiqua" w:hAnsi="Book Antiqua" w:cs="Book Antiqua"/>
          <w:i/>
          <w:color w:val="000000"/>
        </w:rPr>
        <w:t xml:space="preserve"> </w:t>
      </w:r>
      <w:r w:rsidRPr="00AD4E50">
        <w:rPr>
          <w:rFonts w:ascii="Book Antiqua" w:eastAsia="Book Antiqua" w:hAnsi="Book Antiqua" w:cs="Book Antiqua"/>
          <w:i/>
          <w:color w:val="000000"/>
        </w:rPr>
        <w:t>Clinical</w:t>
      </w:r>
      <w:r>
        <w:rPr>
          <w:rFonts w:ascii="Book Antiqua" w:eastAsia="Book Antiqua" w:hAnsi="Book Antiqua" w:cs="Book Antiqua"/>
          <w:i/>
          <w:color w:val="000000"/>
        </w:rPr>
        <w:t xml:space="preserve"> </w:t>
      </w:r>
      <w:r w:rsidRPr="00AD4E50">
        <w:rPr>
          <w:rFonts w:ascii="Book Antiqua" w:eastAsia="Book Antiqua" w:hAnsi="Book Antiqua" w:cs="Book Antiqua"/>
          <w:i/>
          <w:color w:val="000000"/>
        </w:rPr>
        <w:t>Infectious</w:t>
      </w:r>
      <w:r>
        <w:rPr>
          <w:rFonts w:ascii="Book Antiqua" w:eastAsia="Book Antiqua" w:hAnsi="Book Antiqua" w:cs="Book Antiqua"/>
          <w:i/>
          <w:color w:val="000000"/>
        </w:rPr>
        <w:t xml:space="preserve"> </w:t>
      </w:r>
      <w:r w:rsidRPr="00AD4E50">
        <w:rPr>
          <w:rFonts w:ascii="Book Antiqua" w:eastAsia="Book Antiqua" w:hAnsi="Book Antiqua" w:cs="Book Antiqua"/>
          <w:i/>
          <w:color w:val="000000"/>
        </w:rPr>
        <w:t>Diseases</w:t>
      </w:r>
    </w:p>
    <w:p w14:paraId="3EE76956"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color w:val="000000"/>
        </w:rPr>
        <w:t>Manuscript</w:t>
      </w:r>
      <w:r>
        <w:rPr>
          <w:rFonts w:ascii="Book Antiqua" w:eastAsia="Book Antiqua" w:hAnsi="Book Antiqua" w:cs="Book Antiqua"/>
          <w:b/>
          <w:color w:val="000000"/>
        </w:rPr>
        <w:t xml:space="preserve"> </w:t>
      </w:r>
      <w:r w:rsidRPr="00AD4E50">
        <w:rPr>
          <w:rFonts w:ascii="Book Antiqua" w:eastAsia="Book Antiqua" w:hAnsi="Book Antiqua" w:cs="Book Antiqua"/>
          <w:b/>
          <w:color w:val="000000"/>
        </w:rPr>
        <w:t>NO:</w:t>
      </w:r>
      <w:r>
        <w:rPr>
          <w:rFonts w:ascii="Book Antiqua" w:eastAsia="Book Antiqua" w:hAnsi="Book Antiqua" w:cs="Book Antiqua"/>
          <w:b/>
          <w:color w:val="000000"/>
        </w:rPr>
        <w:t xml:space="preserve"> </w:t>
      </w:r>
      <w:r w:rsidRPr="00AD4E50">
        <w:rPr>
          <w:rFonts w:ascii="Book Antiqua" w:eastAsia="Book Antiqua" w:hAnsi="Book Antiqua" w:cs="Book Antiqua"/>
          <w:color w:val="000000"/>
        </w:rPr>
        <w:t>80468</w:t>
      </w:r>
    </w:p>
    <w:p w14:paraId="4EC0DC63"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color w:val="000000"/>
        </w:rPr>
        <w:t>Manuscript</w:t>
      </w:r>
      <w:r>
        <w:rPr>
          <w:rFonts w:ascii="Book Antiqua" w:eastAsia="Book Antiqua" w:hAnsi="Book Antiqua" w:cs="Book Antiqua"/>
          <w:b/>
          <w:color w:val="000000"/>
        </w:rPr>
        <w:t xml:space="preserve"> </w:t>
      </w:r>
      <w:r w:rsidRPr="00AD4E50">
        <w:rPr>
          <w:rFonts w:ascii="Book Antiqua" w:eastAsia="Book Antiqua" w:hAnsi="Book Antiqua" w:cs="Book Antiqua"/>
          <w:b/>
          <w:color w:val="000000"/>
        </w:rPr>
        <w:t>Type:</w:t>
      </w:r>
      <w:r>
        <w:rPr>
          <w:rFonts w:ascii="Book Antiqua" w:eastAsia="Book Antiqua" w:hAnsi="Book Antiqua" w:cs="Book Antiqua"/>
          <w:b/>
          <w:color w:val="000000"/>
        </w:rPr>
        <w:t xml:space="preserve"> </w:t>
      </w:r>
      <w:r w:rsidRPr="00AD4E50">
        <w:rPr>
          <w:rFonts w:ascii="Book Antiqua" w:eastAsia="Book Antiqua" w:hAnsi="Book Antiqua" w:cs="Book Antiqua"/>
          <w:color w:val="000000"/>
        </w:rPr>
        <w:t>MINIREVIEWS</w:t>
      </w:r>
    </w:p>
    <w:p w14:paraId="57D39B21" w14:textId="77777777" w:rsidR="004D0CDC" w:rsidRPr="00AD4E50" w:rsidRDefault="004D0CDC" w:rsidP="004D0CDC">
      <w:pPr>
        <w:snapToGrid w:val="0"/>
        <w:spacing w:line="360" w:lineRule="auto"/>
        <w:jc w:val="both"/>
        <w:rPr>
          <w:rFonts w:ascii="Book Antiqua" w:hAnsi="Book Antiqua"/>
        </w:rPr>
      </w:pPr>
    </w:p>
    <w:p w14:paraId="6BF320AB"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color w:val="000000"/>
        </w:rPr>
        <w:t>Emerging</w:t>
      </w:r>
      <w:r>
        <w:rPr>
          <w:rFonts w:ascii="Book Antiqua" w:eastAsia="Book Antiqua" w:hAnsi="Book Antiqua" w:cs="Book Antiqua"/>
          <w:b/>
          <w:color w:val="000000"/>
        </w:rPr>
        <w:t xml:space="preserve"> </w:t>
      </w:r>
      <w:r w:rsidRPr="00AD4E50">
        <w:rPr>
          <w:rFonts w:ascii="Book Antiqua" w:eastAsia="Book Antiqua" w:hAnsi="Book Antiqua" w:cs="Book Antiqua"/>
          <w:b/>
          <w:color w:val="000000"/>
        </w:rPr>
        <w:t>leishmaniasis</w:t>
      </w:r>
      <w:r>
        <w:rPr>
          <w:rFonts w:ascii="Book Antiqua" w:eastAsia="Book Antiqua" w:hAnsi="Book Antiqua" w:cs="Book Antiqua"/>
          <w:b/>
          <w:color w:val="000000"/>
        </w:rPr>
        <w:t xml:space="preserve"> </w:t>
      </w:r>
      <w:r w:rsidRPr="00AD4E50">
        <w:rPr>
          <w:rFonts w:ascii="Book Antiqua" w:eastAsia="Book Antiqua" w:hAnsi="Book Antiqua" w:cs="Book Antiqua"/>
          <w:b/>
          <w:color w:val="000000"/>
        </w:rPr>
        <w:t>in</w:t>
      </w:r>
      <w:r>
        <w:rPr>
          <w:rFonts w:ascii="Book Antiqua" w:eastAsia="Book Antiqua" w:hAnsi="Book Antiqua" w:cs="Book Antiqua"/>
          <w:b/>
          <w:color w:val="000000"/>
        </w:rPr>
        <w:t xml:space="preserve"> </w:t>
      </w:r>
      <w:r w:rsidRPr="00AD4E50">
        <w:rPr>
          <w:rFonts w:ascii="Book Antiqua" w:eastAsia="Book Antiqua" w:hAnsi="Book Antiqua" w:cs="Book Antiqua"/>
          <w:b/>
          <w:color w:val="000000"/>
        </w:rPr>
        <w:t>southern</w:t>
      </w:r>
      <w:r>
        <w:rPr>
          <w:rFonts w:ascii="Book Antiqua" w:eastAsia="Book Antiqua" w:hAnsi="Book Antiqua" w:cs="Book Antiqua"/>
          <w:b/>
          <w:color w:val="000000"/>
        </w:rPr>
        <w:t xml:space="preserve"> Himalayas: </w:t>
      </w:r>
      <w:r w:rsidRPr="00AD4E50">
        <w:rPr>
          <w:rFonts w:ascii="Book Antiqua" w:eastAsia="Book Antiqua" w:hAnsi="Book Antiqua" w:cs="Book Antiqua"/>
          <w:b/>
          <w:color w:val="000000"/>
        </w:rPr>
        <w:t>A</w:t>
      </w:r>
      <w:r>
        <w:rPr>
          <w:rFonts w:ascii="Book Antiqua" w:eastAsia="Book Antiqua" w:hAnsi="Book Antiqua" w:cs="Book Antiqua"/>
          <w:b/>
          <w:color w:val="000000"/>
        </w:rPr>
        <w:t xml:space="preserve"> </w:t>
      </w:r>
      <w:r w:rsidRPr="00AD4E50">
        <w:rPr>
          <w:rFonts w:ascii="Book Antiqua" w:eastAsia="Book Antiqua" w:hAnsi="Book Antiqua" w:cs="Book Antiqua"/>
          <w:b/>
          <w:color w:val="000000"/>
        </w:rPr>
        <w:t>mini-review</w:t>
      </w:r>
    </w:p>
    <w:p w14:paraId="69393E99" w14:textId="77777777" w:rsidR="004D0CDC" w:rsidRPr="00AD4E50" w:rsidRDefault="004D0CDC" w:rsidP="004D0CDC">
      <w:pPr>
        <w:snapToGrid w:val="0"/>
        <w:spacing w:line="360" w:lineRule="auto"/>
        <w:jc w:val="both"/>
        <w:rPr>
          <w:rFonts w:ascii="Book Antiqua" w:hAnsi="Book Antiqua"/>
        </w:rPr>
      </w:pPr>
    </w:p>
    <w:p w14:paraId="542364CC" w14:textId="77777777" w:rsidR="004D0CDC" w:rsidRPr="00AD4E50" w:rsidRDefault="004D0CDC" w:rsidP="004D0CDC">
      <w:pPr>
        <w:snapToGrid w:val="0"/>
        <w:spacing w:line="360" w:lineRule="auto"/>
        <w:jc w:val="both"/>
        <w:rPr>
          <w:rFonts w:ascii="Book Antiqua" w:hAnsi="Book Antiqua"/>
        </w:rPr>
      </w:pPr>
      <w:r w:rsidRPr="004122C7">
        <w:rPr>
          <w:rFonts w:ascii="Book Antiqua" w:eastAsia="Book Antiqua" w:hAnsi="Book Antiqua" w:cs="Book Antiqua"/>
          <w:color w:val="000000"/>
        </w:rPr>
        <w:t xml:space="preserve">Sharma A </w:t>
      </w:r>
      <w:r w:rsidRPr="004122C7">
        <w:rPr>
          <w:rFonts w:ascii="Book Antiqua" w:eastAsia="Book Antiqua" w:hAnsi="Book Antiqua" w:cs="Book Antiqua"/>
          <w:i/>
          <w:iCs/>
          <w:color w:val="000000"/>
        </w:rPr>
        <w:t>et al</w:t>
      </w:r>
      <w:r w:rsidRPr="004122C7">
        <w:rPr>
          <w:rFonts w:ascii="Book Antiqua" w:eastAsia="Book Antiqua" w:hAnsi="Book Antiqua" w:cs="Book Antiqua"/>
          <w:color w:val="000000"/>
        </w:rPr>
        <w:t>. Emerging leishmaniasis in southern Himalayas</w:t>
      </w:r>
    </w:p>
    <w:p w14:paraId="6CDED18E" w14:textId="77777777" w:rsidR="004D0CDC" w:rsidRPr="00AD4E50" w:rsidRDefault="004D0CDC" w:rsidP="004D0CDC">
      <w:pPr>
        <w:snapToGrid w:val="0"/>
        <w:spacing w:line="360" w:lineRule="auto"/>
        <w:jc w:val="both"/>
        <w:rPr>
          <w:rFonts w:ascii="Book Antiqua" w:hAnsi="Book Antiqua"/>
        </w:rPr>
      </w:pPr>
    </w:p>
    <w:p w14:paraId="3B1A208F"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Ashwani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Sharma,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Santosh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Kumar,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Prasan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Kumar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Panda,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Sweety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Yadav,</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Deepjyoti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Kalita</w:t>
      </w:r>
    </w:p>
    <w:p w14:paraId="745FDE0B" w14:textId="77777777" w:rsidR="004D0CDC" w:rsidRPr="00AD4E50" w:rsidRDefault="004D0CDC" w:rsidP="004D0CDC">
      <w:pPr>
        <w:snapToGrid w:val="0"/>
        <w:spacing w:line="360" w:lineRule="auto"/>
        <w:jc w:val="both"/>
        <w:rPr>
          <w:rFonts w:ascii="Book Antiqua" w:hAnsi="Book Antiqua"/>
        </w:rPr>
      </w:pPr>
    </w:p>
    <w:p w14:paraId="1CD652DF"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olor w:val="000000"/>
        </w:rPr>
        <w:t>Ashwani</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Sharma,</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Santosh</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Kumar,</w:t>
      </w:r>
      <w:r>
        <w:rPr>
          <w:rFonts w:ascii="Book Antiqua" w:eastAsia="Book Antiqua" w:hAnsi="Book Antiqua" w:cs="Book Antiqua"/>
          <w:b/>
          <w:bCs/>
          <w:color w:val="000000"/>
        </w:rPr>
        <w:t xml:space="preserve"> </w:t>
      </w:r>
      <w:r w:rsidRPr="00AD4E50">
        <w:rPr>
          <w:rFonts w:ascii="Book Antiqua" w:eastAsia="Book Antiqua" w:hAnsi="Book Antiqua" w:cs="Book Antiqua"/>
          <w:color w:val="000000"/>
        </w:rPr>
        <w:t>Department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Community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Family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Medicine,</w:t>
      </w:r>
      <w:r>
        <w:rPr>
          <w:rFonts w:ascii="Book Antiqua" w:eastAsia="Book Antiqua" w:hAnsi="Book Antiqua" w:cs="Book Antiqua"/>
          <w:color w:val="000000"/>
        </w:rPr>
        <w:t xml:space="preserve"> </w:t>
      </w:r>
      <w:r w:rsidRPr="00CC4FE8">
        <w:rPr>
          <w:rFonts w:ascii="Book Antiqua" w:eastAsia="Book Antiqua" w:hAnsi="Book Antiqua" w:cs="Book Antiqua"/>
          <w:color w:val="000000"/>
        </w:rPr>
        <w:t>All India Institute of Medical Sciences</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Rishikesh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249203,</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p>
    <w:p w14:paraId="6535E6B0" w14:textId="77777777" w:rsidR="004D0CDC" w:rsidRPr="00AD4E50" w:rsidRDefault="004D0CDC" w:rsidP="004D0CDC">
      <w:pPr>
        <w:snapToGrid w:val="0"/>
        <w:spacing w:line="360" w:lineRule="auto"/>
        <w:jc w:val="both"/>
        <w:rPr>
          <w:rFonts w:ascii="Book Antiqua" w:hAnsi="Book Antiqua"/>
        </w:rPr>
      </w:pPr>
    </w:p>
    <w:p w14:paraId="5FDFD82F"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olor w:val="000000"/>
        </w:rPr>
        <w:t>Prasan</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Kumar</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Panda,</w:t>
      </w:r>
      <w:r>
        <w:rPr>
          <w:rFonts w:ascii="Book Antiqua" w:eastAsia="Book Antiqua" w:hAnsi="Book Antiqua" w:cs="Book Antiqua"/>
          <w:b/>
          <w:bCs/>
          <w:color w:val="000000"/>
        </w:rPr>
        <w:t xml:space="preserve"> </w:t>
      </w:r>
      <w:r w:rsidRPr="00AD4E50">
        <w:rPr>
          <w:rFonts w:ascii="Book Antiqua" w:eastAsia="Book Antiqua" w:hAnsi="Book Antiqua" w:cs="Book Antiqua"/>
          <w:color w:val="000000"/>
        </w:rPr>
        <w:t>Department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Medicine,</w:t>
      </w:r>
      <w:r>
        <w:rPr>
          <w:rFonts w:ascii="Book Antiqua" w:eastAsia="Book Antiqua" w:hAnsi="Book Antiqua" w:cs="Book Antiqua"/>
          <w:color w:val="000000"/>
        </w:rPr>
        <w:t xml:space="preserve"> </w:t>
      </w:r>
      <w:r w:rsidRPr="00CC4FE8">
        <w:rPr>
          <w:rFonts w:ascii="Book Antiqua" w:eastAsia="Book Antiqua" w:hAnsi="Book Antiqua" w:cs="Book Antiqua"/>
          <w:color w:val="000000"/>
        </w:rPr>
        <w:t>All India Institute of Medical Sciences</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Rishikesh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249203,</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p>
    <w:p w14:paraId="297572A5" w14:textId="77777777" w:rsidR="004D0CDC" w:rsidRPr="00AD4E50" w:rsidRDefault="004D0CDC" w:rsidP="004D0CDC">
      <w:pPr>
        <w:snapToGrid w:val="0"/>
        <w:spacing w:line="360" w:lineRule="auto"/>
        <w:jc w:val="both"/>
        <w:rPr>
          <w:rFonts w:ascii="Book Antiqua" w:hAnsi="Book Antiqua"/>
        </w:rPr>
      </w:pPr>
    </w:p>
    <w:p w14:paraId="19BBE92E"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olor w:val="000000"/>
        </w:rPr>
        <w:t>Sweety</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Yadav,</w:t>
      </w:r>
      <w:r>
        <w:rPr>
          <w:rFonts w:ascii="Book Antiqua" w:eastAsia="Book Antiqua" w:hAnsi="Book Antiqua" w:cs="Book Antiqua"/>
          <w:b/>
          <w:bCs/>
          <w:color w:val="000000"/>
        </w:rPr>
        <w:t xml:space="preserve"> </w:t>
      </w:r>
      <w:r w:rsidRPr="00AD4E50">
        <w:rPr>
          <w:rFonts w:ascii="Book Antiqua" w:eastAsia="Book Antiqua" w:hAnsi="Book Antiqua" w:cs="Book Antiqua"/>
          <w:color w:val="000000"/>
        </w:rPr>
        <w:t>Department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Internal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Medicine,</w:t>
      </w:r>
      <w:r>
        <w:rPr>
          <w:rFonts w:ascii="Book Antiqua" w:eastAsia="Book Antiqua" w:hAnsi="Book Antiqua" w:cs="Book Antiqua"/>
          <w:color w:val="000000"/>
        </w:rPr>
        <w:t xml:space="preserve"> </w:t>
      </w:r>
      <w:r w:rsidRPr="00CC4FE8">
        <w:rPr>
          <w:rFonts w:ascii="Book Antiqua" w:eastAsia="Book Antiqua" w:hAnsi="Book Antiqua" w:cs="Book Antiqua"/>
          <w:color w:val="000000"/>
        </w:rPr>
        <w:t>All India Institute of Medical Sciences</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Rishikesh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249203,</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p>
    <w:p w14:paraId="58ED36E4" w14:textId="77777777" w:rsidR="004D0CDC" w:rsidRPr="00AD4E50" w:rsidRDefault="004D0CDC" w:rsidP="004D0CDC">
      <w:pPr>
        <w:snapToGrid w:val="0"/>
        <w:spacing w:line="360" w:lineRule="auto"/>
        <w:jc w:val="both"/>
        <w:rPr>
          <w:rFonts w:ascii="Book Antiqua" w:hAnsi="Book Antiqua"/>
        </w:rPr>
      </w:pPr>
    </w:p>
    <w:p w14:paraId="1F5FB6FA"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olor w:val="000000"/>
        </w:rPr>
        <w:t>Deepjyoti</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Kalita,</w:t>
      </w:r>
      <w:r>
        <w:rPr>
          <w:rFonts w:ascii="Book Antiqua" w:eastAsia="Book Antiqua" w:hAnsi="Book Antiqua" w:cs="Book Antiqua"/>
          <w:b/>
          <w:bCs/>
          <w:color w:val="000000"/>
        </w:rPr>
        <w:t xml:space="preserve"> </w:t>
      </w:r>
      <w:r w:rsidRPr="00AD4E50">
        <w:rPr>
          <w:rFonts w:ascii="Book Antiqua" w:eastAsia="Book Antiqua" w:hAnsi="Book Antiqua" w:cs="Book Antiqua"/>
          <w:color w:val="000000"/>
        </w:rPr>
        <w:t>Department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Microbiology,</w:t>
      </w:r>
      <w:r>
        <w:rPr>
          <w:rFonts w:ascii="Book Antiqua" w:eastAsia="Book Antiqua" w:hAnsi="Book Antiqua" w:cs="Book Antiqua"/>
          <w:color w:val="000000"/>
        </w:rPr>
        <w:t xml:space="preserve"> </w:t>
      </w:r>
      <w:r w:rsidRPr="00CC4FE8">
        <w:rPr>
          <w:rFonts w:ascii="Book Antiqua" w:eastAsia="Book Antiqua" w:hAnsi="Book Antiqua" w:cs="Book Antiqua"/>
          <w:color w:val="000000"/>
        </w:rPr>
        <w:t>All India Institute of Medical Sciences</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Rishikesh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249203,</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p>
    <w:p w14:paraId="35FB48BF" w14:textId="77777777" w:rsidR="004D0CDC" w:rsidRPr="00AD4E50" w:rsidRDefault="004D0CDC" w:rsidP="004D0CDC">
      <w:pPr>
        <w:snapToGrid w:val="0"/>
        <w:spacing w:line="360" w:lineRule="auto"/>
        <w:jc w:val="both"/>
        <w:rPr>
          <w:rFonts w:ascii="Book Antiqua" w:hAnsi="Book Antiqua"/>
        </w:rPr>
      </w:pPr>
    </w:p>
    <w:p w14:paraId="04229C82"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olor w:val="000000"/>
        </w:rPr>
        <w:t>Author</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contributions:</w:t>
      </w:r>
      <w:r>
        <w:rPr>
          <w:rFonts w:ascii="Book Antiqua" w:eastAsia="Book Antiqua" w:hAnsi="Book Antiqua" w:cs="Book Antiqua"/>
          <w:b/>
          <w:bCs/>
          <w:color w:val="000000"/>
        </w:rPr>
        <w:t xml:space="preserve"> </w:t>
      </w:r>
      <w:r w:rsidRPr="00AD4E50">
        <w:rPr>
          <w:rFonts w:ascii="Book Antiqua" w:eastAsia="Book Antiqua" w:hAnsi="Book Antiqua" w:cs="Book Antiqua"/>
          <w:color w:val="000000"/>
        </w:rPr>
        <w:t>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authors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made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substantial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contributions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conception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design,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acquisition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data,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interpretation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data;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took</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drafting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article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revising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critically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important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intellectual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content;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agreed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submit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current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journal;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gave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final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approval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version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published;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agree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accountable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aspects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work.</w:t>
      </w:r>
    </w:p>
    <w:p w14:paraId="3EDAE7E4" w14:textId="77777777" w:rsidR="004D0CDC" w:rsidRPr="00AD4E50" w:rsidRDefault="004D0CDC" w:rsidP="004D0CDC">
      <w:pPr>
        <w:snapToGrid w:val="0"/>
        <w:spacing w:line="360" w:lineRule="auto"/>
        <w:jc w:val="both"/>
        <w:rPr>
          <w:rFonts w:ascii="Book Antiqua" w:hAnsi="Book Antiqua"/>
        </w:rPr>
      </w:pPr>
    </w:p>
    <w:p w14:paraId="6EFEE64C"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olor w:val="000000"/>
        </w:rPr>
        <w:lastRenderedPageBreak/>
        <w:t>Corresponding</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author:</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Prasan</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Kumar</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Panda,</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MBBS,</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MD,</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Associate</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Professor,</w:t>
      </w:r>
      <w:r>
        <w:rPr>
          <w:rFonts w:ascii="Book Antiqua" w:eastAsia="Book Antiqua" w:hAnsi="Book Antiqua" w:cs="Book Antiqua"/>
          <w:b/>
          <w:bCs/>
          <w:color w:val="000000"/>
        </w:rPr>
        <w:t xml:space="preserve"> </w:t>
      </w:r>
      <w:r w:rsidRPr="00AD4E50">
        <w:rPr>
          <w:rFonts w:ascii="Book Antiqua" w:eastAsia="Book Antiqua" w:hAnsi="Book Antiqua" w:cs="Book Antiqua"/>
          <w:color w:val="000000"/>
        </w:rPr>
        <w:t>Department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 xml:space="preserve">of </w:t>
      </w:r>
      <w:r>
        <w:rPr>
          <w:rFonts w:ascii="Book Antiqua" w:eastAsia="Book Antiqua" w:hAnsi="Book Antiqua" w:cs="Book Antiqua"/>
          <w:color w:val="000000"/>
        </w:rPr>
        <w:t>Medicine</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701B1F">
        <w:rPr>
          <w:rFonts w:ascii="Book Antiqua" w:eastAsia="Book Antiqua" w:hAnsi="Book Antiqua" w:cs="Book Antiqua"/>
          <w:color w:val="000000"/>
        </w:rPr>
        <w:t>All India Institute of Medical Sciences</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Sixth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Floor,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College</w:t>
      </w:r>
      <w:r>
        <w:rPr>
          <w:rFonts w:ascii="Book Antiqua" w:eastAsia="Book Antiqua" w:hAnsi="Book Antiqua" w:cs="Book Antiqua"/>
          <w:color w:val="000000"/>
        </w:rPr>
        <w:t xml:space="preserve"> Block</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Rishikesh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249203,</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motherprasanna@rediffmail.com</w:t>
      </w:r>
    </w:p>
    <w:p w14:paraId="43D5F4F5" w14:textId="77777777" w:rsidR="004D0CDC" w:rsidRPr="00AD4E50" w:rsidRDefault="004D0CDC" w:rsidP="004D0CDC">
      <w:pPr>
        <w:snapToGrid w:val="0"/>
        <w:spacing w:line="360" w:lineRule="auto"/>
        <w:jc w:val="both"/>
        <w:rPr>
          <w:rFonts w:ascii="Book Antiqua" w:hAnsi="Book Antiqua"/>
        </w:rPr>
      </w:pPr>
    </w:p>
    <w:p w14:paraId="022344E2"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olor w:val="000000"/>
        </w:rPr>
        <w:t>Received:</w:t>
      </w:r>
      <w:r>
        <w:rPr>
          <w:rFonts w:ascii="Book Antiqua" w:eastAsia="Book Antiqua" w:hAnsi="Book Antiqua" w:cs="Book Antiqua"/>
          <w:b/>
          <w:bCs/>
          <w:color w:val="000000"/>
        </w:rPr>
        <w:t xml:space="preserve"> </w:t>
      </w:r>
      <w:r w:rsidRPr="00AD4E50">
        <w:rPr>
          <w:rFonts w:ascii="Book Antiqua" w:eastAsia="Book Antiqua" w:hAnsi="Book Antiqua" w:cs="Book Antiqua"/>
          <w:color w:val="000000"/>
        </w:rPr>
        <w:t>September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28,</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2022</w:t>
      </w:r>
    </w:p>
    <w:p w14:paraId="1E163878"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olor w:val="000000"/>
        </w:rPr>
        <w:t>Revised:</w:t>
      </w:r>
      <w:r>
        <w:rPr>
          <w:rFonts w:ascii="Book Antiqua" w:eastAsia="Book Antiqua" w:hAnsi="Book Antiqua" w:cs="Book Antiqua"/>
          <w:b/>
          <w:bCs/>
          <w:color w:val="000000"/>
        </w:rPr>
        <w:t xml:space="preserve"> </w:t>
      </w:r>
      <w:r w:rsidRPr="00AD4E50">
        <w:rPr>
          <w:rFonts w:ascii="Book Antiqua" w:eastAsia="Book Antiqua" w:hAnsi="Book Antiqua" w:cs="Book Antiqua"/>
          <w:color w:val="000000"/>
        </w:rPr>
        <w:t>November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28,</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2022</w:t>
      </w:r>
    </w:p>
    <w:p w14:paraId="55810712" w14:textId="27906B89"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olor w:val="000000"/>
        </w:rPr>
        <w:t>Accepted:</w:t>
      </w:r>
      <w:ins w:id="0" w:author="Wang Jin-Lei" w:date="2023-04-28T15:13:00Z">
        <w:r w:rsidR="001421D6" w:rsidRPr="001421D6">
          <w:t xml:space="preserve"> </w:t>
        </w:r>
        <w:r w:rsidR="001421D6" w:rsidRPr="001421D6">
          <w:rPr>
            <w:rFonts w:ascii="Book Antiqua" w:eastAsia="Book Antiqua" w:hAnsi="Book Antiqua" w:cs="Book Antiqua"/>
            <w:color w:val="000000"/>
          </w:rPr>
          <w:t>April 27, 2023</w:t>
        </w:r>
      </w:ins>
    </w:p>
    <w:p w14:paraId="51F92637"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olor w:val="000000"/>
        </w:rPr>
        <w:t>Published</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online:</w:t>
      </w:r>
    </w:p>
    <w:p w14:paraId="5E3BDC4D" w14:textId="77777777" w:rsidR="004D0CDC" w:rsidRPr="00AD4E50" w:rsidRDefault="004D0CDC" w:rsidP="004D0CDC">
      <w:pPr>
        <w:snapToGrid w:val="0"/>
        <w:spacing w:line="360" w:lineRule="auto"/>
        <w:jc w:val="both"/>
        <w:rPr>
          <w:rFonts w:ascii="Book Antiqua" w:hAnsi="Book Antiqua"/>
        </w:rPr>
        <w:sectPr w:rsidR="004D0CDC" w:rsidRPr="00AD4E50">
          <w:footerReference w:type="default" r:id="rId7"/>
          <w:pgSz w:w="12240" w:h="15840"/>
          <w:pgMar w:top="1440" w:right="1440" w:bottom="1440" w:left="1440" w:header="720" w:footer="720" w:gutter="0"/>
          <w:cols w:space="720"/>
          <w:docGrid w:linePitch="360"/>
        </w:sectPr>
      </w:pPr>
    </w:p>
    <w:p w14:paraId="397F6B63" w14:textId="77777777" w:rsidR="004D0CDC"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color w:val="000000"/>
        </w:rPr>
        <w:lastRenderedPageBreak/>
        <w:t>Abstract</w:t>
      </w:r>
    </w:p>
    <w:p w14:paraId="684780A4"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shd w:val="clear" w:color="auto" w:fill="FFFFFF"/>
        </w:rPr>
        <w:t>Leishmaniasis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vector-borne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parasitic</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disease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affecting</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millions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people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worldwide.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However,</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last</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decade,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number</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cases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has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been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reduced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from</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well-documented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endemic</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parts,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but</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sporadic</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cases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have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been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reported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widely</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from</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various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non-endemic</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areas,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especially</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from</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southern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Himalayan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zone.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raises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concerns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about</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emergence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new</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ecological</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niches.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warrants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critical</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evaluation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key</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factor</w:t>
      </w:r>
      <w:r>
        <w:rPr>
          <w:rFonts w:ascii="Book Antiqua" w:eastAsia="Book Antiqua" w:hAnsi="Book Antiqua" w:cs="Book Antiqua"/>
          <w:color w:val="000000"/>
          <w:shd w:val="clear" w:color="auto" w:fill="FFFFFF"/>
        </w:rPr>
        <w:t xml:space="preserve">s </w:t>
      </w:r>
      <w:r w:rsidRPr="00AD4E50">
        <w:rPr>
          <w:rFonts w:ascii="Book Antiqua" w:eastAsia="Book Antiqua" w:hAnsi="Book Antiqua" w:cs="Book Antiqua"/>
          <w:color w:val="000000"/>
          <w:shd w:val="clear" w:color="auto" w:fill="FFFFFF"/>
        </w:rPr>
        <w:t>causing</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rapid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spread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possibly</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indigenous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transmission.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mini-review</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article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aimed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briefly</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address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parasite,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vector,</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environmental</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aspects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transmission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leishmaniasis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these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new</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foci</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against</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background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worldwide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endemic</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leishmaniasis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special</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focus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southern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Himalayan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zone.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lack</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knowledge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about</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causative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parasites,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vectors,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reservoir</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hosts,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atypical</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presentations,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their</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management</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make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problem</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serious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may</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lead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emergence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public</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health</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issues.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present</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works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also</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reviewed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existing</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information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regarding</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clinical</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variations,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diagnostic</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methods,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treatment,</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its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outcome,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ignite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further</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research</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these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aspects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disease.</w:t>
      </w:r>
    </w:p>
    <w:p w14:paraId="1A1EFEF4" w14:textId="77777777" w:rsidR="004D0CDC" w:rsidRPr="00AD4E50" w:rsidRDefault="004D0CDC" w:rsidP="004D0CDC">
      <w:pPr>
        <w:snapToGrid w:val="0"/>
        <w:spacing w:line="360" w:lineRule="auto"/>
        <w:jc w:val="both"/>
        <w:rPr>
          <w:rFonts w:ascii="Book Antiqua" w:hAnsi="Book Antiqua"/>
        </w:rPr>
      </w:pPr>
    </w:p>
    <w:p w14:paraId="32279548"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olor w:val="000000"/>
        </w:rPr>
        <w:t>Key</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Words:</w:t>
      </w:r>
      <w:r>
        <w:rPr>
          <w:rFonts w:ascii="Book Antiqua" w:eastAsia="Book Antiqua" w:hAnsi="Book Antiqua" w:cs="Book Antiqua"/>
          <w:b/>
          <w:bCs/>
          <w:color w:val="000000"/>
        </w:rPr>
        <w:t xml:space="preserve"> </w:t>
      </w:r>
      <w:r w:rsidRPr="00AD4E50">
        <w:rPr>
          <w:rFonts w:ascii="Book Antiqua" w:eastAsia="Book Antiqua" w:hAnsi="Book Antiqua" w:cs="Book Antiqua"/>
          <w:color w:val="000000"/>
        </w:rPr>
        <w:t>Anthroponosis;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Kala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azar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Sandfly;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Sporadic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transmission;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w:t>
      </w:r>
    </w:p>
    <w:p w14:paraId="3396BF4D" w14:textId="77777777" w:rsidR="004D0CDC" w:rsidRPr="00AD4E50" w:rsidRDefault="004D0CDC" w:rsidP="004D0CDC">
      <w:pPr>
        <w:snapToGrid w:val="0"/>
        <w:spacing w:line="360" w:lineRule="auto"/>
        <w:jc w:val="both"/>
        <w:rPr>
          <w:rFonts w:ascii="Book Antiqua" w:hAnsi="Book Antiqua"/>
        </w:rPr>
      </w:pPr>
    </w:p>
    <w:p w14:paraId="3935C623" w14:textId="0BD062BA"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Sharma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Kumar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Panda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PK,</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Yadav</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Kalita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Emerging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mini-review.</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World</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J</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Clin</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Infect</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Dis</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202</w:t>
      </w:r>
      <w:r w:rsidR="00AB1B99">
        <w:rPr>
          <w:rFonts w:ascii="Book Antiqua" w:eastAsia="Book Antiqua" w:hAnsi="Book Antiqua" w:cs="Book Antiqua"/>
          <w:color w:val="000000"/>
        </w:rPr>
        <w:t>3</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press</w:t>
      </w:r>
    </w:p>
    <w:p w14:paraId="5EFF0C66" w14:textId="77777777" w:rsidR="004D0CDC" w:rsidRPr="00AD4E50" w:rsidRDefault="004D0CDC" w:rsidP="004D0CDC">
      <w:pPr>
        <w:snapToGrid w:val="0"/>
        <w:spacing w:line="360" w:lineRule="auto"/>
        <w:jc w:val="both"/>
        <w:rPr>
          <w:rFonts w:ascii="Book Antiqua" w:hAnsi="Book Antiqua"/>
        </w:rPr>
      </w:pPr>
    </w:p>
    <w:p w14:paraId="798B7D2B"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olor w:val="000000"/>
        </w:rPr>
        <w:t>Core</w:t>
      </w:r>
      <w:r>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mini-review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article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aimed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briefly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address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parasite,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environmental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aspects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transmission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foci</w:t>
      </w:r>
      <w:r>
        <w:rPr>
          <w:rFonts w:ascii="Book Antiqua" w:eastAsia="Book Antiqua" w:hAnsi="Book Antiqua" w:cs="Book Antiqua"/>
          <w:color w:val="000000"/>
        </w:rPr>
        <w:t xml:space="preserve"> against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background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worldwide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focus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zone.</w:t>
      </w:r>
    </w:p>
    <w:p w14:paraId="774DCBD6" w14:textId="77777777" w:rsidR="004D0CDC" w:rsidRPr="00AD4E50" w:rsidRDefault="004D0CDC" w:rsidP="004D0CDC">
      <w:pPr>
        <w:snapToGrid w:val="0"/>
        <w:spacing w:line="360" w:lineRule="auto"/>
        <w:jc w:val="both"/>
        <w:rPr>
          <w:rFonts w:ascii="Book Antiqua" w:hAnsi="Book Antiqua"/>
        </w:rPr>
      </w:pPr>
    </w:p>
    <w:p w14:paraId="7E91BC43"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caps/>
          <w:color w:val="000000"/>
          <w:u w:val="single"/>
        </w:rPr>
        <w:t>INTRODUCTION</w:t>
      </w:r>
    </w:p>
    <w:p w14:paraId="37F0495B" w14:textId="77777777" w:rsidR="004D0CDC" w:rsidRPr="00F826CB"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lastRenderedPageBreak/>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vector-borne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parasitic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exists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either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zoonosis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anthroponosis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sub-continent)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transmitted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latter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entity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verge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elimination,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efficiently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help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assigned </w:t>
      </w:r>
      <w:r w:rsidRPr="00AD4E50">
        <w:rPr>
          <w:rFonts w:ascii="Book Antiqua" w:eastAsia="Book Antiqua" w:hAnsi="Book Antiqua" w:cs="Book Antiqua"/>
          <w:color w:val="000000"/>
        </w:rPr>
        <w:t>memorandum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understanding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countries: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Bangladesh,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Bhutan,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Thailand</w:t>
      </w:r>
      <w:r w:rsidRPr="00AD4E50">
        <w:rPr>
          <w:rFonts w:ascii="Book Antiqua" w:eastAsia="Book Antiqua" w:hAnsi="Book Antiqua" w:cs="Book Antiqua"/>
          <w:color w:val="000000"/>
          <w:vertAlign w:val="superscript"/>
        </w:rPr>
        <w:t>[</w:t>
      </w:r>
      <w:proofErr w:type="gramEnd"/>
      <w:r w:rsidRPr="00AD4E50">
        <w:rPr>
          <w:rFonts w:ascii="Book Antiqua" w:eastAsia="Book Antiqua" w:hAnsi="Book Antiqua" w:cs="Book Antiqua"/>
          <w:color w:val="000000"/>
          <w:vertAlign w:val="superscript"/>
        </w:rPr>
        <w:t>1]</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present,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challenge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increasing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emergence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ecological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niches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having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indigenous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transmission.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Recently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Health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Organization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declares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category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(emerging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uncontrolled),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Health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Assembly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recognizes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public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health</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concern</w:t>
      </w:r>
      <w:r w:rsidRPr="00AD4E50">
        <w:rPr>
          <w:rFonts w:ascii="Book Antiqua" w:eastAsia="Book Antiqua" w:hAnsi="Book Antiqua" w:cs="Book Antiqua"/>
          <w:color w:val="000000"/>
          <w:vertAlign w:val="superscript"/>
        </w:rPr>
        <w:t>[</w:t>
      </w:r>
      <w:proofErr w:type="gramEnd"/>
      <w:r w:rsidRPr="00AD4E50">
        <w:rPr>
          <w:rFonts w:ascii="Book Antiqua" w:eastAsia="Book Antiqua" w:hAnsi="Book Antiqua" w:cs="Book Antiqua"/>
          <w:color w:val="000000"/>
          <w:vertAlign w:val="superscript"/>
        </w:rPr>
        <w:t>2]</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low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altitude.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occur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altitude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2000ft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(600</w:t>
      </w:r>
      <w:proofErr w:type="gramStart"/>
      <w:r w:rsidRPr="00AD4E50">
        <w:rPr>
          <w:rFonts w:ascii="Book Antiqua" w:eastAsia="Book Antiqua" w:hAnsi="Book Antiqua" w:cs="Book Antiqua"/>
          <w:color w:val="000000"/>
        </w:rPr>
        <w:t>m)</w:t>
      </w:r>
      <w:r w:rsidRPr="00AD4E50">
        <w:rPr>
          <w:rFonts w:ascii="Book Antiqua" w:eastAsia="Book Antiqua" w:hAnsi="Book Antiqua" w:cs="Book Antiqua"/>
          <w:color w:val="000000"/>
          <w:vertAlign w:val="superscript"/>
        </w:rPr>
        <w:t>[</w:t>
      </w:r>
      <w:proofErr w:type="gramEnd"/>
      <w:r w:rsidRPr="00AD4E50">
        <w:rPr>
          <w:rFonts w:ascii="Book Antiqua" w:eastAsia="Book Antiqua" w:hAnsi="Book Antiqua" w:cs="Book Antiqua"/>
          <w:color w:val="000000"/>
          <w:vertAlign w:val="superscript"/>
        </w:rPr>
        <w:t>3]</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countries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like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Pakistan,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Bhutan)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considered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non-endemic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probably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non-conducive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environment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i.e.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flies.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several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sea</w:t>
      </w:r>
      <w:r>
        <w:rPr>
          <w:rFonts w:ascii="Book Antiqua" w:eastAsia="Book Antiqua" w:hAnsi="Book Antiqua" w:cs="Book Antiqua"/>
          <w:color w:val="000000"/>
        </w:rPr>
        <w:t xml:space="preserve"> a</w:t>
      </w:r>
      <w:r w:rsidRPr="00AD4E50">
        <w:rPr>
          <w:rFonts w:ascii="Book Antiqua" w:eastAsia="Book Antiqua" w:hAnsi="Book Antiqua" w:cs="Book Antiqua"/>
          <w:color w:val="000000"/>
        </w:rPr>
        <w:t>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above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observational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facts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indistinct.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upstream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belts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(like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Ganga,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Yamuna,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Brahmaputra)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especially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(Islamabad,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Jammu</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Kashmir,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Himachal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Pradesh),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middle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(Uttarakhand),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eastern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Bhutan)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Himalayas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3-33]</w:t>
      </w:r>
      <w:r>
        <w:rPr>
          <w:rFonts w:ascii="Book Antiqua" w:eastAsia="Book Antiqua" w:hAnsi="Book Antiqua" w:cs="Book Antiqua"/>
        </w:rPr>
        <w:t>.</w:t>
      </w:r>
    </w:p>
    <w:p w14:paraId="183AFB02" w14:textId="77777777" w:rsidR="004D0CDC" w:rsidRPr="00AD4E50" w:rsidRDefault="004D0CDC" w:rsidP="004D0CDC">
      <w:pPr>
        <w:snapToGrid w:val="0"/>
        <w:spacing w:line="360" w:lineRule="auto"/>
        <w:ind w:firstLineChars="100" w:firstLine="240"/>
        <w:jc w:val="both"/>
        <w:rPr>
          <w:rFonts w:ascii="Book Antiqua" w:hAnsi="Book Antiqua"/>
        </w:rPr>
      </w:pPr>
      <w:r w:rsidRPr="00AD4E50">
        <w:rPr>
          <w:rFonts w:ascii="Book Antiqua" w:eastAsia="Book Antiqua" w:hAnsi="Book Antiqua" w:cs="Book Antiqua"/>
          <w:color w:val="000000"/>
        </w:rPr>
        <w:t>Here,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mini-/narrative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considering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available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reports/case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series/observational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emerging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regarding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profile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(epidemiology,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microbiology,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patho-physiology,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variations,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diagnostic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methods,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outcome,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entomological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assessment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article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intends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focus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difference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profile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belt</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vs</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world’s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systematic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manner.</w:t>
      </w:r>
    </w:p>
    <w:p w14:paraId="29BC3220" w14:textId="77777777" w:rsidR="004D0CDC" w:rsidRPr="00AD4E50" w:rsidRDefault="004D0CDC" w:rsidP="004D0CDC">
      <w:pPr>
        <w:snapToGrid w:val="0"/>
        <w:spacing w:line="360" w:lineRule="auto"/>
        <w:jc w:val="both"/>
        <w:rPr>
          <w:rFonts w:ascii="Book Antiqua" w:hAnsi="Book Antiqua"/>
        </w:rPr>
      </w:pPr>
    </w:p>
    <w:p w14:paraId="33DBCA85"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aps/>
          <w:color w:val="000000"/>
          <w:u w:val="single"/>
        </w:rPr>
        <w:t>METHODOLOGY</w:t>
      </w:r>
    </w:p>
    <w:p w14:paraId="11F52271" w14:textId="351A9E0D"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mini-review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published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(PubMed/Medline,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Embase,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Cochrane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database,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Google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Scholar)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Pakistan,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lastRenderedPageBreak/>
        <w:t>Bhutan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analyzed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prime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focus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profiles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belt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(Figure</w:t>
      </w:r>
      <w:r w:rsidR="00614D2A">
        <w:rPr>
          <w:rFonts w:ascii="Book Antiqua" w:eastAsia="Book Antiqua" w:hAnsi="Book Antiqua" w:cs="Book Antiqua"/>
          <w:color w:val="000000"/>
        </w:rPr>
        <w:t xml:space="preserve"> </w:t>
      </w:r>
      <w:r w:rsidRPr="00AD4E50">
        <w:rPr>
          <w:rFonts w:ascii="Book Antiqua" w:eastAsia="Book Antiqua" w:hAnsi="Book Antiqua" w:cs="Book Antiqua"/>
          <w:color w:val="000000"/>
        </w:rPr>
        <w:t>1).</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distinctive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comparison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obtaining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good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inference,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belt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divided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Jammu</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Kashmir,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Himachal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Pradesh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(Shimla,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Chamba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Kinnaur),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Uttarakhand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(Garhwal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Kumaon)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initially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considered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plain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altitude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banks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prevailing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altitudes.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ecological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shift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provides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excellent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opportunity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epidemiological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triad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warranting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implement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appropriate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control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measures.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objective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identify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terrains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related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multiple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factors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especially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relation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belts.</w:t>
      </w:r>
    </w:p>
    <w:p w14:paraId="0436FF87" w14:textId="68CDC998" w:rsidR="004D0CDC" w:rsidRPr="00B276B7" w:rsidRDefault="004D0CDC" w:rsidP="004D0CDC">
      <w:pPr>
        <w:snapToGrid w:val="0"/>
        <w:spacing w:line="360" w:lineRule="auto"/>
        <w:ind w:firstLineChars="100" w:firstLine="240"/>
        <w:jc w:val="both"/>
        <w:rPr>
          <w:rFonts w:ascii="Book Antiqua" w:hAnsi="Book Antiqua"/>
        </w:rPr>
      </w:pPr>
      <w:r w:rsidRPr="00B276B7">
        <w:rPr>
          <w:rFonts w:ascii="Book Antiqua" w:eastAsia="Book Antiqua" w:hAnsi="Book Antiqua" w:cs="Book Antiqua"/>
          <w:color w:val="000000"/>
        </w:rPr>
        <w:t>Selection</w:t>
      </w:r>
      <w:r w:rsidRPr="00B276B7">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Pr="00B276B7">
        <w:rPr>
          <w:rFonts w:ascii="Book Antiqua" w:hAnsi="Book Antiqua"/>
          <w:lang w:eastAsia="zh-CN"/>
        </w:rPr>
        <w:t xml:space="preserve">(1) </w:t>
      </w:r>
      <w:r w:rsidRPr="00B276B7">
        <w:rPr>
          <w:rFonts w:ascii="Book Antiqua" w:eastAsia="Book Antiqua" w:hAnsi="Book Antiqua" w:cs="Book Antiqua"/>
          <w:color w:val="000000"/>
        </w:rPr>
        <w:t>Leishmania</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Only</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records</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that</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concern</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the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leishmania/Kala-azar</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in</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the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Indian</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sub-continent</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or</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related</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topics</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are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included</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in</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the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selection; (2) Original</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records:</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we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excluded</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letters,</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editorials</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and</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comments; and (3) English</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language: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we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excluded</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articles</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written</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in</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language.</w:t>
      </w:r>
    </w:p>
    <w:p w14:paraId="4CF5938B" w14:textId="77777777" w:rsidR="004D0CDC" w:rsidRPr="00AD4E50" w:rsidRDefault="004D0CDC" w:rsidP="004D0CDC">
      <w:pPr>
        <w:snapToGrid w:val="0"/>
        <w:spacing w:line="360" w:lineRule="auto"/>
        <w:jc w:val="both"/>
        <w:rPr>
          <w:rFonts w:ascii="Book Antiqua" w:hAnsi="Book Antiqua"/>
        </w:rPr>
      </w:pPr>
    </w:p>
    <w:p w14:paraId="042A0980"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aps/>
          <w:color w:val="000000"/>
          <w:u w:val="single"/>
        </w:rPr>
        <w:t>RESULTS</w:t>
      </w:r>
    </w:p>
    <w:p w14:paraId="5BBB2A59" w14:textId="492180C1" w:rsidR="004D0CDC" w:rsidRPr="00B276B7" w:rsidRDefault="004D0CDC" w:rsidP="004D0CDC">
      <w:pPr>
        <w:snapToGrid w:val="0"/>
        <w:spacing w:line="360" w:lineRule="auto"/>
        <w:jc w:val="both"/>
        <w:rPr>
          <w:rFonts w:ascii="Book Antiqua" w:hAnsi="Book Antiqua"/>
        </w:rPr>
      </w:pPr>
      <w:r w:rsidRPr="00B276B7">
        <w:rPr>
          <w:rFonts w:ascii="Book Antiqua" w:eastAsia="Book Antiqua" w:hAnsi="Book Antiqua" w:cs="Book Antiqua"/>
          <w:color w:val="000000"/>
        </w:rPr>
        <w:t>Across</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all</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literature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and</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records</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available,</w:t>
      </w:r>
      <w:r>
        <w:rPr>
          <w:rFonts w:ascii="Book Antiqua" w:eastAsia="Book Antiqua" w:hAnsi="Book Antiqua" w:cs="Book Antiqua"/>
          <w:color w:val="000000"/>
        </w:rPr>
        <w:t xml:space="preserve"> </w:t>
      </w:r>
      <w:r w:rsidRPr="00F826CB">
        <w:rPr>
          <w:rFonts w:ascii="Book Antiqua" w:eastAsia="Book Antiqua" w:hAnsi="Book Antiqua" w:cs="Book Antiqua"/>
        </w:rPr>
        <w:t>31</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references</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were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were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relevant</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to</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our</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(Table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1)</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51</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qualitative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syntheses</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2).</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The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sample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size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in</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varied</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from</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a</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single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case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report</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to</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a</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containing</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more</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than</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thousands</w:t>
      </w:r>
      <w:r>
        <w:rPr>
          <w:rFonts w:ascii="Book Antiqua" w:eastAsia="Book Antiqua" w:hAnsi="Book Antiqua" w:cs="Book Antiqua"/>
          <w:color w:val="000000"/>
        </w:rPr>
        <w:t xml:space="preserve"> </w:t>
      </w:r>
      <w:r w:rsidRPr="00B276B7">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B276B7">
        <w:rPr>
          <w:rFonts w:ascii="Book Antiqua" w:eastAsia="Book Antiqua" w:hAnsi="Book Antiqua" w:cs="Book Antiqua"/>
          <w:color w:val="000000"/>
        </w:rPr>
        <w:t>cases</w:t>
      </w:r>
      <w:r w:rsidRPr="00F826CB">
        <w:rPr>
          <w:rFonts w:ascii="Book Antiqua" w:eastAsia="Book Antiqua" w:hAnsi="Book Antiqua" w:cs="Book Antiqua"/>
          <w:vertAlign w:val="superscript"/>
        </w:rPr>
        <w:t>[</w:t>
      </w:r>
      <w:proofErr w:type="gramEnd"/>
      <w:r w:rsidRPr="00F826CB">
        <w:rPr>
          <w:rFonts w:ascii="Book Antiqua" w:eastAsia="Book Antiqua" w:hAnsi="Book Antiqua" w:cs="Book Antiqua"/>
          <w:vertAlign w:val="superscript"/>
        </w:rPr>
        <w:t>3-33]</w:t>
      </w:r>
      <w:r w:rsidRPr="00F826CB">
        <w:rPr>
          <w:rFonts w:ascii="Book Antiqua" w:eastAsia="Book Antiqua" w:hAnsi="Book Antiqua" w:cs="Book Antiqua"/>
        </w:rPr>
        <w:t>.</w:t>
      </w:r>
    </w:p>
    <w:p w14:paraId="365470AC" w14:textId="77777777" w:rsidR="004D0CDC" w:rsidRDefault="004D0CDC" w:rsidP="004D0CDC">
      <w:pPr>
        <w:snapToGrid w:val="0"/>
        <w:spacing w:line="360" w:lineRule="auto"/>
        <w:jc w:val="both"/>
        <w:rPr>
          <w:rFonts w:ascii="Book Antiqua" w:eastAsia="Book Antiqua" w:hAnsi="Book Antiqua" w:cs="Book Antiqua"/>
          <w:color w:val="000000"/>
        </w:rPr>
      </w:pPr>
    </w:p>
    <w:p w14:paraId="6073563E" w14:textId="77777777" w:rsidR="004D0CDC" w:rsidRPr="00023EB6" w:rsidRDefault="004D0CDC" w:rsidP="004D0CDC">
      <w:pPr>
        <w:snapToGrid w:val="0"/>
        <w:spacing w:line="360" w:lineRule="auto"/>
        <w:jc w:val="both"/>
        <w:rPr>
          <w:rFonts w:ascii="Book Antiqua" w:hAnsi="Book Antiqua"/>
          <w:b/>
          <w:bCs/>
          <w:i/>
          <w:iCs/>
        </w:rPr>
      </w:pPr>
      <w:r w:rsidRPr="00023EB6">
        <w:rPr>
          <w:rFonts w:ascii="Book Antiqua" w:eastAsia="Book Antiqua" w:hAnsi="Book Antiqua" w:cs="Book Antiqua"/>
          <w:b/>
          <w:bCs/>
          <w:i/>
          <w:iCs/>
          <w:color w:val="000000"/>
        </w:rPr>
        <w:t>Epidemiology</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(demography)</w:t>
      </w:r>
    </w:p>
    <w:p w14:paraId="43C0679C"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specially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chosen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emphasize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growing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concern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conducted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north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Pakistan,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twenty-three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north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two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Bhutan.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Kashmir,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eleven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Himachal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Pradesh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(Shimla,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Chamba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Kinnaur),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nine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Uttarakhand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(Garhwal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lastRenderedPageBreak/>
        <w:t>&amp;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Kumaon).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multi-centric,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covering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geographical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falling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Pakistan,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Bhutan</w:t>
      </w:r>
      <w:r w:rsidRPr="00AD4E50">
        <w:rPr>
          <w:rFonts w:ascii="Book Antiqua" w:eastAsia="Book Antiqua" w:hAnsi="Book Antiqua" w:cs="Book Antiqua"/>
          <w:color w:val="000000"/>
          <w:vertAlign w:val="superscript"/>
        </w:rPr>
        <w:t>[</w:t>
      </w:r>
      <w:proofErr w:type="gramEnd"/>
      <w:r w:rsidRPr="00AD4E50">
        <w:rPr>
          <w:rFonts w:ascii="Book Antiqua" w:eastAsia="Book Antiqua" w:hAnsi="Book Antiqua" w:cs="Book Antiqua"/>
          <w:color w:val="000000"/>
          <w:vertAlign w:val="superscript"/>
        </w:rPr>
        <w:t>4]</w:t>
      </w:r>
      <w:r w:rsidRPr="00AD4E50">
        <w:rPr>
          <w:rFonts w:ascii="Book Antiqua" w:eastAsia="Book Antiqua" w:hAnsi="Book Antiqua" w:cs="Book Antiqua"/>
          <w:color w:val="000000"/>
        </w:rPr>
        <w:t>.</w:t>
      </w:r>
    </w:p>
    <w:p w14:paraId="47539267" w14:textId="77777777" w:rsidR="004D0CDC" w:rsidRPr="00AD4E50" w:rsidRDefault="004D0CDC" w:rsidP="004D0CDC">
      <w:pPr>
        <w:snapToGrid w:val="0"/>
        <w:spacing w:line="360" w:lineRule="auto"/>
        <w:ind w:firstLineChars="100" w:firstLine="240"/>
        <w:jc w:val="both"/>
        <w:rPr>
          <w:rFonts w:ascii="Book Antiqua" w:hAnsi="Book Antiqua"/>
        </w:rPr>
      </w:pPr>
      <w:r w:rsidRPr="00AD4E50">
        <w:rPr>
          <w:rFonts w:ascii="Book Antiqua" w:eastAsia="Book Antiqua" w:hAnsi="Book Antiqua" w:cs="Book Antiqua"/>
          <w:color w:val="000000"/>
        </w:rPr>
        <w:t>Considering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pivotal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role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environment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natural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history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meticulous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scrutiny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various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articles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included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conducted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banks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river-belts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terrain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3).</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northern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Pakistan,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tributaries.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northern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Uri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Belt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Jammu</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Kashmir,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belt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Satluj</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Ravi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Himachal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Pradesh,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bank</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Ganges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Uttarakhand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focus.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total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conducted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banks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Budhi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Ganga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Kailash.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mid-west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documented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search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location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indicates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belongs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banks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Karnali.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Similarly,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eastern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Bhutan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specified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described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mainly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located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rivers</w:t>
      </w:r>
      <w:r>
        <w:rPr>
          <w:rFonts w:ascii="Book Antiqua" w:eastAsia="Book Antiqua" w:hAnsi="Book Antiqua" w:cs="Book Antiqua"/>
          <w:color w:val="000000"/>
        </w:rPr>
        <w:t>-</w:t>
      </w:r>
      <w:r w:rsidRPr="00AD4E50">
        <w:rPr>
          <w:rFonts w:ascii="Book Antiqua" w:eastAsia="Book Antiqua" w:hAnsi="Book Antiqua" w:cs="Book Antiqua"/>
          <w:color w:val="000000"/>
        </w:rPr>
        <w:t>Drangme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Chhu,</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Kuru</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Chhu,</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Mangde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Chhu,</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tributaries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Brahmaputra</w:t>
      </w:r>
      <w:r>
        <w:rPr>
          <w:rFonts w:ascii="Book Antiqua" w:eastAsia="Book Antiqua" w:hAnsi="Book Antiqua" w:cs="Book Antiqua"/>
          <w:color w:val="000000"/>
        </w:rPr>
        <w:t xml:space="preserve"> river</w:t>
      </w:r>
      <w:proofErr w:type="gramEnd"/>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multi</w:t>
      </w:r>
      <w:r>
        <w:rPr>
          <w:rFonts w:ascii="Book Antiqua" w:eastAsia="Book Antiqua" w:hAnsi="Book Antiqua" w:cs="Book Antiqua"/>
          <w:color w:val="000000"/>
        </w:rPr>
        <w:t>-</w:t>
      </w:r>
      <w:r w:rsidRPr="00AD4E50">
        <w:rPr>
          <w:rFonts w:ascii="Book Antiqua" w:eastAsia="Book Antiqua" w:hAnsi="Book Antiqua" w:cs="Book Antiqua"/>
          <w:color w:val="000000"/>
        </w:rPr>
        <w:t>national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South-east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Ganges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w:t>
      </w:r>
      <w:r>
        <w:rPr>
          <w:rFonts w:ascii="Book Antiqua" w:eastAsia="Book Antiqua" w:hAnsi="Book Antiqua" w:cs="Book Antiqua"/>
          <w:color w:val="000000"/>
        </w:rPr>
        <w:t xml:space="preserve"> </w:t>
      </w:r>
      <w:r w:rsidRPr="00AD4E50">
        <w:rPr>
          <w:rFonts w:ascii="Book Antiqua" w:eastAsia="Book Antiqua" w:hAnsi="Book Antiqua" w:cs="Book Antiqua"/>
          <w:color w:val="000000"/>
          <w:vertAlign w:val="superscript"/>
        </w:rPr>
        <w:t>[4]</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established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direct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presence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water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ecological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niche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conducive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p>
    <w:p w14:paraId="6C24653D" w14:textId="77777777" w:rsidR="004D0CDC" w:rsidRDefault="004D0CDC" w:rsidP="004D0CDC">
      <w:pPr>
        <w:snapToGrid w:val="0"/>
        <w:spacing w:line="360" w:lineRule="auto"/>
        <w:jc w:val="both"/>
        <w:rPr>
          <w:rFonts w:ascii="Book Antiqua" w:eastAsia="Book Antiqua" w:hAnsi="Book Antiqua" w:cs="Book Antiqua"/>
          <w:color w:val="000000"/>
        </w:rPr>
      </w:pPr>
    </w:p>
    <w:p w14:paraId="4B4CBD9C" w14:textId="77777777" w:rsidR="004D0CDC" w:rsidRPr="00023EB6" w:rsidRDefault="004D0CDC" w:rsidP="004D0CDC">
      <w:pPr>
        <w:snapToGrid w:val="0"/>
        <w:spacing w:line="360" w:lineRule="auto"/>
        <w:jc w:val="both"/>
        <w:rPr>
          <w:rFonts w:ascii="Book Antiqua" w:hAnsi="Book Antiqua"/>
          <w:b/>
          <w:bCs/>
          <w:i/>
          <w:iCs/>
        </w:rPr>
      </w:pPr>
      <w:r w:rsidRPr="00023EB6">
        <w:rPr>
          <w:rFonts w:ascii="Book Antiqua" w:eastAsia="Book Antiqua" w:hAnsi="Book Antiqua" w:cs="Book Antiqua"/>
          <w:b/>
          <w:bCs/>
          <w:i/>
          <w:iCs/>
          <w:color w:val="000000"/>
        </w:rPr>
        <w:t>Entomological</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and</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parasitological</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findings</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(Table</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1)</w:t>
      </w:r>
    </w:p>
    <w:p w14:paraId="5A12EB9A"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Although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identify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r w:rsidRPr="00B276B7">
        <w:rPr>
          <w:rFonts w:ascii="Book Antiqua" w:eastAsia="Book Antiqua" w:hAnsi="Book Antiqua" w:cs="Book Antiqua"/>
          <w:i/>
          <w:iCs/>
          <w:color w:val="000000"/>
        </w:rPr>
        <w:t>Phlebotomus</w:t>
      </w:r>
      <w:r>
        <w:rPr>
          <w:rFonts w:ascii="Book Antiqua" w:eastAsia="Book Antiqua" w:hAnsi="Book Antiqua" w:cs="Book Antiqua"/>
          <w:i/>
          <w:iCs/>
          <w:color w:val="000000"/>
        </w:rPr>
        <w:t xml:space="preserve"> </w:t>
      </w:r>
      <w:r w:rsidRPr="00B276B7">
        <w:rPr>
          <w:rFonts w:ascii="Book Antiqua" w:eastAsia="Book Antiqua" w:hAnsi="Book Antiqua" w:cs="Book Antiqua"/>
          <w:i/>
          <w:iCs/>
          <w:color w:val="000000"/>
        </w:rPr>
        <w:t>argentipes</w:t>
      </w:r>
      <w:r>
        <w:rPr>
          <w:rFonts w:ascii="Book Antiqua" w:eastAsia="Book Antiqua" w:hAnsi="Book Antiqua" w:cs="Book Antiqua"/>
          <w:i/>
          <w:iCs/>
          <w:color w:val="000000"/>
        </w:rPr>
        <w:t xml:space="preserve"> </w:t>
      </w:r>
      <w:r w:rsidRPr="00B276B7">
        <w:rPr>
          <w:rFonts w:ascii="Book Antiqua" w:eastAsia="Book Antiqua" w:hAnsi="Book Antiqua" w:cs="Book Antiqua"/>
          <w:color w:val="000000"/>
        </w:rPr>
        <w:t>w</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dominant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sidRPr="00AD4E50">
        <w:rPr>
          <w:rFonts w:ascii="Book Antiqua" w:eastAsia="Book Antiqua" w:hAnsi="Book Antiqua" w:cs="Book Antiqua"/>
          <w:color w:val="000000"/>
          <w:vertAlign w:val="superscript"/>
        </w:rPr>
        <w:t>7]</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some</w:t>
      </w:r>
      <w:r>
        <w:rPr>
          <w:rFonts w:ascii="Book Antiqua" w:eastAsia="Book Antiqua" w:hAnsi="Book Antiqua" w:cs="Book Antiqua"/>
          <w:color w:val="000000"/>
        </w:rPr>
        <w:t xml:space="preserve"> different s</w:t>
      </w:r>
      <w:r w:rsidRPr="00AD4E50">
        <w:rPr>
          <w:rFonts w:ascii="Book Antiqua" w:eastAsia="Book Antiqua" w:hAnsi="Book Antiqua" w:cs="Book Antiqua"/>
          <w:color w:val="000000"/>
        </w:rPr>
        <w:t>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possible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such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longiductus&gt;</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P.major&gt;</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kandelaki</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leading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Shimla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Kullu</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districts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Himachal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Pradesh,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vertAlign w:val="superscript"/>
        </w:rPr>
        <w:t>[8,9</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Similarly,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Bhutan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phlebotomine</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species</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p>
    <w:p w14:paraId="22E55C4C" w14:textId="77777777" w:rsidR="004D0CDC" w:rsidRPr="00AD4E50" w:rsidRDefault="004D0CDC" w:rsidP="004D0CDC">
      <w:pPr>
        <w:snapToGrid w:val="0"/>
        <w:spacing w:line="360" w:lineRule="auto"/>
        <w:ind w:firstLineChars="100" w:firstLine="240"/>
        <w:jc w:val="both"/>
        <w:rPr>
          <w:rFonts w:ascii="Book Antiqua" w:hAnsi="Book Antiqua"/>
        </w:rPr>
      </w:pP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existence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donovani</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ubiquitous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quest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identify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predominant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causative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remains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unresolved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identify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included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our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lastRenderedPageBreak/>
        <w:t>have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proofErr w:type="gramStart"/>
      <w:r w:rsidRPr="00AD4E50">
        <w:rPr>
          <w:rFonts w:ascii="Book Antiqua" w:eastAsia="Book Antiqua" w:hAnsi="Book Antiqua" w:cs="Book Antiqua"/>
          <w:i/>
          <w:iCs/>
          <w:color w:val="000000"/>
        </w:rPr>
        <w:t>donovani</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10-15</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two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infantum</w:t>
      </w:r>
      <w:r>
        <w:rPr>
          <w:rFonts w:ascii="Book Antiqua" w:eastAsia="Book Antiqua" w:hAnsi="Book Antiqua" w:cs="Book Antiqua"/>
          <w:color w:val="000000"/>
          <w:vertAlign w:val="superscript"/>
        </w:rPr>
        <w:t>[16</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predominant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indicated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presence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dual-species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like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both</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tropica</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proofErr w:type="gramStart"/>
      <w:r w:rsidRPr="00AD4E50">
        <w:rPr>
          <w:rFonts w:ascii="Book Antiqua" w:eastAsia="Book Antiqua" w:hAnsi="Book Antiqua" w:cs="Book Antiqua"/>
          <w:i/>
          <w:iCs/>
          <w:color w:val="000000"/>
        </w:rPr>
        <w:t>donovani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4,8,9</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documented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both</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infantum</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Donovan</w:t>
      </w:r>
      <w:r w:rsidRPr="00AD4E50">
        <w:rPr>
          <w:rFonts w:ascii="Book Antiqua" w:eastAsia="Book Antiqua" w:hAnsi="Book Antiqua" w:cs="Book Antiqua"/>
          <w:i/>
          <w:iCs/>
          <w:color w:val="000000"/>
        </w:rPr>
        <w:t>i</w:t>
      </w:r>
      <w:r>
        <w:rPr>
          <w:rFonts w:ascii="Book Antiqua" w:eastAsia="Book Antiqua" w:hAnsi="Book Antiqua" w:cs="Book Antiqua"/>
          <w:i/>
          <w:iCs/>
          <w:color w:val="000000"/>
        </w:rPr>
        <w:t xml:space="preserve"> </w:t>
      </w:r>
      <w:r>
        <w:rPr>
          <w:rFonts w:ascii="Book Antiqua" w:eastAsia="Book Antiqua" w:hAnsi="Book Antiqua" w:cs="Book Antiqua"/>
          <w:color w:val="000000"/>
          <w:vertAlign w:val="superscript"/>
        </w:rPr>
        <w:t>[17</w:t>
      </w:r>
      <w:r w:rsidRPr="00AD4E5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w</w:t>
      </w:r>
      <w:r w:rsidRPr="00AD4E50">
        <w:rPr>
          <w:rFonts w:ascii="Book Antiqua" w:eastAsia="Book Antiqua" w:hAnsi="Book Antiqua" w:cs="Book Antiqua"/>
          <w:color w:val="000000"/>
        </w:rPr>
        <w:t>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documented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single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w:t>
      </w:r>
      <w:r>
        <w:rPr>
          <w:rFonts w:ascii="Book Antiqua" w:eastAsia="Book Antiqua" w:hAnsi="Book Antiqua" w:cs="Book Antiqua"/>
          <w:color w:val="000000"/>
        </w:rPr>
        <w:t xml:space="preserve"> I</w:t>
      </w:r>
      <w:r w:rsidRPr="00AD4E50">
        <w:rPr>
          <w:rFonts w:ascii="Book Antiqua" w:eastAsia="Book Antiqua" w:hAnsi="Book Antiqua" w:cs="Book Antiqua"/>
          <w:color w:val="000000"/>
        </w:rPr>
        <w: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recorded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donovani</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variants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Himachal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Pradesh,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w:t>
      </w:r>
      <w:r w:rsidRPr="00AD4E50">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viscera </w:t>
      </w:r>
      <w:r w:rsidRPr="00AD4E50">
        <w:rPr>
          <w:rFonts w:ascii="Book Antiqua" w:eastAsia="Book Antiqua" w:hAnsi="Book Antiqua" w:cs="Book Antiqua"/>
          <w:color w:val="000000"/>
        </w:rPr>
        <w:t>tropic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strain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predominant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north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east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sidRPr="00AD4E50">
        <w:rPr>
          <w:rFonts w:ascii="Book Antiqua" w:eastAsia="Book Antiqua" w:hAnsi="Book Antiqua" w:cs="Book Antiqua"/>
          <w:color w:val="000000"/>
          <w:vertAlign w:val="superscript"/>
        </w:rPr>
        <w:t xml:space="preserve"> [</w:t>
      </w:r>
      <w:r>
        <w:rPr>
          <w:rFonts w:ascii="Book Antiqua" w:eastAsia="Book Antiqua" w:hAnsi="Book Antiqua" w:cs="Book Antiqua"/>
          <w:color w:val="000000"/>
          <w:vertAlign w:val="superscript"/>
        </w:rPr>
        <w:t>11</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p>
    <w:p w14:paraId="541291EC" w14:textId="77777777" w:rsidR="004D0CDC" w:rsidRDefault="004D0CDC" w:rsidP="004D0CDC">
      <w:pPr>
        <w:snapToGrid w:val="0"/>
        <w:spacing w:line="360" w:lineRule="auto"/>
        <w:jc w:val="both"/>
        <w:rPr>
          <w:rFonts w:ascii="Book Antiqua" w:eastAsia="Book Antiqua" w:hAnsi="Book Antiqua" w:cs="Book Antiqua"/>
          <w:color w:val="000000"/>
        </w:rPr>
      </w:pPr>
    </w:p>
    <w:p w14:paraId="6774DB0E" w14:textId="3F0D2F17" w:rsidR="004D0CDC" w:rsidRPr="00023EB6" w:rsidRDefault="004D0CDC" w:rsidP="004D0CDC">
      <w:pPr>
        <w:snapToGrid w:val="0"/>
        <w:spacing w:line="360" w:lineRule="auto"/>
        <w:jc w:val="both"/>
        <w:rPr>
          <w:rFonts w:ascii="Book Antiqua" w:hAnsi="Book Antiqua"/>
          <w:b/>
          <w:bCs/>
          <w:i/>
          <w:iCs/>
        </w:rPr>
      </w:pPr>
      <w:r w:rsidRPr="00023EB6">
        <w:rPr>
          <w:rFonts w:ascii="Book Antiqua" w:eastAsia="Book Antiqua" w:hAnsi="Book Antiqua" w:cs="Book Antiqua"/>
          <w:b/>
          <w:bCs/>
          <w:i/>
          <w:iCs/>
          <w:color w:val="000000"/>
        </w:rPr>
        <w:t>Clinical</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presentation</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(Table</w:t>
      </w:r>
      <w:r w:rsidR="00614D2A">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1)</w:t>
      </w:r>
    </w:p>
    <w:p w14:paraId="09049D81"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visceral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high-grade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prolonged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fever,</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malaise,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abdominal</w:t>
      </w:r>
      <w:r>
        <w:rPr>
          <w:rFonts w:ascii="Book Antiqua" w:eastAsia="Book Antiqua" w:hAnsi="Book Antiqua" w:cs="Book Antiqua"/>
          <w:color w:val="000000"/>
          <w:shd w:val="clear" w:color="auto" w:fill="FFFFFF"/>
        </w:rPr>
        <w:t xml:space="preserve"> </w:t>
      </w:r>
      <w:proofErr w:type="gramStart"/>
      <w:r w:rsidRPr="00AD4E50">
        <w:rPr>
          <w:rFonts w:ascii="Book Antiqua" w:eastAsia="Book Antiqua" w:hAnsi="Book Antiqua" w:cs="Book Antiqua"/>
          <w:color w:val="000000"/>
          <w:shd w:val="clear" w:color="auto" w:fill="FFFFFF"/>
        </w:rPr>
        <w:t>discomfort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3,7,10,13,14,16,18-27</w:t>
      </w:r>
      <w:r w:rsidRPr="00B276B7">
        <w:rPr>
          <w:rFonts w:ascii="Book Antiqua" w:eastAsia="Book Antiqua" w:hAnsi="Book Antiqua" w:cs="Book Antiqua"/>
          <w:color w:val="000000"/>
          <w:vertAlign w:val="superscript"/>
        </w:rPr>
        <w:t>]</w:t>
      </w:r>
      <w:r w:rsidRPr="00AD4E5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Cutaneous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leishmaniasis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(CL)</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was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reported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few</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studies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clinical</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presentation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rPr>
        <w:t>nodulo-ulcerative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solitary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erythematous</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nodule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4,8,9,12</w:t>
      </w:r>
      <w:r w:rsidRPr="00AD4E5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28,29</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types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and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leishmaniasis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11,17,30</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Another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identify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type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described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picture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hepatomegaly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weight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loss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feature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their</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15,31,32</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p>
    <w:p w14:paraId="111B032E" w14:textId="77777777" w:rsidR="004D0CDC" w:rsidRDefault="004D0CDC" w:rsidP="004D0CDC">
      <w:pPr>
        <w:snapToGrid w:val="0"/>
        <w:spacing w:line="360" w:lineRule="auto"/>
        <w:jc w:val="both"/>
        <w:rPr>
          <w:rFonts w:ascii="Book Antiqua" w:eastAsia="Book Antiqua" w:hAnsi="Book Antiqua" w:cs="Book Antiqua"/>
          <w:color w:val="000000"/>
        </w:rPr>
      </w:pPr>
    </w:p>
    <w:p w14:paraId="5455C0B8" w14:textId="77777777" w:rsidR="004D0CDC" w:rsidRPr="00023EB6" w:rsidRDefault="004D0CDC" w:rsidP="004D0CDC">
      <w:pPr>
        <w:snapToGrid w:val="0"/>
        <w:spacing w:line="360" w:lineRule="auto"/>
        <w:jc w:val="both"/>
        <w:rPr>
          <w:rFonts w:ascii="Book Antiqua" w:hAnsi="Book Antiqua"/>
          <w:b/>
          <w:bCs/>
          <w:i/>
          <w:iCs/>
        </w:rPr>
      </w:pPr>
      <w:r w:rsidRPr="00023EB6">
        <w:rPr>
          <w:rFonts w:ascii="Book Antiqua" w:eastAsia="Book Antiqua" w:hAnsi="Book Antiqua" w:cs="Book Antiqua"/>
          <w:b/>
          <w:bCs/>
          <w:i/>
          <w:iCs/>
          <w:color w:val="000000"/>
        </w:rPr>
        <w:t>Laboratory</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diagnosis</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(Table</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1)</w:t>
      </w:r>
    </w:p>
    <w:p w14:paraId="78CF37D8"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Methods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laboratory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documented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literature,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smear-positive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Giemsa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Leishmania</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donovani</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demonstrated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marrow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skin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CL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13,18,28</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splenic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aspirate,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lymph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node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aspirate,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duodenal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mucosal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biopsy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presenting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diarrhea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3,6,9,22</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reference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records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methods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t>
      </w:r>
      <w:r>
        <w:rPr>
          <w:rFonts w:ascii="Book Antiqua" w:eastAsia="Book Antiqua" w:hAnsi="Book Antiqua" w:cs="Book Antiqua"/>
          <w:color w:val="000000"/>
        </w:rPr>
        <w:t>mostly r</w:t>
      </w:r>
      <w:r w:rsidRPr="00AD4E50">
        <w:rPr>
          <w:rFonts w:ascii="Book Antiqua" w:eastAsia="Book Antiqua" w:hAnsi="Book Antiqua" w:cs="Book Antiqua"/>
          <w:color w:val="000000"/>
        </w:rPr>
        <w:t>K39</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ICT)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additional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pregnant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lady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rK16</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positive,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rather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commonly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rK39</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antigen</w:t>
      </w:r>
      <w:r>
        <w:rPr>
          <w:rFonts w:ascii="Book Antiqua" w:eastAsia="Book Antiqua" w:hAnsi="Book Antiqua" w:cs="Book Antiqua"/>
          <w:color w:val="000000"/>
          <w:vertAlign w:val="superscript"/>
        </w:rPr>
        <w:t xml:space="preserve"> [</w:t>
      </w:r>
      <w:r w:rsidRPr="00AD4E50">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1</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Secondary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hemophagocytosis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lymphocytic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syndrome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(HLH)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diagnosed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either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4</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6</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criteria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HLH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marrow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aspirate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examination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hemophagocytosis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20,21,23</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Rarely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polymerase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chain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reaction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(PCR)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kinetoplast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mini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circle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gene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positive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lastRenderedPageBreak/>
        <w:t>of</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donovani</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confirmed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subsequent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sequencing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PCR</w:t>
      </w:r>
      <w:r>
        <w:rPr>
          <w:rFonts w:ascii="Book Antiqua" w:eastAsia="Book Antiqua" w:hAnsi="Book Antiqua" w:cs="Book Antiqua"/>
          <w:color w:val="000000"/>
        </w:rPr>
        <w:t xml:space="preserve"> – </w:t>
      </w:r>
      <w:r w:rsidRPr="00AD4E50">
        <w:rPr>
          <w:rFonts w:ascii="Book Antiqua" w:eastAsia="Book Antiqua" w:hAnsi="Book Antiqua" w:cs="Book Antiqua"/>
          <w:color w:val="000000"/>
        </w:rPr>
        <w:t>amplification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method</w:t>
      </w:r>
      <w:r>
        <w:rPr>
          <w:rFonts w:ascii="Book Antiqua" w:eastAsia="Book Antiqua" w:hAnsi="Book Antiqua" w:cs="Book Antiqua"/>
          <w:color w:val="000000"/>
          <w:vertAlign w:val="superscript"/>
        </w:rPr>
        <w:t>[27</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age-old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aldehyde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positive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six</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kala-azar,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confirm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edit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either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rK39</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marrow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aspiration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examination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bodies</w:t>
      </w:r>
      <w:r>
        <w:rPr>
          <w:rFonts w:ascii="Book Antiqua" w:eastAsia="Book Antiqua" w:hAnsi="Book Antiqua" w:cs="Book Antiqua"/>
          <w:color w:val="000000"/>
          <w:vertAlign w:val="superscript"/>
        </w:rPr>
        <w:t xml:space="preserve"> [33</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p>
    <w:p w14:paraId="409E53FA" w14:textId="77777777" w:rsidR="004D0CDC" w:rsidRDefault="004D0CDC" w:rsidP="004D0CDC">
      <w:pPr>
        <w:snapToGrid w:val="0"/>
        <w:spacing w:line="360" w:lineRule="auto"/>
        <w:jc w:val="both"/>
        <w:rPr>
          <w:rFonts w:ascii="Book Antiqua" w:eastAsia="Book Antiqua" w:hAnsi="Book Antiqua" w:cs="Book Antiqua"/>
          <w:color w:val="000000"/>
        </w:rPr>
      </w:pPr>
    </w:p>
    <w:p w14:paraId="15087710" w14:textId="2B8DF93B" w:rsidR="004D0CDC" w:rsidRPr="00023EB6" w:rsidRDefault="004D0CDC" w:rsidP="004D0CDC">
      <w:pPr>
        <w:snapToGrid w:val="0"/>
        <w:spacing w:line="360" w:lineRule="auto"/>
        <w:jc w:val="both"/>
        <w:rPr>
          <w:rFonts w:ascii="Book Antiqua" w:hAnsi="Book Antiqua"/>
          <w:b/>
          <w:bCs/>
          <w:i/>
          <w:iCs/>
        </w:rPr>
      </w:pPr>
      <w:r w:rsidRPr="00023EB6">
        <w:rPr>
          <w:rFonts w:ascii="Book Antiqua" w:eastAsia="Book Antiqua" w:hAnsi="Book Antiqua" w:cs="Book Antiqua"/>
          <w:b/>
          <w:bCs/>
          <w:i/>
          <w:iCs/>
          <w:color w:val="000000"/>
        </w:rPr>
        <w:t>Treatment</w:t>
      </w:r>
      <w:r>
        <w:rPr>
          <w:rFonts w:ascii="Book Antiqua" w:eastAsia="Book Antiqua" w:hAnsi="Book Antiqua" w:cs="Book Antiqua"/>
          <w:b/>
          <w:bCs/>
          <w:i/>
          <w:iCs/>
          <w:color w:val="000000"/>
        </w:rPr>
        <w:t xml:space="preserve"> </w:t>
      </w:r>
      <w:r w:rsidR="00614D2A" w:rsidRPr="00614D2A">
        <w:rPr>
          <w:rFonts w:ascii="Book Antiqua" w:hAnsi="Book Antiqua" w:cs="Book Antiqua"/>
          <w:b/>
          <w:bCs/>
          <w:i/>
          <w:iCs/>
          <w:color w:val="000000"/>
          <w:lang w:eastAsia="zh-CN"/>
        </w:rPr>
        <w:t>and</w:t>
      </w:r>
      <w:r w:rsidRPr="00614D2A">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outcome</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(Table</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1)</w:t>
      </w:r>
    </w:p>
    <w:p w14:paraId="00CC611B"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Pharmacological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therapies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sodium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stibogluconate,</w:t>
      </w:r>
      <w:r>
        <w:rPr>
          <w:rFonts w:ascii="Book Antiqua" w:eastAsia="Book Antiqua" w:hAnsi="Book Antiqua" w:cs="Book Antiqua"/>
          <w:color w:val="000000"/>
        </w:rPr>
        <w:t xml:space="preserve"> amphotericin-B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miltefosine,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either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single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various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combinations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21</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northern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Pakistan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Uri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belt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Kashmir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document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pharmacotherapy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subsequent</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4,16,29</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intravenous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sodium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stibogluconate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sufficient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upto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84%</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(19</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survivals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5</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deaths,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24</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8,18,25</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clear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about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route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stibogluconate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therapy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(intravenous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intralesional).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Plain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90%</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recovery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liposomal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upto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100%</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cure</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7,13,20,21,22,31,32</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Various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outcome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combinations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drugs,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like,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combination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sodium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stibogluconate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plain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resulted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deaths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4</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(50%cure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drugs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combination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(sodium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stibogluconate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plain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miltefosine)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33</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resulted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cure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relapse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later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treated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liposomal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(100%</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curerate)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p>
    <w:p w14:paraId="3BB5F671" w14:textId="77777777" w:rsidR="004D0CDC" w:rsidRPr="00AD4E50" w:rsidRDefault="004D0CDC" w:rsidP="004D0CDC">
      <w:pPr>
        <w:snapToGrid w:val="0"/>
        <w:spacing w:line="360" w:lineRule="auto"/>
        <w:ind w:firstLineChars="100" w:firstLine="240"/>
        <w:jc w:val="both"/>
        <w:rPr>
          <w:rFonts w:ascii="Book Antiqua" w:hAnsi="Book Antiqua"/>
        </w:rPr>
      </w:pP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diagnosed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intra-lesional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sodium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stibogluconate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recovery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285</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(100%</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cure</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Inspiring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combination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intravenous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intra-lesional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stibogluconate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resulted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18</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p>
    <w:p w14:paraId="4EBC1848" w14:textId="77777777" w:rsidR="004D0CDC" w:rsidRPr="00AD4E50" w:rsidRDefault="004D0CDC" w:rsidP="004D0CDC">
      <w:pPr>
        <w:snapToGrid w:val="0"/>
        <w:spacing w:line="360" w:lineRule="auto"/>
        <w:ind w:firstLineChars="100" w:firstLine="240"/>
        <w:jc w:val="both"/>
        <w:rPr>
          <w:rFonts w:ascii="Book Antiqua" w:hAnsi="Book Antiqua"/>
        </w:rPr>
      </w:pP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relapse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failure,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liposomal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plain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commonly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diverse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efficacy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Like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10</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6</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survived,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3</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follow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resulted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death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plain</w:t>
      </w:r>
      <w:r>
        <w:rPr>
          <w:rFonts w:ascii="Book Antiqua" w:eastAsia="Book Antiqua" w:hAnsi="Book Antiqua" w:cs="Book Antiqua"/>
          <w:color w:val="000000"/>
        </w:rPr>
        <w:t xml:space="preserve"> amphotericin-</w:t>
      </w:r>
      <w:proofErr w:type="gramStart"/>
      <w:r w:rsidRPr="00AD4E50">
        <w:rPr>
          <w:rFonts w:ascii="Book Antiqua" w:eastAsia="Book Antiqua" w:hAnsi="Book Antiqua" w:cs="Book Antiqua"/>
          <w:color w:val="000000"/>
        </w:rPr>
        <w:t>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another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plain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sufficient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relapsed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initial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sodium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stibogluconate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(intralesional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intravenous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lastRenderedPageBreak/>
        <w:t>explained</w:t>
      </w:r>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similar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instance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plain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given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failed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miltefosine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therapy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survived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p>
    <w:p w14:paraId="20FC4F2F" w14:textId="77777777" w:rsidR="004D0CDC" w:rsidRPr="00AD4E50" w:rsidRDefault="004D0CDC" w:rsidP="004D0CDC">
      <w:pPr>
        <w:snapToGrid w:val="0"/>
        <w:spacing w:line="360" w:lineRule="auto"/>
        <w:ind w:firstLineChars="100" w:firstLine="240"/>
        <w:jc w:val="both"/>
        <w:rPr>
          <w:rFonts w:ascii="Book Antiqua" w:hAnsi="Book Antiqua"/>
        </w:rPr>
      </w:pP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drugs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available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single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(10</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mg/kg)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liposomal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100%</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cure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relapse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plain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w:t>
      </w:r>
      <w:proofErr w:type="gramStart"/>
      <w:r w:rsidRPr="00AD4E50">
        <w:rPr>
          <w:rFonts w:ascii="Book Antiqua" w:eastAsia="Book Antiqua" w:hAnsi="Book Antiqua" w:cs="Book Antiqua"/>
          <w:color w:val="000000"/>
        </w:rPr>
        <w:t>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p>
    <w:p w14:paraId="0A768D6D" w14:textId="77777777" w:rsidR="004D0CDC" w:rsidRPr="00AD4E50" w:rsidRDefault="004D0CDC" w:rsidP="004D0CDC">
      <w:pPr>
        <w:snapToGrid w:val="0"/>
        <w:spacing w:line="360" w:lineRule="auto"/>
        <w:jc w:val="both"/>
        <w:rPr>
          <w:rFonts w:ascii="Book Antiqua" w:hAnsi="Book Antiqua"/>
        </w:rPr>
      </w:pPr>
    </w:p>
    <w:p w14:paraId="011C4FCA"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bCs/>
          <w:caps/>
          <w:color w:val="000000"/>
          <w:u w:val="single"/>
        </w:rPr>
        <w:t>DISCUSSION</w:t>
      </w:r>
    </w:p>
    <w:p w14:paraId="362DACE9"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thirty-one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show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emerging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high-altitude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profile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distinctive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typical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discussed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under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various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aspects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profile.</w:t>
      </w:r>
    </w:p>
    <w:p w14:paraId="114F26CA" w14:textId="77777777" w:rsidR="004D0CDC" w:rsidRDefault="004D0CDC" w:rsidP="004D0CDC">
      <w:pPr>
        <w:snapToGrid w:val="0"/>
        <w:spacing w:line="360" w:lineRule="auto"/>
        <w:jc w:val="both"/>
        <w:rPr>
          <w:rFonts w:ascii="Book Antiqua" w:eastAsia="Book Antiqua" w:hAnsi="Book Antiqua" w:cs="Book Antiqua"/>
          <w:color w:val="000000"/>
        </w:rPr>
      </w:pPr>
    </w:p>
    <w:p w14:paraId="248FBE8B" w14:textId="77777777" w:rsidR="004D0CDC" w:rsidRPr="00023EB6" w:rsidRDefault="004D0CDC" w:rsidP="004D0CDC">
      <w:pPr>
        <w:snapToGrid w:val="0"/>
        <w:spacing w:line="360" w:lineRule="auto"/>
        <w:jc w:val="both"/>
        <w:rPr>
          <w:rFonts w:ascii="Book Antiqua" w:hAnsi="Book Antiqua"/>
          <w:b/>
          <w:bCs/>
          <w:i/>
          <w:iCs/>
        </w:rPr>
      </w:pPr>
      <w:r w:rsidRPr="00023EB6">
        <w:rPr>
          <w:rFonts w:ascii="Book Antiqua" w:eastAsia="Book Antiqua" w:hAnsi="Book Antiqua" w:cs="Book Antiqua"/>
          <w:b/>
          <w:bCs/>
          <w:i/>
          <w:iCs/>
          <w:color w:val="000000"/>
        </w:rPr>
        <w:t>Epidemiology</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(demography)</w:t>
      </w:r>
    </w:p>
    <w:p w14:paraId="398DA5F3"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shd w:val="clear" w:color="auto" w:fill="FFFFFF"/>
        </w:rPr>
        <w:t>Leishmaniasis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rPr>
        <w:t>prevalent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mainly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poor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marginalized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communities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predominantly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subcontinent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like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Bangladesh,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suggestive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emergence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foci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various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2017,</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94%</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seven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countries: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Brazil,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Ethiopia,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Kenya,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Somalia,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Sudan,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Sudan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Afghanistan,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Algeria,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Brazil,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Colombia,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Islamic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Republic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Iran,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Pakistan,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Peru,</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Saudi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Arabia,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Syrian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Arab</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Republic</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latest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sporadic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Bhutan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Thailand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countries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similar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topography,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ecological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environmental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factors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(high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humidity,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adequate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rainfall,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surface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dampness)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favorable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proliferation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Phlebotomes.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demonstrate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confined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specified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topography,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rainfall,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temperature,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vegetation,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continuously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expanded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geographical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distribution</w:t>
      </w:r>
      <w:r>
        <w:rPr>
          <w:rFonts w:ascii="Book Antiqua" w:eastAsia="Book Antiqua" w:hAnsi="Book Antiqua" w:cs="Book Antiqua"/>
          <w:color w:val="000000"/>
        </w:rPr>
        <w:t xml:space="preserve"> </w:t>
      </w:r>
      <w:r w:rsidRPr="00AD4E50">
        <w:rPr>
          <w:rFonts w:ascii="Book Antiqua" w:eastAsia="Book Antiqua" w:hAnsi="Book Antiqua" w:cs="Book Antiqua"/>
          <w:color w:val="000000"/>
          <w:shd w:val="clear" w:color="auto" w:fill="FFFFFF"/>
        </w:rPr>
        <w:t>which</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can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be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explained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by</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factors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such</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rapid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growing</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globalization,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global</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warming,</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deforestation,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urbanization.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facts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confirmed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epidemiological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available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issue.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Furthermore,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literature,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observed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lastRenderedPageBreak/>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belts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observation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highly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suggestive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possible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stream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migration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15</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years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good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numbers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Bhutan,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(Uttarakhand,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Himachal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Pradesh,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Jammu</w:t>
      </w:r>
      <w:r>
        <w:rPr>
          <w:rFonts w:ascii="Book Antiqua" w:eastAsia="Book Antiqua" w:hAnsi="Book Antiqua" w:cs="Book Antiqua"/>
          <w:color w:val="000000"/>
        </w:rPr>
        <w:t xml:space="preserve"> and </w:t>
      </w:r>
      <w:r w:rsidRPr="00AD4E50">
        <w:rPr>
          <w:rFonts w:ascii="Book Antiqua" w:eastAsia="Book Antiqua" w:hAnsi="Book Antiqua" w:cs="Book Antiqua"/>
          <w:color w:val="000000"/>
        </w:rPr>
        <w:t>Kashmir),and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Northern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Pakistan.</w:t>
      </w:r>
    </w:p>
    <w:p w14:paraId="0A2431C0" w14:textId="77777777" w:rsidR="004D0CDC" w:rsidRDefault="004D0CDC" w:rsidP="004D0CDC">
      <w:pPr>
        <w:snapToGrid w:val="0"/>
        <w:spacing w:line="360" w:lineRule="auto"/>
        <w:jc w:val="both"/>
        <w:rPr>
          <w:rFonts w:ascii="Book Antiqua" w:eastAsia="Book Antiqua" w:hAnsi="Book Antiqua" w:cs="Book Antiqua"/>
          <w:color w:val="000000"/>
        </w:rPr>
      </w:pPr>
    </w:p>
    <w:p w14:paraId="29953764" w14:textId="77777777" w:rsidR="004D0CDC" w:rsidRPr="00023EB6" w:rsidRDefault="004D0CDC" w:rsidP="004D0CDC">
      <w:pPr>
        <w:snapToGrid w:val="0"/>
        <w:spacing w:line="360" w:lineRule="auto"/>
        <w:jc w:val="both"/>
        <w:rPr>
          <w:rFonts w:ascii="Book Antiqua" w:hAnsi="Book Antiqua"/>
          <w:b/>
          <w:bCs/>
          <w:i/>
          <w:iCs/>
        </w:rPr>
      </w:pPr>
      <w:r w:rsidRPr="00023EB6">
        <w:rPr>
          <w:rFonts w:ascii="Book Antiqua" w:eastAsia="Book Antiqua" w:hAnsi="Book Antiqua" w:cs="Book Antiqua"/>
          <w:b/>
          <w:bCs/>
          <w:i/>
          <w:iCs/>
          <w:color w:val="000000"/>
        </w:rPr>
        <w:t>Entomological</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and</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parasitological</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findings</w:t>
      </w:r>
    </w:p>
    <w:p w14:paraId="5C7ACA59"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Sandfly,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includes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many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genus</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Phlebotomus</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Lutzomyia</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longipalpis</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World)</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35,36</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Although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mentioned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vectors,</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Phlebotomus</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argentipes</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was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predominant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except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Himachal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Pradesh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where</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longiductus</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major</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co-existence.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Interestingly</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argentipes</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remain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closely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exclusive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while</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longiductus</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major</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forms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needs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entomological</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to</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know</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the</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basic</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characteristics</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of</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the</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and</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factors.</w:t>
      </w:r>
    </w:p>
    <w:p w14:paraId="6DB19C0F" w14:textId="77777777" w:rsidR="004D0CDC" w:rsidRPr="00AD4E50" w:rsidRDefault="004D0CDC" w:rsidP="004D0CDC">
      <w:pPr>
        <w:snapToGrid w:val="0"/>
        <w:spacing w:line="360" w:lineRule="auto"/>
        <w:ind w:firstLineChars="100" w:firstLine="240"/>
        <w:jc w:val="both"/>
        <w:rPr>
          <w:rFonts w:ascii="Book Antiqua" w:hAnsi="Book Antiqua"/>
        </w:rPr>
      </w:pP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donovani</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transmission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East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Africa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consists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anthroponotic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zoonotic</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components</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Sudan,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rodents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dogs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reservoirs;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observation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outbreaks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reflects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anthroponotic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predominant</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transmission</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countries,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human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reservoir.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similar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finding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human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reservoir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p>
    <w:p w14:paraId="51BCE296" w14:textId="77777777" w:rsidR="004D0CDC" w:rsidRPr="00AD4E50" w:rsidRDefault="004D0CDC" w:rsidP="004D0CDC">
      <w:pPr>
        <w:snapToGrid w:val="0"/>
        <w:spacing w:line="360" w:lineRule="auto"/>
        <w:ind w:firstLineChars="100" w:firstLine="240"/>
        <w:jc w:val="both"/>
        <w:rPr>
          <w:rFonts w:ascii="Book Antiqua" w:hAnsi="Book Antiqua"/>
        </w:rPr>
      </w:pP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parasites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donovani</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infantum</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Mediterranean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sporadic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Central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China,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Mexico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Central</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Brazil</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35,40</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sidRPr="00CF06AF">
        <w:rPr>
          <w:rFonts w:ascii="Book Antiqua" w:eastAsia="Book Antiqua" w:hAnsi="Book Antiqua" w:cs="Book Antiqua"/>
          <w:color w:val="000000"/>
        </w:rPr>
        <w:t xml:space="preserve"> </w:t>
      </w:r>
      <w:r w:rsidRPr="00FE0516">
        <w:rPr>
          <w:rFonts w:ascii="Book Antiqua" w:eastAsia="Book Antiqua" w:hAnsi="Book Antiqua" w:cs="Book Antiqua"/>
          <w:color w:val="000000"/>
        </w:rPr>
        <w:t>The</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central</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area</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of</w:t>
      </w:r>
      <w:r>
        <w:rPr>
          <w:rFonts w:ascii="Book Antiqua" w:eastAsia="Book Antiqua" w:hAnsi="Book Antiqua" w:cs="Book Antiqua"/>
          <w:color w:val="000000"/>
        </w:rPr>
        <w:t xml:space="preserve"> B</w:t>
      </w:r>
      <w:r w:rsidRPr="00FE0516">
        <w:rPr>
          <w:rFonts w:ascii="Book Antiqua" w:eastAsia="Book Antiqua" w:hAnsi="Book Antiqua" w:cs="Book Antiqua"/>
          <w:color w:val="000000"/>
        </w:rPr>
        <w:t>razil</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is</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considered</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an</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area</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of</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recent</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transmission</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for</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VL</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and</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is</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on</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the</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risk</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for</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CL,</w:t>
      </w:r>
      <w:r>
        <w:rPr>
          <w:rFonts w:ascii="Book Antiqua" w:eastAsia="Book Antiqua" w:hAnsi="Book Antiqua" w:cs="Book Antiqua"/>
          <w:color w:val="000000"/>
        </w:rPr>
        <w:t xml:space="preserve"> </w:t>
      </w:r>
      <w:r w:rsidRPr="00FE0516">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FE0516">
        <w:rPr>
          <w:rFonts w:ascii="Book Antiqua" w:eastAsia="Book Antiqua" w:hAnsi="Book Antiqua" w:cs="Book Antiqua"/>
          <w:i/>
          <w:iCs/>
          <w:color w:val="000000"/>
        </w:rPr>
        <w:t>longipalpis</w:t>
      </w:r>
      <w:r>
        <w:rPr>
          <w:rFonts w:ascii="Book Antiqua" w:eastAsia="Book Antiqua" w:hAnsi="Book Antiqua" w:cs="Book Antiqua"/>
          <w:i/>
          <w:iCs/>
          <w:color w:val="000000"/>
        </w:rPr>
        <w:t xml:space="preserve"> </w:t>
      </w:r>
      <w:r w:rsidRPr="00FE0516">
        <w:rPr>
          <w:rFonts w:ascii="Book Antiqua" w:eastAsia="Book Antiqua" w:hAnsi="Book Antiqua" w:cs="Book Antiqua"/>
          <w:color w:val="000000"/>
        </w:rPr>
        <w:t>was</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the</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wid</w:t>
      </w:r>
      <w:r w:rsidRPr="00AD4E50">
        <w:rPr>
          <w:rFonts w:ascii="Book Antiqua" w:eastAsia="Book Antiqua" w:hAnsi="Book Antiqua" w:cs="Book Antiqua"/>
          <w:color w:val="000000"/>
        </w:rPr>
        <w:t>espread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discovered</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sidRPr="00AD4E5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etiological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agent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infantum</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current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documents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similar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findings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donovani</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Pakistan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lastRenderedPageBreak/>
        <w:t>reported</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infantum</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w:t>
      </w:r>
      <w:r w:rsidRPr="00FE0516">
        <w:rPr>
          <w:rFonts w:ascii="Book Antiqua" w:eastAsia="Book Antiqua" w:hAnsi="Book Antiqua" w:cs="Book Antiqua"/>
          <w:color w:val="000000"/>
        </w:rPr>
        <w:t>ajority</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[16</w:t>
      </w:r>
      <w:r w:rsidRPr="00FE0516">
        <w:rPr>
          <w:rFonts w:ascii="Book Antiqua" w:eastAsia="Book Antiqua" w:hAnsi="Book Antiqua" w:cs="Book Antiqua"/>
          <w:color w:val="000000"/>
          <w:vertAlign w:val="superscript"/>
        </w:rPr>
        <w:t>]</w:t>
      </w:r>
      <w:r w:rsidRPr="00FE0516">
        <w:rPr>
          <w:rFonts w:ascii="Book Antiqua" w:eastAsia="Book Antiqua" w:hAnsi="Book Antiqua" w:cs="Book Antiqua"/>
          <w:color w:val="000000"/>
        </w:rPr>
        <w:t>.</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A</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in</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Brazil</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documented</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to</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have</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detected</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for</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the</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first</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time</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the</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presence</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of</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either</w:t>
      </w:r>
      <w:r>
        <w:rPr>
          <w:rFonts w:ascii="Book Antiqua" w:eastAsia="Book Antiqua" w:hAnsi="Book Antiqua" w:cs="Book Antiqua"/>
          <w:color w:val="000000"/>
        </w:rPr>
        <w:t xml:space="preserve"> </w:t>
      </w:r>
      <w:r w:rsidRPr="00FE0516">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FE0516">
        <w:rPr>
          <w:rFonts w:ascii="Book Antiqua" w:eastAsia="Book Antiqua" w:hAnsi="Book Antiqua" w:cs="Book Antiqua"/>
          <w:i/>
          <w:iCs/>
          <w:color w:val="000000"/>
        </w:rPr>
        <w:t>infantum</w:t>
      </w:r>
      <w:r>
        <w:rPr>
          <w:rFonts w:ascii="Book Antiqua" w:eastAsia="Book Antiqua" w:hAnsi="Book Antiqua" w:cs="Book Antiqua"/>
          <w:i/>
          <w:iCs/>
          <w:color w:val="000000"/>
        </w:rPr>
        <w:t xml:space="preserve"> </w:t>
      </w:r>
      <w:r w:rsidRPr="00FE0516">
        <w:rPr>
          <w:rFonts w:ascii="Book Antiqua" w:eastAsia="Book Antiqua" w:hAnsi="Book Antiqua" w:cs="Book Antiqua"/>
          <w:color w:val="000000"/>
        </w:rPr>
        <w:t>or</w:t>
      </w:r>
      <w:r>
        <w:rPr>
          <w:rFonts w:ascii="Book Antiqua" w:eastAsia="Book Antiqua" w:hAnsi="Book Antiqua" w:cs="Book Antiqua"/>
          <w:color w:val="000000"/>
        </w:rPr>
        <w:t xml:space="preserve"> </w:t>
      </w:r>
      <w:r w:rsidRPr="00FE0516">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FE0516">
        <w:rPr>
          <w:rFonts w:ascii="Book Antiqua" w:eastAsia="Book Antiqua" w:hAnsi="Book Antiqua" w:cs="Book Antiqua"/>
          <w:i/>
          <w:iCs/>
          <w:color w:val="000000"/>
        </w:rPr>
        <w:t>braziliensis</w:t>
      </w:r>
      <w:r>
        <w:rPr>
          <w:rFonts w:ascii="Book Antiqua" w:eastAsia="Book Antiqua" w:hAnsi="Book Antiqua" w:cs="Book Antiqua"/>
          <w:i/>
          <w:iCs/>
          <w:color w:val="000000"/>
        </w:rPr>
        <w:t xml:space="preserve"> </w:t>
      </w:r>
      <w:r w:rsidRPr="00FE0516">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in</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the</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domestic</w:t>
      </w:r>
      <w:r>
        <w:rPr>
          <w:rFonts w:ascii="Book Antiqua" w:eastAsia="Book Antiqua" w:hAnsi="Book Antiqua" w:cs="Book Antiqua"/>
          <w:color w:val="000000"/>
        </w:rPr>
        <w:t xml:space="preserve"> </w:t>
      </w:r>
      <w:proofErr w:type="gramStart"/>
      <w:r w:rsidRPr="00FE0516">
        <w:rPr>
          <w:rFonts w:ascii="Book Antiqua" w:eastAsia="Book Antiqua" w:hAnsi="Book Antiqua" w:cs="Book Antiqua"/>
          <w:color w:val="000000"/>
        </w:rPr>
        <w:t>host</w:t>
      </w:r>
      <w:r w:rsidRPr="00FE051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sidRPr="00FE0516">
        <w:rPr>
          <w:rFonts w:ascii="Book Antiqua" w:eastAsia="Book Antiqua" w:hAnsi="Book Antiqua" w:cs="Book Antiqua"/>
          <w:color w:val="000000"/>
          <w:vertAlign w:val="superscript"/>
        </w:rPr>
        <w:t>]</w:t>
      </w:r>
      <w:r w:rsidRPr="00FE0516">
        <w:rPr>
          <w:rFonts w:ascii="Book Antiqua" w:eastAsia="Book Antiqua" w:hAnsi="Book Antiqua" w:cs="Book Antiqua"/>
          <w:color w:val="000000"/>
        </w:rPr>
        <w:t>.</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In</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VL</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is</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caus</w:t>
      </w:r>
      <w:r w:rsidRPr="00AD4E50">
        <w:rPr>
          <w:rFonts w:ascii="Book Antiqua" w:eastAsia="Book Antiqua" w:hAnsi="Book Antiqua" w:cs="Book Antiqua"/>
          <w:color w:val="000000"/>
        </w:rPr>
        <w: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donovani</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north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eastern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caused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tropica</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Desert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w:t>
      </w:r>
      <w:r>
        <w:rPr>
          <w:rFonts w:ascii="Book Antiqua" w:eastAsia="Book Antiqua" w:hAnsi="Book Antiqua" w:cs="Book Antiqua"/>
          <w:color w:val="000000"/>
        </w:rPr>
        <w:t xml:space="preserve"> </w:t>
      </w:r>
      <w:r w:rsidRPr="00AD4E5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42</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Himachal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Pradesh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recently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north</w:t>
      </w:r>
      <w:r>
        <w:rPr>
          <w:rFonts w:ascii="Book Antiqua" w:eastAsia="Book Antiqua" w:hAnsi="Book Antiqua" w:cs="Book Antiqua"/>
          <w:color w:val="000000"/>
        </w:rPr>
        <w:t>-</w:t>
      </w:r>
      <w:r w:rsidRPr="00AD4E50">
        <w:rPr>
          <w:rFonts w:ascii="Book Antiqua" w:eastAsia="Book Antiqua" w:hAnsi="Book Antiqua" w:cs="Book Antiqua"/>
          <w:color w:val="000000"/>
        </w:rPr>
        <w:t>west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coexist.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incidence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attributable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proofErr w:type="gramStart"/>
      <w:r w:rsidRPr="00AD4E50">
        <w:rPr>
          <w:rFonts w:ascii="Book Antiqua" w:eastAsia="Book Antiqua" w:hAnsi="Book Antiqua" w:cs="Book Antiqua"/>
          <w:i/>
          <w:iCs/>
          <w:color w:val="000000"/>
        </w:rPr>
        <w:t>donovani</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33,43</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shd w:val="clear" w:color="auto" w:fill="FFFFFF"/>
        </w:rPr>
        <w:t>One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studies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conducted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same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region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reported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interesting</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presence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i/>
          <w:iCs/>
          <w:color w:val="000000"/>
          <w:shd w:val="clear" w:color="auto" w:fill="FFFFFF"/>
        </w:rPr>
        <w:t>Leptomonas</w:t>
      </w:r>
      <w:r>
        <w:rPr>
          <w:rFonts w:ascii="Book Antiqua" w:eastAsia="Book Antiqua" w:hAnsi="Book Antiqua" w:cs="Book Antiqua"/>
          <w:i/>
          <w:iCs/>
          <w:color w:val="000000"/>
          <w:shd w:val="clear" w:color="auto" w:fill="FFFFFF"/>
        </w:rPr>
        <w:t xml:space="preserve"> </w:t>
      </w:r>
      <w:r w:rsidRPr="00AD4E50">
        <w:rPr>
          <w:rFonts w:ascii="Book Antiqua" w:eastAsia="Book Antiqua" w:hAnsi="Book Antiqua" w:cs="Book Antiqua"/>
          <w:i/>
          <w:iCs/>
          <w:color w:val="000000"/>
          <w:shd w:val="clear" w:color="auto" w:fill="FFFFFF"/>
        </w:rPr>
        <w:t>seymouri</w:t>
      </w:r>
      <w:r>
        <w:rPr>
          <w:rFonts w:ascii="Book Antiqua" w:eastAsia="Book Antiqua" w:hAnsi="Book Antiqua" w:cs="Book Antiqua"/>
          <w:i/>
          <w:iCs/>
          <w:color w:val="000000"/>
          <w:shd w:val="clear" w:color="auto" w:fill="FFFFFF"/>
        </w:rPr>
        <w:t xml:space="preserve"> </w:t>
      </w:r>
      <w:r w:rsidRPr="00AD4E50">
        <w:rPr>
          <w:rFonts w:ascii="Book Antiqua" w:eastAsia="Book Antiqua" w:hAnsi="Book Antiqua" w:cs="Book Antiqua"/>
          <w:color w:val="000000"/>
          <w:shd w:val="clear" w:color="auto" w:fill="FFFFFF"/>
        </w:rPr>
        <w:t>co-infection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CL</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i/>
          <w:iCs/>
          <w:color w:val="000000"/>
          <w:shd w:val="clear" w:color="auto" w:fill="FFFFFF"/>
        </w:rPr>
        <w:t>L.</w:t>
      </w:r>
      <w:r>
        <w:rPr>
          <w:rFonts w:ascii="Book Antiqua" w:eastAsia="Book Antiqua" w:hAnsi="Book Antiqua" w:cs="Book Antiqua"/>
          <w:i/>
          <w:iCs/>
          <w:color w:val="000000"/>
          <w:shd w:val="clear" w:color="auto" w:fill="FFFFFF"/>
        </w:rPr>
        <w:t xml:space="preserve"> </w:t>
      </w:r>
      <w:proofErr w:type="gramStart"/>
      <w:r w:rsidRPr="00AD4E50">
        <w:rPr>
          <w:rFonts w:ascii="Book Antiqua" w:eastAsia="Book Antiqua" w:hAnsi="Book Antiqua" w:cs="Book Antiqua"/>
          <w:i/>
          <w:iCs/>
          <w:color w:val="000000"/>
          <w:shd w:val="clear" w:color="auto" w:fill="FFFFFF"/>
        </w:rPr>
        <w:t>donovani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Pr="00AD4E50">
        <w:rPr>
          <w:rFonts w:ascii="Book Antiqua" w:eastAsia="Book Antiqua" w:hAnsi="Book Antiqua" w:cs="Book Antiqua"/>
          <w:color w:val="000000"/>
          <w:vertAlign w:val="superscript"/>
        </w:rPr>
        <w:t>0]</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Undoubtedly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missing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links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associations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still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unknown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undiscovered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since</w:t>
      </w:r>
      <w:r>
        <w:rPr>
          <w:rFonts w:ascii="Book Antiqua" w:eastAsia="Book Antiqua" w:hAnsi="Book Antiqua" w:cs="Book Antiqua"/>
          <w:color w:val="000000"/>
        </w:rPr>
        <w:t xml:space="preserve"> </w:t>
      </w:r>
      <w:r w:rsidRPr="00AD4E50">
        <w:rPr>
          <w:rFonts w:ascii="Book Antiqua" w:eastAsia="Book Antiqua" w:hAnsi="Book Antiqua" w:cs="Book Antiqua"/>
          <w:color w:val="000000"/>
          <w:shd w:val="clear" w:color="auto" w:fill="FFFFFF"/>
        </w:rPr>
        <w:t>no</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other</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areas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around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Himachal</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Pradesh</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southern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Himalayan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region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reported</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any</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remarkable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epidemiological</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studies.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Therefore,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review</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may</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act</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catalyst</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perpetuate</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epidemiological</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search</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this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region</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establish</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various</w:t>
      </w:r>
      <w:r>
        <w:rPr>
          <w:rFonts w:ascii="Book Antiqua" w:eastAsia="Book Antiqua" w:hAnsi="Book Antiqua" w:cs="Book Antiqua"/>
          <w:color w:val="000000"/>
          <w:shd w:val="clear" w:color="auto" w:fill="FFFFFF"/>
        </w:rPr>
        <w:t xml:space="preserve"> </w:t>
      </w:r>
      <w:r w:rsidRPr="00AD4E50">
        <w:rPr>
          <w:rFonts w:ascii="Book Antiqua" w:eastAsia="Book Antiqua" w:hAnsi="Book Antiqua" w:cs="Book Antiqua"/>
          <w:color w:val="000000"/>
          <w:shd w:val="clear" w:color="auto" w:fill="FFFFFF"/>
        </w:rPr>
        <w:t>niches.</w:t>
      </w:r>
    </w:p>
    <w:p w14:paraId="564D6723" w14:textId="77777777" w:rsidR="004D0CDC" w:rsidRPr="00AD4E50" w:rsidRDefault="004D0CDC" w:rsidP="004D0CDC">
      <w:pPr>
        <w:snapToGrid w:val="0"/>
        <w:spacing w:line="360" w:lineRule="auto"/>
        <w:ind w:firstLineChars="100" w:firstLine="240"/>
        <w:jc w:val="both"/>
        <w:rPr>
          <w:rFonts w:ascii="Book Antiqua" w:hAnsi="Book Antiqua"/>
        </w:rPr>
      </w:pP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generally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caused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mexicana</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caused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infantum</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(more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common</w:t>
      </w:r>
      <w:r w:rsidRPr="00AD4E50">
        <w:rPr>
          <w:rFonts w:ascii="Book Antiqua" w:eastAsia="Book Antiqua" w:hAnsi="Book Antiqua" w:cs="Book Antiqua"/>
          <w:i/>
          <w:iCs/>
          <w:color w:val="000000"/>
        </w:rPr>
        <w:t>),</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tropica</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major</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aethiopica</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donovani</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sub-continent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documents</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tropica</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Pakistan,</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donovani</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major</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organism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causing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vertAlign w:val="superscript"/>
        </w:rPr>
        <w:t>[4]</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PKDL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caused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primarily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donovani</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both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Sudan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infantum</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proofErr w:type="gramStart"/>
      <w:r w:rsidRPr="00AD4E50">
        <w:rPr>
          <w:rFonts w:ascii="Book Antiqua" w:eastAsia="Book Antiqua" w:hAnsi="Book Antiqua" w:cs="Book Antiqua"/>
          <w:i/>
          <w:iCs/>
          <w:color w:val="000000"/>
        </w:rPr>
        <w:t>chagasi</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p>
    <w:p w14:paraId="727A90F7" w14:textId="77777777" w:rsidR="004D0CDC" w:rsidRPr="00AD4E50" w:rsidRDefault="004D0CDC" w:rsidP="004D0CDC">
      <w:pPr>
        <w:snapToGrid w:val="0"/>
        <w:spacing w:line="360" w:lineRule="auto"/>
        <w:ind w:firstLineChars="100" w:firstLine="240"/>
        <w:jc w:val="both"/>
        <w:rPr>
          <w:rFonts w:ascii="Book Antiqua" w:hAnsi="Book Antiqua"/>
        </w:rPr>
      </w:pP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shows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existence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types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Asian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countries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Sub</w:t>
      </w:r>
      <w:r>
        <w:rPr>
          <w:rFonts w:ascii="Book Antiqua" w:eastAsia="Book Antiqua" w:hAnsi="Book Antiqua" w:cs="Book Antiqua"/>
          <w:color w:val="000000"/>
        </w:rPr>
        <w:t>-</w:t>
      </w:r>
      <w:r w:rsidRPr="00AD4E50">
        <w:rPr>
          <w:rFonts w:ascii="Book Antiqua" w:eastAsia="Book Antiqua" w:hAnsi="Book Antiqua" w:cs="Book Antiqua"/>
          <w:color w:val="000000"/>
        </w:rPr>
        <w:t>continent.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rationale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behind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diversity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epidemiological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factors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needs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further.</w:t>
      </w:r>
    </w:p>
    <w:p w14:paraId="6318391B" w14:textId="77777777" w:rsidR="004D0CDC" w:rsidRDefault="004D0CDC" w:rsidP="004D0CDC">
      <w:pPr>
        <w:snapToGrid w:val="0"/>
        <w:spacing w:line="360" w:lineRule="auto"/>
        <w:jc w:val="both"/>
        <w:rPr>
          <w:rFonts w:ascii="Book Antiqua" w:eastAsia="Book Antiqua" w:hAnsi="Book Antiqua" w:cs="Book Antiqua"/>
          <w:color w:val="000000"/>
        </w:rPr>
      </w:pPr>
    </w:p>
    <w:p w14:paraId="3353B7DF" w14:textId="77777777" w:rsidR="004D0CDC" w:rsidRPr="00023EB6" w:rsidRDefault="004D0CDC" w:rsidP="004D0CDC">
      <w:pPr>
        <w:snapToGrid w:val="0"/>
        <w:spacing w:line="360" w:lineRule="auto"/>
        <w:jc w:val="both"/>
        <w:rPr>
          <w:rFonts w:ascii="Book Antiqua" w:hAnsi="Book Antiqua"/>
          <w:b/>
          <w:bCs/>
          <w:i/>
          <w:iCs/>
        </w:rPr>
      </w:pPr>
      <w:r w:rsidRPr="00023EB6">
        <w:rPr>
          <w:rFonts w:ascii="Book Antiqua" w:eastAsia="Book Antiqua" w:hAnsi="Book Antiqua" w:cs="Book Antiqua"/>
          <w:b/>
          <w:bCs/>
          <w:i/>
          <w:iCs/>
          <w:color w:val="000000"/>
        </w:rPr>
        <w:t>Clinical</w:t>
      </w:r>
      <w:r>
        <w:rPr>
          <w:rFonts w:ascii="Book Antiqua" w:eastAsia="Book Antiqua" w:hAnsi="Book Antiqua" w:cs="Book Antiqua"/>
          <w:b/>
          <w:bCs/>
          <w:i/>
          <w:iCs/>
          <w:color w:val="000000"/>
        </w:rPr>
        <w:t xml:space="preserve"> </w:t>
      </w:r>
      <w:r w:rsidRPr="00023EB6">
        <w:rPr>
          <w:rFonts w:ascii="Book Antiqua" w:eastAsia="Book Antiqua" w:hAnsi="Book Antiqua" w:cs="Book Antiqua"/>
          <w:b/>
          <w:bCs/>
          <w:i/>
          <w:iCs/>
          <w:color w:val="000000"/>
        </w:rPr>
        <w:t>presentation</w:t>
      </w:r>
    </w:p>
    <w:p w14:paraId="2DC1B18A"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features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epidemic,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sporadic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situation.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tends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relatively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chronic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affects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children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Pakistan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Bhutan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updates).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revealed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characteristics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lastRenderedPageBreak/>
        <w:t>vary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environment.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preponderance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Bhutan,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Uttarakhand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coexistence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states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Himachal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Pradesh,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Jammu</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Kashmir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Pakistan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w:t>
      </w:r>
    </w:p>
    <w:p w14:paraId="7AC4D891" w14:textId="77777777" w:rsidR="004D0CDC" w:rsidRPr="00AD4E50" w:rsidRDefault="004D0CDC" w:rsidP="004D0CDC">
      <w:pPr>
        <w:snapToGrid w:val="0"/>
        <w:spacing w:line="360" w:lineRule="auto"/>
        <w:ind w:firstLineChars="100" w:firstLine="240"/>
        <w:jc w:val="both"/>
        <w:rPr>
          <w:rFonts w:ascii="Book Antiqua" w:hAnsi="Book Antiqua"/>
        </w:rPr>
      </w:pPr>
      <w:r w:rsidRPr="00AD4E5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asymptomatic,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eventually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develop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follow-up,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commonly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males</w:t>
      </w:r>
      <w:r w:rsidRPr="00AD4E50">
        <w:rPr>
          <w:rFonts w:ascii="Book Antiqua" w:eastAsia="Book Antiqua" w:hAnsi="Book Antiqua" w:cs="Book Antiqua"/>
          <w:color w:val="000000"/>
          <w:vertAlign w:val="superscript"/>
        </w:rPr>
        <w:t xml:space="preserve"> [</w:t>
      </w:r>
      <w:r>
        <w:rPr>
          <w:rFonts w:ascii="Book Antiqua" w:eastAsia="Book Antiqua" w:hAnsi="Book Antiqua" w:cs="Book Antiqua"/>
          <w:color w:val="000000"/>
          <w:vertAlign w:val="superscript"/>
        </w:rPr>
        <w:t>35</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Risk</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factors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progression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include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malnutrition,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genetic</w:t>
      </w:r>
      <w:r>
        <w:rPr>
          <w:rFonts w:ascii="Book Antiqua" w:eastAsia="Book Antiqua" w:hAnsi="Book Antiqua" w:cs="Book Antiqua"/>
          <w:color w:val="000000"/>
        </w:rPr>
        <w:t xml:space="preserve"> factor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co-infections,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mainly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HIV.</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classical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presentation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prolonged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fever,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fatigue,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loss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appetite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weight,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left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hypochondrium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discomfort.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non-tender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splenomegaly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without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hepatomegaly,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pallor,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lymphadenopathy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(especially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Sudan,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commonly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Viannia</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subgenus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darkening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skin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typical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variant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(Hindi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name,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kala-azar).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Clinically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usually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exhibits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painless,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multiple,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round-to-oval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crater-form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nodular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inoculation.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Usually,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cutaneous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spontaneously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1year,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often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disfiguring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scars.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PKDL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extremely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confined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mainly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two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kala-azar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sub</w:t>
      </w:r>
      <w:r>
        <w:rPr>
          <w:rFonts w:ascii="Book Antiqua" w:eastAsia="Book Antiqua" w:hAnsi="Book Antiqua" w:cs="Book Antiqua"/>
          <w:color w:val="000000"/>
        </w:rPr>
        <w:t>-</w:t>
      </w:r>
      <w:r w:rsidRPr="00AD4E50">
        <w:rPr>
          <w:rFonts w:ascii="Book Antiqua" w:eastAsia="Book Antiqua" w:hAnsi="Book Antiqua" w:cs="Book Antiqua"/>
          <w:color w:val="000000"/>
        </w:rPr>
        <w:t>continent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Sudan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plus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adjoining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50%</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10%</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kala-azar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respectively)</w:t>
      </w:r>
      <w:r w:rsidRPr="00AD4E5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44-46</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p>
    <w:p w14:paraId="6CB51FEB" w14:textId="77777777" w:rsidR="004D0CDC" w:rsidRPr="00AD4E50" w:rsidRDefault="004D0CDC" w:rsidP="004D0CDC">
      <w:pPr>
        <w:snapToGrid w:val="0"/>
        <w:spacing w:line="360" w:lineRule="auto"/>
        <w:ind w:firstLineChars="100" w:firstLine="240"/>
        <w:jc w:val="both"/>
        <w:rPr>
          <w:rFonts w:ascii="Book Antiqua" w:hAnsi="Book Antiqua"/>
        </w:rPr>
      </w:pPr>
      <w:r w:rsidRPr="00AD4E50">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documented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asymptomatic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period.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documented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similar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classical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and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symptoms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except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documented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atypical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presentations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like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ascites,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diarrhea,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epistaxis,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HLH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syndrome,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hype</w:t>
      </w:r>
      <w:r w:rsidRPr="00FE0516">
        <w:rPr>
          <w:rFonts w:ascii="Book Antiqua" w:eastAsia="Book Antiqua" w:hAnsi="Book Antiqua" w:cs="Book Antiqua"/>
          <w:color w:val="000000"/>
        </w:rPr>
        <w:t>rgammaglobulinaemia</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(Table</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1).</w:t>
      </w:r>
      <w:r>
        <w:rPr>
          <w:rFonts w:ascii="Book Antiqua" w:eastAsia="Book Antiqua" w:hAnsi="Book Antiqua" w:cs="Book Antiqua"/>
          <w:color w:val="000000"/>
        </w:rPr>
        <w:t xml:space="preserve"> </w:t>
      </w:r>
      <w:r w:rsidRPr="00FE0516">
        <w:rPr>
          <w:rFonts w:ascii="Book Antiqua" w:eastAsia="Book Antiqua" w:hAnsi="Book Antiqua" w:cs="Book Antiqua"/>
          <w:color w:val="000000"/>
          <w:u w:color="000000"/>
        </w:rPr>
        <w:t>Few</w:t>
      </w:r>
      <w:r>
        <w:rPr>
          <w:rFonts w:ascii="Book Antiqua" w:eastAsia="Book Antiqua" w:hAnsi="Book Antiqua" w:cs="Book Antiqua"/>
          <w:color w:val="000000"/>
          <w:u w:color="000000"/>
        </w:rPr>
        <w:t xml:space="preserve"> </w:t>
      </w:r>
      <w:r w:rsidRPr="00FE0516">
        <w:rPr>
          <w:rFonts w:ascii="Book Antiqua" w:eastAsia="Book Antiqua" w:hAnsi="Book Antiqua" w:cs="Book Antiqua"/>
          <w:color w:val="000000"/>
          <w:u w:color="000000"/>
        </w:rPr>
        <w:t>cases</w:t>
      </w:r>
      <w:r>
        <w:rPr>
          <w:rFonts w:ascii="Book Antiqua" w:eastAsia="Book Antiqua" w:hAnsi="Book Antiqua" w:cs="Book Antiqua"/>
          <w:color w:val="000000"/>
          <w:u w:color="000000"/>
        </w:rPr>
        <w:t xml:space="preserve"> </w:t>
      </w:r>
      <w:r w:rsidRPr="00FE0516">
        <w:rPr>
          <w:rFonts w:ascii="Book Antiqua" w:eastAsia="Book Antiqua" w:hAnsi="Book Antiqua" w:cs="Book Antiqua"/>
          <w:color w:val="000000"/>
          <w:u w:color="000000"/>
        </w:rPr>
        <w:t>of</w:t>
      </w:r>
      <w:r>
        <w:rPr>
          <w:rFonts w:ascii="Book Antiqua" w:eastAsia="Book Antiqua" w:hAnsi="Book Antiqua" w:cs="Book Antiqua"/>
          <w:color w:val="000000"/>
          <w:u w:color="000000"/>
        </w:rPr>
        <w:t xml:space="preserve"> </w:t>
      </w:r>
      <w:r w:rsidRPr="00FE0516">
        <w:rPr>
          <w:rFonts w:ascii="Book Antiqua" w:eastAsia="Book Antiqua" w:hAnsi="Book Antiqua" w:cs="Book Antiqua"/>
          <w:color w:val="000000"/>
          <w:u w:color="000000"/>
        </w:rPr>
        <w:t>PKDL</w:t>
      </w:r>
      <w:r>
        <w:rPr>
          <w:rFonts w:ascii="Book Antiqua" w:eastAsia="Book Antiqua" w:hAnsi="Book Antiqua" w:cs="Book Antiqua"/>
          <w:color w:val="000000"/>
          <w:u w:color="000000"/>
        </w:rPr>
        <w:t xml:space="preserve"> </w:t>
      </w:r>
      <w:r w:rsidRPr="00FE0516">
        <w:rPr>
          <w:rFonts w:ascii="Book Antiqua" w:eastAsia="Book Antiqua" w:hAnsi="Book Antiqua" w:cs="Book Antiqua"/>
          <w:color w:val="000000"/>
          <w:u w:color="000000"/>
        </w:rPr>
        <w:t>were</w:t>
      </w:r>
      <w:r>
        <w:rPr>
          <w:rFonts w:ascii="Book Antiqua" w:eastAsia="Book Antiqua" w:hAnsi="Book Antiqua" w:cs="Book Antiqua"/>
          <w:color w:val="000000"/>
          <w:u w:color="000000"/>
        </w:rPr>
        <w:t xml:space="preserve"> </w:t>
      </w:r>
      <w:r w:rsidRPr="00FE0516">
        <w:rPr>
          <w:rFonts w:ascii="Book Antiqua" w:eastAsia="Book Antiqua" w:hAnsi="Book Antiqua" w:cs="Book Antiqua"/>
          <w:color w:val="000000"/>
          <w:u w:color="000000"/>
        </w:rPr>
        <w:t>reported</w:t>
      </w:r>
      <w:r>
        <w:rPr>
          <w:rFonts w:ascii="Book Antiqua" w:eastAsia="Book Antiqua" w:hAnsi="Book Antiqua" w:cs="Book Antiqua"/>
          <w:color w:val="000000"/>
          <w:u w:color="000000"/>
        </w:rPr>
        <w:t xml:space="preserve"> </w:t>
      </w:r>
      <w:r w:rsidRPr="00FE0516">
        <w:rPr>
          <w:rFonts w:ascii="Book Antiqua" w:eastAsia="Book Antiqua" w:hAnsi="Book Antiqua" w:cs="Book Antiqua"/>
          <w:color w:val="000000"/>
          <w:u w:color="000000"/>
        </w:rPr>
        <w:t>from</w:t>
      </w:r>
      <w:r>
        <w:rPr>
          <w:rFonts w:ascii="Book Antiqua" w:eastAsia="Book Antiqua" w:hAnsi="Book Antiqua" w:cs="Book Antiqua"/>
          <w:color w:val="000000"/>
          <w:u w:color="000000"/>
        </w:rPr>
        <w:t xml:space="preserve"> </w:t>
      </w:r>
      <w:r w:rsidRPr="00FE0516">
        <w:rPr>
          <w:rFonts w:ascii="Book Antiqua" w:eastAsia="Book Antiqua" w:hAnsi="Book Antiqua" w:cs="Book Antiqua"/>
          <w:color w:val="000000"/>
          <w:u w:color="000000"/>
        </w:rPr>
        <w:t>the</w:t>
      </w:r>
      <w:r>
        <w:rPr>
          <w:rFonts w:ascii="Book Antiqua" w:eastAsia="Book Antiqua" w:hAnsi="Book Antiqua" w:cs="Book Antiqua"/>
          <w:color w:val="000000"/>
          <w:u w:color="000000"/>
        </w:rPr>
        <w:t xml:space="preserve"> </w:t>
      </w:r>
      <w:r w:rsidRPr="00FE0516">
        <w:rPr>
          <w:rFonts w:ascii="Book Antiqua" w:eastAsia="Book Antiqua" w:hAnsi="Book Antiqua" w:cs="Book Antiqua"/>
          <w:color w:val="000000"/>
          <w:u w:color="000000"/>
        </w:rPr>
        <w:t>hilly</w:t>
      </w:r>
      <w:r>
        <w:rPr>
          <w:rFonts w:ascii="Book Antiqua" w:eastAsia="Book Antiqua" w:hAnsi="Book Antiqua" w:cs="Book Antiqua"/>
          <w:color w:val="000000"/>
          <w:u w:color="000000"/>
        </w:rPr>
        <w:t xml:space="preserve"> </w:t>
      </w:r>
      <w:r w:rsidRPr="00FE0516">
        <w:rPr>
          <w:rFonts w:ascii="Book Antiqua" w:eastAsia="Book Antiqua" w:hAnsi="Book Antiqua" w:cs="Book Antiqua"/>
          <w:color w:val="000000"/>
          <w:u w:color="000000"/>
        </w:rPr>
        <w:t>area</w:t>
      </w:r>
      <w:r>
        <w:rPr>
          <w:rFonts w:ascii="Book Antiqua" w:eastAsia="Book Antiqua" w:hAnsi="Book Antiqua" w:cs="Book Antiqua"/>
          <w:color w:val="000000"/>
          <w:u w:color="000000"/>
        </w:rPr>
        <w:t xml:space="preserve"> </w:t>
      </w:r>
      <w:r w:rsidRPr="00FE0516">
        <w:rPr>
          <w:rFonts w:ascii="Book Antiqua" w:eastAsia="Book Antiqua" w:hAnsi="Book Antiqua" w:cs="Book Antiqua"/>
          <w:color w:val="000000"/>
          <w:u w:color="000000"/>
        </w:rPr>
        <w:t>of</w:t>
      </w:r>
      <w:r>
        <w:rPr>
          <w:rFonts w:ascii="Book Antiqua" w:eastAsia="Book Antiqua" w:hAnsi="Book Antiqua" w:cs="Book Antiqua"/>
          <w:color w:val="000000"/>
          <w:u w:color="000000"/>
        </w:rPr>
        <w:t xml:space="preserve"> </w:t>
      </w:r>
      <w:r w:rsidRPr="00FE0516">
        <w:rPr>
          <w:rFonts w:ascii="Book Antiqua" w:eastAsia="Book Antiqua" w:hAnsi="Book Antiqua" w:cs="Book Antiqua"/>
          <w:color w:val="000000"/>
          <w:u w:color="000000"/>
        </w:rPr>
        <w:t>Uttarakhand</w:t>
      </w:r>
      <w:r>
        <w:rPr>
          <w:rFonts w:ascii="Book Antiqua" w:eastAsia="Book Antiqua" w:hAnsi="Book Antiqua" w:cs="Book Antiqua"/>
          <w:color w:val="000000"/>
          <w:u w:color="000000"/>
        </w:rPr>
        <w:t xml:space="preserve"> </w:t>
      </w:r>
      <w:r w:rsidRPr="00FE0516">
        <w:rPr>
          <w:rFonts w:ascii="Book Antiqua" w:eastAsia="Book Antiqua" w:hAnsi="Book Antiqua" w:cs="Book Antiqua"/>
          <w:color w:val="000000"/>
          <w:u w:color="000000"/>
        </w:rPr>
        <w:t>too.</w:t>
      </w:r>
      <w:r>
        <w:rPr>
          <w:rFonts w:ascii="Book Antiqua" w:eastAsia="Book Antiqua" w:hAnsi="Book Antiqua" w:cs="Book Antiqua"/>
          <w:color w:val="000000"/>
          <w:u w:color="000000"/>
        </w:rPr>
        <w:t xml:space="preserve"> </w:t>
      </w:r>
      <w:r w:rsidRPr="00FE0516">
        <w:rPr>
          <w:rFonts w:ascii="Book Antiqua" w:eastAsia="Book Antiqua" w:hAnsi="Book Antiqua" w:cs="Book Antiqua"/>
          <w:color w:val="000000"/>
        </w:rPr>
        <w:t>The</w:t>
      </w:r>
      <w:r>
        <w:rPr>
          <w:rFonts w:ascii="Book Antiqua" w:eastAsia="Book Antiqua" w:hAnsi="Book Antiqua" w:cs="Book Antiqua"/>
          <w:color w:val="000000"/>
        </w:rPr>
        <w:t xml:space="preserve"> </w:t>
      </w:r>
      <w:r w:rsidRPr="00FE0516">
        <w:rPr>
          <w:rFonts w:ascii="Book Antiqua" w:eastAsia="Book Antiqua" w:hAnsi="Book Antiqua" w:cs="Book Antiqua"/>
          <w:color w:val="000000"/>
        </w:rPr>
        <w:t>oc</w:t>
      </w:r>
      <w:r w:rsidRPr="00AD4E50">
        <w:rPr>
          <w:rFonts w:ascii="Book Antiqua" w:eastAsia="Book Antiqua" w:hAnsi="Book Antiqua" w:cs="Book Antiqua"/>
          <w:color w:val="000000"/>
        </w:rPr>
        <w:t>currence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PKDL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low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neighboring</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countries</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p>
    <w:p w14:paraId="7B967447" w14:textId="77777777" w:rsidR="004D0CDC" w:rsidRDefault="004D0CDC" w:rsidP="004D0CDC">
      <w:pPr>
        <w:snapToGrid w:val="0"/>
        <w:spacing w:line="360" w:lineRule="auto"/>
        <w:jc w:val="both"/>
        <w:rPr>
          <w:rFonts w:ascii="Book Antiqua" w:eastAsia="Book Antiqua" w:hAnsi="Book Antiqua" w:cs="Book Antiqua"/>
          <w:color w:val="000000"/>
        </w:rPr>
      </w:pPr>
    </w:p>
    <w:p w14:paraId="55F7B603" w14:textId="77777777" w:rsidR="004D0CDC" w:rsidRPr="00023EB6" w:rsidRDefault="004D0CDC" w:rsidP="004D0CDC">
      <w:pPr>
        <w:snapToGrid w:val="0"/>
        <w:spacing w:line="360" w:lineRule="auto"/>
        <w:jc w:val="both"/>
        <w:rPr>
          <w:rFonts w:ascii="Book Antiqua" w:hAnsi="Book Antiqua"/>
          <w:b/>
          <w:bCs/>
          <w:i/>
          <w:iCs/>
        </w:rPr>
      </w:pPr>
      <w:r w:rsidRPr="00023EB6">
        <w:rPr>
          <w:rFonts w:ascii="Book Antiqua" w:eastAsia="Book Antiqua" w:hAnsi="Book Antiqua" w:cs="Book Antiqua"/>
          <w:b/>
          <w:bCs/>
          <w:i/>
          <w:iCs/>
          <w:color w:val="000000"/>
        </w:rPr>
        <w:t>Diagnosis</w:t>
      </w:r>
    </w:p>
    <w:p w14:paraId="1B0E726D"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many </w:t>
      </w:r>
      <w:r w:rsidRPr="00AD4E50">
        <w:rPr>
          <w:rFonts w:ascii="Book Antiqua" w:eastAsia="Book Antiqua" w:hAnsi="Book Antiqua" w:cs="Book Antiqua"/>
          <w:color w:val="000000"/>
        </w:rPr>
        <w:t>tests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like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dual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platform,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rapid</w:t>
      </w:r>
      <w:r>
        <w:rPr>
          <w:rFonts w:ascii="Book Antiqua" w:eastAsia="Book Antiqua" w:hAnsi="Book Antiqua" w:cs="Book Antiqua"/>
          <w:color w:val="000000"/>
        </w:rPr>
        <w:t xml:space="preserve"> immune-</w:t>
      </w:r>
      <w:r w:rsidRPr="00AD4E50">
        <w:rPr>
          <w:rFonts w:ascii="Book Antiqua" w:eastAsia="Book Antiqua" w:hAnsi="Book Antiqua" w:cs="Book Antiqua"/>
          <w:color w:val="000000"/>
        </w:rPr>
        <w:t>chromatographic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enzyme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linked</w:t>
      </w:r>
      <w:r>
        <w:rPr>
          <w:rFonts w:ascii="Book Antiqua" w:eastAsia="Book Antiqua" w:hAnsi="Book Antiqua" w:cs="Book Antiqua"/>
          <w:color w:val="000000"/>
        </w:rPr>
        <w:t xml:space="preserve"> immune-</w:t>
      </w:r>
      <w:r w:rsidRPr="00AD4E50">
        <w:rPr>
          <w:rFonts w:ascii="Book Antiqua" w:eastAsia="Book Antiqua" w:hAnsi="Book Antiqua" w:cs="Book Antiqua"/>
          <w:color w:val="000000"/>
        </w:rPr>
        <w:t>sorbent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assay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(ELISA)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recommended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Brazilian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Ministry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Health</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Govt.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recommends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various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detection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serology,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aldehyde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complement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fixation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indirect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hem-agglutination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ELISA,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direct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agglutination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spleen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marrow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aspirates,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rK39</w:t>
      </w:r>
      <w:r w:rsidRPr="00AD4E5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43</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diagnostic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policy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lastRenderedPageBreak/>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variable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depending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level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health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systems.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first-line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centers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rural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hospitals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highly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zone,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rK39</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Parasitological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necessary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relapse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identification.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low-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specific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like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PCR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parasitic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demonstration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necessary,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PCR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sensitive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microscopic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examination,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detect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asymptomatic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infections.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available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centers,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evaluation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diagnostic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accuracy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proper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standardization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needed.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relapse,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serological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such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ELISA,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rK39</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rapid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usually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positive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frequently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limited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value,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positive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result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due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antibodies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persisting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episode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w:t>
      </w:r>
      <w:r w:rsidRPr="009D0746">
        <w:rPr>
          <w:rFonts w:ascii="Book Antiqua" w:eastAsia="Book Antiqua" w:hAnsi="Book Antiqua" w:cs="Book Antiqua"/>
          <w:color w:val="000000"/>
        </w:rPr>
        <w:t>L,</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so</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better</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to</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show</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parasitological</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for</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confirmation.</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A</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in</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Brazil</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documented</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use</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of</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nested</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PCR</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(LnPCR)</w:t>
      </w:r>
      <w:r>
        <w:rPr>
          <w:rFonts w:ascii="Book Antiqua" w:eastAsia="Book Antiqua" w:hAnsi="Book Antiqua" w:cs="Book Antiqua"/>
          <w:color w:val="000000"/>
        </w:rPr>
        <w:t xml:space="preserve"> and </w:t>
      </w:r>
      <w:r w:rsidRPr="009D0746">
        <w:rPr>
          <w:rFonts w:ascii="Book Antiqua" w:eastAsia="Book Antiqua" w:hAnsi="Book Antiqua" w:cs="Book Antiqua"/>
          <w:color w:val="000000"/>
        </w:rPr>
        <w:t>PCR-restriction</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fragment</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length</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polymorphism</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for</w:t>
      </w:r>
      <w:r>
        <w:rPr>
          <w:rFonts w:ascii="Book Antiqua" w:eastAsia="Book Antiqua" w:hAnsi="Book Antiqua" w:cs="Book Antiqua"/>
          <w:color w:val="000000"/>
        </w:rPr>
        <w:t xml:space="preserve"> </w:t>
      </w:r>
      <w:r w:rsidRPr="009D0746">
        <w:rPr>
          <w:rFonts w:ascii="Book Antiqua" w:eastAsia="Book Antiqua" w:hAnsi="Book Antiqua" w:cs="Book Antiqua"/>
          <w:color w:val="000000"/>
        </w:rPr>
        <w:t>ide</w:t>
      </w:r>
      <w:r w:rsidRPr="00AD4E50">
        <w:rPr>
          <w:rFonts w:ascii="Book Antiqua" w:eastAsia="Book Antiqua" w:hAnsi="Book Antiqua" w:cs="Book Antiqua"/>
          <w:color w:val="000000"/>
        </w:rPr>
        <w:t>ntification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species</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careful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perusal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comprehensive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various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diagnostic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procedures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conclusive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towards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particular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method.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Future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hour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formulate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diagnostic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policy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suitable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primary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tertiary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health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levels.</w:t>
      </w:r>
    </w:p>
    <w:p w14:paraId="14487134" w14:textId="77777777" w:rsidR="004D0CDC" w:rsidRDefault="004D0CDC" w:rsidP="004D0CDC">
      <w:pPr>
        <w:snapToGrid w:val="0"/>
        <w:spacing w:line="360" w:lineRule="auto"/>
        <w:jc w:val="both"/>
        <w:rPr>
          <w:rFonts w:ascii="Book Antiqua" w:eastAsia="Book Antiqua" w:hAnsi="Book Antiqua" w:cs="Book Antiqua"/>
          <w:color w:val="000000"/>
        </w:rPr>
      </w:pPr>
    </w:p>
    <w:p w14:paraId="3A2B94CF" w14:textId="77777777" w:rsidR="004D0CDC" w:rsidRPr="00023EB6" w:rsidRDefault="004D0CDC" w:rsidP="004D0CDC">
      <w:pPr>
        <w:snapToGrid w:val="0"/>
        <w:spacing w:line="360" w:lineRule="auto"/>
        <w:jc w:val="both"/>
        <w:rPr>
          <w:rFonts w:ascii="Book Antiqua" w:hAnsi="Book Antiqua"/>
          <w:b/>
          <w:bCs/>
          <w:i/>
          <w:iCs/>
        </w:rPr>
      </w:pPr>
      <w:r w:rsidRPr="00023EB6">
        <w:rPr>
          <w:rFonts w:ascii="Book Antiqua" w:eastAsia="Book Antiqua" w:hAnsi="Book Antiqua" w:cs="Book Antiqua"/>
          <w:b/>
          <w:bCs/>
          <w:i/>
          <w:iCs/>
          <w:color w:val="000000"/>
        </w:rPr>
        <w:t>Treatment</w:t>
      </w:r>
      <w:r>
        <w:rPr>
          <w:rFonts w:ascii="Book Antiqua" w:eastAsia="Book Antiqua" w:hAnsi="Book Antiqua" w:cs="Book Antiqua"/>
          <w:b/>
          <w:bCs/>
          <w:i/>
          <w:iCs/>
          <w:color w:val="000000"/>
        </w:rPr>
        <w:t xml:space="preserve"> and </w:t>
      </w:r>
      <w:r w:rsidRPr="00023EB6">
        <w:rPr>
          <w:rFonts w:ascii="Book Antiqua" w:eastAsia="Book Antiqua" w:hAnsi="Book Antiqua" w:cs="Book Antiqua"/>
          <w:b/>
          <w:bCs/>
          <w:i/>
          <w:iCs/>
          <w:color w:val="000000"/>
        </w:rPr>
        <w:t>outcomes</w:t>
      </w:r>
    </w:p>
    <w:p w14:paraId="34F89687"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Depending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upon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sensitivity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drugs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economic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status,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varies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Liposomal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monotherapy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(total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20</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21</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mg/kg)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preferred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Europe,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North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America,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America</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48,49</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East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Africa,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first-line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therapy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consists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combination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sodium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stibogluconate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paromomycin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17</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efficacy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liposomal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miltefosine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paromomycin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monotherapy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unacceptably</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low</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Expert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Committee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Technical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Advisory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recommends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liposomal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single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10</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mg/kg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weight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first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regimen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subcontinent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current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elimination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strategy,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given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high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antimicrobial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efficacy,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safety,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use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assured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compliance</w:t>
      </w:r>
      <w:r w:rsidRPr="00AD4E5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p>
    <w:p w14:paraId="3FB37DE7" w14:textId="77777777" w:rsidR="004D0CDC" w:rsidRPr="00AD4E50" w:rsidRDefault="004D0CDC" w:rsidP="004D0CDC">
      <w:pPr>
        <w:snapToGrid w:val="0"/>
        <w:spacing w:line="360" w:lineRule="auto"/>
        <w:ind w:firstLineChars="100" w:firstLine="240"/>
        <w:jc w:val="both"/>
        <w:rPr>
          <w:rFonts w:ascii="Book Antiqua" w:hAnsi="Book Antiqua"/>
        </w:rPr>
      </w:pPr>
      <w:r w:rsidRPr="00AD4E50">
        <w:rPr>
          <w:rFonts w:ascii="Book Antiqua" w:eastAsia="Book Antiqua" w:hAnsi="Book Antiqua" w:cs="Book Antiqua"/>
          <w:color w:val="000000"/>
        </w:rPr>
        <w:lastRenderedPageBreak/>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comply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above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standards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documented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parallel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supplemental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pharmacotherapy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recommended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regimen.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agreeable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documentation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about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efficacy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above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drugs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cannot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established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emerging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foci,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summarizing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liposomal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emerged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effective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therapy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against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100%</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cure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achieved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single-dose).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Furthermore,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effective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VL-associated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HLH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explanations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inhibits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macrophage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function,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reduces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cytokine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antigen-induced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proliferation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vitro,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causing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dual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effect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HLH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vertAlign w:val="superscript"/>
        </w:rPr>
        <w:t>[13</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last,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regimen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must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follow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national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guidelines,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applicable.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identification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usually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critical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decisions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(incontrast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Pr>
          <w:rFonts w:ascii="Book Antiqua" w:eastAsia="Book Antiqua" w:hAnsi="Book Antiqua" w:cs="Book Antiqua"/>
          <w:color w:val="000000"/>
        </w:rPr>
        <w:t xml:space="preserve"> </w:t>
      </w:r>
      <w:proofErr w:type="gramStart"/>
      <w:r w:rsidRPr="00AD4E50">
        <w:rPr>
          <w:rFonts w:ascii="Book Antiqua" w:eastAsia="Book Antiqua" w:hAnsi="Book Antiqua" w:cs="Book Antiqua"/>
          <w:color w:val="000000"/>
        </w:rPr>
        <w:t>CL)</w:t>
      </w:r>
      <w:r w:rsidRPr="00AD4E5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sidRPr="00AD4E50">
        <w:rPr>
          <w:rFonts w:ascii="Book Antiqua" w:eastAsia="Book Antiqua" w:hAnsi="Book Antiqua" w:cs="Book Antiqua"/>
          <w:color w:val="000000"/>
          <w:vertAlign w:val="superscript"/>
        </w:rPr>
        <w:t>]</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Multiple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regarding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drugs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done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suitable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protocol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niches.</w:t>
      </w:r>
    </w:p>
    <w:p w14:paraId="63F1DDFC" w14:textId="77777777" w:rsidR="004D0CDC" w:rsidRDefault="004D0CDC" w:rsidP="004D0CDC">
      <w:pPr>
        <w:snapToGrid w:val="0"/>
        <w:spacing w:line="360" w:lineRule="auto"/>
        <w:jc w:val="both"/>
        <w:rPr>
          <w:rFonts w:ascii="Book Antiqua" w:eastAsia="Book Antiqua" w:hAnsi="Book Antiqua" w:cs="Book Antiqua"/>
          <w:color w:val="000000"/>
        </w:rPr>
      </w:pPr>
    </w:p>
    <w:p w14:paraId="50DDE8EF" w14:textId="77777777" w:rsidR="004D0CDC" w:rsidRPr="00023EB6" w:rsidRDefault="004D0CDC" w:rsidP="004D0CDC">
      <w:pPr>
        <w:snapToGrid w:val="0"/>
        <w:spacing w:line="360" w:lineRule="auto"/>
        <w:jc w:val="both"/>
        <w:rPr>
          <w:rFonts w:ascii="Book Antiqua" w:hAnsi="Book Antiqua"/>
          <w:b/>
          <w:bCs/>
          <w:i/>
          <w:iCs/>
        </w:rPr>
      </w:pPr>
      <w:r w:rsidRPr="00023EB6">
        <w:rPr>
          <w:rFonts w:ascii="Book Antiqua" w:eastAsia="Book Antiqua" w:hAnsi="Book Antiqua" w:cs="Book Antiqua"/>
          <w:b/>
          <w:bCs/>
          <w:i/>
          <w:iCs/>
          <w:color w:val="000000"/>
        </w:rPr>
        <w:t>Limitations</w:t>
      </w:r>
    </w:p>
    <w:p w14:paraId="6C3DF13D"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said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before,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availability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related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limitation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Limited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covered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factors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determining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transmission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foci.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paucity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data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limits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freedom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conclusive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remarks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possible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niche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detailed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factors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molecular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characterization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strain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s</w:t>
      </w:r>
      <w:r w:rsidRPr="00AD4E50">
        <w:rPr>
          <w:rFonts w:ascii="Book Antiqua" w:eastAsia="Book Antiqua" w:hAnsi="Book Antiqua" w:cs="Book Antiqua"/>
          <w:color w:val="000000"/>
        </w:rPr>
        <w:t>till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lacking.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mini-review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aspires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highlight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surge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non-endemic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matter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public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health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importance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research.</w:t>
      </w:r>
    </w:p>
    <w:p w14:paraId="1F5C97E4" w14:textId="77777777" w:rsidR="004D0CDC" w:rsidRPr="00AD4E50" w:rsidRDefault="004D0CDC" w:rsidP="004D0CDC">
      <w:pPr>
        <w:snapToGrid w:val="0"/>
        <w:spacing w:line="360" w:lineRule="auto"/>
        <w:jc w:val="both"/>
        <w:rPr>
          <w:rFonts w:ascii="Book Antiqua" w:hAnsi="Book Antiqua"/>
        </w:rPr>
      </w:pPr>
    </w:p>
    <w:p w14:paraId="3E3BBA81"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caps/>
          <w:color w:val="000000"/>
          <w:u w:val="single"/>
        </w:rPr>
        <w:t>CONCLUSION</w:t>
      </w:r>
    </w:p>
    <w:p w14:paraId="146EB4F1"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color w:val="000000"/>
        </w:rPr>
        <w:t>Despite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substantial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progress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towards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elimination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world,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recently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emergence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new</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foci</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Southern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forecast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great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challenge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public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health.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Upstream</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river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belts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possible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lastRenderedPageBreak/>
        <w:t>Sandfly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spread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towards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non-endemic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better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environmental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argentipes</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predominant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donovani</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parasite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cause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tropica,</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donovani</w:t>
      </w:r>
      <w:r w:rsidRPr="00AD4E50">
        <w:rPr>
          <w:rFonts w:ascii="Book Antiqua" w:eastAsia="Book Antiqua" w:hAnsi="Book Antiqua" w:cs="Book Antiqua"/>
          <w:color w:val="000000"/>
        </w:rPr>
        <w: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i/>
          <w:iCs/>
          <w:color w:val="000000"/>
        </w:rPr>
        <w:t>L.</w:t>
      </w:r>
      <w:r>
        <w:rPr>
          <w:rFonts w:ascii="Book Antiqua" w:eastAsia="Book Antiqua" w:hAnsi="Book Antiqua" w:cs="Book Antiqua"/>
          <w:i/>
          <w:iCs/>
          <w:color w:val="000000"/>
        </w:rPr>
        <w:t xml:space="preserve"> </w:t>
      </w:r>
      <w:r w:rsidRPr="00AD4E50">
        <w:rPr>
          <w:rFonts w:ascii="Book Antiqua" w:eastAsia="Book Antiqua" w:hAnsi="Book Antiqua" w:cs="Book Antiqua"/>
          <w:i/>
          <w:iCs/>
          <w:color w:val="000000"/>
        </w:rPr>
        <w:t>major</w:t>
      </w:r>
      <w:r>
        <w:rPr>
          <w:rFonts w:ascii="Book Antiqua" w:eastAsia="Book Antiqua" w:hAnsi="Book Antiqua" w:cs="Book Antiqua"/>
          <w:i/>
          <w:iCs/>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cause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Pakistan,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respectively.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Isolated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Bhutan,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Nepal,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Uttarakhand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while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both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VL</w:t>
      </w:r>
      <w:r>
        <w:rPr>
          <w:rFonts w:ascii="Book Antiqua" w:eastAsia="Book Antiqua" w:hAnsi="Book Antiqua" w:cs="Book Antiqua"/>
          <w:color w:val="000000"/>
        </w:rPr>
        <w:t xml:space="preserve"> and </w:t>
      </w:r>
      <w:r w:rsidRPr="00AD4E50">
        <w:rPr>
          <w:rFonts w:ascii="Book Antiqua" w:eastAsia="Book Antiqua" w:hAnsi="Book Antiqua" w:cs="Book Antiqua"/>
          <w:color w:val="000000"/>
        </w:rPr>
        <w:t>CL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seen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Himalayan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Moreover,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typical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presentations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(ascites,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diarrhea,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epistaxis,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HLH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syndrome,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hypergammaglobulinaemia)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they</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need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high</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index</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suspicion,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prompt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Single-dose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liposomal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amphotericin-B</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holds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100%</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cure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typical</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recognized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threat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ongoing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elimination,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continuous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monitoring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type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parasitic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variants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implemented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part</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ongoing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leishmaniasis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elimination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maintenance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programs.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species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alternate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reservoirs</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are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required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for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better</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understanding</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of</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region-specific</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transmission</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Pr>
          <w:rFonts w:ascii="Book Antiqua" w:eastAsia="Book Antiqua" w:hAnsi="Book Antiqua" w:cs="Book Antiqua"/>
          <w:color w:val="000000"/>
        </w:rPr>
        <w:t xml:space="preserve"> </w:t>
      </w:r>
      <w:r w:rsidRPr="00AD4E50">
        <w:rPr>
          <w:rFonts w:ascii="Book Antiqua" w:eastAsia="Book Antiqua" w:hAnsi="Book Antiqua" w:cs="Book Antiqua"/>
          <w:color w:val="000000"/>
        </w:rPr>
        <w:t>epidemiology.</w:t>
      </w:r>
    </w:p>
    <w:p w14:paraId="76203F5D" w14:textId="77777777" w:rsidR="004D0CDC" w:rsidRPr="00AD4E50" w:rsidRDefault="004D0CDC" w:rsidP="004D0CDC">
      <w:pPr>
        <w:snapToGrid w:val="0"/>
        <w:spacing w:line="360" w:lineRule="auto"/>
        <w:jc w:val="both"/>
        <w:rPr>
          <w:rFonts w:ascii="Book Antiqua" w:hAnsi="Book Antiqua"/>
        </w:rPr>
      </w:pPr>
    </w:p>
    <w:p w14:paraId="4E2BCD5E" w14:textId="77777777" w:rsidR="004D0CDC" w:rsidRPr="00AD4E50" w:rsidRDefault="004D0CDC" w:rsidP="004D0CDC">
      <w:pPr>
        <w:snapToGrid w:val="0"/>
        <w:spacing w:line="360" w:lineRule="auto"/>
        <w:jc w:val="both"/>
        <w:rPr>
          <w:rFonts w:ascii="Book Antiqua" w:hAnsi="Book Antiqua"/>
        </w:rPr>
      </w:pPr>
      <w:r w:rsidRPr="00AD4E50">
        <w:rPr>
          <w:rFonts w:ascii="Book Antiqua" w:eastAsia="Book Antiqua" w:hAnsi="Book Antiqua" w:cs="Book Antiqua"/>
          <w:b/>
          <w:color w:val="000000"/>
        </w:rPr>
        <w:t>REFERENCES</w:t>
      </w:r>
    </w:p>
    <w:p w14:paraId="01726F49" w14:textId="77777777" w:rsidR="004D0CDC" w:rsidRPr="00191765" w:rsidRDefault="004D0CDC" w:rsidP="004D0CDC">
      <w:pPr>
        <w:snapToGrid w:val="0"/>
        <w:spacing w:line="360" w:lineRule="auto"/>
        <w:jc w:val="both"/>
        <w:rPr>
          <w:rFonts w:ascii="Book Antiqua" w:hAnsi="Book Antiqua"/>
        </w:rPr>
      </w:pPr>
      <w:r w:rsidRPr="00E74E43">
        <w:rPr>
          <w:rFonts w:ascii="Book Antiqua" w:hAnsi="Book Antiqua"/>
        </w:rPr>
        <w:t>1</w:t>
      </w:r>
      <w:r>
        <w:rPr>
          <w:rFonts w:ascii="Book Antiqua" w:hAnsi="Book Antiqua"/>
        </w:rPr>
        <w:t xml:space="preserve"> </w:t>
      </w:r>
      <w:r>
        <w:rPr>
          <w:rFonts w:ascii="Book Antiqua" w:hAnsi="Book Antiqua"/>
          <w:b/>
          <w:bCs/>
        </w:rPr>
        <w:t xml:space="preserve">World Health </w:t>
      </w:r>
      <w:r w:rsidRPr="00E74E43">
        <w:rPr>
          <w:rFonts w:ascii="Book Antiqua" w:hAnsi="Book Antiqua"/>
          <w:b/>
          <w:bCs/>
        </w:rPr>
        <w:t>Organization.</w:t>
      </w:r>
      <w:r>
        <w:rPr>
          <w:rFonts w:ascii="Book Antiqua" w:hAnsi="Book Antiqua"/>
          <w:b/>
          <w:bCs/>
        </w:rPr>
        <w:t xml:space="preserve"> </w:t>
      </w:r>
      <w:r w:rsidRPr="00E74E43">
        <w:rPr>
          <w:rFonts w:ascii="Book Antiqua" w:hAnsi="Book Antiqua"/>
          <w:bCs/>
        </w:rPr>
        <w:t>Kala-Azar elimination program: report of a WHO consultation of partners,</w:t>
      </w:r>
      <w:r w:rsidRPr="00E74E43">
        <w:rPr>
          <w:rFonts w:ascii="Book Antiqua" w:hAnsi="Book Antiqua"/>
        </w:rPr>
        <w:t xml:space="preserve"> Geneva, Switzerland, February</w:t>
      </w:r>
      <w:r>
        <w:rPr>
          <w:rFonts w:ascii="Book Antiqua" w:hAnsi="Book Antiqua"/>
        </w:rPr>
        <w:t xml:space="preserve"> </w:t>
      </w:r>
      <w:r w:rsidRPr="00E74E43">
        <w:rPr>
          <w:rFonts w:ascii="Book Antiqua" w:hAnsi="Book Antiqua"/>
        </w:rPr>
        <w:t xml:space="preserve">10-11, 2015. Available from: </w:t>
      </w:r>
      <w:hyperlink r:id="rId8" w:history="1">
        <w:r w:rsidRPr="004D3B10">
          <w:rPr>
            <w:rStyle w:val="aa"/>
            <w:rFonts w:ascii="Book Antiqua" w:hAnsi="Book Antiqua"/>
          </w:rPr>
          <w:t>https://apps.who.int/iris/bitstream/handle/10665/185042/9789241509497_eng.pdf?sequence=1</w:t>
        </w:r>
      </w:hyperlink>
      <w:r>
        <w:rPr>
          <w:rFonts w:ascii="Book Antiqua" w:hAnsi="Book Antiqua"/>
        </w:rPr>
        <w:t xml:space="preserve"> </w:t>
      </w:r>
    </w:p>
    <w:p w14:paraId="1E23F8B9" w14:textId="4CD28B2C" w:rsidR="004D0CDC" w:rsidRPr="00191765" w:rsidRDefault="004D0CDC" w:rsidP="004D0CDC">
      <w:pPr>
        <w:snapToGrid w:val="0"/>
        <w:spacing w:line="360" w:lineRule="auto"/>
        <w:jc w:val="both"/>
        <w:rPr>
          <w:rFonts w:ascii="Book Antiqua" w:hAnsi="Book Antiqua"/>
        </w:rPr>
      </w:pPr>
      <w:r w:rsidRPr="00191765">
        <w:rPr>
          <w:rFonts w:ascii="Book Antiqua" w:hAnsi="Book Antiqua"/>
        </w:rPr>
        <w:t xml:space="preserve">2 </w:t>
      </w:r>
      <w:r w:rsidRPr="00191765">
        <w:rPr>
          <w:rFonts w:ascii="Book Antiqua" w:hAnsi="Book Antiqua"/>
          <w:b/>
          <w:bCs/>
        </w:rPr>
        <w:t>Hirve S</w:t>
      </w:r>
      <w:r w:rsidRPr="00191765">
        <w:rPr>
          <w:rFonts w:ascii="Book Antiqua" w:hAnsi="Book Antiqua"/>
        </w:rPr>
        <w:t xml:space="preserve">, Kroeger A, Matlashewski G, Mondal D, Banjara MR, Das P, Be-Nazir A, Arana B, Olliaro P. Towards elimination of visceral leishmaniasis in the Indian subcontinent-Translating research to practice to public health. </w:t>
      </w:r>
      <w:r w:rsidRPr="00191765">
        <w:rPr>
          <w:rFonts w:ascii="Book Antiqua" w:hAnsi="Book Antiqua"/>
          <w:i/>
          <w:iCs/>
        </w:rPr>
        <w:t>PLo</w:t>
      </w:r>
      <w:r w:rsidR="009C10EE">
        <w:rPr>
          <w:rFonts w:ascii="Book Antiqua" w:hAnsi="Book Antiqua"/>
          <w:i/>
          <w:iCs/>
        </w:rPr>
        <w:t>S</w:t>
      </w:r>
      <w:r w:rsidR="00C40C40">
        <w:rPr>
          <w:rFonts w:ascii="Book Antiqua" w:hAnsi="Book Antiqua"/>
          <w:i/>
          <w:iCs/>
        </w:rPr>
        <w:t xml:space="preserve"> </w:t>
      </w:r>
      <w:r w:rsidRPr="00191765">
        <w:rPr>
          <w:rFonts w:ascii="Book Antiqua" w:hAnsi="Book Antiqua"/>
          <w:i/>
          <w:iCs/>
        </w:rPr>
        <w:t>Negl Trop Dis</w:t>
      </w:r>
      <w:r w:rsidRPr="00191765">
        <w:rPr>
          <w:rFonts w:ascii="Book Antiqua" w:hAnsi="Book Antiqua"/>
        </w:rPr>
        <w:t xml:space="preserve"> 2017; </w:t>
      </w:r>
      <w:r w:rsidRPr="00191765">
        <w:rPr>
          <w:rFonts w:ascii="Book Antiqua" w:hAnsi="Book Antiqua"/>
          <w:b/>
          <w:bCs/>
        </w:rPr>
        <w:t>11</w:t>
      </w:r>
      <w:r w:rsidRPr="00191765">
        <w:rPr>
          <w:rFonts w:ascii="Book Antiqua" w:hAnsi="Book Antiqua"/>
        </w:rPr>
        <w:t>: e0005889 [PMID: 29023446 DOI: 10.1371/journal.pntd.0005889]</w:t>
      </w:r>
    </w:p>
    <w:p w14:paraId="65098355" w14:textId="77777777" w:rsidR="004D0CDC" w:rsidRPr="00191765" w:rsidRDefault="004D0CDC" w:rsidP="004D0CDC">
      <w:pPr>
        <w:snapToGrid w:val="0"/>
        <w:spacing w:line="360" w:lineRule="auto"/>
        <w:jc w:val="both"/>
        <w:rPr>
          <w:rFonts w:ascii="Book Antiqua" w:hAnsi="Book Antiqua"/>
        </w:rPr>
      </w:pPr>
      <w:r w:rsidRPr="00191765">
        <w:rPr>
          <w:rFonts w:ascii="Book Antiqua" w:hAnsi="Book Antiqua"/>
        </w:rPr>
        <w:t xml:space="preserve">3 </w:t>
      </w:r>
      <w:r w:rsidRPr="00191765">
        <w:rPr>
          <w:rFonts w:ascii="Book Antiqua" w:hAnsi="Book Antiqua"/>
          <w:b/>
          <w:bCs/>
        </w:rPr>
        <w:t>Raina S</w:t>
      </w:r>
      <w:r w:rsidRPr="00191765">
        <w:rPr>
          <w:rFonts w:ascii="Book Antiqua" w:hAnsi="Book Antiqua"/>
        </w:rPr>
        <w:t xml:space="preserve">, Mahesh DM, Kaul R, Satindera KS, Gupta D, Sharma A, Thakur S. A new focus of visceral leishmaniasis in the Himalayas, India. </w:t>
      </w:r>
      <w:r w:rsidRPr="00191765">
        <w:rPr>
          <w:rFonts w:ascii="Book Antiqua" w:hAnsi="Book Antiqua"/>
          <w:i/>
          <w:iCs/>
        </w:rPr>
        <w:t>J Vector Borne Dis</w:t>
      </w:r>
      <w:r w:rsidRPr="00191765">
        <w:rPr>
          <w:rFonts w:ascii="Book Antiqua" w:hAnsi="Book Antiqua"/>
        </w:rPr>
        <w:t xml:space="preserve"> 2009; </w:t>
      </w:r>
      <w:r w:rsidRPr="00E74E43">
        <w:rPr>
          <w:rFonts w:ascii="Book Antiqua" w:hAnsi="Book Antiqua"/>
          <w:bCs/>
        </w:rPr>
        <w:t>46</w:t>
      </w:r>
      <w:r w:rsidRPr="00E74E43">
        <w:rPr>
          <w:rFonts w:ascii="Book Antiqua" w:hAnsi="Book Antiqua"/>
        </w:rPr>
        <w:t>: 303-306 [PMID: 19959858]</w:t>
      </w:r>
    </w:p>
    <w:p w14:paraId="39004D13" w14:textId="01FC4E2B" w:rsidR="004D0CDC" w:rsidRDefault="004D0CDC" w:rsidP="004D0CDC">
      <w:pPr>
        <w:snapToGrid w:val="0"/>
        <w:spacing w:line="360" w:lineRule="auto"/>
        <w:jc w:val="both"/>
        <w:rPr>
          <w:rFonts w:ascii="Book Antiqua" w:hAnsi="Book Antiqua"/>
        </w:rPr>
      </w:pPr>
      <w:r w:rsidRPr="00191765">
        <w:rPr>
          <w:rFonts w:ascii="Book Antiqua" w:hAnsi="Book Antiqua"/>
        </w:rPr>
        <w:lastRenderedPageBreak/>
        <w:t xml:space="preserve">4 </w:t>
      </w:r>
      <w:r w:rsidRPr="00191765">
        <w:rPr>
          <w:rFonts w:ascii="Book Antiqua" w:hAnsi="Book Antiqua"/>
          <w:b/>
          <w:bCs/>
        </w:rPr>
        <w:t>Katakura K</w:t>
      </w:r>
      <w:r w:rsidRPr="00191765">
        <w:rPr>
          <w:rFonts w:ascii="Book Antiqua" w:hAnsi="Book Antiqua"/>
        </w:rPr>
        <w:t xml:space="preserve">. Molecular epidemiology of leishmaniasis in Asia (focus on cutaneous infections). </w:t>
      </w:r>
      <w:r w:rsidRPr="00191765">
        <w:rPr>
          <w:rFonts w:ascii="Book Antiqua" w:hAnsi="Book Antiqua"/>
          <w:i/>
          <w:iCs/>
        </w:rPr>
        <w:t>Curr</w:t>
      </w:r>
      <w:r w:rsidR="00EF1FA0">
        <w:rPr>
          <w:rFonts w:ascii="Book Antiqua" w:hAnsi="Book Antiqua"/>
          <w:i/>
          <w:iCs/>
        </w:rPr>
        <w:t xml:space="preserve"> </w:t>
      </w:r>
      <w:r w:rsidRPr="00191765">
        <w:rPr>
          <w:rFonts w:ascii="Book Antiqua" w:hAnsi="Book Antiqua"/>
          <w:i/>
          <w:iCs/>
        </w:rPr>
        <w:t>Opin Infect Dis</w:t>
      </w:r>
      <w:r w:rsidRPr="00191765">
        <w:rPr>
          <w:rFonts w:ascii="Book Antiqua" w:hAnsi="Book Antiqua"/>
        </w:rPr>
        <w:t xml:space="preserve"> 2009; </w:t>
      </w:r>
      <w:r w:rsidRPr="00191765">
        <w:rPr>
          <w:rFonts w:ascii="Book Antiqua" w:hAnsi="Book Antiqua"/>
          <w:b/>
          <w:bCs/>
        </w:rPr>
        <w:t>22</w:t>
      </w:r>
      <w:r w:rsidRPr="00191765">
        <w:rPr>
          <w:rFonts w:ascii="Book Antiqua" w:hAnsi="Book Antiqua"/>
        </w:rPr>
        <w:t>: 126-130 [PMID: 19276879 DOI: 10.1097/QCO.0b013e3283229ff2]</w:t>
      </w:r>
    </w:p>
    <w:p w14:paraId="5B99B75B" w14:textId="77777777" w:rsidR="004D0CDC" w:rsidRDefault="004D0CDC" w:rsidP="004D0CDC">
      <w:pPr>
        <w:snapToGrid w:val="0"/>
        <w:spacing w:line="360" w:lineRule="auto"/>
        <w:jc w:val="both"/>
        <w:rPr>
          <w:rFonts w:ascii="Book Antiqua" w:hAnsi="Book Antiqua"/>
        </w:rPr>
      </w:pPr>
      <w:r>
        <w:rPr>
          <w:rFonts w:ascii="Book Antiqua" w:hAnsi="Book Antiqua"/>
        </w:rPr>
        <w:t xml:space="preserve">5 </w:t>
      </w:r>
      <w:r w:rsidRPr="00191765">
        <w:rPr>
          <w:rFonts w:ascii="Book Antiqua" w:hAnsi="Book Antiqua"/>
          <w:b/>
          <w:bCs/>
        </w:rPr>
        <w:t>Verma SK</w:t>
      </w:r>
      <w:r w:rsidRPr="00191765">
        <w:rPr>
          <w:rFonts w:ascii="Book Antiqua" w:hAnsi="Book Antiqua"/>
        </w:rPr>
        <w:t xml:space="preserve">, Ahmad S, Shirazi N, Kusum A, Kaushik RM, Barthwal SP. Sodium stibogluconate-sensitive visceral leishmaniasis in the non-endemic hilly region of Uttarakhand, India. </w:t>
      </w:r>
      <w:r w:rsidRPr="00191765">
        <w:rPr>
          <w:rFonts w:ascii="Book Antiqua" w:hAnsi="Book Antiqua"/>
          <w:i/>
          <w:iCs/>
        </w:rPr>
        <w:t>Trans R Soc Trop Med Hyg</w:t>
      </w:r>
      <w:r w:rsidRPr="00191765">
        <w:rPr>
          <w:rFonts w:ascii="Book Antiqua" w:hAnsi="Book Antiqua"/>
        </w:rPr>
        <w:t xml:space="preserve"> 2007; </w:t>
      </w:r>
      <w:r w:rsidRPr="00191765">
        <w:rPr>
          <w:rFonts w:ascii="Book Antiqua" w:hAnsi="Book Antiqua"/>
          <w:b/>
          <w:bCs/>
        </w:rPr>
        <w:t>101</w:t>
      </w:r>
      <w:r w:rsidRPr="00191765">
        <w:rPr>
          <w:rFonts w:ascii="Book Antiqua" w:hAnsi="Book Antiqua"/>
        </w:rPr>
        <w:t>: 730-732 [PMID: 17382981 DOI: 10.1016/j.trstmh.2007.02.008]</w:t>
      </w:r>
      <w:r>
        <w:rPr>
          <w:rFonts w:ascii="Book Antiqua" w:hAnsi="Book Antiqua"/>
        </w:rPr>
        <w:t xml:space="preserve"> </w:t>
      </w:r>
    </w:p>
    <w:p w14:paraId="331BF5A7" w14:textId="77777777" w:rsidR="004D0CDC" w:rsidRDefault="004D0CDC" w:rsidP="004D0CDC">
      <w:pPr>
        <w:snapToGrid w:val="0"/>
        <w:spacing w:line="360" w:lineRule="auto"/>
        <w:jc w:val="both"/>
        <w:rPr>
          <w:rFonts w:ascii="Book Antiqua" w:hAnsi="Book Antiqua"/>
        </w:rPr>
      </w:pPr>
      <w:r>
        <w:rPr>
          <w:rFonts w:ascii="Book Antiqua" w:hAnsi="Book Antiqua"/>
        </w:rPr>
        <w:t xml:space="preserve">6 </w:t>
      </w:r>
      <w:r w:rsidRPr="00191765">
        <w:rPr>
          <w:rFonts w:ascii="Book Antiqua" w:hAnsi="Book Antiqua"/>
          <w:b/>
          <w:bCs/>
        </w:rPr>
        <w:t>Rao JS</w:t>
      </w:r>
      <w:r w:rsidRPr="00191765">
        <w:rPr>
          <w:rFonts w:ascii="Book Antiqua" w:hAnsi="Book Antiqua"/>
        </w:rPr>
        <w:t>, Sharma SK, Bhattacharya D, Saxena NB. Sandfly survey in Nainital and Almora districts of Uttaranchal with particular reference to Phlebotomus</w:t>
      </w:r>
      <w:r>
        <w:rPr>
          <w:rFonts w:ascii="Book Antiqua" w:hAnsi="Book Antiqua"/>
        </w:rPr>
        <w:t xml:space="preserve"> </w:t>
      </w:r>
      <w:r w:rsidRPr="00191765">
        <w:rPr>
          <w:rFonts w:ascii="Book Antiqua" w:hAnsi="Book Antiqua"/>
        </w:rPr>
        <w:t xml:space="preserve">argentipes, vector of kala-azar. </w:t>
      </w:r>
      <w:r w:rsidRPr="00191765">
        <w:rPr>
          <w:rFonts w:ascii="Book Antiqua" w:hAnsi="Book Antiqua"/>
          <w:i/>
          <w:iCs/>
        </w:rPr>
        <w:t>J Commun Dis</w:t>
      </w:r>
      <w:r w:rsidRPr="00191765">
        <w:rPr>
          <w:rFonts w:ascii="Book Antiqua" w:hAnsi="Book Antiqua"/>
        </w:rPr>
        <w:t xml:space="preserve"> 2001; </w:t>
      </w:r>
      <w:r w:rsidRPr="00191765">
        <w:rPr>
          <w:rFonts w:ascii="Book Antiqua" w:hAnsi="Book Antiqua"/>
          <w:b/>
          <w:bCs/>
        </w:rPr>
        <w:t>33</w:t>
      </w:r>
      <w:r w:rsidRPr="00191765">
        <w:rPr>
          <w:rFonts w:ascii="Book Antiqua" w:hAnsi="Book Antiqua"/>
        </w:rPr>
        <w:t>: 7-11 [PMID: 11898464]</w:t>
      </w:r>
      <w:r>
        <w:rPr>
          <w:rFonts w:ascii="Book Antiqua" w:hAnsi="Book Antiqua"/>
        </w:rPr>
        <w:t xml:space="preserve"> </w:t>
      </w:r>
    </w:p>
    <w:p w14:paraId="52ABC81B" w14:textId="77777777" w:rsidR="004D0CDC" w:rsidRDefault="004D0CDC" w:rsidP="004D0CDC">
      <w:pPr>
        <w:snapToGrid w:val="0"/>
        <w:spacing w:line="360" w:lineRule="auto"/>
        <w:jc w:val="both"/>
        <w:rPr>
          <w:rFonts w:ascii="Book Antiqua" w:hAnsi="Book Antiqua"/>
        </w:rPr>
      </w:pPr>
      <w:r>
        <w:rPr>
          <w:rFonts w:ascii="Book Antiqua" w:hAnsi="Book Antiqua"/>
        </w:rPr>
        <w:t xml:space="preserve">7 </w:t>
      </w:r>
      <w:r w:rsidRPr="00191765">
        <w:rPr>
          <w:rFonts w:ascii="Book Antiqua" w:hAnsi="Book Antiqua"/>
          <w:b/>
          <w:bCs/>
        </w:rPr>
        <w:t>Bhattacharya SK</w:t>
      </w:r>
      <w:r w:rsidRPr="00191765">
        <w:rPr>
          <w:rFonts w:ascii="Book Antiqua" w:hAnsi="Book Antiqua"/>
        </w:rPr>
        <w:t xml:space="preserve">, Rinzin N, Chusak P, Dash AP, Chowdhury R, Tobgay T, Narain JP. Occurrence &amp; significance of kala-azar in Bhutan. </w:t>
      </w:r>
      <w:r w:rsidRPr="00191765">
        <w:rPr>
          <w:rFonts w:ascii="Book Antiqua" w:hAnsi="Book Antiqua"/>
          <w:i/>
          <w:iCs/>
        </w:rPr>
        <w:t>Indian J Med Res</w:t>
      </w:r>
      <w:r w:rsidRPr="00191765">
        <w:rPr>
          <w:rFonts w:ascii="Book Antiqua" w:hAnsi="Book Antiqua"/>
        </w:rPr>
        <w:t xml:space="preserve"> 2010; </w:t>
      </w:r>
      <w:r w:rsidRPr="00191765">
        <w:rPr>
          <w:rFonts w:ascii="Book Antiqua" w:hAnsi="Book Antiqua"/>
          <w:b/>
          <w:bCs/>
        </w:rPr>
        <w:t>132</w:t>
      </w:r>
      <w:r w:rsidRPr="00191765">
        <w:rPr>
          <w:rFonts w:ascii="Book Antiqua" w:hAnsi="Book Antiqua"/>
        </w:rPr>
        <w:t>: 337-338 [PMID: 20847382]</w:t>
      </w:r>
      <w:r>
        <w:rPr>
          <w:rFonts w:ascii="Book Antiqua" w:hAnsi="Book Antiqua"/>
        </w:rPr>
        <w:t xml:space="preserve"> </w:t>
      </w:r>
    </w:p>
    <w:p w14:paraId="232895BE" w14:textId="77777777" w:rsidR="004D0CDC" w:rsidRDefault="004D0CDC" w:rsidP="004D0CDC">
      <w:pPr>
        <w:snapToGrid w:val="0"/>
        <w:spacing w:line="360" w:lineRule="auto"/>
        <w:jc w:val="both"/>
        <w:rPr>
          <w:rFonts w:ascii="Book Antiqua" w:hAnsi="Book Antiqua"/>
        </w:rPr>
      </w:pPr>
      <w:r>
        <w:rPr>
          <w:rFonts w:ascii="Book Antiqua" w:hAnsi="Book Antiqua"/>
        </w:rPr>
        <w:t xml:space="preserve">8 </w:t>
      </w:r>
      <w:r w:rsidRPr="00191765">
        <w:rPr>
          <w:rFonts w:ascii="Book Antiqua" w:hAnsi="Book Antiqua"/>
          <w:b/>
          <w:bCs/>
        </w:rPr>
        <w:t>Sharma NL</w:t>
      </w:r>
      <w:r w:rsidRPr="00191765">
        <w:rPr>
          <w:rFonts w:ascii="Book Antiqua" w:hAnsi="Book Antiqua"/>
        </w:rPr>
        <w:t xml:space="preserve">, Mahajan VK, Negi AK. Epidemiology of a new focus of localized cutaneous leishmaniasis in Himachal Pradesh. </w:t>
      </w:r>
      <w:r w:rsidRPr="00191765">
        <w:rPr>
          <w:rFonts w:ascii="Book Antiqua" w:hAnsi="Book Antiqua"/>
          <w:i/>
          <w:iCs/>
        </w:rPr>
        <w:t>J Commun Dis</w:t>
      </w:r>
      <w:r w:rsidRPr="00191765">
        <w:rPr>
          <w:rFonts w:ascii="Book Antiqua" w:hAnsi="Book Antiqua"/>
        </w:rPr>
        <w:t xml:space="preserve"> 2005; </w:t>
      </w:r>
      <w:r w:rsidRPr="00191765">
        <w:rPr>
          <w:rFonts w:ascii="Book Antiqua" w:hAnsi="Book Antiqua"/>
          <w:b/>
          <w:bCs/>
        </w:rPr>
        <w:t>37</w:t>
      </w:r>
      <w:r w:rsidRPr="00191765">
        <w:rPr>
          <w:rFonts w:ascii="Book Antiqua" w:hAnsi="Book Antiqua"/>
        </w:rPr>
        <w:t>: 275-279 [PMID: 17278657]</w:t>
      </w:r>
      <w:r>
        <w:rPr>
          <w:rFonts w:ascii="Book Antiqua" w:hAnsi="Book Antiqua"/>
        </w:rPr>
        <w:t xml:space="preserve"> </w:t>
      </w:r>
    </w:p>
    <w:p w14:paraId="67055D02" w14:textId="503D93BA" w:rsidR="004D0CDC" w:rsidRPr="00191765" w:rsidRDefault="004D0CDC" w:rsidP="004D0CDC">
      <w:pPr>
        <w:snapToGrid w:val="0"/>
        <w:spacing w:line="360" w:lineRule="auto"/>
        <w:jc w:val="both"/>
        <w:rPr>
          <w:rFonts w:ascii="Book Antiqua" w:hAnsi="Book Antiqua"/>
        </w:rPr>
      </w:pPr>
      <w:r>
        <w:rPr>
          <w:rFonts w:ascii="Book Antiqua" w:hAnsi="Book Antiqua"/>
        </w:rPr>
        <w:t xml:space="preserve">9 </w:t>
      </w:r>
      <w:r w:rsidRPr="00F41E3C">
        <w:rPr>
          <w:rFonts w:ascii="Book Antiqua" w:hAnsi="Book Antiqua"/>
          <w:b/>
          <w:bCs/>
        </w:rPr>
        <w:t>Sharma NL</w:t>
      </w:r>
      <w:r w:rsidRPr="00F41E3C">
        <w:rPr>
          <w:rFonts w:ascii="Book Antiqua" w:hAnsi="Book Antiqua"/>
        </w:rPr>
        <w:t>, Mahajan VK, Kanga A, Sood A, Katoch</w:t>
      </w:r>
      <w:r w:rsidR="00EF1FA0">
        <w:rPr>
          <w:rFonts w:ascii="Book Antiqua" w:hAnsi="Book Antiqua"/>
        </w:rPr>
        <w:t xml:space="preserve"> </w:t>
      </w:r>
      <w:r w:rsidRPr="00F41E3C">
        <w:rPr>
          <w:rFonts w:ascii="Book Antiqua" w:hAnsi="Book Antiqua"/>
        </w:rPr>
        <w:t>VM, Mauricio I, Singh CD, Parwan UC, Sharma VK, Sharma RC. Localized cutaneous leishmaniasis due to Leishmania donovani and Leishmania tropica: preliminary findings of the study of 161 new cases from a new endemic focus in himachal</w:t>
      </w:r>
      <w:r w:rsidR="00EF1FA0">
        <w:rPr>
          <w:rFonts w:ascii="Book Antiqua" w:hAnsi="Book Antiqua"/>
        </w:rPr>
        <w:t xml:space="preserve"> </w:t>
      </w:r>
      <w:r w:rsidRPr="00F41E3C">
        <w:rPr>
          <w:rFonts w:ascii="Book Antiqua" w:hAnsi="Book Antiqua"/>
        </w:rPr>
        <w:t xml:space="preserve">pradesh, India. </w:t>
      </w:r>
      <w:r w:rsidRPr="00F41E3C">
        <w:rPr>
          <w:rFonts w:ascii="Book Antiqua" w:hAnsi="Book Antiqua"/>
          <w:i/>
          <w:iCs/>
        </w:rPr>
        <w:t>Am J Trop Med Hyg</w:t>
      </w:r>
      <w:r w:rsidRPr="00F41E3C">
        <w:rPr>
          <w:rFonts w:ascii="Book Antiqua" w:hAnsi="Book Antiqua"/>
        </w:rPr>
        <w:t xml:space="preserve"> 2005; </w:t>
      </w:r>
      <w:r w:rsidRPr="00F41E3C">
        <w:rPr>
          <w:rFonts w:ascii="Book Antiqua" w:hAnsi="Book Antiqua"/>
          <w:b/>
          <w:bCs/>
        </w:rPr>
        <w:t>72</w:t>
      </w:r>
      <w:r w:rsidRPr="00F41E3C">
        <w:rPr>
          <w:rFonts w:ascii="Book Antiqua" w:hAnsi="Book Antiqua"/>
        </w:rPr>
        <w:t>: 819-824 [PMID: 15964970]</w:t>
      </w:r>
      <w:r>
        <w:rPr>
          <w:rFonts w:ascii="Book Antiqua" w:hAnsi="Book Antiqua"/>
        </w:rPr>
        <w:t xml:space="preserve"> </w:t>
      </w:r>
    </w:p>
    <w:p w14:paraId="53CDFE67" w14:textId="77777777" w:rsidR="004D0CDC" w:rsidRDefault="004D0CDC" w:rsidP="004D0CDC">
      <w:pPr>
        <w:snapToGrid w:val="0"/>
        <w:spacing w:line="360" w:lineRule="auto"/>
        <w:jc w:val="both"/>
        <w:rPr>
          <w:rFonts w:ascii="Book Antiqua" w:hAnsi="Book Antiqua"/>
        </w:rPr>
      </w:pPr>
      <w:r>
        <w:rPr>
          <w:rFonts w:ascii="Book Antiqua" w:hAnsi="Book Antiqua"/>
        </w:rPr>
        <w:t xml:space="preserve">10 </w:t>
      </w:r>
      <w:r w:rsidRPr="00191765">
        <w:rPr>
          <w:rFonts w:ascii="Book Antiqua" w:hAnsi="Book Antiqua"/>
          <w:b/>
          <w:bCs/>
        </w:rPr>
        <w:t>Yangzom T</w:t>
      </w:r>
      <w:r w:rsidRPr="00191765">
        <w:rPr>
          <w:rFonts w:ascii="Book Antiqua" w:hAnsi="Book Antiqua"/>
        </w:rPr>
        <w:t xml:space="preserve">, Cruz I, Bern C, Argaw D, den Boer M, Vélez ID, Bhattacharya SK, Molina R, Alvar J. Endemic transmission of visceral leishmaniasis in Bhutan. </w:t>
      </w:r>
      <w:r w:rsidRPr="00191765">
        <w:rPr>
          <w:rFonts w:ascii="Book Antiqua" w:hAnsi="Book Antiqua"/>
          <w:i/>
          <w:iCs/>
        </w:rPr>
        <w:t xml:space="preserve">Am J Trop </w:t>
      </w:r>
      <w:r w:rsidRPr="00F41E3C">
        <w:rPr>
          <w:rFonts w:ascii="Book Antiqua" w:hAnsi="Book Antiqua"/>
          <w:i/>
          <w:iCs/>
        </w:rPr>
        <w:t>Med Hyg</w:t>
      </w:r>
      <w:r w:rsidRPr="00F41E3C">
        <w:rPr>
          <w:rFonts w:ascii="Book Antiqua" w:hAnsi="Book Antiqua"/>
        </w:rPr>
        <w:t xml:space="preserve"> 2012; </w:t>
      </w:r>
      <w:r w:rsidRPr="00F41E3C">
        <w:rPr>
          <w:rFonts w:ascii="Book Antiqua" w:hAnsi="Book Antiqua"/>
          <w:b/>
          <w:bCs/>
        </w:rPr>
        <w:t>87</w:t>
      </w:r>
      <w:r w:rsidRPr="00F41E3C">
        <w:rPr>
          <w:rFonts w:ascii="Book Antiqua" w:hAnsi="Book Antiqua"/>
        </w:rPr>
        <w:t>: 1028-1037 [PMID: 23091191 DOI: 10.4269/ajtmh.2012.12-0211]</w:t>
      </w:r>
    </w:p>
    <w:p w14:paraId="20A585BE" w14:textId="77777777" w:rsidR="004D0CDC" w:rsidRPr="00443D5B" w:rsidRDefault="004D0CDC" w:rsidP="004D0CDC">
      <w:pPr>
        <w:snapToGrid w:val="0"/>
        <w:spacing w:line="360" w:lineRule="auto"/>
        <w:jc w:val="both"/>
        <w:rPr>
          <w:rFonts w:ascii="Book Antiqua" w:hAnsi="Book Antiqua"/>
        </w:rPr>
      </w:pPr>
      <w:r>
        <w:rPr>
          <w:rFonts w:ascii="Book Antiqua" w:hAnsi="Book Antiqua"/>
        </w:rPr>
        <w:t xml:space="preserve">11 </w:t>
      </w:r>
      <w:r w:rsidRPr="00191765">
        <w:rPr>
          <w:rFonts w:ascii="Book Antiqua" w:hAnsi="Book Antiqua"/>
          <w:b/>
          <w:bCs/>
        </w:rPr>
        <w:t>Thakur L</w:t>
      </w:r>
      <w:r w:rsidRPr="00191765">
        <w:rPr>
          <w:rFonts w:ascii="Book Antiqua" w:hAnsi="Book Antiqua"/>
        </w:rPr>
        <w:t xml:space="preserve">, Singh KK, Kushwaha HR, Sharma SK, Shankar V, Negi A, Verma G, Kumari S, Jain A, Jain M. Leishmania donovani Infection with Atypical Cutaneous Manifestations, Himachal Pradesh, India, 2014-2018. </w:t>
      </w:r>
      <w:r w:rsidRPr="00191765">
        <w:rPr>
          <w:rFonts w:ascii="Book Antiqua" w:hAnsi="Book Antiqua"/>
          <w:i/>
          <w:iCs/>
        </w:rPr>
        <w:t>Emerg Infect Dis</w:t>
      </w:r>
      <w:r w:rsidRPr="00191765">
        <w:rPr>
          <w:rFonts w:ascii="Book Antiqua" w:hAnsi="Book Antiqua"/>
        </w:rPr>
        <w:t xml:space="preserve"> 2020; </w:t>
      </w:r>
      <w:r w:rsidRPr="00191765">
        <w:rPr>
          <w:rFonts w:ascii="Book Antiqua" w:hAnsi="Book Antiqua"/>
          <w:b/>
          <w:bCs/>
        </w:rPr>
        <w:t>26</w:t>
      </w:r>
      <w:r w:rsidRPr="00191765">
        <w:rPr>
          <w:rFonts w:ascii="Book Antiqua" w:hAnsi="Book Antiqua"/>
        </w:rPr>
        <w:t>: 1864-1869 [PMID: 32687048 DOI: 10.3201/eid2608.191761]</w:t>
      </w:r>
    </w:p>
    <w:p w14:paraId="09089914" w14:textId="65593756" w:rsidR="004D0CDC" w:rsidRPr="00191765" w:rsidRDefault="004D0CDC" w:rsidP="004D0CDC">
      <w:pPr>
        <w:snapToGrid w:val="0"/>
        <w:spacing w:line="360" w:lineRule="auto"/>
        <w:jc w:val="both"/>
        <w:rPr>
          <w:rFonts w:ascii="Book Antiqua" w:hAnsi="Book Antiqua"/>
        </w:rPr>
      </w:pPr>
      <w:r>
        <w:rPr>
          <w:rFonts w:ascii="Book Antiqua" w:hAnsi="Book Antiqua"/>
        </w:rPr>
        <w:lastRenderedPageBreak/>
        <w:t xml:space="preserve">12 </w:t>
      </w:r>
      <w:r w:rsidRPr="00191765">
        <w:rPr>
          <w:rFonts w:ascii="Book Antiqua" w:hAnsi="Book Antiqua"/>
          <w:b/>
          <w:bCs/>
        </w:rPr>
        <w:t>Sharma RC</w:t>
      </w:r>
      <w:r w:rsidRPr="00191765">
        <w:rPr>
          <w:rFonts w:ascii="Book Antiqua" w:hAnsi="Book Antiqua"/>
        </w:rPr>
        <w:t xml:space="preserve">, Mahajan VK, Sharma NL, Sharma A. A new focus of cutaneous leishmaniasis in Himachal Pradesh (India). </w:t>
      </w:r>
      <w:r w:rsidRPr="00191765">
        <w:rPr>
          <w:rFonts w:ascii="Book Antiqua" w:hAnsi="Book Antiqua"/>
          <w:i/>
          <w:iCs/>
        </w:rPr>
        <w:t>Indian J Dermatol Venereol</w:t>
      </w:r>
      <w:r w:rsidR="00EF1FA0">
        <w:rPr>
          <w:rFonts w:ascii="Book Antiqua" w:hAnsi="Book Antiqua"/>
          <w:i/>
          <w:iCs/>
        </w:rPr>
        <w:t xml:space="preserve"> </w:t>
      </w:r>
      <w:r w:rsidRPr="00191765">
        <w:rPr>
          <w:rFonts w:ascii="Book Antiqua" w:hAnsi="Book Antiqua"/>
          <w:i/>
          <w:iCs/>
        </w:rPr>
        <w:t>Leprol</w:t>
      </w:r>
      <w:r w:rsidRPr="00191765">
        <w:rPr>
          <w:rFonts w:ascii="Book Antiqua" w:hAnsi="Book Antiqua"/>
        </w:rPr>
        <w:t xml:space="preserve"> 2003; </w:t>
      </w:r>
      <w:r w:rsidRPr="00191765">
        <w:rPr>
          <w:rFonts w:ascii="Book Antiqua" w:hAnsi="Book Antiqua"/>
          <w:b/>
          <w:bCs/>
        </w:rPr>
        <w:t>69</w:t>
      </w:r>
      <w:r w:rsidRPr="00191765">
        <w:rPr>
          <w:rFonts w:ascii="Book Antiqua" w:hAnsi="Book Antiqua"/>
        </w:rPr>
        <w:t>: 170-172 [PMID: 17642870]</w:t>
      </w:r>
    </w:p>
    <w:p w14:paraId="29E53995"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13 </w:t>
      </w:r>
      <w:r w:rsidRPr="00191765">
        <w:rPr>
          <w:rFonts w:ascii="Book Antiqua" w:hAnsi="Book Antiqua"/>
          <w:b/>
          <w:bCs/>
        </w:rPr>
        <w:t>Kumari S</w:t>
      </w:r>
      <w:r w:rsidRPr="00191765">
        <w:rPr>
          <w:rFonts w:ascii="Book Antiqua" w:hAnsi="Book Antiqua"/>
        </w:rPr>
        <w:t xml:space="preserve">, Dhawan P, Panda PK, Bairwa M, Pai VS. Rising visceral leishmaniasis in Holy Himalayas (Uttarakhand, India) - A cross-sectional hospital-based study. </w:t>
      </w:r>
      <w:r w:rsidRPr="00191765">
        <w:rPr>
          <w:rFonts w:ascii="Book Antiqua" w:hAnsi="Book Antiqua"/>
          <w:i/>
          <w:iCs/>
        </w:rPr>
        <w:t>J Family Med Prim Care</w:t>
      </w:r>
      <w:r w:rsidRPr="00191765">
        <w:rPr>
          <w:rFonts w:ascii="Book Antiqua" w:hAnsi="Book Antiqua"/>
        </w:rPr>
        <w:t xml:space="preserve"> 2020; </w:t>
      </w:r>
      <w:r w:rsidRPr="00191765">
        <w:rPr>
          <w:rFonts w:ascii="Book Antiqua" w:hAnsi="Book Antiqua"/>
          <w:b/>
          <w:bCs/>
        </w:rPr>
        <w:t>9</w:t>
      </w:r>
      <w:r w:rsidRPr="00191765">
        <w:rPr>
          <w:rFonts w:ascii="Book Antiqua" w:hAnsi="Book Antiqua"/>
        </w:rPr>
        <w:t>: 1362-1369 [PMID: 32509616 DOI: 10.4103/jfmpc.jfmpc_1174_19]</w:t>
      </w:r>
    </w:p>
    <w:p w14:paraId="59DECE23" w14:textId="29CF8F80" w:rsidR="004D0CDC" w:rsidRPr="00191765" w:rsidRDefault="004D0CDC" w:rsidP="004D0CDC">
      <w:pPr>
        <w:snapToGrid w:val="0"/>
        <w:spacing w:line="360" w:lineRule="auto"/>
        <w:jc w:val="both"/>
        <w:rPr>
          <w:rFonts w:ascii="Book Antiqua" w:hAnsi="Book Antiqua"/>
        </w:rPr>
      </w:pPr>
      <w:r>
        <w:rPr>
          <w:rFonts w:ascii="Book Antiqua" w:hAnsi="Book Antiqua"/>
        </w:rPr>
        <w:t xml:space="preserve">14 </w:t>
      </w:r>
      <w:r w:rsidRPr="00191765">
        <w:rPr>
          <w:rFonts w:ascii="Book Antiqua" w:hAnsi="Book Antiqua"/>
          <w:b/>
          <w:bCs/>
        </w:rPr>
        <w:t>Ostyn B</w:t>
      </w:r>
      <w:r w:rsidRPr="00191765">
        <w:rPr>
          <w:rFonts w:ascii="Book Antiqua" w:hAnsi="Book Antiqua"/>
        </w:rPr>
        <w:t xml:space="preserve">, Uranw S, Bhattarai NR, Das ML, Rai K, Tersago K, Pokhrel Y, Durnez L, Marasini B, Van der Auwera G, Dujardin JC, Coosemans M, Argaw D, Boelaert M, Rijal S. Transmission of Leishmania donovani in the Hills of Eastern Nepal, an Outbreak Investigation in Okhaldhunga and Bhojpur Districts. </w:t>
      </w:r>
      <w:r w:rsidRPr="00191765">
        <w:rPr>
          <w:rFonts w:ascii="Book Antiqua" w:hAnsi="Book Antiqua"/>
          <w:i/>
          <w:iCs/>
        </w:rPr>
        <w:t>PLoS</w:t>
      </w:r>
      <w:r w:rsidR="00200C5D">
        <w:rPr>
          <w:rFonts w:ascii="Book Antiqua" w:hAnsi="Book Antiqua"/>
          <w:i/>
          <w:iCs/>
        </w:rPr>
        <w:t xml:space="preserve"> </w:t>
      </w:r>
      <w:r w:rsidRPr="00191765">
        <w:rPr>
          <w:rFonts w:ascii="Book Antiqua" w:hAnsi="Book Antiqua"/>
          <w:i/>
          <w:iCs/>
        </w:rPr>
        <w:t>Negl Trop Dis</w:t>
      </w:r>
      <w:r w:rsidRPr="00191765">
        <w:rPr>
          <w:rFonts w:ascii="Book Antiqua" w:hAnsi="Book Antiqua"/>
        </w:rPr>
        <w:t xml:space="preserve"> 2015; </w:t>
      </w:r>
      <w:r w:rsidRPr="00191765">
        <w:rPr>
          <w:rFonts w:ascii="Book Antiqua" w:hAnsi="Book Antiqua"/>
          <w:b/>
          <w:bCs/>
        </w:rPr>
        <w:t>9</w:t>
      </w:r>
      <w:r w:rsidRPr="00191765">
        <w:rPr>
          <w:rFonts w:ascii="Book Antiqua" w:hAnsi="Book Antiqua"/>
        </w:rPr>
        <w:t>: e0003966 [PMID: 26252494 DOI: 10.1371/journal.pntd.0003966]</w:t>
      </w:r>
    </w:p>
    <w:p w14:paraId="5396F9B8"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15 </w:t>
      </w:r>
      <w:r w:rsidRPr="00191765">
        <w:rPr>
          <w:rFonts w:ascii="Book Antiqua" w:hAnsi="Book Antiqua"/>
          <w:b/>
          <w:bCs/>
        </w:rPr>
        <w:t>Pandey BD</w:t>
      </w:r>
      <w:r w:rsidRPr="00191765">
        <w:rPr>
          <w:rFonts w:ascii="Book Antiqua" w:hAnsi="Book Antiqua"/>
        </w:rPr>
        <w:t xml:space="preserve">, Pun SB, Kaneko O, Pandey K, Hirayama K. Case report: Expansion of visceral leishmaniasis to the western hilly part of Nepal. </w:t>
      </w:r>
      <w:r w:rsidRPr="00191765">
        <w:rPr>
          <w:rFonts w:ascii="Book Antiqua" w:hAnsi="Book Antiqua"/>
          <w:i/>
          <w:iCs/>
        </w:rPr>
        <w:t>Am J Trop Med Hyg</w:t>
      </w:r>
      <w:r w:rsidRPr="00191765">
        <w:rPr>
          <w:rFonts w:ascii="Book Antiqua" w:hAnsi="Book Antiqua"/>
        </w:rPr>
        <w:t xml:space="preserve"> 2011; </w:t>
      </w:r>
      <w:r w:rsidRPr="00191765">
        <w:rPr>
          <w:rFonts w:ascii="Book Antiqua" w:hAnsi="Book Antiqua"/>
          <w:b/>
          <w:bCs/>
        </w:rPr>
        <w:t>84</w:t>
      </w:r>
      <w:r w:rsidRPr="00191765">
        <w:rPr>
          <w:rFonts w:ascii="Book Antiqua" w:hAnsi="Book Antiqua"/>
        </w:rPr>
        <w:t>: 107-108 [PMID: 21212211 DOI: 10.4269/ajtmh.2011.10-0291]</w:t>
      </w:r>
    </w:p>
    <w:p w14:paraId="61F6DBFD" w14:textId="77777777" w:rsidR="004D0CDC" w:rsidRDefault="004D0CDC" w:rsidP="004D0CDC">
      <w:pPr>
        <w:snapToGrid w:val="0"/>
        <w:spacing w:line="360" w:lineRule="auto"/>
        <w:jc w:val="both"/>
        <w:rPr>
          <w:rFonts w:ascii="Book Antiqua" w:hAnsi="Book Antiqua"/>
        </w:rPr>
      </w:pPr>
      <w:r>
        <w:rPr>
          <w:rFonts w:ascii="Book Antiqua" w:hAnsi="Book Antiqua"/>
        </w:rPr>
        <w:t xml:space="preserve">16 </w:t>
      </w:r>
      <w:r w:rsidRPr="00191765">
        <w:rPr>
          <w:rFonts w:ascii="Book Antiqua" w:hAnsi="Book Antiqua"/>
          <w:b/>
          <w:bCs/>
        </w:rPr>
        <w:t>Rab MA</w:t>
      </w:r>
      <w:r w:rsidRPr="00191765">
        <w:rPr>
          <w:rFonts w:ascii="Book Antiqua" w:hAnsi="Book Antiqua"/>
        </w:rPr>
        <w:t xml:space="preserve">, Evans DA. Leishmania infantum in the Himalayas. </w:t>
      </w:r>
      <w:r w:rsidRPr="00191765">
        <w:rPr>
          <w:rFonts w:ascii="Book Antiqua" w:hAnsi="Book Antiqua"/>
          <w:i/>
          <w:iCs/>
        </w:rPr>
        <w:t>Trans R Soc Trop Med Hyg</w:t>
      </w:r>
      <w:r w:rsidRPr="00191765">
        <w:rPr>
          <w:rFonts w:ascii="Book Antiqua" w:hAnsi="Book Antiqua"/>
        </w:rPr>
        <w:t xml:space="preserve"> 1995; </w:t>
      </w:r>
      <w:r w:rsidRPr="00191765">
        <w:rPr>
          <w:rFonts w:ascii="Book Antiqua" w:hAnsi="Book Antiqua"/>
          <w:b/>
          <w:bCs/>
        </w:rPr>
        <w:t>89</w:t>
      </w:r>
      <w:r w:rsidRPr="00191765">
        <w:rPr>
          <w:rFonts w:ascii="Book Antiqua" w:hAnsi="Book Antiqua"/>
        </w:rPr>
        <w:t>: 27-32 [PMID: 7747300 DOI: 10.1016/0035-9203(95)90644-4]</w:t>
      </w:r>
    </w:p>
    <w:p w14:paraId="56625213" w14:textId="73E175E3" w:rsidR="004D0CDC" w:rsidRDefault="004D0CDC" w:rsidP="004D0CDC">
      <w:pPr>
        <w:snapToGrid w:val="0"/>
        <w:spacing w:line="360" w:lineRule="auto"/>
        <w:jc w:val="both"/>
        <w:rPr>
          <w:rFonts w:ascii="Book Antiqua" w:hAnsi="Book Antiqua"/>
        </w:rPr>
      </w:pPr>
      <w:r>
        <w:rPr>
          <w:rFonts w:ascii="Book Antiqua" w:hAnsi="Book Antiqua"/>
        </w:rPr>
        <w:t xml:space="preserve">17 </w:t>
      </w:r>
      <w:r w:rsidRPr="00191765">
        <w:rPr>
          <w:rFonts w:ascii="Book Antiqua" w:hAnsi="Book Antiqua"/>
          <w:b/>
          <w:bCs/>
        </w:rPr>
        <w:t>Sharma NL</w:t>
      </w:r>
      <w:r w:rsidRPr="00191765">
        <w:rPr>
          <w:rFonts w:ascii="Book Antiqua" w:hAnsi="Book Antiqua"/>
        </w:rPr>
        <w:t xml:space="preserve">, Mahajan VK, Negi AK, Verma GK. The rK39immunochromatic dipstick testing: a study for K39 seroprevalence in dogs and human leishmaniasis patients for possible animal reservoir of cutaneous and visceral leishmaniasis in endemic focus of Satluj river valley of Himachal Pradesh (India). </w:t>
      </w:r>
      <w:r w:rsidRPr="00191765">
        <w:rPr>
          <w:rFonts w:ascii="Book Antiqua" w:hAnsi="Book Antiqua"/>
          <w:i/>
          <w:iCs/>
        </w:rPr>
        <w:t>Indian J Dermatol Venereol</w:t>
      </w:r>
      <w:r w:rsidR="00A8103C">
        <w:rPr>
          <w:rFonts w:ascii="Book Antiqua" w:hAnsi="Book Antiqua"/>
          <w:i/>
          <w:iCs/>
        </w:rPr>
        <w:t xml:space="preserve"> </w:t>
      </w:r>
      <w:r w:rsidRPr="00191765">
        <w:rPr>
          <w:rFonts w:ascii="Book Antiqua" w:hAnsi="Book Antiqua"/>
          <w:i/>
          <w:iCs/>
        </w:rPr>
        <w:t>Leprol</w:t>
      </w:r>
      <w:r w:rsidRPr="00191765">
        <w:rPr>
          <w:rFonts w:ascii="Book Antiqua" w:hAnsi="Book Antiqua"/>
        </w:rPr>
        <w:t xml:space="preserve"> 2009; </w:t>
      </w:r>
      <w:r w:rsidRPr="00191765">
        <w:rPr>
          <w:rFonts w:ascii="Book Antiqua" w:hAnsi="Book Antiqua"/>
          <w:b/>
          <w:bCs/>
        </w:rPr>
        <w:t>75</w:t>
      </w:r>
      <w:r w:rsidRPr="00191765">
        <w:rPr>
          <w:rFonts w:ascii="Book Antiqua" w:hAnsi="Book Antiqua"/>
        </w:rPr>
        <w:t>: 52-55 [PMID: 19172032 DOI: 10.4103/0378-6323.45221]</w:t>
      </w:r>
    </w:p>
    <w:p w14:paraId="14F38297" w14:textId="77777777" w:rsidR="004D0CDC" w:rsidRDefault="004D0CDC" w:rsidP="004D0CDC">
      <w:pPr>
        <w:snapToGrid w:val="0"/>
        <w:spacing w:line="360" w:lineRule="auto"/>
        <w:jc w:val="both"/>
        <w:rPr>
          <w:rFonts w:ascii="Book Antiqua" w:hAnsi="Book Antiqua"/>
        </w:rPr>
      </w:pPr>
      <w:r>
        <w:rPr>
          <w:rFonts w:ascii="Book Antiqua" w:hAnsi="Book Antiqua"/>
        </w:rPr>
        <w:t xml:space="preserve">18 </w:t>
      </w:r>
      <w:r w:rsidRPr="00191765">
        <w:rPr>
          <w:rFonts w:ascii="Book Antiqua" w:hAnsi="Book Antiqua"/>
          <w:b/>
          <w:bCs/>
        </w:rPr>
        <w:t>Mahajan D</w:t>
      </w:r>
      <w:r w:rsidRPr="00AC64A8">
        <w:rPr>
          <w:rFonts w:ascii="Book Antiqua" w:hAnsi="Book Antiqua"/>
        </w:rPr>
        <w:t>,</w:t>
      </w:r>
      <w:r w:rsidRPr="00191765">
        <w:rPr>
          <w:rFonts w:ascii="Book Antiqua" w:hAnsi="Book Antiqua"/>
        </w:rPr>
        <w:t xml:space="preserve"> Bhat ML, SinghJB, Hans D. Visceral LeishmaniasisInA Native Kashmiri Boy. </w:t>
      </w:r>
      <w:r w:rsidRPr="00AC64A8">
        <w:rPr>
          <w:rFonts w:ascii="Book Antiqua" w:hAnsi="Book Antiqua"/>
          <w:i/>
          <w:iCs/>
        </w:rPr>
        <w:t>JK Sci</w:t>
      </w:r>
      <w:r>
        <w:rPr>
          <w:rFonts w:ascii="Book Antiqua" w:hAnsi="Book Antiqua"/>
          <w:i/>
          <w:iCs/>
        </w:rPr>
        <w:t xml:space="preserve"> </w:t>
      </w:r>
      <w:r w:rsidRPr="00191765">
        <w:rPr>
          <w:rFonts w:ascii="Book Antiqua" w:hAnsi="Book Antiqua"/>
        </w:rPr>
        <w:t>2009;</w:t>
      </w:r>
      <w:r>
        <w:rPr>
          <w:rFonts w:ascii="Book Antiqua" w:hAnsi="Book Antiqua"/>
        </w:rPr>
        <w:t xml:space="preserve"> </w:t>
      </w:r>
      <w:r w:rsidRPr="00191765">
        <w:rPr>
          <w:rFonts w:ascii="Book Antiqua" w:hAnsi="Book Antiqua"/>
          <w:b/>
          <w:bCs/>
        </w:rPr>
        <w:t>11</w:t>
      </w:r>
      <w:r w:rsidRPr="00191765">
        <w:rPr>
          <w:rFonts w:ascii="Book Antiqua" w:hAnsi="Book Antiqua"/>
        </w:rPr>
        <w:t>:</w:t>
      </w:r>
      <w:r>
        <w:rPr>
          <w:rFonts w:ascii="Book Antiqua" w:hAnsi="Book Antiqua"/>
        </w:rPr>
        <w:t xml:space="preserve"> </w:t>
      </w:r>
      <w:r w:rsidRPr="00191765">
        <w:rPr>
          <w:rFonts w:ascii="Book Antiqua" w:hAnsi="Book Antiqua"/>
        </w:rPr>
        <w:t>152-</w:t>
      </w:r>
      <w:r>
        <w:rPr>
          <w:rFonts w:ascii="Book Antiqua" w:hAnsi="Book Antiqua"/>
        </w:rPr>
        <w:t>1</w:t>
      </w:r>
      <w:r w:rsidRPr="00191765">
        <w:rPr>
          <w:rFonts w:ascii="Book Antiqua" w:hAnsi="Book Antiqua"/>
        </w:rPr>
        <w:t>53</w:t>
      </w:r>
      <w:r>
        <w:rPr>
          <w:rFonts w:ascii="Book Antiqua" w:hAnsi="Book Antiqua"/>
        </w:rPr>
        <w:t xml:space="preserve"> </w:t>
      </w:r>
    </w:p>
    <w:p w14:paraId="5CE58C9B" w14:textId="77777777" w:rsidR="004D0CDC" w:rsidRDefault="004D0CDC" w:rsidP="004D0CDC">
      <w:pPr>
        <w:snapToGrid w:val="0"/>
        <w:spacing w:line="360" w:lineRule="auto"/>
        <w:jc w:val="both"/>
        <w:rPr>
          <w:rFonts w:ascii="Book Antiqua" w:hAnsi="Book Antiqua"/>
        </w:rPr>
      </w:pPr>
      <w:r>
        <w:rPr>
          <w:rFonts w:ascii="Book Antiqua" w:hAnsi="Book Antiqua"/>
        </w:rPr>
        <w:t xml:space="preserve">19 </w:t>
      </w:r>
      <w:r w:rsidRPr="00191765">
        <w:rPr>
          <w:rFonts w:ascii="Book Antiqua" w:hAnsi="Book Antiqua"/>
          <w:b/>
          <w:bCs/>
        </w:rPr>
        <w:t>Raina S</w:t>
      </w:r>
      <w:r w:rsidRPr="00191765">
        <w:rPr>
          <w:rFonts w:ascii="Book Antiqua" w:hAnsi="Book Antiqua"/>
        </w:rPr>
        <w:t xml:space="preserve">, Raina RK, Sharma R, Rana BS, Bodh A, Sharma M. Expansion of visceral leishmaniasis to northwest sub-Himalayan region of India: A case series. </w:t>
      </w:r>
      <w:r w:rsidRPr="00191765">
        <w:rPr>
          <w:rFonts w:ascii="Book Antiqua" w:hAnsi="Book Antiqua"/>
          <w:i/>
          <w:iCs/>
        </w:rPr>
        <w:t>J Vector Borne Dis</w:t>
      </w:r>
      <w:r w:rsidRPr="00191765">
        <w:rPr>
          <w:rFonts w:ascii="Book Antiqua" w:hAnsi="Book Antiqua"/>
        </w:rPr>
        <w:t xml:space="preserve"> 2016; </w:t>
      </w:r>
      <w:r w:rsidRPr="00191765">
        <w:rPr>
          <w:rFonts w:ascii="Book Antiqua" w:hAnsi="Book Antiqua"/>
          <w:b/>
          <w:bCs/>
        </w:rPr>
        <w:t>53</w:t>
      </w:r>
      <w:r w:rsidRPr="00191765">
        <w:rPr>
          <w:rFonts w:ascii="Book Antiqua" w:hAnsi="Book Antiqua"/>
        </w:rPr>
        <w:t>: 188-191 [PMID: 27353591]</w:t>
      </w:r>
    </w:p>
    <w:p w14:paraId="6D500786" w14:textId="77777777" w:rsidR="004D0CDC" w:rsidRDefault="004D0CDC" w:rsidP="004D0CDC">
      <w:pPr>
        <w:snapToGrid w:val="0"/>
        <w:spacing w:line="360" w:lineRule="auto"/>
        <w:jc w:val="both"/>
        <w:rPr>
          <w:rFonts w:ascii="Book Antiqua" w:hAnsi="Book Antiqua"/>
        </w:rPr>
      </w:pPr>
      <w:r>
        <w:rPr>
          <w:rFonts w:ascii="Book Antiqua" w:hAnsi="Book Antiqua"/>
        </w:rPr>
        <w:t xml:space="preserve">20 </w:t>
      </w:r>
      <w:r w:rsidRPr="00191765">
        <w:rPr>
          <w:rFonts w:ascii="Book Antiqua" w:hAnsi="Book Antiqua"/>
          <w:b/>
          <w:bCs/>
        </w:rPr>
        <w:t>Raina RK</w:t>
      </w:r>
      <w:r w:rsidRPr="00191765">
        <w:rPr>
          <w:rFonts w:ascii="Book Antiqua" w:hAnsi="Book Antiqua"/>
        </w:rPr>
        <w:t xml:space="preserve">, Raina S, Sharma M. Visceral leishmaniasis-associated hemophagocytosis: A tale of two unexpected diagnoses from a nonendemic region. </w:t>
      </w:r>
      <w:r w:rsidRPr="00191765">
        <w:rPr>
          <w:rFonts w:ascii="Book Antiqua" w:hAnsi="Book Antiqua"/>
          <w:i/>
          <w:iCs/>
        </w:rPr>
        <w:t>Trop Parasitol</w:t>
      </w:r>
      <w:r w:rsidRPr="00191765">
        <w:rPr>
          <w:rFonts w:ascii="Book Antiqua" w:hAnsi="Book Antiqua"/>
        </w:rPr>
        <w:t xml:space="preserve"> 2017; </w:t>
      </w:r>
      <w:r w:rsidRPr="00191765">
        <w:rPr>
          <w:rFonts w:ascii="Book Antiqua" w:hAnsi="Book Antiqua"/>
          <w:b/>
          <w:bCs/>
        </w:rPr>
        <w:t>7</w:t>
      </w:r>
      <w:r w:rsidRPr="00191765">
        <w:rPr>
          <w:rFonts w:ascii="Book Antiqua" w:hAnsi="Book Antiqua"/>
        </w:rPr>
        <w:t>: 56-58 [PMID: 28459018 DOI: 10.4103/2229-5070.202288]</w:t>
      </w:r>
    </w:p>
    <w:p w14:paraId="323D8B21" w14:textId="2B74727D" w:rsidR="004D0CDC" w:rsidRDefault="004D0CDC" w:rsidP="004D0CDC">
      <w:pPr>
        <w:snapToGrid w:val="0"/>
        <w:spacing w:line="360" w:lineRule="auto"/>
        <w:jc w:val="both"/>
        <w:rPr>
          <w:rFonts w:ascii="Book Antiqua" w:hAnsi="Book Antiqua"/>
        </w:rPr>
      </w:pPr>
      <w:r>
        <w:rPr>
          <w:rFonts w:ascii="Book Antiqua" w:hAnsi="Book Antiqua"/>
        </w:rPr>
        <w:lastRenderedPageBreak/>
        <w:t xml:space="preserve">21 </w:t>
      </w:r>
      <w:r w:rsidRPr="00191765">
        <w:rPr>
          <w:rFonts w:ascii="Book Antiqua" w:hAnsi="Book Antiqua"/>
          <w:b/>
          <w:bCs/>
        </w:rPr>
        <w:t>Pawar S</w:t>
      </w:r>
      <w:r w:rsidRPr="00191765">
        <w:rPr>
          <w:rFonts w:ascii="Book Antiqua" w:hAnsi="Book Antiqua"/>
        </w:rPr>
        <w:t xml:space="preserve">, Ragesh R, Nischal N, Sharma S, Panda PK, Sharma SK. Unique Triad of 'Pregnancy, Kala Azar and Hemophagocytic Lymphohistiocytic Syndrome from a Non-Endemic Region'. </w:t>
      </w:r>
      <w:r w:rsidRPr="00191765">
        <w:rPr>
          <w:rFonts w:ascii="Book Antiqua" w:hAnsi="Book Antiqua"/>
          <w:i/>
          <w:iCs/>
        </w:rPr>
        <w:t>J Assoc Physicians India</w:t>
      </w:r>
      <w:r w:rsidRPr="00191765">
        <w:rPr>
          <w:rFonts w:ascii="Book Antiqua" w:hAnsi="Book Antiqua"/>
        </w:rPr>
        <w:t xml:space="preserve"> 2015; </w:t>
      </w:r>
      <w:r w:rsidRPr="00191765">
        <w:rPr>
          <w:rFonts w:ascii="Book Antiqua" w:hAnsi="Book Antiqua"/>
          <w:b/>
          <w:bCs/>
        </w:rPr>
        <w:t>63</w:t>
      </w:r>
      <w:r w:rsidRPr="00191765">
        <w:rPr>
          <w:rFonts w:ascii="Book Antiqua" w:hAnsi="Book Antiqua"/>
        </w:rPr>
        <w:t>: 65-68 [PMID: 26710404]</w:t>
      </w:r>
    </w:p>
    <w:p w14:paraId="7E0F36BE" w14:textId="77777777" w:rsidR="004D0CDC" w:rsidRDefault="004D0CDC" w:rsidP="004D0CDC">
      <w:pPr>
        <w:snapToGrid w:val="0"/>
        <w:spacing w:line="360" w:lineRule="auto"/>
        <w:jc w:val="both"/>
        <w:rPr>
          <w:rFonts w:ascii="Book Antiqua" w:hAnsi="Book Antiqua"/>
        </w:rPr>
      </w:pPr>
      <w:r>
        <w:rPr>
          <w:rFonts w:ascii="Book Antiqua" w:hAnsi="Book Antiqua"/>
        </w:rPr>
        <w:t xml:space="preserve">22 </w:t>
      </w:r>
      <w:r w:rsidRPr="00191765">
        <w:rPr>
          <w:rFonts w:ascii="Book Antiqua" w:hAnsi="Book Antiqua"/>
          <w:b/>
          <w:bCs/>
        </w:rPr>
        <w:t>Chandra H</w:t>
      </w:r>
      <w:r w:rsidRPr="00191765">
        <w:rPr>
          <w:rFonts w:ascii="Book Antiqua" w:hAnsi="Book Antiqua"/>
        </w:rPr>
        <w:t xml:space="preserve">, Chandra S, Kaushik R, Bhat N, Shrivastava V. Hemophagocytosis on bone marrow aspirate cytology: single center experience in north himalayan region of India. </w:t>
      </w:r>
      <w:r w:rsidRPr="00191765">
        <w:rPr>
          <w:rFonts w:ascii="Book Antiqua" w:hAnsi="Book Antiqua"/>
          <w:i/>
          <w:iCs/>
        </w:rPr>
        <w:t>Ann Med Health Sci Res</w:t>
      </w:r>
      <w:r w:rsidRPr="00191765">
        <w:rPr>
          <w:rFonts w:ascii="Book Antiqua" w:hAnsi="Book Antiqua"/>
        </w:rPr>
        <w:t xml:space="preserve"> 2014; </w:t>
      </w:r>
      <w:r w:rsidRPr="00191765">
        <w:rPr>
          <w:rFonts w:ascii="Book Antiqua" w:hAnsi="Book Antiqua"/>
          <w:b/>
          <w:bCs/>
        </w:rPr>
        <w:t>4</w:t>
      </w:r>
      <w:r w:rsidRPr="00191765">
        <w:rPr>
          <w:rFonts w:ascii="Book Antiqua" w:hAnsi="Book Antiqua"/>
        </w:rPr>
        <w:t>: 692-696 [PMID: 25328776 DOI: 10.4103/2141-9248.141515]</w:t>
      </w:r>
    </w:p>
    <w:p w14:paraId="28B41B59"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23 </w:t>
      </w:r>
      <w:r w:rsidRPr="00191765">
        <w:rPr>
          <w:rFonts w:ascii="Book Antiqua" w:hAnsi="Book Antiqua"/>
          <w:b/>
          <w:bCs/>
        </w:rPr>
        <w:t>Ahmad S</w:t>
      </w:r>
      <w:r w:rsidRPr="00191765">
        <w:rPr>
          <w:rFonts w:ascii="Book Antiqua" w:hAnsi="Book Antiqua"/>
        </w:rPr>
        <w:t xml:space="preserve">, Chandra H, Bhat NK, Dhar M, Shirazi N, Verma SK. North Indian state of Uttarakhand: a new hothouse of visceral leishmaniasis. </w:t>
      </w:r>
      <w:r w:rsidRPr="00191765">
        <w:rPr>
          <w:rFonts w:ascii="Book Antiqua" w:hAnsi="Book Antiqua"/>
          <w:i/>
          <w:iCs/>
        </w:rPr>
        <w:t>Trop Doct</w:t>
      </w:r>
      <w:r w:rsidRPr="00191765">
        <w:rPr>
          <w:rFonts w:ascii="Book Antiqua" w:hAnsi="Book Antiqua"/>
        </w:rPr>
        <w:t xml:space="preserve"> 2016; </w:t>
      </w:r>
      <w:r w:rsidRPr="00191765">
        <w:rPr>
          <w:rFonts w:ascii="Book Antiqua" w:hAnsi="Book Antiqua"/>
          <w:b/>
          <w:bCs/>
        </w:rPr>
        <w:t>46</w:t>
      </w:r>
      <w:r w:rsidRPr="00191765">
        <w:rPr>
          <w:rFonts w:ascii="Book Antiqua" w:hAnsi="Book Antiqua"/>
        </w:rPr>
        <w:t>: 111-113 [PMID: 26466848 DOI: 10.1177/0049475515609245]</w:t>
      </w:r>
    </w:p>
    <w:p w14:paraId="2089F6C8" w14:textId="77777777" w:rsidR="004D0CDC" w:rsidRDefault="004D0CDC" w:rsidP="004D0CDC">
      <w:pPr>
        <w:snapToGrid w:val="0"/>
        <w:spacing w:line="360" w:lineRule="auto"/>
        <w:jc w:val="both"/>
        <w:rPr>
          <w:rFonts w:ascii="Book Antiqua" w:hAnsi="Book Antiqua"/>
        </w:rPr>
      </w:pPr>
      <w:r>
        <w:rPr>
          <w:rFonts w:ascii="Book Antiqua" w:hAnsi="Book Antiqua"/>
        </w:rPr>
        <w:t>24</w:t>
      </w:r>
      <w:r w:rsidRPr="00191765">
        <w:rPr>
          <w:rFonts w:ascii="Book Antiqua" w:hAnsi="Book Antiqua"/>
        </w:rPr>
        <w:t xml:space="preserve"> </w:t>
      </w:r>
      <w:r w:rsidRPr="00191765">
        <w:rPr>
          <w:rFonts w:ascii="Book Antiqua" w:hAnsi="Book Antiqua"/>
          <w:b/>
          <w:bCs/>
        </w:rPr>
        <w:t>Kumar Bhat N</w:t>
      </w:r>
      <w:r w:rsidRPr="00191765">
        <w:rPr>
          <w:rFonts w:ascii="Book Antiqua" w:hAnsi="Book Antiqua"/>
        </w:rPr>
        <w:t xml:space="preserve">, Ahuja V, Dhar M, Ahmad S, Pandita N, Gupta V, Chandra S. Changing Epidemiology: A New Focus of Kala-azar at High-Altitude Garhwal Region of North India. </w:t>
      </w:r>
      <w:r w:rsidRPr="00191765">
        <w:rPr>
          <w:rFonts w:ascii="Book Antiqua" w:hAnsi="Book Antiqua"/>
          <w:i/>
          <w:iCs/>
        </w:rPr>
        <w:t>J Trop Pediatr</w:t>
      </w:r>
      <w:r w:rsidRPr="00191765">
        <w:rPr>
          <w:rFonts w:ascii="Book Antiqua" w:hAnsi="Book Antiqua"/>
        </w:rPr>
        <w:t xml:space="preserve"> 2017; </w:t>
      </w:r>
      <w:r w:rsidRPr="00191765">
        <w:rPr>
          <w:rFonts w:ascii="Book Antiqua" w:hAnsi="Book Antiqua"/>
          <w:b/>
          <w:bCs/>
        </w:rPr>
        <w:t>63</w:t>
      </w:r>
      <w:r w:rsidRPr="00191765">
        <w:rPr>
          <w:rFonts w:ascii="Book Antiqua" w:hAnsi="Book Antiqua"/>
        </w:rPr>
        <w:t>: 104-108 [PMID: 27582128 DOI: 10.1093/tropej/fmw056]</w:t>
      </w:r>
    </w:p>
    <w:p w14:paraId="67CD1B23" w14:textId="77777777" w:rsidR="004D0CDC" w:rsidRDefault="004D0CDC" w:rsidP="004D0CDC">
      <w:pPr>
        <w:snapToGrid w:val="0"/>
        <w:spacing w:line="360" w:lineRule="auto"/>
        <w:jc w:val="both"/>
        <w:rPr>
          <w:rFonts w:ascii="Book Antiqua" w:hAnsi="Book Antiqua"/>
        </w:rPr>
      </w:pPr>
      <w:r>
        <w:rPr>
          <w:rFonts w:ascii="Book Antiqua" w:hAnsi="Book Antiqua"/>
        </w:rPr>
        <w:t xml:space="preserve">25 </w:t>
      </w:r>
      <w:r w:rsidRPr="00191765">
        <w:rPr>
          <w:rFonts w:ascii="Book Antiqua" w:hAnsi="Book Antiqua"/>
          <w:b/>
          <w:bCs/>
        </w:rPr>
        <w:t>Singh S</w:t>
      </w:r>
      <w:r w:rsidRPr="00191765">
        <w:rPr>
          <w:rFonts w:ascii="Book Antiqua" w:hAnsi="Book Antiqua"/>
        </w:rPr>
        <w:t xml:space="preserve">, Biswas A, Wig N, Aggarwal P, Sood R, Wali JP. A new focus of visceral leishmaniasis in sub-Himalayan (Kumaon) region of northern India. </w:t>
      </w:r>
      <w:r w:rsidRPr="00191765">
        <w:rPr>
          <w:rFonts w:ascii="Book Antiqua" w:hAnsi="Book Antiqua"/>
          <w:i/>
          <w:iCs/>
        </w:rPr>
        <w:t>J Commun Dis</w:t>
      </w:r>
      <w:r w:rsidRPr="00191765">
        <w:rPr>
          <w:rFonts w:ascii="Book Antiqua" w:hAnsi="Book Antiqua"/>
        </w:rPr>
        <w:t xml:space="preserve"> 1999; </w:t>
      </w:r>
      <w:r w:rsidRPr="00191765">
        <w:rPr>
          <w:rFonts w:ascii="Book Antiqua" w:hAnsi="Book Antiqua"/>
          <w:b/>
          <w:bCs/>
        </w:rPr>
        <w:t>31</w:t>
      </w:r>
      <w:r w:rsidRPr="00191765">
        <w:rPr>
          <w:rFonts w:ascii="Book Antiqua" w:hAnsi="Book Antiqua"/>
        </w:rPr>
        <w:t>: 73-77 [PMID: 10810593]</w:t>
      </w:r>
      <w:r>
        <w:rPr>
          <w:rFonts w:ascii="Book Antiqua" w:hAnsi="Book Antiqua"/>
        </w:rPr>
        <w:t xml:space="preserve"> </w:t>
      </w:r>
    </w:p>
    <w:p w14:paraId="42970EAB"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26 </w:t>
      </w:r>
      <w:r w:rsidRPr="00191765">
        <w:rPr>
          <w:rFonts w:ascii="Book Antiqua" w:hAnsi="Book Antiqua"/>
          <w:b/>
          <w:bCs/>
        </w:rPr>
        <w:t>Kumar A,</w:t>
      </w:r>
      <w:r w:rsidRPr="00191765">
        <w:rPr>
          <w:rFonts w:ascii="Book Antiqua" w:hAnsi="Book Antiqua"/>
        </w:rPr>
        <w:t xml:space="preserve"> Rawat V, Thapliyal N, Saxena SR. Kala-azar-A case series from the nonendemic area, Uttarakhand. </w:t>
      </w:r>
      <w:r w:rsidRPr="009425F0">
        <w:rPr>
          <w:rFonts w:ascii="Book Antiqua" w:hAnsi="Book Antiqua"/>
          <w:i/>
        </w:rPr>
        <w:t>Ann Trop Med Public Health</w:t>
      </w:r>
      <w:r w:rsidRPr="00191765">
        <w:rPr>
          <w:rFonts w:ascii="Book Antiqua" w:hAnsi="Book Antiqua"/>
        </w:rPr>
        <w:t xml:space="preserve"> 2013;</w:t>
      </w:r>
      <w:r>
        <w:rPr>
          <w:rFonts w:ascii="Book Antiqua" w:hAnsi="Book Antiqua"/>
        </w:rPr>
        <w:t xml:space="preserve"> </w:t>
      </w:r>
      <w:r w:rsidRPr="00191765">
        <w:rPr>
          <w:rFonts w:ascii="Book Antiqua" w:hAnsi="Book Antiqua"/>
          <w:b/>
          <w:bCs/>
        </w:rPr>
        <w:t>6</w:t>
      </w:r>
      <w:r w:rsidRPr="00191765">
        <w:rPr>
          <w:rFonts w:ascii="Book Antiqua" w:hAnsi="Book Antiqua"/>
        </w:rPr>
        <w:t>:</w:t>
      </w:r>
      <w:r>
        <w:rPr>
          <w:rFonts w:ascii="Book Antiqua" w:hAnsi="Book Antiqua"/>
        </w:rPr>
        <w:t xml:space="preserve"> </w:t>
      </w:r>
      <w:r w:rsidRPr="00191765">
        <w:rPr>
          <w:rFonts w:ascii="Book Antiqua" w:hAnsi="Book Antiqua"/>
        </w:rPr>
        <w:t>355-</w:t>
      </w:r>
      <w:r>
        <w:rPr>
          <w:rFonts w:ascii="Book Antiqua" w:hAnsi="Book Antiqua"/>
        </w:rPr>
        <w:t>35</w:t>
      </w:r>
      <w:r w:rsidRPr="00191765">
        <w:rPr>
          <w:rFonts w:ascii="Book Antiqua" w:hAnsi="Book Antiqua"/>
        </w:rPr>
        <w:t>7 [DOI: 10.4103/1755-6783.121008]</w:t>
      </w:r>
    </w:p>
    <w:p w14:paraId="381A80C0" w14:textId="2D58E3FA" w:rsidR="004D0CDC" w:rsidRPr="00191765" w:rsidRDefault="004D0CDC" w:rsidP="004D0CDC">
      <w:pPr>
        <w:snapToGrid w:val="0"/>
        <w:spacing w:line="360" w:lineRule="auto"/>
        <w:jc w:val="both"/>
        <w:rPr>
          <w:rFonts w:ascii="Book Antiqua" w:hAnsi="Book Antiqua"/>
        </w:rPr>
      </w:pPr>
      <w:r>
        <w:rPr>
          <w:rFonts w:ascii="Book Antiqua" w:hAnsi="Book Antiqua"/>
        </w:rPr>
        <w:t>27</w:t>
      </w:r>
      <w:r w:rsidRPr="00191765">
        <w:rPr>
          <w:rFonts w:ascii="Book Antiqua" w:hAnsi="Book Antiqua"/>
        </w:rPr>
        <w:t xml:space="preserve"> </w:t>
      </w:r>
      <w:r w:rsidRPr="00191765">
        <w:rPr>
          <w:rFonts w:ascii="Book Antiqua" w:hAnsi="Book Antiqua"/>
          <w:b/>
          <w:bCs/>
        </w:rPr>
        <w:t>Mathur SB</w:t>
      </w:r>
      <w:r w:rsidRPr="00191765">
        <w:rPr>
          <w:rFonts w:ascii="Book Antiqua" w:hAnsi="Book Antiqua"/>
        </w:rPr>
        <w:t xml:space="preserve">, Arya AK. Nonmigrant children with visceral leishmaniasis from the nonendemic area of Uttarakhand. </w:t>
      </w:r>
      <w:r w:rsidRPr="00191765">
        <w:rPr>
          <w:rFonts w:ascii="Book Antiqua" w:hAnsi="Book Antiqua"/>
          <w:i/>
          <w:iCs/>
        </w:rPr>
        <w:t>J Trop Pediatr</w:t>
      </w:r>
      <w:r w:rsidRPr="00191765">
        <w:rPr>
          <w:rFonts w:ascii="Book Antiqua" w:hAnsi="Book Antiqua"/>
        </w:rPr>
        <w:t xml:space="preserve"> 2014; </w:t>
      </w:r>
      <w:r w:rsidRPr="00191765">
        <w:rPr>
          <w:rFonts w:ascii="Book Antiqua" w:hAnsi="Book Antiqua"/>
          <w:b/>
          <w:bCs/>
        </w:rPr>
        <w:t>60</w:t>
      </w:r>
      <w:r w:rsidRPr="00191765">
        <w:rPr>
          <w:rFonts w:ascii="Book Antiqua" w:hAnsi="Book Antiqua"/>
        </w:rPr>
        <w:t>: 322-325 [PMID: 24531375 DOI: 10.1093/tropej/fmu007]</w:t>
      </w:r>
    </w:p>
    <w:p w14:paraId="6BCA1C4A" w14:textId="77777777" w:rsidR="004D0CDC" w:rsidRDefault="004D0CDC" w:rsidP="004D0CDC">
      <w:pPr>
        <w:snapToGrid w:val="0"/>
        <w:spacing w:line="360" w:lineRule="auto"/>
        <w:jc w:val="both"/>
        <w:rPr>
          <w:rFonts w:ascii="Book Antiqua" w:hAnsi="Book Antiqua"/>
        </w:rPr>
      </w:pPr>
      <w:r>
        <w:rPr>
          <w:rFonts w:ascii="Book Antiqua" w:hAnsi="Book Antiqua"/>
        </w:rPr>
        <w:t xml:space="preserve">28 </w:t>
      </w:r>
      <w:r w:rsidRPr="00191765">
        <w:rPr>
          <w:rFonts w:ascii="Book Antiqua" w:hAnsi="Book Antiqua"/>
          <w:b/>
          <w:bCs/>
        </w:rPr>
        <w:t>Wani GM</w:t>
      </w:r>
      <w:r w:rsidRPr="00191765">
        <w:rPr>
          <w:rFonts w:ascii="Book Antiqua" w:hAnsi="Book Antiqua"/>
        </w:rPr>
        <w:t xml:space="preserve">, Ahmad SM, Khursheed B. Clinical study of cutaneous leishmaniasis in the Kashmir Valley. </w:t>
      </w:r>
      <w:r w:rsidRPr="00191765">
        <w:rPr>
          <w:rFonts w:ascii="Book Antiqua" w:hAnsi="Book Antiqua"/>
          <w:i/>
          <w:iCs/>
        </w:rPr>
        <w:t>Indian Dermatol Online J</w:t>
      </w:r>
      <w:r w:rsidRPr="00191765">
        <w:rPr>
          <w:rFonts w:ascii="Book Antiqua" w:hAnsi="Book Antiqua"/>
        </w:rPr>
        <w:t xml:space="preserve"> 2015; </w:t>
      </w:r>
      <w:r w:rsidRPr="00191765">
        <w:rPr>
          <w:rFonts w:ascii="Book Antiqua" w:hAnsi="Book Antiqua"/>
          <w:b/>
          <w:bCs/>
        </w:rPr>
        <w:t>6</w:t>
      </w:r>
      <w:r w:rsidRPr="00191765">
        <w:rPr>
          <w:rFonts w:ascii="Book Antiqua" w:hAnsi="Book Antiqua"/>
        </w:rPr>
        <w:t>: 387-392 [PMID: 26753136 DOI: 10.4103/2229-5178.169732]</w:t>
      </w:r>
    </w:p>
    <w:p w14:paraId="43AC3B38"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29 </w:t>
      </w:r>
      <w:r w:rsidRPr="00191765">
        <w:rPr>
          <w:rFonts w:ascii="Book Antiqua" w:hAnsi="Book Antiqua"/>
          <w:b/>
          <w:bCs/>
        </w:rPr>
        <w:t>Leherwal MA</w:t>
      </w:r>
      <w:r w:rsidRPr="00AC64A8">
        <w:rPr>
          <w:rFonts w:ascii="Book Antiqua" w:hAnsi="Book Antiqua"/>
        </w:rPr>
        <w:t xml:space="preserve">, </w:t>
      </w:r>
      <w:r w:rsidRPr="00191765">
        <w:rPr>
          <w:rFonts w:ascii="Book Antiqua" w:hAnsi="Book Antiqua"/>
        </w:rPr>
        <w:t>Yasin SB, Ahmed SB. Diagnosis of cutaneous leishmaniasis by FNAC-Report of three cases.</w:t>
      </w:r>
      <w:r w:rsidRPr="00AC64A8">
        <w:rPr>
          <w:rFonts w:ascii="Book Antiqua" w:hAnsi="Book Antiqua"/>
          <w:i/>
          <w:iCs/>
        </w:rPr>
        <w:t xml:space="preserve"> J Cytol</w:t>
      </w:r>
      <w:r w:rsidRPr="00191765">
        <w:rPr>
          <w:rFonts w:ascii="Book Antiqua" w:hAnsi="Book Antiqua"/>
        </w:rPr>
        <w:t xml:space="preserve"> 2004;</w:t>
      </w:r>
      <w:r>
        <w:rPr>
          <w:rFonts w:ascii="Book Antiqua" w:hAnsi="Book Antiqua"/>
        </w:rPr>
        <w:t xml:space="preserve"> </w:t>
      </w:r>
      <w:r w:rsidRPr="00191765">
        <w:rPr>
          <w:rFonts w:ascii="Book Antiqua" w:hAnsi="Book Antiqua"/>
          <w:b/>
          <w:bCs/>
        </w:rPr>
        <w:t>21</w:t>
      </w:r>
      <w:r w:rsidRPr="00191765">
        <w:rPr>
          <w:rFonts w:ascii="Book Antiqua" w:hAnsi="Book Antiqua"/>
        </w:rPr>
        <w:t>:</w:t>
      </w:r>
      <w:r>
        <w:rPr>
          <w:rFonts w:ascii="Book Antiqua" w:hAnsi="Book Antiqua"/>
        </w:rPr>
        <w:t xml:space="preserve"> </w:t>
      </w:r>
      <w:r w:rsidRPr="00191765">
        <w:rPr>
          <w:rFonts w:ascii="Book Antiqua" w:hAnsi="Book Antiqua"/>
        </w:rPr>
        <w:t>103-</w:t>
      </w:r>
      <w:r>
        <w:rPr>
          <w:rFonts w:ascii="Book Antiqua" w:hAnsi="Book Antiqua"/>
        </w:rPr>
        <w:t>1</w:t>
      </w:r>
      <w:r w:rsidRPr="00191765">
        <w:rPr>
          <w:rFonts w:ascii="Book Antiqua" w:hAnsi="Book Antiqua"/>
        </w:rPr>
        <w:t>05</w:t>
      </w:r>
    </w:p>
    <w:p w14:paraId="4168A265" w14:textId="77777777" w:rsidR="004D0CDC" w:rsidRPr="00191765" w:rsidRDefault="004D0CDC" w:rsidP="004D0CDC">
      <w:pPr>
        <w:snapToGrid w:val="0"/>
        <w:spacing w:line="360" w:lineRule="auto"/>
        <w:jc w:val="both"/>
        <w:rPr>
          <w:rFonts w:ascii="Book Antiqua" w:hAnsi="Book Antiqua"/>
        </w:rPr>
      </w:pPr>
      <w:r>
        <w:rPr>
          <w:rFonts w:ascii="Book Antiqua" w:hAnsi="Book Antiqua"/>
        </w:rPr>
        <w:lastRenderedPageBreak/>
        <w:t xml:space="preserve">30 </w:t>
      </w:r>
      <w:r w:rsidRPr="00191765">
        <w:rPr>
          <w:rFonts w:ascii="Book Antiqua" w:hAnsi="Book Antiqua"/>
          <w:b/>
          <w:bCs/>
        </w:rPr>
        <w:t>Thakur L</w:t>
      </w:r>
      <w:r w:rsidRPr="00191765">
        <w:rPr>
          <w:rFonts w:ascii="Book Antiqua" w:hAnsi="Book Antiqua"/>
        </w:rPr>
        <w:t>, Kushwaha HR, Negi A, Jain A, Jain M. Leptomonas</w:t>
      </w:r>
      <w:r>
        <w:rPr>
          <w:rFonts w:ascii="Book Antiqua" w:hAnsi="Book Antiqua"/>
        </w:rPr>
        <w:t xml:space="preserve"> </w:t>
      </w:r>
      <w:r w:rsidRPr="00191765">
        <w:rPr>
          <w:rFonts w:ascii="Book Antiqua" w:hAnsi="Book Antiqua"/>
        </w:rPr>
        <w:t xml:space="preserve">seymouri Co-infection in Cutaneous Leishmaniasis Cases Caused by Leishmania donovani From Himachal Pradesh, India. </w:t>
      </w:r>
      <w:r w:rsidRPr="00191765">
        <w:rPr>
          <w:rFonts w:ascii="Book Antiqua" w:hAnsi="Book Antiqua"/>
          <w:i/>
          <w:iCs/>
        </w:rPr>
        <w:t>Front Cell Infect Microbiol</w:t>
      </w:r>
      <w:r w:rsidRPr="00191765">
        <w:rPr>
          <w:rFonts w:ascii="Book Antiqua" w:hAnsi="Book Antiqua"/>
        </w:rPr>
        <w:t xml:space="preserve"> 2020; </w:t>
      </w:r>
      <w:r w:rsidRPr="00191765">
        <w:rPr>
          <w:rFonts w:ascii="Book Antiqua" w:hAnsi="Book Antiqua"/>
          <w:b/>
          <w:bCs/>
        </w:rPr>
        <w:t>10</w:t>
      </w:r>
      <w:r w:rsidRPr="00191765">
        <w:rPr>
          <w:rFonts w:ascii="Book Antiqua" w:hAnsi="Book Antiqua"/>
        </w:rPr>
        <w:t>: 345 [PMID: 32760679 DOI: 10.3389/fcimb.2020.00345]</w:t>
      </w:r>
    </w:p>
    <w:p w14:paraId="662AC85E" w14:textId="77777777" w:rsidR="004D0CDC" w:rsidRPr="00191765" w:rsidRDefault="004D0CDC" w:rsidP="004D0CDC">
      <w:pPr>
        <w:snapToGrid w:val="0"/>
        <w:spacing w:line="360" w:lineRule="auto"/>
        <w:jc w:val="both"/>
        <w:rPr>
          <w:rFonts w:ascii="Book Antiqua" w:hAnsi="Book Antiqua"/>
        </w:rPr>
      </w:pPr>
      <w:r w:rsidRPr="00191765">
        <w:rPr>
          <w:rFonts w:ascii="Book Antiqua" w:hAnsi="Book Antiqua"/>
        </w:rPr>
        <w:t>3</w:t>
      </w:r>
      <w:r>
        <w:rPr>
          <w:rFonts w:ascii="Book Antiqua" w:hAnsi="Book Antiqua"/>
        </w:rPr>
        <w:t>1</w:t>
      </w:r>
      <w:r w:rsidRPr="00191765">
        <w:rPr>
          <w:rFonts w:ascii="Book Antiqua" w:hAnsi="Book Antiqua"/>
        </w:rPr>
        <w:t xml:space="preserve"> </w:t>
      </w:r>
      <w:r w:rsidRPr="00191765">
        <w:rPr>
          <w:rFonts w:ascii="Book Antiqua" w:hAnsi="Book Antiqua"/>
          <w:b/>
          <w:bCs/>
        </w:rPr>
        <w:t>Pandey BD</w:t>
      </w:r>
      <w:r w:rsidRPr="00191765">
        <w:rPr>
          <w:rFonts w:ascii="Book Antiqua" w:hAnsi="Book Antiqua"/>
        </w:rPr>
        <w:t xml:space="preserve">, Pandey K, Kaneko O, Yanagi T, Hirayama K. Relapse of visceral leishmaniasis after miltefosine treatment in a Nepalese patient. </w:t>
      </w:r>
      <w:r w:rsidRPr="00191765">
        <w:rPr>
          <w:rFonts w:ascii="Book Antiqua" w:hAnsi="Book Antiqua"/>
          <w:i/>
          <w:iCs/>
        </w:rPr>
        <w:t>Am J Trop Med Hyg</w:t>
      </w:r>
      <w:r w:rsidRPr="00191765">
        <w:rPr>
          <w:rFonts w:ascii="Book Antiqua" w:hAnsi="Book Antiqua"/>
        </w:rPr>
        <w:t xml:space="preserve"> 2009; </w:t>
      </w:r>
      <w:r w:rsidRPr="00191765">
        <w:rPr>
          <w:rFonts w:ascii="Book Antiqua" w:hAnsi="Book Antiqua"/>
          <w:b/>
          <w:bCs/>
        </w:rPr>
        <w:t>80</w:t>
      </w:r>
      <w:r w:rsidRPr="00191765">
        <w:rPr>
          <w:rFonts w:ascii="Book Antiqua" w:hAnsi="Book Antiqua"/>
        </w:rPr>
        <w:t>: 580-582 [PMID: 19346379]</w:t>
      </w:r>
    </w:p>
    <w:p w14:paraId="1255A986" w14:textId="77777777" w:rsidR="004D0CDC" w:rsidRPr="00191765" w:rsidRDefault="004D0CDC" w:rsidP="004D0CDC">
      <w:pPr>
        <w:snapToGrid w:val="0"/>
        <w:spacing w:line="360" w:lineRule="auto"/>
        <w:jc w:val="both"/>
        <w:rPr>
          <w:rFonts w:ascii="Book Antiqua" w:hAnsi="Book Antiqua"/>
        </w:rPr>
      </w:pPr>
      <w:r>
        <w:rPr>
          <w:rFonts w:ascii="Book Antiqua" w:hAnsi="Book Antiqua"/>
        </w:rPr>
        <w:t>32</w:t>
      </w:r>
      <w:r w:rsidRPr="00191765">
        <w:rPr>
          <w:rFonts w:ascii="Book Antiqua" w:hAnsi="Book Antiqua"/>
        </w:rPr>
        <w:t xml:space="preserve"> </w:t>
      </w:r>
      <w:r w:rsidRPr="00191765">
        <w:rPr>
          <w:rFonts w:ascii="Book Antiqua" w:hAnsi="Book Antiqua"/>
          <w:b/>
          <w:bCs/>
        </w:rPr>
        <w:t>Schwarz D</w:t>
      </w:r>
      <w:r w:rsidRPr="00191765">
        <w:rPr>
          <w:rFonts w:ascii="Book Antiqua" w:hAnsi="Book Antiqua"/>
        </w:rPr>
        <w:t xml:space="preserve">, Andrews J, Gauchan B. Visceral leishmaniasis in far western Nepal: another case and concerns about a new area of endemicity. </w:t>
      </w:r>
      <w:r w:rsidRPr="00191765">
        <w:rPr>
          <w:rFonts w:ascii="Book Antiqua" w:hAnsi="Book Antiqua"/>
          <w:i/>
          <w:iCs/>
        </w:rPr>
        <w:t>Am J Trop Med Hyg</w:t>
      </w:r>
      <w:r w:rsidRPr="00191765">
        <w:rPr>
          <w:rFonts w:ascii="Book Antiqua" w:hAnsi="Book Antiqua"/>
        </w:rPr>
        <w:t xml:space="preserve"> 2011; </w:t>
      </w:r>
      <w:r w:rsidRPr="00191765">
        <w:rPr>
          <w:rFonts w:ascii="Book Antiqua" w:hAnsi="Book Antiqua"/>
          <w:b/>
          <w:bCs/>
        </w:rPr>
        <w:t>84</w:t>
      </w:r>
      <w:r w:rsidRPr="00191765">
        <w:rPr>
          <w:rFonts w:ascii="Book Antiqua" w:hAnsi="Book Antiqua"/>
        </w:rPr>
        <w:t>: 508 [PMID: 21363996 DOI: 10.4269/ajtmh.2011.11-0021]</w:t>
      </w:r>
    </w:p>
    <w:p w14:paraId="7B553851" w14:textId="77777777" w:rsidR="004D0CDC" w:rsidRDefault="004D0CDC" w:rsidP="004D0CDC">
      <w:pPr>
        <w:snapToGrid w:val="0"/>
        <w:spacing w:line="360" w:lineRule="auto"/>
        <w:jc w:val="both"/>
        <w:rPr>
          <w:rFonts w:ascii="Book Antiqua" w:hAnsi="Book Antiqua"/>
        </w:rPr>
      </w:pPr>
      <w:r>
        <w:rPr>
          <w:rFonts w:ascii="Book Antiqua" w:hAnsi="Book Antiqua"/>
        </w:rPr>
        <w:t xml:space="preserve">33 </w:t>
      </w:r>
      <w:r w:rsidRPr="00191765">
        <w:rPr>
          <w:rFonts w:ascii="Book Antiqua" w:hAnsi="Book Antiqua"/>
          <w:b/>
          <w:bCs/>
        </w:rPr>
        <w:t>Sharma NL</w:t>
      </w:r>
      <w:r w:rsidRPr="00A42624">
        <w:rPr>
          <w:rFonts w:ascii="Book Antiqua" w:hAnsi="Book Antiqua"/>
        </w:rPr>
        <w:t>,</w:t>
      </w:r>
      <w:r>
        <w:rPr>
          <w:rFonts w:ascii="Book Antiqua" w:hAnsi="Book Antiqua"/>
        </w:rPr>
        <w:t xml:space="preserve"> Sood </w:t>
      </w:r>
      <w:r w:rsidRPr="00191765">
        <w:rPr>
          <w:rFonts w:ascii="Book Antiqua" w:hAnsi="Book Antiqua"/>
        </w:rPr>
        <w:t>A, Arora S,</w:t>
      </w:r>
      <w:r>
        <w:rPr>
          <w:rFonts w:ascii="Book Antiqua" w:hAnsi="Book Antiqua"/>
        </w:rPr>
        <w:t xml:space="preserve"> </w:t>
      </w:r>
      <w:r w:rsidRPr="00AC64A8">
        <w:rPr>
          <w:rFonts w:ascii="Book Antiqua" w:hAnsi="Book Antiqua"/>
        </w:rPr>
        <w:t>Kanga</w:t>
      </w:r>
      <w:r>
        <w:rPr>
          <w:rFonts w:ascii="Book Antiqua" w:hAnsi="Book Antiqua"/>
        </w:rPr>
        <w:t xml:space="preserve"> </w:t>
      </w:r>
      <w:r w:rsidRPr="00AC64A8">
        <w:rPr>
          <w:rFonts w:ascii="Book Antiqua" w:hAnsi="Book Antiqua"/>
        </w:rPr>
        <w:t>A, Mahajan</w:t>
      </w:r>
      <w:r>
        <w:rPr>
          <w:rFonts w:ascii="Book Antiqua" w:hAnsi="Book Antiqua"/>
        </w:rPr>
        <w:t xml:space="preserve"> </w:t>
      </w:r>
      <w:r w:rsidRPr="00AC64A8">
        <w:rPr>
          <w:rFonts w:ascii="Book Antiqua" w:hAnsi="Book Antiqua"/>
        </w:rPr>
        <w:t>V, Negi</w:t>
      </w:r>
      <w:r>
        <w:rPr>
          <w:rFonts w:ascii="Book Antiqua" w:hAnsi="Book Antiqua"/>
        </w:rPr>
        <w:t xml:space="preserve"> </w:t>
      </w:r>
      <w:r w:rsidRPr="00AC64A8">
        <w:rPr>
          <w:rFonts w:ascii="Book Antiqua" w:hAnsi="Book Antiqua"/>
        </w:rPr>
        <w:t>AK, Sharma</w:t>
      </w:r>
      <w:r>
        <w:rPr>
          <w:rFonts w:ascii="Book Antiqua" w:hAnsi="Book Antiqua"/>
        </w:rPr>
        <w:t xml:space="preserve"> </w:t>
      </w:r>
      <w:r w:rsidRPr="00AC64A8">
        <w:rPr>
          <w:rFonts w:ascii="Book Antiqua" w:hAnsi="Book Antiqua"/>
        </w:rPr>
        <w:t>AK</w:t>
      </w:r>
      <w:r>
        <w:rPr>
          <w:rFonts w:ascii="Book Antiqua" w:hAnsi="Book Antiqua"/>
        </w:rPr>
        <w:t xml:space="preserve">. </w:t>
      </w:r>
      <w:r w:rsidRPr="00191765">
        <w:rPr>
          <w:rFonts w:ascii="Book Antiqua" w:hAnsi="Book Antiqua"/>
        </w:rPr>
        <w:t xml:space="preserve">Characteristics of Leishmania spp. isolated from a mixed focus of cutaneous and visceral leishmaniasis in Himachal Pradesh (India). </w:t>
      </w:r>
      <w:r w:rsidRPr="00A42624">
        <w:rPr>
          <w:rFonts w:ascii="Book Antiqua" w:hAnsi="Book Antiqua"/>
          <w:i/>
          <w:iCs/>
        </w:rPr>
        <w:t>Int</w:t>
      </w:r>
      <w:r>
        <w:rPr>
          <w:rFonts w:ascii="Book Antiqua" w:hAnsi="Book Antiqua"/>
          <w:i/>
          <w:iCs/>
        </w:rPr>
        <w:t xml:space="preserve"> </w:t>
      </w:r>
      <w:r w:rsidRPr="00A42624">
        <w:rPr>
          <w:rFonts w:ascii="Book Antiqua" w:hAnsi="Book Antiqua"/>
          <w:i/>
          <w:iCs/>
        </w:rPr>
        <w:t>J Third World Med</w:t>
      </w:r>
      <w:r w:rsidRPr="00191765">
        <w:rPr>
          <w:rFonts w:ascii="Book Antiqua" w:hAnsi="Book Antiqua"/>
        </w:rPr>
        <w:t xml:space="preserve"> 2009;</w:t>
      </w:r>
      <w:r>
        <w:rPr>
          <w:rFonts w:ascii="Book Antiqua" w:hAnsi="Book Antiqua"/>
        </w:rPr>
        <w:t xml:space="preserve"> </w:t>
      </w:r>
      <w:r w:rsidRPr="00A42624">
        <w:rPr>
          <w:rFonts w:ascii="Book Antiqua" w:hAnsi="Book Antiqua"/>
          <w:b/>
          <w:bCs/>
        </w:rPr>
        <w:t>7</w:t>
      </w:r>
      <w:r>
        <w:rPr>
          <w:rFonts w:ascii="Book Antiqua" w:hAnsi="Book Antiqua"/>
          <w:b/>
          <w:bCs/>
        </w:rPr>
        <w:t xml:space="preserve"> </w:t>
      </w:r>
      <w:r>
        <w:rPr>
          <w:rFonts w:ascii="Book Antiqua" w:hAnsi="Book Antiqua"/>
        </w:rPr>
        <w:t>[</w:t>
      </w:r>
      <w:r w:rsidRPr="00191765">
        <w:rPr>
          <w:rFonts w:ascii="Book Antiqua" w:hAnsi="Book Antiqua"/>
        </w:rPr>
        <w:t>DOI: 10.5580/1683</w:t>
      </w:r>
      <w:r>
        <w:rPr>
          <w:rFonts w:ascii="Book Antiqua" w:hAnsi="Book Antiqua"/>
        </w:rPr>
        <w:t>]</w:t>
      </w:r>
    </w:p>
    <w:p w14:paraId="0F5E75F0" w14:textId="77777777" w:rsidR="004D0CDC" w:rsidRPr="0095466C" w:rsidRDefault="004D0CDC" w:rsidP="004D0CDC">
      <w:pPr>
        <w:snapToGrid w:val="0"/>
        <w:spacing w:line="360" w:lineRule="auto"/>
        <w:jc w:val="both"/>
      </w:pPr>
      <w:r>
        <w:rPr>
          <w:rFonts w:ascii="Book Antiqua" w:hAnsi="Book Antiqua"/>
        </w:rPr>
        <w:t xml:space="preserve">34 </w:t>
      </w:r>
      <w:r w:rsidRPr="00BE061E">
        <w:rPr>
          <w:rFonts w:ascii="Book Antiqua" w:hAnsi="Book Antiqua"/>
          <w:b/>
          <w:bCs/>
        </w:rPr>
        <w:t xml:space="preserve">World Health Organization. </w:t>
      </w:r>
      <w:r w:rsidRPr="00BE061E">
        <w:rPr>
          <w:rFonts w:ascii="Book Antiqua" w:hAnsi="Book Antiqua"/>
        </w:rPr>
        <w:t xml:space="preserve">Visceral leishmaniasis-WHO publishes validation documents as countries approach elimination. Available from: </w:t>
      </w:r>
      <w:hyperlink r:id="rId9" w:history="1">
        <w:r w:rsidRPr="004D3B10">
          <w:rPr>
            <w:rStyle w:val="aa"/>
            <w:rFonts w:ascii="Book Antiqua" w:hAnsi="Book Antiqua"/>
          </w:rPr>
          <w:t>https://www.who.int/neglected_diseases/news/Visceral_leishmaniasis_WHO_publishes_validation_document/en/</w:t>
        </w:r>
      </w:hyperlink>
      <w:r>
        <w:rPr>
          <w:rFonts w:ascii="Book Antiqua" w:hAnsi="Book Antiqua"/>
        </w:rPr>
        <w:t xml:space="preserve"> </w:t>
      </w:r>
    </w:p>
    <w:p w14:paraId="35DF2B11" w14:textId="77777777" w:rsidR="004D0CDC" w:rsidRDefault="004D0CDC" w:rsidP="004D0CDC">
      <w:pPr>
        <w:snapToGrid w:val="0"/>
        <w:spacing w:line="360" w:lineRule="auto"/>
        <w:jc w:val="both"/>
        <w:rPr>
          <w:rFonts w:ascii="Book Antiqua" w:hAnsi="Book Antiqua"/>
        </w:rPr>
      </w:pPr>
      <w:r>
        <w:rPr>
          <w:rFonts w:ascii="Book Antiqua" w:hAnsi="Book Antiqua"/>
        </w:rPr>
        <w:t xml:space="preserve">35 </w:t>
      </w:r>
      <w:r w:rsidRPr="00BE061E">
        <w:rPr>
          <w:rFonts w:ascii="Book Antiqua" w:hAnsi="Book Antiqua"/>
          <w:b/>
          <w:bCs/>
        </w:rPr>
        <w:t xml:space="preserve">World Health Organization. </w:t>
      </w:r>
      <w:r w:rsidRPr="00BE061E">
        <w:rPr>
          <w:rFonts w:ascii="Book Antiqua" w:hAnsi="Book Antiqua"/>
          <w:bCs/>
        </w:rPr>
        <w:t>Control of the Leishmaniasis: Report of the WHO Expert Committee Meeting,</w:t>
      </w:r>
      <w:r w:rsidRPr="00BE061E">
        <w:rPr>
          <w:rFonts w:ascii="Book Antiqua" w:hAnsi="Book Antiqua"/>
        </w:rPr>
        <w:t xml:space="preserve"> Geneva. March 22-26, 2010. Available from: </w:t>
      </w:r>
      <w:hyperlink r:id="rId10" w:history="1">
        <w:r w:rsidRPr="004D3B10">
          <w:rPr>
            <w:rStyle w:val="aa"/>
            <w:rFonts w:ascii="Book Antiqua" w:hAnsi="Book Antiqua"/>
          </w:rPr>
          <w:t>https://apps.who.int/iris/handle/10665/44412</w:t>
        </w:r>
      </w:hyperlink>
      <w:r>
        <w:rPr>
          <w:rFonts w:ascii="Book Antiqua" w:hAnsi="Book Antiqua"/>
        </w:rPr>
        <w:t xml:space="preserve"> </w:t>
      </w:r>
    </w:p>
    <w:p w14:paraId="4D83EB77" w14:textId="77777777" w:rsidR="004D0CDC" w:rsidRPr="006B61C8" w:rsidRDefault="004D0CDC" w:rsidP="004D0CDC">
      <w:pPr>
        <w:snapToGrid w:val="0"/>
        <w:spacing w:line="360" w:lineRule="auto"/>
        <w:jc w:val="both"/>
        <w:rPr>
          <w:rFonts w:ascii="Book Antiqua" w:hAnsi="Book Antiqua"/>
        </w:rPr>
      </w:pPr>
      <w:r>
        <w:rPr>
          <w:rFonts w:ascii="Book Antiqua" w:hAnsi="Book Antiqua"/>
        </w:rPr>
        <w:t xml:space="preserve">36 </w:t>
      </w:r>
      <w:r w:rsidRPr="00191765">
        <w:rPr>
          <w:rFonts w:ascii="Book Antiqua" w:hAnsi="Book Antiqua"/>
          <w:b/>
          <w:bCs/>
        </w:rPr>
        <w:t>Killick-Kendrick R</w:t>
      </w:r>
      <w:r w:rsidRPr="00191765">
        <w:rPr>
          <w:rFonts w:ascii="Book Antiqua" w:hAnsi="Book Antiqua"/>
        </w:rPr>
        <w:t xml:space="preserve">. Phlebotomine vectors of the leishmaniases: a review. </w:t>
      </w:r>
      <w:r w:rsidRPr="00191765">
        <w:rPr>
          <w:rFonts w:ascii="Book Antiqua" w:hAnsi="Book Antiqua"/>
          <w:i/>
          <w:iCs/>
        </w:rPr>
        <w:t>Med Vet Entomol</w:t>
      </w:r>
      <w:r w:rsidRPr="00191765">
        <w:rPr>
          <w:rFonts w:ascii="Book Antiqua" w:hAnsi="Book Antiqua"/>
        </w:rPr>
        <w:t xml:space="preserve"> 1990; </w:t>
      </w:r>
      <w:r w:rsidRPr="00191765">
        <w:rPr>
          <w:rFonts w:ascii="Book Antiqua" w:hAnsi="Book Antiqua"/>
          <w:b/>
          <w:bCs/>
        </w:rPr>
        <w:t>4</w:t>
      </w:r>
      <w:r w:rsidRPr="00191765">
        <w:rPr>
          <w:rFonts w:ascii="Book Antiqua" w:hAnsi="Book Antiqua"/>
        </w:rPr>
        <w:t>: 1-24 [PMID: 2132963 DOI: 10</w:t>
      </w:r>
      <w:r>
        <w:rPr>
          <w:rFonts w:ascii="Book Antiqua" w:hAnsi="Book Antiqua"/>
        </w:rPr>
        <w:t>.1111/j.1365-2915.1990.tb00255</w:t>
      </w:r>
      <w:r w:rsidRPr="00191765">
        <w:rPr>
          <w:rFonts w:ascii="Book Antiqua" w:hAnsi="Book Antiqua"/>
        </w:rPr>
        <w:t>]</w:t>
      </w:r>
    </w:p>
    <w:p w14:paraId="58ED0839" w14:textId="462EBAFF" w:rsidR="004D0CDC" w:rsidRPr="00191765" w:rsidRDefault="004D0CDC" w:rsidP="004D0CDC">
      <w:pPr>
        <w:snapToGrid w:val="0"/>
        <w:spacing w:line="360" w:lineRule="auto"/>
        <w:jc w:val="both"/>
        <w:rPr>
          <w:rFonts w:ascii="Book Antiqua" w:hAnsi="Book Antiqua"/>
        </w:rPr>
      </w:pPr>
      <w:r>
        <w:rPr>
          <w:rFonts w:ascii="Book Antiqua" w:hAnsi="Book Antiqua"/>
        </w:rPr>
        <w:t xml:space="preserve">37 </w:t>
      </w:r>
      <w:r w:rsidRPr="00191765">
        <w:rPr>
          <w:rFonts w:ascii="Book Antiqua" w:hAnsi="Book Antiqua"/>
          <w:b/>
          <w:bCs/>
        </w:rPr>
        <w:t>Alvar J</w:t>
      </w:r>
      <w:r w:rsidRPr="00191765">
        <w:rPr>
          <w:rFonts w:ascii="Book Antiqua" w:hAnsi="Book Antiqua"/>
        </w:rPr>
        <w:t>, Bashaye S, Argaw D, Cruz I, Aparicio P, Kassa A, Orfanos G, Parreño F, Babaniyi O, Gudeta N, Cañavate C, Bern C. Kala-azar outbreak in Libo</w:t>
      </w:r>
      <w:r w:rsidR="00A8103C">
        <w:rPr>
          <w:rFonts w:ascii="Book Antiqua" w:hAnsi="Book Antiqua"/>
        </w:rPr>
        <w:t xml:space="preserve"> </w:t>
      </w:r>
      <w:r w:rsidRPr="00191765">
        <w:rPr>
          <w:rFonts w:ascii="Book Antiqua" w:hAnsi="Book Antiqua"/>
        </w:rPr>
        <w:t xml:space="preserve">Kemkem, Ethiopia: epidemiologic and parasitologic assessment. </w:t>
      </w:r>
      <w:r w:rsidRPr="00191765">
        <w:rPr>
          <w:rFonts w:ascii="Book Antiqua" w:hAnsi="Book Antiqua"/>
          <w:i/>
          <w:iCs/>
        </w:rPr>
        <w:t>Am J Trop Med Hyg</w:t>
      </w:r>
      <w:r w:rsidRPr="00191765">
        <w:rPr>
          <w:rFonts w:ascii="Book Antiqua" w:hAnsi="Book Antiqua"/>
        </w:rPr>
        <w:t xml:space="preserve"> 2007; </w:t>
      </w:r>
      <w:r w:rsidRPr="00191765">
        <w:rPr>
          <w:rFonts w:ascii="Book Antiqua" w:hAnsi="Book Antiqua"/>
          <w:b/>
          <w:bCs/>
        </w:rPr>
        <w:t>77</w:t>
      </w:r>
      <w:r w:rsidRPr="00191765">
        <w:rPr>
          <w:rFonts w:ascii="Book Antiqua" w:hAnsi="Book Antiqua"/>
        </w:rPr>
        <w:t>: 275-282 [PMID: 17690399 DOI: 10.4269/ajtmh.2007.77.275]</w:t>
      </w:r>
    </w:p>
    <w:p w14:paraId="1861644D"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38 </w:t>
      </w:r>
      <w:r w:rsidRPr="00191765">
        <w:rPr>
          <w:rFonts w:ascii="Book Antiqua" w:hAnsi="Book Antiqua"/>
          <w:b/>
          <w:bCs/>
        </w:rPr>
        <w:t>Bucheton B</w:t>
      </w:r>
      <w:r w:rsidRPr="00191765">
        <w:rPr>
          <w:rFonts w:ascii="Book Antiqua" w:hAnsi="Book Antiqua"/>
        </w:rPr>
        <w:t xml:space="preserve">, Kheir MM, El-Safi SH, Hammad A, Mergani A, Mary C, Abel L, Dessein A. The interplay between environmental and host factors during an outbreak of visceral </w:t>
      </w:r>
      <w:r w:rsidRPr="00191765">
        <w:rPr>
          <w:rFonts w:ascii="Book Antiqua" w:hAnsi="Book Antiqua"/>
        </w:rPr>
        <w:lastRenderedPageBreak/>
        <w:t xml:space="preserve">leishmaniasis in eastern Sudan. </w:t>
      </w:r>
      <w:r w:rsidRPr="00191765">
        <w:rPr>
          <w:rFonts w:ascii="Book Antiqua" w:hAnsi="Book Antiqua"/>
          <w:i/>
          <w:iCs/>
        </w:rPr>
        <w:t>Microbes Infect</w:t>
      </w:r>
      <w:r w:rsidRPr="00191765">
        <w:rPr>
          <w:rFonts w:ascii="Book Antiqua" w:hAnsi="Book Antiqua"/>
        </w:rPr>
        <w:t xml:space="preserve"> 2002; </w:t>
      </w:r>
      <w:r w:rsidRPr="00191765">
        <w:rPr>
          <w:rFonts w:ascii="Book Antiqua" w:hAnsi="Book Antiqua"/>
          <w:b/>
          <w:bCs/>
        </w:rPr>
        <w:t>4</w:t>
      </w:r>
      <w:r w:rsidRPr="00191765">
        <w:rPr>
          <w:rFonts w:ascii="Book Antiqua" w:hAnsi="Book Antiqua"/>
        </w:rPr>
        <w:t>: 1449-1457 [PMID: 12475635 DOI: 10.1016/S1286-4579(02)00027-8]</w:t>
      </w:r>
    </w:p>
    <w:p w14:paraId="6B519F88"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39 </w:t>
      </w:r>
      <w:r w:rsidRPr="00191765">
        <w:rPr>
          <w:rFonts w:ascii="Book Antiqua" w:hAnsi="Book Antiqua"/>
          <w:b/>
          <w:bCs/>
        </w:rPr>
        <w:t>Dereure J</w:t>
      </w:r>
      <w:r w:rsidRPr="00191765">
        <w:rPr>
          <w:rFonts w:ascii="Book Antiqua" w:hAnsi="Book Antiqua"/>
        </w:rPr>
        <w:t xml:space="preserve">, El-Safi SH, Bucheton B, Boni M, Kheir MM, Davoust B, Pratlong F, Feugier E, Lambert M, Dessein A, Dedet JP. Visceral leishmaniasis in eastern Sudan: parasite identification in humans and dogs; host-parasite relationships. </w:t>
      </w:r>
      <w:r w:rsidRPr="00191765">
        <w:rPr>
          <w:rFonts w:ascii="Book Antiqua" w:hAnsi="Book Antiqua"/>
          <w:i/>
          <w:iCs/>
        </w:rPr>
        <w:t>Microbes Infect</w:t>
      </w:r>
      <w:r w:rsidRPr="00191765">
        <w:rPr>
          <w:rFonts w:ascii="Book Antiqua" w:hAnsi="Book Antiqua"/>
        </w:rPr>
        <w:t xml:space="preserve"> 2003; </w:t>
      </w:r>
      <w:r w:rsidRPr="00191765">
        <w:rPr>
          <w:rFonts w:ascii="Book Antiqua" w:hAnsi="Book Antiqua"/>
          <w:b/>
          <w:bCs/>
        </w:rPr>
        <w:t>5</w:t>
      </w:r>
      <w:r w:rsidRPr="00191765">
        <w:rPr>
          <w:rFonts w:ascii="Book Antiqua" w:hAnsi="Book Antiqua"/>
        </w:rPr>
        <w:t>: 1103-1108 [PMID: 14554251 DOI: 10.1016/j.micinf.2003.07.003]</w:t>
      </w:r>
    </w:p>
    <w:p w14:paraId="35622223" w14:textId="77777777" w:rsidR="004D0CDC" w:rsidRDefault="004D0CDC" w:rsidP="004D0CDC">
      <w:pPr>
        <w:snapToGrid w:val="0"/>
        <w:spacing w:line="360" w:lineRule="auto"/>
        <w:jc w:val="both"/>
        <w:rPr>
          <w:rFonts w:ascii="Book Antiqua" w:hAnsi="Book Antiqua"/>
        </w:rPr>
      </w:pPr>
      <w:r>
        <w:rPr>
          <w:rFonts w:ascii="Book Antiqua" w:hAnsi="Book Antiqua"/>
        </w:rPr>
        <w:t xml:space="preserve">40 </w:t>
      </w:r>
      <w:r w:rsidRPr="00191765">
        <w:rPr>
          <w:rFonts w:ascii="Book Antiqua" w:hAnsi="Book Antiqua"/>
          <w:b/>
          <w:bCs/>
        </w:rPr>
        <w:t>Bern C</w:t>
      </w:r>
      <w:r w:rsidRPr="00191765">
        <w:rPr>
          <w:rFonts w:ascii="Book Antiqua" w:hAnsi="Book Antiqua"/>
        </w:rPr>
        <w:t xml:space="preserve">, Maguire JH, Alvar J. Complexities of assessing the disease burden attributable to leishmaniasis. </w:t>
      </w:r>
      <w:r w:rsidRPr="00191765">
        <w:rPr>
          <w:rFonts w:ascii="Book Antiqua" w:hAnsi="Book Antiqua"/>
          <w:i/>
          <w:iCs/>
        </w:rPr>
        <w:t>PLoS</w:t>
      </w:r>
      <w:r>
        <w:rPr>
          <w:rFonts w:ascii="Book Antiqua" w:hAnsi="Book Antiqua"/>
          <w:i/>
          <w:iCs/>
        </w:rPr>
        <w:t xml:space="preserve"> </w:t>
      </w:r>
      <w:r w:rsidRPr="00191765">
        <w:rPr>
          <w:rFonts w:ascii="Book Antiqua" w:hAnsi="Book Antiqua"/>
          <w:i/>
          <w:iCs/>
        </w:rPr>
        <w:t>Negl Trop Dis</w:t>
      </w:r>
      <w:r w:rsidRPr="00191765">
        <w:rPr>
          <w:rFonts w:ascii="Book Antiqua" w:hAnsi="Book Antiqua"/>
        </w:rPr>
        <w:t xml:space="preserve"> 2008; </w:t>
      </w:r>
      <w:r w:rsidRPr="00191765">
        <w:rPr>
          <w:rFonts w:ascii="Book Antiqua" w:hAnsi="Book Antiqua"/>
          <w:b/>
          <w:bCs/>
        </w:rPr>
        <w:t>2</w:t>
      </w:r>
      <w:r w:rsidRPr="00191765">
        <w:rPr>
          <w:rFonts w:ascii="Book Antiqua" w:hAnsi="Book Antiqua"/>
        </w:rPr>
        <w:t>: e313 [PMID: 18958165 DOI: 10.1371/journal.pntd.0000313]</w:t>
      </w:r>
    </w:p>
    <w:p w14:paraId="10C46AC4" w14:textId="77777777" w:rsidR="004D0CDC" w:rsidRDefault="004D0CDC" w:rsidP="004D0CDC">
      <w:pPr>
        <w:snapToGrid w:val="0"/>
        <w:spacing w:line="360" w:lineRule="auto"/>
        <w:jc w:val="both"/>
        <w:rPr>
          <w:rFonts w:ascii="Book Antiqua" w:hAnsi="Book Antiqua"/>
        </w:rPr>
      </w:pPr>
      <w:r>
        <w:rPr>
          <w:rFonts w:ascii="Book Antiqua" w:hAnsi="Book Antiqua"/>
        </w:rPr>
        <w:t xml:space="preserve">41 </w:t>
      </w:r>
      <w:r w:rsidRPr="00191765">
        <w:rPr>
          <w:rFonts w:ascii="Book Antiqua" w:hAnsi="Book Antiqua"/>
          <w:b/>
          <w:bCs/>
        </w:rPr>
        <w:t>Menezes JA</w:t>
      </w:r>
      <w:r w:rsidRPr="00191765">
        <w:rPr>
          <w:rFonts w:ascii="Book Antiqua" w:hAnsi="Book Antiqua"/>
        </w:rPr>
        <w:t xml:space="preserve">, Ferreira Ede C, Andrade-Filho JD, de Sousa AM, Morais MH, Rocha AM, Machado-Coelho GL, Lima FP, Madureira AP, Garcia TC, Freitas CR, Soares RP, Margonari C. An Integrated Approach Using Spatial Analysis to Study the Risk Factors for Leishmaniasis in Area of Recent Transmission. </w:t>
      </w:r>
      <w:r w:rsidRPr="00191765">
        <w:rPr>
          <w:rFonts w:ascii="Book Antiqua" w:hAnsi="Book Antiqua"/>
          <w:i/>
          <w:iCs/>
        </w:rPr>
        <w:t>Biomed Res Int</w:t>
      </w:r>
      <w:r w:rsidRPr="00191765">
        <w:rPr>
          <w:rFonts w:ascii="Book Antiqua" w:hAnsi="Book Antiqua"/>
        </w:rPr>
        <w:t xml:space="preserve"> 2015; </w:t>
      </w:r>
      <w:r w:rsidRPr="00191765">
        <w:rPr>
          <w:rFonts w:ascii="Book Antiqua" w:hAnsi="Book Antiqua"/>
          <w:b/>
          <w:bCs/>
        </w:rPr>
        <w:t>2015</w:t>
      </w:r>
      <w:r w:rsidRPr="00191765">
        <w:rPr>
          <w:rFonts w:ascii="Book Antiqua" w:hAnsi="Book Antiqua"/>
        </w:rPr>
        <w:t>: 621854 [PMID: 26229961 DOI: 10.1155/2015/621854]</w:t>
      </w:r>
    </w:p>
    <w:p w14:paraId="5A4090B5" w14:textId="09C8A5ED" w:rsidR="004D0CDC" w:rsidRPr="00191765" w:rsidRDefault="004D0CDC" w:rsidP="004D0CDC">
      <w:pPr>
        <w:snapToGrid w:val="0"/>
        <w:spacing w:line="360" w:lineRule="auto"/>
        <w:jc w:val="both"/>
        <w:rPr>
          <w:rFonts w:ascii="Book Antiqua" w:hAnsi="Book Antiqua"/>
        </w:rPr>
      </w:pPr>
      <w:r>
        <w:rPr>
          <w:rFonts w:ascii="Book Antiqua" w:hAnsi="Book Antiqua"/>
        </w:rPr>
        <w:t xml:space="preserve">42 </w:t>
      </w:r>
      <w:r w:rsidRPr="00191765">
        <w:rPr>
          <w:rFonts w:ascii="Book Antiqua" w:hAnsi="Book Antiqua"/>
          <w:b/>
          <w:bCs/>
        </w:rPr>
        <w:t>Thakur L</w:t>
      </w:r>
      <w:r w:rsidRPr="00191765">
        <w:rPr>
          <w:rFonts w:ascii="Book Antiqua" w:hAnsi="Book Antiqua"/>
        </w:rPr>
        <w:t xml:space="preserve">, Singh KK, Shanker V, Negi A, Jain A, Matlashewski G, Jain M. Atypical leishmaniasis: A global perspective with emphasis on the Indian subcontinent. </w:t>
      </w:r>
      <w:r w:rsidRPr="00191765">
        <w:rPr>
          <w:rFonts w:ascii="Book Antiqua" w:hAnsi="Book Antiqua"/>
          <w:i/>
          <w:iCs/>
        </w:rPr>
        <w:t>PLoS</w:t>
      </w:r>
      <w:r w:rsidR="00A8103C">
        <w:rPr>
          <w:rFonts w:ascii="Book Antiqua" w:hAnsi="Book Antiqua"/>
          <w:i/>
          <w:iCs/>
        </w:rPr>
        <w:t xml:space="preserve"> </w:t>
      </w:r>
      <w:r w:rsidRPr="00191765">
        <w:rPr>
          <w:rFonts w:ascii="Book Antiqua" w:hAnsi="Book Antiqua"/>
          <w:i/>
          <w:iCs/>
        </w:rPr>
        <w:t>Negl Trop Dis</w:t>
      </w:r>
      <w:r w:rsidRPr="00191765">
        <w:rPr>
          <w:rFonts w:ascii="Book Antiqua" w:hAnsi="Book Antiqua"/>
        </w:rPr>
        <w:t xml:space="preserve"> 2018; </w:t>
      </w:r>
      <w:r w:rsidRPr="00191765">
        <w:rPr>
          <w:rFonts w:ascii="Book Antiqua" w:hAnsi="Book Antiqua"/>
          <w:b/>
          <w:bCs/>
        </w:rPr>
        <w:t>12</w:t>
      </w:r>
      <w:r w:rsidRPr="00191765">
        <w:rPr>
          <w:rFonts w:ascii="Book Antiqua" w:hAnsi="Book Antiqua"/>
        </w:rPr>
        <w:t>: e0006659 [PMID: 30260957 DOI: 10.1371/journal.pntd.0006659]</w:t>
      </w:r>
    </w:p>
    <w:p w14:paraId="79FC4FBC"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43 </w:t>
      </w:r>
      <w:r w:rsidRPr="00576735">
        <w:rPr>
          <w:rFonts w:ascii="Book Antiqua" w:hAnsi="Book Antiqua"/>
          <w:b/>
        </w:rPr>
        <w:t>National Center for Vector Borne Diseases Control (NCVBDC)</w:t>
      </w:r>
      <w:r>
        <w:rPr>
          <w:rFonts w:ascii="Book Antiqua" w:hAnsi="Book Antiqua"/>
        </w:rPr>
        <w:t xml:space="preserve">. </w:t>
      </w:r>
      <w:r w:rsidRPr="00553537">
        <w:rPr>
          <w:rFonts w:ascii="Book Antiqua" w:hAnsi="Book Antiqua"/>
        </w:rPr>
        <w:t>Guidelines-Diagnosis and treatment of Kala-azar. [Accessed on 10 October 2021]</w:t>
      </w:r>
      <w:r>
        <w:rPr>
          <w:rFonts w:ascii="Book Antiqua" w:hAnsi="Book Antiqua"/>
        </w:rPr>
        <w:t xml:space="preserve"> </w:t>
      </w:r>
      <w:r w:rsidRPr="00553537">
        <w:rPr>
          <w:rFonts w:ascii="Book Antiqua" w:hAnsi="Book Antiqua"/>
        </w:rPr>
        <w:t xml:space="preserve">Available from: </w:t>
      </w:r>
      <w:hyperlink r:id="rId11" w:history="1">
        <w:r w:rsidRPr="004D3B10">
          <w:rPr>
            <w:rStyle w:val="aa"/>
            <w:rFonts w:ascii="Book Antiqua" w:hAnsi="Book Antiqua"/>
          </w:rPr>
          <w:t>http://nvbdcp.gov.in/Doc/Guidelines-Diagnosis-Treatment-KA.pdf</w:t>
        </w:r>
      </w:hyperlink>
      <w:r>
        <w:rPr>
          <w:rFonts w:ascii="Book Antiqua" w:hAnsi="Book Antiqua"/>
        </w:rPr>
        <w:t xml:space="preserve"> </w:t>
      </w:r>
    </w:p>
    <w:p w14:paraId="5F8BD349"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44 </w:t>
      </w:r>
      <w:r w:rsidRPr="00191765">
        <w:rPr>
          <w:rFonts w:ascii="Book Antiqua" w:hAnsi="Book Antiqua"/>
          <w:b/>
          <w:bCs/>
        </w:rPr>
        <w:t>Baghestani S</w:t>
      </w:r>
      <w:r w:rsidRPr="00191765">
        <w:rPr>
          <w:rFonts w:ascii="Book Antiqua" w:hAnsi="Book Antiqua"/>
        </w:rPr>
        <w:t>, Handjani F, Sodeifi M</w:t>
      </w:r>
      <w:r>
        <w:rPr>
          <w:rFonts w:ascii="Book Antiqua" w:hAnsi="Book Antiqua"/>
        </w:rPr>
        <w:t xml:space="preserve">, Kumar PV. Post-kala-azar </w:t>
      </w:r>
      <w:r w:rsidRPr="00191765">
        <w:rPr>
          <w:rFonts w:ascii="Book Antiqua" w:hAnsi="Book Antiqua"/>
        </w:rPr>
        <w:t xml:space="preserve">dermal leishmaniasis. </w:t>
      </w:r>
      <w:r w:rsidRPr="00191765">
        <w:rPr>
          <w:rFonts w:ascii="Book Antiqua" w:hAnsi="Book Antiqua"/>
          <w:i/>
          <w:iCs/>
        </w:rPr>
        <w:t>Eur J Dermatol</w:t>
      </w:r>
      <w:r w:rsidRPr="00191765">
        <w:rPr>
          <w:rFonts w:ascii="Book Antiqua" w:hAnsi="Book Antiqua"/>
        </w:rPr>
        <w:t xml:space="preserve"> 1998; </w:t>
      </w:r>
      <w:r w:rsidRPr="00191765">
        <w:rPr>
          <w:rFonts w:ascii="Book Antiqua" w:hAnsi="Book Antiqua"/>
          <w:b/>
          <w:bCs/>
        </w:rPr>
        <w:t>8</w:t>
      </w:r>
      <w:r w:rsidRPr="00191765">
        <w:rPr>
          <w:rFonts w:ascii="Book Antiqua" w:hAnsi="Book Antiqua"/>
        </w:rPr>
        <w:t>: 277-279 [PMID: 9649686]</w:t>
      </w:r>
    </w:p>
    <w:p w14:paraId="12357841"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45 </w:t>
      </w:r>
      <w:r w:rsidRPr="00191765">
        <w:rPr>
          <w:rFonts w:ascii="Book Antiqua" w:hAnsi="Book Antiqua"/>
          <w:b/>
          <w:bCs/>
        </w:rPr>
        <w:t>Croft SL</w:t>
      </w:r>
      <w:r w:rsidRPr="00191765">
        <w:rPr>
          <w:rFonts w:ascii="Book Antiqua" w:hAnsi="Book Antiqua"/>
        </w:rPr>
        <w:t xml:space="preserve">. PKDL--a drug related phenomenon? </w:t>
      </w:r>
      <w:r w:rsidRPr="00191765">
        <w:rPr>
          <w:rFonts w:ascii="Book Antiqua" w:hAnsi="Book Antiqua"/>
          <w:i/>
          <w:iCs/>
        </w:rPr>
        <w:t>Indian J Med Res</w:t>
      </w:r>
      <w:r w:rsidRPr="00191765">
        <w:rPr>
          <w:rFonts w:ascii="Book Antiqua" w:hAnsi="Book Antiqua"/>
        </w:rPr>
        <w:t xml:space="preserve"> 2008; </w:t>
      </w:r>
      <w:r w:rsidRPr="00191765">
        <w:rPr>
          <w:rFonts w:ascii="Book Antiqua" w:hAnsi="Book Antiqua"/>
          <w:b/>
          <w:bCs/>
        </w:rPr>
        <w:t>128</w:t>
      </w:r>
      <w:r w:rsidRPr="00191765">
        <w:rPr>
          <w:rFonts w:ascii="Book Antiqua" w:hAnsi="Book Antiqua"/>
        </w:rPr>
        <w:t>: 10-11 [PMID: 18820352]</w:t>
      </w:r>
    </w:p>
    <w:p w14:paraId="28531C33"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46 </w:t>
      </w:r>
      <w:r w:rsidRPr="00191765">
        <w:rPr>
          <w:rFonts w:ascii="Book Antiqua" w:hAnsi="Book Antiqua"/>
          <w:b/>
          <w:bCs/>
        </w:rPr>
        <w:t>Zijlstra EE</w:t>
      </w:r>
      <w:r w:rsidRPr="00191765">
        <w:rPr>
          <w:rFonts w:ascii="Book Antiqua" w:hAnsi="Book Antiqua"/>
        </w:rPr>
        <w:t xml:space="preserve">, Musa AM, Khalil EA, el-Hassan IM, el-Hassan AM. Post-kala-azar dermal leishmaniasis. </w:t>
      </w:r>
      <w:r w:rsidRPr="00191765">
        <w:rPr>
          <w:rFonts w:ascii="Book Antiqua" w:hAnsi="Book Antiqua"/>
          <w:i/>
          <w:iCs/>
        </w:rPr>
        <w:t>Lancet Infect Dis</w:t>
      </w:r>
      <w:r w:rsidRPr="00191765">
        <w:rPr>
          <w:rFonts w:ascii="Book Antiqua" w:hAnsi="Book Antiqua"/>
        </w:rPr>
        <w:t xml:space="preserve"> 2003; </w:t>
      </w:r>
      <w:r w:rsidRPr="00191765">
        <w:rPr>
          <w:rFonts w:ascii="Book Antiqua" w:hAnsi="Book Antiqua"/>
          <w:b/>
          <w:bCs/>
        </w:rPr>
        <w:t>3</w:t>
      </w:r>
      <w:r w:rsidRPr="00191765">
        <w:rPr>
          <w:rFonts w:ascii="Book Antiqua" w:hAnsi="Book Antiqua"/>
        </w:rPr>
        <w:t>: 87-98 [PMID: 12560194 DOI: 10.1016/S1473-3099(03)00517-6]</w:t>
      </w:r>
    </w:p>
    <w:p w14:paraId="176D880D" w14:textId="77777777" w:rsidR="004D0CDC" w:rsidRPr="00191765" w:rsidRDefault="004D0CDC" w:rsidP="004D0CDC">
      <w:pPr>
        <w:snapToGrid w:val="0"/>
        <w:spacing w:line="360" w:lineRule="auto"/>
        <w:jc w:val="both"/>
        <w:rPr>
          <w:rFonts w:ascii="Book Antiqua" w:hAnsi="Book Antiqua"/>
        </w:rPr>
      </w:pPr>
      <w:r>
        <w:rPr>
          <w:rFonts w:ascii="Book Antiqua" w:hAnsi="Book Antiqua"/>
        </w:rPr>
        <w:lastRenderedPageBreak/>
        <w:t xml:space="preserve">47 </w:t>
      </w:r>
      <w:r w:rsidRPr="00191765">
        <w:rPr>
          <w:rFonts w:ascii="Book Antiqua" w:hAnsi="Book Antiqua"/>
          <w:b/>
          <w:bCs/>
        </w:rPr>
        <w:t>Uranw S</w:t>
      </w:r>
      <w:r w:rsidRPr="00191765">
        <w:rPr>
          <w:rFonts w:ascii="Book Antiqua" w:hAnsi="Book Antiqua"/>
        </w:rPr>
        <w:t xml:space="preserve">, Ostyn B, Rijal A, Devkota S, Khanal B, Menten J, Boelaert M, Rijal S. Post-kala-azar dermal leishmaniasis in Nepal: a retrospective cohort study (2000-2010). </w:t>
      </w:r>
      <w:r w:rsidRPr="00191765">
        <w:rPr>
          <w:rFonts w:ascii="Book Antiqua" w:hAnsi="Book Antiqua"/>
          <w:i/>
          <w:iCs/>
        </w:rPr>
        <w:t>PLoS</w:t>
      </w:r>
      <w:r>
        <w:rPr>
          <w:rFonts w:ascii="Book Antiqua" w:hAnsi="Book Antiqua"/>
          <w:i/>
          <w:iCs/>
        </w:rPr>
        <w:t xml:space="preserve"> </w:t>
      </w:r>
      <w:r w:rsidRPr="00191765">
        <w:rPr>
          <w:rFonts w:ascii="Book Antiqua" w:hAnsi="Book Antiqua"/>
          <w:i/>
          <w:iCs/>
        </w:rPr>
        <w:t>Negl Trop Dis</w:t>
      </w:r>
      <w:r w:rsidRPr="00191765">
        <w:rPr>
          <w:rFonts w:ascii="Book Antiqua" w:hAnsi="Book Antiqua"/>
        </w:rPr>
        <w:t xml:space="preserve"> 2011; </w:t>
      </w:r>
      <w:r w:rsidRPr="00191765">
        <w:rPr>
          <w:rFonts w:ascii="Book Antiqua" w:hAnsi="Book Antiqua"/>
          <w:b/>
          <w:bCs/>
        </w:rPr>
        <w:t>5</w:t>
      </w:r>
      <w:r w:rsidRPr="00191765">
        <w:rPr>
          <w:rFonts w:ascii="Book Antiqua" w:hAnsi="Book Antiqua"/>
        </w:rPr>
        <w:t>: e1433 [PMID: 22206030 DOI: 10.1371/journal.pntd.0001433]</w:t>
      </w:r>
    </w:p>
    <w:p w14:paraId="6009250D"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48 </w:t>
      </w:r>
      <w:r w:rsidRPr="00191765">
        <w:rPr>
          <w:rFonts w:ascii="Book Antiqua" w:hAnsi="Book Antiqua"/>
          <w:b/>
          <w:bCs/>
        </w:rPr>
        <w:t>Aronson N</w:t>
      </w:r>
      <w:r w:rsidRPr="00191765">
        <w:rPr>
          <w:rFonts w:ascii="Book Antiqua" w:hAnsi="Book Antiqua"/>
        </w:rPr>
        <w:t xml:space="preserve">, Herwaldt BL, Libman M, Pearson R, Lopez-Velez R, Weina P, Carvalho E, Ephros M, Jeronimo S, Magill A. Diagnosis and Treatment of Leishmaniasis: Clinical Practice Guidelines by the Infectious Diseases Society of America (IDSA) and the American Society of Tropical Medicine and Hygiene (ASTMH). </w:t>
      </w:r>
      <w:r w:rsidRPr="00191765">
        <w:rPr>
          <w:rFonts w:ascii="Book Antiqua" w:hAnsi="Book Antiqua"/>
          <w:i/>
          <w:iCs/>
        </w:rPr>
        <w:t>Am J Trop Med Hyg</w:t>
      </w:r>
      <w:r w:rsidRPr="00191765">
        <w:rPr>
          <w:rFonts w:ascii="Book Antiqua" w:hAnsi="Book Antiqua"/>
        </w:rPr>
        <w:t xml:space="preserve"> 2017; </w:t>
      </w:r>
      <w:r w:rsidRPr="00191765">
        <w:rPr>
          <w:rFonts w:ascii="Book Antiqua" w:hAnsi="Book Antiqua"/>
          <w:b/>
          <w:bCs/>
        </w:rPr>
        <w:t>96</w:t>
      </w:r>
      <w:r w:rsidRPr="00191765">
        <w:rPr>
          <w:rFonts w:ascii="Book Antiqua" w:hAnsi="Book Antiqua"/>
        </w:rPr>
        <w:t>: 24-45 [PMID: 27927991 DOI: 10.4269/ajtmh.16-84256]</w:t>
      </w:r>
    </w:p>
    <w:p w14:paraId="59DF44C1"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49 </w:t>
      </w:r>
      <w:r w:rsidRPr="00191765">
        <w:rPr>
          <w:rFonts w:ascii="Book Antiqua" w:hAnsi="Book Antiqua"/>
          <w:b/>
          <w:bCs/>
        </w:rPr>
        <w:t>Alvar J</w:t>
      </w:r>
      <w:r w:rsidRPr="00191765">
        <w:rPr>
          <w:rFonts w:ascii="Book Antiqua" w:hAnsi="Book Antiqua"/>
        </w:rPr>
        <w:t xml:space="preserve">, Croft S, Olliaro P. Chemotherapy in the treatment and control of leishmaniasis. </w:t>
      </w:r>
      <w:r w:rsidRPr="00191765">
        <w:rPr>
          <w:rFonts w:ascii="Book Antiqua" w:hAnsi="Book Antiqua"/>
          <w:i/>
          <w:iCs/>
        </w:rPr>
        <w:t>Adv Parasitol</w:t>
      </w:r>
      <w:r w:rsidRPr="00191765">
        <w:rPr>
          <w:rFonts w:ascii="Book Antiqua" w:hAnsi="Book Antiqua"/>
        </w:rPr>
        <w:t xml:space="preserve"> 2006; </w:t>
      </w:r>
      <w:r w:rsidRPr="00191765">
        <w:rPr>
          <w:rFonts w:ascii="Book Antiqua" w:hAnsi="Book Antiqua"/>
          <w:b/>
          <w:bCs/>
        </w:rPr>
        <w:t>61</w:t>
      </w:r>
      <w:r w:rsidRPr="00191765">
        <w:rPr>
          <w:rFonts w:ascii="Book Antiqua" w:hAnsi="Book Antiqua"/>
        </w:rPr>
        <w:t>: 223-274 [PMID: 16735166 DOI: 10.1016/S0065-308</w:t>
      </w:r>
      <w:proofErr w:type="gramStart"/>
      <w:r w:rsidRPr="00191765">
        <w:rPr>
          <w:rFonts w:ascii="Book Antiqua" w:hAnsi="Book Antiqua"/>
        </w:rPr>
        <w:t>X(</w:t>
      </w:r>
      <w:proofErr w:type="gramEnd"/>
      <w:r w:rsidRPr="00191765">
        <w:rPr>
          <w:rFonts w:ascii="Book Antiqua" w:hAnsi="Book Antiqua"/>
        </w:rPr>
        <w:t>05)61006-8]</w:t>
      </w:r>
    </w:p>
    <w:p w14:paraId="655D8291" w14:textId="77777777" w:rsidR="004D0CDC" w:rsidRPr="00191765" w:rsidRDefault="004D0CDC" w:rsidP="004D0CDC">
      <w:pPr>
        <w:snapToGrid w:val="0"/>
        <w:spacing w:line="360" w:lineRule="auto"/>
        <w:jc w:val="both"/>
        <w:rPr>
          <w:rFonts w:ascii="Book Antiqua" w:hAnsi="Book Antiqua"/>
        </w:rPr>
      </w:pPr>
      <w:r>
        <w:rPr>
          <w:rFonts w:ascii="Book Antiqua" w:hAnsi="Book Antiqua"/>
        </w:rPr>
        <w:t xml:space="preserve">50 </w:t>
      </w:r>
      <w:r w:rsidRPr="00191765">
        <w:rPr>
          <w:rFonts w:ascii="Book Antiqua" w:hAnsi="Book Antiqua"/>
          <w:b/>
          <w:bCs/>
        </w:rPr>
        <w:t>Musa A</w:t>
      </w:r>
      <w:r w:rsidRPr="00191765">
        <w:rPr>
          <w:rFonts w:ascii="Book Antiqua" w:hAnsi="Book Antiqua"/>
        </w:rPr>
        <w:t xml:space="preserve">, Khalil E, Hailu A, Olobo J, Balasegaram M, Omollo R, Edwards T, Rashid J, Mbui J, Musa B, Abuzaid AA, Ahmed O, Fadlalla A, El-Hassan A, Mueller M, Mucee G, Njoroge S, Manduku V, Mutuma G, Apadet L, Lodenyo H, Mutea D, Kirigi G, Yifru S, Mengistu G, Hurissa Z, Hailu W, Weldegebreal T, Tafes H, Mekonnen Y, Makonnen E, Ndegwa S, Sagaki P, Kimutai R, Kesusu J, Owiti R, Ellis S, Wasunna M. Sodium stibogluconate (SSG) &amp; paromomycin combination compared to SSG for visceral leishmaniasis in East Africa: a randomised controlled trial. </w:t>
      </w:r>
      <w:r w:rsidRPr="00191765">
        <w:rPr>
          <w:rFonts w:ascii="Book Antiqua" w:hAnsi="Book Antiqua"/>
          <w:i/>
          <w:iCs/>
        </w:rPr>
        <w:t>PLoS</w:t>
      </w:r>
      <w:r>
        <w:rPr>
          <w:rFonts w:ascii="Book Antiqua" w:hAnsi="Book Antiqua"/>
          <w:i/>
          <w:iCs/>
        </w:rPr>
        <w:t xml:space="preserve"> </w:t>
      </w:r>
      <w:r w:rsidRPr="00191765">
        <w:rPr>
          <w:rFonts w:ascii="Book Antiqua" w:hAnsi="Book Antiqua"/>
          <w:i/>
          <w:iCs/>
        </w:rPr>
        <w:t>Negl Trop Dis</w:t>
      </w:r>
      <w:r w:rsidRPr="00191765">
        <w:rPr>
          <w:rFonts w:ascii="Book Antiqua" w:hAnsi="Book Antiqua"/>
        </w:rPr>
        <w:t xml:space="preserve"> 2012; </w:t>
      </w:r>
      <w:r w:rsidRPr="00191765">
        <w:rPr>
          <w:rFonts w:ascii="Book Antiqua" w:hAnsi="Book Antiqua"/>
          <w:b/>
          <w:bCs/>
        </w:rPr>
        <w:t>6</w:t>
      </w:r>
      <w:r w:rsidRPr="00191765">
        <w:rPr>
          <w:rFonts w:ascii="Book Antiqua" w:hAnsi="Book Antiqua"/>
        </w:rPr>
        <w:t>: e1674 [PMID: 22724029 DOI: 10.1371/journal.pntd.0001674]</w:t>
      </w:r>
    </w:p>
    <w:p w14:paraId="7BE454C4" w14:textId="735B1A40" w:rsidR="000B2F30" w:rsidRDefault="004D0CDC" w:rsidP="00AD4E50">
      <w:pPr>
        <w:snapToGrid w:val="0"/>
        <w:spacing w:line="360" w:lineRule="auto"/>
        <w:jc w:val="both"/>
        <w:rPr>
          <w:rFonts w:ascii="Book Antiqua" w:hAnsi="Book Antiqua"/>
        </w:rPr>
      </w:pPr>
      <w:r>
        <w:rPr>
          <w:rFonts w:ascii="Book Antiqua" w:hAnsi="Book Antiqua"/>
        </w:rPr>
        <w:t xml:space="preserve">51 </w:t>
      </w:r>
      <w:r w:rsidRPr="00191765">
        <w:rPr>
          <w:rFonts w:ascii="Book Antiqua" w:hAnsi="Book Antiqua"/>
          <w:b/>
          <w:bCs/>
        </w:rPr>
        <w:t>Sundar S</w:t>
      </w:r>
      <w:r w:rsidRPr="00191765">
        <w:rPr>
          <w:rFonts w:ascii="Book Antiqua" w:hAnsi="Book Antiqua"/>
        </w:rPr>
        <w:t xml:space="preserve">, Singh A. Recent developments and future prospects in the treatment of visceral leishmaniasis. </w:t>
      </w:r>
      <w:r w:rsidRPr="00191765">
        <w:rPr>
          <w:rFonts w:ascii="Book Antiqua" w:hAnsi="Book Antiqua"/>
          <w:i/>
          <w:iCs/>
        </w:rPr>
        <w:t>Ther Adv Infect Dis</w:t>
      </w:r>
      <w:r w:rsidRPr="00191765">
        <w:rPr>
          <w:rFonts w:ascii="Book Antiqua" w:hAnsi="Book Antiqua"/>
        </w:rPr>
        <w:t xml:space="preserve"> 2016; </w:t>
      </w:r>
      <w:r w:rsidRPr="00191765">
        <w:rPr>
          <w:rFonts w:ascii="Book Antiqua" w:hAnsi="Book Antiqua"/>
          <w:b/>
          <w:bCs/>
        </w:rPr>
        <w:t>3</w:t>
      </w:r>
      <w:r w:rsidRPr="00191765">
        <w:rPr>
          <w:rFonts w:ascii="Book Antiqua" w:hAnsi="Book Antiqua"/>
        </w:rPr>
        <w:t>: 98-109 [PMID: 27536354 DOI: 10.1177/2049936116646063]</w:t>
      </w:r>
    </w:p>
    <w:p w14:paraId="74ECA6B2" w14:textId="77777777" w:rsidR="004D0CDC" w:rsidRPr="00AD4E50" w:rsidRDefault="004D0CDC" w:rsidP="00AD4E50">
      <w:pPr>
        <w:snapToGrid w:val="0"/>
        <w:spacing w:line="360" w:lineRule="auto"/>
        <w:jc w:val="both"/>
        <w:rPr>
          <w:rFonts w:ascii="Book Antiqua" w:hAnsi="Book Antiqua"/>
        </w:rPr>
        <w:sectPr w:rsidR="004D0CDC" w:rsidRPr="00AD4E50">
          <w:footerReference w:type="default" r:id="rId12"/>
          <w:pgSz w:w="12240" w:h="15840"/>
          <w:pgMar w:top="1440" w:right="1440" w:bottom="1440" w:left="1440" w:header="720" w:footer="720" w:gutter="0"/>
          <w:cols w:space="720"/>
          <w:docGrid w:linePitch="360"/>
        </w:sectPr>
      </w:pPr>
    </w:p>
    <w:p w14:paraId="590645D3" w14:textId="77777777"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b/>
          <w:color w:val="000000"/>
        </w:rPr>
        <w:lastRenderedPageBreak/>
        <w:t>Footnotes</w:t>
      </w:r>
    </w:p>
    <w:p w14:paraId="60B18D3C" w14:textId="6B26B202"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b/>
          <w:bCs/>
          <w:color w:val="000000"/>
        </w:rPr>
        <w:t>Conflict-of-interest</w:t>
      </w:r>
      <w:r w:rsidR="00AD4E50">
        <w:rPr>
          <w:rFonts w:ascii="Book Antiqua" w:eastAsia="Book Antiqua" w:hAnsi="Book Antiqua" w:cs="Book Antiqua"/>
          <w:b/>
          <w:bCs/>
          <w:color w:val="000000"/>
        </w:rPr>
        <w:t xml:space="preserve"> </w:t>
      </w:r>
      <w:r w:rsidRPr="00AD4E50">
        <w:rPr>
          <w:rFonts w:ascii="Book Antiqua" w:eastAsia="Book Antiqua" w:hAnsi="Book Antiqua" w:cs="Book Antiqua"/>
          <w:b/>
          <w:bCs/>
          <w:color w:val="000000"/>
        </w:rPr>
        <w:t>statement:</w:t>
      </w:r>
      <w:r w:rsidR="00AD4E50">
        <w:rPr>
          <w:rFonts w:ascii="Book Antiqua" w:eastAsia="Book Antiqua" w:hAnsi="Book Antiqua" w:cs="Book Antiqua"/>
          <w:b/>
          <w:bCs/>
          <w:color w:val="000000"/>
        </w:rPr>
        <w:t xml:space="preserve"> </w:t>
      </w:r>
      <w:r w:rsidR="001D13B8" w:rsidRPr="001D13B8">
        <w:rPr>
          <w:rFonts w:ascii="Book Antiqua" w:eastAsia="Book Antiqua" w:hAnsi="Book Antiqua" w:cs="Book Antiqua"/>
          <w:color w:val="000000"/>
        </w:rPr>
        <w:t>All the authors report no relevant conflicts of interest for this article.</w:t>
      </w:r>
    </w:p>
    <w:p w14:paraId="168431FB" w14:textId="77777777" w:rsidR="00A77B3E" w:rsidRPr="00AD4E50" w:rsidRDefault="00A77B3E" w:rsidP="00AD4E50">
      <w:pPr>
        <w:snapToGrid w:val="0"/>
        <w:spacing w:line="360" w:lineRule="auto"/>
        <w:jc w:val="both"/>
        <w:rPr>
          <w:rFonts w:ascii="Book Antiqua" w:hAnsi="Book Antiqua"/>
        </w:rPr>
      </w:pPr>
    </w:p>
    <w:p w14:paraId="687E3556" w14:textId="0894D5A7"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b/>
          <w:bCs/>
          <w:color w:val="000000"/>
        </w:rPr>
        <w:t>Open-Access:</w:t>
      </w:r>
      <w:r w:rsidR="00AD4E50">
        <w:rPr>
          <w:rFonts w:ascii="Book Antiqua" w:eastAsia="Book Antiqua" w:hAnsi="Book Antiqua" w:cs="Book Antiqua"/>
          <w:b/>
          <w:bCs/>
          <w:color w:val="000000"/>
        </w:rPr>
        <w:t xml:space="preserve"> </w:t>
      </w:r>
      <w:r w:rsidRPr="00AD4E50">
        <w:rPr>
          <w:rFonts w:ascii="Book Antiqua" w:eastAsia="Book Antiqua" w:hAnsi="Book Antiqua" w:cs="Book Antiqua"/>
          <w:color w:val="000000"/>
        </w:rPr>
        <w:t>This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article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an</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open-access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article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that</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was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selected</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an</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in-house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editor</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fully</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peer-reviewed</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by</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external</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reviewers.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It</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distributed</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in</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accordance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with</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Creative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Commons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Attribution</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NonCommercial</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(CC</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BY-NC</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4.0)</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license,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which</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permits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others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to</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distribute,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remix,</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adapt,</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build</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upon</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this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work</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non-commercially,</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license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their</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derivative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works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on</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different</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terms,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provided</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original</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work</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properly</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cited</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and</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the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use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is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non-commercial.</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See: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https://creativecommons.org/Licenses/by-nc/4.0/</w:t>
      </w:r>
    </w:p>
    <w:p w14:paraId="4CD10533" w14:textId="77777777" w:rsidR="00A77B3E" w:rsidRPr="00AD4E50" w:rsidRDefault="00A77B3E" w:rsidP="00AD4E50">
      <w:pPr>
        <w:snapToGrid w:val="0"/>
        <w:spacing w:line="360" w:lineRule="auto"/>
        <w:jc w:val="both"/>
        <w:rPr>
          <w:rFonts w:ascii="Book Antiqua" w:hAnsi="Book Antiqua"/>
        </w:rPr>
      </w:pPr>
    </w:p>
    <w:p w14:paraId="09C15105" w14:textId="2AD6D99F"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b/>
          <w:color w:val="000000"/>
        </w:rPr>
        <w:t>Provenance</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and</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peer</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review:</w:t>
      </w:r>
      <w:r w:rsidR="00AD4E50">
        <w:rPr>
          <w:rFonts w:ascii="Book Antiqua" w:eastAsia="Book Antiqua" w:hAnsi="Book Antiqua" w:cs="Book Antiqua"/>
          <w:b/>
          <w:color w:val="000000"/>
        </w:rPr>
        <w:t xml:space="preserve"> </w:t>
      </w:r>
      <w:r w:rsidRPr="00AD4E50">
        <w:rPr>
          <w:rFonts w:ascii="Book Antiqua" w:eastAsia="Book Antiqua" w:hAnsi="Book Antiqua" w:cs="Book Antiqua"/>
          <w:color w:val="000000"/>
        </w:rPr>
        <w:t>Unsolicited</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article;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Externally</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peer</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reviewed.</w:t>
      </w:r>
    </w:p>
    <w:p w14:paraId="584DD7F9" w14:textId="02C4F594"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b/>
          <w:color w:val="000000"/>
        </w:rPr>
        <w:t>Peer-review</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model:</w:t>
      </w:r>
      <w:r w:rsidR="00AD4E50">
        <w:rPr>
          <w:rFonts w:ascii="Book Antiqua" w:eastAsia="Book Antiqua" w:hAnsi="Book Antiqua" w:cs="Book Antiqua"/>
          <w:b/>
          <w:color w:val="000000"/>
        </w:rPr>
        <w:t xml:space="preserve"> </w:t>
      </w:r>
      <w:r w:rsidRPr="00AD4E50">
        <w:rPr>
          <w:rFonts w:ascii="Book Antiqua" w:eastAsia="Book Antiqua" w:hAnsi="Book Antiqua" w:cs="Book Antiqua"/>
          <w:color w:val="000000"/>
        </w:rPr>
        <w:t>Single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blind</w:t>
      </w:r>
    </w:p>
    <w:p w14:paraId="3D635D46" w14:textId="77777777" w:rsidR="00A77B3E" w:rsidRPr="00AD4E50" w:rsidRDefault="00A77B3E" w:rsidP="00AD4E50">
      <w:pPr>
        <w:snapToGrid w:val="0"/>
        <w:spacing w:line="360" w:lineRule="auto"/>
        <w:jc w:val="both"/>
        <w:rPr>
          <w:rFonts w:ascii="Book Antiqua" w:hAnsi="Book Antiqua"/>
        </w:rPr>
      </w:pPr>
    </w:p>
    <w:p w14:paraId="27FE1CE6" w14:textId="10EFB4CA"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b/>
          <w:color w:val="000000"/>
        </w:rPr>
        <w:t>Peer-review</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started:</w:t>
      </w:r>
      <w:r w:rsidR="00AD4E50">
        <w:rPr>
          <w:rFonts w:ascii="Book Antiqua" w:eastAsia="Book Antiqua" w:hAnsi="Book Antiqua" w:cs="Book Antiqua"/>
          <w:b/>
          <w:color w:val="000000"/>
        </w:rPr>
        <w:t xml:space="preserve"> </w:t>
      </w:r>
      <w:r w:rsidRPr="00AD4E50">
        <w:rPr>
          <w:rFonts w:ascii="Book Antiqua" w:eastAsia="Book Antiqua" w:hAnsi="Book Antiqua" w:cs="Book Antiqua"/>
          <w:color w:val="000000"/>
        </w:rPr>
        <w:t>September</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28,</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2022</w:t>
      </w:r>
    </w:p>
    <w:p w14:paraId="5AA76E8E" w14:textId="498BFCDA"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b/>
          <w:color w:val="000000"/>
        </w:rPr>
        <w:t>First</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decision:</w:t>
      </w:r>
      <w:r w:rsidR="00AD4E50">
        <w:rPr>
          <w:rFonts w:ascii="Book Antiqua" w:eastAsia="Book Antiqua" w:hAnsi="Book Antiqua" w:cs="Book Antiqua"/>
          <w:b/>
          <w:color w:val="000000"/>
        </w:rPr>
        <w:t xml:space="preserve"> </w:t>
      </w:r>
      <w:r w:rsidRPr="00AD4E50">
        <w:rPr>
          <w:rFonts w:ascii="Book Antiqua" w:eastAsia="Book Antiqua" w:hAnsi="Book Antiqua" w:cs="Book Antiqua"/>
          <w:color w:val="000000"/>
        </w:rPr>
        <w:t>November</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22,</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2022</w:t>
      </w:r>
    </w:p>
    <w:p w14:paraId="644936F8" w14:textId="7193F3A2"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b/>
          <w:color w:val="000000"/>
        </w:rPr>
        <w:t>Article</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in</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press:</w:t>
      </w:r>
      <w:r w:rsidR="00AD4E50">
        <w:rPr>
          <w:rFonts w:ascii="Book Antiqua" w:eastAsia="Book Antiqua" w:hAnsi="Book Antiqua" w:cs="Book Antiqua"/>
          <w:b/>
          <w:color w:val="000000"/>
        </w:rPr>
        <w:t xml:space="preserve"> </w:t>
      </w:r>
    </w:p>
    <w:p w14:paraId="67CEABD2" w14:textId="77777777" w:rsidR="00A77B3E" w:rsidRPr="00AD4E50" w:rsidRDefault="00A77B3E" w:rsidP="00AD4E50">
      <w:pPr>
        <w:snapToGrid w:val="0"/>
        <w:spacing w:line="360" w:lineRule="auto"/>
        <w:jc w:val="both"/>
        <w:rPr>
          <w:rFonts w:ascii="Book Antiqua" w:hAnsi="Book Antiqua"/>
        </w:rPr>
      </w:pPr>
    </w:p>
    <w:p w14:paraId="7EA28E6C" w14:textId="4B40F546"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b/>
          <w:color w:val="000000"/>
        </w:rPr>
        <w:t>Specialty</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type:</w:t>
      </w:r>
      <w:r w:rsidR="00AD4E50">
        <w:rPr>
          <w:rFonts w:ascii="Book Antiqua" w:eastAsia="Book Antiqua" w:hAnsi="Book Antiqua" w:cs="Book Antiqua"/>
          <w:b/>
          <w:color w:val="000000"/>
        </w:rPr>
        <w:t xml:space="preserve"> </w:t>
      </w:r>
      <w:r w:rsidRPr="00AD4E50">
        <w:rPr>
          <w:rFonts w:ascii="Book Antiqua" w:eastAsia="Book Antiqua" w:hAnsi="Book Antiqua" w:cs="Book Antiqua"/>
          <w:color w:val="000000"/>
        </w:rPr>
        <w:t>Infectious</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Diseases</w:t>
      </w:r>
    </w:p>
    <w:p w14:paraId="3D3EBE18" w14:textId="71C138DA"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b/>
          <w:color w:val="000000"/>
        </w:rPr>
        <w:t>Country/Territory</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of</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origin:</w:t>
      </w:r>
      <w:r w:rsidR="00AD4E50">
        <w:rPr>
          <w:rFonts w:ascii="Book Antiqua" w:eastAsia="Book Antiqua" w:hAnsi="Book Antiqua" w:cs="Book Antiqua"/>
          <w:b/>
          <w:color w:val="000000"/>
        </w:rPr>
        <w:t xml:space="preserve"> </w:t>
      </w:r>
      <w:r w:rsidRPr="00AD4E50">
        <w:rPr>
          <w:rFonts w:ascii="Book Antiqua" w:eastAsia="Book Antiqua" w:hAnsi="Book Antiqua" w:cs="Book Antiqua"/>
          <w:color w:val="000000"/>
        </w:rPr>
        <w:t>India</w:t>
      </w:r>
    </w:p>
    <w:p w14:paraId="2B0F781C" w14:textId="622A1573"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b/>
          <w:color w:val="000000"/>
        </w:rPr>
        <w:t>Peer-review</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report’s</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scientific</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quality</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classification</w:t>
      </w:r>
    </w:p>
    <w:p w14:paraId="0B7F9867" w14:textId="3F7F3B15"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color w:val="000000"/>
        </w:rPr>
        <w:t>Grade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A</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(Excellent):</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0</w:t>
      </w:r>
    </w:p>
    <w:p w14:paraId="39064CCF" w14:textId="2579A2CA"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color w:val="000000"/>
        </w:rPr>
        <w:t>Grade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B</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(Very</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good):</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0</w:t>
      </w:r>
    </w:p>
    <w:p w14:paraId="41BD6D2D" w14:textId="13E8AAFB"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color w:val="000000"/>
        </w:rPr>
        <w:t>Grade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C</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(Good):</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C,</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C</w:t>
      </w:r>
    </w:p>
    <w:p w14:paraId="1B12383C" w14:textId="266964CC"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color w:val="000000"/>
        </w:rPr>
        <w:t>Grade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D</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(Fair):</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0</w:t>
      </w:r>
    </w:p>
    <w:p w14:paraId="250403F4" w14:textId="7423AC7D" w:rsidR="00A77B3E" w:rsidRPr="00AD4E50" w:rsidRDefault="006B61C8" w:rsidP="00AD4E50">
      <w:pPr>
        <w:snapToGrid w:val="0"/>
        <w:spacing w:line="360" w:lineRule="auto"/>
        <w:jc w:val="both"/>
        <w:rPr>
          <w:rFonts w:ascii="Book Antiqua" w:hAnsi="Book Antiqua"/>
        </w:rPr>
      </w:pPr>
      <w:r w:rsidRPr="00AD4E50">
        <w:rPr>
          <w:rFonts w:ascii="Book Antiqua" w:eastAsia="Book Antiqua" w:hAnsi="Book Antiqua" w:cs="Book Antiqua"/>
          <w:color w:val="000000"/>
        </w:rPr>
        <w:t>Grade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E</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(Poor):</w:t>
      </w:r>
      <w:r w:rsidR="00AD4E50">
        <w:rPr>
          <w:rFonts w:ascii="Book Antiqua" w:eastAsia="Book Antiqua" w:hAnsi="Book Antiqua" w:cs="Book Antiqua"/>
          <w:color w:val="000000"/>
        </w:rPr>
        <w:t xml:space="preserve"> </w:t>
      </w:r>
      <w:r w:rsidRPr="00AD4E50">
        <w:rPr>
          <w:rFonts w:ascii="Book Antiqua" w:eastAsia="Book Antiqua" w:hAnsi="Book Antiqua" w:cs="Book Antiqua"/>
          <w:color w:val="000000"/>
        </w:rPr>
        <w:t>0</w:t>
      </w:r>
    </w:p>
    <w:p w14:paraId="26187D49" w14:textId="77777777" w:rsidR="00A77B3E" w:rsidRPr="00AD4E50" w:rsidRDefault="00A77B3E" w:rsidP="00AD4E50">
      <w:pPr>
        <w:snapToGrid w:val="0"/>
        <w:spacing w:line="360" w:lineRule="auto"/>
        <w:jc w:val="both"/>
        <w:rPr>
          <w:rFonts w:ascii="Book Antiqua" w:hAnsi="Book Antiqua"/>
        </w:rPr>
      </w:pPr>
    </w:p>
    <w:p w14:paraId="27152479" w14:textId="13FCFE0A" w:rsidR="00A77B3E" w:rsidRDefault="006B61C8" w:rsidP="00AD4E50">
      <w:pPr>
        <w:snapToGrid w:val="0"/>
        <w:spacing w:line="360" w:lineRule="auto"/>
        <w:jc w:val="both"/>
        <w:rPr>
          <w:rFonts w:ascii="Book Antiqua" w:eastAsia="Book Antiqua" w:hAnsi="Book Antiqua" w:cs="Book Antiqua"/>
          <w:b/>
          <w:color w:val="000000"/>
        </w:rPr>
      </w:pPr>
      <w:r w:rsidRPr="00AD4E50">
        <w:rPr>
          <w:rFonts w:ascii="Book Antiqua" w:eastAsia="Book Antiqua" w:hAnsi="Book Antiqua" w:cs="Book Antiqua"/>
          <w:b/>
          <w:color w:val="000000"/>
        </w:rPr>
        <w:lastRenderedPageBreak/>
        <w:t>P-Review</w:t>
      </w:r>
      <w:r w:rsidRPr="00D87045">
        <w:rPr>
          <w:rFonts w:ascii="Book Antiqua" w:eastAsia="Book Antiqua" w:hAnsi="Book Antiqua" w:cs="Book Antiqua"/>
          <w:b/>
          <w:color w:val="000000"/>
        </w:rPr>
        <w:t>er:</w:t>
      </w:r>
      <w:r w:rsidR="00AD4E50" w:rsidRPr="00D87045">
        <w:rPr>
          <w:rFonts w:ascii="Book Antiqua" w:eastAsia="Book Antiqua" w:hAnsi="Book Antiqua" w:cs="Book Antiqua"/>
          <w:b/>
          <w:color w:val="000000"/>
        </w:rPr>
        <w:t xml:space="preserve"> </w:t>
      </w:r>
      <w:r w:rsidRPr="00D87045">
        <w:rPr>
          <w:rFonts w:ascii="Book Antiqua" w:eastAsia="Book Antiqua" w:hAnsi="Book Antiqua" w:cs="Book Antiqua"/>
          <w:color w:val="000000"/>
        </w:rPr>
        <w:t>Mukhopadhyay</w:t>
      </w:r>
      <w:r w:rsidR="00AD4E50" w:rsidRPr="00D87045">
        <w:rPr>
          <w:rFonts w:ascii="Book Antiqua" w:eastAsia="Book Antiqua" w:hAnsi="Book Antiqua" w:cs="Book Antiqua"/>
          <w:color w:val="000000"/>
        </w:rPr>
        <w:t xml:space="preserve"> </w:t>
      </w:r>
      <w:r w:rsidRPr="00D87045">
        <w:rPr>
          <w:rFonts w:ascii="Book Antiqua" w:eastAsia="Book Antiqua" w:hAnsi="Book Antiqua" w:cs="Book Antiqua"/>
          <w:color w:val="000000"/>
        </w:rPr>
        <w:t>S</w:t>
      </w:r>
      <w:r w:rsidR="00D87045" w:rsidRPr="00D87045">
        <w:rPr>
          <w:rFonts w:ascii="Book Antiqua" w:eastAsia="Book Antiqua" w:hAnsi="Book Antiqua" w:cs="Book Antiqua"/>
          <w:color w:val="000000"/>
        </w:rPr>
        <w:t>, United States</w:t>
      </w:r>
      <w:r w:rsidRPr="00D87045">
        <w:rPr>
          <w:rFonts w:ascii="Book Antiqua" w:eastAsia="Book Antiqua" w:hAnsi="Book Antiqua" w:cs="Book Antiqua"/>
          <w:color w:val="000000"/>
        </w:rPr>
        <w:t>;</w:t>
      </w:r>
      <w:r w:rsidR="00AD4E50" w:rsidRPr="00D87045">
        <w:rPr>
          <w:rFonts w:ascii="Book Antiqua" w:eastAsia="Book Antiqua" w:hAnsi="Book Antiqua" w:cs="Book Antiqua"/>
          <w:color w:val="000000"/>
        </w:rPr>
        <w:t xml:space="preserve"> </w:t>
      </w:r>
      <w:r w:rsidRPr="00D87045">
        <w:rPr>
          <w:rFonts w:ascii="Book Antiqua" w:eastAsia="Book Antiqua" w:hAnsi="Book Antiqua" w:cs="Book Antiqua"/>
          <w:color w:val="000000"/>
        </w:rPr>
        <w:t>Rychtář</w:t>
      </w:r>
      <w:r w:rsidR="00AD4E50" w:rsidRPr="00D87045">
        <w:rPr>
          <w:rFonts w:ascii="Book Antiqua" w:eastAsia="Book Antiqua" w:hAnsi="Book Antiqua" w:cs="Book Antiqua"/>
          <w:color w:val="000000"/>
        </w:rPr>
        <w:t xml:space="preserve"> </w:t>
      </w:r>
      <w:r w:rsidRPr="00D87045">
        <w:rPr>
          <w:rFonts w:ascii="Book Antiqua" w:eastAsia="Book Antiqua" w:hAnsi="Book Antiqua" w:cs="Book Antiqua"/>
          <w:color w:val="000000"/>
        </w:rPr>
        <w:t>J</w:t>
      </w:r>
      <w:r w:rsidR="00D87045" w:rsidRPr="00D87045">
        <w:rPr>
          <w:rFonts w:ascii="Book Antiqua" w:eastAsia="Book Antiqua" w:hAnsi="Book Antiqua" w:cs="Book Antiqua"/>
          <w:color w:val="000000"/>
        </w:rPr>
        <w:t>, United States</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S-Editor:</w:t>
      </w:r>
      <w:r w:rsidR="00AD4E50">
        <w:rPr>
          <w:rFonts w:ascii="Book Antiqua" w:eastAsia="Book Antiqua" w:hAnsi="Book Antiqua" w:cs="Book Antiqua"/>
          <w:b/>
          <w:color w:val="000000"/>
        </w:rPr>
        <w:t xml:space="preserve"> </w:t>
      </w:r>
      <w:r w:rsidR="00E01002" w:rsidRPr="00E01002">
        <w:rPr>
          <w:rFonts w:ascii="Book Antiqua" w:eastAsia="Book Antiqua" w:hAnsi="Book Antiqua" w:cs="Book Antiqua"/>
          <w:bCs/>
          <w:color w:val="000000"/>
        </w:rPr>
        <w:t>Gong ZM</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L-Editor:</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P-Editor:</w:t>
      </w:r>
      <w:r w:rsidR="00AD4E50">
        <w:rPr>
          <w:rFonts w:ascii="Book Antiqua" w:eastAsia="Book Antiqua" w:hAnsi="Book Antiqua" w:cs="Book Antiqua"/>
          <w:b/>
          <w:color w:val="000000"/>
        </w:rPr>
        <w:t xml:space="preserve"> </w:t>
      </w:r>
    </w:p>
    <w:p w14:paraId="148B249A" w14:textId="6CBCEE76" w:rsidR="00E01002" w:rsidRPr="00AD4E50" w:rsidRDefault="00E01002" w:rsidP="00AD4E50">
      <w:pPr>
        <w:snapToGrid w:val="0"/>
        <w:spacing w:line="360" w:lineRule="auto"/>
        <w:jc w:val="both"/>
        <w:rPr>
          <w:rFonts w:ascii="Book Antiqua" w:hAnsi="Book Antiqua"/>
        </w:rPr>
        <w:sectPr w:rsidR="00E01002" w:rsidRPr="00AD4E50">
          <w:pgSz w:w="12240" w:h="15840"/>
          <w:pgMar w:top="1440" w:right="1440" w:bottom="1440" w:left="1440" w:header="720" w:footer="720" w:gutter="0"/>
          <w:cols w:space="720"/>
          <w:docGrid w:linePitch="360"/>
        </w:sectPr>
      </w:pPr>
    </w:p>
    <w:p w14:paraId="3907DB92" w14:textId="28ED6344" w:rsidR="00A77B3E" w:rsidRPr="00AD4E50" w:rsidRDefault="006B61C8" w:rsidP="00AD4E50">
      <w:pPr>
        <w:snapToGrid w:val="0"/>
        <w:spacing w:line="360" w:lineRule="auto"/>
        <w:jc w:val="both"/>
        <w:rPr>
          <w:rFonts w:ascii="Book Antiqua" w:eastAsia="Book Antiqua" w:hAnsi="Book Antiqua" w:cs="Book Antiqua"/>
          <w:b/>
          <w:color w:val="000000"/>
        </w:rPr>
      </w:pPr>
      <w:r w:rsidRPr="00AD4E50">
        <w:rPr>
          <w:rFonts w:ascii="Book Antiqua" w:eastAsia="Book Antiqua" w:hAnsi="Book Antiqua" w:cs="Book Antiqua"/>
          <w:b/>
          <w:color w:val="000000"/>
        </w:rPr>
        <w:lastRenderedPageBreak/>
        <w:t>Figure</w:t>
      </w:r>
      <w:r w:rsidR="00AD4E50">
        <w:rPr>
          <w:rFonts w:ascii="Book Antiqua" w:eastAsia="Book Antiqua" w:hAnsi="Book Antiqua" w:cs="Book Antiqua"/>
          <w:b/>
          <w:color w:val="000000"/>
        </w:rPr>
        <w:t xml:space="preserve"> </w:t>
      </w:r>
      <w:r w:rsidRPr="00AD4E50">
        <w:rPr>
          <w:rFonts w:ascii="Book Antiqua" w:eastAsia="Book Antiqua" w:hAnsi="Book Antiqua" w:cs="Book Antiqua"/>
          <w:b/>
          <w:color w:val="000000"/>
        </w:rPr>
        <w:t>Legends</w:t>
      </w:r>
    </w:p>
    <w:p w14:paraId="66B8BC3B" w14:textId="19C9F57F" w:rsidR="00AD4E50" w:rsidRPr="00AD4E50" w:rsidRDefault="00AD4E50" w:rsidP="00AD4E50">
      <w:pPr>
        <w:snapToGrid w:val="0"/>
        <w:spacing w:line="360" w:lineRule="auto"/>
        <w:jc w:val="both"/>
        <w:rPr>
          <w:rFonts w:ascii="Book Antiqua" w:hAnsi="Book Antiqua"/>
        </w:rPr>
      </w:pPr>
      <w:r w:rsidRPr="00AD4E50">
        <w:rPr>
          <w:rFonts w:ascii="Book Antiqua" w:hAnsi="Book Antiqua"/>
          <w:noProof/>
          <w:lang w:eastAsia="zh-CN"/>
        </w:rPr>
        <w:drawing>
          <wp:inline distT="0" distB="0" distL="0" distR="0" wp14:anchorId="73DBCC58" wp14:editId="161EA404">
            <wp:extent cx="5943600" cy="33966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96615"/>
                    </a:xfrm>
                    <a:prstGeom prst="rect">
                      <a:avLst/>
                    </a:prstGeom>
                  </pic:spPr>
                </pic:pic>
              </a:graphicData>
            </a:graphic>
          </wp:inline>
        </w:drawing>
      </w:r>
    </w:p>
    <w:p w14:paraId="7D7F4FA5" w14:textId="43CBC8DF" w:rsidR="00A77B3E" w:rsidRPr="009C5DD6" w:rsidRDefault="006B61C8" w:rsidP="00AD4E50">
      <w:pPr>
        <w:snapToGrid w:val="0"/>
        <w:spacing w:line="360" w:lineRule="auto"/>
        <w:jc w:val="both"/>
        <w:rPr>
          <w:rFonts w:ascii="Book Antiqua" w:eastAsia="Book Antiqua" w:hAnsi="Book Antiqua" w:cs="Book Antiqua"/>
          <w:b/>
          <w:bCs/>
          <w:color w:val="000000"/>
        </w:rPr>
      </w:pPr>
      <w:r w:rsidRPr="009C5DD6">
        <w:rPr>
          <w:rFonts w:ascii="Book Antiqua" w:eastAsia="Book Antiqua" w:hAnsi="Book Antiqua" w:cs="Book Antiqua"/>
          <w:b/>
          <w:bCs/>
          <w:color w:val="000000"/>
        </w:rPr>
        <w:t>Fig</w:t>
      </w:r>
      <w:r w:rsidR="009C5DD6" w:rsidRPr="009C5DD6">
        <w:rPr>
          <w:rFonts w:ascii="Book Antiqua" w:eastAsia="Book Antiqua" w:hAnsi="Book Antiqua" w:cs="Book Antiqua"/>
          <w:b/>
          <w:bCs/>
          <w:color w:val="000000"/>
        </w:rPr>
        <w:t>ure</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1</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Map</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of</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the</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southern</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Himalayas</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describing</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rivers</w:t>
      </w:r>
      <w:r w:rsidR="00AD4E50" w:rsidRPr="009C5DD6">
        <w:rPr>
          <w:rFonts w:ascii="Book Antiqua" w:eastAsia="Book Antiqua" w:hAnsi="Book Antiqua" w:cs="Book Antiqua"/>
          <w:b/>
          <w:bCs/>
          <w:color w:val="000000"/>
        </w:rPr>
        <w:t>.</w:t>
      </w:r>
    </w:p>
    <w:p w14:paraId="1679CB11" w14:textId="6AD05CAC" w:rsidR="00AD4E50" w:rsidRPr="00AD4E50" w:rsidRDefault="00AD4E50" w:rsidP="00AD4E50">
      <w:pPr>
        <w:snapToGrid w:val="0"/>
        <w:spacing w:line="360" w:lineRule="auto"/>
        <w:jc w:val="both"/>
        <w:rPr>
          <w:rFonts w:ascii="Book Antiqua" w:hAnsi="Book Antiqua"/>
        </w:rPr>
      </w:pPr>
      <w:r w:rsidRPr="00AD4E50">
        <w:rPr>
          <w:rFonts w:ascii="Book Antiqua" w:eastAsia="Book Antiqua" w:hAnsi="Book Antiqua" w:cs="Book Antiqua"/>
          <w:color w:val="000000"/>
        </w:rPr>
        <w:br w:type="page"/>
      </w:r>
      <w:r w:rsidRPr="00AD4E50">
        <w:rPr>
          <w:rFonts w:ascii="Book Antiqua" w:hAnsi="Book Antiqua"/>
          <w:noProof/>
          <w:lang w:eastAsia="zh-CN"/>
        </w:rPr>
        <w:lastRenderedPageBreak/>
        <w:drawing>
          <wp:inline distT="0" distB="0" distL="0" distR="0" wp14:anchorId="56803323" wp14:editId="07D9BF45">
            <wp:extent cx="5943600" cy="31102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10230"/>
                    </a:xfrm>
                    <a:prstGeom prst="rect">
                      <a:avLst/>
                    </a:prstGeom>
                  </pic:spPr>
                </pic:pic>
              </a:graphicData>
            </a:graphic>
          </wp:inline>
        </w:drawing>
      </w:r>
    </w:p>
    <w:p w14:paraId="181F6474" w14:textId="579023C9" w:rsidR="00A77B3E" w:rsidRPr="009C5DD6" w:rsidRDefault="006B61C8" w:rsidP="00AD4E50">
      <w:pPr>
        <w:snapToGrid w:val="0"/>
        <w:spacing w:line="360" w:lineRule="auto"/>
        <w:jc w:val="both"/>
        <w:rPr>
          <w:rFonts w:ascii="Book Antiqua" w:hAnsi="Book Antiqua"/>
          <w:b/>
          <w:bCs/>
        </w:rPr>
      </w:pPr>
      <w:r w:rsidRPr="009C5DD6">
        <w:rPr>
          <w:rFonts w:ascii="Book Antiqua" w:eastAsia="Book Antiqua" w:hAnsi="Book Antiqua" w:cs="Book Antiqua"/>
          <w:b/>
          <w:bCs/>
          <w:color w:val="000000"/>
        </w:rPr>
        <w:t>Fig</w:t>
      </w:r>
      <w:r w:rsidR="009C5DD6" w:rsidRPr="009C5DD6">
        <w:rPr>
          <w:rFonts w:ascii="Book Antiqua" w:eastAsia="Book Antiqua" w:hAnsi="Book Antiqua" w:cs="Book Antiqua"/>
          <w:b/>
          <w:bCs/>
          <w:color w:val="000000"/>
        </w:rPr>
        <w:t>ure</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2</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Map</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of</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the</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southern</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Himalayas</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representing</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the</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magnitude</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of</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leishmaniasis</w:t>
      </w:r>
      <w:r w:rsidR="00AD4E50" w:rsidRPr="009C5DD6">
        <w:rPr>
          <w:rFonts w:ascii="Book Antiqua" w:eastAsia="Book Antiqua" w:hAnsi="Book Antiqua" w:cs="Book Antiqua"/>
          <w:b/>
          <w:bCs/>
          <w:color w:val="000000"/>
        </w:rPr>
        <w:t>.</w:t>
      </w:r>
    </w:p>
    <w:p w14:paraId="59E34543" w14:textId="5B67795A" w:rsidR="00AD4E50" w:rsidRPr="00AD4E50" w:rsidRDefault="00AD4E50" w:rsidP="00AD4E50">
      <w:pPr>
        <w:snapToGrid w:val="0"/>
        <w:spacing w:line="360" w:lineRule="auto"/>
        <w:jc w:val="both"/>
        <w:rPr>
          <w:rFonts w:ascii="Book Antiqua" w:eastAsia="Book Antiqua" w:hAnsi="Book Antiqua" w:cs="Book Antiqua"/>
          <w:color w:val="000000"/>
          <w:shd w:val="clear" w:color="auto" w:fill="FFFF00"/>
        </w:rPr>
      </w:pPr>
      <w:r w:rsidRPr="00AD4E50">
        <w:rPr>
          <w:rFonts w:ascii="Book Antiqua" w:eastAsia="Book Antiqua" w:hAnsi="Book Antiqua" w:cs="Book Antiqua"/>
          <w:color w:val="000000"/>
          <w:shd w:val="clear" w:color="auto" w:fill="FFFF00"/>
        </w:rPr>
        <w:br w:type="page"/>
      </w:r>
      <w:r w:rsidRPr="00AD4E50">
        <w:rPr>
          <w:rFonts w:ascii="Book Antiqua" w:hAnsi="Book Antiqua"/>
          <w:noProof/>
          <w:lang w:eastAsia="zh-CN"/>
        </w:rPr>
        <w:lastRenderedPageBreak/>
        <w:drawing>
          <wp:inline distT="0" distB="0" distL="0" distR="0" wp14:anchorId="2BA74CA9" wp14:editId="2A63C87E">
            <wp:extent cx="5943600" cy="5267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267960"/>
                    </a:xfrm>
                    <a:prstGeom prst="rect">
                      <a:avLst/>
                    </a:prstGeom>
                  </pic:spPr>
                </pic:pic>
              </a:graphicData>
            </a:graphic>
          </wp:inline>
        </w:drawing>
      </w:r>
    </w:p>
    <w:p w14:paraId="69F0A52C" w14:textId="05DC3EF1" w:rsidR="00AD4E50" w:rsidRDefault="006B61C8" w:rsidP="00AD4E50">
      <w:pPr>
        <w:snapToGrid w:val="0"/>
        <w:spacing w:line="360" w:lineRule="auto"/>
        <w:jc w:val="both"/>
        <w:rPr>
          <w:rFonts w:ascii="Book Antiqua" w:eastAsia="Book Antiqua" w:hAnsi="Book Antiqua" w:cs="Book Antiqua"/>
          <w:b/>
          <w:bCs/>
          <w:color w:val="000000"/>
        </w:rPr>
      </w:pPr>
      <w:r w:rsidRPr="009C5DD6">
        <w:rPr>
          <w:rFonts w:ascii="Book Antiqua" w:eastAsia="Book Antiqua" w:hAnsi="Book Antiqua" w:cs="Book Antiqua"/>
          <w:b/>
          <w:bCs/>
          <w:color w:val="000000"/>
        </w:rPr>
        <w:t>Fig</w:t>
      </w:r>
      <w:r w:rsidR="009C5DD6" w:rsidRPr="009C5DD6">
        <w:rPr>
          <w:rFonts w:ascii="Book Antiqua" w:eastAsia="Book Antiqua" w:hAnsi="Book Antiqua" w:cs="Book Antiqua"/>
          <w:b/>
          <w:bCs/>
          <w:color w:val="000000"/>
        </w:rPr>
        <w:t>ure</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3</w:t>
      </w:r>
      <w:r w:rsidR="00AD4E50" w:rsidRPr="009C5DD6">
        <w:rPr>
          <w:rFonts w:ascii="Book Antiqua" w:eastAsia="Book Antiqua" w:hAnsi="Book Antiqua" w:cs="Book Antiqua"/>
          <w:b/>
          <w:bCs/>
          <w:color w:val="000000"/>
        </w:rPr>
        <w:t xml:space="preserve"> </w:t>
      </w:r>
      <w:r w:rsidR="009C5DD6" w:rsidRPr="009C5DD6">
        <w:rPr>
          <w:rFonts w:ascii="Book Antiqua" w:eastAsia="Book Antiqua" w:hAnsi="Book Antiqua" w:cs="Book Antiqua"/>
          <w:b/>
          <w:bCs/>
          <w:color w:val="000000"/>
        </w:rPr>
        <w:t>Preferred Reporting Items for Systematic reviews and Meta-Analyses</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flow</w:t>
      </w:r>
      <w:r w:rsidR="00AD4E50" w:rsidRPr="009C5DD6">
        <w:rPr>
          <w:rFonts w:ascii="Book Antiqua" w:eastAsia="Book Antiqua" w:hAnsi="Book Antiqua" w:cs="Book Antiqua"/>
          <w:b/>
          <w:bCs/>
          <w:color w:val="000000"/>
        </w:rPr>
        <w:t xml:space="preserve"> </w:t>
      </w:r>
      <w:r w:rsidRPr="009C5DD6">
        <w:rPr>
          <w:rFonts w:ascii="Book Antiqua" w:eastAsia="Book Antiqua" w:hAnsi="Book Antiqua" w:cs="Book Antiqua"/>
          <w:b/>
          <w:bCs/>
          <w:color w:val="000000"/>
        </w:rPr>
        <w:t>diagram</w:t>
      </w:r>
      <w:r w:rsidR="00AD4E50" w:rsidRPr="009C5DD6">
        <w:rPr>
          <w:rFonts w:ascii="Book Antiqua" w:eastAsia="Book Antiqua" w:hAnsi="Book Antiqua" w:cs="Book Antiqua"/>
          <w:b/>
          <w:bCs/>
          <w:color w:val="000000"/>
        </w:rPr>
        <w:t>.</w:t>
      </w:r>
    </w:p>
    <w:p w14:paraId="5173FA46" w14:textId="77777777" w:rsidR="002B0C9E" w:rsidRDefault="002B0C9E" w:rsidP="003D34F2">
      <w:pPr>
        <w:snapToGrid w:val="0"/>
        <w:spacing w:line="360" w:lineRule="auto"/>
        <w:jc w:val="both"/>
        <w:rPr>
          <w:rFonts w:ascii="Book Antiqua" w:eastAsia="Book Antiqua" w:hAnsi="Book Antiqua" w:cs="Book Antiqua"/>
          <w:b/>
          <w:bCs/>
          <w:color w:val="000000"/>
        </w:rPr>
        <w:sectPr w:rsidR="002B0C9E">
          <w:pgSz w:w="12240" w:h="15840"/>
          <w:pgMar w:top="1440" w:right="1440" w:bottom="1440" w:left="1440" w:header="720" w:footer="720" w:gutter="0"/>
          <w:cols w:space="720"/>
          <w:docGrid w:linePitch="360"/>
        </w:sectPr>
      </w:pPr>
    </w:p>
    <w:p w14:paraId="087F3D39" w14:textId="0197F80E" w:rsidR="003D34F2" w:rsidRDefault="009619B0" w:rsidP="003D34F2">
      <w:pPr>
        <w:snapToGrid w:val="0"/>
        <w:spacing w:line="360" w:lineRule="auto"/>
        <w:jc w:val="both"/>
        <w:rPr>
          <w:rFonts w:ascii="Book Antiqua" w:hAnsi="Book Antiqua"/>
        </w:rPr>
      </w:pPr>
      <w:r w:rsidRPr="005E30D1">
        <w:rPr>
          <w:rFonts w:ascii="Book Antiqua" w:hAnsi="Book Antiqua"/>
          <w:b/>
          <w:bCs/>
        </w:rPr>
        <w:lastRenderedPageBreak/>
        <w:t>Table 1</w:t>
      </w:r>
      <w:r w:rsidR="003D34F2">
        <w:rPr>
          <w:rFonts w:ascii="Book Antiqua" w:hAnsi="Book Antiqua"/>
          <w:b/>
          <w:bCs/>
        </w:rPr>
        <w:t xml:space="preserve"> </w:t>
      </w:r>
      <w:r w:rsidR="003D34F2" w:rsidRPr="00FC75DF">
        <w:rPr>
          <w:rFonts w:ascii="Book Antiqua" w:hAnsi="Book Antiqua"/>
          <w:b/>
          <w:bCs/>
        </w:rPr>
        <w:t>Findings</w:t>
      </w:r>
      <w:r w:rsidR="003D34F2">
        <w:rPr>
          <w:rFonts w:ascii="Book Antiqua" w:hAnsi="Book Antiqua"/>
          <w:b/>
          <w:bCs/>
        </w:rPr>
        <w:t xml:space="preserve"> </w:t>
      </w:r>
      <w:r w:rsidR="003D34F2" w:rsidRPr="00FC75DF">
        <w:rPr>
          <w:rFonts w:ascii="Book Antiqua" w:hAnsi="Book Antiqua"/>
          <w:b/>
          <w:bCs/>
        </w:rPr>
        <w:t>of</w:t>
      </w:r>
      <w:r w:rsidR="003D34F2">
        <w:rPr>
          <w:rFonts w:ascii="Book Antiqua" w:hAnsi="Book Antiqua"/>
          <w:b/>
          <w:bCs/>
        </w:rPr>
        <w:t xml:space="preserve"> </w:t>
      </w:r>
      <w:r w:rsidR="003D34F2" w:rsidRPr="00FC75DF">
        <w:rPr>
          <w:rFonts w:ascii="Book Antiqua" w:hAnsi="Book Antiqua"/>
          <w:b/>
          <w:bCs/>
        </w:rPr>
        <w:t>published</w:t>
      </w:r>
      <w:r w:rsidR="003D34F2">
        <w:rPr>
          <w:rFonts w:ascii="Book Antiqua" w:hAnsi="Book Antiqua"/>
          <w:b/>
          <w:bCs/>
        </w:rPr>
        <w:t xml:space="preserve"> </w:t>
      </w:r>
      <w:r w:rsidR="003D34F2" w:rsidRPr="00FC75DF">
        <w:rPr>
          <w:rFonts w:ascii="Book Antiqua" w:hAnsi="Book Antiqua"/>
          <w:b/>
          <w:bCs/>
        </w:rPr>
        <w:t>articles</w:t>
      </w:r>
      <w:r w:rsidR="003D34F2">
        <w:rPr>
          <w:rFonts w:ascii="Book Antiqua" w:hAnsi="Book Antiqua"/>
          <w:b/>
          <w:bCs/>
        </w:rPr>
        <w:t xml:space="preserve"> </w:t>
      </w:r>
      <w:r w:rsidR="003D34F2" w:rsidRPr="00FC75DF">
        <w:rPr>
          <w:rFonts w:ascii="Book Antiqua" w:hAnsi="Book Antiqua"/>
          <w:b/>
          <w:bCs/>
        </w:rPr>
        <w:t>on</w:t>
      </w:r>
      <w:r w:rsidR="003D34F2">
        <w:rPr>
          <w:rFonts w:ascii="Book Antiqua" w:hAnsi="Book Antiqua"/>
          <w:b/>
          <w:bCs/>
        </w:rPr>
        <w:t xml:space="preserve"> </w:t>
      </w:r>
      <w:r w:rsidR="003D34F2" w:rsidRPr="00FC75DF">
        <w:rPr>
          <w:rFonts w:ascii="Book Antiqua" w:hAnsi="Book Antiqua"/>
          <w:b/>
          <w:bCs/>
        </w:rPr>
        <w:t>leishmaniasis</w:t>
      </w:r>
      <w:r w:rsidR="003D34F2">
        <w:rPr>
          <w:rFonts w:ascii="Book Antiqua" w:hAnsi="Book Antiqua"/>
          <w:b/>
          <w:bCs/>
        </w:rPr>
        <w:t xml:space="preserve"> </w:t>
      </w:r>
      <w:r w:rsidR="003D34F2" w:rsidRPr="00FC75DF">
        <w:rPr>
          <w:rFonts w:ascii="Book Antiqua" w:hAnsi="Book Antiqua"/>
          <w:b/>
          <w:bCs/>
        </w:rPr>
        <w:t>in</w:t>
      </w:r>
      <w:r w:rsidR="003D34F2">
        <w:rPr>
          <w:rFonts w:ascii="Book Antiqua" w:hAnsi="Book Antiqua"/>
          <w:b/>
          <w:bCs/>
        </w:rPr>
        <w:t xml:space="preserve"> </w:t>
      </w:r>
      <w:r w:rsidR="003D34F2" w:rsidRPr="00FC75DF">
        <w:rPr>
          <w:rFonts w:ascii="Book Antiqua" w:hAnsi="Book Antiqua"/>
          <w:b/>
          <w:bCs/>
        </w:rPr>
        <w:t>southern</w:t>
      </w:r>
      <w:r w:rsidR="003D34F2">
        <w:rPr>
          <w:rFonts w:ascii="Book Antiqua" w:hAnsi="Book Antiqua"/>
          <w:b/>
          <w:bCs/>
        </w:rPr>
        <w:t xml:space="preserve"> </w:t>
      </w:r>
      <w:r w:rsidR="003D34F2" w:rsidRPr="00FC75DF">
        <w:rPr>
          <w:rFonts w:ascii="Book Antiqua" w:hAnsi="Book Antiqua"/>
          <w:b/>
          <w:bCs/>
        </w:rPr>
        <w:t>Himalayas</w:t>
      </w:r>
      <w:r w:rsidR="003D34F2">
        <w:rPr>
          <w:rFonts w:ascii="Book Antiqua" w:hAnsi="Book Antiqua"/>
          <w:b/>
          <w:bCs/>
        </w:rPr>
        <w:t xml:space="preserve"> </w:t>
      </w:r>
      <w:r w:rsidR="003D34F2" w:rsidRPr="00FC75DF">
        <w:rPr>
          <w:rFonts w:ascii="Book Antiqua" w:hAnsi="Book Antiqua"/>
          <w:b/>
          <w:bCs/>
        </w:rPr>
        <w:t>w.r.t.</w:t>
      </w:r>
      <w:r w:rsidR="003D34F2">
        <w:rPr>
          <w:rFonts w:ascii="Book Antiqua" w:hAnsi="Book Antiqua"/>
          <w:b/>
          <w:bCs/>
        </w:rPr>
        <w:t xml:space="preserve"> </w:t>
      </w:r>
      <w:r w:rsidR="003D34F2" w:rsidRPr="00FC75DF">
        <w:rPr>
          <w:rFonts w:ascii="Book Antiqua" w:hAnsi="Book Antiqua"/>
          <w:b/>
          <w:bCs/>
        </w:rPr>
        <w:t>agent-host-environment</w:t>
      </w:r>
      <w:r w:rsidR="003D34F2">
        <w:rPr>
          <w:rFonts w:ascii="Book Antiqua" w:hAnsi="Book Antiqua"/>
          <w:b/>
          <w:bCs/>
        </w:rPr>
        <w:t xml:space="preserve"> </w:t>
      </w:r>
      <w:r w:rsidR="003D34F2" w:rsidRPr="00FC75DF">
        <w:rPr>
          <w:rFonts w:ascii="Book Antiqua" w:hAnsi="Book Antiqua"/>
          <w:b/>
          <w:bCs/>
        </w:rPr>
        <w:t>details</w:t>
      </w:r>
    </w:p>
    <w:tbl>
      <w:tblPr>
        <w:tblW w:w="17219" w:type="dxa"/>
        <w:jc w:val="center"/>
        <w:tblBorders>
          <w:top w:val="single" w:sz="4" w:space="0" w:color="000000"/>
          <w:bottom w:val="single" w:sz="4" w:space="0" w:color="000000"/>
        </w:tblBorders>
        <w:shd w:val="clear" w:color="auto" w:fill="D0DDEF"/>
        <w:tblLook w:val="04A0" w:firstRow="1" w:lastRow="0" w:firstColumn="1" w:lastColumn="0" w:noHBand="0" w:noVBand="1"/>
      </w:tblPr>
      <w:tblGrid>
        <w:gridCol w:w="1558"/>
        <w:gridCol w:w="1754"/>
        <w:gridCol w:w="2108"/>
        <w:gridCol w:w="1540"/>
        <w:gridCol w:w="3173"/>
        <w:gridCol w:w="1767"/>
        <w:gridCol w:w="1828"/>
        <w:gridCol w:w="1496"/>
        <w:gridCol w:w="1995"/>
      </w:tblGrid>
      <w:tr w:rsidR="00A330BE" w:rsidRPr="00FC75DF" w14:paraId="47F937FC" w14:textId="77777777" w:rsidTr="00C01DA2">
        <w:trPr>
          <w:trHeight w:val="1247"/>
          <w:jc w:val="center"/>
        </w:trPr>
        <w:tc>
          <w:tcPr>
            <w:tcW w:w="0" w:type="auto"/>
            <w:tcBorders>
              <w:top w:val="single" w:sz="4" w:space="0" w:color="000000"/>
              <w:bottom w:val="single" w:sz="4" w:space="0" w:color="000000"/>
            </w:tcBorders>
            <w:shd w:val="clear" w:color="auto" w:fill="auto"/>
            <w:tcMar>
              <w:top w:w="80" w:type="dxa"/>
              <w:left w:w="800" w:type="dxa"/>
              <w:bottom w:w="80" w:type="dxa"/>
              <w:right w:w="80" w:type="dxa"/>
            </w:tcMar>
          </w:tcPr>
          <w:p w14:paraId="145C5B6C" w14:textId="6D7B9EE8" w:rsidR="003D34F2" w:rsidRPr="00FC75DF" w:rsidRDefault="00A330BE" w:rsidP="006B61C8">
            <w:pPr>
              <w:pStyle w:val="BodyA"/>
              <w:snapToGrid w:val="0"/>
              <w:spacing w:after="0" w:line="360" w:lineRule="auto"/>
              <w:jc w:val="both"/>
              <w:rPr>
                <w:rFonts w:ascii="Book Antiqua" w:hAnsi="Book Antiqua" w:cs="Times New Roman"/>
                <w:sz w:val="24"/>
                <w:szCs w:val="24"/>
              </w:rPr>
            </w:pPr>
            <w:r>
              <w:rPr>
                <w:rFonts w:ascii="Book Antiqua" w:hAnsi="Book Antiqua" w:cs="Times New Roman"/>
                <w:b/>
                <w:bCs/>
                <w:sz w:val="24"/>
                <w:szCs w:val="24"/>
              </w:rPr>
              <w:t>Ref.</w:t>
            </w:r>
          </w:p>
        </w:tc>
        <w:tc>
          <w:tcPr>
            <w:tcW w:w="0" w:type="auto"/>
            <w:tcBorders>
              <w:top w:val="single" w:sz="4" w:space="0" w:color="000000"/>
              <w:bottom w:val="single" w:sz="4" w:space="0" w:color="000000"/>
            </w:tcBorders>
            <w:shd w:val="clear" w:color="auto" w:fill="auto"/>
            <w:tcMar>
              <w:top w:w="80" w:type="dxa"/>
              <w:left w:w="80" w:type="dxa"/>
              <w:bottom w:w="80" w:type="dxa"/>
              <w:right w:w="80" w:type="dxa"/>
            </w:tcMar>
          </w:tcPr>
          <w:p w14:paraId="362BFC0D"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b/>
                <w:bCs/>
                <w:sz w:val="24"/>
                <w:szCs w:val="24"/>
              </w:rPr>
              <w:t>Sample</w:t>
            </w:r>
            <w:r>
              <w:rPr>
                <w:rFonts w:ascii="Book Antiqua" w:hAnsi="Book Antiqua" w:cs="Times New Roman"/>
                <w:b/>
                <w:bCs/>
                <w:sz w:val="24"/>
                <w:szCs w:val="24"/>
              </w:rPr>
              <w:t xml:space="preserve"> </w:t>
            </w:r>
            <w:r w:rsidRPr="00FC75DF">
              <w:rPr>
                <w:rFonts w:ascii="Book Antiqua" w:hAnsi="Book Antiqua" w:cs="Times New Roman"/>
                <w:b/>
                <w:bCs/>
                <w:sz w:val="24"/>
                <w:szCs w:val="24"/>
              </w:rPr>
              <w:t>size</w:t>
            </w:r>
          </w:p>
        </w:tc>
        <w:tc>
          <w:tcPr>
            <w:tcW w:w="0" w:type="auto"/>
            <w:tcBorders>
              <w:top w:val="single" w:sz="4" w:space="0" w:color="000000"/>
              <w:bottom w:val="single" w:sz="4" w:space="0" w:color="000000"/>
            </w:tcBorders>
            <w:shd w:val="clear" w:color="auto" w:fill="auto"/>
            <w:tcMar>
              <w:top w:w="80" w:type="dxa"/>
              <w:bottom w:w="80" w:type="dxa"/>
              <w:right w:w="80" w:type="dxa"/>
            </w:tcMar>
          </w:tcPr>
          <w:p w14:paraId="507152F1"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b/>
                <w:bCs/>
                <w:sz w:val="24"/>
                <w:szCs w:val="24"/>
              </w:rPr>
              <w:t>Location</w:t>
            </w:r>
            <w:r>
              <w:rPr>
                <w:rFonts w:ascii="Book Antiqua" w:hAnsi="Book Antiqua" w:cs="Times New Roman"/>
                <w:b/>
                <w:bCs/>
                <w:sz w:val="24"/>
                <w:szCs w:val="24"/>
              </w:rPr>
              <w:t xml:space="preserve"> </w:t>
            </w:r>
            <w:r w:rsidRPr="00FC75DF">
              <w:rPr>
                <w:rFonts w:ascii="Book Antiqua" w:hAnsi="Book Antiqua" w:cs="Times New Roman"/>
                <w:b/>
                <w:bCs/>
                <w:sz w:val="24"/>
                <w:szCs w:val="24"/>
              </w:rPr>
              <w:t>(if</w:t>
            </w:r>
            <w:r>
              <w:rPr>
                <w:rFonts w:ascii="Book Antiqua" w:hAnsi="Book Antiqua" w:cs="Times New Roman"/>
                <w:b/>
                <w:bCs/>
                <w:sz w:val="24"/>
                <w:szCs w:val="24"/>
              </w:rPr>
              <w:t xml:space="preserve"> </w:t>
            </w:r>
            <w:r w:rsidRPr="00FC75DF">
              <w:rPr>
                <w:rFonts w:ascii="Book Antiqua" w:hAnsi="Book Antiqua" w:cs="Times New Roman"/>
                <w:b/>
                <w:bCs/>
                <w:sz w:val="24"/>
                <w:szCs w:val="24"/>
              </w:rPr>
              <w:t>available</w:t>
            </w:r>
            <w:r>
              <w:rPr>
                <w:rFonts w:ascii="Book Antiqua" w:hAnsi="Book Antiqua" w:cs="Times New Roman"/>
                <w:b/>
                <w:bCs/>
                <w:sz w:val="24"/>
                <w:szCs w:val="24"/>
              </w:rPr>
              <w:t xml:space="preserve"> </w:t>
            </w:r>
            <w:r w:rsidRPr="00FC75DF">
              <w:rPr>
                <w:rFonts w:ascii="Book Antiqua" w:hAnsi="Book Antiqua" w:cs="Times New Roman"/>
                <w:b/>
                <w:bCs/>
                <w:sz w:val="24"/>
                <w:szCs w:val="24"/>
              </w:rPr>
              <w:t>district,</w:t>
            </w:r>
            <w:r>
              <w:rPr>
                <w:rFonts w:ascii="Book Antiqua" w:hAnsi="Book Antiqua" w:cs="Times New Roman"/>
                <w:b/>
                <w:bCs/>
                <w:sz w:val="24"/>
                <w:szCs w:val="24"/>
              </w:rPr>
              <w:t xml:space="preserve"> </w:t>
            </w:r>
            <w:r w:rsidRPr="00FC75DF">
              <w:rPr>
                <w:rFonts w:ascii="Book Antiqua" w:hAnsi="Book Antiqua" w:cs="Times New Roman"/>
                <w:b/>
                <w:bCs/>
                <w:sz w:val="24"/>
                <w:szCs w:val="24"/>
              </w:rPr>
              <w:t>state,</w:t>
            </w:r>
            <w:r>
              <w:rPr>
                <w:rFonts w:ascii="Book Antiqua" w:hAnsi="Book Antiqua" w:cs="Times New Roman"/>
                <w:b/>
                <w:bCs/>
                <w:sz w:val="24"/>
                <w:szCs w:val="24"/>
              </w:rPr>
              <w:t xml:space="preserve"> </w:t>
            </w:r>
            <w:r w:rsidRPr="00FC75DF">
              <w:rPr>
                <w:rFonts w:ascii="Book Antiqua" w:hAnsi="Book Antiqua" w:cs="Times New Roman"/>
                <w:b/>
                <w:bCs/>
                <w:sz w:val="24"/>
                <w:szCs w:val="24"/>
              </w:rPr>
              <w:t>country)</w:t>
            </w:r>
          </w:p>
        </w:tc>
        <w:tc>
          <w:tcPr>
            <w:tcW w:w="0" w:type="auto"/>
            <w:tcBorders>
              <w:top w:val="single" w:sz="4" w:space="0" w:color="000000"/>
              <w:bottom w:val="single" w:sz="4" w:space="0" w:color="000000"/>
            </w:tcBorders>
            <w:shd w:val="clear" w:color="auto" w:fill="auto"/>
            <w:tcMar>
              <w:top w:w="80" w:type="dxa"/>
              <w:bottom w:w="80" w:type="dxa"/>
              <w:right w:w="80" w:type="dxa"/>
            </w:tcMar>
          </w:tcPr>
          <w:p w14:paraId="2687C7B0"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b/>
                <w:bCs/>
                <w:sz w:val="24"/>
                <w:szCs w:val="24"/>
              </w:rPr>
              <w:t>Agent</w:t>
            </w:r>
            <w:r>
              <w:rPr>
                <w:rFonts w:ascii="Book Antiqua" w:hAnsi="Book Antiqua" w:cs="Times New Roman"/>
                <w:b/>
                <w:bCs/>
                <w:sz w:val="24"/>
                <w:szCs w:val="24"/>
              </w:rPr>
              <w:t xml:space="preserve"> </w:t>
            </w:r>
            <w:r w:rsidRPr="00FC75DF">
              <w:rPr>
                <w:rFonts w:ascii="Book Antiqua" w:hAnsi="Book Antiqua" w:cs="Times New Roman"/>
                <w:b/>
                <w:bCs/>
                <w:sz w:val="24"/>
                <w:szCs w:val="24"/>
              </w:rPr>
              <w:t>factors</w:t>
            </w:r>
          </w:p>
        </w:tc>
        <w:tc>
          <w:tcPr>
            <w:tcW w:w="1718" w:type="dxa"/>
            <w:tcBorders>
              <w:top w:val="single" w:sz="4" w:space="0" w:color="000000"/>
              <w:bottom w:val="single" w:sz="4" w:space="0" w:color="000000"/>
            </w:tcBorders>
            <w:shd w:val="clear" w:color="auto" w:fill="auto"/>
            <w:tcMar>
              <w:top w:w="80" w:type="dxa"/>
              <w:bottom w:w="80" w:type="dxa"/>
              <w:right w:w="80" w:type="dxa"/>
            </w:tcMar>
          </w:tcPr>
          <w:p w14:paraId="42046023"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b/>
                <w:bCs/>
                <w:sz w:val="24"/>
                <w:szCs w:val="24"/>
              </w:rPr>
              <w:t>Host</w:t>
            </w:r>
            <w:r>
              <w:rPr>
                <w:rFonts w:ascii="Book Antiqua" w:hAnsi="Book Antiqua" w:cs="Times New Roman"/>
                <w:b/>
                <w:bCs/>
                <w:sz w:val="24"/>
                <w:szCs w:val="24"/>
              </w:rPr>
              <w:t xml:space="preserve"> </w:t>
            </w:r>
            <w:r w:rsidRPr="00FC75DF">
              <w:rPr>
                <w:rFonts w:ascii="Book Antiqua" w:hAnsi="Book Antiqua" w:cs="Times New Roman"/>
                <w:b/>
                <w:bCs/>
                <w:sz w:val="24"/>
                <w:szCs w:val="24"/>
              </w:rPr>
              <w:t>factors</w:t>
            </w:r>
          </w:p>
        </w:tc>
        <w:tc>
          <w:tcPr>
            <w:tcW w:w="3222" w:type="dxa"/>
            <w:tcBorders>
              <w:top w:val="single" w:sz="4" w:space="0" w:color="000000"/>
              <w:bottom w:val="single" w:sz="4" w:space="0" w:color="000000"/>
            </w:tcBorders>
            <w:shd w:val="clear" w:color="auto" w:fill="auto"/>
            <w:tcMar>
              <w:top w:w="80" w:type="dxa"/>
              <w:bottom w:w="80" w:type="dxa"/>
              <w:right w:w="80" w:type="dxa"/>
            </w:tcMar>
          </w:tcPr>
          <w:p w14:paraId="3CE8F735" w14:textId="27996541"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b/>
                <w:bCs/>
                <w:sz w:val="24"/>
                <w:szCs w:val="24"/>
              </w:rPr>
              <w:t>Vector</w:t>
            </w:r>
            <w:r>
              <w:rPr>
                <w:rFonts w:ascii="Book Antiqua" w:hAnsi="Book Antiqua" w:cs="Times New Roman"/>
                <w:b/>
                <w:bCs/>
                <w:sz w:val="24"/>
                <w:szCs w:val="24"/>
              </w:rPr>
              <w:t xml:space="preserve"> </w:t>
            </w:r>
            <w:r w:rsidR="00A330BE" w:rsidRPr="00FC75DF">
              <w:rPr>
                <w:rFonts w:ascii="Book Antiqua" w:hAnsi="Book Antiqua" w:cs="Times New Roman"/>
                <w:b/>
                <w:bCs/>
                <w:sz w:val="24"/>
                <w:szCs w:val="24"/>
              </w:rPr>
              <w:t>i</w:t>
            </w:r>
            <w:r w:rsidRPr="00FC75DF">
              <w:rPr>
                <w:rFonts w:ascii="Book Antiqua" w:hAnsi="Book Antiqua" w:cs="Times New Roman"/>
                <w:b/>
                <w:bCs/>
                <w:sz w:val="24"/>
                <w:szCs w:val="24"/>
              </w:rPr>
              <w:t>dentified</w:t>
            </w:r>
          </w:p>
        </w:tc>
        <w:tc>
          <w:tcPr>
            <w:tcW w:w="0" w:type="auto"/>
            <w:tcBorders>
              <w:top w:val="single" w:sz="4" w:space="0" w:color="000000"/>
              <w:bottom w:val="single" w:sz="4" w:space="0" w:color="000000"/>
            </w:tcBorders>
            <w:shd w:val="clear" w:color="auto" w:fill="auto"/>
            <w:tcMar>
              <w:top w:w="80" w:type="dxa"/>
              <w:bottom w:w="80" w:type="dxa"/>
              <w:right w:w="80" w:type="dxa"/>
            </w:tcMar>
          </w:tcPr>
          <w:p w14:paraId="50607396"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b/>
                <w:bCs/>
                <w:sz w:val="24"/>
                <w:szCs w:val="24"/>
              </w:rPr>
              <w:t>Environmental</w:t>
            </w:r>
            <w:r>
              <w:rPr>
                <w:rFonts w:ascii="Book Antiqua" w:hAnsi="Book Antiqua" w:cs="Times New Roman"/>
                <w:b/>
                <w:bCs/>
                <w:sz w:val="24"/>
                <w:szCs w:val="24"/>
              </w:rPr>
              <w:t xml:space="preserve"> </w:t>
            </w:r>
            <w:r w:rsidRPr="00FC75DF">
              <w:rPr>
                <w:rFonts w:ascii="Book Antiqua" w:hAnsi="Book Antiqua" w:cs="Times New Roman"/>
                <w:b/>
                <w:bCs/>
                <w:sz w:val="24"/>
                <w:szCs w:val="24"/>
              </w:rPr>
              <w:t>factors</w:t>
            </w:r>
            <w:r>
              <w:rPr>
                <w:rFonts w:ascii="Book Antiqua" w:hAnsi="Book Antiqua" w:cs="Times New Roman"/>
                <w:b/>
                <w:bCs/>
                <w:sz w:val="24"/>
                <w:szCs w:val="24"/>
              </w:rPr>
              <w:t xml:space="preserve"> </w:t>
            </w:r>
          </w:p>
        </w:tc>
        <w:tc>
          <w:tcPr>
            <w:tcW w:w="0" w:type="auto"/>
            <w:tcBorders>
              <w:top w:val="single" w:sz="4" w:space="0" w:color="000000"/>
              <w:bottom w:val="single" w:sz="4" w:space="0" w:color="000000"/>
            </w:tcBorders>
            <w:shd w:val="clear" w:color="auto" w:fill="auto"/>
            <w:tcMar>
              <w:top w:w="80" w:type="dxa"/>
              <w:bottom w:w="80" w:type="dxa"/>
              <w:right w:w="80" w:type="dxa"/>
            </w:tcMar>
          </w:tcPr>
          <w:p w14:paraId="1F3F1856"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b/>
                <w:bCs/>
                <w:sz w:val="24"/>
                <w:szCs w:val="24"/>
              </w:rPr>
              <w:t>River</w:t>
            </w:r>
            <w:r>
              <w:rPr>
                <w:rFonts w:ascii="Book Antiqua" w:hAnsi="Book Antiqua" w:cs="Times New Roman"/>
                <w:b/>
                <w:bCs/>
                <w:sz w:val="24"/>
                <w:szCs w:val="24"/>
              </w:rPr>
              <w:t xml:space="preserve"> </w:t>
            </w:r>
            <w:r w:rsidRPr="00FC75DF">
              <w:rPr>
                <w:rFonts w:ascii="Book Antiqua" w:hAnsi="Book Antiqua" w:cs="Times New Roman"/>
                <w:b/>
                <w:bCs/>
                <w:sz w:val="24"/>
                <w:szCs w:val="24"/>
              </w:rPr>
              <w:t>body</w:t>
            </w:r>
            <w:r>
              <w:rPr>
                <w:rFonts w:ascii="Book Antiqua" w:hAnsi="Book Antiqua" w:cs="Times New Roman"/>
                <w:b/>
                <w:bCs/>
                <w:sz w:val="24"/>
                <w:szCs w:val="24"/>
              </w:rPr>
              <w:t xml:space="preserve"> </w:t>
            </w:r>
            <w:r w:rsidRPr="00FC75DF">
              <w:rPr>
                <w:rFonts w:ascii="Book Antiqua" w:hAnsi="Book Antiqua" w:cs="Times New Roman"/>
                <w:b/>
                <w:bCs/>
                <w:sz w:val="24"/>
                <w:szCs w:val="24"/>
              </w:rPr>
              <w:t>associated</w:t>
            </w:r>
          </w:p>
        </w:tc>
        <w:tc>
          <w:tcPr>
            <w:tcW w:w="1995" w:type="dxa"/>
            <w:tcBorders>
              <w:top w:val="single" w:sz="4" w:space="0" w:color="000000"/>
              <w:bottom w:val="single" w:sz="4" w:space="0" w:color="000000"/>
            </w:tcBorders>
            <w:shd w:val="clear" w:color="auto" w:fill="auto"/>
            <w:tcMar>
              <w:top w:w="80" w:type="dxa"/>
              <w:bottom w:w="80" w:type="dxa"/>
              <w:right w:w="80" w:type="dxa"/>
            </w:tcMar>
          </w:tcPr>
          <w:p w14:paraId="529562B9" w14:textId="7C7C95CE"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b/>
                <w:bCs/>
                <w:sz w:val="24"/>
                <w:szCs w:val="24"/>
              </w:rPr>
              <w:t>Authors</w:t>
            </w:r>
            <w:r>
              <w:rPr>
                <w:rFonts w:ascii="Book Antiqua" w:hAnsi="Book Antiqua" w:cs="Times New Roman"/>
                <w:b/>
                <w:bCs/>
                <w:sz w:val="24"/>
                <w:szCs w:val="24"/>
              </w:rPr>
              <w:t xml:space="preserve"> </w:t>
            </w:r>
            <w:r w:rsidR="00A330BE" w:rsidRPr="00FC75DF">
              <w:rPr>
                <w:rFonts w:ascii="Book Antiqua" w:hAnsi="Book Antiqua" w:cs="Times New Roman"/>
                <w:b/>
                <w:bCs/>
                <w:sz w:val="24"/>
                <w:szCs w:val="24"/>
              </w:rPr>
              <w:t>c</w:t>
            </w:r>
            <w:r w:rsidRPr="00FC75DF">
              <w:rPr>
                <w:rFonts w:ascii="Book Antiqua" w:hAnsi="Book Antiqua" w:cs="Times New Roman"/>
                <w:b/>
                <w:bCs/>
                <w:sz w:val="24"/>
                <w:szCs w:val="24"/>
              </w:rPr>
              <w:t>onclusion</w:t>
            </w:r>
          </w:p>
        </w:tc>
      </w:tr>
      <w:tr w:rsidR="00A330BE" w:rsidRPr="00FC75DF" w14:paraId="001525C8" w14:textId="77777777" w:rsidTr="00C01DA2">
        <w:trPr>
          <w:trHeight w:val="2655"/>
          <w:jc w:val="center"/>
        </w:trPr>
        <w:tc>
          <w:tcPr>
            <w:tcW w:w="0" w:type="auto"/>
            <w:tcBorders>
              <w:top w:val="single" w:sz="4" w:space="0" w:color="000000"/>
            </w:tcBorders>
            <w:shd w:val="clear" w:color="auto" w:fill="auto"/>
            <w:tcMar>
              <w:top w:w="80" w:type="dxa"/>
              <w:left w:w="80" w:type="dxa"/>
              <w:bottom w:w="80" w:type="dxa"/>
              <w:right w:w="80" w:type="dxa"/>
            </w:tcMar>
          </w:tcPr>
          <w:p w14:paraId="3EE5A426" w14:textId="754460F2"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Katakura</w:t>
            </w:r>
            <w:r>
              <w:rPr>
                <w:rFonts w:ascii="Book Antiqua" w:hAnsi="Book Antiqua" w:cs="Times New Roman"/>
                <w:sz w:val="24"/>
                <w:szCs w:val="24"/>
              </w:rPr>
              <w:t xml:space="preserve"> </w:t>
            </w:r>
            <w:r w:rsidR="00891923" w:rsidRPr="00891923">
              <w:rPr>
                <w:rFonts w:ascii="Book Antiqua" w:hAnsi="Book Antiqua" w:cs="Times New Roman"/>
                <w:i/>
                <w:sz w:val="24"/>
                <w:szCs w:val="24"/>
              </w:rPr>
              <w:t>et al</w:t>
            </w:r>
            <w:r w:rsidRPr="00FC75DF">
              <w:rPr>
                <w:rFonts w:ascii="Book Antiqua" w:hAnsi="Book Antiqua" w:cs="Times New Roman"/>
                <w:sz w:val="24"/>
                <w:szCs w:val="24"/>
                <w:vertAlign w:val="superscript"/>
              </w:rPr>
              <w:t>[4]</w:t>
            </w:r>
          </w:p>
        </w:tc>
        <w:tc>
          <w:tcPr>
            <w:tcW w:w="0" w:type="auto"/>
            <w:tcBorders>
              <w:top w:val="single" w:sz="4" w:space="0" w:color="000000"/>
            </w:tcBorders>
            <w:shd w:val="clear" w:color="auto" w:fill="auto"/>
            <w:tcMar>
              <w:top w:w="80" w:type="dxa"/>
              <w:left w:w="80" w:type="dxa"/>
              <w:bottom w:w="80" w:type="dxa"/>
              <w:right w:w="80" w:type="dxa"/>
            </w:tcMar>
          </w:tcPr>
          <w:p w14:paraId="0AD72B56"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&gt;</w:t>
            </w:r>
            <w:r>
              <w:rPr>
                <w:rFonts w:ascii="Book Antiqua" w:hAnsi="Book Antiqua" w:cs="Times New Roman"/>
                <w:sz w:val="24"/>
                <w:szCs w:val="24"/>
              </w:rPr>
              <w:t xml:space="preserve"> </w:t>
            </w:r>
            <w:r w:rsidRPr="00FC75DF">
              <w:rPr>
                <w:rFonts w:ascii="Book Antiqua" w:hAnsi="Book Antiqua" w:cs="Times New Roman"/>
                <w:sz w:val="24"/>
                <w:szCs w:val="24"/>
              </w:rPr>
              <w:t>1000</w:t>
            </w:r>
            <w:r>
              <w:rPr>
                <w:rFonts w:ascii="Book Antiqua" w:hAnsi="Book Antiqua" w:cs="Times New Roman"/>
                <w:sz w:val="24"/>
                <w:szCs w:val="24"/>
              </w:rPr>
              <w:t xml:space="preserve"> </w:t>
            </w:r>
          </w:p>
        </w:tc>
        <w:tc>
          <w:tcPr>
            <w:tcW w:w="0" w:type="auto"/>
            <w:tcBorders>
              <w:top w:val="single" w:sz="4" w:space="0" w:color="000000"/>
            </w:tcBorders>
            <w:shd w:val="clear" w:color="auto" w:fill="auto"/>
            <w:tcMar>
              <w:top w:w="80" w:type="dxa"/>
              <w:left w:w="80" w:type="dxa"/>
              <w:bottom w:w="80" w:type="dxa"/>
              <w:right w:w="80" w:type="dxa"/>
            </w:tcMar>
          </w:tcPr>
          <w:p w14:paraId="7BA63A6F"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Different</w:t>
            </w:r>
            <w:r>
              <w:rPr>
                <w:rFonts w:ascii="Book Antiqua" w:hAnsi="Book Antiqua" w:cs="Times New Roman"/>
                <w:sz w:val="24"/>
                <w:szCs w:val="24"/>
              </w:rPr>
              <w:t xml:space="preserve"> </w:t>
            </w:r>
            <w:r w:rsidRPr="00FC75DF">
              <w:rPr>
                <w:rFonts w:ascii="Book Antiqua" w:hAnsi="Book Antiqua" w:cs="Times New Roman"/>
                <w:sz w:val="24"/>
                <w:szCs w:val="24"/>
              </w:rPr>
              <w:t>areas</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Pakistan,</w:t>
            </w:r>
            <w:r>
              <w:rPr>
                <w:rFonts w:ascii="Book Antiqua" w:hAnsi="Book Antiqua" w:cs="Times New Roman"/>
                <w:sz w:val="24"/>
                <w:szCs w:val="24"/>
              </w:rPr>
              <w:t xml:space="preserve"> </w:t>
            </w:r>
            <w:r w:rsidRPr="00FC75DF">
              <w:rPr>
                <w:rFonts w:ascii="Book Antiqua" w:hAnsi="Book Antiqua" w:cs="Times New Roman"/>
                <w:sz w:val="24"/>
                <w:szCs w:val="24"/>
              </w:rPr>
              <w:t>India,</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Nepal</w:t>
            </w:r>
          </w:p>
        </w:tc>
        <w:tc>
          <w:tcPr>
            <w:tcW w:w="0" w:type="auto"/>
            <w:tcBorders>
              <w:top w:val="single" w:sz="4" w:space="0" w:color="000000"/>
            </w:tcBorders>
            <w:shd w:val="clear" w:color="auto" w:fill="auto"/>
            <w:tcMar>
              <w:top w:w="80" w:type="dxa"/>
              <w:left w:w="80" w:type="dxa"/>
              <w:bottom w:w="80" w:type="dxa"/>
              <w:right w:w="80" w:type="dxa"/>
            </w:tcMar>
          </w:tcPr>
          <w:p w14:paraId="331CBD5F"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Pakistan</w:t>
            </w:r>
            <w:r>
              <w:rPr>
                <w:rFonts w:ascii="Book Antiqua" w:hAnsi="Book Antiqua" w:cs="Times New Roman"/>
                <w:sz w:val="24"/>
                <w:szCs w:val="24"/>
              </w:rPr>
              <w:t xml:space="preserve"> </w:t>
            </w:r>
            <w:r w:rsidRPr="00FC75DF">
              <w:rPr>
                <w:rFonts w:ascii="Book Antiqua" w:hAnsi="Book Antiqua" w:cs="Times New Roman"/>
                <w:sz w:val="24"/>
                <w:szCs w:val="24"/>
              </w:rPr>
              <w:t>Himalayas,</w:t>
            </w:r>
            <w:r>
              <w:rPr>
                <w:rFonts w:ascii="Book Antiqua" w:hAnsi="Book Antiqua" w:cs="Times New Roman"/>
                <w:sz w:val="24"/>
                <w:szCs w:val="24"/>
              </w:rPr>
              <w:t xml:space="preserve"> </w:t>
            </w:r>
            <w:r w:rsidRPr="00FC75DF">
              <w:rPr>
                <w:rFonts w:ascii="Book Antiqua" w:hAnsi="Book Antiqua" w:cs="Times New Roman"/>
                <w:i/>
                <w:sz w:val="24"/>
                <w:szCs w:val="24"/>
              </w:rPr>
              <w:t>Leishmania</w:t>
            </w:r>
            <w:r>
              <w:rPr>
                <w:rFonts w:ascii="Book Antiqua" w:hAnsi="Book Antiqua" w:cs="Times New Roman"/>
                <w:i/>
                <w:sz w:val="24"/>
                <w:szCs w:val="24"/>
              </w:rPr>
              <w:t xml:space="preserve"> </w:t>
            </w:r>
            <w:r w:rsidRPr="00FC75DF">
              <w:rPr>
                <w:rFonts w:ascii="Book Antiqua" w:hAnsi="Book Antiqua" w:cs="Times New Roman"/>
                <w:i/>
                <w:sz w:val="24"/>
                <w:szCs w:val="24"/>
              </w:rPr>
              <w:t>tropica</w:t>
            </w:r>
            <w:r>
              <w:rPr>
                <w:rFonts w:ascii="Book Antiqua" w:hAnsi="Book Antiqua" w:cs="Times New Roman"/>
                <w:sz w:val="24"/>
                <w:szCs w:val="24"/>
              </w:rPr>
              <w:t xml:space="preserve"> </w:t>
            </w:r>
            <w:r w:rsidRPr="00FC75DF">
              <w:rPr>
                <w:rFonts w:ascii="Book Antiqua" w:hAnsi="Book Antiqua" w:cs="Times New Roman"/>
                <w:sz w:val="24"/>
                <w:szCs w:val="24"/>
              </w:rPr>
              <w:t>followed</w:t>
            </w:r>
            <w:r>
              <w:rPr>
                <w:rFonts w:ascii="Book Antiqua" w:hAnsi="Book Antiqua" w:cs="Times New Roman"/>
                <w:sz w:val="24"/>
                <w:szCs w:val="24"/>
              </w:rPr>
              <w:t xml:space="preserve"> </w:t>
            </w:r>
            <w:r w:rsidRPr="00FC75DF">
              <w:rPr>
                <w:rFonts w:ascii="Book Antiqua" w:hAnsi="Book Antiqua" w:cs="Times New Roman"/>
                <w:sz w:val="24"/>
                <w:szCs w:val="24"/>
              </w:rPr>
              <w:t>by</w:t>
            </w:r>
            <w:r>
              <w:rPr>
                <w:rFonts w:ascii="Book Antiqua" w:hAnsi="Book Antiqua" w:cs="Times New Roman"/>
                <w:sz w:val="24"/>
                <w:szCs w:val="24"/>
              </w:rPr>
              <w:t xml:space="preserve"> </w:t>
            </w:r>
            <w:r w:rsidRPr="00FC75DF">
              <w:rPr>
                <w:rFonts w:ascii="Book Antiqua" w:hAnsi="Book Antiqua" w:cs="Times New Roman"/>
                <w:i/>
                <w:sz w:val="24"/>
                <w:szCs w:val="24"/>
              </w:rPr>
              <w:t>Leishmania</w:t>
            </w:r>
            <w:r>
              <w:rPr>
                <w:rFonts w:ascii="Book Antiqua" w:hAnsi="Book Antiqua" w:cs="Times New Roman"/>
                <w:i/>
                <w:sz w:val="24"/>
                <w:szCs w:val="24"/>
              </w:rPr>
              <w:t xml:space="preserve"> </w:t>
            </w:r>
            <w:r w:rsidRPr="00FC75DF">
              <w:rPr>
                <w:rFonts w:ascii="Book Antiqua" w:hAnsi="Book Antiqua" w:cs="Times New Roman"/>
                <w:i/>
                <w:sz w:val="24"/>
                <w:szCs w:val="24"/>
              </w:rPr>
              <w:t>major.</w:t>
            </w:r>
            <w:r>
              <w:rPr>
                <w:rFonts w:ascii="Book Antiqua" w:hAnsi="Book Antiqua" w:cs="Times New Roman"/>
                <w:sz w:val="24"/>
                <w:szCs w:val="24"/>
              </w:rPr>
              <w:t xml:space="preserve"> </w:t>
            </w:r>
          </w:p>
          <w:p w14:paraId="7099A187"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India,</w:t>
            </w:r>
            <w:r>
              <w:rPr>
                <w:rFonts w:ascii="Book Antiqua" w:hAnsi="Book Antiqua" w:cs="Times New Roman"/>
                <w:sz w:val="24"/>
                <w:szCs w:val="24"/>
              </w:rPr>
              <w:t xml:space="preserve"> </w:t>
            </w:r>
            <w:r w:rsidRPr="00FC75DF">
              <w:rPr>
                <w:rFonts w:ascii="Book Antiqua" w:hAnsi="Book Antiqua"/>
                <w:i/>
                <w:sz w:val="24"/>
                <w:szCs w:val="24"/>
              </w:rPr>
              <w:t>L.</w:t>
            </w:r>
            <w:r>
              <w:rPr>
                <w:rFonts w:ascii="Book Antiqua" w:hAnsi="Book Antiqua"/>
                <w:i/>
                <w:sz w:val="24"/>
                <w:szCs w:val="24"/>
              </w:rPr>
              <w:t xml:space="preserve"> </w:t>
            </w:r>
            <w:r w:rsidRPr="00FC75DF">
              <w:rPr>
                <w:rFonts w:ascii="Book Antiqua" w:hAnsi="Book Antiqua"/>
                <w:i/>
                <w:sz w:val="24"/>
                <w:szCs w:val="24"/>
              </w:rPr>
              <w:t>donovani</w:t>
            </w:r>
            <w:r>
              <w:rPr>
                <w:rFonts w:ascii="Book Antiqua" w:hAnsi="Book Antiqua" w:cs="Times New Roman"/>
                <w:sz w:val="24"/>
                <w:szCs w:val="24"/>
              </w:rPr>
              <w:t xml:space="preserve"> </w:t>
            </w:r>
            <w:r w:rsidRPr="00FC75DF">
              <w:rPr>
                <w:rFonts w:ascii="Book Antiqua" w:hAnsi="Book Antiqua" w:cs="Times New Roman"/>
                <w:sz w:val="24"/>
                <w:szCs w:val="24"/>
              </w:rPr>
              <w:t>followed</w:t>
            </w:r>
            <w:r>
              <w:rPr>
                <w:rFonts w:ascii="Book Antiqua" w:hAnsi="Book Antiqua" w:cs="Times New Roman"/>
                <w:sz w:val="24"/>
                <w:szCs w:val="24"/>
              </w:rPr>
              <w:t xml:space="preserve"> </w:t>
            </w:r>
            <w:r w:rsidRPr="00FC75DF">
              <w:rPr>
                <w:rFonts w:ascii="Book Antiqua" w:hAnsi="Book Antiqua" w:cs="Times New Roman"/>
                <w:sz w:val="24"/>
                <w:szCs w:val="24"/>
              </w:rPr>
              <w:t>by</w:t>
            </w:r>
            <w:r>
              <w:rPr>
                <w:rFonts w:ascii="Book Antiqua" w:hAnsi="Book Antiqua" w:cs="Times New Roman"/>
                <w:sz w:val="24"/>
                <w:szCs w:val="24"/>
              </w:rPr>
              <w:t xml:space="preserve"> </w:t>
            </w:r>
            <w:r w:rsidRPr="00FC75DF">
              <w:rPr>
                <w:rFonts w:ascii="Book Antiqua" w:hAnsi="Book Antiqua" w:cs="Times New Roman"/>
                <w:i/>
                <w:sz w:val="24"/>
                <w:szCs w:val="24"/>
              </w:rPr>
              <w:t>L.</w:t>
            </w:r>
            <w:r w:rsidRPr="00FC75DF">
              <w:rPr>
                <w:rFonts w:ascii="Book Antiqua" w:hAnsi="Book Antiqua"/>
                <w:i/>
                <w:sz w:val="24"/>
                <w:szCs w:val="24"/>
              </w:rPr>
              <w:t>tropica</w:t>
            </w:r>
            <w:r w:rsidRPr="00FC75DF">
              <w:rPr>
                <w:rFonts w:ascii="Book Antiqua" w:hAnsi="Book Antiqua" w:cs="Times New Roman"/>
                <w:i/>
                <w:sz w:val="24"/>
                <w:szCs w:val="24"/>
              </w:rPr>
              <w:t>.</w:t>
            </w:r>
            <w:r>
              <w:rPr>
                <w:rFonts w:ascii="Book Antiqua" w:hAnsi="Book Antiqua" w:cs="Times New Roman"/>
                <w:sz w:val="24"/>
                <w:szCs w:val="24"/>
              </w:rPr>
              <w:t xml:space="preserve"> </w:t>
            </w:r>
          </w:p>
          <w:p w14:paraId="50D6A4D7"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Nepal,</w:t>
            </w:r>
            <w:r>
              <w:rPr>
                <w:rFonts w:ascii="Book Antiqua" w:hAnsi="Book Antiqua" w:cs="Times New Roman"/>
                <w:sz w:val="24"/>
                <w:szCs w:val="24"/>
              </w:rPr>
              <w:t xml:space="preserve"> </w:t>
            </w:r>
            <w:r w:rsidRPr="00FC75DF">
              <w:rPr>
                <w:rFonts w:ascii="Book Antiqua" w:hAnsi="Book Antiqua"/>
                <w:i/>
                <w:sz w:val="24"/>
                <w:szCs w:val="24"/>
              </w:rPr>
              <w:t>L.</w:t>
            </w:r>
            <w:r>
              <w:rPr>
                <w:rFonts w:ascii="Book Antiqua" w:hAnsi="Book Antiqua"/>
                <w:i/>
                <w:sz w:val="24"/>
                <w:szCs w:val="24"/>
              </w:rPr>
              <w:t xml:space="preserve"> </w:t>
            </w:r>
            <w:r w:rsidRPr="00FC75DF">
              <w:rPr>
                <w:rFonts w:ascii="Book Antiqua" w:hAnsi="Book Antiqua"/>
                <w:i/>
                <w:sz w:val="24"/>
                <w:szCs w:val="24"/>
              </w:rPr>
              <w:t>major.</w:t>
            </w:r>
          </w:p>
        </w:tc>
        <w:tc>
          <w:tcPr>
            <w:tcW w:w="1718" w:type="dxa"/>
            <w:tcBorders>
              <w:top w:val="single" w:sz="4" w:space="0" w:color="000000"/>
            </w:tcBorders>
            <w:shd w:val="clear" w:color="auto" w:fill="auto"/>
            <w:tcMar>
              <w:top w:w="80" w:type="dxa"/>
              <w:left w:w="80" w:type="dxa"/>
              <w:bottom w:w="80" w:type="dxa"/>
              <w:right w:w="80" w:type="dxa"/>
            </w:tcMar>
          </w:tcPr>
          <w:p w14:paraId="557E9C0E"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Cutaneous</w:t>
            </w:r>
            <w:r>
              <w:rPr>
                <w:rFonts w:ascii="Book Antiqua" w:hAnsi="Book Antiqua" w:cs="Times New Roman"/>
              </w:rPr>
              <w:t xml:space="preserve"> </w:t>
            </w:r>
            <w:r w:rsidRPr="00FC75DF">
              <w:rPr>
                <w:rFonts w:ascii="Book Antiqua" w:hAnsi="Book Antiqua" w:cs="Times New Roman"/>
              </w:rPr>
              <w:t>leishmaniasis</w:t>
            </w:r>
            <w:r>
              <w:rPr>
                <w:rFonts w:ascii="Book Antiqua" w:hAnsi="Book Antiqua" w:cs="Times New Roman"/>
              </w:rPr>
              <w:t xml:space="preserve"> </w:t>
            </w:r>
            <w:r w:rsidRPr="00FC75DF">
              <w:rPr>
                <w:rFonts w:ascii="Book Antiqua" w:hAnsi="Book Antiqua" w:cs="Times New Roman"/>
              </w:rPr>
              <w:t>(CL)</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r w:rsidRPr="00FC75DF">
              <w:rPr>
                <w:rFonts w:ascii="Book Antiqua" w:hAnsi="Book Antiqua" w:cs="Times New Roman"/>
              </w:rPr>
              <w:t>only;</w:t>
            </w:r>
            <w:r>
              <w:rPr>
                <w:rFonts w:ascii="Book Antiqua" w:hAnsi="Book Antiqua" w:cs="Times New Roman"/>
              </w:rPr>
              <w:t xml:space="preserve"> </w:t>
            </w:r>
            <w:r w:rsidRPr="00FC75DF">
              <w:rPr>
                <w:rFonts w:ascii="Book Antiqua" w:hAnsi="Book Antiqua" w:cs="Times New Roman"/>
              </w:rPr>
              <w:t>No</w:t>
            </w:r>
            <w:r>
              <w:rPr>
                <w:rFonts w:ascii="Book Antiqua" w:hAnsi="Book Antiqua" w:cs="Times New Roman"/>
              </w:rPr>
              <w:t xml:space="preserve"> </w:t>
            </w:r>
            <w:r w:rsidRPr="00FC75DF">
              <w:rPr>
                <w:rFonts w:ascii="Book Antiqua" w:hAnsi="Book Antiqua" w:cs="Times New Roman"/>
              </w:rPr>
              <w:t>descriptions</w:t>
            </w:r>
          </w:p>
          <w:p w14:paraId="753597A7"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known</w:t>
            </w:r>
          </w:p>
          <w:p w14:paraId="2407E851"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known</w:t>
            </w:r>
          </w:p>
        </w:tc>
        <w:tc>
          <w:tcPr>
            <w:tcW w:w="3222" w:type="dxa"/>
            <w:tcBorders>
              <w:top w:val="single" w:sz="4" w:space="0" w:color="000000"/>
            </w:tcBorders>
            <w:shd w:val="clear" w:color="auto" w:fill="auto"/>
            <w:tcMar>
              <w:top w:w="80" w:type="dxa"/>
              <w:left w:w="80" w:type="dxa"/>
              <w:bottom w:w="80" w:type="dxa"/>
              <w:right w:w="80" w:type="dxa"/>
            </w:tcMar>
          </w:tcPr>
          <w:p w14:paraId="5E682EA3"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all</w:t>
            </w:r>
            <w:r>
              <w:rPr>
                <w:rFonts w:ascii="Book Antiqua" w:hAnsi="Book Antiqua" w:cs="Times New Roman"/>
                <w:sz w:val="24"/>
                <w:szCs w:val="24"/>
              </w:rPr>
              <w:t xml:space="preserve"> </w:t>
            </w:r>
            <w:r w:rsidRPr="00FC75DF">
              <w:rPr>
                <w:rFonts w:ascii="Book Antiqua" w:hAnsi="Book Antiqua" w:cs="Times New Roman"/>
                <w:sz w:val="24"/>
                <w:szCs w:val="24"/>
              </w:rPr>
              <w:t>Himalayas</w:t>
            </w:r>
            <w:r w:rsidRPr="00FC75DF">
              <w:rPr>
                <w:rFonts w:ascii="Book Antiqua" w:hAnsi="Book Antiqua"/>
                <w:sz w:val="24"/>
                <w:szCs w:val="24"/>
              </w:rPr>
              <w:t>,</w:t>
            </w:r>
            <w:r>
              <w:rPr>
                <w:rFonts w:ascii="Book Antiqua" w:hAnsi="Book Antiqua"/>
                <w:sz w:val="24"/>
                <w:szCs w:val="24"/>
              </w:rPr>
              <w:t xml:space="preserve"> </w:t>
            </w:r>
            <w:r w:rsidRPr="00FC75DF">
              <w:rPr>
                <w:rFonts w:ascii="Book Antiqua" w:hAnsi="Book Antiqua"/>
                <w:i/>
                <w:sz w:val="24"/>
                <w:szCs w:val="24"/>
              </w:rPr>
              <w:t>P.</w:t>
            </w:r>
            <w:r>
              <w:rPr>
                <w:rFonts w:ascii="Book Antiqua" w:hAnsi="Book Antiqua"/>
                <w:i/>
                <w:sz w:val="24"/>
                <w:szCs w:val="24"/>
              </w:rPr>
              <w:t xml:space="preserve"> </w:t>
            </w:r>
            <w:r w:rsidRPr="00FC75DF">
              <w:rPr>
                <w:rFonts w:ascii="Book Antiqua" w:hAnsi="Book Antiqua"/>
                <w:i/>
                <w:sz w:val="24"/>
                <w:szCs w:val="24"/>
              </w:rPr>
              <w:t>sergenti</w:t>
            </w:r>
            <w:r>
              <w:rPr>
                <w:rFonts w:ascii="Book Antiqua" w:hAnsi="Book Antiqua" w:cs="Times New Roman"/>
                <w:sz w:val="24"/>
                <w:szCs w:val="24"/>
              </w:rPr>
              <w:t xml:space="preserve"> </w:t>
            </w:r>
            <w:r w:rsidRPr="00FC75DF">
              <w:rPr>
                <w:rFonts w:ascii="Book Antiqua" w:hAnsi="Book Antiqua" w:cs="Times New Roman"/>
                <w:sz w:val="24"/>
                <w:szCs w:val="24"/>
              </w:rPr>
              <w:t>followed</w:t>
            </w:r>
            <w:r>
              <w:rPr>
                <w:rFonts w:ascii="Book Antiqua" w:hAnsi="Book Antiqua" w:cs="Times New Roman"/>
                <w:sz w:val="24"/>
                <w:szCs w:val="24"/>
              </w:rPr>
              <w:t xml:space="preserve"> </w:t>
            </w:r>
            <w:r w:rsidRPr="00FC75DF">
              <w:rPr>
                <w:rFonts w:ascii="Book Antiqua" w:hAnsi="Book Antiqua" w:cs="Times New Roman"/>
                <w:sz w:val="24"/>
                <w:szCs w:val="24"/>
              </w:rPr>
              <w:t>by</w:t>
            </w:r>
            <w:r>
              <w:rPr>
                <w:rFonts w:ascii="Book Antiqua" w:hAnsi="Book Antiqua" w:cs="Times New Roman"/>
                <w:i/>
                <w:sz w:val="24"/>
                <w:szCs w:val="24"/>
              </w:rPr>
              <w:t xml:space="preserve"> </w:t>
            </w:r>
            <w:r w:rsidRPr="00FC75DF">
              <w:rPr>
                <w:rFonts w:ascii="Book Antiqua" w:hAnsi="Book Antiqua"/>
                <w:i/>
                <w:sz w:val="24"/>
                <w:szCs w:val="24"/>
              </w:rPr>
              <w:t>P.</w:t>
            </w:r>
            <w:r>
              <w:rPr>
                <w:rFonts w:ascii="Book Antiqua" w:hAnsi="Book Antiqua"/>
                <w:i/>
                <w:sz w:val="24"/>
                <w:szCs w:val="24"/>
              </w:rPr>
              <w:t xml:space="preserve"> </w:t>
            </w:r>
            <w:r w:rsidRPr="00FC75DF">
              <w:rPr>
                <w:rFonts w:ascii="Book Antiqua" w:hAnsi="Book Antiqua"/>
                <w:i/>
                <w:sz w:val="24"/>
                <w:szCs w:val="24"/>
              </w:rPr>
              <w:t>argentipes</w:t>
            </w:r>
            <w:r>
              <w:rPr>
                <w:rFonts w:ascii="Book Antiqua" w:hAnsi="Book Antiqua" w:cs="Times New Roman"/>
                <w:i/>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i/>
                <w:sz w:val="24"/>
                <w:szCs w:val="24"/>
              </w:rPr>
              <w:t>papatasi</w:t>
            </w:r>
          </w:p>
        </w:tc>
        <w:tc>
          <w:tcPr>
            <w:tcW w:w="0" w:type="auto"/>
            <w:tcBorders>
              <w:top w:val="single" w:sz="4" w:space="0" w:color="000000"/>
            </w:tcBorders>
            <w:shd w:val="clear" w:color="auto" w:fill="auto"/>
            <w:tcMar>
              <w:top w:w="80" w:type="dxa"/>
              <w:left w:w="80" w:type="dxa"/>
              <w:bottom w:w="80" w:type="dxa"/>
              <w:right w:w="80" w:type="dxa"/>
            </w:tcMar>
          </w:tcPr>
          <w:p w14:paraId="5DD1FA6E"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is</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p>
        </w:tc>
        <w:tc>
          <w:tcPr>
            <w:tcW w:w="0" w:type="auto"/>
            <w:tcBorders>
              <w:top w:val="single" w:sz="4" w:space="0" w:color="000000"/>
            </w:tcBorders>
            <w:shd w:val="clear" w:color="auto" w:fill="auto"/>
            <w:tcMar>
              <w:top w:w="80" w:type="dxa"/>
              <w:left w:w="80" w:type="dxa"/>
              <w:bottom w:w="80" w:type="dxa"/>
              <w:right w:w="80" w:type="dxa"/>
            </w:tcMar>
          </w:tcPr>
          <w:p w14:paraId="5B813848"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Indus,</w:t>
            </w:r>
            <w:r>
              <w:rPr>
                <w:rFonts w:ascii="Book Antiqua" w:hAnsi="Book Antiqua" w:cs="Times New Roman"/>
                <w:sz w:val="24"/>
                <w:szCs w:val="24"/>
              </w:rPr>
              <w:t xml:space="preserve"> </w:t>
            </w:r>
            <w:r w:rsidRPr="00FC75DF">
              <w:rPr>
                <w:rFonts w:ascii="Book Antiqua" w:hAnsi="Book Antiqua" w:cs="Times New Roman"/>
                <w:sz w:val="24"/>
                <w:szCs w:val="24"/>
              </w:rPr>
              <w:t>Ganges</w:t>
            </w:r>
          </w:p>
        </w:tc>
        <w:tc>
          <w:tcPr>
            <w:tcW w:w="1995" w:type="dxa"/>
            <w:tcBorders>
              <w:top w:val="single" w:sz="4" w:space="0" w:color="000000"/>
            </w:tcBorders>
            <w:shd w:val="clear" w:color="auto" w:fill="auto"/>
            <w:tcMar>
              <w:top w:w="80" w:type="dxa"/>
              <w:left w:w="80" w:type="dxa"/>
              <w:bottom w:w="80" w:type="dxa"/>
              <w:right w:w="80" w:type="dxa"/>
            </w:tcMar>
          </w:tcPr>
          <w:p w14:paraId="075918B2"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Microsatellite</w:t>
            </w:r>
            <w:r>
              <w:rPr>
                <w:rFonts w:ascii="Book Antiqua" w:hAnsi="Book Antiqua" w:cs="Times New Roman"/>
                <w:sz w:val="24"/>
                <w:szCs w:val="24"/>
              </w:rPr>
              <w:t xml:space="preserve"> </w:t>
            </w:r>
            <w:r w:rsidRPr="00FC75DF">
              <w:rPr>
                <w:rFonts w:ascii="Book Antiqua" w:hAnsi="Book Antiqua" w:cs="Times New Roman"/>
                <w:sz w:val="24"/>
                <w:szCs w:val="24"/>
              </w:rPr>
              <w:t>analysis</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parasites</w:t>
            </w:r>
            <w:r>
              <w:rPr>
                <w:rFonts w:ascii="Book Antiqua" w:hAnsi="Book Antiqua" w:cs="Times New Roman"/>
                <w:sz w:val="24"/>
                <w:szCs w:val="24"/>
              </w:rPr>
              <w:t xml:space="preserve"> </w:t>
            </w:r>
            <w:r w:rsidRPr="00FC75DF">
              <w:rPr>
                <w:rFonts w:ascii="Book Antiqua" w:hAnsi="Book Antiqua" w:cs="Times New Roman"/>
                <w:sz w:val="24"/>
                <w:szCs w:val="24"/>
              </w:rPr>
              <w:t>will</w:t>
            </w:r>
            <w:r>
              <w:rPr>
                <w:rFonts w:ascii="Book Antiqua" w:hAnsi="Book Antiqua" w:cs="Times New Roman"/>
                <w:sz w:val="24"/>
                <w:szCs w:val="24"/>
              </w:rPr>
              <w:t xml:space="preserve"> </w:t>
            </w:r>
            <w:r w:rsidRPr="00FC75DF">
              <w:rPr>
                <w:rFonts w:ascii="Book Antiqua" w:hAnsi="Book Antiqua" w:cs="Times New Roman"/>
                <w:sz w:val="24"/>
                <w:szCs w:val="24"/>
              </w:rPr>
              <w:t>be</w:t>
            </w:r>
            <w:r>
              <w:rPr>
                <w:rFonts w:ascii="Book Antiqua" w:hAnsi="Book Antiqua" w:cs="Times New Roman"/>
                <w:sz w:val="24"/>
                <w:szCs w:val="24"/>
              </w:rPr>
              <w:t xml:space="preserve"> </w:t>
            </w:r>
            <w:r w:rsidRPr="00FC75DF">
              <w:rPr>
                <w:rFonts w:ascii="Book Antiqua" w:hAnsi="Book Antiqua" w:cs="Times New Roman"/>
                <w:sz w:val="24"/>
                <w:szCs w:val="24"/>
              </w:rPr>
              <w:t>a</w:t>
            </w:r>
            <w:r>
              <w:rPr>
                <w:rFonts w:ascii="Book Antiqua" w:hAnsi="Book Antiqua" w:cs="Times New Roman"/>
                <w:sz w:val="24"/>
                <w:szCs w:val="24"/>
              </w:rPr>
              <w:t xml:space="preserve"> </w:t>
            </w:r>
            <w:r w:rsidRPr="00FC75DF">
              <w:rPr>
                <w:rFonts w:ascii="Book Antiqua" w:hAnsi="Book Antiqua" w:cs="Times New Roman"/>
                <w:sz w:val="24"/>
                <w:szCs w:val="24"/>
              </w:rPr>
              <w:t>powerful</w:t>
            </w:r>
            <w:r>
              <w:rPr>
                <w:rFonts w:ascii="Book Antiqua" w:hAnsi="Book Antiqua" w:cs="Times New Roman"/>
                <w:sz w:val="24"/>
                <w:szCs w:val="24"/>
              </w:rPr>
              <w:t xml:space="preserve"> </w:t>
            </w:r>
            <w:r w:rsidRPr="00FC75DF">
              <w:rPr>
                <w:rFonts w:ascii="Book Antiqua" w:hAnsi="Book Antiqua" w:cs="Times New Roman"/>
                <w:sz w:val="24"/>
                <w:szCs w:val="24"/>
              </w:rPr>
              <w:t>tool</w:t>
            </w:r>
            <w:r>
              <w:rPr>
                <w:rFonts w:ascii="Book Antiqua" w:hAnsi="Book Antiqua" w:cs="Times New Roman"/>
                <w:sz w:val="24"/>
                <w:szCs w:val="24"/>
              </w:rPr>
              <w:t xml:space="preserve"> </w:t>
            </w:r>
            <w:r w:rsidRPr="00FC75DF">
              <w:rPr>
                <w:rFonts w:ascii="Book Antiqua" w:hAnsi="Book Antiqua" w:cs="Times New Roman"/>
                <w:sz w:val="24"/>
                <w:szCs w:val="24"/>
              </w:rPr>
              <w:t>for</w:t>
            </w:r>
            <w:r>
              <w:rPr>
                <w:rFonts w:ascii="Book Antiqua" w:hAnsi="Book Antiqua" w:cs="Times New Roman"/>
                <w:sz w:val="24"/>
                <w:szCs w:val="24"/>
              </w:rPr>
              <w:t xml:space="preserve"> </w:t>
            </w:r>
            <w:r w:rsidRPr="00FC75DF">
              <w:rPr>
                <w:rFonts w:ascii="Book Antiqua" w:hAnsi="Book Antiqua" w:cs="Times New Roman"/>
                <w:sz w:val="24"/>
                <w:szCs w:val="24"/>
              </w:rPr>
              <w:t>population</w:t>
            </w:r>
            <w:r>
              <w:rPr>
                <w:rFonts w:ascii="Book Antiqua" w:hAnsi="Book Antiqua" w:cs="Times New Roman"/>
                <w:sz w:val="24"/>
                <w:szCs w:val="24"/>
              </w:rPr>
              <w:t xml:space="preserve"> </w:t>
            </w:r>
            <w:r w:rsidRPr="00FC75DF">
              <w:rPr>
                <w:rFonts w:ascii="Book Antiqua" w:hAnsi="Book Antiqua" w:cs="Times New Roman"/>
                <w:sz w:val="24"/>
                <w:szCs w:val="24"/>
              </w:rPr>
              <w:t>genetic</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epidemiological</w:t>
            </w:r>
            <w:r>
              <w:rPr>
                <w:rFonts w:ascii="Book Antiqua" w:hAnsi="Book Antiqua" w:cs="Times New Roman"/>
                <w:sz w:val="24"/>
                <w:szCs w:val="24"/>
              </w:rPr>
              <w:t xml:space="preserve"> </w:t>
            </w:r>
            <w:r w:rsidRPr="00FC75DF">
              <w:rPr>
                <w:rFonts w:ascii="Book Antiqua" w:hAnsi="Book Antiqua" w:cs="Times New Roman"/>
                <w:sz w:val="24"/>
                <w:szCs w:val="24"/>
              </w:rPr>
              <w:t>studies</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Leishmania</w:t>
            </w:r>
            <w:r>
              <w:rPr>
                <w:rFonts w:ascii="Book Antiqua" w:hAnsi="Book Antiqua" w:cs="Times New Roman"/>
                <w:sz w:val="24"/>
                <w:szCs w:val="24"/>
              </w:rPr>
              <w:t xml:space="preserve"> </w:t>
            </w:r>
            <w:r w:rsidRPr="00FC75DF">
              <w:rPr>
                <w:rFonts w:ascii="Book Antiqua" w:hAnsi="Book Antiqua" w:cs="Times New Roman"/>
                <w:sz w:val="24"/>
                <w:szCs w:val="24"/>
              </w:rPr>
              <w:t>species.</w:t>
            </w:r>
          </w:p>
        </w:tc>
      </w:tr>
      <w:tr w:rsidR="00A330BE" w:rsidRPr="00FC75DF" w14:paraId="517DD630" w14:textId="77777777" w:rsidTr="00C01DA2">
        <w:trPr>
          <w:trHeight w:val="4174"/>
          <w:jc w:val="center"/>
        </w:trPr>
        <w:tc>
          <w:tcPr>
            <w:tcW w:w="0" w:type="auto"/>
            <w:shd w:val="clear" w:color="auto" w:fill="auto"/>
            <w:tcMar>
              <w:top w:w="80" w:type="dxa"/>
              <w:left w:w="80" w:type="dxa"/>
              <w:bottom w:w="80" w:type="dxa"/>
              <w:right w:w="80" w:type="dxa"/>
            </w:tcMar>
          </w:tcPr>
          <w:p w14:paraId="46571736" w14:textId="77EC5818"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lastRenderedPageBreak/>
              <w:t>Rab</w:t>
            </w:r>
            <w:r>
              <w:rPr>
                <w:rFonts w:ascii="Book Antiqua" w:hAnsi="Book Antiqua" w:cs="Times New Roman"/>
                <w:sz w:val="24"/>
                <w:szCs w:val="24"/>
              </w:rPr>
              <w:t xml:space="preserve"> </w:t>
            </w:r>
            <w:r w:rsidR="00891923" w:rsidRPr="00891923">
              <w:rPr>
                <w:rFonts w:ascii="Book Antiqua" w:hAnsi="Book Antiqua" w:cs="Times New Roman"/>
                <w:i/>
                <w:sz w:val="24"/>
                <w:szCs w:val="24"/>
              </w:rPr>
              <w:t>et al</w:t>
            </w:r>
            <w:r w:rsidRPr="00FC75DF">
              <w:rPr>
                <w:rFonts w:ascii="Book Antiqua" w:hAnsi="Book Antiqua" w:cs="Times New Roman"/>
                <w:sz w:val="24"/>
                <w:szCs w:val="24"/>
                <w:vertAlign w:val="superscript"/>
              </w:rPr>
              <w:t>[5]</w:t>
            </w:r>
          </w:p>
        </w:tc>
        <w:tc>
          <w:tcPr>
            <w:tcW w:w="0" w:type="auto"/>
            <w:shd w:val="clear" w:color="auto" w:fill="auto"/>
            <w:tcMar>
              <w:top w:w="80" w:type="dxa"/>
              <w:left w:w="80" w:type="dxa"/>
              <w:bottom w:w="80" w:type="dxa"/>
              <w:right w:w="80" w:type="dxa"/>
            </w:tcMar>
          </w:tcPr>
          <w:p w14:paraId="16225D3F"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239</w:t>
            </w:r>
            <w:r>
              <w:rPr>
                <w:rFonts w:ascii="Book Antiqua" w:hAnsi="Book Antiqua" w:cs="Times New Roman"/>
                <w:sz w:val="24"/>
                <w:szCs w:val="24"/>
              </w:rPr>
              <w:t xml:space="preserve"> </w:t>
            </w:r>
            <w:r w:rsidRPr="00FC75DF">
              <w:rPr>
                <w:rFonts w:ascii="Book Antiqua" w:hAnsi="Book Antiqua" w:cs="Times New Roman"/>
                <w:sz w:val="24"/>
                <w:szCs w:val="24"/>
              </w:rPr>
              <w:t>(1984-1992)</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more</w:t>
            </w:r>
            <w:r>
              <w:rPr>
                <w:rFonts w:ascii="Book Antiqua" w:hAnsi="Book Antiqua" w:cs="Times New Roman"/>
                <w:sz w:val="24"/>
                <w:szCs w:val="24"/>
              </w:rPr>
              <w:t xml:space="preserve"> </w:t>
            </w:r>
            <w:r w:rsidRPr="00FC75DF">
              <w:rPr>
                <w:rFonts w:ascii="Book Antiqua" w:hAnsi="Book Antiqua" w:cs="Times New Roman"/>
                <w:sz w:val="24"/>
                <w:szCs w:val="24"/>
              </w:rPr>
              <w:t>cases</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past</w:t>
            </w:r>
            <w:r>
              <w:rPr>
                <w:rFonts w:ascii="Book Antiqua" w:hAnsi="Book Antiqua" w:cs="Times New Roman"/>
                <w:sz w:val="24"/>
                <w:szCs w:val="24"/>
              </w:rPr>
              <w:t xml:space="preserve"> </w:t>
            </w:r>
            <w:r w:rsidRPr="00FC75DF">
              <w:rPr>
                <w:rFonts w:ascii="Book Antiqua" w:hAnsi="Book Antiqua" w:cs="Times New Roman"/>
                <w:sz w:val="24"/>
                <w:szCs w:val="24"/>
              </w:rPr>
              <w:t>(before</w:t>
            </w:r>
            <w:r>
              <w:rPr>
                <w:rFonts w:ascii="Book Antiqua" w:hAnsi="Book Antiqua" w:cs="Times New Roman"/>
                <w:sz w:val="24"/>
                <w:szCs w:val="24"/>
              </w:rPr>
              <w:t xml:space="preserve"> </w:t>
            </w:r>
            <w:r w:rsidRPr="00FC75DF">
              <w:rPr>
                <w:rFonts w:ascii="Book Antiqua" w:hAnsi="Book Antiqua" w:cs="Times New Roman"/>
                <w:sz w:val="24"/>
                <w:szCs w:val="24"/>
              </w:rPr>
              <w:t>1984)</w:t>
            </w:r>
          </w:p>
        </w:tc>
        <w:tc>
          <w:tcPr>
            <w:tcW w:w="0" w:type="auto"/>
            <w:shd w:val="clear" w:color="auto" w:fill="auto"/>
            <w:tcMar>
              <w:top w:w="80" w:type="dxa"/>
              <w:left w:w="80" w:type="dxa"/>
              <w:bottom w:w="80" w:type="dxa"/>
              <w:right w:w="80" w:type="dxa"/>
            </w:tcMar>
          </w:tcPr>
          <w:p w14:paraId="3F5FE6D8"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Different</w:t>
            </w:r>
            <w:r>
              <w:rPr>
                <w:rFonts w:ascii="Book Antiqua" w:hAnsi="Book Antiqua" w:cs="Times New Roman"/>
                <w:sz w:val="24"/>
                <w:szCs w:val="24"/>
              </w:rPr>
              <w:t xml:space="preserve"> </w:t>
            </w:r>
            <w:r w:rsidRPr="00FC75DF">
              <w:rPr>
                <w:rFonts w:ascii="Book Antiqua" w:hAnsi="Book Antiqua" w:cs="Times New Roman"/>
                <w:sz w:val="24"/>
                <w:szCs w:val="24"/>
              </w:rPr>
              <w:t>areas</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Northern</w:t>
            </w:r>
            <w:r>
              <w:rPr>
                <w:rFonts w:ascii="Book Antiqua" w:hAnsi="Book Antiqua" w:cs="Times New Roman"/>
                <w:sz w:val="24"/>
                <w:szCs w:val="24"/>
              </w:rPr>
              <w:t xml:space="preserve"> </w:t>
            </w:r>
            <w:r w:rsidRPr="00FC75DF">
              <w:rPr>
                <w:rFonts w:ascii="Book Antiqua" w:hAnsi="Book Antiqua" w:cs="Times New Roman"/>
                <w:sz w:val="24"/>
                <w:szCs w:val="24"/>
              </w:rPr>
              <w:t>areas</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Pakistan</w:t>
            </w:r>
            <w:r>
              <w:rPr>
                <w:rFonts w:ascii="Book Antiqua" w:hAnsi="Book Antiqua" w:cs="Times New Roman"/>
                <w:sz w:val="24"/>
                <w:szCs w:val="24"/>
              </w:rPr>
              <w:t xml:space="preserve"> </w:t>
            </w:r>
            <w:r w:rsidRPr="00FC75DF">
              <w:rPr>
                <w:rFonts w:ascii="Book Antiqua" w:hAnsi="Book Antiqua" w:cs="Times New Roman"/>
                <w:sz w:val="24"/>
                <w:szCs w:val="24"/>
              </w:rPr>
              <w:t>(Bagh,</w:t>
            </w:r>
            <w:r>
              <w:rPr>
                <w:rFonts w:ascii="Book Antiqua" w:hAnsi="Book Antiqua" w:cs="Times New Roman"/>
                <w:sz w:val="24"/>
                <w:szCs w:val="24"/>
              </w:rPr>
              <w:t xml:space="preserve">  </w:t>
            </w:r>
            <w:r w:rsidRPr="00FC75DF">
              <w:rPr>
                <w:rFonts w:ascii="Book Antiqua" w:hAnsi="Book Antiqua" w:cs="Times New Roman"/>
                <w:sz w:val="24"/>
                <w:szCs w:val="24"/>
              </w:rPr>
              <w:t>Abbottabad,</w:t>
            </w:r>
            <w:r>
              <w:rPr>
                <w:rFonts w:ascii="Book Antiqua" w:hAnsi="Book Antiqua" w:cs="Times New Roman"/>
                <w:sz w:val="24"/>
                <w:szCs w:val="24"/>
              </w:rPr>
              <w:t xml:space="preserve"> </w:t>
            </w:r>
            <w:r w:rsidRPr="00FC75DF">
              <w:rPr>
                <w:rFonts w:ascii="Book Antiqua" w:hAnsi="Book Antiqua" w:cs="Times New Roman"/>
                <w:sz w:val="24"/>
                <w:szCs w:val="24"/>
              </w:rPr>
              <w:t>Chilas,</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Baltistan)</w:t>
            </w:r>
          </w:p>
        </w:tc>
        <w:tc>
          <w:tcPr>
            <w:tcW w:w="0" w:type="auto"/>
            <w:shd w:val="clear" w:color="auto" w:fill="auto"/>
            <w:tcMar>
              <w:top w:w="80" w:type="dxa"/>
              <w:left w:w="80" w:type="dxa"/>
              <w:bottom w:w="80" w:type="dxa"/>
              <w:right w:w="80" w:type="dxa"/>
            </w:tcMar>
          </w:tcPr>
          <w:p w14:paraId="5D27C5B5" w14:textId="77777777" w:rsidR="003D34F2" w:rsidRPr="00FC75DF" w:rsidRDefault="003D34F2" w:rsidP="006B61C8">
            <w:pPr>
              <w:pStyle w:val="BodyA"/>
              <w:snapToGrid w:val="0"/>
              <w:spacing w:after="0" w:line="360" w:lineRule="auto"/>
              <w:jc w:val="both"/>
              <w:rPr>
                <w:rFonts w:ascii="Book Antiqua" w:hAnsi="Book Antiqua"/>
                <w:i/>
                <w:sz w:val="24"/>
                <w:szCs w:val="24"/>
              </w:rPr>
            </w:pPr>
            <w:r w:rsidRPr="00FC75DF">
              <w:rPr>
                <w:rFonts w:ascii="Book Antiqua" w:hAnsi="Book Antiqua"/>
                <w:i/>
                <w:sz w:val="24"/>
                <w:szCs w:val="24"/>
              </w:rPr>
              <w:t>Leishmania</w:t>
            </w:r>
          </w:p>
          <w:p w14:paraId="59D89768"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i/>
                <w:sz w:val="24"/>
                <w:szCs w:val="24"/>
              </w:rPr>
              <w:t>infantum</w:t>
            </w:r>
          </w:p>
        </w:tc>
        <w:tc>
          <w:tcPr>
            <w:tcW w:w="1718" w:type="dxa"/>
            <w:shd w:val="clear" w:color="auto" w:fill="auto"/>
            <w:tcMar>
              <w:top w:w="80" w:type="dxa"/>
              <w:left w:w="80" w:type="dxa"/>
              <w:bottom w:w="80" w:type="dxa"/>
              <w:right w:w="80" w:type="dxa"/>
            </w:tcMar>
          </w:tcPr>
          <w:p w14:paraId="653544C6"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Clinical</w:t>
            </w:r>
            <w:r>
              <w:rPr>
                <w:rFonts w:ascii="Book Antiqua" w:hAnsi="Book Antiqua" w:cs="Times New Roman"/>
              </w:rPr>
              <w:t xml:space="preserve"> </w:t>
            </w:r>
            <w:r w:rsidRPr="00FC75DF">
              <w:rPr>
                <w:rFonts w:ascii="Book Antiqua" w:hAnsi="Book Antiqua" w:cs="Times New Roman"/>
              </w:rPr>
              <w:t>presentation</w:t>
            </w:r>
            <w:r>
              <w:rPr>
                <w:rFonts w:ascii="Book Antiqua" w:hAnsi="Book Antiqua" w:cs="Times New Roman"/>
              </w:rPr>
              <w:t xml:space="preserve"> </w:t>
            </w:r>
            <w:r w:rsidRPr="00FC75DF">
              <w:rPr>
                <w:rFonts w:ascii="Book Antiqua" w:hAnsi="Book Antiqua" w:cs="Times New Roman"/>
              </w:rPr>
              <w:t>(CP):</w:t>
            </w:r>
            <w:r>
              <w:rPr>
                <w:rFonts w:ascii="Book Antiqua" w:hAnsi="Book Antiqua" w:cs="Times New Roman"/>
              </w:rPr>
              <w:t xml:space="preserve"> </w:t>
            </w:r>
          </w:p>
          <w:p w14:paraId="479C5185"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i/>
              </w:rPr>
              <w:t>Visceral</w:t>
            </w:r>
            <w:r>
              <w:rPr>
                <w:rFonts w:ascii="Book Antiqua" w:hAnsi="Book Antiqua" w:cs="Times New Roman"/>
                <w:i/>
              </w:rPr>
              <w:t xml:space="preserve"> </w:t>
            </w:r>
            <w:r w:rsidRPr="00FC75DF">
              <w:rPr>
                <w:rFonts w:ascii="Book Antiqua" w:hAnsi="Book Antiqua" w:cs="Times New Roman"/>
                <w:i/>
              </w:rPr>
              <w:t>leishmaniasis</w:t>
            </w:r>
            <w:r>
              <w:rPr>
                <w:rFonts w:ascii="Book Antiqua" w:hAnsi="Book Antiqua" w:cs="Times New Roman"/>
              </w:rPr>
              <w:t xml:space="preserve"> </w:t>
            </w:r>
            <w:r w:rsidRPr="00FC75DF">
              <w:rPr>
                <w:rFonts w:ascii="Book Antiqua" w:hAnsi="Book Antiqua" w:cs="Times New Roman"/>
              </w:rPr>
              <w:t>(VL</w:t>
            </w:r>
            <w:r>
              <w:rPr>
                <w:rFonts w:ascii="Book Antiqua" w:hAnsi="Book Antiqua" w:cs="Times New Roman"/>
              </w:rPr>
              <w:t xml:space="preserve"> </w:t>
            </w:r>
            <w:r w:rsidRPr="00FC75DF">
              <w:rPr>
                <w:rFonts w:ascii="Book Antiqua" w:hAnsi="Book Antiqua" w:cs="Times New Roman"/>
              </w:rPr>
              <w:t>–</w:t>
            </w:r>
            <w:r>
              <w:rPr>
                <w:rFonts w:ascii="Book Antiqua" w:hAnsi="Book Antiqua" w:cs="Times New Roman"/>
              </w:rPr>
              <w:t xml:space="preserve"> </w:t>
            </w:r>
            <w:r w:rsidRPr="00FC75DF">
              <w:rPr>
                <w:rFonts w:ascii="Book Antiqua" w:hAnsi="Book Antiqua" w:cs="Times New Roman"/>
              </w:rPr>
              <w:t>all</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described</w:t>
            </w:r>
          </w:p>
          <w:p w14:paraId="52F0433E"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known</w:t>
            </w:r>
          </w:p>
          <w:p w14:paraId="665078E3"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Outcome:</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known</w:t>
            </w:r>
          </w:p>
        </w:tc>
        <w:tc>
          <w:tcPr>
            <w:tcW w:w="3222" w:type="dxa"/>
            <w:shd w:val="clear" w:color="auto" w:fill="auto"/>
            <w:tcMar>
              <w:top w:w="80" w:type="dxa"/>
              <w:left w:w="80" w:type="dxa"/>
              <w:bottom w:w="80" w:type="dxa"/>
              <w:right w:w="80" w:type="dxa"/>
            </w:tcMar>
          </w:tcPr>
          <w:p w14:paraId="383A94BA"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documented</w:t>
            </w:r>
          </w:p>
        </w:tc>
        <w:tc>
          <w:tcPr>
            <w:tcW w:w="0" w:type="auto"/>
            <w:shd w:val="clear" w:color="auto" w:fill="auto"/>
            <w:tcMar>
              <w:top w:w="80" w:type="dxa"/>
              <w:left w:w="80" w:type="dxa"/>
              <w:bottom w:w="80" w:type="dxa"/>
              <w:right w:w="80" w:type="dxa"/>
            </w:tcMar>
          </w:tcPr>
          <w:p w14:paraId="3A686B81"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is</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r>
              <w:rPr>
                <w:rFonts w:ascii="Book Antiqua" w:hAnsi="Book Antiqua" w:cs="Times New Roman"/>
              </w:rPr>
              <w:t xml:space="preserve"> </w:t>
            </w:r>
          </w:p>
        </w:tc>
        <w:tc>
          <w:tcPr>
            <w:tcW w:w="0" w:type="auto"/>
            <w:shd w:val="clear" w:color="auto" w:fill="auto"/>
            <w:tcMar>
              <w:top w:w="80" w:type="dxa"/>
              <w:left w:w="80" w:type="dxa"/>
              <w:bottom w:w="80" w:type="dxa"/>
              <w:right w:w="80" w:type="dxa"/>
            </w:tcMar>
          </w:tcPr>
          <w:p w14:paraId="52F0F5B9"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Indus</w:t>
            </w:r>
          </w:p>
        </w:tc>
        <w:tc>
          <w:tcPr>
            <w:tcW w:w="1995" w:type="dxa"/>
            <w:shd w:val="clear" w:color="auto" w:fill="auto"/>
            <w:tcMar>
              <w:top w:w="80" w:type="dxa"/>
              <w:left w:w="80" w:type="dxa"/>
              <w:bottom w:w="80" w:type="dxa"/>
              <w:right w:w="80" w:type="dxa"/>
            </w:tcMar>
          </w:tcPr>
          <w:p w14:paraId="010FAD73"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clinical</w:t>
            </w:r>
            <w:r>
              <w:rPr>
                <w:rFonts w:ascii="Book Antiqua" w:hAnsi="Book Antiqua" w:cs="Times New Roman"/>
                <w:sz w:val="24"/>
                <w:szCs w:val="24"/>
              </w:rPr>
              <w:t xml:space="preserve"> </w:t>
            </w:r>
            <w:r w:rsidRPr="00FC75DF">
              <w:rPr>
                <w:rFonts w:ascii="Book Antiqua" w:hAnsi="Book Antiqua" w:cs="Times New Roman"/>
                <w:sz w:val="24"/>
                <w:szCs w:val="24"/>
              </w:rPr>
              <w:t>pattern</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VL</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north</w:t>
            </w:r>
            <w:r>
              <w:rPr>
                <w:rFonts w:ascii="Book Antiqua" w:hAnsi="Book Antiqua" w:cs="Times New Roman"/>
                <w:sz w:val="24"/>
                <w:szCs w:val="24"/>
              </w:rPr>
              <w:t xml:space="preserve"> </w:t>
            </w:r>
            <w:r w:rsidRPr="00FC75DF">
              <w:rPr>
                <w:rFonts w:ascii="Book Antiqua" w:hAnsi="Book Antiqua" w:cs="Times New Roman"/>
                <w:sz w:val="24"/>
                <w:szCs w:val="24"/>
              </w:rPr>
              <w:t>Pakistan</w:t>
            </w:r>
            <w:r>
              <w:rPr>
                <w:rFonts w:ascii="Book Antiqua" w:hAnsi="Book Antiqua" w:cs="Times New Roman"/>
                <w:sz w:val="24"/>
                <w:szCs w:val="24"/>
              </w:rPr>
              <w:t xml:space="preserve"> </w:t>
            </w:r>
            <w:r w:rsidRPr="00FC75DF">
              <w:rPr>
                <w:rFonts w:ascii="Book Antiqua" w:hAnsi="Book Antiqua" w:cs="Times New Roman"/>
                <w:sz w:val="24"/>
                <w:szCs w:val="24"/>
              </w:rPr>
              <w:t>is</w:t>
            </w:r>
            <w:r>
              <w:rPr>
                <w:rFonts w:ascii="Book Antiqua" w:hAnsi="Book Antiqua" w:cs="Times New Roman"/>
                <w:sz w:val="24"/>
                <w:szCs w:val="24"/>
              </w:rPr>
              <w:t xml:space="preserve"> </w:t>
            </w:r>
            <w:r w:rsidRPr="00FC75DF">
              <w:rPr>
                <w:rFonts w:ascii="Book Antiqua" w:hAnsi="Book Antiqua" w:cs="Times New Roman"/>
                <w:sz w:val="24"/>
                <w:szCs w:val="24"/>
              </w:rPr>
              <w:t>akin</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that</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north-western</w:t>
            </w:r>
            <w:r>
              <w:rPr>
                <w:rFonts w:ascii="Book Antiqua" w:hAnsi="Book Antiqua" w:cs="Times New Roman"/>
                <w:sz w:val="24"/>
                <w:szCs w:val="24"/>
              </w:rPr>
              <w:t xml:space="preserve"> </w:t>
            </w:r>
            <w:r w:rsidRPr="00FC75DF">
              <w:rPr>
                <w:rFonts w:ascii="Book Antiqua" w:hAnsi="Book Antiqua" w:cs="Times New Roman"/>
                <w:sz w:val="24"/>
                <w:szCs w:val="24"/>
              </w:rPr>
              <w:t>China,</w:t>
            </w:r>
            <w:r>
              <w:rPr>
                <w:rFonts w:ascii="Book Antiqua" w:hAnsi="Book Antiqua" w:cs="Times New Roman"/>
                <w:sz w:val="24"/>
                <w:szCs w:val="24"/>
              </w:rPr>
              <w:t xml:space="preserve"> </w:t>
            </w:r>
            <w:r w:rsidRPr="00FC75DF">
              <w:rPr>
                <w:rFonts w:ascii="Book Antiqua" w:hAnsi="Book Antiqua" w:cs="Times New Roman"/>
                <w:sz w:val="24"/>
                <w:szCs w:val="24"/>
              </w:rPr>
              <w:t>with</w:t>
            </w:r>
            <w:r>
              <w:rPr>
                <w:rFonts w:ascii="Book Antiqua" w:hAnsi="Book Antiqua" w:cs="Times New Roman"/>
                <w:sz w:val="24"/>
                <w:szCs w:val="24"/>
              </w:rPr>
              <w:t xml:space="preserve"> </w:t>
            </w:r>
            <w:r w:rsidRPr="00FC75DF">
              <w:rPr>
                <w:rFonts w:ascii="Book Antiqua" w:hAnsi="Book Antiqua" w:cs="Times New Roman"/>
                <w:sz w:val="24"/>
                <w:szCs w:val="24"/>
              </w:rPr>
              <w:t>a</w:t>
            </w:r>
            <w:r>
              <w:rPr>
                <w:rFonts w:ascii="Book Antiqua" w:hAnsi="Book Antiqua" w:cs="Times New Roman"/>
                <w:sz w:val="24"/>
                <w:szCs w:val="24"/>
              </w:rPr>
              <w:t xml:space="preserve"> </w:t>
            </w:r>
            <w:r w:rsidRPr="00FC75DF">
              <w:rPr>
                <w:rFonts w:ascii="Book Antiqua" w:hAnsi="Book Antiqua" w:cs="Times New Roman"/>
                <w:sz w:val="24"/>
                <w:szCs w:val="24"/>
              </w:rPr>
              <w:t>marked</w:t>
            </w:r>
            <w:r>
              <w:rPr>
                <w:rFonts w:ascii="Book Antiqua" w:hAnsi="Book Antiqua" w:cs="Times New Roman"/>
                <w:sz w:val="24"/>
                <w:szCs w:val="24"/>
              </w:rPr>
              <w:t xml:space="preserve"> </w:t>
            </w:r>
            <w:r w:rsidRPr="00FC75DF">
              <w:rPr>
                <w:rFonts w:ascii="Book Antiqua" w:hAnsi="Book Antiqua" w:cs="Times New Roman"/>
                <w:sz w:val="24"/>
                <w:szCs w:val="24"/>
              </w:rPr>
              <w:t>predilection</w:t>
            </w:r>
            <w:r>
              <w:rPr>
                <w:rFonts w:ascii="Book Antiqua" w:hAnsi="Book Antiqua" w:cs="Times New Roman"/>
                <w:sz w:val="24"/>
                <w:szCs w:val="24"/>
              </w:rPr>
              <w:t xml:space="preserve"> </w:t>
            </w:r>
            <w:r w:rsidRPr="00FC75DF">
              <w:rPr>
                <w:rFonts w:ascii="Book Antiqua" w:hAnsi="Book Antiqua" w:cs="Times New Roman"/>
                <w:sz w:val="24"/>
                <w:szCs w:val="24"/>
              </w:rPr>
              <w:t>for</w:t>
            </w:r>
            <w:r>
              <w:rPr>
                <w:rFonts w:ascii="Book Antiqua" w:hAnsi="Book Antiqua" w:cs="Times New Roman"/>
                <w:sz w:val="24"/>
                <w:szCs w:val="24"/>
              </w:rPr>
              <w:t xml:space="preserve"> </w:t>
            </w:r>
            <w:r w:rsidRPr="00FC75DF">
              <w:rPr>
                <w:rFonts w:ascii="Book Antiqua" w:hAnsi="Book Antiqua" w:cs="Times New Roman"/>
                <w:sz w:val="24"/>
                <w:szCs w:val="24"/>
              </w:rPr>
              <w:t>young</w:t>
            </w:r>
            <w:r>
              <w:rPr>
                <w:rFonts w:ascii="Book Antiqua" w:hAnsi="Book Antiqua" w:cs="Times New Roman"/>
                <w:sz w:val="24"/>
                <w:szCs w:val="24"/>
              </w:rPr>
              <w:t xml:space="preserve"> </w:t>
            </w:r>
            <w:r w:rsidRPr="00FC75DF">
              <w:rPr>
                <w:rFonts w:ascii="Book Antiqua" w:hAnsi="Book Antiqua" w:cs="Times New Roman"/>
                <w:sz w:val="24"/>
                <w:szCs w:val="24"/>
              </w:rPr>
              <w:t>children,</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a</w:t>
            </w:r>
            <w:r>
              <w:rPr>
                <w:rFonts w:ascii="Book Antiqua" w:hAnsi="Book Antiqua" w:cs="Times New Roman"/>
                <w:sz w:val="24"/>
                <w:szCs w:val="24"/>
              </w:rPr>
              <w:t xml:space="preserve"> </w:t>
            </w:r>
            <w:r w:rsidRPr="00FC75DF">
              <w:rPr>
                <w:rFonts w:ascii="Book Antiqua" w:hAnsi="Book Antiqua" w:cs="Times New Roman"/>
                <w:sz w:val="24"/>
                <w:szCs w:val="24"/>
              </w:rPr>
              <w:t>male</w:t>
            </w:r>
            <w:r>
              <w:rPr>
                <w:rFonts w:ascii="Book Antiqua" w:hAnsi="Book Antiqua" w:cs="Times New Roman"/>
                <w:sz w:val="24"/>
                <w:szCs w:val="24"/>
              </w:rPr>
              <w:t xml:space="preserve"> </w:t>
            </w:r>
            <w:r w:rsidRPr="00FC75DF">
              <w:rPr>
                <w:rFonts w:ascii="Book Antiqua" w:hAnsi="Book Antiqua" w:cs="Times New Roman"/>
                <w:sz w:val="24"/>
                <w:szCs w:val="24"/>
              </w:rPr>
              <w:t>preponderance.</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infantile</w:t>
            </w:r>
            <w:r>
              <w:rPr>
                <w:rFonts w:ascii="Book Antiqua" w:hAnsi="Book Antiqua" w:cs="Times New Roman"/>
                <w:sz w:val="24"/>
                <w:szCs w:val="24"/>
              </w:rPr>
              <w:t xml:space="preserve"> </w:t>
            </w:r>
            <w:r w:rsidRPr="00FC75DF">
              <w:rPr>
                <w:rFonts w:ascii="Book Antiqua" w:hAnsi="Book Antiqua" w:cs="Times New Roman"/>
                <w:sz w:val="24"/>
                <w:szCs w:val="24"/>
              </w:rPr>
              <w:t>VL</w:t>
            </w:r>
            <w:r>
              <w:rPr>
                <w:rFonts w:ascii="Book Antiqua" w:hAnsi="Book Antiqua" w:cs="Times New Roman"/>
                <w:sz w:val="24"/>
                <w:szCs w:val="24"/>
              </w:rPr>
              <w:t xml:space="preserve"> </w:t>
            </w:r>
            <w:r w:rsidRPr="00FC75DF">
              <w:rPr>
                <w:rFonts w:ascii="Book Antiqua" w:hAnsi="Book Antiqua" w:cs="Times New Roman"/>
                <w:sz w:val="24"/>
                <w:szCs w:val="24"/>
              </w:rPr>
              <w:t>has</w:t>
            </w:r>
            <w:r>
              <w:rPr>
                <w:rFonts w:ascii="Book Antiqua" w:hAnsi="Book Antiqua" w:cs="Times New Roman"/>
                <w:sz w:val="24"/>
                <w:szCs w:val="24"/>
              </w:rPr>
              <w:t xml:space="preserve"> </w:t>
            </w:r>
            <w:r w:rsidRPr="00FC75DF">
              <w:rPr>
                <w:rFonts w:ascii="Book Antiqua" w:hAnsi="Book Antiqua" w:cs="Times New Roman"/>
                <w:sz w:val="24"/>
                <w:szCs w:val="24"/>
              </w:rPr>
              <w:t>risen</w:t>
            </w:r>
            <w:r>
              <w:rPr>
                <w:rFonts w:ascii="Book Antiqua" w:hAnsi="Book Antiqua" w:cs="Times New Roman"/>
                <w:sz w:val="24"/>
                <w:szCs w:val="24"/>
              </w:rPr>
              <w:t xml:space="preserve"> </w:t>
            </w:r>
            <w:r w:rsidRPr="00FC75DF">
              <w:rPr>
                <w:rFonts w:ascii="Book Antiqua" w:hAnsi="Book Antiqua" w:cs="Times New Roman"/>
                <w:sz w:val="24"/>
                <w:szCs w:val="24"/>
              </w:rPr>
              <w:t>10-fold</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last</w:t>
            </w:r>
            <w:r>
              <w:rPr>
                <w:rFonts w:ascii="Book Antiqua" w:hAnsi="Book Antiqua" w:cs="Times New Roman"/>
                <w:sz w:val="24"/>
                <w:szCs w:val="24"/>
              </w:rPr>
              <w:t xml:space="preserve"> </w:t>
            </w:r>
            <w:r w:rsidRPr="00FC75DF">
              <w:rPr>
                <w:rFonts w:ascii="Book Antiqua" w:hAnsi="Book Antiqua" w:cs="Times New Roman"/>
                <w:sz w:val="24"/>
                <w:szCs w:val="24"/>
              </w:rPr>
              <w:t>decade</w:t>
            </w:r>
            <w:r>
              <w:rPr>
                <w:rFonts w:ascii="Book Antiqua" w:hAnsi="Book Antiqua" w:cs="Times New Roman"/>
                <w:sz w:val="24"/>
                <w:szCs w:val="24"/>
              </w:rPr>
              <w:t xml:space="preserve"> </w:t>
            </w:r>
            <w:r w:rsidRPr="00FC75DF">
              <w:rPr>
                <w:rFonts w:ascii="Book Antiqua" w:hAnsi="Book Antiqua" w:cs="Times New Roman"/>
                <w:sz w:val="24"/>
                <w:szCs w:val="24"/>
              </w:rPr>
              <w:t>from</w:t>
            </w:r>
            <w:r>
              <w:rPr>
                <w:rFonts w:ascii="Book Antiqua" w:hAnsi="Book Antiqua" w:cs="Times New Roman"/>
                <w:sz w:val="24"/>
                <w:szCs w:val="24"/>
              </w:rPr>
              <w:t xml:space="preserve"> </w:t>
            </w:r>
            <w:r w:rsidRPr="00FC75DF">
              <w:rPr>
                <w:rFonts w:ascii="Book Antiqua" w:hAnsi="Book Antiqua" w:cs="Times New Roman"/>
                <w:sz w:val="24"/>
                <w:szCs w:val="24"/>
              </w:rPr>
              <w:t>0.2</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almost</w:t>
            </w:r>
            <w:r>
              <w:rPr>
                <w:rFonts w:ascii="Book Antiqua" w:hAnsi="Book Antiqua" w:cs="Times New Roman"/>
                <w:sz w:val="24"/>
                <w:szCs w:val="24"/>
              </w:rPr>
              <w:t xml:space="preserve"> </w:t>
            </w:r>
            <w:r w:rsidRPr="00FC75DF">
              <w:rPr>
                <w:rFonts w:ascii="Book Antiqua" w:hAnsi="Book Antiqua" w:cs="Times New Roman"/>
                <w:sz w:val="24"/>
                <w:szCs w:val="24"/>
              </w:rPr>
              <w:t>2</w:t>
            </w:r>
            <w:r>
              <w:rPr>
                <w:rFonts w:ascii="Book Antiqua" w:hAnsi="Book Antiqua" w:cs="Times New Roman"/>
                <w:sz w:val="24"/>
                <w:szCs w:val="24"/>
              </w:rPr>
              <w:t xml:space="preserve"> </w:t>
            </w:r>
            <w:r w:rsidRPr="00FC75DF">
              <w:rPr>
                <w:rFonts w:ascii="Book Antiqua" w:hAnsi="Book Antiqua" w:cs="Times New Roman"/>
                <w:sz w:val="24"/>
                <w:szCs w:val="24"/>
              </w:rPr>
              <w:t>per</w:t>
            </w:r>
            <w:r>
              <w:rPr>
                <w:rFonts w:ascii="Book Antiqua" w:hAnsi="Book Antiqua" w:cs="Times New Roman"/>
                <w:sz w:val="24"/>
                <w:szCs w:val="24"/>
              </w:rPr>
              <w:t xml:space="preserve"> </w:t>
            </w:r>
            <w:r w:rsidRPr="00FC75DF">
              <w:rPr>
                <w:rFonts w:ascii="Book Antiqua" w:hAnsi="Book Antiqua" w:cs="Times New Roman"/>
                <w:sz w:val="24"/>
                <w:szCs w:val="24"/>
              </w:rPr>
              <w:t>100</w:t>
            </w:r>
            <w:r>
              <w:rPr>
                <w:rFonts w:ascii="Book Antiqua" w:hAnsi="Book Antiqua" w:cs="Times New Roman"/>
                <w:sz w:val="24"/>
                <w:szCs w:val="24"/>
              </w:rPr>
              <w:t xml:space="preserve"> </w:t>
            </w:r>
            <w:r w:rsidRPr="00FC75DF">
              <w:rPr>
                <w:rFonts w:ascii="Book Antiqua" w:hAnsi="Book Antiqua" w:cs="Times New Roman"/>
                <w:sz w:val="24"/>
                <w:szCs w:val="24"/>
              </w:rPr>
              <w:t>000</w:t>
            </w:r>
            <w:r>
              <w:rPr>
                <w:rFonts w:ascii="Book Antiqua" w:hAnsi="Book Antiqua" w:cs="Times New Roman"/>
                <w:sz w:val="24"/>
                <w:szCs w:val="24"/>
              </w:rPr>
              <w:t xml:space="preserve"> </w:t>
            </w:r>
            <w:r w:rsidRPr="00FC75DF">
              <w:rPr>
                <w:rFonts w:ascii="Book Antiqua" w:hAnsi="Book Antiqua" w:cs="Times New Roman"/>
                <w:sz w:val="24"/>
                <w:szCs w:val="24"/>
              </w:rPr>
              <w:t>population.</w:t>
            </w:r>
          </w:p>
        </w:tc>
      </w:tr>
      <w:tr w:rsidR="00A330BE" w:rsidRPr="00FC75DF" w14:paraId="62499EC1" w14:textId="77777777" w:rsidTr="00C01DA2">
        <w:trPr>
          <w:trHeight w:val="4721"/>
          <w:jc w:val="center"/>
        </w:trPr>
        <w:tc>
          <w:tcPr>
            <w:tcW w:w="0" w:type="auto"/>
            <w:shd w:val="clear" w:color="auto" w:fill="auto"/>
            <w:tcMar>
              <w:top w:w="80" w:type="dxa"/>
              <w:left w:w="80" w:type="dxa"/>
              <w:bottom w:w="80" w:type="dxa"/>
              <w:right w:w="80" w:type="dxa"/>
            </w:tcMar>
          </w:tcPr>
          <w:p w14:paraId="638EDF3B" w14:textId="358411B8" w:rsidR="003D34F2" w:rsidRPr="00FC75DF" w:rsidRDefault="003D34F2" w:rsidP="006B61C8">
            <w:pPr>
              <w:pStyle w:val="BodyA"/>
              <w:snapToGrid w:val="0"/>
              <w:spacing w:after="0" w:line="360" w:lineRule="auto"/>
              <w:jc w:val="both"/>
              <w:rPr>
                <w:rFonts w:ascii="Book Antiqua" w:hAnsi="Book Antiqua" w:cs="Times New Roman"/>
                <w:sz w:val="24"/>
                <w:szCs w:val="24"/>
                <w:lang w:val="fr-FR"/>
              </w:rPr>
            </w:pPr>
            <w:r w:rsidRPr="00FC75DF">
              <w:rPr>
                <w:rFonts w:ascii="Book Antiqua" w:hAnsi="Book Antiqua" w:cs="Times New Roman"/>
                <w:sz w:val="24"/>
                <w:szCs w:val="24"/>
                <w:lang w:val="fr-FR"/>
              </w:rPr>
              <w:lastRenderedPageBreak/>
              <w:t>Wani</w:t>
            </w:r>
            <w:r>
              <w:rPr>
                <w:rFonts w:ascii="Book Antiqua" w:hAnsi="Book Antiqua" w:cs="Times New Roman"/>
                <w:sz w:val="24"/>
                <w:szCs w:val="24"/>
                <w:lang w:val="fr-FR"/>
              </w:rPr>
              <w:t xml:space="preserve"> </w:t>
            </w:r>
            <w:r w:rsidR="00891923" w:rsidRPr="00891923">
              <w:rPr>
                <w:rFonts w:ascii="Book Antiqua" w:hAnsi="Book Antiqua" w:cs="Times New Roman"/>
                <w:i/>
                <w:sz w:val="24"/>
                <w:szCs w:val="24"/>
                <w:lang w:val="fr-FR"/>
              </w:rPr>
              <w:t>et al</w:t>
            </w:r>
            <w:r w:rsidRPr="00FC75DF">
              <w:rPr>
                <w:rFonts w:ascii="Book Antiqua" w:hAnsi="Book Antiqua" w:cs="Times New Roman"/>
                <w:sz w:val="24"/>
                <w:szCs w:val="24"/>
                <w:vertAlign w:val="superscript"/>
                <w:lang w:val="fr-FR"/>
              </w:rPr>
              <w:t>[6]</w:t>
            </w:r>
          </w:p>
        </w:tc>
        <w:tc>
          <w:tcPr>
            <w:tcW w:w="0" w:type="auto"/>
            <w:shd w:val="clear" w:color="auto" w:fill="auto"/>
            <w:tcMar>
              <w:top w:w="80" w:type="dxa"/>
              <w:left w:w="80" w:type="dxa"/>
              <w:bottom w:w="80" w:type="dxa"/>
              <w:right w:w="80" w:type="dxa"/>
            </w:tcMar>
          </w:tcPr>
          <w:p w14:paraId="7B16C008"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18</w:t>
            </w:r>
          </w:p>
        </w:tc>
        <w:tc>
          <w:tcPr>
            <w:tcW w:w="0" w:type="auto"/>
            <w:shd w:val="clear" w:color="auto" w:fill="auto"/>
            <w:tcMar>
              <w:top w:w="80" w:type="dxa"/>
              <w:left w:w="80" w:type="dxa"/>
              <w:bottom w:w="80" w:type="dxa"/>
              <w:right w:w="80" w:type="dxa"/>
            </w:tcMar>
          </w:tcPr>
          <w:p w14:paraId="32D1FECC"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Different</w:t>
            </w:r>
            <w:r>
              <w:rPr>
                <w:rFonts w:ascii="Book Antiqua" w:hAnsi="Book Antiqua" w:cs="Times New Roman"/>
                <w:sz w:val="24"/>
                <w:szCs w:val="24"/>
              </w:rPr>
              <w:t xml:space="preserve"> </w:t>
            </w:r>
            <w:r w:rsidRPr="00FC75DF">
              <w:rPr>
                <w:rFonts w:ascii="Book Antiqua" w:hAnsi="Book Antiqua" w:cs="Times New Roman"/>
                <w:sz w:val="24"/>
                <w:szCs w:val="24"/>
              </w:rPr>
              <w:t>areas</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Uri</w:t>
            </w:r>
            <w:r>
              <w:rPr>
                <w:rFonts w:ascii="Book Antiqua" w:hAnsi="Book Antiqua" w:cs="Times New Roman"/>
                <w:sz w:val="24"/>
                <w:szCs w:val="24"/>
              </w:rPr>
              <w:t xml:space="preserve"> </w:t>
            </w:r>
            <w:r w:rsidRPr="00FC75DF">
              <w:rPr>
                <w:rFonts w:ascii="Book Antiqua" w:hAnsi="Book Antiqua" w:cs="Times New Roman"/>
                <w:sz w:val="24"/>
                <w:szCs w:val="24"/>
              </w:rPr>
              <w:t>&amp;Karnah</w:t>
            </w:r>
            <w:r>
              <w:rPr>
                <w:rFonts w:ascii="Book Antiqua" w:hAnsi="Book Antiqua" w:cs="Times New Roman"/>
                <w:sz w:val="24"/>
                <w:szCs w:val="24"/>
              </w:rPr>
              <w:t xml:space="preserve"> </w:t>
            </w:r>
            <w:r w:rsidRPr="00FC75DF">
              <w:rPr>
                <w:rFonts w:ascii="Book Antiqua" w:hAnsi="Book Antiqua" w:cs="Times New Roman"/>
                <w:sz w:val="24"/>
                <w:szCs w:val="24"/>
              </w:rPr>
              <w:t>belt,</w:t>
            </w:r>
            <w:r>
              <w:rPr>
                <w:rFonts w:ascii="Book Antiqua" w:hAnsi="Book Antiqua" w:cs="Times New Roman"/>
                <w:sz w:val="24"/>
                <w:szCs w:val="24"/>
              </w:rPr>
              <w:t xml:space="preserve"> </w:t>
            </w:r>
            <w:r w:rsidRPr="00FC75DF">
              <w:rPr>
                <w:rFonts w:ascii="Book Antiqua" w:hAnsi="Book Antiqua" w:cs="Times New Roman"/>
                <w:sz w:val="24"/>
                <w:szCs w:val="24"/>
              </w:rPr>
              <w:t>Jammu</w:t>
            </w:r>
            <w:r>
              <w:rPr>
                <w:rFonts w:ascii="Book Antiqua" w:hAnsi="Book Antiqua" w:cs="Times New Roman"/>
                <w:sz w:val="24"/>
                <w:szCs w:val="24"/>
              </w:rPr>
              <w:t xml:space="preserve"> </w:t>
            </w:r>
            <w:r w:rsidRPr="00FC75DF">
              <w:rPr>
                <w:rFonts w:ascii="Book Antiqua" w:hAnsi="Book Antiqua" w:cs="Times New Roman"/>
                <w:sz w:val="24"/>
                <w:szCs w:val="24"/>
              </w:rPr>
              <w:t>&amp;</w:t>
            </w:r>
            <w:r>
              <w:rPr>
                <w:rFonts w:ascii="Book Antiqua" w:hAnsi="Book Antiqua" w:cs="Times New Roman"/>
                <w:sz w:val="24"/>
                <w:szCs w:val="24"/>
              </w:rPr>
              <w:t xml:space="preserve"> </w:t>
            </w:r>
            <w:r w:rsidRPr="00FC75DF">
              <w:rPr>
                <w:rFonts w:ascii="Book Antiqua" w:hAnsi="Book Antiqua" w:cs="Times New Roman"/>
                <w:sz w:val="24"/>
                <w:szCs w:val="24"/>
              </w:rPr>
              <w:t>Kashmir,</w:t>
            </w:r>
            <w:r>
              <w:rPr>
                <w:rFonts w:ascii="Book Antiqua" w:hAnsi="Book Antiqua" w:cs="Times New Roman"/>
                <w:sz w:val="24"/>
                <w:szCs w:val="24"/>
              </w:rPr>
              <w:t xml:space="preserve"> </w:t>
            </w:r>
            <w:r w:rsidRPr="00FC75DF">
              <w:rPr>
                <w:rFonts w:ascii="Book Antiqua" w:hAnsi="Book Antiqua" w:cs="Times New Roman"/>
                <w:sz w:val="24"/>
                <w:szCs w:val="24"/>
              </w:rPr>
              <w:t>India</w:t>
            </w:r>
          </w:p>
        </w:tc>
        <w:tc>
          <w:tcPr>
            <w:tcW w:w="0" w:type="auto"/>
            <w:shd w:val="clear" w:color="auto" w:fill="auto"/>
            <w:tcMar>
              <w:top w:w="80" w:type="dxa"/>
              <w:left w:w="80" w:type="dxa"/>
              <w:bottom w:w="80" w:type="dxa"/>
              <w:right w:w="80" w:type="dxa"/>
            </w:tcMar>
          </w:tcPr>
          <w:p w14:paraId="3D28B6BF"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Leishmania,</w:t>
            </w:r>
            <w:r>
              <w:rPr>
                <w:rFonts w:ascii="Book Antiqua" w:hAnsi="Book Antiqua" w:cs="Times New Roman"/>
                <w:sz w:val="24"/>
                <w:szCs w:val="24"/>
              </w:rPr>
              <w:t xml:space="preserve"> </w:t>
            </w:r>
            <w:r w:rsidRPr="00FC75DF">
              <w:rPr>
                <w:rFonts w:ascii="Book Antiqua" w:hAnsi="Book Antiqua" w:cs="Times New Roman"/>
                <w:sz w:val="24"/>
                <w:szCs w:val="24"/>
              </w:rPr>
              <w:t>species</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identified</w:t>
            </w:r>
          </w:p>
        </w:tc>
        <w:tc>
          <w:tcPr>
            <w:tcW w:w="1718" w:type="dxa"/>
            <w:shd w:val="clear" w:color="auto" w:fill="auto"/>
            <w:tcMar>
              <w:top w:w="80" w:type="dxa"/>
              <w:left w:w="80" w:type="dxa"/>
              <w:bottom w:w="80" w:type="dxa"/>
              <w:right w:w="80" w:type="dxa"/>
            </w:tcMar>
          </w:tcPr>
          <w:p w14:paraId="5DF780AC"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Cutaneous</w:t>
            </w:r>
            <w:r>
              <w:rPr>
                <w:rFonts w:ascii="Book Antiqua" w:hAnsi="Book Antiqua" w:cs="Times New Roman"/>
              </w:rPr>
              <w:t xml:space="preserve"> </w:t>
            </w:r>
            <w:r w:rsidRPr="00FC75DF">
              <w:rPr>
                <w:rFonts w:ascii="Book Antiqua" w:hAnsi="Book Antiqua" w:cs="Times New Roman"/>
              </w:rPr>
              <w:t>leishmaniasis</w:t>
            </w:r>
            <w:r>
              <w:rPr>
                <w:rFonts w:ascii="Book Antiqua" w:hAnsi="Book Antiqua" w:cs="Times New Roman"/>
              </w:rPr>
              <w:t xml:space="preserve"> </w:t>
            </w:r>
            <w:r w:rsidRPr="00FC75DF">
              <w:rPr>
                <w:rFonts w:ascii="Book Antiqua" w:hAnsi="Book Antiqua" w:cs="Times New Roman"/>
              </w:rPr>
              <w:t>(CL);</w:t>
            </w:r>
            <w:r>
              <w:rPr>
                <w:rFonts w:ascii="Book Antiqua" w:hAnsi="Book Antiqua" w:cs="Times New Roman"/>
              </w:rPr>
              <w:t xml:space="preserve"> </w:t>
            </w:r>
            <w:r w:rsidRPr="00FC75DF">
              <w:rPr>
                <w:rFonts w:ascii="Book Antiqua" w:hAnsi="Book Antiqua" w:cs="Times New Roman"/>
              </w:rPr>
              <w:t>mostly</w:t>
            </w:r>
            <w:r>
              <w:rPr>
                <w:rFonts w:ascii="Book Antiqua" w:hAnsi="Book Antiqua" w:cs="Times New Roman"/>
              </w:rPr>
              <w:t xml:space="preserve"> </w:t>
            </w:r>
            <w:r w:rsidRPr="00FC75DF">
              <w:rPr>
                <w:rFonts w:ascii="Book Antiqua" w:hAnsi="Book Antiqua" w:cs="Times New Roman"/>
              </w:rPr>
              <w:t>nodulo-ulcerative,</w:t>
            </w:r>
            <w:r>
              <w:rPr>
                <w:rFonts w:ascii="Book Antiqua" w:hAnsi="Book Antiqua" w:cs="Times New Roman"/>
              </w:rPr>
              <w:t xml:space="preserve"> </w:t>
            </w:r>
            <w:r w:rsidRPr="00FC75DF">
              <w:rPr>
                <w:rFonts w:ascii="Book Antiqua" w:hAnsi="Book Antiqua" w:cs="Times New Roman"/>
              </w:rPr>
              <w:t>mostly</w:t>
            </w:r>
            <w:r>
              <w:rPr>
                <w:rFonts w:ascii="Book Antiqua" w:hAnsi="Book Antiqua" w:cs="Times New Roman"/>
              </w:rPr>
              <w:t xml:space="preserve"> </w:t>
            </w:r>
            <w:r w:rsidRPr="00FC75DF">
              <w:rPr>
                <w:rFonts w:ascii="Book Antiqua" w:hAnsi="Book Antiqua" w:cs="Times New Roman"/>
              </w:rPr>
              <w:t>on</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face</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single</w:t>
            </w:r>
            <w:r>
              <w:rPr>
                <w:rFonts w:ascii="Book Antiqua" w:hAnsi="Book Antiqua" w:cs="Times New Roman"/>
              </w:rPr>
              <w:t xml:space="preserve"> </w:t>
            </w:r>
            <w:r w:rsidRPr="00FC75DF">
              <w:rPr>
                <w:rFonts w:ascii="Book Antiqua" w:hAnsi="Book Antiqua" w:cs="Times New Roman"/>
              </w:rPr>
              <w:t>lesion.</w:t>
            </w:r>
          </w:p>
          <w:p w14:paraId="7B1024AA"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Intravenous</w:t>
            </w:r>
            <w:r>
              <w:rPr>
                <w:rFonts w:ascii="Book Antiqua" w:hAnsi="Book Antiqua" w:cs="Times New Roman"/>
              </w:rPr>
              <w:t xml:space="preserve"> </w:t>
            </w:r>
            <w:r w:rsidRPr="00FC75DF">
              <w:rPr>
                <w:rFonts w:ascii="Book Antiqua" w:hAnsi="Book Antiqua" w:cs="Times New Roman"/>
              </w:rPr>
              <w:t>sodium</w:t>
            </w:r>
          </w:p>
          <w:p w14:paraId="355B9A53"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Stibogluconate</w:t>
            </w:r>
            <w:r>
              <w:rPr>
                <w:rFonts w:ascii="Book Antiqua" w:hAnsi="Book Antiqua" w:cs="Times New Roman"/>
              </w:rPr>
              <w:t xml:space="preserve"> </w:t>
            </w:r>
            <w:r w:rsidRPr="00FC75DF">
              <w:rPr>
                <w:rFonts w:ascii="Book Antiqua" w:hAnsi="Book Antiqua" w:cs="Times New Roman"/>
              </w:rPr>
              <w:t>including</w:t>
            </w:r>
            <w:r>
              <w:rPr>
                <w:rFonts w:ascii="Book Antiqua" w:hAnsi="Book Antiqua" w:cs="Times New Roman"/>
              </w:rPr>
              <w:t xml:space="preserve"> </w:t>
            </w:r>
            <w:r w:rsidRPr="00FC75DF">
              <w:rPr>
                <w:rFonts w:ascii="Book Antiqua" w:hAnsi="Book Antiqua" w:cs="Times New Roman"/>
              </w:rPr>
              <w:t>two</w:t>
            </w:r>
            <w:r>
              <w:rPr>
                <w:rFonts w:ascii="Book Antiqua" w:hAnsi="Book Antiqua" w:cs="Times New Roman"/>
              </w:rPr>
              <w:t xml:space="preserve"> </w:t>
            </w:r>
            <w:r w:rsidRPr="00FC75DF">
              <w:rPr>
                <w:rFonts w:ascii="Book Antiqua" w:hAnsi="Book Antiqua" w:cs="Times New Roman"/>
              </w:rPr>
              <w:t>received</w:t>
            </w:r>
            <w:r>
              <w:rPr>
                <w:rFonts w:ascii="Book Antiqua" w:hAnsi="Book Antiqua" w:cs="Times New Roman"/>
              </w:rPr>
              <w:t xml:space="preserve"> </w:t>
            </w:r>
            <w:r w:rsidRPr="00FC75DF">
              <w:rPr>
                <w:rFonts w:ascii="Book Antiqua" w:hAnsi="Book Antiqua" w:cs="Times New Roman"/>
              </w:rPr>
              <w:t>intra-lesional</w:t>
            </w:r>
          </w:p>
          <w:p w14:paraId="163C32B4"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Survival</w:t>
            </w:r>
            <w:r>
              <w:rPr>
                <w:rFonts w:ascii="Book Antiqua" w:hAnsi="Book Antiqua" w:cs="Times New Roman"/>
              </w:rPr>
              <w:t xml:space="preserve"> </w:t>
            </w:r>
            <w:r w:rsidRPr="00FC75DF">
              <w:rPr>
                <w:rFonts w:ascii="Book Antiqua" w:hAnsi="Book Antiqua" w:cs="Times New Roman"/>
              </w:rPr>
              <w:t>for</w:t>
            </w:r>
            <w:r>
              <w:rPr>
                <w:rFonts w:ascii="Book Antiqua" w:hAnsi="Book Antiqua" w:cs="Times New Roman"/>
              </w:rPr>
              <w:t xml:space="preserve"> </w:t>
            </w:r>
            <w:r w:rsidRPr="00FC75DF">
              <w:rPr>
                <w:rFonts w:ascii="Book Antiqua" w:hAnsi="Book Antiqua" w:cs="Times New Roman"/>
              </w:rPr>
              <w:t>all</w:t>
            </w:r>
            <w:r>
              <w:rPr>
                <w:rFonts w:ascii="Book Antiqua" w:hAnsi="Book Antiqua" w:cs="Times New Roman"/>
              </w:rPr>
              <w:t xml:space="preserve"> </w:t>
            </w:r>
            <w:r w:rsidRPr="00FC75DF">
              <w:rPr>
                <w:rFonts w:ascii="Book Antiqua" w:hAnsi="Book Antiqua" w:cs="Times New Roman"/>
              </w:rPr>
              <w:t>cases.</w:t>
            </w:r>
          </w:p>
        </w:tc>
        <w:tc>
          <w:tcPr>
            <w:tcW w:w="3222" w:type="dxa"/>
            <w:shd w:val="clear" w:color="auto" w:fill="auto"/>
            <w:tcMar>
              <w:top w:w="80" w:type="dxa"/>
              <w:left w:w="80" w:type="dxa"/>
              <w:bottom w:w="80" w:type="dxa"/>
              <w:right w:w="80" w:type="dxa"/>
            </w:tcMar>
          </w:tcPr>
          <w:p w14:paraId="1E71E0FC"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documented</w:t>
            </w:r>
          </w:p>
        </w:tc>
        <w:tc>
          <w:tcPr>
            <w:tcW w:w="0" w:type="auto"/>
            <w:shd w:val="clear" w:color="auto" w:fill="auto"/>
            <w:tcMar>
              <w:top w:w="80" w:type="dxa"/>
              <w:left w:w="80" w:type="dxa"/>
              <w:bottom w:w="80" w:type="dxa"/>
              <w:right w:w="80" w:type="dxa"/>
            </w:tcMar>
          </w:tcPr>
          <w:p w14:paraId="11D0E2DD"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is</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hot</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arid</w:t>
            </w:r>
            <w:r>
              <w:rPr>
                <w:rFonts w:ascii="Book Antiqua" w:hAnsi="Book Antiqua" w:cs="Times New Roman"/>
              </w:rPr>
              <w:t xml:space="preserve"> </w:t>
            </w:r>
            <w:r w:rsidRPr="00FC75DF">
              <w:rPr>
                <w:rFonts w:ascii="Book Antiqua" w:hAnsi="Book Antiqua" w:cs="Times New Roman"/>
              </w:rPr>
              <w:t>climate</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these</w:t>
            </w:r>
            <w:r>
              <w:rPr>
                <w:rFonts w:ascii="Book Antiqua" w:hAnsi="Book Antiqua" w:cs="Times New Roman"/>
              </w:rPr>
              <w:t xml:space="preserve"> </w:t>
            </w:r>
            <w:r w:rsidRPr="00FC75DF">
              <w:rPr>
                <w:rFonts w:ascii="Book Antiqua" w:hAnsi="Book Antiqua" w:cs="Times New Roman"/>
              </w:rPr>
              <w:t>areas(Uri</w:t>
            </w:r>
            <w:r>
              <w:rPr>
                <w:rFonts w:ascii="Book Antiqua" w:hAnsi="Book Antiqua" w:cs="Times New Roman"/>
              </w:rPr>
              <w:t xml:space="preserve"> </w:t>
            </w:r>
            <w:r w:rsidRPr="00FC75DF">
              <w:rPr>
                <w:rFonts w:ascii="Book Antiqua" w:hAnsi="Book Antiqua" w:cs="Times New Roman"/>
              </w:rPr>
              <w:t>belt)</w:t>
            </w:r>
            <w:r>
              <w:rPr>
                <w:rFonts w:ascii="Book Antiqua" w:hAnsi="Book Antiqua" w:cs="Times New Roman"/>
              </w:rPr>
              <w:t xml:space="preserve"> </w:t>
            </w:r>
            <w:r w:rsidRPr="00FC75DF">
              <w:rPr>
                <w:rFonts w:ascii="Book Antiqua" w:hAnsi="Book Antiqua" w:cs="Times New Roman"/>
              </w:rPr>
              <w:t>is</w:t>
            </w:r>
            <w:r>
              <w:rPr>
                <w:rFonts w:ascii="Book Antiqua" w:hAnsi="Book Antiqua" w:cs="Times New Roman"/>
              </w:rPr>
              <w:t xml:space="preserve"> </w:t>
            </w:r>
            <w:r w:rsidRPr="00FC75DF">
              <w:rPr>
                <w:rFonts w:ascii="Book Antiqua" w:hAnsi="Book Antiqua" w:cs="Times New Roman"/>
              </w:rPr>
              <w:t>quite</w:t>
            </w:r>
            <w:r>
              <w:rPr>
                <w:rFonts w:ascii="Book Antiqua" w:hAnsi="Book Antiqua" w:cs="Times New Roman"/>
              </w:rPr>
              <w:t xml:space="preserve"> </w:t>
            </w:r>
            <w:r w:rsidRPr="00FC75DF">
              <w:rPr>
                <w:rFonts w:ascii="Book Antiqua" w:hAnsi="Book Antiqua" w:cs="Times New Roman"/>
              </w:rPr>
              <w:t>conducive</w:t>
            </w:r>
            <w:r>
              <w:rPr>
                <w:rFonts w:ascii="Book Antiqua" w:hAnsi="Book Antiqua" w:cs="Times New Roman"/>
              </w:rPr>
              <w:t xml:space="preserve"> </w:t>
            </w:r>
            <w:r w:rsidRPr="00FC75DF">
              <w:rPr>
                <w:rFonts w:ascii="Book Antiqua" w:hAnsi="Book Antiqua" w:cs="Times New Roman"/>
              </w:rPr>
              <w:t>to</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growth</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development</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leishmania</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sand</w:t>
            </w:r>
            <w:r>
              <w:rPr>
                <w:rFonts w:ascii="Book Antiqua" w:hAnsi="Book Antiqua" w:cs="Times New Roman"/>
              </w:rPr>
              <w:t xml:space="preserve"> </w:t>
            </w:r>
            <w:r w:rsidRPr="00FC75DF">
              <w:rPr>
                <w:rFonts w:ascii="Book Antiqua" w:hAnsi="Book Antiqua" w:cs="Times New Roman"/>
              </w:rPr>
              <w:t>fly</w:t>
            </w:r>
          </w:p>
        </w:tc>
        <w:tc>
          <w:tcPr>
            <w:tcW w:w="0" w:type="auto"/>
            <w:shd w:val="clear" w:color="auto" w:fill="auto"/>
            <w:tcMar>
              <w:top w:w="80" w:type="dxa"/>
              <w:left w:w="80" w:type="dxa"/>
              <w:bottom w:w="80" w:type="dxa"/>
              <w:right w:w="80" w:type="dxa"/>
            </w:tcMar>
          </w:tcPr>
          <w:p w14:paraId="159BFE6C"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documented</w:t>
            </w:r>
            <w:r>
              <w:rPr>
                <w:rFonts w:ascii="Book Antiqua" w:hAnsi="Book Antiqua" w:cs="Times New Roman"/>
                <w:sz w:val="24"/>
                <w:szCs w:val="24"/>
              </w:rPr>
              <w:t xml:space="preserve"> </w:t>
            </w:r>
          </w:p>
        </w:tc>
        <w:tc>
          <w:tcPr>
            <w:tcW w:w="1995" w:type="dxa"/>
            <w:shd w:val="clear" w:color="auto" w:fill="auto"/>
            <w:tcMar>
              <w:top w:w="80" w:type="dxa"/>
              <w:left w:w="80" w:type="dxa"/>
              <w:bottom w:w="80" w:type="dxa"/>
              <w:right w:w="80" w:type="dxa"/>
            </w:tcMar>
          </w:tcPr>
          <w:p w14:paraId="1C7C2950"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Any</w:t>
            </w:r>
            <w:r>
              <w:rPr>
                <w:rFonts w:ascii="Book Antiqua" w:hAnsi="Book Antiqua" w:cs="Times New Roman"/>
                <w:sz w:val="24"/>
                <w:szCs w:val="24"/>
              </w:rPr>
              <w:t xml:space="preserve"> </w:t>
            </w:r>
            <w:r w:rsidRPr="00FC75DF">
              <w:rPr>
                <w:rFonts w:ascii="Book Antiqua" w:hAnsi="Book Antiqua" w:cs="Times New Roman"/>
                <w:sz w:val="24"/>
                <w:szCs w:val="24"/>
              </w:rPr>
              <w:t>patient</w:t>
            </w:r>
            <w:r>
              <w:rPr>
                <w:rFonts w:ascii="Book Antiqua" w:hAnsi="Book Antiqua" w:cs="Times New Roman"/>
                <w:sz w:val="24"/>
                <w:szCs w:val="24"/>
              </w:rPr>
              <w:t xml:space="preserve"> </w:t>
            </w:r>
            <w:r w:rsidRPr="00FC75DF">
              <w:rPr>
                <w:rFonts w:ascii="Book Antiqua" w:hAnsi="Book Antiqua" w:cs="Times New Roman"/>
                <w:sz w:val="24"/>
                <w:szCs w:val="24"/>
              </w:rPr>
              <w:t>with</w:t>
            </w:r>
            <w:r>
              <w:rPr>
                <w:rFonts w:ascii="Book Antiqua" w:hAnsi="Book Antiqua" w:cs="Times New Roman"/>
                <w:sz w:val="24"/>
                <w:szCs w:val="24"/>
              </w:rPr>
              <w:t xml:space="preserve"> </w:t>
            </w:r>
            <w:r w:rsidRPr="00FC75DF">
              <w:rPr>
                <w:rFonts w:ascii="Book Antiqua" w:hAnsi="Book Antiqua" w:cs="Times New Roman"/>
                <w:sz w:val="24"/>
                <w:szCs w:val="24"/>
              </w:rPr>
              <w:t>nodular/nodulo-ulcerative</w:t>
            </w:r>
            <w:r>
              <w:rPr>
                <w:rFonts w:ascii="Book Antiqua" w:hAnsi="Book Antiqua" w:cs="Times New Roman"/>
                <w:sz w:val="24"/>
                <w:szCs w:val="24"/>
              </w:rPr>
              <w:t xml:space="preserve"> </w:t>
            </w:r>
            <w:r w:rsidRPr="00FC75DF">
              <w:rPr>
                <w:rFonts w:ascii="Book Antiqua" w:hAnsi="Book Antiqua" w:cs="Times New Roman"/>
                <w:sz w:val="24"/>
                <w:szCs w:val="24"/>
              </w:rPr>
              <w:t>lesion</w:t>
            </w:r>
            <w:r>
              <w:rPr>
                <w:rFonts w:ascii="Book Antiqua" w:hAnsi="Book Antiqua" w:cs="Times New Roman"/>
                <w:sz w:val="24"/>
                <w:szCs w:val="24"/>
              </w:rPr>
              <w:t xml:space="preserve"> </w:t>
            </w:r>
            <w:r w:rsidRPr="00FC75DF">
              <w:rPr>
                <w:rFonts w:ascii="Book Antiqua" w:hAnsi="Book Antiqua" w:cs="Times New Roman"/>
                <w:sz w:val="24"/>
                <w:szCs w:val="24"/>
              </w:rPr>
              <w:t>on</w:t>
            </w:r>
            <w:r>
              <w:rPr>
                <w:rFonts w:ascii="Book Antiqua" w:hAnsi="Book Antiqua" w:cs="Times New Roman"/>
                <w:sz w:val="24"/>
                <w:szCs w:val="24"/>
              </w:rPr>
              <w:t xml:space="preserve"> </w:t>
            </w:r>
            <w:r w:rsidRPr="00FC75DF">
              <w:rPr>
                <w:rFonts w:ascii="Book Antiqua" w:hAnsi="Book Antiqua" w:cs="Times New Roman"/>
                <w:sz w:val="24"/>
                <w:szCs w:val="24"/>
              </w:rPr>
              <w:t>exposed</w:t>
            </w:r>
            <w:r>
              <w:rPr>
                <w:rFonts w:ascii="Book Antiqua" w:hAnsi="Book Antiqua" w:cs="Times New Roman"/>
                <w:sz w:val="24"/>
                <w:szCs w:val="24"/>
              </w:rPr>
              <w:t xml:space="preserve"> </w:t>
            </w:r>
            <w:r w:rsidRPr="00FC75DF">
              <w:rPr>
                <w:rFonts w:ascii="Book Antiqua" w:hAnsi="Book Antiqua" w:cs="Times New Roman"/>
                <w:sz w:val="24"/>
                <w:szCs w:val="24"/>
              </w:rPr>
              <w:t>parts</w:t>
            </w:r>
            <w:r>
              <w:rPr>
                <w:rFonts w:ascii="Book Antiqua" w:hAnsi="Book Antiqua" w:cs="Times New Roman"/>
                <w:sz w:val="24"/>
                <w:szCs w:val="24"/>
              </w:rPr>
              <w:t xml:space="preserve"> </w:t>
            </w:r>
            <w:r w:rsidRPr="00FC75DF">
              <w:rPr>
                <w:rFonts w:ascii="Book Antiqua" w:hAnsi="Book Antiqua" w:cs="Times New Roman"/>
                <w:sz w:val="24"/>
                <w:szCs w:val="24"/>
              </w:rPr>
              <w:t>must</w:t>
            </w:r>
            <w:r>
              <w:rPr>
                <w:rFonts w:ascii="Book Antiqua" w:hAnsi="Book Antiqua" w:cs="Times New Roman"/>
                <w:sz w:val="24"/>
                <w:szCs w:val="24"/>
              </w:rPr>
              <w:t xml:space="preserve"> </w:t>
            </w:r>
            <w:r w:rsidRPr="00FC75DF">
              <w:rPr>
                <w:rFonts w:ascii="Book Antiqua" w:hAnsi="Book Antiqua" w:cs="Times New Roman"/>
                <w:sz w:val="24"/>
                <w:szCs w:val="24"/>
              </w:rPr>
              <w:t>be</w:t>
            </w:r>
            <w:r>
              <w:rPr>
                <w:rFonts w:ascii="Book Antiqua" w:hAnsi="Book Antiqua" w:cs="Times New Roman"/>
                <w:sz w:val="24"/>
                <w:szCs w:val="24"/>
              </w:rPr>
              <w:t xml:space="preserve"> </w:t>
            </w:r>
            <w:r w:rsidRPr="00FC75DF">
              <w:rPr>
                <w:rFonts w:ascii="Book Antiqua" w:hAnsi="Book Antiqua" w:cs="Times New Roman"/>
                <w:sz w:val="24"/>
                <w:szCs w:val="24"/>
              </w:rPr>
              <w:t>suspected</w:t>
            </w:r>
            <w:r>
              <w:rPr>
                <w:rFonts w:ascii="Book Antiqua" w:hAnsi="Book Antiqua" w:cs="Times New Roman"/>
                <w:sz w:val="24"/>
                <w:szCs w:val="24"/>
              </w:rPr>
              <w:t xml:space="preserve"> </w:t>
            </w:r>
            <w:r w:rsidRPr="00FC75DF">
              <w:rPr>
                <w:rFonts w:ascii="Book Antiqua" w:hAnsi="Book Antiqua" w:cs="Times New Roman"/>
                <w:sz w:val="24"/>
                <w:szCs w:val="24"/>
              </w:rPr>
              <w:t>for</w:t>
            </w:r>
            <w:r>
              <w:rPr>
                <w:rFonts w:ascii="Book Antiqua" w:hAnsi="Book Antiqua" w:cs="Times New Roman"/>
                <w:sz w:val="24"/>
                <w:szCs w:val="24"/>
              </w:rPr>
              <w:t xml:space="preserve"> </w:t>
            </w:r>
            <w:r w:rsidRPr="00FC75DF">
              <w:rPr>
                <w:rFonts w:ascii="Book Antiqua" w:hAnsi="Book Antiqua" w:cs="Times New Roman"/>
                <w:sz w:val="24"/>
                <w:szCs w:val="24"/>
              </w:rPr>
              <w:t>CL,</w:t>
            </w:r>
            <w:r>
              <w:rPr>
                <w:rFonts w:ascii="Book Antiqua" w:hAnsi="Book Antiqua" w:cs="Times New Roman"/>
                <w:sz w:val="24"/>
                <w:szCs w:val="24"/>
              </w:rPr>
              <w:t xml:space="preserve"> </w:t>
            </w:r>
            <w:r w:rsidRPr="00FC75DF">
              <w:rPr>
                <w:rFonts w:ascii="Book Antiqua" w:hAnsi="Book Antiqua" w:cs="Times New Roman"/>
                <w:sz w:val="24"/>
                <w:szCs w:val="24"/>
              </w:rPr>
              <w:t>especially</w:t>
            </w:r>
            <w:r>
              <w:rPr>
                <w:rFonts w:ascii="Book Antiqua" w:hAnsi="Book Antiqua" w:cs="Times New Roman"/>
                <w:sz w:val="24"/>
                <w:szCs w:val="24"/>
              </w:rPr>
              <w:t xml:space="preserve"> </w:t>
            </w:r>
            <w:r w:rsidRPr="00FC75DF">
              <w:rPr>
                <w:rFonts w:ascii="Book Antiqua" w:hAnsi="Book Antiqua" w:cs="Times New Roman"/>
                <w:sz w:val="24"/>
                <w:szCs w:val="24"/>
              </w:rPr>
              <w:t>if</w:t>
            </w:r>
            <w:r>
              <w:rPr>
                <w:rFonts w:ascii="Book Antiqua" w:hAnsi="Book Antiqua" w:cs="Times New Roman"/>
                <w:sz w:val="24"/>
                <w:szCs w:val="24"/>
              </w:rPr>
              <w:t xml:space="preserve"> </w:t>
            </w:r>
            <w:r w:rsidRPr="00FC75DF">
              <w:rPr>
                <w:rFonts w:ascii="Book Antiqua" w:hAnsi="Book Antiqua" w:cs="Times New Roman"/>
                <w:sz w:val="24"/>
                <w:szCs w:val="24"/>
              </w:rPr>
              <w:t>belonging</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Uri</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Karnah</w:t>
            </w:r>
            <w:r>
              <w:rPr>
                <w:rFonts w:ascii="Book Antiqua" w:hAnsi="Book Antiqua" w:cs="Times New Roman"/>
                <w:sz w:val="24"/>
                <w:szCs w:val="24"/>
              </w:rPr>
              <w:t xml:space="preserve"> </w:t>
            </w:r>
            <w:r w:rsidRPr="00FC75DF">
              <w:rPr>
                <w:rFonts w:ascii="Book Antiqua" w:hAnsi="Book Antiqua" w:cs="Times New Roman"/>
                <w:sz w:val="24"/>
                <w:szCs w:val="24"/>
              </w:rPr>
              <w:t>region</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Kashmir</w:t>
            </w:r>
            <w:r>
              <w:rPr>
                <w:rFonts w:ascii="Book Antiqua" w:hAnsi="Book Antiqua" w:cs="Times New Roman"/>
                <w:sz w:val="24"/>
                <w:szCs w:val="24"/>
              </w:rPr>
              <w:t xml:space="preserve"> </w:t>
            </w:r>
            <w:r w:rsidRPr="00FC75DF">
              <w:rPr>
                <w:rFonts w:ascii="Book Antiqua" w:hAnsi="Book Antiqua" w:cs="Times New Roman"/>
                <w:sz w:val="24"/>
                <w:szCs w:val="24"/>
              </w:rPr>
              <w:t>Valley.</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public</w:t>
            </w:r>
            <w:r>
              <w:rPr>
                <w:rFonts w:ascii="Book Antiqua" w:hAnsi="Book Antiqua" w:cs="Times New Roman"/>
                <w:sz w:val="24"/>
                <w:szCs w:val="24"/>
              </w:rPr>
              <w:t xml:space="preserve"> </w:t>
            </w:r>
            <w:r w:rsidRPr="00FC75DF">
              <w:rPr>
                <w:rFonts w:ascii="Book Antiqua" w:hAnsi="Book Antiqua" w:cs="Times New Roman"/>
                <w:sz w:val="24"/>
                <w:szCs w:val="24"/>
              </w:rPr>
              <w:t>health</w:t>
            </w:r>
            <w:r>
              <w:rPr>
                <w:rFonts w:ascii="Book Antiqua" w:hAnsi="Book Antiqua" w:cs="Times New Roman"/>
                <w:sz w:val="24"/>
                <w:szCs w:val="24"/>
              </w:rPr>
              <w:t xml:space="preserve"> </w:t>
            </w:r>
            <w:r w:rsidRPr="00FC75DF">
              <w:rPr>
                <w:rFonts w:ascii="Book Antiqua" w:hAnsi="Book Antiqua" w:cs="Times New Roman"/>
                <w:sz w:val="24"/>
                <w:szCs w:val="24"/>
              </w:rPr>
              <w:t>authorities</w:t>
            </w:r>
            <w:r>
              <w:rPr>
                <w:rFonts w:ascii="Book Antiqua" w:hAnsi="Book Antiqua" w:cs="Times New Roman"/>
                <w:sz w:val="24"/>
                <w:szCs w:val="24"/>
              </w:rPr>
              <w:t xml:space="preserve"> </w:t>
            </w:r>
            <w:r w:rsidRPr="00FC75DF">
              <w:rPr>
                <w:rFonts w:ascii="Book Antiqua" w:hAnsi="Book Antiqua" w:cs="Times New Roman"/>
                <w:sz w:val="24"/>
                <w:szCs w:val="24"/>
              </w:rPr>
              <w:t>should</w:t>
            </w:r>
            <w:r>
              <w:rPr>
                <w:rFonts w:ascii="Book Antiqua" w:hAnsi="Book Antiqua" w:cs="Times New Roman"/>
                <w:sz w:val="24"/>
                <w:szCs w:val="24"/>
              </w:rPr>
              <w:t xml:space="preserve"> </w:t>
            </w:r>
            <w:r w:rsidRPr="00FC75DF">
              <w:rPr>
                <w:rFonts w:ascii="Book Antiqua" w:hAnsi="Book Antiqua" w:cs="Times New Roman"/>
                <w:sz w:val="24"/>
                <w:szCs w:val="24"/>
              </w:rPr>
              <w:t>make</w:t>
            </w:r>
            <w:r>
              <w:rPr>
                <w:rFonts w:ascii="Book Antiqua" w:hAnsi="Book Antiqua" w:cs="Times New Roman"/>
                <w:sz w:val="24"/>
                <w:szCs w:val="24"/>
              </w:rPr>
              <w:t xml:space="preserve"> </w:t>
            </w:r>
            <w:r w:rsidRPr="00FC75DF">
              <w:rPr>
                <w:rFonts w:ascii="Book Antiqua" w:hAnsi="Book Antiqua" w:cs="Times New Roman"/>
                <w:sz w:val="24"/>
                <w:szCs w:val="24"/>
              </w:rPr>
              <w:t>every</w:t>
            </w:r>
            <w:r>
              <w:rPr>
                <w:rFonts w:ascii="Book Antiqua" w:hAnsi="Book Antiqua" w:cs="Times New Roman"/>
                <w:sz w:val="24"/>
                <w:szCs w:val="24"/>
              </w:rPr>
              <w:t xml:space="preserve"> </w:t>
            </w:r>
            <w:r w:rsidRPr="00FC75DF">
              <w:rPr>
                <w:rFonts w:ascii="Book Antiqua" w:hAnsi="Book Antiqua" w:cs="Times New Roman"/>
                <w:sz w:val="24"/>
                <w:szCs w:val="24"/>
              </w:rPr>
              <w:t>effort</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contain</w:t>
            </w:r>
            <w:r>
              <w:rPr>
                <w:rFonts w:ascii="Book Antiqua" w:hAnsi="Book Antiqua" w:cs="Times New Roman"/>
                <w:sz w:val="24"/>
                <w:szCs w:val="24"/>
              </w:rPr>
              <w:t xml:space="preserve"> </w:t>
            </w:r>
            <w:r w:rsidRPr="00FC75DF">
              <w:rPr>
                <w:rFonts w:ascii="Book Antiqua" w:hAnsi="Book Antiqua" w:cs="Times New Roman"/>
                <w:sz w:val="24"/>
                <w:szCs w:val="24"/>
              </w:rPr>
              <w:t>this</w:t>
            </w:r>
            <w:r>
              <w:rPr>
                <w:rFonts w:ascii="Book Antiqua" w:hAnsi="Book Antiqua" w:cs="Times New Roman"/>
                <w:sz w:val="24"/>
                <w:szCs w:val="24"/>
              </w:rPr>
              <w:t xml:space="preserve"> </w:t>
            </w:r>
            <w:r w:rsidRPr="00FC75DF">
              <w:rPr>
                <w:rFonts w:ascii="Book Antiqua" w:hAnsi="Book Antiqua" w:cs="Times New Roman"/>
                <w:sz w:val="24"/>
                <w:szCs w:val="24"/>
              </w:rPr>
              <w:t>new</w:t>
            </w:r>
            <w:r>
              <w:rPr>
                <w:rFonts w:ascii="Book Antiqua" w:hAnsi="Book Antiqua" w:cs="Times New Roman"/>
                <w:sz w:val="24"/>
                <w:szCs w:val="24"/>
              </w:rPr>
              <w:t xml:space="preserve"> </w:t>
            </w:r>
            <w:r w:rsidRPr="00FC75DF">
              <w:rPr>
                <w:rFonts w:ascii="Book Antiqua" w:hAnsi="Book Antiqua" w:cs="Times New Roman"/>
                <w:sz w:val="24"/>
                <w:szCs w:val="24"/>
              </w:rPr>
              <w:t>infection</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this</w:t>
            </w:r>
            <w:r>
              <w:rPr>
                <w:rFonts w:ascii="Book Antiqua" w:hAnsi="Book Antiqua" w:cs="Times New Roman"/>
                <w:sz w:val="24"/>
                <w:szCs w:val="24"/>
              </w:rPr>
              <w:t xml:space="preserve"> </w:t>
            </w:r>
            <w:r w:rsidRPr="00FC75DF">
              <w:rPr>
                <w:rFonts w:ascii="Book Antiqua" w:hAnsi="Book Antiqua" w:cs="Times New Roman"/>
                <w:sz w:val="24"/>
                <w:szCs w:val="24"/>
              </w:rPr>
              <w:t>Valley.</w:t>
            </w:r>
          </w:p>
        </w:tc>
      </w:tr>
      <w:tr w:rsidR="00A330BE" w:rsidRPr="00FC75DF" w14:paraId="2B18808F" w14:textId="77777777" w:rsidTr="00C01DA2">
        <w:trPr>
          <w:trHeight w:val="2178"/>
          <w:jc w:val="center"/>
        </w:trPr>
        <w:tc>
          <w:tcPr>
            <w:tcW w:w="0" w:type="auto"/>
            <w:shd w:val="clear" w:color="auto" w:fill="auto"/>
            <w:tcMar>
              <w:top w:w="80" w:type="dxa"/>
              <w:left w:w="80" w:type="dxa"/>
              <w:bottom w:w="80" w:type="dxa"/>
              <w:right w:w="80" w:type="dxa"/>
            </w:tcMar>
          </w:tcPr>
          <w:p w14:paraId="3D5C30E6" w14:textId="2C4AC9B0"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lastRenderedPageBreak/>
              <w:t>Leherwal</w:t>
            </w:r>
            <w:r>
              <w:rPr>
                <w:rFonts w:ascii="Book Antiqua" w:hAnsi="Book Antiqua" w:cs="Times New Roman"/>
                <w:sz w:val="24"/>
                <w:szCs w:val="24"/>
              </w:rPr>
              <w:t xml:space="preserve"> </w:t>
            </w:r>
            <w:r w:rsidR="00891923" w:rsidRPr="00891923">
              <w:rPr>
                <w:rFonts w:ascii="Book Antiqua" w:hAnsi="Book Antiqua" w:cs="Times New Roman"/>
                <w:i/>
                <w:sz w:val="24"/>
                <w:szCs w:val="24"/>
              </w:rPr>
              <w:t>et al</w:t>
            </w:r>
            <w:r w:rsidRPr="00FC75DF">
              <w:rPr>
                <w:rFonts w:ascii="Book Antiqua" w:hAnsi="Book Antiqua" w:cs="Times New Roman"/>
                <w:sz w:val="24"/>
                <w:szCs w:val="24"/>
                <w:vertAlign w:val="superscript"/>
              </w:rPr>
              <w:t>[7]</w:t>
            </w:r>
          </w:p>
        </w:tc>
        <w:tc>
          <w:tcPr>
            <w:tcW w:w="0" w:type="auto"/>
            <w:shd w:val="clear" w:color="auto" w:fill="auto"/>
            <w:tcMar>
              <w:top w:w="80" w:type="dxa"/>
              <w:left w:w="80" w:type="dxa"/>
              <w:bottom w:w="80" w:type="dxa"/>
              <w:right w:w="80" w:type="dxa"/>
            </w:tcMar>
          </w:tcPr>
          <w:p w14:paraId="14CCB8C8"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Three</w:t>
            </w:r>
          </w:p>
        </w:tc>
        <w:tc>
          <w:tcPr>
            <w:tcW w:w="0" w:type="auto"/>
            <w:shd w:val="clear" w:color="auto" w:fill="auto"/>
            <w:tcMar>
              <w:top w:w="80" w:type="dxa"/>
              <w:left w:w="80" w:type="dxa"/>
              <w:bottom w:w="80" w:type="dxa"/>
              <w:right w:w="80" w:type="dxa"/>
            </w:tcMar>
          </w:tcPr>
          <w:p w14:paraId="0CD9803D"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Uri</w:t>
            </w:r>
            <w:r>
              <w:rPr>
                <w:rFonts w:ascii="Book Antiqua" w:hAnsi="Book Antiqua" w:cs="Times New Roman"/>
                <w:sz w:val="24"/>
                <w:szCs w:val="24"/>
              </w:rPr>
              <w:t xml:space="preserve"> </w:t>
            </w:r>
            <w:r w:rsidRPr="00FC75DF">
              <w:rPr>
                <w:rFonts w:ascii="Book Antiqua" w:hAnsi="Book Antiqua" w:cs="Times New Roman"/>
                <w:sz w:val="24"/>
                <w:szCs w:val="24"/>
              </w:rPr>
              <w:t>belt,</w:t>
            </w:r>
            <w:r>
              <w:rPr>
                <w:rFonts w:ascii="Book Antiqua" w:hAnsi="Book Antiqua" w:cs="Times New Roman"/>
                <w:sz w:val="24"/>
                <w:szCs w:val="24"/>
              </w:rPr>
              <w:t xml:space="preserve"> </w:t>
            </w:r>
            <w:r w:rsidRPr="00FC75DF">
              <w:rPr>
                <w:rFonts w:ascii="Book Antiqua" w:hAnsi="Book Antiqua" w:cs="Times New Roman"/>
                <w:sz w:val="24"/>
                <w:szCs w:val="24"/>
              </w:rPr>
              <w:t>Jammu</w:t>
            </w:r>
            <w:r>
              <w:rPr>
                <w:rFonts w:ascii="Book Antiqua" w:hAnsi="Book Antiqua" w:cs="Times New Roman"/>
                <w:sz w:val="24"/>
                <w:szCs w:val="24"/>
              </w:rPr>
              <w:t xml:space="preserve"> </w:t>
            </w:r>
            <w:r w:rsidRPr="00FC75DF">
              <w:rPr>
                <w:rFonts w:ascii="Book Antiqua" w:hAnsi="Book Antiqua" w:cs="Times New Roman"/>
                <w:sz w:val="24"/>
                <w:szCs w:val="24"/>
              </w:rPr>
              <w:t>&amp;</w:t>
            </w:r>
            <w:r>
              <w:rPr>
                <w:rFonts w:ascii="Book Antiqua" w:hAnsi="Book Antiqua" w:cs="Times New Roman"/>
                <w:sz w:val="24"/>
                <w:szCs w:val="24"/>
              </w:rPr>
              <w:t xml:space="preserve"> </w:t>
            </w:r>
            <w:r w:rsidRPr="00FC75DF">
              <w:rPr>
                <w:rFonts w:ascii="Book Antiqua" w:hAnsi="Book Antiqua" w:cs="Times New Roman"/>
                <w:sz w:val="24"/>
                <w:szCs w:val="24"/>
              </w:rPr>
              <w:t>Kashmir,</w:t>
            </w:r>
            <w:r>
              <w:rPr>
                <w:rFonts w:ascii="Book Antiqua" w:hAnsi="Book Antiqua" w:cs="Times New Roman"/>
                <w:sz w:val="24"/>
                <w:szCs w:val="24"/>
              </w:rPr>
              <w:t xml:space="preserve"> </w:t>
            </w:r>
            <w:r w:rsidRPr="00FC75DF">
              <w:rPr>
                <w:rFonts w:ascii="Book Antiqua" w:hAnsi="Book Antiqua" w:cs="Times New Roman"/>
                <w:sz w:val="24"/>
                <w:szCs w:val="24"/>
              </w:rPr>
              <w:t>India.</w:t>
            </w:r>
          </w:p>
        </w:tc>
        <w:tc>
          <w:tcPr>
            <w:tcW w:w="0" w:type="auto"/>
            <w:shd w:val="clear" w:color="auto" w:fill="auto"/>
            <w:tcMar>
              <w:top w:w="80" w:type="dxa"/>
              <w:left w:w="80" w:type="dxa"/>
              <w:bottom w:w="80" w:type="dxa"/>
              <w:right w:w="80" w:type="dxa"/>
            </w:tcMar>
          </w:tcPr>
          <w:p w14:paraId="0F1964C0"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Leishmania,</w:t>
            </w:r>
            <w:r>
              <w:rPr>
                <w:rFonts w:ascii="Book Antiqua" w:hAnsi="Book Antiqua" w:cs="Times New Roman"/>
                <w:sz w:val="24"/>
                <w:szCs w:val="24"/>
              </w:rPr>
              <w:t xml:space="preserve"> </w:t>
            </w:r>
            <w:r w:rsidRPr="00FC75DF">
              <w:rPr>
                <w:rFonts w:ascii="Book Antiqua" w:hAnsi="Book Antiqua" w:cs="Times New Roman"/>
                <w:sz w:val="24"/>
                <w:szCs w:val="24"/>
              </w:rPr>
              <w:t>species</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identified</w:t>
            </w:r>
          </w:p>
        </w:tc>
        <w:tc>
          <w:tcPr>
            <w:tcW w:w="1718" w:type="dxa"/>
            <w:shd w:val="clear" w:color="auto" w:fill="auto"/>
            <w:tcMar>
              <w:top w:w="80" w:type="dxa"/>
              <w:left w:w="80" w:type="dxa"/>
              <w:bottom w:w="80" w:type="dxa"/>
              <w:right w:w="80" w:type="dxa"/>
            </w:tcMar>
          </w:tcPr>
          <w:p w14:paraId="5C3AE341"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Cutaneous</w:t>
            </w:r>
            <w:r>
              <w:rPr>
                <w:rFonts w:ascii="Book Antiqua" w:hAnsi="Book Antiqua" w:cs="Times New Roman"/>
              </w:rPr>
              <w:t xml:space="preserve"> </w:t>
            </w:r>
            <w:r w:rsidRPr="00FC75DF">
              <w:rPr>
                <w:rFonts w:ascii="Book Antiqua" w:hAnsi="Book Antiqua" w:cs="Times New Roman"/>
              </w:rPr>
              <w:t>leishmaniasis</w:t>
            </w:r>
            <w:r>
              <w:rPr>
                <w:rFonts w:ascii="Book Antiqua" w:hAnsi="Book Antiqua" w:cs="Times New Roman"/>
              </w:rPr>
              <w:t xml:space="preserve"> </w:t>
            </w:r>
            <w:r w:rsidRPr="00FC75DF">
              <w:rPr>
                <w:rFonts w:ascii="Book Antiqua" w:hAnsi="Book Antiqua" w:cs="Times New Roman"/>
              </w:rPr>
              <w:t>(CL);</w:t>
            </w:r>
            <w:r>
              <w:rPr>
                <w:rFonts w:ascii="Book Antiqua" w:hAnsi="Book Antiqua" w:cs="Times New Roman"/>
              </w:rPr>
              <w:t xml:space="preserve"> </w:t>
            </w:r>
            <w:r w:rsidRPr="00FC75DF">
              <w:rPr>
                <w:rFonts w:ascii="Book Antiqua" w:hAnsi="Book Antiqua" w:cs="Times New Roman"/>
              </w:rPr>
              <w:t>solitary</w:t>
            </w:r>
            <w:r>
              <w:rPr>
                <w:rFonts w:ascii="Book Antiqua" w:hAnsi="Book Antiqua" w:cs="Times New Roman"/>
              </w:rPr>
              <w:t xml:space="preserve"> </w:t>
            </w:r>
            <w:r w:rsidRPr="00FC75DF">
              <w:rPr>
                <w:rFonts w:ascii="Book Antiqua" w:hAnsi="Book Antiqua" w:cs="Times New Roman"/>
              </w:rPr>
              <w:t>erythematous</w:t>
            </w:r>
            <w:r>
              <w:rPr>
                <w:rFonts w:ascii="Book Antiqua" w:hAnsi="Book Antiqua" w:cs="Times New Roman"/>
              </w:rPr>
              <w:t xml:space="preserve"> </w:t>
            </w:r>
            <w:r w:rsidRPr="00FC75DF">
              <w:rPr>
                <w:rFonts w:ascii="Book Antiqua" w:hAnsi="Book Antiqua" w:cs="Times New Roman"/>
              </w:rPr>
              <w:t>nodule</w:t>
            </w:r>
            <w:r>
              <w:rPr>
                <w:rFonts w:ascii="Book Antiqua" w:hAnsi="Book Antiqua" w:cs="Times New Roman"/>
              </w:rPr>
              <w:t xml:space="preserve"> </w:t>
            </w:r>
            <w:r w:rsidRPr="00FC75DF">
              <w:rPr>
                <w:rFonts w:ascii="Book Antiqua" w:hAnsi="Book Antiqua" w:cs="Times New Roman"/>
              </w:rPr>
              <w:t>on</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face.</w:t>
            </w:r>
          </w:p>
          <w:p w14:paraId="5A2D15B8"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p>
          <w:p w14:paraId="0EA71D45"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p>
        </w:tc>
        <w:tc>
          <w:tcPr>
            <w:tcW w:w="3222" w:type="dxa"/>
            <w:shd w:val="clear" w:color="auto" w:fill="auto"/>
            <w:tcMar>
              <w:top w:w="80" w:type="dxa"/>
              <w:left w:w="80" w:type="dxa"/>
              <w:bottom w:w="80" w:type="dxa"/>
              <w:right w:w="80" w:type="dxa"/>
            </w:tcMar>
          </w:tcPr>
          <w:p w14:paraId="3C1AA959"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documented</w:t>
            </w:r>
          </w:p>
        </w:tc>
        <w:tc>
          <w:tcPr>
            <w:tcW w:w="0" w:type="auto"/>
            <w:shd w:val="clear" w:color="auto" w:fill="auto"/>
            <w:tcMar>
              <w:top w:w="80" w:type="dxa"/>
              <w:left w:w="80" w:type="dxa"/>
              <w:bottom w:w="80" w:type="dxa"/>
              <w:right w:w="80" w:type="dxa"/>
            </w:tcMar>
          </w:tcPr>
          <w:p w14:paraId="65DF8788"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is</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r>
              <w:rPr>
                <w:rFonts w:ascii="Book Antiqua" w:hAnsi="Book Antiqua" w:cs="Times New Roman"/>
              </w:rPr>
              <w:t xml:space="preserve"> </w:t>
            </w:r>
          </w:p>
        </w:tc>
        <w:tc>
          <w:tcPr>
            <w:tcW w:w="0" w:type="auto"/>
            <w:shd w:val="clear" w:color="auto" w:fill="auto"/>
            <w:tcMar>
              <w:top w:w="80" w:type="dxa"/>
              <w:left w:w="80" w:type="dxa"/>
              <w:bottom w:w="80" w:type="dxa"/>
              <w:right w:w="80" w:type="dxa"/>
            </w:tcMar>
          </w:tcPr>
          <w:p w14:paraId="4B5F6231"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-do-</w:t>
            </w:r>
          </w:p>
        </w:tc>
        <w:tc>
          <w:tcPr>
            <w:tcW w:w="1995" w:type="dxa"/>
            <w:shd w:val="clear" w:color="auto" w:fill="auto"/>
            <w:tcMar>
              <w:top w:w="80" w:type="dxa"/>
              <w:left w:w="80" w:type="dxa"/>
              <w:bottom w:w="80" w:type="dxa"/>
              <w:right w:w="80" w:type="dxa"/>
            </w:tcMar>
          </w:tcPr>
          <w:p w14:paraId="2546E052"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Focuses</w:t>
            </w:r>
            <w:r>
              <w:rPr>
                <w:rFonts w:ascii="Book Antiqua" w:hAnsi="Book Antiqua" w:cs="Times New Roman"/>
                <w:sz w:val="24"/>
                <w:szCs w:val="24"/>
              </w:rPr>
              <w:t xml:space="preserve"> </w:t>
            </w:r>
            <w:r w:rsidRPr="00FC75DF">
              <w:rPr>
                <w:rFonts w:ascii="Book Antiqua" w:hAnsi="Book Antiqua" w:cs="Times New Roman"/>
                <w:sz w:val="24"/>
                <w:szCs w:val="24"/>
              </w:rPr>
              <w:t>on</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diagnostic</w:t>
            </w:r>
            <w:r>
              <w:rPr>
                <w:rFonts w:ascii="Book Antiqua" w:hAnsi="Book Antiqua" w:cs="Times New Roman"/>
                <w:sz w:val="24"/>
                <w:szCs w:val="24"/>
              </w:rPr>
              <w:t xml:space="preserve"> </w:t>
            </w:r>
            <w:r w:rsidRPr="00FC75DF">
              <w:rPr>
                <w:rFonts w:ascii="Book Antiqua" w:hAnsi="Book Antiqua" w:cs="Times New Roman"/>
                <w:sz w:val="24"/>
                <w:szCs w:val="24"/>
              </w:rPr>
              <w:t>part.</w:t>
            </w:r>
            <w:r>
              <w:rPr>
                <w:rFonts w:ascii="Book Antiqua" w:hAnsi="Book Antiqua" w:cs="Times New Roman"/>
                <w:sz w:val="24"/>
                <w:szCs w:val="24"/>
              </w:rPr>
              <w:t xml:space="preserve"> </w:t>
            </w:r>
            <w:r w:rsidRPr="00FC75DF">
              <w:rPr>
                <w:rFonts w:ascii="Book Antiqua" w:hAnsi="Book Antiqua" w:cs="Times New Roman"/>
                <w:sz w:val="24"/>
                <w:szCs w:val="24"/>
              </w:rPr>
              <w:t>FNAC</w:t>
            </w:r>
            <w:r>
              <w:rPr>
                <w:rFonts w:ascii="Book Antiqua" w:hAnsi="Book Antiqua" w:cs="Times New Roman"/>
                <w:sz w:val="24"/>
                <w:szCs w:val="24"/>
              </w:rPr>
              <w:t xml:space="preserve"> </w:t>
            </w:r>
            <w:r w:rsidRPr="00FC75DF">
              <w:rPr>
                <w:rFonts w:ascii="Book Antiqua" w:hAnsi="Book Antiqua" w:cs="Times New Roman"/>
                <w:sz w:val="24"/>
                <w:szCs w:val="24"/>
              </w:rPr>
              <w:t>may</w:t>
            </w:r>
            <w:r>
              <w:rPr>
                <w:rFonts w:ascii="Book Antiqua" w:hAnsi="Book Antiqua" w:cs="Times New Roman"/>
                <w:sz w:val="24"/>
                <w:szCs w:val="24"/>
              </w:rPr>
              <w:t xml:space="preserve"> </w:t>
            </w:r>
            <w:r w:rsidRPr="00FC75DF">
              <w:rPr>
                <w:rFonts w:ascii="Book Antiqua" w:hAnsi="Book Antiqua" w:cs="Times New Roman"/>
                <w:sz w:val="24"/>
                <w:szCs w:val="24"/>
              </w:rPr>
              <w:t>be</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method</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choice</w:t>
            </w:r>
            <w:r>
              <w:rPr>
                <w:rFonts w:ascii="Book Antiqua" w:hAnsi="Book Antiqua" w:cs="Times New Roman"/>
                <w:sz w:val="24"/>
                <w:szCs w:val="24"/>
              </w:rPr>
              <w:t xml:space="preserve"> </w:t>
            </w:r>
            <w:r w:rsidRPr="00FC75DF">
              <w:rPr>
                <w:rFonts w:ascii="Book Antiqua" w:hAnsi="Book Antiqua" w:cs="Times New Roman"/>
                <w:sz w:val="24"/>
                <w:szCs w:val="24"/>
              </w:rPr>
              <w:t>for</w:t>
            </w:r>
            <w:r>
              <w:rPr>
                <w:rFonts w:ascii="Book Antiqua" w:hAnsi="Book Antiqua" w:cs="Times New Roman"/>
                <w:sz w:val="24"/>
                <w:szCs w:val="24"/>
              </w:rPr>
              <w:t xml:space="preserve"> </w:t>
            </w:r>
            <w:r w:rsidRPr="00FC75DF">
              <w:rPr>
                <w:rFonts w:ascii="Book Antiqua" w:hAnsi="Book Antiqua" w:cs="Times New Roman"/>
                <w:sz w:val="24"/>
                <w:szCs w:val="24"/>
              </w:rPr>
              <w:t>suspected</w:t>
            </w:r>
            <w:r>
              <w:rPr>
                <w:rFonts w:ascii="Book Antiqua" w:hAnsi="Book Antiqua" w:cs="Times New Roman"/>
                <w:sz w:val="24"/>
                <w:szCs w:val="24"/>
              </w:rPr>
              <w:t xml:space="preserve"> </w:t>
            </w:r>
            <w:r w:rsidRPr="00FC75DF">
              <w:rPr>
                <w:rFonts w:ascii="Book Antiqua" w:hAnsi="Book Antiqua" w:cs="Times New Roman"/>
                <w:sz w:val="24"/>
                <w:szCs w:val="24"/>
              </w:rPr>
              <w:t>CL</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cases</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solitary</w:t>
            </w:r>
            <w:r>
              <w:rPr>
                <w:rFonts w:ascii="Book Antiqua" w:hAnsi="Book Antiqua" w:cs="Times New Roman"/>
                <w:sz w:val="24"/>
                <w:szCs w:val="24"/>
              </w:rPr>
              <w:t xml:space="preserve"> </w:t>
            </w:r>
            <w:r w:rsidRPr="00FC75DF">
              <w:rPr>
                <w:rFonts w:ascii="Book Antiqua" w:hAnsi="Book Antiqua" w:cs="Times New Roman"/>
                <w:sz w:val="24"/>
                <w:szCs w:val="24"/>
              </w:rPr>
              <w:t>nodular</w:t>
            </w:r>
            <w:r>
              <w:rPr>
                <w:rFonts w:ascii="Book Antiqua" w:hAnsi="Book Antiqua" w:cs="Times New Roman"/>
                <w:sz w:val="24"/>
                <w:szCs w:val="24"/>
              </w:rPr>
              <w:t xml:space="preserve"> </w:t>
            </w:r>
            <w:r w:rsidRPr="00FC75DF">
              <w:rPr>
                <w:rFonts w:ascii="Book Antiqua" w:hAnsi="Book Antiqua" w:cs="Times New Roman"/>
                <w:sz w:val="24"/>
                <w:szCs w:val="24"/>
              </w:rPr>
              <w:t>lesions.</w:t>
            </w:r>
          </w:p>
        </w:tc>
      </w:tr>
      <w:tr w:rsidR="00A330BE" w:rsidRPr="00FC75DF" w14:paraId="3A3BC19B" w14:textId="77777777" w:rsidTr="00C01DA2">
        <w:trPr>
          <w:trHeight w:val="2000"/>
          <w:jc w:val="center"/>
        </w:trPr>
        <w:tc>
          <w:tcPr>
            <w:tcW w:w="0" w:type="auto"/>
            <w:shd w:val="clear" w:color="auto" w:fill="auto"/>
            <w:tcMar>
              <w:top w:w="80" w:type="dxa"/>
              <w:left w:w="80" w:type="dxa"/>
              <w:bottom w:w="80" w:type="dxa"/>
              <w:right w:w="80" w:type="dxa"/>
            </w:tcMar>
          </w:tcPr>
          <w:p w14:paraId="6608AE76" w14:textId="3E031537" w:rsidR="003D34F2" w:rsidRPr="00FC75DF" w:rsidRDefault="003D34F2" w:rsidP="006B61C8">
            <w:pPr>
              <w:pStyle w:val="BodyA"/>
              <w:snapToGrid w:val="0"/>
              <w:spacing w:after="0" w:line="360" w:lineRule="auto"/>
              <w:jc w:val="both"/>
              <w:rPr>
                <w:rFonts w:ascii="Book Antiqua" w:hAnsi="Book Antiqua" w:cs="Times New Roman"/>
                <w:sz w:val="24"/>
                <w:szCs w:val="24"/>
                <w:lang w:val="de-DE"/>
              </w:rPr>
            </w:pPr>
            <w:r w:rsidRPr="00FC75DF">
              <w:rPr>
                <w:rFonts w:ascii="Book Antiqua" w:hAnsi="Book Antiqua" w:cs="Times New Roman"/>
                <w:sz w:val="24"/>
                <w:szCs w:val="24"/>
                <w:lang w:val="de-DE"/>
              </w:rPr>
              <w:t>Mahajan</w:t>
            </w:r>
            <w:r>
              <w:rPr>
                <w:rFonts w:ascii="Book Antiqua" w:hAnsi="Book Antiqua" w:cs="Times New Roman"/>
                <w:sz w:val="24"/>
                <w:szCs w:val="24"/>
                <w:lang w:val="de-DE"/>
              </w:rPr>
              <w:t xml:space="preserve"> </w:t>
            </w:r>
            <w:r w:rsidR="00891923" w:rsidRPr="00891923">
              <w:rPr>
                <w:rFonts w:ascii="Book Antiqua" w:hAnsi="Book Antiqua" w:cs="Times New Roman"/>
                <w:i/>
                <w:sz w:val="24"/>
                <w:szCs w:val="24"/>
                <w:lang w:val="de-DE"/>
              </w:rPr>
              <w:t>et al</w:t>
            </w:r>
            <w:r w:rsidRPr="00FC75DF">
              <w:rPr>
                <w:rFonts w:ascii="Book Antiqua" w:hAnsi="Book Antiqua" w:cs="Times New Roman"/>
                <w:sz w:val="24"/>
                <w:szCs w:val="24"/>
                <w:vertAlign w:val="superscript"/>
                <w:lang w:val="de-DE"/>
              </w:rPr>
              <w:t>[8]</w:t>
            </w:r>
          </w:p>
        </w:tc>
        <w:tc>
          <w:tcPr>
            <w:tcW w:w="0" w:type="auto"/>
            <w:shd w:val="clear" w:color="auto" w:fill="auto"/>
            <w:tcMar>
              <w:top w:w="80" w:type="dxa"/>
              <w:left w:w="80" w:type="dxa"/>
              <w:bottom w:w="80" w:type="dxa"/>
              <w:right w:w="80" w:type="dxa"/>
            </w:tcMar>
          </w:tcPr>
          <w:p w14:paraId="7619CDC4"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One</w:t>
            </w:r>
            <w:r>
              <w:rPr>
                <w:rFonts w:ascii="Book Antiqua" w:hAnsi="Book Antiqua" w:cs="Times New Roman"/>
                <w:sz w:val="24"/>
                <w:szCs w:val="24"/>
              </w:rPr>
              <w:t xml:space="preserve"> </w:t>
            </w:r>
          </w:p>
        </w:tc>
        <w:tc>
          <w:tcPr>
            <w:tcW w:w="0" w:type="auto"/>
            <w:shd w:val="clear" w:color="auto" w:fill="auto"/>
            <w:tcMar>
              <w:top w:w="80" w:type="dxa"/>
              <w:left w:w="80" w:type="dxa"/>
              <w:bottom w:w="80" w:type="dxa"/>
              <w:right w:w="80" w:type="dxa"/>
            </w:tcMar>
          </w:tcPr>
          <w:p w14:paraId="56F7BD6E"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Uri</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South</w:t>
            </w:r>
            <w:r>
              <w:rPr>
                <w:rFonts w:ascii="Book Antiqua" w:hAnsi="Book Antiqua" w:cs="Times New Roman"/>
                <w:sz w:val="24"/>
                <w:szCs w:val="24"/>
              </w:rPr>
              <w:t xml:space="preserve"> </w:t>
            </w:r>
            <w:r w:rsidRPr="00FC75DF">
              <w:rPr>
                <w:rFonts w:ascii="Book Antiqua" w:hAnsi="Book Antiqua" w:cs="Times New Roman"/>
                <w:sz w:val="24"/>
                <w:szCs w:val="24"/>
              </w:rPr>
              <w:t>West</w:t>
            </w:r>
            <w:r>
              <w:rPr>
                <w:rFonts w:ascii="Book Antiqua" w:hAnsi="Book Antiqua" w:cs="Times New Roman"/>
                <w:sz w:val="24"/>
                <w:szCs w:val="24"/>
              </w:rPr>
              <w:t xml:space="preserve"> </w:t>
            </w:r>
            <w:r w:rsidRPr="00FC75DF">
              <w:rPr>
                <w:rFonts w:ascii="Book Antiqua" w:hAnsi="Book Antiqua" w:cs="Times New Roman"/>
                <w:sz w:val="24"/>
                <w:szCs w:val="24"/>
              </w:rPr>
              <w:t>Kashmir,</w:t>
            </w:r>
            <w:r>
              <w:rPr>
                <w:rFonts w:ascii="Book Antiqua" w:hAnsi="Book Antiqua" w:cs="Times New Roman"/>
                <w:sz w:val="24"/>
                <w:szCs w:val="24"/>
              </w:rPr>
              <w:t xml:space="preserve"> </w:t>
            </w:r>
            <w:r w:rsidRPr="00FC75DF">
              <w:rPr>
                <w:rFonts w:ascii="Book Antiqua" w:hAnsi="Book Antiqua" w:cs="Times New Roman"/>
                <w:sz w:val="24"/>
                <w:szCs w:val="24"/>
              </w:rPr>
              <w:t>Jammu</w:t>
            </w:r>
            <w:r>
              <w:rPr>
                <w:rFonts w:ascii="Book Antiqua" w:hAnsi="Book Antiqua" w:cs="Times New Roman"/>
                <w:sz w:val="24"/>
                <w:szCs w:val="24"/>
              </w:rPr>
              <w:t xml:space="preserve"> </w:t>
            </w:r>
            <w:r w:rsidRPr="00FC75DF">
              <w:rPr>
                <w:rFonts w:ascii="Book Antiqua" w:hAnsi="Book Antiqua" w:cs="Times New Roman"/>
                <w:sz w:val="24"/>
                <w:szCs w:val="24"/>
              </w:rPr>
              <w:t>&amp;</w:t>
            </w:r>
            <w:r>
              <w:rPr>
                <w:rFonts w:ascii="Book Antiqua" w:hAnsi="Book Antiqua" w:cs="Times New Roman"/>
                <w:sz w:val="24"/>
                <w:szCs w:val="24"/>
              </w:rPr>
              <w:t xml:space="preserve"> </w:t>
            </w:r>
            <w:r w:rsidRPr="00FC75DF">
              <w:rPr>
                <w:rFonts w:ascii="Book Antiqua" w:hAnsi="Book Antiqua" w:cs="Times New Roman"/>
                <w:sz w:val="24"/>
                <w:szCs w:val="24"/>
              </w:rPr>
              <w:t>Kashmir,</w:t>
            </w:r>
            <w:r>
              <w:rPr>
                <w:rFonts w:ascii="Book Antiqua" w:hAnsi="Book Antiqua" w:cs="Times New Roman"/>
                <w:sz w:val="24"/>
                <w:szCs w:val="24"/>
              </w:rPr>
              <w:t xml:space="preserve"> </w:t>
            </w:r>
            <w:r w:rsidRPr="00FC75DF">
              <w:rPr>
                <w:rFonts w:ascii="Book Antiqua" w:hAnsi="Book Antiqua" w:cs="Times New Roman"/>
                <w:sz w:val="24"/>
                <w:szCs w:val="24"/>
              </w:rPr>
              <w:t>India.</w:t>
            </w:r>
          </w:p>
        </w:tc>
        <w:tc>
          <w:tcPr>
            <w:tcW w:w="0" w:type="auto"/>
            <w:shd w:val="clear" w:color="auto" w:fill="auto"/>
            <w:tcMar>
              <w:top w:w="80" w:type="dxa"/>
              <w:left w:w="80" w:type="dxa"/>
              <w:bottom w:w="80" w:type="dxa"/>
              <w:right w:w="80" w:type="dxa"/>
            </w:tcMar>
          </w:tcPr>
          <w:p w14:paraId="792B0E15"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Leishmania,</w:t>
            </w:r>
            <w:r>
              <w:rPr>
                <w:rFonts w:ascii="Book Antiqua" w:hAnsi="Book Antiqua" w:cs="Times New Roman"/>
                <w:sz w:val="24"/>
                <w:szCs w:val="24"/>
              </w:rPr>
              <w:t xml:space="preserve"> </w:t>
            </w:r>
            <w:r w:rsidRPr="00FC75DF">
              <w:rPr>
                <w:rFonts w:ascii="Book Antiqua" w:hAnsi="Book Antiqua" w:cs="Times New Roman"/>
                <w:sz w:val="24"/>
                <w:szCs w:val="24"/>
              </w:rPr>
              <w:t>species</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identified</w:t>
            </w:r>
          </w:p>
        </w:tc>
        <w:tc>
          <w:tcPr>
            <w:tcW w:w="1718" w:type="dxa"/>
            <w:shd w:val="clear" w:color="auto" w:fill="auto"/>
            <w:tcMar>
              <w:top w:w="80" w:type="dxa"/>
              <w:left w:w="80" w:type="dxa"/>
              <w:bottom w:w="80" w:type="dxa"/>
              <w:right w:w="80" w:type="dxa"/>
            </w:tcMar>
          </w:tcPr>
          <w:p w14:paraId="03C835C4"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Visceral</w:t>
            </w:r>
            <w:r>
              <w:rPr>
                <w:rFonts w:ascii="Book Antiqua" w:hAnsi="Book Antiqua" w:cs="Times New Roman"/>
              </w:rPr>
              <w:t xml:space="preserve"> </w:t>
            </w:r>
            <w:r w:rsidRPr="00FC75DF">
              <w:rPr>
                <w:rFonts w:ascii="Book Antiqua" w:hAnsi="Book Antiqua" w:cs="Times New Roman"/>
              </w:rPr>
              <w:t>leishmaniasis</w:t>
            </w:r>
            <w:r>
              <w:rPr>
                <w:rFonts w:ascii="Book Antiqua" w:hAnsi="Book Antiqua" w:cs="Times New Roman"/>
              </w:rPr>
              <w:t xml:space="preserve"> </w:t>
            </w:r>
            <w:r w:rsidRPr="00FC75DF">
              <w:rPr>
                <w:rFonts w:ascii="Book Antiqua" w:hAnsi="Book Antiqua" w:cs="Times New Roman"/>
              </w:rPr>
              <w:t>(VL);</w:t>
            </w:r>
            <w:r>
              <w:rPr>
                <w:rFonts w:ascii="Book Antiqua" w:hAnsi="Book Antiqua" w:cs="Times New Roman"/>
              </w:rPr>
              <w:t xml:space="preserve"> </w:t>
            </w:r>
            <w:r w:rsidRPr="00FC75DF">
              <w:rPr>
                <w:rFonts w:ascii="Book Antiqua" w:hAnsi="Book Antiqua" w:cs="Times New Roman"/>
              </w:rPr>
              <w:t>2months</w:t>
            </w:r>
            <w:r>
              <w:rPr>
                <w:rFonts w:ascii="Book Antiqua" w:hAnsi="Book Antiqua" w:cs="Times New Roman"/>
              </w:rPr>
              <w:t xml:space="preserve"> </w:t>
            </w:r>
            <w:r w:rsidRPr="00FC75DF">
              <w:rPr>
                <w:rFonts w:ascii="Book Antiqua" w:hAnsi="Book Antiqua" w:cs="Times New Roman"/>
              </w:rPr>
              <w:t>fever,</w:t>
            </w:r>
            <w:r>
              <w:rPr>
                <w:rFonts w:ascii="Book Antiqua" w:hAnsi="Book Antiqua" w:cs="Times New Roman"/>
              </w:rPr>
              <w:t xml:space="preserve"> </w:t>
            </w:r>
            <w:r w:rsidRPr="00FC75DF">
              <w:rPr>
                <w:rFonts w:ascii="Book Antiqua" w:hAnsi="Book Antiqua" w:cs="Times New Roman"/>
              </w:rPr>
              <w:t>weight</w:t>
            </w:r>
            <w:r>
              <w:rPr>
                <w:rFonts w:ascii="Book Antiqua" w:hAnsi="Book Antiqua" w:cs="Times New Roman"/>
              </w:rPr>
              <w:t xml:space="preserve"> </w:t>
            </w:r>
            <w:r w:rsidRPr="00FC75DF">
              <w:rPr>
                <w:rFonts w:ascii="Book Antiqua" w:hAnsi="Book Antiqua" w:cs="Times New Roman"/>
              </w:rPr>
              <w:t>loss,</w:t>
            </w:r>
            <w:r>
              <w:rPr>
                <w:rFonts w:ascii="Book Antiqua" w:hAnsi="Book Antiqua" w:cs="Times New Roman"/>
              </w:rPr>
              <w:t xml:space="preserve"> </w:t>
            </w:r>
            <w:r w:rsidRPr="00FC75DF">
              <w:rPr>
                <w:rFonts w:ascii="Book Antiqua" w:hAnsi="Book Antiqua" w:cs="Times New Roman"/>
              </w:rPr>
              <w:t>ascites,</w:t>
            </w:r>
            <w:r>
              <w:rPr>
                <w:rFonts w:ascii="Book Antiqua" w:hAnsi="Book Antiqua" w:cs="Times New Roman"/>
              </w:rPr>
              <w:t xml:space="preserve"> </w:t>
            </w:r>
            <w:r w:rsidRPr="00FC75DF">
              <w:rPr>
                <w:rFonts w:ascii="Book Antiqua" w:hAnsi="Book Antiqua" w:cs="Times New Roman"/>
              </w:rPr>
              <w:t>anemia,</w:t>
            </w:r>
            <w:r>
              <w:rPr>
                <w:rFonts w:ascii="Book Antiqua" w:hAnsi="Book Antiqua" w:cs="Times New Roman"/>
              </w:rPr>
              <w:t xml:space="preserve"> </w:t>
            </w:r>
            <w:r w:rsidRPr="00FC75DF">
              <w:rPr>
                <w:rFonts w:ascii="Book Antiqua" w:hAnsi="Book Antiqua" w:cs="Times New Roman"/>
              </w:rPr>
              <w:t>Hepato-splenomegaly,</w:t>
            </w:r>
          </w:p>
          <w:p w14:paraId="32C356AD"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Intravenous</w:t>
            </w:r>
            <w:r>
              <w:rPr>
                <w:rFonts w:ascii="Book Antiqua" w:hAnsi="Book Antiqua" w:cs="Times New Roman"/>
              </w:rPr>
              <w:t xml:space="preserve"> </w:t>
            </w:r>
            <w:r w:rsidRPr="00FC75DF">
              <w:rPr>
                <w:rFonts w:ascii="Book Antiqua" w:hAnsi="Book Antiqua" w:cs="Times New Roman"/>
              </w:rPr>
              <w:t>sodium</w:t>
            </w:r>
          </w:p>
          <w:p w14:paraId="0AE106B7"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Stibogluconate</w:t>
            </w:r>
          </w:p>
          <w:p w14:paraId="75CB421D"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Survived.</w:t>
            </w:r>
          </w:p>
        </w:tc>
        <w:tc>
          <w:tcPr>
            <w:tcW w:w="3222" w:type="dxa"/>
            <w:shd w:val="clear" w:color="auto" w:fill="auto"/>
            <w:tcMar>
              <w:top w:w="80" w:type="dxa"/>
              <w:left w:w="80" w:type="dxa"/>
              <w:bottom w:w="80" w:type="dxa"/>
              <w:right w:w="80" w:type="dxa"/>
            </w:tcMar>
          </w:tcPr>
          <w:p w14:paraId="11B4561D"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documented</w:t>
            </w:r>
          </w:p>
        </w:tc>
        <w:tc>
          <w:tcPr>
            <w:tcW w:w="0" w:type="auto"/>
            <w:shd w:val="clear" w:color="auto" w:fill="auto"/>
            <w:tcMar>
              <w:top w:w="80" w:type="dxa"/>
              <w:left w:w="80" w:type="dxa"/>
              <w:bottom w:w="80" w:type="dxa"/>
              <w:right w:w="80" w:type="dxa"/>
            </w:tcMar>
          </w:tcPr>
          <w:p w14:paraId="4E584883"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is</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p>
        </w:tc>
        <w:tc>
          <w:tcPr>
            <w:tcW w:w="0" w:type="auto"/>
            <w:shd w:val="clear" w:color="auto" w:fill="auto"/>
            <w:tcMar>
              <w:top w:w="80" w:type="dxa"/>
              <w:left w:w="80" w:type="dxa"/>
              <w:bottom w:w="80" w:type="dxa"/>
              <w:right w:w="80" w:type="dxa"/>
            </w:tcMar>
          </w:tcPr>
          <w:p w14:paraId="2BE2A95A"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-do-</w:t>
            </w:r>
          </w:p>
        </w:tc>
        <w:tc>
          <w:tcPr>
            <w:tcW w:w="1995" w:type="dxa"/>
            <w:shd w:val="clear" w:color="auto" w:fill="auto"/>
            <w:tcMar>
              <w:top w:w="80" w:type="dxa"/>
              <w:left w:w="80" w:type="dxa"/>
              <w:bottom w:w="80" w:type="dxa"/>
              <w:right w:w="80" w:type="dxa"/>
            </w:tcMar>
          </w:tcPr>
          <w:p w14:paraId="31879A6B"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This</w:t>
            </w:r>
            <w:r>
              <w:rPr>
                <w:rFonts w:ascii="Book Antiqua" w:hAnsi="Book Antiqua" w:cs="Times New Roman"/>
                <w:sz w:val="24"/>
                <w:szCs w:val="24"/>
              </w:rPr>
              <w:t xml:space="preserve"> </w:t>
            </w:r>
            <w:r w:rsidRPr="00FC75DF">
              <w:rPr>
                <w:rFonts w:ascii="Book Antiqua" w:hAnsi="Book Antiqua" w:cs="Times New Roman"/>
                <w:sz w:val="24"/>
                <w:szCs w:val="24"/>
              </w:rPr>
              <w:t>advice</w:t>
            </w:r>
            <w:r>
              <w:rPr>
                <w:rFonts w:ascii="Book Antiqua" w:hAnsi="Book Antiqua" w:cs="Times New Roman"/>
                <w:sz w:val="24"/>
                <w:szCs w:val="24"/>
              </w:rPr>
              <w:t xml:space="preserve"> </w:t>
            </w:r>
            <w:r w:rsidRPr="00FC75DF">
              <w:rPr>
                <w:rFonts w:ascii="Book Antiqua" w:hAnsi="Book Antiqua" w:cs="Times New Roman"/>
                <w:sz w:val="24"/>
                <w:szCs w:val="24"/>
              </w:rPr>
              <w:t>for</w:t>
            </w:r>
            <w:r>
              <w:rPr>
                <w:rFonts w:ascii="Book Antiqua" w:hAnsi="Book Antiqua" w:cs="Times New Roman"/>
                <w:sz w:val="24"/>
                <w:szCs w:val="24"/>
              </w:rPr>
              <w:t xml:space="preserve"> </w:t>
            </w:r>
            <w:r w:rsidRPr="00FC75DF">
              <w:rPr>
                <w:rFonts w:ascii="Book Antiqua" w:hAnsi="Book Antiqua" w:cs="Times New Roman"/>
                <w:sz w:val="24"/>
                <w:szCs w:val="24"/>
              </w:rPr>
              <w:t>further</w:t>
            </w:r>
            <w:r>
              <w:rPr>
                <w:rFonts w:ascii="Book Antiqua" w:hAnsi="Book Antiqua" w:cs="Times New Roman"/>
                <w:sz w:val="24"/>
                <w:szCs w:val="24"/>
              </w:rPr>
              <w:t xml:space="preserve"> </w:t>
            </w:r>
            <w:r w:rsidRPr="00FC75DF">
              <w:rPr>
                <w:rFonts w:ascii="Book Antiqua" w:hAnsi="Book Antiqua" w:cs="Times New Roman"/>
                <w:sz w:val="24"/>
                <w:szCs w:val="24"/>
              </w:rPr>
              <w:t>research</w:t>
            </w:r>
            <w:r>
              <w:rPr>
                <w:rFonts w:ascii="Book Antiqua" w:hAnsi="Book Antiqua" w:cs="Times New Roman"/>
                <w:sz w:val="24"/>
                <w:szCs w:val="24"/>
              </w:rPr>
              <w:t xml:space="preserve"> </w:t>
            </w:r>
            <w:r w:rsidRPr="00FC75DF">
              <w:rPr>
                <w:rFonts w:ascii="Book Antiqua" w:hAnsi="Book Antiqua" w:cs="Times New Roman"/>
                <w:sz w:val="24"/>
                <w:szCs w:val="24"/>
              </w:rPr>
              <w:t>into</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epidemiology,</w:t>
            </w:r>
            <w:r>
              <w:rPr>
                <w:rFonts w:ascii="Book Antiqua" w:hAnsi="Book Antiqua" w:cs="Times New Roman"/>
                <w:sz w:val="24"/>
                <w:szCs w:val="24"/>
              </w:rPr>
              <w:t xml:space="preserve"> </w:t>
            </w:r>
            <w:r w:rsidRPr="00FC75DF">
              <w:rPr>
                <w:rFonts w:ascii="Book Antiqua" w:hAnsi="Book Antiqua" w:cs="Times New Roman"/>
                <w:sz w:val="24"/>
                <w:szCs w:val="24"/>
              </w:rPr>
              <w:t>geographic</w:t>
            </w:r>
            <w:r>
              <w:rPr>
                <w:rFonts w:ascii="Book Antiqua" w:hAnsi="Book Antiqua" w:cs="Times New Roman"/>
                <w:sz w:val="24"/>
                <w:szCs w:val="24"/>
              </w:rPr>
              <w:t xml:space="preserve"> </w:t>
            </w:r>
            <w:r w:rsidRPr="00FC75DF">
              <w:rPr>
                <w:rFonts w:ascii="Book Antiqua" w:hAnsi="Book Antiqua" w:cs="Times New Roman"/>
                <w:sz w:val="24"/>
                <w:szCs w:val="24"/>
              </w:rPr>
              <w:t>distribution,</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inter-species</w:t>
            </w:r>
            <w:r>
              <w:rPr>
                <w:rFonts w:ascii="Book Antiqua" w:hAnsi="Book Antiqua" w:cs="Times New Roman"/>
                <w:sz w:val="24"/>
                <w:szCs w:val="24"/>
              </w:rPr>
              <w:t xml:space="preserve"> </w:t>
            </w:r>
            <w:r w:rsidRPr="00FC75DF">
              <w:rPr>
                <w:rFonts w:ascii="Book Antiqua" w:hAnsi="Book Antiqua" w:cs="Times New Roman"/>
                <w:sz w:val="24"/>
                <w:szCs w:val="24"/>
              </w:rPr>
              <w:t>interactions</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parasite</w:t>
            </w:r>
          </w:p>
        </w:tc>
      </w:tr>
      <w:tr w:rsidR="00A330BE" w:rsidRPr="00FC75DF" w14:paraId="166FD7B9" w14:textId="77777777" w:rsidTr="00C01DA2">
        <w:trPr>
          <w:trHeight w:val="2525"/>
          <w:jc w:val="center"/>
        </w:trPr>
        <w:tc>
          <w:tcPr>
            <w:tcW w:w="0" w:type="auto"/>
            <w:shd w:val="clear" w:color="auto" w:fill="auto"/>
            <w:tcMar>
              <w:top w:w="80" w:type="dxa"/>
              <w:left w:w="80" w:type="dxa"/>
              <w:bottom w:w="80" w:type="dxa"/>
              <w:right w:w="80" w:type="dxa"/>
            </w:tcMar>
          </w:tcPr>
          <w:p w14:paraId="217F1CC5" w14:textId="3717ABD9" w:rsidR="003D34F2" w:rsidRPr="00FC75DF" w:rsidRDefault="003D34F2" w:rsidP="006B61C8">
            <w:pPr>
              <w:pStyle w:val="Body"/>
              <w:snapToGrid w:val="0"/>
              <w:spacing w:line="360" w:lineRule="auto"/>
              <w:jc w:val="both"/>
              <w:rPr>
                <w:rFonts w:ascii="Book Antiqua" w:eastAsia="Calibri" w:hAnsi="Book Antiqua" w:cs="Times New Roman"/>
                <w:lang w:val="en-US"/>
              </w:rPr>
            </w:pPr>
            <w:r w:rsidRPr="00FC75DF">
              <w:rPr>
                <w:rFonts w:ascii="Book Antiqua" w:hAnsi="Book Antiqua" w:cs="Times New Roman"/>
                <w:lang w:val="en-US"/>
              </w:rPr>
              <w:lastRenderedPageBreak/>
              <w:t>Sharma</w:t>
            </w:r>
            <w:r>
              <w:rPr>
                <w:rFonts w:ascii="Book Antiqua" w:hAnsi="Book Antiqua" w:cs="Times New Roman"/>
                <w:lang w:val="en-US"/>
              </w:rPr>
              <w:t xml:space="preserve"> </w:t>
            </w:r>
            <w:r w:rsidR="00891923" w:rsidRPr="00891923">
              <w:rPr>
                <w:rFonts w:ascii="Book Antiqua" w:hAnsi="Book Antiqua" w:cs="Times New Roman"/>
                <w:i/>
                <w:lang w:val="en-US"/>
              </w:rPr>
              <w:t>et al</w:t>
            </w:r>
            <w:r w:rsidRPr="00FC75DF">
              <w:rPr>
                <w:rFonts w:ascii="Book Antiqua" w:hAnsi="Book Antiqua" w:cs="Times New Roman"/>
                <w:vertAlign w:val="superscript"/>
                <w:lang w:val="en-US"/>
              </w:rPr>
              <w:t>[9]</w:t>
            </w:r>
          </w:p>
        </w:tc>
        <w:tc>
          <w:tcPr>
            <w:tcW w:w="0" w:type="auto"/>
            <w:shd w:val="clear" w:color="auto" w:fill="auto"/>
            <w:tcMar>
              <w:top w:w="80" w:type="dxa"/>
              <w:left w:w="80" w:type="dxa"/>
              <w:bottom w:w="80" w:type="dxa"/>
              <w:right w:w="80" w:type="dxa"/>
            </w:tcMar>
          </w:tcPr>
          <w:p w14:paraId="247F73A8"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285</w:t>
            </w:r>
          </w:p>
        </w:tc>
        <w:tc>
          <w:tcPr>
            <w:tcW w:w="0" w:type="auto"/>
            <w:shd w:val="clear" w:color="auto" w:fill="auto"/>
            <w:tcMar>
              <w:top w:w="80" w:type="dxa"/>
              <w:left w:w="80" w:type="dxa"/>
              <w:bottom w:w="80" w:type="dxa"/>
              <w:right w:w="80" w:type="dxa"/>
            </w:tcMar>
          </w:tcPr>
          <w:p w14:paraId="4884AF73"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Nirmand</w:t>
            </w:r>
            <w:r>
              <w:rPr>
                <w:rFonts w:ascii="Book Antiqua" w:hAnsi="Book Antiqua" w:cs="Times New Roman"/>
                <w:lang w:val="en-US"/>
              </w:rPr>
              <w:t xml:space="preserve"> </w:t>
            </w:r>
            <w:r w:rsidRPr="00FC75DF">
              <w:rPr>
                <w:rFonts w:ascii="Book Antiqua" w:hAnsi="Book Antiqua" w:cs="Times New Roman"/>
                <w:lang w:val="en-US"/>
              </w:rPr>
              <w:t>village,Shimla</w:t>
            </w:r>
            <w:r>
              <w:rPr>
                <w:rFonts w:ascii="Book Antiqua" w:hAnsi="Book Antiqua" w:cs="Times New Roman"/>
                <w:lang w:val="en-US"/>
              </w:rPr>
              <w:t xml:space="preserve">  </w:t>
            </w:r>
            <w:r w:rsidRPr="00FC75DF">
              <w:rPr>
                <w:rFonts w:ascii="Book Antiqua" w:hAnsi="Book Antiqua" w:cs="Times New Roman"/>
                <w:lang w:val="en-US"/>
              </w:rPr>
              <w:t>&amp;</w:t>
            </w:r>
            <w:r>
              <w:rPr>
                <w:rFonts w:ascii="Book Antiqua" w:hAnsi="Book Antiqua" w:cs="Times New Roman"/>
                <w:lang w:val="en-US"/>
              </w:rPr>
              <w:t xml:space="preserve"> </w:t>
            </w:r>
            <w:r w:rsidRPr="00FC75DF">
              <w:rPr>
                <w:rFonts w:ascii="Book Antiqua" w:hAnsi="Book Antiqua" w:cs="Times New Roman"/>
                <w:lang w:val="en-US"/>
              </w:rPr>
              <w:t>Kullu</w:t>
            </w:r>
            <w:r>
              <w:rPr>
                <w:rFonts w:ascii="Book Antiqua" w:hAnsi="Book Antiqua" w:cs="Times New Roman"/>
                <w:lang w:val="en-US"/>
              </w:rPr>
              <w:t xml:space="preserve"> </w:t>
            </w:r>
            <w:r w:rsidRPr="00FC75DF">
              <w:rPr>
                <w:rFonts w:ascii="Book Antiqua" w:hAnsi="Book Antiqua" w:cs="Times New Roman"/>
                <w:lang w:val="en-US"/>
              </w:rPr>
              <w:t>Districts</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Himachal</w:t>
            </w:r>
            <w:r>
              <w:rPr>
                <w:rFonts w:ascii="Book Antiqua" w:hAnsi="Book Antiqua" w:cs="Times New Roman"/>
                <w:lang w:val="en-US"/>
              </w:rPr>
              <w:t xml:space="preserve"> </w:t>
            </w:r>
            <w:r w:rsidRPr="00FC75DF">
              <w:rPr>
                <w:rFonts w:ascii="Book Antiqua" w:hAnsi="Book Antiqua" w:cs="Times New Roman"/>
                <w:lang w:val="en-US"/>
              </w:rPr>
              <w:t>Pradesh,</w:t>
            </w:r>
            <w:r>
              <w:rPr>
                <w:rFonts w:ascii="Book Antiqua" w:hAnsi="Book Antiqua" w:cs="Times New Roman"/>
                <w:lang w:val="en-US"/>
              </w:rPr>
              <w:t xml:space="preserve"> </w:t>
            </w:r>
            <w:r w:rsidRPr="00FC75DF">
              <w:rPr>
                <w:rFonts w:ascii="Book Antiqua" w:hAnsi="Book Antiqua" w:cs="Times New Roman"/>
                <w:lang w:val="en-US"/>
              </w:rPr>
              <w:t>India</w:t>
            </w:r>
          </w:p>
        </w:tc>
        <w:tc>
          <w:tcPr>
            <w:tcW w:w="0" w:type="auto"/>
            <w:shd w:val="clear" w:color="auto" w:fill="auto"/>
            <w:tcMar>
              <w:top w:w="80" w:type="dxa"/>
              <w:left w:w="80" w:type="dxa"/>
              <w:bottom w:w="80" w:type="dxa"/>
              <w:right w:w="80" w:type="dxa"/>
            </w:tcMar>
          </w:tcPr>
          <w:p w14:paraId="254BAA31" w14:textId="77777777" w:rsidR="003D34F2" w:rsidRPr="00FC75DF" w:rsidRDefault="003D34F2" w:rsidP="006B61C8">
            <w:pPr>
              <w:pStyle w:val="Body"/>
              <w:snapToGrid w:val="0"/>
              <w:spacing w:line="360" w:lineRule="auto"/>
              <w:jc w:val="both"/>
              <w:rPr>
                <w:rFonts w:ascii="Book Antiqua" w:eastAsia="Arial" w:hAnsi="Book Antiqua" w:cs="Times New Roman"/>
              </w:rPr>
            </w:pPr>
            <w:r w:rsidRPr="00FC75DF">
              <w:rPr>
                <w:rFonts w:ascii="Book Antiqua" w:hAnsi="Book Antiqua" w:cs="Times New Roman"/>
                <w:lang w:val="en-US"/>
              </w:rPr>
              <w:t>Among</w:t>
            </w:r>
            <w:r>
              <w:rPr>
                <w:rFonts w:ascii="Book Antiqua" w:hAnsi="Book Antiqua" w:cs="Times New Roman"/>
                <w:lang w:val="en-US"/>
              </w:rPr>
              <w:t xml:space="preserve"> </w:t>
            </w:r>
            <w:r w:rsidRPr="00FC75DF">
              <w:rPr>
                <w:rFonts w:ascii="Book Antiqua" w:hAnsi="Book Antiqua" w:cs="Times New Roman"/>
                <w:lang w:val="en-US"/>
              </w:rPr>
              <w:t>14</w:t>
            </w:r>
            <w:r>
              <w:rPr>
                <w:rFonts w:ascii="Book Antiqua" w:hAnsi="Book Antiqua" w:cs="Times New Roman"/>
                <w:lang w:val="en-US"/>
              </w:rPr>
              <w:t xml:space="preserve"> </w:t>
            </w:r>
            <w:r w:rsidRPr="00FC75DF">
              <w:rPr>
                <w:rFonts w:ascii="Book Antiqua" w:hAnsi="Book Antiqua" w:cs="Times New Roman"/>
                <w:lang w:val="en-US"/>
              </w:rPr>
              <w:t>cases,</w:t>
            </w:r>
            <w:r>
              <w:rPr>
                <w:rFonts w:ascii="Book Antiqua" w:hAnsi="Book Antiqua" w:cs="Times New Roman"/>
                <w:lang w:val="en-US"/>
              </w:rPr>
              <w:t xml:space="preserve"> </w:t>
            </w:r>
            <w:r w:rsidRPr="00FC75DF">
              <w:rPr>
                <w:rFonts w:ascii="Book Antiqua" w:hAnsi="Book Antiqua"/>
                <w:i/>
                <w:lang w:val="en-US"/>
              </w:rPr>
              <w:t>Leishmania</w:t>
            </w:r>
            <w:r>
              <w:rPr>
                <w:rFonts w:ascii="Book Antiqua" w:hAnsi="Book Antiqua"/>
                <w:i/>
                <w:lang w:val="en-US"/>
              </w:rPr>
              <w:t xml:space="preserve"> </w:t>
            </w:r>
            <w:r w:rsidRPr="00FC75DF">
              <w:rPr>
                <w:rFonts w:ascii="Book Antiqua" w:hAnsi="Book Antiqua"/>
                <w:i/>
                <w:lang w:val="en-US"/>
              </w:rPr>
              <w:t>tropica</w:t>
            </w:r>
            <w:r>
              <w:rPr>
                <w:rFonts w:ascii="Book Antiqua" w:hAnsi="Book Antiqua" w:cs="Times New Roman"/>
                <w:lang w:val="en-US"/>
              </w:rPr>
              <w:t xml:space="preserve"> </w:t>
            </w:r>
            <w:r w:rsidRPr="00FC75DF">
              <w:rPr>
                <w:rFonts w:ascii="Book Antiqua" w:hAnsi="Book Antiqua" w:cs="Times New Roman"/>
                <w:lang w:val="en-US"/>
              </w:rPr>
              <w:t>(3)</w:t>
            </w:r>
            <w:r>
              <w:rPr>
                <w:rFonts w:ascii="Book Antiqua" w:hAnsi="Book Antiqua" w:cs="Times New Roman"/>
                <w:lang w:val="en-US"/>
              </w:rPr>
              <w:t xml:space="preserve"> </w:t>
            </w:r>
            <w:r w:rsidRPr="00FC75DF">
              <w:rPr>
                <w:rFonts w:ascii="Book Antiqua" w:hAnsi="Book Antiqua" w:cs="Times New Roman"/>
                <w:lang w:val="en-US"/>
              </w:rPr>
              <w:t>and</w:t>
            </w:r>
            <w:r>
              <w:rPr>
                <w:rFonts w:ascii="Book Antiqua" w:hAnsi="Book Antiqua" w:cs="Times New Roman"/>
                <w:lang w:val="en-US"/>
              </w:rPr>
              <w:t xml:space="preserve"> </w:t>
            </w:r>
            <w:r w:rsidRPr="00FC75DF">
              <w:rPr>
                <w:rFonts w:ascii="Book Antiqua" w:hAnsi="Book Antiqua"/>
                <w:i/>
                <w:lang w:val="en-US"/>
              </w:rPr>
              <w:t>Leishmania</w:t>
            </w:r>
            <w:r>
              <w:rPr>
                <w:rFonts w:ascii="Book Antiqua" w:hAnsi="Book Antiqua"/>
                <w:i/>
                <w:lang w:val="en-US"/>
              </w:rPr>
              <w:t xml:space="preserve"> </w:t>
            </w:r>
            <w:r w:rsidRPr="00FC75DF">
              <w:rPr>
                <w:rFonts w:ascii="Book Antiqua" w:hAnsi="Book Antiqua"/>
                <w:i/>
                <w:lang w:val="en-US"/>
              </w:rPr>
              <w:t>donovani</w:t>
            </w:r>
            <w:r>
              <w:rPr>
                <w:rFonts w:ascii="Book Antiqua" w:hAnsi="Book Antiqua" w:cs="Times New Roman"/>
                <w:lang w:val="en-US"/>
              </w:rPr>
              <w:t xml:space="preserve"> </w:t>
            </w:r>
            <w:r w:rsidRPr="00FC75DF">
              <w:rPr>
                <w:rFonts w:ascii="Book Antiqua" w:hAnsi="Book Antiqua" w:cs="Times New Roman"/>
                <w:lang w:val="en-US"/>
              </w:rPr>
              <w:t>(11).</w:t>
            </w:r>
          </w:p>
          <w:p w14:paraId="62CCE45A"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Tissue</w:t>
            </w:r>
            <w:r>
              <w:rPr>
                <w:rFonts w:ascii="Book Antiqua" w:hAnsi="Book Antiqua" w:cs="Times New Roman"/>
                <w:lang w:val="en-US"/>
              </w:rPr>
              <w:t xml:space="preserve"> </w:t>
            </w:r>
            <w:r w:rsidRPr="00FC75DF">
              <w:rPr>
                <w:rFonts w:ascii="Book Antiqua" w:hAnsi="Book Antiqua" w:cs="Times New Roman"/>
                <w:lang w:val="en-US"/>
              </w:rPr>
              <w:t>smear</w:t>
            </w:r>
            <w:r>
              <w:rPr>
                <w:rFonts w:ascii="Book Antiqua" w:hAnsi="Book Antiqua" w:cs="Times New Roman"/>
                <w:lang w:val="en-US"/>
              </w:rPr>
              <w:t xml:space="preserve"> </w:t>
            </w:r>
            <w:r w:rsidRPr="00FC75DF">
              <w:rPr>
                <w:rFonts w:ascii="Book Antiqua" w:hAnsi="Book Antiqua" w:cs="Times New Roman"/>
                <w:lang w:val="en-US"/>
              </w:rPr>
              <w:t>positivity</w:t>
            </w:r>
            <w:r>
              <w:rPr>
                <w:rFonts w:ascii="Book Antiqua" w:hAnsi="Book Antiqua" w:cs="Times New Roman"/>
                <w:lang w:val="en-US"/>
              </w:rPr>
              <w:t xml:space="preserve"> </w:t>
            </w:r>
            <w:r w:rsidRPr="00FC75DF">
              <w:rPr>
                <w:rFonts w:ascii="Book Antiqua" w:hAnsi="Book Antiqua" w:cs="Times New Roman"/>
                <w:lang w:val="en-US"/>
              </w:rPr>
              <w:t>for</w:t>
            </w:r>
            <w:r>
              <w:rPr>
                <w:rFonts w:ascii="Book Antiqua" w:hAnsi="Book Antiqua" w:cs="Times New Roman"/>
                <w:lang w:val="en-US"/>
              </w:rPr>
              <w:t xml:space="preserve"> </w:t>
            </w:r>
            <w:r w:rsidRPr="00FC75DF">
              <w:rPr>
                <w:rFonts w:ascii="Book Antiqua" w:hAnsi="Book Antiqua" w:cs="Times New Roman"/>
                <w:lang w:val="en-US"/>
              </w:rPr>
              <w:t>amastigotes</w:t>
            </w:r>
            <w:r>
              <w:rPr>
                <w:rFonts w:ascii="Book Antiqua" w:hAnsi="Book Antiqua" w:cs="Times New Roman"/>
                <w:lang w:val="en-US"/>
              </w:rPr>
              <w:t xml:space="preserve"> </w:t>
            </w:r>
            <w:r w:rsidRPr="00FC75DF">
              <w:rPr>
                <w:rFonts w:ascii="Book Antiqua" w:hAnsi="Book Antiqua" w:cs="Times New Roman"/>
                <w:lang w:val="en-US"/>
              </w:rPr>
              <w:t>was</w:t>
            </w:r>
            <w:r>
              <w:rPr>
                <w:rFonts w:ascii="Book Antiqua" w:hAnsi="Book Antiqua" w:cs="Times New Roman"/>
                <w:lang w:val="en-US"/>
              </w:rPr>
              <w:t xml:space="preserve"> </w:t>
            </w:r>
            <w:r w:rsidRPr="00FC75DF">
              <w:rPr>
                <w:rFonts w:ascii="Book Antiqua" w:hAnsi="Book Antiqua" w:cs="Times New Roman"/>
                <w:lang w:val="en-US"/>
              </w:rPr>
              <w:t>43%.</w:t>
            </w:r>
          </w:p>
        </w:tc>
        <w:tc>
          <w:tcPr>
            <w:tcW w:w="1718" w:type="dxa"/>
            <w:shd w:val="clear" w:color="auto" w:fill="auto"/>
            <w:tcMar>
              <w:top w:w="80" w:type="dxa"/>
              <w:left w:w="80" w:type="dxa"/>
              <w:bottom w:w="80" w:type="dxa"/>
              <w:right w:w="80" w:type="dxa"/>
            </w:tcMar>
          </w:tcPr>
          <w:p w14:paraId="696146A1"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CL;</w:t>
            </w:r>
            <w:r>
              <w:rPr>
                <w:rFonts w:ascii="Book Antiqua" w:hAnsi="Book Antiqua" w:cs="Times New Roman"/>
              </w:rPr>
              <w:t xml:space="preserve"> </w:t>
            </w:r>
            <w:r w:rsidRPr="00FC75DF">
              <w:rPr>
                <w:rFonts w:ascii="Book Antiqua" w:hAnsi="Book Antiqua" w:cs="Times New Roman"/>
              </w:rPr>
              <w:t>mostly</w:t>
            </w:r>
            <w:r>
              <w:rPr>
                <w:rFonts w:ascii="Book Antiqua" w:hAnsi="Book Antiqua" w:cs="Times New Roman"/>
              </w:rPr>
              <w:t xml:space="preserve"> </w:t>
            </w:r>
            <w:r w:rsidRPr="00FC75DF">
              <w:rPr>
                <w:rFonts w:ascii="Book Antiqua" w:hAnsi="Book Antiqua" w:cs="Times New Roman"/>
              </w:rPr>
              <w:t>nodulo-ulcerative,</w:t>
            </w:r>
            <w:r>
              <w:rPr>
                <w:rFonts w:ascii="Book Antiqua" w:hAnsi="Book Antiqua" w:cs="Times New Roman"/>
              </w:rPr>
              <w:t xml:space="preserve"> </w:t>
            </w:r>
            <w:r w:rsidRPr="00FC75DF">
              <w:rPr>
                <w:rFonts w:ascii="Book Antiqua" w:hAnsi="Book Antiqua" w:cs="Times New Roman"/>
              </w:rPr>
              <w:t>mostly</w:t>
            </w:r>
            <w:r>
              <w:rPr>
                <w:rFonts w:ascii="Book Antiqua" w:hAnsi="Book Antiqua" w:cs="Times New Roman"/>
              </w:rPr>
              <w:t xml:space="preserve"> </w:t>
            </w:r>
            <w:r w:rsidRPr="00FC75DF">
              <w:rPr>
                <w:rFonts w:ascii="Book Antiqua" w:hAnsi="Book Antiqua" w:cs="Times New Roman"/>
              </w:rPr>
              <w:t>on</w:t>
            </w:r>
            <w:r>
              <w:rPr>
                <w:rFonts w:ascii="Book Antiqua" w:hAnsi="Book Antiqua" w:cs="Times New Roman"/>
              </w:rPr>
              <w:t xml:space="preserve"> </w:t>
            </w:r>
            <w:r w:rsidRPr="00FC75DF">
              <w:rPr>
                <w:rFonts w:ascii="Book Antiqua" w:hAnsi="Book Antiqua" w:cs="Times New Roman"/>
              </w:rPr>
              <w:t>extremities.</w:t>
            </w:r>
          </w:p>
          <w:p w14:paraId="53DF8AF1"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Intra-leisonal</w:t>
            </w:r>
            <w:r>
              <w:rPr>
                <w:rFonts w:ascii="Book Antiqua" w:hAnsi="Book Antiqua" w:cs="Times New Roman"/>
              </w:rPr>
              <w:t xml:space="preserve"> </w:t>
            </w:r>
            <w:r w:rsidRPr="00FC75DF">
              <w:rPr>
                <w:rFonts w:ascii="Book Antiqua" w:hAnsi="Book Antiqua" w:cs="Times New Roman"/>
              </w:rPr>
              <w:t>sodium</w:t>
            </w:r>
          </w:p>
          <w:p w14:paraId="41E23470"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Stibogluconate</w:t>
            </w:r>
          </w:p>
          <w:p w14:paraId="1E029451"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Survival</w:t>
            </w:r>
            <w:r>
              <w:rPr>
                <w:rFonts w:ascii="Book Antiqua" w:hAnsi="Book Antiqua" w:cs="Times New Roman"/>
              </w:rPr>
              <w:t xml:space="preserve"> </w:t>
            </w:r>
            <w:r w:rsidRPr="00FC75DF">
              <w:rPr>
                <w:rFonts w:ascii="Book Antiqua" w:hAnsi="Book Antiqua" w:cs="Times New Roman"/>
              </w:rPr>
              <w:t>for</w:t>
            </w:r>
            <w:r>
              <w:rPr>
                <w:rFonts w:ascii="Book Antiqua" w:hAnsi="Book Antiqua" w:cs="Times New Roman"/>
              </w:rPr>
              <w:t xml:space="preserve"> </w:t>
            </w:r>
            <w:r w:rsidRPr="00FC75DF">
              <w:rPr>
                <w:rFonts w:ascii="Book Antiqua" w:hAnsi="Book Antiqua" w:cs="Times New Roman"/>
              </w:rPr>
              <w:t>all</w:t>
            </w:r>
            <w:r>
              <w:rPr>
                <w:rFonts w:ascii="Book Antiqua" w:hAnsi="Book Antiqua" w:cs="Times New Roman"/>
              </w:rPr>
              <w:t xml:space="preserve"> </w:t>
            </w:r>
            <w:r w:rsidRPr="00FC75DF">
              <w:rPr>
                <w:rFonts w:ascii="Book Antiqua" w:hAnsi="Book Antiqua" w:cs="Times New Roman"/>
              </w:rPr>
              <w:t>cases.</w:t>
            </w:r>
          </w:p>
        </w:tc>
        <w:tc>
          <w:tcPr>
            <w:tcW w:w="3222" w:type="dxa"/>
            <w:shd w:val="clear" w:color="auto" w:fill="auto"/>
            <w:tcMar>
              <w:top w:w="80" w:type="dxa"/>
              <w:left w:w="80" w:type="dxa"/>
              <w:bottom w:w="80" w:type="dxa"/>
              <w:right w:w="80" w:type="dxa"/>
            </w:tcMar>
          </w:tcPr>
          <w:p w14:paraId="6400A2EB"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Among</w:t>
            </w:r>
            <w:r>
              <w:rPr>
                <w:rFonts w:ascii="Book Antiqua" w:hAnsi="Book Antiqua" w:cs="Times New Roman"/>
                <w:lang w:val="en-US"/>
              </w:rPr>
              <w:t xml:space="preserve"> </w:t>
            </w:r>
            <w:r w:rsidRPr="00FC75DF">
              <w:rPr>
                <w:rFonts w:ascii="Book Antiqua" w:hAnsi="Book Antiqua" w:cs="Times New Roman"/>
                <w:lang w:val="en-US"/>
              </w:rPr>
              <w:t>41</w:t>
            </w:r>
            <w:r>
              <w:rPr>
                <w:rFonts w:ascii="Book Antiqua" w:hAnsi="Book Antiqua" w:cs="Times New Roman"/>
                <w:lang w:val="en-US"/>
              </w:rPr>
              <w:t xml:space="preserve"> </w:t>
            </w:r>
            <w:r w:rsidRPr="00FC75DF">
              <w:rPr>
                <w:rFonts w:ascii="Book Antiqua" w:hAnsi="Book Antiqua" w:cs="Times New Roman"/>
                <w:lang w:val="en-US"/>
              </w:rPr>
              <w:t>cases,</w:t>
            </w:r>
            <w:r>
              <w:rPr>
                <w:rFonts w:ascii="Book Antiqua" w:hAnsi="Book Antiqua" w:cs="Times New Roman"/>
                <w:lang w:val="en-US"/>
              </w:rPr>
              <w:t xml:space="preserve"> </w:t>
            </w:r>
            <w:r w:rsidRPr="00FC75DF">
              <w:rPr>
                <w:rFonts w:ascii="Book Antiqua" w:hAnsi="Book Antiqua" w:cs="Times New Roman"/>
                <w:i/>
                <w:iCs/>
                <w:lang w:val="en-US"/>
              </w:rPr>
              <w:t>P.</w:t>
            </w:r>
            <w:r>
              <w:rPr>
                <w:rFonts w:ascii="Book Antiqua" w:hAnsi="Book Antiqua" w:cs="Times New Roman"/>
                <w:i/>
                <w:iCs/>
                <w:lang w:val="en-US"/>
              </w:rPr>
              <w:t xml:space="preserve"> </w:t>
            </w:r>
            <w:r w:rsidRPr="00FC75DF">
              <w:rPr>
                <w:rFonts w:ascii="Book Antiqua" w:hAnsi="Book Antiqua" w:cs="Times New Roman"/>
                <w:i/>
                <w:iCs/>
                <w:lang w:val="en-US"/>
              </w:rPr>
              <w:t>longiductus</w:t>
            </w:r>
            <w:r>
              <w:rPr>
                <w:rFonts w:ascii="Book Antiqua" w:hAnsi="Book Antiqua"/>
                <w:lang w:val="en-US"/>
              </w:rPr>
              <w:t xml:space="preserve"> </w:t>
            </w:r>
            <w:r w:rsidRPr="00FC75DF">
              <w:rPr>
                <w:rFonts w:ascii="Book Antiqua" w:hAnsi="Book Antiqua"/>
                <w:lang w:val="en-US"/>
              </w:rPr>
              <w:t>(29</w:t>
            </w:r>
            <w:r w:rsidRPr="00FC75DF">
              <w:rPr>
                <w:rFonts w:ascii="Book Antiqua" w:hAnsi="Book Antiqua"/>
                <w:i/>
                <w:lang w:val="en-US"/>
              </w:rPr>
              <w:t>),</w:t>
            </w:r>
            <w:r>
              <w:rPr>
                <w:rFonts w:ascii="Book Antiqua" w:hAnsi="Book Antiqua"/>
                <w:i/>
                <w:lang w:val="en-US"/>
              </w:rPr>
              <w:t xml:space="preserve"> </w:t>
            </w:r>
            <w:r w:rsidRPr="00FC75DF">
              <w:rPr>
                <w:rFonts w:ascii="Book Antiqua" w:hAnsi="Book Antiqua"/>
                <w:i/>
                <w:lang w:val="en-US"/>
              </w:rPr>
              <w:t>P.</w:t>
            </w:r>
            <w:r>
              <w:rPr>
                <w:rFonts w:ascii="Book Antiqua" w:hAnsi="Book Antiqua"/>
                <w:i/>
                <w:lang w:val="en-US"/>
              </w:rPr>
              <w:t xml:space="preserve"> </w:t>
            </w:r>
            <w:proofErr w:type="gramStart"/>
            <w:r w:rsidRPr="00FC75DF">
              <w:rPr>
                <w:rFonts w:ascii="Book Antiqua" w:hAnsi="Book Antiqua"/>
                <w:i/>
                <w:lang w:val="en-US"/>
              </w:rPr>
              <w:t>major</w:t>
            </w:r>
            <w:r w:rsidRPr="00FC75DF">
              <w:rPr>
                <w:rFonts w:ascii="Book Antiqua" w:hAnsi="Book Antiqua"/>
                <w:lang w:val="en-US"/>
              </w:rPr>
              <w:t>(</w:t>
            </w:r>
            <w:proofErr w:type="gramEnd"/>
            <w:r w:rsidRPr="00FC75DF">
              <w:rPr>
                <w:rFonts w:ascii="Book Antiqua" w:hAnsi="Book Antiqua"/>
                <w:lang w:val="en-US"/>
              </w:rPr>
              <w:t>8),</w:t>
            </w:r>
            <w:r>
              <w:rPr>
                <w:rFonts w:ascii="Book Antiqua" w:hAnsi="Book Antiqua"/>
                <w:lang w:val="en-US"/>
              </w:rPr>
              <w:t xml:space="preserve"> </w:t>
            </w:r>
            <w:r w:rsidRPr="00FC75DF">
              <w:rPr>
                <w:rFonts w:ascii="Book Antiqua" w:hAnsi="Book Antiqua"/>
                <w:i/>
                <w:lang w:val="en-US"/>
              </w:rPr>
              <w:t>P.</w:t>
            </w:r>
            <w:r>
              <w:rPr>
                <w:rFonts w:ascii="Book Antiqua" w:hAnsi="Book Antiqua"/>
                <w:i/>
                <w:lang w:val="en-US"/>
              </w:rPr>
              <w:t xml:space="preserve"> </w:t>
            </w:r>
            <w:r w:rsidRPr="00FC75DF">
              <w:rPr>
                <w:rFonts w:ascii="Book Antiqua" w:hAnsi="Book Antiqua"/>
                <w:i/>
                <w:lang w:val="en-US"/>
              </w:rPr>
              <w:t>kandelaki</w:t>
            </w:r>
            <w:r>
              <w:rPr>
                <w:rFonts w:ascii="Book Antiqua" w:hAnsi="Book Antiqua" w:cs="Times New Roman"/>
                <w:lang w:val="en-US"/>
              </w:rPr>
              <w:t xml:space="preserve"> </w:t>
            </w:r>
            <w:r w:rsidRPr="00FC75DF">
              <w:rPr>
                <w:rFonts w:ascii="Book Antiqua" w:hAnsi="Book Antiqua" w:cs="Times New Roman"/>
                <w:lang w:val="en-US"/>
              </w:rPr>
              <w:t>(2),</w:t>
            </w:r>
            <w:r>
              <w:rPr>
                <w:rFonts w:ascii="Book Antiqua" w:hAnsi="Book Antiqua" w:cs="Times New Roman"/>
                <w:lang w:val="en-US"/>
              </w:rPr>
              <w:t xml:space="preserve"> </w:t>
            </w:r>
            <w:r w:rsidRPr="00FC75DF">
              <w:rPr>
                <w:rFonts w:ascii="Book Antiqua" w:hAnsi="Book Antiqua" w:cs="Times New Roman"/>
                <w:lang w:val="en-US"/>
              </w:rPr>
              <w:t>and</w:t>
            </w:r>
            <w:r>
              <w:rPr>
                <w:rFonts w:ascii="Book Antiqua" w:hAnsi="Book Antiqua" w:cs="Times New Roman"/>
                <w:lang w:val="en-US"/>
              </w:rPr>
              <w:t xml:space="preserve"> </w:t>
            </w:r>
            <w:r w:rsidRPr="00FC75DF">
              <w:rPr>
                <w:rFonts w:ascii="Book Antiqua" w:hAnsi="Book Antiqua" w:cs="Times New Roman"/>
                <w:lang w:val="en-US"/>
              </w:rPr>
              <w:t>2</w:t>
            </w:r>
            <w:r>
              <w:rPr>
                <w:rFonts w:ascii="Book Antiqua" w:hAnsi="Book Antiqua" w:cs="Times New Roman"/>
                <w:lang w:val="en-US"/>
              </w:rPr>
              <w:t xml:space="preserve"> </w:t>
            </w:r>
            <w:r w:rsidRPr="00FC75DF">
              <w:rPr>
                <w:rFonts w:ascii="Book Antiqua" w:hAnsi="Book Antiqua" w:cs="Times New Roman"/>
                <w:lang w:val="en-US"/>
              </w:rPr>
              <w:t>remained</w:t>
            </w:r>
            <w:r>
              <w:rPr>
                <w:rFonts w:ascii="Book Antiqua" w:hAnsi="Book Antiqua" w:cs="Times New Roman"/>
                <w:lang w:val="en-US"/>
              </w:rPr>
              <w:t xml:space="preserve"> </w:t>
            </w:r>
            <w:r w:rsidRPr="00FC75DF">
              <w:rPr>
                <w:rFonts w:ascii="Book Antiqua" w:hAnsi="Book Antiqua" w:cs="Times New Roman"/>
                <w:lang w:val="en-US"/>
              </w:rPr>
              <w:t>unidentified.</w:t>
            </w:r>
            <w:r>
              <w:rPr>
                <w:rFonts w:ascii="Book Antiqua" w:hAnsi="Book Antiqua" w:cs="Times New Roman"/>
                <w:lang w:val="en-US"/>
              </w:rPr>
              <w:t xml:space="preserve"> </w:t>
            </w:r>
          </w:p>
        </w:tc>
        <w:tc>
          <w:tcPr>
            <w:tcW w:w="0" w:type="auto"/>
            <w:shd w:val="clear" w:color="auto" w:fill="auto"/>
            <w:tcMar>
              <w:top w:w="80" w:type="dxa"/>
              <w:left w:w="80" w:type="dxa"/>
              <w:bottom w:w="80" w:type="dxa"/>
              <w:right w:w="80" w:type="dxa"/>
            </w:tcMar>
          </w:tcPr>
          <w:p w14:paraId="0776F3C1"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is</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p>
          <w:p w14:paraId="7971F98B"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climate</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affected</w:t>
            </w:r>
            <w:r>
              <w:rPr>
                <w:rFonts w:ascii="Book Antiqua" w:hAnsi="Book Antiqua" w:cs="Times New Roman"/>
              </w:rPr>
              <w:t xml:space="preserve"> </w:t>
            </w:r>
            <w:r w:rsidRPr="00FC75DF">
              <w:rPr>
                <w:rFonts w:ascii="Book Antiqua" w:hAnsi="Book Antiqua" w:cs="Times New Roman"/>
              </w:rPr>
              <w:t>areas</w:t>
            </w:r>
            <w:r>
              <w:rPr>
                <w:rFonts w:ascii="Book Antiqua" w:hAnsi="Book Antiqua" w:cs="Times New Roman"/>
              </w:rPr>
              <w:t xml:space="preserve"> </w:t>
            </w:r>
            <w:r w:rsidRPr="00FC75DF">
              <w:rPr>
                <w:rFonts w:ascii="Book Antiqua" w:hAnsi="Book Antiqua" w:cs="Times New Roman"/>
              </w:rPr>
              <w:t>varies</w:t>
            </w:r>
            <w:r>
              <w:rPr>
                <w:rFonts w:ascii="Book Antiqua" w:hAnsi="Book Antiqua" w:cs="Times New Roman"/>
              </w:rPr>
              <w:t xml:space="preserve"> </w:t>
            </w:r>
            <w:r w:rsidRPr="00FC75DF">
              <w:rPr>
                <w:rFonts w:ascii="Book Antiqua" w:hAnsi="Book Antiqua" w:cs="Times New Roman"/>
              </w:rPr>
              <w:t>from</w:t>
            </w:r>
            <w:r>
              <w:rPr>
                <w:rFonts w:ascii="Book Antiqua" w:hAnsi="Book Antiqua" w:cs="Times New Roman"/>
              </w:rPr>
              <w:t xml:space="preserve"> </w:t>
            </w:r>
            <w:r w:rsidRPr="00FC75DF">
              <w:rPr>
                <w:rFonts w:ascii="Book Antiqua" w:hAnsi="Book Antiqua" w:cs="Times New Roman"/>
              </w:rPr>
              <w:t>temperate</w:t>
            </w:r>
            <w:r>
              <w:rPr>
                <w:rFonts w:ascii="Book Antiqua" w:hAnsi="Book Antiqua" w:cs="Times New Roman"/>
              </w:rPr>
              <w:t xml:space="preserve"> </w:t>
            </w:r>
            <w:r w:rsidRPr="00FC75DF">
              <w:rPr>
                <w:rFonts w:ascii="Book Antiqua" w:hAnsi="Book Antiqua" w:cs="Times New Roman"/>
              </w:rPr>
              <w:t>to</w:t>
            </w:r>
            <w:r>
              <w:rPr>
                <w:rFonts w:ascii="Book Antiqua" w:hAnsi="Book Antiqua" w:cs="Times New Roman"/>
              </w:rPr>
              <w:t xml:space="preserve"> </w:t>
            </w:r>
            <w:r w:rsidRPr="00FC75DF">
              <w:rPr>
                <w:rFonts w:ascii="Book Antiqua" w:hAnsi="Book Antiqua" w:cs="Times New Roman"/>
              </w:rPr>
              <w:t>subtropical.</w:t>
            </w:r>
          </w:p>
        </w:tc>
        <w:tc>
          <w:tcPr>
            <w:tcW w:w="0" w:type="auto"/>
            <w:shd w:val="clear" w:color="auto" w:fill="auto"/>
            <w:tcMar>
              <w:top w:w="80" w:type="dxa"/>
              <w:left w:w="80" w:type="dxa"/>
              <w:bottom w:w="80" w:type="dxa"/>
              <w:right w:w="80" w:type="dxa"/>
            </w:tcMar>
          </w:tcPr>
          <w:p w14:paraId="247F3FCF"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Satluj</w:t>
            </w:r>
            <w:r>
              <w:rPr>
                <w:rFonts w:ascii="Book Antiqua" w:hAnsi="Book Antiqua" w:cs="Times New Roman"/>
                <w:lang w:val="en-US"/>
              </w:rPr>
              <w:t xml:space="preserve"> </w:t>
            </w:r>
            <w:r w:rsidRPr="00FC75DF">
              <w:rPr>
                <w:rFonts w:ascii="Book Antiqua" w:hAnsi="Book Antiqua" w:cs="Times New Roman"/>
                <w:lang w:val="en-US"/>
              </w:rPr>
              <w:t>river</w:t>
            </w:r>
          </w:p>
        </w:tc>
        <w:tc>
          <w:tcPr>
            <w:tcW w:w="1995" w:type="dxa"/>
            <w:shd w:val="clear" w:color="auto" w:fill="auto"/>
            <w:tcMar>
              <w:top w:w="80" w:type="dxa"/>
              <w:left w:w="80" w:type="dxa"/>
              <w:bottom w:w="80" w:type="dxa"/>
              <w:right w:w="80" w:type="dxa"/>
            </w:tcMar>
          </w:tcPr>
          <w:p w14:paraId="40BFBAD8"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Different</w:t>
            </w:r>
            <w:r>
              <w:rPr>
                <w:rFonts w:ascii="Book Antiqua" w:hAnsi="Book Antiqua" w:cs="Times New Roman"/>
                <w:lang w:val="en-US"/>
              </w:rPr>
              <w:t xml:space="preserve"> </w:t>
            </w:r>
            <w:r w:rsidRPr="00FC75DF">
              <w:rPr>
                <w:rFonts w:ascii="Book Antiqua" w:hAnsi="Book Antiqua" w:cs="Times New Roman"/>
                <w:lang w:val="en-US"/>
              </w:rPr>
              <w:t>leishmania</w:t>
            </w:r>
            <w:r>
              <w:rPr>
                <w:rFonts w:ascii="Book Antiqua" w:hAnsi="Book Antiqua" w:cs="Times New Roman"/>
                <w:lang w:val="en-US"/>
              </w:rPr>
              <w:t xml:space="preserve"> </w:t>
            </w:r>
            <w:r w:rsidRPr="00FC75DF">
              <w:rPr>
                <w:rFonts w:ascii="Book Antiqua" w:hAnsi="Book Antiqua" w:cs="Times New Roman"/>
                <w:lang w:val="en-US"/>
              </w:rPr>
              <w:t>species</w:t>
            </w:r>
            <w:r>
              <w:rPr>
                <w:rFonts w:ascii="Book Antiqua" w:hAnsi="Book Antiqua" w:cs="Times New Roman"/>
                <w:lang w:val="en-US"/>
              </w:rPr>
              <w:t xml:space="preserve"> </w:t>
            </w:r>
            <w:r w:rsidRPr="00FC75DF">
              <w:rPr>
                <w:rFonts w:ascii="Book Antiqua" w:hAnsi="Book Antiqua" w:cs="Times New Roman"/>
                <w:lang w:val="en-US"/>
              </w:rPr>
              <w:t>and</w:t>
            </w:r>
            <w:r>
              <w:rPr>
                <w:rFonts w:ascii="Book Antiqua" w:hAnsi="Book Antiqua" w:cs="Times New Roman"/>
                <w:lang w:val="en-US"/>
              </w:rPr>
              <w:t xml:space="preserve"> </w:t>
            </w:r>
            <w:r w:rsidRPr="00FC75DF">
              <w:rPr>
                <w:rFonts w:ascii="Book Antiqua" w:hAnsi="Book Antiqua" w:cs="Times New Roman"/>
                <w:lang w:val="en-US"/>
              </w:rPr>
              <w:t>vectors</w:t>
            </w:r>
            <w:r>
              <w:rPr>
                <w:rFonts w:ascii="Book Antiqua" w:hAnsi="Book Antiqua" w:cs="Times New Roman"/>
                <w:lang w:val="en-US"/>
              </w:rPr>
              <w:t xml:space="preserve"> </w:t>
            </w:r>
            <w:r w:rsidRPr="00FC75DF">
              <w:rPr>
                <w:rFonts w:ascii="Book Antiqua" w:hAnsi="Book Antiqua" w:cs="Times New Roman"/>
                <w:lang w:val="en-US"/>
              </w:rPr>
              <w:t>compared</w:t>
            </w:r>
            <w:r>
              <w:rPr>
                <w:rFonts w:ascii="Book Antiqua" w:hAnsi="Book Antiqua" w:cs="Times New Roman"/>
                <w:lang w:val="en-US"/>
              </w:rPr>
              <w:t xml:space="preserve"> </w:t>
            </w:r>
            <w:r w:rsidRPr="00FC75DF">
              <w:rPr>
                <w:rFonts w:ascii="Book Antiqua" w:hAnsi="Book Antiqua" w:cs="Times New Roman"/>
                <w:lang w:val="en-US"/>
              </w:rPr>
              <w:t>to</w:t>
            </w:r>
            <w:r>
              <w:rPr>
                <w:rFonts w:ascii="Book Antiqua" w:hAnsi="Book Antiqua" w:cs="Times New Roman"/>
                <w:lang w:val="en-US"/>
              </w:rPr>
              <w:t xml:space="preserve"> </w:t>
            </w:r>
            <w:r w:rsidRPr="00FC75DF">
              <w:rPr>
                <w:rFonts w:ascii="Book Antiqua" w:hAnsi="Book Antiqua" w:cs="Times New Roman"/>
                <w:lang w:val="en-US"/>
              </w:rPr>
              <w:t>other</w:t>
            </w:r>
            <w:r>
              <w:rPr>
                <w:rFonts w:ascii="Book Antiqua" w:hAnsi="Book Antiqua" w:cs="Times New Roman"/>
                <w:lang w:val="en-US"/>
              </w:rPr>
              <w:t xml:space="preserve"> </w:t>
            </w:r>
            <w:r w:rsidRPr="00FC75DF">
              <w:rPr>
                <w:rFonts w:ascii="Book Antiqua" w:hAnsi="Book Antiqua" w:cs="Times New Roman"/>
                <w:lang w:val="en-US"/>
              </w:rPr>
              <w:t>parts</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India</w:t>
            </w:r>
            <w:r>
              <w:rPr>
                <w:rFonts w:ascii="Book Antiqua" w:hAnsi="Book Antiqua" w:cs="Times New Roman"/>
                <w:lang w:val="en-US"/>
              </w:rPr>
              <w:t xml:space="preserve"> </w:t>
            </w:r>
            <w:r w:rsidRPr="00FC75DF">
              <w:rPr>
                <w:rFonts w:ascii="Book Antiqua" w:hAnsi="Book Antiqua" w:cs="Times New Roman"/>
                <w:lang w:val="en-US"/>
              </w:rPr>
              <w:t>are</w:t>
            </w:r>
            <w:r>
              <w:rPr>
                <w:rFonts w:ascii="Book Antiqua" w:hAnsi="Book Antiqua" w:cs="Times New Roman"/>
                <w:lang w:val="en-US"/>
              </w:rPr>
              <w:t xml:space="preserve"> </w:t>
            </w:r>
            <w:r w:rsidRPr="00FC75DF">
              <w:rPr>
                <w:rFonts w:ascii="Book Antiqua" w:hAnsi="Book Antiqua" w:cs="Times New Roman"/>
                <w:lang w:val="en-US"/>
              </w:rPr>
              <w:t>found</w:t>
            </w:r>
            <w:r>
              <w:rPr>
                <w:rFonts w:ascii="Book Antiqua" w:hAnsi="Book Antiqua" w:cs="Times New Roman"/>
                <w:lang w:val="en-US"/>
              </w:rPr>
              <w:t xml:space="preserve"> </w:t>
            </w:r>
            <w:r w:rsidRPr="00FC75DF">
              <w:rPr>
                <w:rFonts w:ascii="Book Antiqua" w:hAnsi="Book Antiqua" w:cs="Times New Roman"/>
                <w:lang w:val="en-US"/>
              </w:rPr>
              <w:t>in</w:t>
            </w:r>
            <w:r>
              <w:rPr>
                <w:rFonts w:ascii="Book Antiqua" w:hAnsi="Book Antiqua" w:cs="Times New Roman"/>
                <w:lang w:val="en-US"/>
              </w:rPr>
              <w:t xml:space="preserve"> </w:t>
            </w:r>
            <w:r w:rsidRPr="00FC75DF">
              <w:rPr>
                <w:rFonts w:ascii="Book Antiqua" w:hAnsi="Book Antiqua" w:cs="Times New Roman"/>
                <w:lang w:val="en-US"/>
              </w:rPr>
              <w:t>these</w:t>
            </w:r>
            <w:r>
              <w:rPr>
                <w:rFonts w:ascii="Book Antiqua" w:hAnsi="Book Antiqua" w:cs="Times New Roman"/>
                <w:lang w:val="en-US"/>
              </w:rPr>
              <w:t xml:space="preserve"> </w:t>
            </w:r>
            <w:r w:rsidRPr="00FC75DF">
              <w:rPr>
                <w:rFonts w:ascii="Book Antiqua" w:hAnsi="Book Antiqua" w:cs="Times New Roman"/>
                <w:lang w:val="en-US"/>
              </w:rPr>
              <w:t>Himalayas.</w:t>
            </w:r>
          </w:p>
        </w:tc>
      </w:tr>
      <w:tr w:rsidR="00A330BE" w:rsidRPr="00FC75DF" w14:paraId="7D696D56" w14:textId="77777777" w:rsidTr="00C01DA2">
        <w:trPr>
          <w:trHeight w:val="2525"/>
          <w:jc w:val="center"/>
        </w:trPr>
        <w:tc>
          <w:tcPr>
            <w:tcW w:w="0" w:type="auto"/>
            <w:shd w:val="clear" w:color="auto" w:fill="auto"/>
            <w:tcMar>
              <w:top w:w="80" w:type="dxa"/>
              <w:left w:w="80" w:type="dxa"/>
              <w:bottom w:w="80" w:type="dxa"/>
              <w:right w:w="80" w:type="dxa"/>
            </w:tcMar>
          </w:tcPr>
          <w:p w14:paraId="5BB39338" w14:textId="04397A61" w:rsidR="003D34F2" w:rsidRPr="00FC75DF" w:rsidRDefault="003D34F2" w:rsidP="006B61C8">
            <w:pPr>
              <w:pStyle w:val="Body"/>
              <w:snapToGrid w:val="0"/>
              <w:spacing w:line="360" w:lineRule="auto"/>
              <w:jc w:val="both"/>
              <w:rPr>
                <w:rFonts w:ascii="Book Antiqua" w:hAnsi="Book Antiqua" w:cs="Times New Roman"/>
                <w:lang w:val="en-US"/>
              </w:rPr>
            </w:pPr>
            <w:r w:rsidRPr="00FC75DF">
              <w:rPr>
                <w:rStyle w:val="full-name"/>
                <w:rFonts w:ascii="Book Antiqua" w:hAnsi="Book Antiqua" w:cs="Times New Roman"/>
              </w:rPr>
              <w:t>Sharma</w:t>
            </w:r>
            <w:r>
              <w:rPr>
                <w:rStyle w:val="full-name"/>
                <w:rFonts w:ascii="Book Antiqua" w:hAnsi="Book Antiqua" w:cs="Times New Roman"/>
              </w:rPr>
              <w:t xml:space="preserve"> </w:t>
            </w:r>
            <w:r w:rsidR="00891923" w:rsidRPr="00891923">
              <w:rPr>
                <w:rStyle w:val="citation-separator"/>
                <w:rFonts w:ascii="Book Antiqua" w:hAnsi="Book Antiqua" w:cs="Times New Roman"/>
                <w:i/>
              </w:rPr>
              <w:t>et al</w:t>
            </w:r>
            <w:r w:rsidRPr="00FC75DF">
              <w:rPr>
                <w:rStyle w:val="citation-separator"/>
                <w:rFonts w:ascii="Book Antiqua" w:hAnsi="Book Antiqua" w:cs="Times New Roman"/>
                <w:vertAlign w:val="superscript"/>
              </w:rPr>
              <w:t>[10]</w:t>
            </w:r>
          </w:p>
        </w:tc>
        <w:tc>
          <w:tcPr>
            <w:tcW w:w="0" w:type="auto"/>
            <w:shd w:val="clear" w:color="auto" w:fill="auto"/>
            <w:tcMar>
              <w:top w:w="80" w:type="dxa"/>
              <w:left w:w="80" w:type="dxa"/>
              <w:bottom w:w="80" w:type="dxa"/>
              <w:right w:w="80" w:type="dxa"/>
            </w:tcMar>
          </w:tcPr>
          <w:p w14:paraId="1323C255" w14:textId="77777777" w:rsidR="003D34F2" w:rsidRPr="00FC75DF" w:rsidRDefault="003D34F2" w:rsidP="006B61C8">
            <w:pPr>
              <w:pStyle w:val="Body"/>
              <w:snapToGrid w:val="0"/>
              <w:spacing w:line="360" w:lineRule="auto"/>
              <w:jc w:val="both"/>
              <w:rPr>
                <w:rFonts w:ascii="Book Antiqua" w:hAnsi="Book Antiqua" w:cs="Times New Roman"/>
                <w:lang w:val="en-US"/>
              </w:rPr>
            </w:pPr>
            <w:r w:rsidRPr="00FC75DF">
              <w:rPr>
                <w:rFonts w:ascii="Book Antiqua" w:hAnsi="Book Antiqua" w:cs="Times New Roman"/>
              </w:rPr>
              <w:t>161</w:t>
            </w:r>
            <w:r>
              <w:rPr>
                <w:rFonts w:ascii="Book Antiqua" w:hAnsi="Book Antiqua" w:cs="Times New Roman"/>
              </w:rPr>
              <w:t xml:space="preserve"> </w:t>
            </w:r>
            <w:r w:rsidRPr="00FC75DF">
              <w:rPr>
                <w:rFonts w:ascii="Book Antiqua" w:hAnsi="Book Antiqua" w:cs="Times New Roman"/>
              </w:rPr>
              <w:t>new</w:t>
            </w:r>
            <w:r>
              <w:rPr>
                <w:rFonts w:ascii="Book Antiqua" w:hAnsi="Book Antiqua" w:cs="Times New Roman"/>
              </w:rPr>
              <w:t xml:space="preserve"> </w:t>
            </w:r>
            <w:r w:rsidRPr="00FC75DF">
              <w:rPr>
                <w:rFonts w:ascii="Book Antiqua" w:hAnsi="Book Antiqua" w:cs="Times New Roman"/>
              </w:rPr>
              <w:t>localized</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LCL</w:t>
            </w:r>
            <w:r>
              <w:rPr>
                <w:rFonts w:ascii="Book Antiqua" w:hAnsi="Book Antiqua" w:cs="Times New Roman"/>
              </w:rPr>
              <w:t xml:space="preserve"> </w:t>
            </w:r>
            <w:r w:rsidRPr="00FC75DF">
              <w:rPr>
                <w:rFonts w:ascii="Book Antiqua" w:hAnsi="Book Antiqua" w:cs="Times New Roman"/>
              </w:rPr>
              <w:t>from</w:t>
            </w:r>
            <w:r>
              <w:rPr>
                <w:rFonts w:ascii="Book Antiqua" w:hAnsi="Book Antiqua" w:cs="Times New Roman"/>
              </w:rPr>
              <w:t xml:space="preserve"> </w:t>
            </w:r>
            <w:r w:rsidRPr="00FC75DF">
              <w:rPr>
                <w:rFonts w:ascii="Book Antiqua" w:hAnsi="Book Antiqua" w:cs="Times New Roman"/>
              </w:rPr>
              <w:t>May</w:t>
            </w:r>
            <w:r>
              <w:rPr>
                <w:rFonts w:ascii="Book Antiqua" w:hAnsi="Book Antiqua" w:cs="Times New Roman"/>
              </w:rPr>
              <w:t xml:space="preserve"> </w:t>
            </w:r>
            <w:r w:rsidRPr="00FC75DF">
              <w:rPr>
                <w:rFonts w:ascii="Book Antiqua" w:hAnsi="Book Antiqua" w:cs="Times New Roman"/>
              </w:rPr>
              <w:t>2001</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December</w:t>
            </w:r>
            <w:r>
              <w:rPr>
                <w:rFonts w:ascii="Book Antiqua" w:hAnsi="Book Antiqua" w:cs="Times New Roman"/>
              </w:rPr>
              <w:t xml:space="preserve"> </w:t>
            </w:r>
            <w:r w:rsidRPr="00FC75DF">
              <w:rPr>
                <w:rFonts w:ascii="Book Antiqua" w:hAnsi="Book Antiqua" w:cs="Times New Roman"/>
              </w:rPr>
              <w:t>2003</w:t>
            </w:r>
            <w:r>
              <w:rPr>
                <w:rFonts w:ascii="Book Antiqua" w:hAnsi="Book Antiqua" w:cs="Times New Roman"/>
              </w:rPr>
              <w:t xml:space="preserve"> </w:t>
            </w:r>
          </w:p>
        </w:tc>
        <w:tc>
          <w:tcPr>
            <w:tcW w:w="0" w:type="auto"/>
            <w:shd w:val="clear" w:color="auto" w:fill="auto"/>
            <w:tcMar>
              <w:top w:w="80" w:type="dxa"/>
              <w:left w:w="80" w:type="dxa"/>
              <w:bottom w:w="80" w:type="dxa"/>
              <w:right w:w="80" w:type="dxa"/>
            </w:tcMar>
          </w:tcPr>
          <w:p w14:paraId="5DE2FB70" w14:textId="77777777" w:rsidR="003D34F2" w:rsidRPr="00FC75DF" w:rsidRDefault="003D34F2" w:rsidP="006B61C8">
            <w:pPr>
              <w:pStyle w:val="Body"/>
              <w:snapToGrid w:val="0"/>
              <w:spacing w:line="360" w:lineRule="auto"/>
              <w:jc w:val="both"/>
              <w:rPr>
                <w:rFonts w:ascii="Book Antiqua" w:hAnsi="Book Antiqua" w:cs="Times New Roman"/>
                <w:lang w:val="en-US"/>
              </w:rPr>
            </w:pPr>
            <w:r w:rsidRPr="00FC75DF">
              <w:rPr>
                <w:rFonts w:ascii="Book Antiqua" w:hAnsi="Book Antiqua" w:cs="Times New Roman"/>
              </w:rPr>
              <w:t>sub-alpine</w:t>
            </w:r>
            <w:r>
              <w:rPr>
                <w:rFonts w:ascii="Book Antiqua" w:hAnsi="Book Antiqua" w:cs="Times New Roman"/>
              </w:rPr>
              <w:t xml:space="preserve"> </w:t>
            </w:r>
            <w:r w:rsidRPr="00FC75DF">
              <w:rPr>
                <w:rFonts w:ascii="Book Antiqua" w:hAnsi="Book Antiqua" w:cs="Times New Roman"/>
              </w:rPr>
              <w:t>valley</w:t>
            </w:r>
            <w:r>
              <w:rPr>
                <w:rFonts w:ascii="Book Antiqua" w:hAnsi="Book Antiqua" w:cs="Times New Roman"/>
              </w:rPr>
              <w:t xml:space="preserve"> </w:t>
            </w:r>
            <w:r w:rsidRPr="00FC75DF">
              <w:rPr>
                <w:rFonts w:ascii="Book Antiqua" w:hAnsi="Book Antiqua" w:cs="Times New Roman"/>
              </w:rPr>
              <w:t>in</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mountainous</w:t>
            </w:r>
            <w:r>
              <w:rPr>
                <w:rFonts w:ascii="Book Antiqua" w:hAnsi="Book Antiqua" w:cs="Times New Roman"/>
              </w:rPr>
              <w:t xml:space="preserve"> </w:t>
            </w:r>
            <w:r w:rsidRPr="00FC75DF">
              <w:rPr>
                <w:rFonts w:ascii="Book Antiqua" w:hAnsi="Book Antiqua" w:cs="Times New Roman"/>
              </w:rPr>
              <w:t>region</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Kinnaur</w:t>
            </w:r>
            <w:r>
              <w:rPr>
                <w:rFonts w:ascii="Book Antiqua" w:hAnsi="Book Antiqua" w:cs="Times New Roman"/>
              </w:rPr>
              <w:t xml:space="preserve"> </w:t>
            </w:r>
            <w:r w:rsidRPr="00FC75DF">
              <w:rPr>
                <w:rFonts w:ascii="Book Antiqua" w:hAnsi="Book Antiqua" w:cs="Times New Roman"/>
              </w:rPr>
              <w:t>District,Himachal</w:t>
            </w:r>
            <w:r>
              <w:rPr>
                <w:rFonts w:ascii="Book Antiqua" w:hAnsi="Book Antiqua" w:cs="Times New Roman"/>
              </w:rPr>
              <w:t xml:space="preserve"> </w:t>
            </w:r>
            <w:r w:rsidRPr="00FC75DF">
              <w:rPr>
                <w:rFonts w:ascii="Book Antiqua" w:hAnsi="Book Antiqua" w:cs="Times New Roman"/>
              </w:rPr>
              <w:t>Pradesh,</w:t>
            </w:r>
            <w:r>
              <w:rPr>
                <w:rFonts w:ascii="Book Antiqua" w:hAnsi="Book Antiqua" w:cs="Times New Roman"/>
              </w:rPr>
              <w:t xml:space="preserve"> </w:t>
            </w:r>
            <w:r w:rsidRPr="00FC75DF">
              <w:rPr>
                <w:rFonts w:ascii="Book Antiqua" w:hAnsi="Book Antiqua" w:cs="Times New Roman"/>
              </w:rPr>
              <w:t>India.</w:t>
            </w:r>
          </w:p>
        </w:tc>
        <w:tc>
          <w:tcPr>
            <w:tcW w:w="0" w:type="auto"/>
            <w:shd w:val="clear" w:color="auto" w:fill="auto"/>
            <w:tcMar>
              <w:top w:w="80" w:type="dxa"/>
              <w:left w:w="80" w:type="dxa"/>
              <w:bottom w:w="80" w:type="dxa"/>
              <w:right w:w="80" w:type="dxa"/>
            </w:tcMar>
          </w:tcPr>
          <w:p w14:paraId="67D4D93E" w14:textId="77777777" w:rsidR="003D34F2" w:rsidRPr="00FC75DF" w:rsidRDefault="003D34F2" w:rsidP="006B61C8">
            <w:pPr>
              <w:pStyle w:val="Body"/>
              <w:snapToGrid w:val="0"/>
              <w:spacing w:line="360" w:lineRule="auto"/>
              <w:jc w:val="both"/>
              <w:rPr>
                <w:rFonts w:ascii="Book Antiqua" w:hAnsi="Book Antiqua" w:cs="Times New Roman"/>
                <w:lang w:val="en-US"/>
              </w:rPr>
            </w:pPr>
            <w:r w:rsidRPr="00FC75DF">
              <w:rPr>
                <w:rFonts w:ascii="Book Antiqua" w:hAnsi="Book Antiqua"/>
                <w:i/>
              </w:rPr>
              <w:t>L.</w:t>
            </w:r>
            <w:r>
              <w:rPr>
                <w:rFonts w:ascii="Book Antiqua" w:hAnsi="Book Antiqua"/>
                <w:i/>
              </w:rPr>
              <w:t xml:space="preserve"> </w:t>
            </w:r>
            <w:r w:rsidRPr="00FC75DF">
              <w:rPr>
                <w:rFonts w:ascii="Book Antiqua" w:hAnsi="Book Antiqua"/>
                <w:i/>
              </w:rPr>
              <w:t>donovani</w:t>
            </w:r>
            <w:r>
              <w:rPr>
                <w:rFonts w:ascii="Book Antiqua" w:hAnsi="Book Antiqua" w:cs="Times New Roman"/>
              </w:rPr>
              <w:t xml:space="preserve"> </w:t>
            </w:r>
            <w:r w:rsidRPr="00FC75DF">
              <w:rPr>
                <w:rFonts w:ascii="Book Antiqua" w:hAnsi="Book Antiqua" w:cs="Times New Roman"/>
              </w:rPr>
              <w:t>in</w:t>
            </w:r>
            <w:r>
              <w:rPr>
                <w:rFonts w:ascii="Book Antiqua" w:hAnsi="Book Antiqua" w:cs="Times New Roman"/>
              </w:rPr>
              <w:t xml:space="preserve"> </w:t>
            </w:r>
            <w:r w:rsidRPr="00FC75DF">
              <w:rPr>
                <w:rFonts w:ascii="Book Antiqua" w:hAnsi="Book Antiqua" w:cs="Times New Roman"/>
              </w:rPr>
              <w:t>eight</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i/>
              </w:rPr>
              <w:t>L.</w:t>
            </w:r>
            <w:r>
              <w:rPr>
                <w:rFonts w:ascii="Book Antiqua" w:hAnsi="Book Antiqua"/>
                <w:i/>
              </w:rPr>
              <w:t xml:space="preserve"> </w:t>
            </w:r>
            <w:r w:rsidRPr="00FC75DF">
              <w:rPr>
                <w:rFonts w:ascii="Book Antiqua" w:hAnsi="Book Antiqua"/>
                <w:i/>
              </w:rPr>
              <w:t>tropica</w:t>
            </w:r>
            <w:r>
              <w:rPr>
                <w:rFonts w:ascii="Book Antiqua" w:hAnsi="Book Antiqua" w:cs="Times New Roman"/>
              </w:rPr>
              <w:t xml:space="preserve"> </w:t>
            </w:r>
            <w:r w:rsidRPr="00FC75DF">
              <w:rPr>
                <w:rFonts w:ascii="Book Antiqua" w:hAnsi="Book Antiqua" w:cs="Times New Roman"/>
              </w:rPr>
              <w:t>in</w:t>
            </w:r>
            <w:r>
              <w:rPr>
                <w:rFonts w:ascii="Book Antiqua" w:hAnsi="Book Antiqua" w:cs="Times New Roman"/>
              </w:rPr>
              <w:t xml:space="preserve"> </w:t>
            </w:r>
            <w:r w:rsidRPr="00FC75DF">
              <w:rPr>
                <w:rFonts w:ascii="Book Antiqua" w:hAnsi="Book Antiqua" w:cs="Times New Roman"/>
              </w:rPr>
              <w:t>two</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p>
        </w:tc>
        <w:tc>
          <w:tcPr>
            <w:tcW w:w="1718" w:type="dxa"/>
            <w:shd w:val="clear" w:color="auto" w:fill="auto"/>
            <w:tcMar>
              <w:top w:w="80" w:type="dxa"/>
              <w:left w:w="80" w:type="dxa"/>
              <w:bottom w:w="80" w:type="dxa"/>
              <w:right w:w="80" w:type="dxa"/>
            </w:tcMar>
          </w:tcPr>
          <w:p w14:paraId="6B9F0C64"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Histopathology</w:t>
            </w:r>
            <w:r>
              <w:rPr>
                <w:rFonts w:ascii="Book Antiqua" w:hAnsi="Book Antiqua" w:cs="Times New Roman"/>
              </w:rPr>
              <w:t xml:space="preserve"> </w:t>
            </w:r>
            <w:r w:rsidRPr="00FC75DF">
              <w:rPr>
                <w:rFonts w:ascii="Book Antiqua" w:hAnsi="Book Antiqua" w:cs="Times New Roman"/>
              </w:rPr>
              <w:t>showed</w:t>
            </w:r>
            <w:r>
              <w:rPr>
                <w:rFonts w:ascii="Book Antiqua" w:hAnsi="Book Antiqua" w:cs="Times New Roman"/>
              </w:rPr>
              <w:t xml:space="preserve"> </w:t>
            </w:r>
            <w:r w:rsidRPr="00FC75DF">
              <w:rPr>
                <w:rFonts w:ascii="Book Antiqua" w:hAnsi="Book Antiqua" w:cs="Times New Roman"/>
              </w:rPr>
              <w:t>non-caseating</w:t>
            </w:r>
            <w:r>
              <w:rPr>
                <w:rFonts w:ascii="Book Antiqua" w:hAnsi="Book Antiqua" w:cs="Times New Roman"/>
              </w:rPr>
              <w:t xml:space="preserve"> </w:t>
            </w:r>
            <w:r w:rsidRPr="00FC75DF">
              <w:rPr>
                <w:rFonts w:ascii="Book Antiqua" w:hAnsi="Book Antiqua" w:cs="Times New Roman"/>
              </w:rPr>
              <w:t>epitheloid</w:t>
            </w:r>
            <w:r>
              <w:rPr>
                <w:rFonts w:ascii="Book Antiqua" w:hAnsi="Book Antiqua" w:cs="Times New Roman"/>
              </w:rPr>
              <w:t xml:space="preserve"> </w:t>
            </w:r>
            <w:r w:rsidRPr="00FC75DF">
              <w:rPr>
                <w:rFonts w:ascii="Book Antiqua" w:hAnsi="Book Antiqua" w:cs="Times New Roman"/>
              </w:rPr>
              <w:t>cell</w:t>
            </w:r>
            <w:r>
              <w:rPr>
                <w:rFonts w:ascii="Book Antiqua" w:hAnsi="Book Antiqua" w:cs="Times New Roman"/>
              </w:rPr>
              <w:t xml:space="preserve"> </w:t>
            </w:r>
            <w:r w:rsidRPr="00FC75DF">
              <w:rPr>
                <w:rFonts w:ascii="Book Antiqua" w:hAnsi="Book Antiqua" w:cs="Times New Roman"/>
              </w:rPr>
              <w:t>granuloma</w:t>
            </w:r>
            <w:r>
              <w:rPr>
                <w:rFonts w:ascii="Book Antiqua" w:hAnsi="Book Antiqua" w:cs="Times New Roman"/>
              </w:rPr>
              <w:t xml:space="preserve"> </w:t>
            </w:r>
            <w:r w:rsidRPr="00FC75DF">
              <w:rPr>
                <w:rFonts w:ascii="Book Antiqua" w:hAnsi="Book Antiqua" w:cs="Times New Roman"/>
              </w:rPr>
              <w:t>in</w:t>
            </w:r>
            <w:r>
              <w:rPr>
                <w:rFonts w:ascii="Book Antiqua" w:hAnsi="Book Antiqua" w:cs="Times New Roman"/>
              </w:rPr>
              <w:t xml:space="preserve"> </w:t>
            </w:r>
            <w:r w:rsidRPr="00FC75DF">
              <w:rPr>
                <w:rFonts w:ascii="Book Antiqua" w:hAnsi="Book Antiqua" w:cs="Times New Roman"/>
              </w:rPr>
              <w:t>77%</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r w:rsidRPr="00FC75DF">
              <w:rPr>
                <w:rFonts w:ascii="Book Antiqua" w:hAnsi="Book Antiqua" w:cs="Times New Roman"/>
              </w:rPr>
              <w:t>Lesions</w:t>
            </w:r>
            <w:r>
              <w:rPr>
                <w:rFonts w:ascii="Book Antiqua" w:hAnsi="Book Antiqua" w:cs="Times New Roman"/>
              </w:rPr>
              <w:t xml:space="preserve"> </w:t>
            </w:r>
            <w:r w:rsidRPr="00FC75DF">
              <w:rPr>
                <w:rFonts w:ascii="Book Antiqua" w:hAnsi="Book Antiqua" w:cs="Times New Roman"/>
              </w:rPr>
              <w:t>involved</w:t>
            </w:r>
            <w:r>
              <w:rPr>
                <w:rFonts w:ascii="Book Antiqua" w:hAnsi="Book Antiqua" w:cs="Times New Roman"/>
              </w:rPr>
              <w:t xml:space="preserve"> </w:t>
            </w:r>
            <w:r w:rsidRPr="00FC75DF">
              <w:rPr>
                <w:rFonts w:ascii="Book Antiqua" w:hAnsi="Book Antiqua" w:cs="Times New Roman"/>
              </w:rPr>
              <w:t>mainly</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face</w:t>
            </w:r>
            <w:r>
              <w:rPr>
                <w:rFonts w:ascii="Book Antiqua" w:hAnsi="Book Antiqua" w:cs="Times New Roman"/>
              </w:rPr>
              <w:t xml:space="preserve"> </w:t>
            </w:r>
          </w:p>
        </w:tc>
        <w:tc>
          <w:tcPr>
            <w:tcW w:w="3222" w:type="dxa"/>
            <w:shd w:val="clear" w:color="auto" w:fill="auto"/>
            <w:tcMar>
              <w:top w:w="80" w:type="dxa"/>
              <w:left w:w="80" w:type="dxa"/>
              <w:bottom w:w="80" w:type="dxa"/>
              <w:right w:w="80" w:type="dxa"/>
            </w:tcMar>
          </w:tcPr>
          <w:p w14:paraId="4FAB559C" w14:textId="77777777" w:rsidR="003D34F2" w:rsidRPr="00FC75DF" w:rsidRDefault="003D34F2" w:rsidP="006B61C8">
            <w:pPr>
              <w:pStyle w:val="Body"/>
              <w:snapToGrid w:val="0"/>
              <w:spacing w:line="360" w:lineRule="auto"/>
              <w:jc w:val="both"/>
              <w:rPr>
                <w:rFonts w:ascii="Book Antiqua" w:hAnsi="Book Antiqua" w:cs="Times New Roman"/>
                <w:lang w:val="en-US"/>
              </w:rPr>
            </w:pPr>
            <w:r w:rsidRPr="00FC75DF">
              <w:rPr>
                <w:rFonts w:ascii="Book Antiqua" w:hAnsi="Book Antiqua"/>
                <w:i/>
              </w:rPr>
              <w:t>Phlebotomus</w:t>
            </w:r>
            <w:r>
              <w:rPr>
                <w:rFonts w:ascii="Book Antiqua" w:hAnsi="Book Antiqua"/>
                <w:i/>
              </w:rPr>
              <w:t xml:space="preserve"> </w:t>
            </w:r>
            <w:r w:rsidRPr="00FC75DF">
              <w:rPr>
                <w:rFonts w:ascii="Book Antiqua" w:hAnsi="Book Antiqua"/>
                <w:i/>
              </w:rPr>
              <w:t>longiductus</w:t>
            </w:r>
            <w:r>
              <w:rPr>
                <w:rFonts w:ascii="Book Antiqua" w:hAnsi="Book Antiqua"/>
              </w:rPr>
              <w:t xml:space="preserve"> </w:t>
            </w:r>
            <w:r w:rsidRPr="00FC75DF">
              <w:rPr>
                <w:rFonts w:ascii="Book Antiqua" w:hAnsi="Book Antiqua" w:cs="Times New Roman"/>
              </w:rPr>
              <w:t>is</w:t>
            </w:r>
            <w:r>
              <w:rPr>
                <w:rFonts w:ascii="Book Antiqua" w:hAnsi="Book Antiqua" w:cs="Times New Roman"/>
              </w:rPr>
              <w:t xml:space="preserve"> </w:t>
            </w:r>
            <w:r w:rsidRPr="00FC75DF">
              <w:rPr>
                <w:rFonts w:ascii="Book Antiqua" w:hAnsi="Book Antiqua" w:cs="Times New Roman"/>
              </w:rPr>
              <w:t>a</w:t>
            </w:r>
            <w:r>
              <w:rPr>
                <w:rFonts w:ascii="Book Antiqua" w:hAnsi="Book Antiqua" w:cs="Times New Roman"/>
              </w:rPr>
              <w:t xml:space="preserve"> </w:t>
            </w:r>
            <w:r w:rsidRPr="00FC75DF">
              <w:rPr>
                <w:rFonts w:ascii="Book Antiqua" w:hAnsi="Book Antiqua" w:cs="Times New Roman"/>
              </w:rPr>
              <w:t>possible</w:t>
            </w:r>
            <w:r>
              <w:rPr>
                <w:rFonts w:ascii="Book Antiqua" w:hAnsi="Book Antiqua" w:cs="Times New Roman"/>
              </w:rPr>
              <w:t xml:space="preserve"> </w:t>
            </w:r>
            <w:r w:rsidRPr="00FC75DF">
              <w:rPr>
                <w:rFonts w:ascii="Book Antiqua" w:hAnsi="Book Antiqua" w:cs="Times New Roman"/>
              </w:rPr>
              <w:t>vector</w:t>
            </w:r>
          </w:p>
        </w:tc>
        <w:tc>
          <w:tcPr>
            <w:tcW w:w="0" w:type="auto"/>
            <w:shd w:val="clear" w:color="auto" w:fill="auto"/>
            <w:tcMar>
              <w:top w:w="80" w:type="dxa"/>
              <w:left w:w="80" w:type="dxa"/>
              <w:bottom w:w="80" w:type="dxa"/>
              <w:right w:w="80" w:type="dxa"/>
            </w:tcMar>
          </w:tcPr>
          <w:p w14:paraId="7B00101E"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700-2,900</w:t>
            </w:r>
            <w:r>
              <w:rPr>
                <w:rFonts w:ascii="Book Antiqua" w:hAnsi="Book Antiqua" w:cs="Times New Roman"/>
              </w:rPr>
              <w:t xml:space="preserve"> </w:t>
            </w:r>
            <w:r w:rsidRPr="00FC75DF">
              <w:rPr>
                <w:rFonts w:ascii="Book Antiqua" w:hAnsi="Book Antiqua" w:cs="Times New Roman"/>
              </w:rPr>
              <w:t>m</w:t>
            </w:r>
            <w:r>
              <w:rPr>
                <w:rFonts w:ascii="Book Antiqua" w:hAnsi="Book Antiqua" w:cs="Times New Roman"/>
              </w:rPr>
              <w:t xml:space="preserve"> </w:t>
            </w:r>
            <w:r w:rsidRPr="00FC75DF">
              <w:rPr>
                <w:rFonts w:ascii="Book Antiqua" w:hAnsi="Book Antiqua" w:cs="Times New Roman"/>
              </w:rPr>
              <w:t>above</w:t>
            </w:r>
            <w:r>
              <w:rPr>
                <w:rFonts w:ascii="Book Antiqua" w:hAnsi="Book Antiqua" w:cs="Times New Roman"/>
              </w:rPr>
              <w:t xml:space="preserve"> </w:t>
            </w:r>
            <w:r w:rsidRPr="00FC75DF">
              <w:rPr>
                <w:rFonts w:ascii="Book Antiqua" w:hAnsi="Book Antiqua" w:cs="Times New Roman"/>
              </w:rPr>
              <w:t>sea</w:t>
            </w:r>
            <w:r>
              <w:rPr>
                <w:rFonts w:ascii="Book Antiqua" w:hAnsi="Book Antiqua" w:cs="Times New Roman"/>
              </w:rPr>
              <w:t xml:space="preserve"> </w:t>
            </w:r>
            <w:r w:rsidRPr="00FC75DF">
              <w:rPr>
                <w:rFonts w:ascii="Book Antiqua" w:hAnsi="Book Antiqua" w:cs="Times New Roman"/>
              </w:rPr>
              <w:t>level</w:t>
            </w:r>
          </w:p>
          <w:p w14:paraId="4C7755EB" w14:textId="77777777" w:rsidR="003D34F2" w:rsidRPr="00FC75DF" w:rsidRDefault="003D34F2" w:rsidP="006B61C8">
            <w:pPr>
              <w:pStyle w:val="BodyB"/>
              <w:snapToGrid w:val="0"/>
              <w:spacing w:line="360" w:lineRule="auto"/>
              <w:jc w:val="both"/>
              <w:rPr>
                <w:rFonts w:ascii="Book Antiqua" w:hAnsi="Book Antiqua" w:cs="Times New Roman"/>
              </w:rPr>
            </w:pPr>
          </w:p>
        </w:tc>
        <w:tc>
          <w:tcPr>
            <w:tcW w:w="0" w:type="auto"/>
            <w:shd w:val="clear" w:color="auto" w:fill="auto"/>
            <w:tcMar>
              <w:top w:w="80" w:type="dxa"/>
              <w:left w:w="80" w:type="dxa"/>
              <w:bottom w:w="80" w:type="dxa"/>
              <w:right w:w="80" w:type="dxa"/>
            </w:tcMar>
          </w:tcPr>
          <w:p w14:paraId="1927FE80"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000000"/>
              </w:rPr>
              <w:t>Satluj</w:t>
            </w:r>
            <w:r>
              <w:rPr>
                <w:rFonts w:ascii="Book Antiqua" w:hAnsi="Book Antiqua"/>
                <w:color w:val="000000"/>
              </w:rPr>
              <w:t xml:space="preserve"> </w:t>
            </w:r>
            <w:r w:rsidRPr="00FC75DF">
              <w:rPr>
                <w:rFonts w:ascii="Book Antiqua" w:hAnsi="Book Antiqua"/>
                <w:color w:val="000000"/>
              </w:rPr>
              <w:t>River</w:t>
            </w:r>
          </w:p>
        </w:tc>
        <w:tc>
          <w:tcPr>
            <w:tcW w:w="1995" w:type="dxa"/>
            <w:shd w:val="clear" w:color="auto" w:fill="auto"/>
            <w:tcMar>
              <w:top w:w="80" w:type="dxa"/>
              <w:left w:w="80" w:type="dxa"/>
              <w:bottom w:w="80" w:type="dxa"/>
              <w:right w:w="80" w:type="dxa"/>
            </w:tcMar>
          </w:tcPr>
          <w:p w14:paraId="2E5B3E15"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000000"/>
              </w:rPr>
              <w:t>Intralesional</w:t>
            </w:r>
            <w:r>
              <w:rPr>
                <w:rFonts w:ascii="Book Antiqua" w:hAnsi="Book Antiqua"/>
                <w:color w:val="000000"/>
              </w:rPr>
              <w:t xml:space="preserve"> </w:t>
            </w:r>
            <w:r w:rsidRPr="00FC75DF">
              <w:rPr>
                <w:rFonts w:ascii="Book Antiqua" w:hAnsi="Book Antiqua"/>
                <w:color w:val="000000"/>
              </w:rPr>
              <w:t>sodium</w:t>
            </w:r>
            <w:r>
              <w:rPr>
                <w:rFonts w:ascii="Book Antiqua" w:hAnsi="Book Antiqua"/>
                <w:color w:val="000000"/>
              </w:rPr>
              <w:t xml:space="preserve"> </w:t>
            </w:r>
            <w:r w:rsidRPr="00FC75DF">
              <w:rPr>
                <w:rFonts w:ascii="Book Antiqua" w:hAnsi="Book Antiqua"/>
                <w:color w:val="000000"/>
              </w:rPr>
              <w:t>stibogluconate</w:t>
            </w:r>
            <w:r>
              <w:rPr>
                <w:rFonts w:ascii="Book Antiqua" w:hAnsi="Book Antiqua"/>
                <w:color w:val="000000"/>
              </w:rPr>
              <w:t xml:space="preserve"> </w:t>
            </w:r>
            <w:r w:rsidRPr="00FC75DF">
              <w:rPr>
                <w:rFonts w:ascii="Book Antiqua" w:hAnsi="Book Antiqua"/>
                <w:color w:val="000000"/>
              </w:rPr>
              <w:t>was</w:t>
            </w:r>
            <w:r>
              <w:rPr>
                <w:rFonts w:ascii="Book Antiqua" w:hAnsi="Book Antiqua"/>
                <w:color w:val="000000"/>
              </w:rPr>
              <w:t xml:space="preserve"> </w:t>
            </w:r>
            <w:r w:rsidRPr="00FC75DF">
              <w:rPr>
                <w:rFonts w:ascii="Book Antiqua" w:hAnsi="Book Antiqua"/>
                <w:color w:val="000000"/>
              </w:rPr>
              <w:t>effective</w:t>
            </w:r>
            <w:r>
              <w:rPr>
                <w:rFonts w:ascii="Book Antiqua" w:hAnsi="Book Antiqua"/>
                <w:color w:val="000000"/>
              </w:rPr>
              <w:t xml:space="preserve"> </w:t>
            </w:r>
            <w:r w:rsidRPr="00FC75DF">
              <w:rPr>
                <w:rFonts w:ascii="Book Antiqua" w:hAnsi="Book Antiqua"/>
                <w:color w:val="000000"/>
              </w:rPr>
              <w:t>in</w:t>
            </w:r>
            <w:r>
              <w:rPr>
                <w:rFonts w:ascii="Book Antiqua" w:hAnsi="Book Antiqua"/>
                <w:color w:val="000000"/>
              </w:rPr>
              <w:t xml:space="preserve"> </w:t>
            </w:r>
            <w:r w:rsidRPr="00FC75DF">
              <w:rPr>
                <w:rFonts w:ascii="Book Antiqua" w:hAnsi="Book Antiqua"/>
                <w:color w:val="000000"/>
              </w:rPr>
              <w:t>all</w:t>
            </w:r>
            <w:r>
              <w:rPr>
                <w:rFonts w:ascii="Book Antiqua" w:hAnsi="Book Antiqua"/>
                <w:color w:val="000000"/>
              </w:rPr>
              <w:t xml:space="preserve"> </w:t>
            </w:r>
            <w:r w:rsidRPr="00FC75DF">
              <w:rPr>
                <w:rFonts w:ascii="Book Antiqua" w:hAnsi="Book Antiqua"/>
                <w:color w:val="000000"/>
              </w:rPr>
              <w:t>patients</w:t>
            </w:r>
          </w:p>
        </w:tc>
      </w:tr>
      <w:tr w:rsidR="00A330BE" w:rsidRPr="00FC75DF" w14:paraId="167D74F2" w14:textId="77777777" w:rsidTr="00C01DA2">
        <w:trPr>
          <w:trHeight w:val="3404"/>
          <w:jc w:val="center"/>
        </w:trPr>
        <w:tc>
          <w:tcPr>
            <w:tcW w:w="0" w:type="auto"/>
            <w:shd w:val="clear" w:color="auto" w:fill="auto"/>
            <w:tcMar>
              <w:top w:w="80" w:type="dxa"/>
              <w:left w:w="80" w:type="dxa"/>
              <w:bottom w:w="80" w:type="dxa"/>
              <w:right w:w="80" w:type="dxa"/>
            </w:tcMar>
          </w:tcPr>
          <w:p w14:paraId="509487E8" w14:textId="44C8F86C"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Raina</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[11]</w:t>
            </w:r>
          </w:p>
        </w:tc>
        <w:tc>
          <w:tcPr>
            <w:tcW w:w="0" w:type="auto"/>
            <w:shd w:val="clear" w:color="auto" w:fill="auto"/>
            <w:tcMar>
              <w:top w:w="80" w:type="dxa"/>
              <w:left w:w="80" w:type="dxa"/>
              <w:bottom w:w="80" w:type="dxa"/>
              <w:right w:w="80" w:type="dxa"/>
            </w:tcMar>
          </w:tcPr>
          <w:p w14:paraId="6D2EBF4C"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18</w:t>
            </w:r>
          </w:p>
        </w:tc>
        <w:tc>
          <w:tcPr>
            <w:tcW w:w="0" w:type="auto"/>
            <w:shd w:val="clear" w:color="auto" w:fill="auto"/>
            <w:tcMar>
              <w:top w:w="80" w:type="dxa"/>
              <w:left w:w="80" w:type="dxa"/>
              <w:bottom w:w="80" w:type="dxa"/>
              <w:right w:w="80" w:type="dxa"/>
            </w:tcMar>
          </w:tcPr>
          <w:p w14:paraId="356DB5A7"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Shimla,</w:t>
            </w:r>
            <w:r>
              <w:rPr>
                <w:rFonts w:ascii="Book Antiqua" w:hAnsi="Book Antiqua" w:cs="Times New Roman"/>
                <w:lang w:val="en-US"/>
              </w:rPr>
              <w:t xml:space="preserve"> </w:t>
            </w:r>
            <w:r w:rsidRPr="00FC75DF">
              <w:rPr>
                <w:rFonts w:ascii="Book Antiqua" w:hAnsi="Book Antiqua" w:cs="Times New Roman"/>
                <w:lang w:val="en-US"/>
              </w:rPr>
              <w:t>Kinnaur</w:t>
            </w:r>
            <w:r>
              <w:rPr>
                <w:rFonts w:ascii="Book Antiqua" w:hAnsi="Book Antiqua" w:cs="Times New Roman"/>
                <w:lang w:val="en-US"/>
              </w:rPr>
              <w:t xml:space="preserve"> </w:t>
            </w:r>
            <w:r w:rsidRPr="00FC75DF">
              <w:rPr>
                <w:rFonts w:ascii="Book Antiqua" w:hAnsi="Book Antiqua" w:cs="Times New Roman"/>
                <w:lang w:val="en-US"/>
              </w:rPr>
              <w:t>&amp;</w:t>
            </w:r>
            <w:r>
              <w:rPr>
                <w:rFonts w:ascii="Book Antiqua" w:hAnsi="Book Antiqua" w:cs="Times New Roman"/>
                <w:lang w:val="en-US"/>
              </w:rPr>
              <w:t xml:space="preserve"> </w:t>
            </w:r>
            <w:r w:rsidRPr="00FC75DF">
              <w:rPr>
                <w:rFonts w:ascii="Book Antiqua" w:hAnsi="Book Antiqua" w:cs="Times New Roman"/>
                <w:lang w:val="en-US"/>
              </w:rPr>
              <w:t>Kullu</w:t>
            </w:r>
            <w:r>
              <w:rPr>
                <w:rFonts w:ascii="Book Antiqua" w:hAnsi="Book Antiqua" w:cs="Times New Roman"/>
                <w:lang w:val="en-US"/>
              </w:rPr>
              <w:t xml:space="preserve"> </w:t>
            </w:r>
            <w:r w:rsidRPr="00FC75DF">
              <w:rPr>
                <w:rFonts w:ascii="Book Antiqua" w:hAnsi="Book Antiqua" w:cs="Times New Roman"/>
                <w:lang w:val="en-US"/>
              </w:rPr>
              <w:t>Districts</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Himachal</w:t>
            </w:r>
            <w:r>
              <w:rPr>
                <w:rFonts w:ascii="Book Antiqua" w:hAnsi="Book Antiqua" w:cs="Times New Roman"/>
                <w:lang w:val="en-US"/>
              </w:rPr>
              <w:t xml:space="preserve"> </w:t>
            </w:r>
            <w:r w:rsidRPr="00FC75DF">
              <w:rPr>
                <w:rFonts w:ascii="Book Antiqua" w:hAnsi="Book Antiqua" w:cs="Times New Roman"/>
                <w:lang w:val="en-US"/>
              </w:rPr>
              <w:t>Pradesh,</w:t>
            </w:r>
            <w:r>
              <w:rPr>
                <w:rFonts w:ascii="Book Antiqua" w:hAnsi="Book Antiqua" w:cs="Times New Roman"/>
                <w:lang w:val="en-US"/>
              </w:rPr>
              <w:t xml:space="preserve"> </w:t>
            </w:r>
            <w:r w:rsidRPr="00FC75DF">
              <w:rPr>
                <w:rFonts w:ascii="Book Antiqua" w:hAnsi="Book Antiqua" w:cs="Times New Roman"/>
                <w:lang w:val="en-US"/>
              </w:rPr>
              <w:t>India.</w:t>
            </w:r>
          </w:p>
        </w:tc>
        <w:tc>
          <w:tcPr>
            <w:tcW w:w="0" w:type="auto"/>
            <w:shd w:val="clear" w:color="auto" w:fill="auto"/>
            <w:tcMar>
              <w:top w:w="80" w:type="dxa"/>
              <w:left w:w="80" w:type="dxa"/>
              <w:bottom w:w="80" w:type="dxa"/>
              <w:right w:w="80" w:type="dxa"/>
            </w:tcMar>
          </w:tcPr>
          <w:p w14:paraId="4CDEA900"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Leishmania,</w:t>
            </w:r>
            <w:r>
              <w:rPr>
                <w:rFonts w:ascii="Book Antiqua" w:hAnsi="Book Antiqua" w:cs="Times New Roman"/>
                <w:sz w:val="24"/>
                <w:szCs w:val="24"/>
              </w:rPr>
              <w:t xml:space="preserve"> </w:t>
            </w:r>
            <w:r w:rsidRPr="00FC75DF">
              <w:rPr>
                <w:rFonts w:ascii="Book Antiqua" w:hAnsi="Book Antiqua" w:cs="Times New Roman"/>
                <w:sz w:val="24"/>
                <w:szCs w:val="24"/>
              </w:rPr>
              <w:t>species</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identified</w:t>
            </w:r>
          </w:p>
        </w:tc>
        <w:tc>
          <w:tcPr>
            <w:tcW w:w="1718" w:type="dxa"/>
            <w:shd w:val="clear" w:color="auto" w:fill="auto"/>
            <w:tcMar>
              <w:top w:w="80" w:type="dxa"/>
              <w:left w:w="80" w:type="dxa"/>
              <w:bottom w:w="80" w:type="dxa"/>
              <w:right w:w="80" w:type="dxa"/>
            </w:tcMar>
          </w:tcPr>
          <w:p w14:paraId="15063CF8"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VL</w:t>
            </w:r>
            <w:r>
              <w:rPr>
                <w:rFonts w:ascii="Book Antiqua" w:hAnsi="Book Antiqua" w:cs="Times New Roman"/>
              </w:rPr>
              <w:t xml:space="preserve"> </w:t>
            </w:r>
            <w:r w:rsidRPr="00FC75DF">
              <w:rPr>
                <w:rFonts w:ascii="Book Antiqua" w:hAnsi="Book Antiqua" w:cs="Times New Roman"/>
              </w:rPr>
              <w:t>-</w:t>
            </w:r>
            <w:r>
              <w:rPr>
                <w:rFonts w:ascii="Book Antiqua" w:hAnsi="Book Antiqua" w:cs="Times New Roman"/>
              </w:rPr>
              <w:t xml:space="preserve"> </w:t>
            </w:r>
            <w:r w:rsidRPr="00FC75DF">
              <w:rPr>
                <w:rFonts w:ascii="Book Antiqua" w:hAnsi="Book Antiqua" w:cs="Times New Roman"/>
              </w:rPr>
              <w:t>prolonged</w:t>
            </w:r>
            <w:r>
              <w:rPr>
                <w:rFonts w:ascii="Book Antiqua" w:hAnsi="Book Antiqua" w:cs="Times New Roman"/>
              </w:rPr>
              <w:t xml:space="preserve"> </w:t>
            </w:r>
            <w:r w:rsidRPr="00FC75DF">
              <w:rPr>
                <w:rFonts w:ascii="Book Antiqua" w:hAnsi="Book Antiqua" w:cs="Times New Roman"/>
              </w:rPr>
              <w:t>fever,</w:t>
            </w:r>
            <w:r>
              <w:rPr>
                <w:rFonts w:ascii="Book Antiqua" w:hAnsi="Book Antiqua" w:cs="Times New Roman"/>
              </w:rPr>
              <w:t xml:space="preserve"> </w:t>
            </w:r>
            <w:r w:rsidRPr="00FC75DF">
              <w:rPr>
                <w:rFonts w:ascii="Book Antiqua" w:hAnsi="Book Antiqua" w:cs="Times New Roman"/>
              </w:rPr>
              <w:t>weight</w:t>
            </w:r>
            <w:r>
              <w:rPr>
                <w:rFonts w:ascii="Book Antiqua" w:hAnsi="Book Antiqua" w:cs="Times New Roman"/>
              </w:rPr>
              <w:t xml:space="preserve"> </w:t>
            </w:r>
            <w:r w:rsidRPr="00FC75DF">
              <w:rPr>
                <w:rFonts w:ascii="Book Antiqua" w:hAnsi="Book Antiqua" w:cs="Times New Roman"/>
              </w:rPr>
              <w:t>loss,</w:t>
            </w:r>
            <w:r>
              <w:rPr>
                <w:rFonts w:ascii="Book Antiqua" w:hAnsi="Book Antiqua" w:cs="Times New Roman"/>
              </w:rPr>
              <w:t xml:space="preserve"> </w:t>
            </w:r>
            <w:r w:rsidRPr="00FC75DF">
              <w:rPr>
                <w:rFonts w:ascii="Book Antiqua" w:hAnsi="Book Antiqua" w:cs="Times New Roman"/>
              </w:rPr>
              <w:t>ascites,</w:t>
            </w:r>
            <w:r>
              <w:rPr>
                <w:rFonts w:ascii="Book Antiqua" w:hAnsi="Book Antiqua" w:cs="Times New Roman"/>
              </w:rPr>
              <w:t xml:space="preserve"> </w:t>
            </w:r>
            <w:r w:rsidRPr="00FC75DF">
              <w:rPr>
                <w:rFonts w:ascii="Book Antiqua" w:hAnsi="Book Antiqua" w:cs="Times New Roman"/>
              </w:rPr>
              <w:t>pancytopenia,</w:t>
            </w:r>
            <w:r>
              <w:rPr>
                <w:rFonts w:ascii="Book Antiqua" w:hAnsi="Book Antiqua" w:cs="Times New Roman"/>
              </w:rPr>
              <w:t xml:space="preserve"> </w:t>
            </w:r>
            <w:r w:rsidRPr="00FC75DF">
              <w:rPr>
                <w:rFonts w:ascii="Book Antiqua" w:hAnsi="Book Antiqua" w:cs="Times New Roman"/>
              </w:rPr>
              <w:t>hepato-splenomegaly,</w:t>
            </w:r>
            <w:r>
              <w:rPr>
                <w:rFonts w:ascii="Book Antiqua" w:hAnsi="Book Antiqua" w:cs="Times New Roman"/>
              </w:rPr>
              <w:t xml:space="preserve"> </w:t>
            </w:r>
            <w:r w:rsidRPr="00FC75DF">
              <w:rPr>
                <w:rFonts w:ascii="Book Antiqua" w:hAnsi="Book Antiqua" w:cs="Times New Roman"/>
              </w:rPr>
              <w:t>lymphadenopathy,</w:t>
            </w:r>
            <w:r>
              <w:rPr>
                <w:rFonts w:ascii="Book Antiqua" w:hAnsi="Book Antiqua" w:cs="Times New Roman"/>
              </w:rPr>
              <w:t xml:space="preserve"> </w:t>
            </w:r>
            <w:r w:rsidRPr="00FC75DF">
              <w:rPr>
                <w:rFonts w:ascii="Book Antiqua" w:hAnsi="Book Antiqua" w:cs="Times New Roman"/>
              </w:rPr>
              <w:t>diarrhea,</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epistaxis.</w:t>
            </w:r>
          </w:p>
          <w:p w14:paraId="2B5DB303"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Intravenous</w:t>
            </w:r>
            <w:r>
              <w:rPr>
                <w:rFonts w:ascii="Book Antiqua" w:hAnsi="Book Antiqua" w:cs="Times New Roman"/>
              </w:rPr>
              <w:t xml:space="preserve"> </w:t>
            </w:r>
            <w:r w:rsidRPr="00FC75DF">
              <w:rPr>
                <w:rFonts w:ascii="Book Antiqua" w:hAnsi="Book Antiqua" w:cs="Times New Roman"/>
              </w:rPr>
              <w:t>sodium</w:t>
            </w:r>
          </w:p>
          <w:p w14:paraId="44A9476A"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Stibogluconate</w:t>
            </w:r>
          </w:p>
          <w:p w14:paraId="2D2598BB"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14</w:t>
            </w:r>
            <w:r>
              <w:rPr>
                <w:rFonts w:ascii="Book Antiqua" w:hAnsi="Book Antiqua" w:cs="Times New Roman"/>
              </w:rPr>
              <w:t xml:space="preserve"> </w:t>
            </w:r>
            <w:r w:rsidRPr="00FC75DF">
              <w:rPr>
                <w:rFonts w:ascii="Book Antiqua" w:hAnsi="Book Antiqua" w:cs="Times New Roman"/>
              </w:rPr>
              <w:t>Survives</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4</w:t>
            </w:r>
            <w:r>
              <w:rPr>
                <w:rFonts w:ascii="Book Antiqua" w:hAnsi="Book Antiqua" w:cs="Times New Roman"/>
              </w:rPr>
              <w:t xml:space="preserve"> </w:t>
            </w:r>
            <w:r w:rsidRPr="00FC75DF">
              <w:rPr>
                <w:rFonts w:ascii="Book Antiqua" w:hAnsi="Book Antiqua" w:cs="Times New Roman"/>
              </w:rPr>
              <w:t>deaths.</w:t>
            </w:r>
          </w:p>
        </w:tc>
        <w:tc>
          <w:tcPr>
            <w:tcW w:w="3222" w:type="dxa"/>
            <w:shd w:val="clear" w:color="auto" w:fill="auto"/>
            <w:tcMar>
              <w:top w:w="80" w:type="dxa"/>
              <w:left w:w="80" w:type="dxa"/>
              <w:bottom w:w="80" w:type="dxa"/>
              <w:right w:w="80" w:type="dxa"/>
            </w:tcMar>
          </w:tcPr>
          <w:p w14:paraId="16611501"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documented</w:t>
            </w:r>
          </w:p>
        </w:tc>
        <w:tc>
          <w:tcPr>
            <w:tcW w:w="0" w:type="auto"/>
            <w:shd w:val="clear" w:color="auto" w:fill="auto"/>
            <w:tcMar>
              <w:top w:w="80" w:type="dxa"/>
              <w:left w:w="80" w:type="dxa"/>
              <w:bottom w:w="80" w:type="dxa"/>
              <w:right w:w="80" w:type="dxa"/>
            </w:tcMar>
          </w:tcPr>
          <w:p w14:paraId="256F7D63"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924</w:t>
            </w:r>
            <w:r>
              <w:rPr>
                <w:rFonts w:ascii="Book Antiqua" w:hAnsi="Book Antiqua" w:cs="Times New Roman"/>
              </w:rPr>
              <w:t xml:space="preserve"> </w:t>
            </w:r>
            <w:r w:rsidRPr="00FC75DF">
              <w:rPr>
                <w:rFonts w:ascii="Book Antiqua" w:hAnsi="Book Antiqua" w:cs="Times New Roman"/>
              </w:rPr>
              <w:t>-</w:t>
            </w:r>
            <w:r>
              <w:rPr>
                <w:rFonts w:ascii="Book Antiqua" w:hAnsi="Book Antiqua" w:cs="Times New Roman"/>
              </w:rPr>
              <w:t xml:space="preserve"> </w:t>
            </w:r>
            <w:r w:rsidRPr="00FC75DF">
              <w:rPr>
                <w:rFonts w:ascii="Book Antiqua" w:hAnsi="Book Antiqua" w:cs="Times New Roman"/>
              </w:rPr>
              <w:t>2960</w:t>
            </w:r>
            <w:r>
              <w:rPr>
                <w:rFonts w:ascii="Book Antiqua" w:hAnsi="Book Antiqua" w:cs="Times New Roman"/>
              </w:rPr>
              <w:t xml:space="preserve"> </w:t>
            </w:r>
            <w:r w:rsidRPr="00FC75DF">
              <w:rPr>
                <w:rFonts w:ascii="Book Antiqua" w:hAnsi="Book Antiqua" w:cs="Times New Roman"/>
              </w:rPr>
              <w:t>m</w:t>
            </w:r>
            <w:r>
              <w:rPr>
                <w:rFonts w:ascii="Book Antiqua" w:hAnsi="Book Antiqua" w:cs="Times New Roman"/>
              </w:rPr>
              <w:t xml:space="preserve"> </w:t>
            </w:r>
            <w:r w:rsidRPr="00FC75DF">
              <w:rPr>
                <w:rFonts w:ascii="Book Antiqua" w:hAnsi="Book Antiqua" w:cs="Times New Roman"/>
              </w:rPr>
              <w:t>above</w:t>
            </w:r>
            <w:r>
              <w:rPr>
                <w:rFonts w:ascii="Book Antiqua" w:hAnsi="Book Antiqua" w:cs="Times New Roman"/>
              </w:rPr>
              <w:t xml:space="preserve"> </w:t>
            </w:r>
            <w:r w:rsidRPr="00FC75DF">
              <w:rPr>
                <w:rFonts w:ascii="Book Antiqua" w:hAnsi="Book Antiqua" w:cs="Times New Roman"/>
              </w:rPr>
              <w:t>sea</w:t>
            </w:r>
            <w:r>
              <w:rPr>
                <w:rFonts w:ascii="Book Antiqua" w:hAnsi="Book Antiqua" w:cs="Times New Roman"/>
              </w:rPr>
              <w:t xml:space="preserve"> </w:t>
            </w:r>
            <w:r w:rsidRPr="00FC75DF">
              <w:rPr>
                <w:rFonts w:ascii="Book Antiqua" w:hAnsi="Book Antiqua" w:cs="Times New Roman"/>
              </w:rPr>
              <w:t>level.</w:t>
            </w:r>
          </w:p>
          <w:p w14:paraId="412A1761"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patients</w:t>
            </w:r>
            <w:r>
              <w:rPr>
                <w:rFonts w:ascii="Book Antiqua" w:hAnsi="Book Antiqua" w:cs="Times New Roman"/>
                <w:sz w:val="24"/>
                <w:szCs w:val="24"/>
              </w:rPr>
              <w:t xml:space="preserve"> </w:t>
            </w:r>
            <w:r w:rsidRPr="00FC75DF">
              <w:rPr>
                <w:rFonts w:ascii="Book Antiqua" w:hAnsi="Book Antiqua" w:cs="Times New Roman"/>
                <w:sz w:val="24"/>
                <w:szCs w:val="24"/>
              </w:rPr>
              <w:t>had</w:t>
            </w:r>
            <w:r>
              <w:rPr>
                <w:rFonts w:ascii="Book Antiqua" w:hAnsi="Book Antiqua" w:cs="Times New Roman"/>
                <w:sz w:val="24"/>
                <w:szCs w:val="24"/>
              </w:rPr>
              <w:t xml:space="preserve"> </w:t>
            </w:r>
            <w:r w:rsidRPr="00FC75DF">
              <w:rPr>
                <w:rFonts w:ascii="Book Antiqua" w:hAnsi="Book Antiqua" w:cs="Times New Roman"/>
                <w:sz w:val="24"/>
                <w:szCs w:val="24"/>
              </w:rPr>
              <w:t>never</w:t>
            </w:r>
            <w:r>
              <w:rPr>
                <w:rFonts w:ascii="Book Antiqua" w:hAnsi="Book Antiqua" w:cs="Times New Roman"/>
                <w:sz w:val="24"/>
                <w:szCs w:val="24"/>
              </w:rPr>
              <w:t xml:space="preserve"> </w:t>
            </w:r>
            <w:r w:rsidRPr="00FC75DF">
              <w:rPr>
                <w:rFonts w:ascii="Book Antiqua" w:hAnsi="Book Antiqua" w:cs="Times New Roman"/>
                <w:sz w:val="24"/>
                <w:szCs w:val="24"/>
              </w:rPr>
              <w:t>visited</w:t>
            </w:r>
            <w:r>
              <w:rPr>
                <w:rFonts w:ascii="Book Antiqua" w:hAnsi="Book Antiqua" w:cs="Times New Roman"/>
                <w:sz w:val="24"/>
                <w:szCs w:val="24"/>
              </w:rPr>
              <w:t xml:space="preserve"> </w:t>
            </w:r>
            <w:r w:rsidRPr="00FC75DF">
              <w:rPr>
                <w:rFonts w:ascii="Book Antiqua" w:hAnsi="Book Antiqua" w:cs="Times New Roman"/>
                <w:sz w:val="24"/>
                <w:szCs w:val="24"/>
              </w:rPr>
              <w:t>any</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endemic</w:t>
            </w:r>
            <w:r>
              <w:rPr>
                <w:rFonts w:ascii="Book Antiqua" w:hAnsi="Book Antiqua" w:cs="Times New Roman"/>
                <w:sz w:val="24"/>
                <w:szCs w:val="24"/>
              </w:rPr>
              <w:t xml:space="preserve"> </w:t>
            </w:r>
            <w:r w:rsidRPr="00FC75DF">
              <w:rPr>
                <w:rFonts w:ascii="Book Antiqua" w:hAnsi="Book Antiqua" w:cs="Times New Roman"/>
                <w:sz w:val="24"/>
                <w:szCs w:val="24"/>
              </w:rPr>
              <w:t>areas</w:t>
            </w:r>
          </w:p>
        </w:tc>
        <w:tc>
          <w:tcPr>
            <w:tcW w:w="0" w:type="auto"/>
            <w:shd w:val="clear" w:color="auto" w:fill="auto"/>
            <w:tcMar>
              <w:top w:w="80" w:type="dxa"/>
              <w:left w:w="80" w:type="dxa"/>
              <w:bottom w:w="80" w:type="dxa"/>
              <w:right w:w="80" w:type="dxa"/>
            </w:tcMar>
          </w:tcPr>
          <w:p w14:paraId="06CFCAF8"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Satluj</w:t>
            </w:r>
            <w:r>
              <w:rPr>
                <w:rFonts w:ascii="Book Antiqua" w:hAnsi="Book Antiqua" w:cs="Times New Roman"/>
                <w:lang w:val="en-US"/>
              </w:rPr>
              <w:t xml:space="preserve"> </w:t>
            </w:r>
            <w:r w:rsidRPr="00FC75DF">
              <w:rPr>
                <w:rFonts w:ascii="Book Antiqua" w:hAnsi="Book Antiqua" w:cs="Times New Roman"/>
                <w:lang w:val="en-US"/>
              </w:rPr>
              <w:t>and</w:t>
            </w:r>
            <w:r>
              <w:rPr>
                <w:rFonts w:ascii="Book Antiqua" w:hAnsi="Book Antiqua" w:cs="Times New Roman"/>
                <w:lang w:val="en-US"/>
              </w:rPr>
              <w:t xml:space="preserve"> </w:t>
            </w:r>
            <w:r w:rsidRPr="00FC75DF">
              <w:rPr>
                <w:rFonts w:ascii="Book Antiqua" w:hAnsi="Book Antiqua" w:cs="Times New Roman"/>
                <w:lang w:val="en-US"/>
              </w:rPr>
              <w:t>Beas</w:t>
            </w:r>
            <w:r>
              <w:rPr>
                <w:rFonts w:ascii="Book Antiqua" w:hAnsi="Book Antiqua" w:cs="Times New Roman"/>
                <w:lang w:val="en-US"/>
              </w:rPr>
              <w:t xml:space="preserve"> </w:t>
            </w:r>
            <w:r w:rsidRPr="00FC75DF">
              <w:rPr>
                <w:rFonts w:ascii="Book Antiqua" w:hAnsi="Book Antiqua" w:cs="Times New Roman"/>
                <w:lang w:val="en-US"/>
              </w:rPr>
              <w:t>river</w:t>
            </w:r>
          </w:p>
        </w:tc>
        <w:tc>
          <w:tcPr>
            <w:tcW w:w="1995" w:type="dxa"/>
            <w:shd w:val="clear" w:color="auto" w:fill="auto"/>
            <w:tcMar>
              <w:top w:w="80" w:type="dxa"/>
              <w:left w:w="80" w:type="dxa"/>
              <w:bottom w:w="80" w:type="dxa"/>
              <w:right w:w="80" w:type="dxa"/>
            </w:tcMar>
          </w:tcPr>
          <w:p w14:paraId="6CAA40B1" w14:textId="77777777" w:rsidR="003D34F2" w:rsidRPr="00FC75DF" w:rsidRDefault="003D34F2" w:rsidP="006B61C8">
            <w:pPr>
              <w:pStyle w:val="Body"/>
              <w:snapToGrid w:val="0"/>
              <w:spacing w:line="360" w:lineRule="auto"/>
              <w:jc w:val="both"/>
              <w:rPr>
                <w:rFonts w:ascii="Book Antiqua" w:eastAsia="Arial" w:hAnsi="Book Antiqua" w:cs="Times New Roman"/>
              </w:rPr>
            </w:pPr>
            <w:r w:rsidRPr="00FC75DF">
              <w:rPr>
                <w:rFonts w:ascii="Book Antiqua" w:hAnsi="Book Antiqua" w:cs="Times New Roman"/>
                <w:lang w:val="en-US"/>
              </w:rPr>
              <w:t>Initial</w:t>
            </w:r>
            <w:r>
              <w:rPr>
                <w:rFonts w:ascii="Book Antiqua" w:hAnsi="Book Antiqua" w:cs="Times New Roman"/>
                <w:lang w:val="en-US"/>
              </w:rPr>
              <w:t xml:space="preserve"> </w:t>
            </w:r>
            <w:r w:rsidRPr="00FC75DF">
              <w:rPr>
                <w:rFonts w:ascii="Book Antiqua" w:hAnsi="Book Antiqua" w:cs="Times New Roman"/>
                <w:lang w:val="en-US"/>
              </w:rPr>
              <w:t>failure</w:t>
            </w:r>
            <w:r>
              <w:rPr>
                <w:rFonts w:ascii="Book Antiqua" w:hAnsi="Book Antiqua" w:cs="Times New Roman"/>
                <w:lang w:val="en-US"/>
              </w:rPr>
              <w:t xml:space="preserve"> </w:t>
            </w:r>
            <w:r w:rsidRPr="00FC75DF">
              <w:rPr>
                <w:rFonts w:ascii="Book Antiqua" w:hAnsi="Book Antiqua" w:cs="Times New Roman"/>
                <w:lang w:val="en-US"/>
              </w:rPr>
              <w:t>to</w:t>
            </w:r>
            <w:r>
              <w:rPr>
                <w:rFonts w:ascii="Book Antiqua" w:hAnsi="Book Antiqua" w:cs="Times New Roman"/>
                <w:lang w:val="en-US"/>
              </w:rPr>
              <w:t xml:space="preserve"> </w:t>
            </w:r>
            <w:r w:rsidRPr="00FC75DF">
              <w:rPr>
                <w:rFonts w:ascii="Book Antiqua" w:hAnsi="Book Antiqua" w:cs="Times New Roman"/>
                <w:lang w:val="en-US"/>
              </w:rPr>
              <w:t>suspect</w:t>
            </w:r>
            <w:r>
              <w:rPr>
                <w:rFonts w:ascii="Book Antiqua" w:hAnsi="Book Antiqua" w:cs="Times New Roman"/>
                <w:lang w:val="en-US"/>
              </w:rPr>
              <w:t xml:space="preserve"> </w:t>
            </w:r>
            <w:r w:rsidRPr="00FC75DF">
              <w:rPr>
                <w:rFonts w:ascii="Book Antiqua" w:hAnsi="Book Antiqua" w:cs="Times New Roman"/>
                <w:lang w:val="en-US"/>
              </w:rPr>
              <w:t>VL</w:t>
            </w:r>
            <w:r>
              <w:rPr>
                <w:rFonts w:ascii="Book Antiqua" w:hAnsi="Book Antiqua" w:cs="Times New Roman"/>
                <w:lang w:val="en-US"/>
              </w:rPr>
              <w:t xml:space="preserve"> </w:t>
            </w:r>
            <w:r w:rsidRPr="00FC75DF">
              <w:rPr>
                <w:rFonts w:ascii="Book Antiqua" w:hAnsi="Book Antiqua" w:cs="Times New Roman"/>
                <w:lang w:val="en-US"/>
              </w:rPr>
              <w:t>in</w:t>
            </w:r>
            <w:r>
              <w:rPr>
                <w:rFonts w:ascii="Book Antiqua" w:hAnsi="Book Antiqua" w:cs="Times New Roman"/>
                <w:lang w:val="en-US"/>
              </w:rPr>
              <w:t xml:space="preserve"> </w:t>
            </w:r>
            <w:r w:rsidRPr="00FC75DF">
              <w:rPr>
                <w:rFonts w:ascii="Book Antiqua" w:hAnsi="Book Antiqua" w:cs="Times New Roman"/>
                <w:lang w:val="en-US"/>
              </w:rPr>
              <w:t>this</w:t>
            </w:r>
            <w:r>
              <w:rPr>
                <w:rFonts w:ascii="Book Antiqua" w:hAnsi="Book Antiqua" w:cs="Times New Roman"/>
                <w:lang w:val="en-US"/>
              </w:rPr>
              <w:t xml:space="preserve"> </w:t>
            </w:r>
            <w:r w:rsidRPr="00FC75DF">
              <w:rPr>
                <w:rFonts w:ascii="Book Antiqua" w:hAnsi="Book Antiqua" w:cs="Times New Roman"/>
                <w:lang w:val="en-US"/>
              </w:rPr>
              <w:t>area</w:t>
            </w:r>
            <w:r>
              <w:rPr>
                <w:rFonts w:ascii="Book Antiqua" w:hAnsi="Book Antiqua" w:cs="Times New Roman"/>
                <w:lang w:val="en-US"/>
              </w:rPr>
              <w:t xml:space="preserve"> </w:t>
            </w:r>
            <w:r w:rsidRPr="00FC75DF">
              <w:rPr>
                <w:rFonts w:ascii="Book Antiqua" w:hAnsi="Book Antiqua" w:cs="Times New Roman"/>
                <w:lang w:val="en-US"/>
              </w:rPr>
              <w:t>might</w:t>
            </w:r>
            <w:r>
              <w:rPr>
                <w:rFonts w:ascii="Book Antiqua" w:hAnsi="Book Antiqua" w:cs="Times New Roman"/>
                <w:lang w:val="en-US"/>
              </w:rPr>
              <w:t xml:space="preserve"> </w:t>
            </w:r>
            <w:r w:rsidRPr="00FC75DF">
              <w:rPr>
                <w:rFonts w:ascii="Book Antiqua" w:hAnsi="Book Antiqua" w:cs="Times New Roman"/>
                <w:lang w:val="en-US"/>
              </w:rPr>
              <w:t>cause</w:t>
            </w:r>
            <w:r>
              <w:rPr>
                <w:rFonts w:ascii="Book Antiqua" w:hAnsi="Book Antiqua" w:cs="Times New Roman"/>
                <w:lang w:val="en-US"/>
              </w:rPr>
              <w:t xml:space="preserve"> </w:t>
            </w:r>
            <w:r w:rsidRPr="00FC75DF">
              <w:rPr>
                <w:rFonts w:ascii="Book Antiqua" w:hAnsi="Book Antiqua" w:cs="Times New Roman"/>
                <w:lang w:val="en-US"/>
              </w:rPr>
              <w:t>a</w:t>
            </w:r>
            <w:r>
              <w:rPr>
                <w:rFonts w:ascii="Book Antiqua" w:hAnsi="Book Antiqua" w:cs="Times New Roman"/>
                <w:lang w:val="en-US"/>
              </w:rPr>
              <w:t xml:space="preserve"> </w:t>
            </w:r>
            <w:r w:rsidRPr="00FC75DF">
              <w:rPr>
                <w:rFonts w:ascii="Book Antiqua" w:hAnsi="Book Antiqua" w:cs="Times New Roman"/>
                <w:lang w:val="en-US"/>
              </w:rPr>
              <w:t>diagnostic</w:t>
            </w:r>
            <w:r>
              <w:rPr>
                <w:rFonts w:ascii="Book Antiqua" w:hAnsi="Book Antiqua" w:cs="Times New Roman"/>
                <w:lang w:val="en-US"/>
              </w:rPr>
              <w:t xml:space="preserve"> </w:t>
            </w:r>
            <w:r w:rsidRPr="00FC75DF">
              <w:rPr>
                <w:rFonts w:ascii="Book Antiqua" w:hAnsi="Book Antiqua" w:cs="Times New Roman"/>
                <w:lang w:val="en-US"/>
              </w:rPr>
              <w:t>delay.</w:t>
            </w:r>
            <w:r>
              <w:rPr>
                <w:rFonts w:ascii="Book Antiqua" w:hAnsi="Book Antiqua" w:cs="Times New Roman"/>
                <w:lang w:val="en-US"/>
              </w:rPr>
              <w:t xml:space="preserve"> </w:t>
            </w:r>
          </w:p>
          <w:p w14:paraId="5A80B3C5"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There</w:t>
            </w:r>
            <w:r>
              <w:rPr>
                <w:rFonts w:ascii="Book Antiqua" w:hAnsi="Book Antiqua" w:cs="Times New Roman"/>
                <w:lang w:val="en-US"/>
              </w:rPr>
              <w:t xml:space="preserve"> </w:t>
            </w:r>
            <w:r w:rsidRPr="00FC75DF">
              <w:rPr>
                <w:rFonts w:ascii="Book Antiqua" w:hAnsi="Book Antiqua" w:cs="Times New Roman"/>
                <w:lang w:val="en-US"/>
              </w:rPr>
              <w:t>is</w:t>
            </w:r>
            <w:r>
              <w:rPr>
                <w:rFonts w:ascii="Book Antiqua" w:hAnsi="Book Antiqua" w:cs="Times New Roman"/>
                <w:lang w:val="en-US"/>
              </w:rPr>
              <w:t xml:space="preserve"> </w:t>
            </w:r>
            <w:r w:rsidRPr="00FC75DF">
              <w:rPr>
                <w:rFonts w:ascii="Book Antiqua" w:hAnsi="Book Antiqua" w:cs="Times New Roman"/>
                <w:lang w:val="en-US"/>
              </w:rPr>
              <w:t>a</w:t>
            </w:r>
            <w:r>
              <w:rPr>
                <w:rFonts w:ascii="Book Antiqua" w:hAnsi="Book Antiqua" w:cs="Times New Roman"/>
                <w:lang w:val="en-US"/>
              </w:rPr>
              <w:t xml:space="preserve"> </w:t>
            </w:r>
            <w:r w:rsidRPr="00FC75DF">
              <w:rPr>
                <w:rFonts w:ascii="Book Antiqua" w:hAnsi="Book Antiqua" w:cs="Times New Roman"/>
                <w:lang w:val="en-US"/>
              </w:rPr>
              <w:t>favorable</w:t>
            </w:r>
            <w:r>
              <w:rPr>
                <w:rFonts w:ascii="Book Antiqua" w:hAnsi="Book Antiqua" w:cs="Times New Roman"/>
                <w:lang w:val="en-US"/>
              </w:rPr>
              <w:t xml:space="preserve"> </w:t>
            </w:r>
            <w:r w:rsidRPr="00FC75DF">
              <w:rPr>
                <w:rFonts w:ascii="Book Antiqua" w:hAnsi="Book Antiqua" w:cs="Times New Roman"/>
                <w:lang w:val="en-US"/>
              </w:rPr>
              <w:t>therapeutic</w:t>
            </w:r>
            <w:r>
              <w:rPr>
                <w:rFonts w:ascii="Book Antiqua" w:hAnsi="Book Antiqua" w:cs="Times New Roman"/>
                <w:lang w:val="en-US"/>
              </w:rPr>
              <w:t xml:space="preserve"> </w:t>
            </w:r>
            <w:r w:rsidRPr="00FC75DF">
              <w:rPr>
                <w:rFonts w:ascii="Book Antiqua" w:hAnsi="Book Antiqua" w:cs="Times New Roman"/>
                <w:lang w:val="en-US"/>
              </w:rPr>
              <w:t>response</w:t>
            </w:r>
            <w:r>
              <w:rPr>
                <w:rFonts w:ascii="Book Antiqua" w:hAnsi="Book Antiqua" w:cs="Times New Roman"/>
                <w:lang w:val="en-US"/>
              </w:rPr>
              <w:t xml:space="preserve"> </w:t>
            </w:r>
            <w:r w:rsidRPr="00FC75DF">
              <w:rPr>
                <w:rFonts w:ascii="Book Antiqua" w:hAnsi="Book Antiqua" w:cs="Times New Roman"/>
                <w:lang w:val="en-US"/>
              </w:rPr>
              <w:t>without</w:t>
            </w:r>
            <w:r>
              <w:rPr>
                <w:rFonts w:ascii="Book Antiqua" w:hAnsi="Book Antiqua" w:cs="Times New Roman"/>
                <w:lang w:val="en-US"/>
              </w:rPr>
              <w:t xml:space="preserve"> </w:t>
            </w:r>
            <w:r w:rsidRPr="00FC75DF">
              <w:rPr>
                <w:rFonts w:ascii="Book Antiqua" w:hAnsi="Book Antiqua" w:cs="Times New Roman"/>
                <w:lang w:val="en-US"/>
              </w:rPr>
              <w:t>recurrence</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symptoms</w:t>
            </w:r>
            <w:r>
              <w:rPr>
                <w:rFonts w:ascii="Book Antiqua" w:hAnsi="Book Antiqua" w:cs="Times New Roman"/>
                <w:lang w:val="en-US"/>
              </w:rPr>
              <w:t xml:space="preserve"> </w:t>
            </w:r>
            <w:r w:rsidRPr="00FC75DF">
              <w:rPr>
                <w:rFonts w:ascii="Book Antiqua" w:hAnsi="Book Antiqua" w:cs="Times New Roman"/>
                <w:lang w:val="en-US"/>
              </w:rPr>
              <w:t>during</w:t>
            </w:r>
            <w:r>
              <w:rPr>
                <w:rFonts w:ascii="Book Antiqua" w:hAnsi="Book Antiqua" w:cs="Times New Roman"/>
                <w:lang w:val="en-US"/>
              </w:rPr>
              <w:t xml:space="preserve"> </w:t>
            </w:r>
            <w:r w:rsidRPr="00FC75DF">
              <w:rPr>
                <w:rFonts w:ascii="Book Antiqua" w:hAnsi="Book Antiqua" w:cs="Times New Roman"/>
                <w:lang w:val="en-US"/>
              </w:rPr>
              <w:t>6</w:t>
            </w:r>
            <w:r>
              <w:rPr>
                <w:rFonts w:ascii="Book Antiqua" w:hAnsi="Book Antiqua" w:cs="Times New Roman"/>
                <w:lang w:val="en-US"/>
              </w:rPr>
              <w:t xml:space="preserve"> </w:t>
            </w:r>
            <w:r w:rsidRPr="00FC75DF">
              <w:rPr>
                <w:rFonts w:ascii="Book Antiqua" w:hAnsi="Book Antiqua" w:cs="Times New Roman"/>
                <w:lang w:val="en-US"/>
              </w:rPr>
              <w:t>months</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follow-up.</w:t>
            </w:r>
            <w:r>
              <w:rPr>
                <w:rFonts w:ascii="Book Antiqua" w:hAnsi="Book Antiqua" w:cs="Times New Roman"/>
                <w:lang w:val="en-US"/>
              </w:rPr>
              <w:t xml:space="preserve"> </w:t>
            </w:r>
          </w:p>
        </w:tc>
      </w:tr>
      <w:tr w:rsidR="00A330BE" w:rsidRPr="00FC75DF" w14:paraId="3C05F7EF" w14:textId="77777777" w:rsidTr="00C01DA2">
        <w:trPr>
          <w:trHeight w:val="3404"/>
          <w:jc w:val="center"/>
        </w:trPr>
        <w:tc>
          <w:tcPr>
            <w:tcW w:w="0" w:type="auto"/>
            <w:shd w:val="clear" w:color="auto" w:fill="auto"/>
            <w:tcMar>
              <w:top w:w="80" w:type="dxa"/>
              <w:left w:w="80" w:type="dxa"/>
              <w:bottom w:w="80" w:type="dxa"/>
              <w:right w:w="80" w:type="dxa"/>
            </w:tcMar>
          </w:tcPr>
          <w:p w14:paraId="65FC1C5D" w14:textId="2A25A67C"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Thakur</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[46]</w:t>
            </w:r>
          </w:p>
        </w:tc>
        <w:tc>
          <w:tcPr>
            <w:tcW w:w="0" w:type="auto"/>
            <w:shd w:val="clear" w:color="auto" w:fill="auto"/>
            <w:tcMar>
              <w:top w:w="80" w:type="dxa"/>
              <w:left w:w="80" w:type="dxa"/>
              <w:bottom w:w="80" w:type="dxa"/>
              <w:right w:w="80" w:type="dxa"/>
            </w:tcMar>
          </w:tcPr>
          <w:p w14:paraId="13D8FB52"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Cases</w:t>
            </w:r>
            <w:r>
              <w:rPr>
                <w:rFonts w:ascii="Book Antiqua" w:hAnsi="Book Antiqua"/>
              </w:rPr>
              <w:t xml:space="preserve"> </w:t>
            </w:r>
            <w:r w:rsidRPr="00FC75DF">
              <w:rPr>
                <w:rFonts w:ascii="Book Antiqua" w:hAnsi="Book Antiqua"/>
              </w:rPr>
              <w:t>of</w:t>
            </w:r>
            <w:r>
              <w:rPr>
                <w:rFonts w:ascii="Book Antiqua" w:hAnsi="Book Antiqua"/>
              </w:rPr>
              <w:t xml:space="preserve"> </w:t>
            </w:r>
            <w:r w:rsidRPr="00FC75DF">
              <w:rPr>
                <w:rFonts w:ascii="Book Antiqua" w:hAnsi="Book Antiqua"/>
              </w:rPr>
              <w:t>CL</w:t>
            </w:r>
            <w:r>
              <w:rPr>
                <w:rFonts w:ascii="Book Antiqua" w:hAnsi="Book Antiqua"/>
              </w:rPr>
              <w:t xml:space="preserve"> </w:t>
            </w:r>
            <w:r w:rsidRPr="00FC75DF">
              <w:rPr>
                <w:rFonts w:ascii="Book Antiqua" w:hAnsi="Book Antiqua"/>
                <w:color w:val="000000"/>
                <w:shd w:val="clear" w:color="auto" w:fill="FFFFFF"/>
              </w:rPr>
              <w:t>During</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2014–2018</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in</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the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study</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area</w:t>
            </w:r>
          </w:p>
        </w:tc>
        <w:tc>
          <w:tcPr>
            <w:tcW w:w="0" w:type="auto"/>
            <w:shd w:val="clear" w:color="auto" w:fill="auto"/>
            <w:tcMar>
              <w:top w:w="80" w:type="dxa"/>
              <w:left w:w="80" w:type="dxa"/>
              <w:bottom w:w="80" w:type="dxa"/>
              <w:right w:w="80" w:type="dxa"/>
            </w:tcMar>
          </w:tcPr>
          <w:p w14:paraId="062E42F9"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000000"/>
                <w:shd w:val="clear" w:color="auto" w:fill="FFFFFF"/>
              </w:rPr>
              <w:t>case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reports</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came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from</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Districts</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of</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Kinnaur,</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Shimla,</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and</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Kullu</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and</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the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previously</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nonendemic</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districts</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of</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Mandi</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and</w:t>
            </w:r>
            <w:r>
              <w:rPr>
                <w:rFonts w:ascii="Book Antiqua" w:hAnsi="Book Antiqua"/>
                <w:color w:val="000000"/>
                <w:shd w:val="clear" w:color="auto" w:fill="FFFFFF"/>
              </w:rPr>
              <w:t xml:space="preserve"> </w:t>
            </w:r>
            <w:proofErr w:type="gramStart"/>
            <w:r w:rsidRPr="00FC75DF">
              <w:rPr>
                <w:rFonts w:ascii="Book Antiqua" w:hAnsi="Book Antiqua"/>
                <w:color w:val="000000"/>
                <w:shd w:val="clear" w:color="auto" w:fill="FFFFFF"/>
              </w:rPr>
              <w:t>Solan,Himachal</w:t>
            </w:r>
            <w:proofErr w:type="gramEnd"/>
            <w:r>
              <w:rPr>
                <w:rFonts w:ascii="Book Antiqua" w:hAnsi="Book Antiqua"/>
                <w:color w:val="000000"/>
                <w:shd w:val="clear" w:color="auto" w:fill="FFFFFF"/>
              </w:rPr>
              <w:t xml:space="preserve"> </w:t>
            </w:r>
            <w:r w:rsidRPr="00FC75DF">
              <w:rPr>
                <w:rFonts w:ascii="Book Antiqua" w:hAnsi="Book Antiqua"/>
                <w:color w:val="000000"/>
                <w:shd w:val="clear" w:color="auto" w:fill="FFFFFF"/>
              </w:rPr>
              <w:t>Pradesh</w:t>
            </w:r>
            <w:r w:rsidRPr="00FC75DF">
              <w:rPr>
                <w:rFonts w:ascii="Book Antiqua" w:hAnsi="Book Antiqua"/>
              </w:rPr>
              <w:t>,</w:t>
            </w:r>
            <w:r>
              <w:rPr>
                <w:rFonts w:ascii="Book Antiqua" w:hAnsi="Book Antiqua"/>
              </w:rPr>
              <w:t xml:space="preserve"> </w:t>
            </w:r>
            <w:r w:rsidRPr="00FC75DF">
              <w:rPr>
                <w:rFonts w:ascii="Book Antiqua" w:hAnsi="Book Antiqua"/>
              </w:rPr>
              <w:t>India.</w:t>
            </w:r>
            <w:r>
              <w:rPr>
                <w:rFonts w:ascii="Book Antiqua" w:hAnsi="Book Antiqua"/>
              </w:rPr>
              <w:t xml:space="preserve"> </w:t>
            </w:r>
          </w:p>
        </w:tc>
        <w:tc>
          <w:tcPr>
            <w:tcW w:w="0" w:type="auto"/>
            <w:shd w:val="clear" w:color="auto" w:fill="auto"/>
            <w:tcMar>
              <w:top w:w="80" w:type="dxa"/>
              <w:left w:w="80" w:type="dxa"/>
              <w:bottom w:w="80" w:type="dxa"/>
              <w:right w:w="80" w:type="dxa"/>
            </w:tcMar>
          </w:tcPr>
          <w:p w14:paraId="37CBF731" w14:textId="77777777" w:rsidR="003D34F2" w:rsidRPr="00FC75DF" w:rsidRDefault="003D34F2" w:rsidP="006B61C8">
            <w:pPr>
              <w:snapToGrid w:val="0"/>
              <w:spacing w:line="360" w:lineRule="auto"/>
              <w:jc w:val="both"/>
              <w:rPr>
                <w:rFonts w:ascii="Book Antiqua" w:hAnsi="Book Antiqua"/>
              </w:rPr>
            </w:pPr>
            <w:r w:rsidRPr="00FC75DF">
              <w:rPr>
                <w:rStyle w:val="a7"/>
                <w:rFonts w:ascii="Book Antiqua" w:hAnsi="Book Antiqua"/>
                <w:color w:val="000000"/>
                <w:shd w:val="clear" w:color="auto" w:fill="FFFFFF"/>
              </w:rPr>
              <w:t>L.</w:t>
            </w:r>
            <w:r>
              <w:rPr>
                <w:rStyle w:val="a7"/>
                <w:rFonts w:ascii="Book Antiqua" w:hAnsi="Book Antiqua"/>
                <w:color w:val="000000"/>
                <w:shd w:val="clear" w:color="auto" w:fill="FFFFFF"/>
              </w:rPr>
              <w:t xml:space="preserve"> </w:t>
            </w:r>
            <w:r w:rsidRPr="00FC75DF">
              <w:rPr>
                <w:rStyle w:val="a7"/>
                <w:rFonts w:ascii="Book Antiqua" w:hAnsi="Book Antiqua"/>
                <w:color w:val="000000"/>
                <w:shd w:val="clear" w:color="auto" w:fill="FFFFFF"/>
              </w:rPr>
              <w:t>donovani</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variants</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distinct</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from</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the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viscerotropic</w:t>
            </w:r>
            <w:r>
              <w:rPr>
                <w:rFonts w:ascii="Book Antiqua" w:hAnsi="Book Antiqua"/>
                <w:color w:val="000000"/>
                <w:shd w:val="clear" w:color="auto" w:fill="FFFFFF"/>
              </w:rPr>
              <w:t xml:space="preserve"> </w:t>
            </w:r>
            <w:r w:rsidRPr="00FC75DF">
              <w:rPr>
                <w:rStyle w:val="a7"/>
                <w:rFonts w:ascii="Book Antiqua" w:hAnsi="Book Antiqua"/>
                <w:color w:val="000000"/>
                <w:shd w:val="clear" w:color="auto" w:fill="FFFFFF"/>
              </w:rPr>
              <w:t>L.</w:t>
            </w:r>
            <w:r>
              <w:rPr>
                <w:rStyle w:val="a7"/>
                <w:rFonts w:ascii="Book Antiqua" w:hAnsi="Book Antiqua"/>
                <w:color w:val="000000"/>
                <w:shd w:val="clear" w:color="auto" w:fill="FFFFFF"/>
              </w:rPr>
              <w:t xml:space="preserve"> </w:t>
            </w:r>
            <w:r w:rsidRPr="00FC75DF">
              <w:rPr>
                <w:rStyle w:val="a7"/>
                <w:rFonts w:ascii="Book Antiqua" w:hAnsi="Book Antiqua"/>
                <w:color w:val="000000"/>
                <w:shd w:val="clear" w:color="auto" w:fill="FFFFFF"/>
              </w:rPr>
              <w:t>donovani</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strain</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from</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northeast</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India</w:t>
            </w:r>
          </w:p>
        </w:tc>
        <w:tc>
          <w:tcPr>
            <w:tcW w:w="1718" w:type="dxa"/>
            <w:shd w:val="clear" w:color="auto" w:fill="auto"/>
            <w:tcMar>
              <w:top w:w="80" w:type="dxa"/>
              <w:left w:w="80" w:type="dxa"/>
              <w:bottom w:w="80" w:type="dxa"/>
              <w:right w:w="80" w:type="dxa"/>
            </w:tcMar>
          </w:tcPr>
          <w:p w14:paraId="26D6D723"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000000"/>
                <w:shd w:val="clear" w:color="auto" w:fill="FFFFFF"/>
              </w:rPr>
              <w:t>Coexistence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of</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VL</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and</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CL</w:t>
            </w:r>
            <w:r>
              <w:rPr>
                <w:rFonts w:ascii="Book Antiqua" w:hAnsi="Book Antiqua"/>
                <w:color w:val="000000"/>
                <w:shd w:val="clear" w:color="auto" w:fill="FFFFFF"/>
              </w:rPr>
              <w:t xml:space="preserve"> </w:t>
            </w:r>
          </w:p>
        </w:tc>
        <w:tc>
          <w:tcPr>
            <w:tcW w:w="3222" w:type="dxa"/>
            <w:shd w:val="clear" w:color="auto" w:fill="auto"/>
            <w:tcMar>
              <w:top w:w="80" w:type="dxa"/>
              <w:left w:w="80" w:type="dxa"/>
              <w:bottom w:w="80" w:type="dxa"/>
              <w:right w:w="80" w:type="dxa"/>
            </w:tcMar>
          </w:tcPr>
          <w:p w14:paraId="1B08265E"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Not</w:t>
            </w:r>
            <w:r>
              <w:rPr>
                <w:rFonts w:ascii="Book Antiqua" w:hAnsi="Book Antiqua"/>
              </w:rPr>
              <w:t xml:space="preserve"> </w:t>
            </w:r>
            <w:r w:rsidRPr="00FC75DF">
              <w:rPr>
                <w:rFonts w:ascii="Book Antiqua" w:hAnsi="Book Antiqua"/>
              </w:rPr>
              <w:t>documented</w:t>
            </w:r>
          </w:p>
        </w:tc>
        <w:tc>
          <w:tcPr>
            <w:tcW w:w="0" w:type="auto"/>
            <w:shd w:val="clear" w:color="auto" w:fill="auto"/>
            <w:tcMar>
              <w:top w:w="80" w:type="dxa"/>
              <w:left w:w="80" w:type="dxa"/>
              <w:bottom w:w="80" w:type="dxa"/>
              <w:right w:w="80" w:type="dxa"/>
            </w:tcMar>
          </w:tcPr>
          <w:p w14:paraId="22B4B705"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Not</w:t>
            </w:r>
            <w:r>
              <w:rPr>
                <w:rFonts w:ascii="Book Antiqua" w:hAnsi="Book Antiqua"/>
              </w:rPr>
              <w:t xml:space="preserve"> </w:t>
            </w:r>
            <w:r w:rsidRPr="00FC75DF">
              <w:rPr>
                <w:rFonts w:ascii="Book Antiqua" w:hAnsi="Book Antiqua"/>
              </w:rPr>
              <w:t>documented</w:t>
            </w:r>
          </w:p>
        </w:tc>
        <w:tc>
          <w:tcPr>
            <w:tcW w:w="0" w:type="auto"/>
            <w:shd w:val="clear" w:color="auto" w:fill="auto"/>
            <w:tcMar>
              <w:top w:w="80" w:type="dxa"/>
              <w:left w:w="80" w:type="dxa"/>
              <w:bottom w:w="80" w:type="dxa"/>
              <w:right w:w="80" w:type="dxa"/>
            </w:tcMar>
          </w:tcPr>
          <w:p w14:paraId="09DE109D"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Not</w:t>
            </w:r>
            <w:r>
              <w:rPr>
                <w:rFonts w:ascii="Book Antiqua" w:hAnsi="Book Antiqua"/>
              </w:rPr>
              <w:t xml:space="preserve"> </w:t>
            </w:r>
            <w:r w:rsidRPr="00FC75DF">
              <w:rPr>
                <w:rFonts w:ascii="Book Antiqua" w:hAnsi="Book Antiqua"/>
              </w:rPr>
              <w:t>documented</w:t>
            </w:r>
          </w:p>
          <w:p w14:paraId="273009B0" w14:textId="77777777" w:rsidR="003D34F2" w:rsidRPr="00FC75DF" w:rsidRDefault="003D34F2" w:rsidP="006B61C8">
            <w:pPr>
              <w:snapToGrid w:val="0"/>
              <w:spacing w:line="360" w:lineRule="auto"/>
              <w:jc w:val="both"/>
              <w:rPr>
                <w:rFonts w:ascii="Book Antiqua" w:hAnsi="Book Antiqua"/>
              </w:rPr>
            </w:pPr>
          </w:p>
        </w:tc>
        <w:tc>
          <w:tcPr>
            <w:tcW w:w="1995" w:type="dxa"/>
            <w:shd w:val="clear" w:color="auto" w:fill="auto"/>
            <w:tcMar>
              <w:top w:w="80" w:type="dxa"/>
              <w:left w:w="80" w:type="dxa"/>
              <w:bottom w:w="80" w:type="dxa"/>
              <w:right w:w="80" w:type="dxa"/>
            </w:tcMar>
          </w:tcPr>
          <w:p w14:paraId="78F076AE"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000000"/>
                <w:shd w:val="clear" w:color="auto" w:fill="FFFFFF"/>
              </w:rPr>
              <w:t>The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scenario</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appears</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somewhat</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similar</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to</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Sri</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Lanka</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and</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Kerala,</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where</w:t>
            </w:r>
            <w:r>
              <w:rPr>
                <w:rFonts w:ascii="Book Antiqua" w:hAnsi="Book Antiqua"/>
                <w:color w:val="000000"/>
                <w:shd w:val="clear" w:color="auto" w:fill="FFFFFF"/>
              </w:rPr>
              <w:t xml:space="preserve"> </w:t>
            </w:r>
            <w:r w:rsidRPr="00FC75DF">
              <w:rPr>
                <w:rStyle w:val="a7"/>
                <w:rFonts w:ascii="Book Antiqua" w:hAnsi="Book Antiqua"/>
                <w:color w:val="000000"/>
                <w:shd w:val="clear" w:color="auto" w:fill="FFFFFF"/>
              </w:rPr>
              <w:t>L.</w:t>
            </w:r>
            <w:r>
              <w:rPr>
                <w:rStyle w:val="a7"/>
                <w:rFonts w:ascii="Book Antiqua" w:hAnsi="Book Antiqua"/>
                <w:color w:val="000000"/>
                <w:shd w:val="clear" w:color="auto" w:fill="FFFFFF"/>
              </w:rPr>
              <w:t xml:space="preserve"> </w:t>
            </w:r>
            <w:r w:rsidRPr="00FC75DF">
              <w:rPr>
                <w:rStyle w:val="a7"/>
                <w:rFonts w:ascii="Book Antiqua" w:hAnsi="Book Antiqua"/>
                <w:color w:val="000000"/>
                <w:shd w:val="clear" w:color="auto" w:fill="FFFFFF"/>
              </w:rPr>
              <w:t>donovani</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parasites</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cause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cutaneous</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disease,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albeit</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with</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differences</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in</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the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region-specific</w:t>
            </w:r>
            <w:r>
              <w:rPr>
                <w:rFonts w:ascii="Book Antiqua" w:hAnsi="Book Antiqua"/>
                <w:color w:val="000000"/>
                <w:shd w:val="clear" w:color="auto" w:fill="FFFFFF"/>
              </w:rPr>
              <w:t xml:space="preserve"> </w:t>
            </w:r>
            <w:r w:rsidRPr="00FC75DF">
              <w:rPr>
                <w:rStyle w:val="a7"/>
                <w:rFonts w:ascii="Book Antiqua" w:hAnsi="Book Antiqua"/>
                <w:color w:val="000000"/>
                <w:shd w:val="clear" w:color="auto" w:fill="FFFFFF"/>
              </w:rPr>
              <w:t>L.</w:t>
            </w:r>
            <w:r>
              <w:rPr>
                <w:rStyle w:val="a7"/>
                <w:rFonts w:ascii="Book Antiqua" w:hAnsi="Book Antiqua"/>
                <w:color w:val="000000"/>
                <w:shd w:val="clear" w:color="auto" w:fill="FFFFFF"/>
              </w:rPr>
              <w:t xml:space="preserve"> </w:t>
            </w:r>
            <w:r w:rsidRPr="00FC75DF">
              <w:rPr>
                <w:rStyle w:val="a7"/>
                <w:rFonts w:ascii="Book Antiqua" w:hAnsi="Book Antiqua"/>
                <w:color w:val="000000"/>
                <w:shd w:val="clear" w:color="auto" w:fill="FFFFFF"/>
              </w:rPr>
              <w:t>donovani</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variants</w:t>
            </w:r>
            <w:r>
              <w:rPr>
                <w:rFonts w:ascii="Book Antiqua" w:hAnsi="Book Antiqua"/>
                <w:color w:val="000000"/>
                <w:shd w:val="clear" w:color="auto" w:fill="FFFFFF"/>
              </w:rPr>
              <w:t xml:space="preserve"> </w:t>
            </w:r>
          </w:p>
        </w:tc>
      </w:tr>
      <w:tr w:rsidR="00A330BE" w:rsidRPr="00FC75DF" w14:paraId="5CEE6634" w14:textId="77777777" w:rsidTr="00C01DA2">
        <w:trPr>
          <w:trHeight w:val="3404"/>
          <w:jc w:val="center"/>
        </w:trPr>
        <w:tc>
          <w:tcPr>
            <w:tcW w:w="0" w:type="auto"/>
            <w:shd w:val="clear" w:color="auto" w:fill="auto"/>
            <w:tcMar>
              <w:top w:w="80" w:type="dxa"/>
              <w:left w:w="80" w:type="dxa"/>
              <w:bottom w:w="80" w:type="dxa"/>
              <w:right w:w="80" w:type="dxa"/>
            </w:tcMar>
          </w:tcPr>
          <w:p w14:paraId="4C055614" w14:textId="5B1CB861"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Thakur</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[47]</w:t>
            </w:r>
          </w:p>
        </w:tc>
        <w:tc>
          <w:tcPr>
            <w:tcW w:w="0" w:type="auto"/>
            <w:shd w:val="clear" w:color="auto" w:fill="auto"/>
            <w:tcMar>
              <w:top w:w="80" w:type="dxa"/>
              <w:left w:w="80" w:type="dxa"/>
              <w:bottom w:w="80" w:type="dxa"/>
              <w:right w:w="80" w:type="dxa"/>
            </w:tcMar>
          </w:tcPr>
          <w:p w14:paraId="03C41755"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shd w:val="clear" w:color="auto" w:fill="FFFFFF"/>
              </w:rPr>
              <w:t>Sixty</w:t>
            </w:r>
            <w:r>
              <w:rPr>
                <w:rFonts w:ascii="Book Antiqua" w:hAnsi="Book Antiqua"/>
                <w:shd w:val="clear" w:color="auto" w:fill="FFFFFF"/>
              </w:rPr>
              <w:t xml:space="preserve"> </w:t>
            </w:r>
            <w:r w:rsidRPr="00FC75DF">
              <w:rPr>
                <w:rFonts w:ascii="Book Antiqua" w:hAnsi="Book Antiqua"/>
                <w:shd w:val="clear" w:color="auto" w:fill="FFFFFF"/>
              </w:rPr>
              <w:t>CL</w:t>
            </w:r>
            <w:r>
              <w:rPr>
                <w:rFonts w:ascii="Book Antiqua" w:hAnsi="Book Antiqua"/>
                <w:shd w:val="clear" w:color="auto" w:fill="FFFFFF"/>
              </w:rPr>
              <w:t xml:space="preserve"> </w:t>
            </w:r>
            <w:r w:rsidRPr="00FC75DF">
              <w:rPr>
                <w:rFonts w:ascii="Book Antiqua" w:hAnsi="Book Antiqua"/>
                <w:shd w:val="clear" w:color="auto" w:fill="FFFFFF"/>
              </w:rPr>
              <w:t>patients</w:t>
            </w:r>
            <w:r>
              <w:rPr>
                <w:rFonts w:ascii="Book Antiqua" w:hAnsi="Book Antiqua"/>
                <w:shd w:val="clear" w:color="auto" w:fill="FFFFFF"/>
              </w:rPr>
              <w:t xml:space="preserve"> </w:t>
            </w:r>
            <w:r w:rsidRPr="00FC75DF">
              <w:rPr>
                <w:rFonts w:ascii="Book Antiqua" w:hAnsi="Book Antiqua"/>
                <w:shd w:val="clear" w:color="auto" w:fill="FFFFFF"/>
              </w:rPr>
              <w:t>over</w:t>
            </w:r>
            <w:r>
              <w:rPr>
                <w:rFonts w:ascii="Book Antiqua" w:hAnsi="Book Antiqua"/>
                <w:shd w:val="clear" w:color="auto" w:fill="FFFFFF"/>
              </w:rPr>
              <w:t xml:space="preserve"> </w:t>
            </w:r>
            <w:r w:rsidRPr="00FC75DF">
              <w:rPr>
                <w:rFonts w:ascii="Book Antiqua" w:hAnsi="Book Antiqua"/>
                <w:shd w:val="clear" w:color="auto" w:fill="FFFFFF"/>
              </w:rPr>
              <w:t>the</w:t>
            </w:r>
            <w:r>
              <w:rPr>
                <w:rFonts w:ascii="Book Antiqua" w:hAnsi="Book Antiqua"/>
                <w:shd w:val="clear" w:color="auto" w:fill="FFFFFF"/>
              </w:rPr>
              <w:t xml:space="preserve"> </w:t>
            </w:r>
            <w:r w:rsidRPr="00FC75DF">
              <w:rPr>
                <w:rFonts w:ascii="Book Antiqua" w:hAnsi="Book Antiqua"/>
                <w:shd w:val="clear" w:color="auto" w:fill="FFFFFF"/>
              </w:rPr>
              <w:t>period</w:t>
            </w:r>
            <w:r>
              <w:rPr>
                <w:rFonts w:ascii="Book Antiqua" w:hAnsi="Book Antiqua"/>
                <w:shd w:val="clear" w:color="auto" w:fill="FFFFFF"/>
              </w:rPr>
              <w:t xml:space="preserve"> </w:t>
            </w:r>
            <w:r w:rsidRPr="00FC75DF">
              <w:rPr>
                <w:rFonts w:ascii="Book Antiqua" w:hAnsi="Book Antiqua"/>
                <w:shd w:val="clear" w:color="auto" w:fill="FFFFFF"/>
              </w:rPr>
              <w:t>from</w:t>
            </w:r>
            <w:r>
              <w:rPr>
                <w:rFonts w:ascii="Book Antiqua" w:hAnsi="Book Antiqua"/>
                <w:shd w:val="clear" w:color="auto" w:fill="FFFFFF"/>
              </w:rPr>
              <w:t xml:space="preserve"> </w:t>
            </w:r>
            <w:r w:rsidRPr="00FC75DF">
              <w:rPr>
                <w:rFonts w:ascii="Book Antiqua" w:hAnsi="Book Antiqua"/>
                <w:shd w:val="clear" w:color="auto" w:fill="FFFFFF"/>
              </w:rPr>
              <w:t>2014</w:t>
            </w:r>
            <w:r>
              <w:rPr>
                <w:rFonts w:ascii="Book Antiqua" w:hAnsi="Book Antiqua"/>
                <w:shd w:val="clear" w:color="auto" w:fill="FFFFFF"/>
              </w:rPr>
              <w:t xml:space="preserve"> </w:t>
            </w:r>
            <w:r w:rsidRPr="00FC75DF">
              <w:rPr>
                <w:rFonts w:ascii="Book Antiqua" w:hAnsi="Book Antiqua"/>
                <w:shd w:val="clear" w:color="auto" w:fill="FFFFFF"/>
              </w:rPr>
              <w:t>to</w:t>
            </w:r>
            <w:r>
              <w:rPr>
                <w:rFonts w:ascii="Book Antiqua" w:hAnsi="Book Antiqua"/>
                <w:shd w:val="clear" w:color="auto" w:fill="FFFFFF"/>
              </w:rPr>
              <w:t xml:space="preserve"> </w:t>
            </w:r>
            <w:r w:rsidRPr="00FC75DF">
              <w:rPr>
                <w:rFonts w:ascii="Book Antiqua" w:hAnsi="Book Antiqua"/>
                <w:shd w:val="clear" w:color="auto" w:fill="FFFFFF"/>
              </w:rPr>
              <w:t>2018</w:t>
            </w:r>
          </w:p>
        </w:tc>
        <w:tc>
          <w:tcPr>
            <w:tcW w:w="0" w:type="auto"/>
            <w:shd w:val="clear" w:color="auto" w:fill="auto"/>
            <w:tcMar>
              <w:top w:w="80" w:type="dxa"/>
              <w:left w:w="80" w:type="dxa"/>
              <w:bottom w:w="80" w:type="dxa"/>
              <w:right w:w="80" w:type="dxa"/>
            </w:tcMar>
          </w:tcPr>
          <w:p w14:paraId="14BFD818"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shd w:val="clear" w:color="auto" w:fill="FFFFFF"/>
              </w:rPr>
              <w:t>Satluj</w:t>
            </w:r>
            <w:r>
              <w:rPr>
                <w:rFonts w:ascii="Book Antiqua" w:hAnsi="Book Antiqua"/>
                <w:shd w:val="clear" w:color="auto" w:fill="FFFFFF"/>
              </w:rPr>
              <w:t xml:space="preserve"> </w:t>
            </w:r>
            <w:r w:rsidRPr="00FC75DF">
              <w:rPr>
                <w:rFonts w:ascii="Book Antiqua" w:hAnsi="Book Antiqua"/>
                <w:shd w:val="clear" w:color="auto" w:fill="FFFFFF"/>
              </w:rPr>
              <w:t>river</w:t>
            </w:r>
            <w:r>
              <w:rPr>
                <w:rFonts w:ascii="Book Antiqua" w:hAnsi="Book Antiqua"/>
                <w:shd w:val="clear" w:color="auto" w:fill="FFFFFF"/>
              </w:rPr>
              <w:t xml:space="preserve"> </w:t>
            </w:r>
            <w:r w:rsidRPr="00FC75DF">
              <w:rPr>
                <w:rFonts w:ascii="Book Antiqua" w:hAnsi="Book Antiqua"/>
                <w:shd w:val="clear" w:color="auto" w:fill="FFFFFF"/>
              </w:rPr>
              <w:t>belt</w:t>
            </w:r>
            <w:r>
              <w:rPr>
                <w:rFonts w:ascii="Book Antiqua" w:hAnsi="Book Antiqua"/>
                <w:shd w:val="clear" w:color="auto" w:fill="FFFFFF"/>
              </w:rPr>
              <w:t xml:space="preserve"> </w:t>
            </w:r>
            <w:r w:rsidRPr="00FC75DF">
              <w:rPr>
                <w:rFonts w:ascii="Book Antiqua" w:hAnsi="Book Antiqua"/>
                <w:shd w:val="clear" w:color="auto" w:fill="FFFFFF"/>
              </w:rPr>
              <w:t>in</w:t>
            </w:r>
            <w:r>
              <w:rPr>
                <w:rFonts w:ascii="Book Antiqua" w:hAnsi="Book Antiqua"/>
                <w:shd w:val="clear" w:color="auto" w:fill="FFFFFF"/>
              </w:rPr>
              <w:t xml:space="preserve"> </w:t>
            </w:r>
            <w:r w:rsidRPr="00FC75DF">
              <w:rPr>
                <w:rFonts w:ascii="Book Antiqua" w:hAnsi="Book Antiqua"/>
                <w:shd w:val="clear" w:color="auto" w:fill="FFFFFF"/>
              </w:rPr>
              <w:t>Himachal</w:t>
            </w:r>
            <w:r>
              <w:rPr>
                <w:rFonts w:ascii="Book Antiqua" w:hAnsi="Book Antiqua"/>
                <w:shd w:val="clear" w:color="auto" w:fill="FFFFFF"/>
              </w:rPr>
              <w:t xml:space="preserve"> </w:t>
            </w:r>
            <w:r w:rsidRPr="00FC75DF">
              <w:rPr>
                <w:rFonts w:ascii="Book Antiqua" w:hAnsi="Book Antiqua"/>
                <w:shd w:val="clear" w:color="auto" w:fill="FFFFFF"/>
              </w:rPr>
              <w:t>Pradesh</w:t>
            </w:r>
            <w:r w:rsidRPr="00FC75DF">
              <w:rPr>
                <w:rFonts w:ascii="Book Antiqua" w:hAnsi="Book Antiqua"/>
              </w:rPr>
              <w:t>,</w:t>
            </w:r>
            <w:r>
              <w:rPr>
                <w:rFonts w:ascii="Book Antiqua" w:hAnsi="Book Antiqua"/>
              </w:rPr>
              <w:t xml:space="preserve"> </w:t>
            </w:r>
            <w:r w:rsidRPr="00FC75DF">
              <w:rPr>
                <w:rFonts w:ascii="Book Antiqua" w:hAnsi="Book Antiqua"/>
              </w:rPr>
              <w:t>Khaneri/rampur</w:t>
            </w:r>
            <w:r>
              <w:rPr>
                <w:rFonts w:ascii="Book Antiqua" w:hAnsi="Book Antiqua"/>
              </w:rPr>
              <w:t xml:space="preserve"> </w:t>
            </w:r>
            <w:r w:rsidRPr="00FC75DF">
              <w:rPr>
                <w:rFonts w:ascii="Book Antiqua" w:hAnsi="Book Antiqua"/>
              </w:rPr>
              <w:t>(location</w:t>
            </w:r>
            <w:r>
              <w:rPr>
                <w:rFonts w:ascii="Book Antiqua" w:hAnsi="Book Antiqua"/>
              </w:rPr>
              <w:t xml:space="preserve"> </w:t>
            </w:r>
            <w:r w:rsidRPr="00FC75DF">
              <w:rPr>
                <w:rFonts w:ascii="Book Antiqua" w:hAnsi="Book Antiqua"/>
              </w:rPr>
              <w:t>of</w:t>
            </w:r>
            <w:r>
              <w:rPr>
                <w:rFonts w:ascii="Book Antiqua" w:hAnsi="Book Antiqua"/>
              </w:rPr>
              <w:t xml:space="preserve"> </w:t>
            </w:r>
            <w:r w:rsidRPr="00FC75DF">
              <w:rPr>
                <w:rFonts w:ascii="Book Antiqua" w:hAnsi="Book Antiqua"/>
              </w:rPr>
              <w:t>medical</w:t>
            </w:r>
            <w:r>
              <w:rPr>
                <w:rFonts w:ascii="Book Antiqua" w:hAnsi="Book Antiqua"/>
              </w:rPr>
              <w:t xml:space="preserve"> </w:t>
            </w:r>
            <w:r w:rsidRPr="00FC75DF">
              <w:rPr>
                <w:rFonts w:ascii="Book Antiqua" w:hAnsi="Book Antiqua"/>
              </w:rPr>
              <w:t>college</w:t>
            </w:r>
            <w:proofErr w:type="gramStart"/>
            <w:r w:rsidRPr="00FC75DF">
              <w:rPr>
                <w:rFonts w:ascii="Book Antiqua" w:hAnsi="Book Antiqua"/>
              </w:rPr>
              <w:t>),Himachal</w:t>
            </w:r>
            <w:proofErr w:type="gramEnd"/>
            <w:r>
              <w:rPr>
                <w:rFonts w:ascii="Book Antiqua" w:hAnsi="Book Antiqua"/>
              </w:rPr>
              <w:t xml:space="preserve"> </w:t>
            </w:r>
            <w:r w:rsidRPr="00FC75DF">
              <w:rPr>
                <w:rFonts w:ascii="Book Antiqua" w:hAnsi="Book Antiqua"/>
              </w:rPr>
              <w:t>Pradesh,</w:t>
            </w:r>
            <w:r>
              <w:rPr>
                <w:rFonts w:ascii="Book Antiqua" w:hAnsi="Book Antiqua"/>
              </w:rPr>
              <w:t xml:space="preserve"> </w:t>
            </w:r>
            <w:r w:rsidRPr="00FC75DF">
              <w:rPr>
                <w:rFonts w:ascii="Book Antiqua" w:hAnsi="Book Antiqua"/>
              </w:rPr>
              <w:t>India.</w:t>
            </w:r>
            <w:r>
              <w:rPr>
                <w:rFonts w:ascii="Book Antiqua" w:hAnsi="Book Antiqua"/>
              </w:rPr>
              <w:t xml:space="preserve"> </w:t>
            </w:r>
            <w:r>
              <w:rPr>
                <w:rFonts w:ascii="Book Antiqua" w:hAnsi="Book Antiqua"/>
                <w:shd w:val="clear" w:color="auto" w:fill="FFFFFF"/>
              </w:rPr>
              <w:t xml:space="preserve"> </w:t>
            </w:r>
          </w:p>
        </w:tc>
        <w:tc>
          <w:tcPr>
            <w:tcW w:w="0" w:type="auto"/>
            <w:shd w:val="clear" w:color="auto" w:fill="auto"/>
            <w:tcMar>
              <w:top w:w="80" w:type="dxa"/>
              <w:left w:w="80" w:type="dxa"/>
              <w:bottom w:w="80" w:type="dxa"/>
              <w:right w:w="80" w:type="dxa"/>
            </w:tcMar>
          </w:tcPr>
          <w:p w14:paraId="1ED1DDBF"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shd w:val="clear" w:color="auto" w:fill="FFFFFF"/>
              </w:rPr>
              <w:t>Presence</w:t>
            </w:r>
            <w:r>
              <w:rPr>
                <w:rFonts w:ascii="Book Antiqua" w:hAnsi="Book Antiqua"/>
                <w:shd w:val="clear" w:color="auto" w:fill="FFFFFF"/>
              </w:rPr>
              <w:t xml:space="preserve"> </w:t>
            </w:r>
            <w:r w:rsidRPr="00FC75DF">
              <w:rPr>
                <w:rFonts w:ascii="Book Antiqua" w:hAnsi="Book Antiqua"/>
                <w:shd w:val="clear" w:color="auto" w:fill="FFFFFF"/>
              </w:rPr>
              <w:t>of</w:t>
            </w:r>
            <w:r>
              <w:rPr>
                <w:rFonts w:ascii="Book Antiqua" w:hAnsi="Book Antiqua"/>
                <w:shd w:val="clear" w:color="auto" w:fill="FFFFFF"/>
              </w:rPr>
              <w:t xml:space="preserve">  </w:t>
            </w:r>
            <w:r w:rsidRPr="00FC75DF">
              <w:rPr>
                <w:rFonts w:ascii="Book Antiqua" w:hAnsi="Book Antiqua"/>
                <w:i/>
                <w:shd w:val="clear" w:color="auto" w:fill="FFFFFF"/>
              </w:rPr>
              <w:t>L.</w:t>
            </w:r>
            <w:r>
              <w:rPr>
                <w:rFonts w:ascii="Book Antiqua" w:hAnsi="Book Antiqua"/>
                <w:i/>
                <w:shd w:val="clear" w:color="auto" w:fill="FFFFFF"/>
              </w:rPr>
              <w:t xml:space="preserve"> </w:t>
            </w:r>
            <w:r w:rsidRPr="00FC75DF">
              <w:rPr>
                <w:rFonts w:ascii="Book Antiqua" w:hAnsi="Book Antiqua"/>
                <w:i/>
                <w:shd w:val="clear" w:color="auto" w:fill="FFFFFF"/>
              </w:rPr>
              <w:t>seymouri</w:t>
            </w:r>
            <w:r>
              <w:rPr>
                <w:rFonts w:ascii="Book Antiqua" w:hAnsi="Book Antiqua"/>
                <w:shd w:val="clear" w:color="auto" w:fill="FFFFFF"/>
              </w:rPr>
              <w:t xml:space="preserve"> </w:t>
            </w:r>
            <w:r w:rsidRPr="00FC75DF">
              <w:rPr>
                <w:rFonts w:ascii="Book Antiqua" w:hAnsi="Book Antiqua"/>
                <w:shd w:val="clear" w:color="auto" w:fill="FFFFFF"/>
              </w:rPr>
              <w:t>co-infection</w:t>
            </w:r>
            <w:r>
              <w:rPr>
                <w:rFonts w:ascii="Book Antiqua" w:hAnsi="Book Antiqua"/>
                <w:shd w:val="clear" w:color="auto" w:fill="FFFFFF"/>
              </w:rPr>
              <w:t xml:space="preserve"> </w:t>
            </w:r>
            <w:r w:rsidRPr="00FC75DF">
              <w:rPr>
                <w:rFonts w:ascii="Book Antiqua" w:hAnsi="Book Antiqua"/>
                <w:shd w:val="clear" w:color="auto" w:fill="FFFFFF"/>
              </w:rPr>
              <w:t>in</w:t>
            </w:r>
            <w:r>
              <w:rPr>
                <w:rFonts w:ascii="Book Antiqua" w:hAnsi="Book Antiqua"/>
                <w:shd w:val="clear" w:color="auto" w:fill="FFFFFF"/>
              </w:rPr>
              <w:t xml:space="preserve"> </w:t>
            </w:r>
            <w:r w:rsidRPr="00FC75DF">
              <w:rPr>
                <w:rFonts w:ascii="Book Antiqua" w:hAnsi="Book Antiqua"/>
                <w:shd w:val="clear" w:color="auto" w:fill="FFFFFF"/>
              </w:rPr>
              <w:t>the</w:t>
            </w:r>
            <w:r>
              <w:rPr>
                <w:rFonts w:ascii="Book Antiqua" w:hAnsi="Book Antiqua"/>
                <w:shd w:val="clear" w:color="auto" w:fill="FFFFFF"/>
              </w:rPr>
              <w:t xml:space="preserve"> </w:t>
            </w:r>
            <w:r w:rsidRPr="00FC75DF">
              <w:rPr>
                <w:rFonts w:ascii="Book Antiqua" w:hAnsi="Book Antiqua"/>
                <w:shd w:val="clear" w:color="auto" w:fill="FFFFFF"/>
              </w:rPr>
              <w:t>unusual</w:t>
            </w:r>
            <w:r>
              <w:rPr>
                <w:rFonts w:ascii="Book Antiqua" w:hAnsi="Book Antiqua"/>
                <w:shd w:val="clear" w:color="auto" w:fill="FFFFFF"/>
              </w:rPr>
              <w:t xml:space="preserve"> </w:t>
            </w:r>
            <w:r w:rsidRPr="00FC75DF">
              <w:rPr>
                <w:rFonts w:ascii="Book Antiqua" w:hAnsi="Book Antiqua"/>
                <w:shd w:val="clear" w:color="auto" w:fill="FFFFFF"/>
              </w:rPr>
              <w:t>CL</w:t>
            </w:r>
            <w:r>
              <w:rPr>
                <w:rFonts w:ascii="Book Antiqua" w:hAnsi="Book Antiqua"/>
                <w:shd w:val="clear" w:color="auto" w:fill="FFFFFF"/>
              </w:rPr>
              <w:t xml:space="preserve"> </w:t>
            </w:r>
            <w:r w:rsidRPr="00FC75DF">
              <w:rPr>
                <w:rFonts w:ascii="Book Antiqua" w:hAnsi="Book Antiqua"/>
                <w:shd w:val="clear" w:color="auto" w:fill="FFFFFF"/>
              </w:rPr>
              <w:t>cases</w:t>
            </w:r>
            <w:r>
              <w:rPr>
                <w:rFonts w:ascii="Book Antiqua" w:hAnsi="Book Antiqua"/>
                <w:shd w:val="clear" w:color="auto" w:fill="FFFFFF"/>
              </w:rPr>
              <w:t xml:space="preserve"> </w:t>
            </w:r>
            <w:r w:rsidRPr="00FC75DF">
              <w:rPr>
                <w:rFonts w:ascii="Book Antiqua" w:hAnsi="Book Antiqua"/>
                <w:shd w:val="clear" w:color="auto" w:fill="FFFFFF"/>
              </w:rPr>
              <w:t>in</w:t>
            </w:r>
            <w:r>
              <w:rPr>
                <w:rFonts w:ascii="Book Antiqua" w:hAnsi="Book Antiqua"/>
                <w:shd w:val="clear" w:color="auto" w:fill="FFFFFF"/>
              </w:rPr>
              <w:t xml:space="preserve"> </w:t>
            </w:r>
            <w:r w:rsidRPr="00FC75DF">
              <w:rPr>
                <w:rFonts w:ascii="Book Antiqua" w:hAnsi="Book Antiqua"/>
                <w:shd w:val="clear" w:color="auto" w:fill="FFFFFF"/>
              </w:rPr>
              <w:t>Himachal</w:t>
            </w:r>
            <w:r>
              <w:rPr>
                <w:rFonts w:ascii="Book Antiqua" w:hAnsi="Book Antiqua"/>
                <w:shd w:val="clear" w:color="auto" w:fill="FFFFFF"/>
              </w:rPr>
              <w:t xml:space="preserve"> </w:t>
            </w:r>
            <w:r w:rsidRPr="00FC75DF">
              <w:rPr>
                <w:rFonts w:ascii="Book Antiqua" w:hAnsi="Book Antiqua"/>
                <w:shd w:val="clear" w:color="auto" w:fill="FFFFFF"/>
              </w:rPr>
              <w:t>Pradesh</w:t>
            </w:r>
            <w:r>
              <w:rPr>
                <w:rFonts w:ascii="Book Antiqua" w:hAnsi="Book Antiqua"/>
                <w:shd w:val="clear" w:color="auto" w:fill="FFFFFF"/>
              </w:rPr>
              <w:t xml:space="preserve"> </w:t>
            </w:r>
            <w:r w:rsidRPr="00FC75DF">
              <w:rPr>
                <w:rFonts w:ascii="Book Antiqua" w:hAnsi="Book Antiqua"/>
                <w:shd w:val="clear" w:color="auto" w:fill="FFFFFF"/>
              </w:rPr>
              <w:t>(HP)</w:t>
            </w:r>
            <w:r>
              <w:rPr>
                <w:rFonts w:ascii="Book Antiqua" w:hAnsi="Book Antiqua"/>
                <w:shd w:val="clear" w:color="auto" w:fill="FFFFFF"/>
              </w:rPr>
              <w:t xml:space="preserve"> </w:t>
            </w:r>
            <w:r w:rsidRPr="00FC75DF">
              <w:rPr>
                <w:rFonts w:ascii="Book Antiqua" w:hAnsi="Book Antiqua"/>
                <w:shd w:val="clear" w:color="auto" w:fill="FFFFFF"/>
              </w:rPr>
              <w:t>caused</w:t>
            </w:r>
            <w:r>
              <w:rPr>
                <w:rFonts w:ascii="Book Antiqua" w:hAnsi="Book Antiqua"/>
                <w:shd w:val="clear" w:color="auto" w:fill="FFFFFF"/>
              </w:rPr>
              <w:t xml:space="preserve"> </w:t>
            </w:r>
            <w:r w:rsidRPr="00FC75DF">
              <w:rPr>
                <w:rFonts w:ascii="Book Antiqua" w:hAnsi="Book Antiqua"/>
                <w:shd w:val="clear" w:color="auto" w:fill="FFFFFF"/>
              </w:rPr>
              <w:t>by</w:t>
            </w:r>
            <w:r>
              <w:rPr>
                <w:rFonts w:ascii="Book Antiqua" w:hAnsi="Book Antiqua"/>
                <w:i/>
                <w:shd w:val="clear" w:color="auto" w:fill="FFFFFF"/>
              </w:rPr>
              <w:t xml:space="preserve"> </w:t>
            </w:r>
            <w:r w:rsidRPr="00FC75DF">
              <w:rPr>
                <w:rFonts w:ascii="Book Antiqua" w:hAnsi="Book Antiqua"/>
                <w:i/>
                <w:shd w:val="clear" w:color="auto" w:fill="FFFFFF"/>
              </w:rPr>
              <w:t>L.</w:t>
            </w:r>
            <w:r>
              <w:rPr>
                <w:rFonts w:ascii="Book Antiqua" w:hAnsi="Book Antiqua"/>
                <w:i/>
                <w:shd w:val="clear" w:color="auto" w:fill="FFFFFF"/>
              </w:rPr>
              <w:t xml:space="preserve"> </w:t>
            </w:r>
            <w:r w:rsidRPr="00FC75DF">
              <w:rPr>
                <w:rFonts w:ascii="Book Antiqua" w:hAnsi="Book Antiqua"/>
                <w:i/>
                <w:shd w:val="clear" w:color="auto" w:fill="FFFFFF"/>
              </w:rPr>
              <w:t>donovani</w:t>
            </w:r>
            <w:r>
              <w:rPr>
                <w:rFonts w:ascii="Book Antiqua" w:hAnsi="Book Antiqua"/>
                <w:i/>
                <w:shd w:val="clear" w:color="auto" w:fill="FFFFFF"/>
              </w:rPr>
              <w:t xml:space="preserve"> </w:t>
            </w:r>
            <w:r w:rsidRPr="00FC75DF">
              <w:rPr>
                <w:rFonts w:ascii="Book Antiqua" w:hAnsi="Book Antiqua"/>
                <w:shd w:val="clear" w:color="auto" w:fill="FFFFFF"/>
              </w:rPr>
              <w:t>variants</w:t>
            </w:r>
          </w:p>
        </w:tc>
        <w:tc>
          <w:tcPr>
            <w:tcW w:w="1718" w:type="dxa"/>
            <w:shd w:val="clear" w:color="auto" w:fill="auto"/>
            <w:tcMar>
              <w:top w:w="80" w:type="dxa"/>
              <w:left w:w="80" w:type="dxa"/>
              <w:bottom w:w="80" w:type="dxa"/>
              <w:right w:w="80" w:type="dxa"/>
            </w:tcMar>
          </w:tcPr>
          <w:p w14:paraId="7434B7BC"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000000"/>
                <w:shd w:val="clear" w:color="auto" w:fill="FFFFFF"/>
              </w:rPr>
              <w:t>Coexistence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of</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VL</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and</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CL</w:t>
            </w:r>
            <w:r>
              <w:rPr>
                <w:rFonts w:ascii="Book Antiqua" w:hAnsi="Book Antiqua"/>
                <w:color w:val="000000"/>
                <w:shd w:val="clear" w:color="auto" w:fill="FFFFFF"/>
              </w:rPr>
              <w:t xml:space="preserve"> </w:t>
            </w:r>
          </w:p>
        </w:tc>
        <w:tc>
          <w:tcPr>
            <w:tcW w:w="3222" w:type="dxa"/>
            <w:shd w:val="clear" w:color="auto" w:fill="auto"/>
            <w:tcMar>
              <w:top w:w="80" w:type="dxa"/>
              <w:left w:w="80" w:type="dxa"/>
              <w:bottom w:w="80" w:type="dxa"/>
              <w:right w:w="80" w:type="dxa"/>
            </w:tcMar>
          </w:tcPr>
          <w:p w14:paraId="25798EDA"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Not</w:t>
            </w:r>
            <w:r>
              <w:rPr>
                <w:rFonts w:ascii="Book Antiqua" w:hAnsi="Book Antiqua"/>
              </w:rPr>
              <w:t xml:space="preserve"> </w:t>
            </w:r>
            <w:r w:rsidRPr="00FC75DF">
              <w:rPr>
                <w:rFonts w:ascii="Book Antiqua" w:hAnsi="Book Antiqua"/>
              </w:rPr>
              <w:t>documented</w:t>
            </w:r>
            <w:r>
              <w:rPr>
                <w:rFonts w:ascii="Book Antiqua" w:hAnsi="Book Antiqua"/>
              </w:rPr>
              <w:t xml:space="preserve"> </w:t>
            </w:r>
          </w:p>
        </w:tc>
        <w:tc>
          <w:tcPr>
            <w:tcW w:w="0" w:type="auto"/>
            <w:shd w:val="clear" w:color="auto" w:fill="auto"/>
            <w:tcMar>
              <w:top w:w="80" w:type="dxa"/>
              <w:left w:w="80" w:type="dxa"/>
              <w:bottom w:w="80" w:type="dxa"/>
              <w:right w:w="80" w:type="dxa"/>
            </w:tcMar>
          </w:tcPr>
          <w:p w14:paraId="4369F5DF"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Not</w:t>
            </w:r>
            <w:r>
              <w:rPr>
                <w:rFonts w:ascii="Book Antiqua" w:hAnsi="Book Antiqua"/>
              </w:rPr>
              <w:t xml:space="preserve"> </w:t>
            </w:r>
            <w:r w:rsidRPr="00FC75DF">
              <w:rPr>
                <w:rFonts w:ascii="Book Antiqua" w:hAnsi="Book Antiqua"/>
              </w:rPr>
              <w:t>documented</w:t>
            </w:r>
          </w:p>
        </w:tc>
        <w:tc>
          <w:tcPr>
            <w:tcW w:w="0" w:type="auto"/>
            <w:shd w:val="clear" w:color="auto" w:fill="auto"/>
            <w:tcMar>
              <w:top w:w="80" w:type="dxa"/>
              <w:left w:w="80" w:type="dxa"/>
              <w:bottom w:w="80" w:type="dxa"/>
              <w:right w:w="80" w:type="dxa"/>
            </w:tcMar>
          </w:tcPr>
          <w:p w14:paraId="530A3A16"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Satluj</w:t>
            </w:r>
            <w:r>
              <w:rPr>
                <w:rFonts w:ascii="Book Antiqua" w:hAnsi="Book Antiqua"/>
              </w:rPr>
              <w:t xml:space="preserve"> </w:t>
            </w:r>
            <w:r w:rsidRPr="00FC75DF">
              <w:rPr>
                <w:rFonts w:ascii="Book Antiqua" w:hAnsi="Book Antiqua"/>
              </w:rPr>
              <w:t>river</w:t>
            </w:r>
          </w:p>
        </w:tc>
        <w:tc>
          <w:tcPr>
            <w:tcW w:w="1995" w:type="dxa"/>
            <w:shd w:val="clear" w:color="auto" w:fill="auto"/>
            <w:tcMar>
              <w:top w:w="80" w:type="dxa"/>
              <w:left w:w="80" w:type="dxa"/>
              <w:bottom w:w="80" w:type="dxa"/>
              <w:right w:w="80" w:type="dxa"/>
            </w:tcMar>
          </w:tcPr>
          <w:p w14:paraId="4A63422C"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shd w:val="clear" w:color="auto" w:fill="FFFFFF"/>
              </w:rPr>
              <w:t>Found</w:t>
            </w:r>
            <w:r>
              <w:rPr>
                <w:rFonts w:ascii="Book Antiqua" w:hAnsi="Book Antiqua"/>
                <w:shd w:val="clear" w:color="auto" w:fill="FFFFFF"/>
              </w:rPr>
              <w:t xml:space="preserve"> </w:t>
            </w:r>
            <w:r w:rsidRPr="00FC75DF">
              <w:rPr>
                <w:rFonts w:ascii="Book Antiqua" w:hAnsi="Book Antiqua"/>
                <w:shd w:val="clear" w:color="auto" w:fill="FFFFFF"/>
              </w:rPr>
              <w:t>the</w:t>
            </w:r>
            <w:r>
              <w:rPr>
                <w:rFonts w:ascii="Book Antiqua" w:hAnsi="Book Antiqua"/>
                <w:shd w:val="clear" w:color="auto" w:fill="FFFFFF"/>
              </w:rPr>
              <w:t xml:space="preserve"> </w:t>
            </w:r>
            <w:r w:rsidRPr="00FC75DF">
              <w:rPr>
                <w:rFonts w:ascii="Book Antiqua" w:hAnsi="Book Antiqua"/>
                <w:shd w:val="clear" w:color="auto" w:fill="FFFFFF"/>
              </w:rPr>
              <w:t>presence</w:t>
            </w:r>
            <w:r>
              <w:rPr>
                <w:rFonts w:ascii="Book Antiqua" w:hAnsi="Book Antiqua"/>
                <w:shd w:val="clear" w:color="auto" w:fill="FFFFFF"/>
              </w:rPr>
              <w:t xml:space="preserve"> </w:t>
            </w:r>
            <w:r w:rsidRPr="00FC75DF">
              <w:rPr>
                <w:rFonts w:ascii="Book Antiqua" w:hAnsi="Book Antiqua"/>
                <w:shd w:val="clear" w:color="auto" w:fill="FFFFFF"/>
              </w:rPr>
              <w:t>of</w:t>
            </w:r>
            <w:r>
              <w:rPr>
                <w:rFonts w:ascii="Book Antiqua" w:hAnsi="Book Antiqua"/>
                <w:shd w:val="clear" w:color="auto" w:fill="FFFFFF"/>
              </w:rPr>
              <w:t xml:space="preserve"> </w:t>
            </w:r>
            <w:r w:rsidRPr="00FC75DF">
              <w:rPr>
                <w:rFonts w:ascii="Book Antiqua" w:hAnsi="Book Antiqua"/>
                <w:i/>
                <w:shd w:val="clear" w:color="auto" w:fill="FFFFFF"/>
              </w:rPr>
              <w:t>Leptomonas</w:t>
            </w:r>
            <w:r>
              <w:rPr>
                <w:rFonts w:ascii="Book Antiqua" w:hAnsi="Book Antiqua"/>
                <w:i/>
                <w:shd w:val="clear" w:color="auto" w:fill="FFFFFF"/>
              </w:rPr>
              <w:t xml:space="preserve"> </w:t>
            </w:r>
            <w:r w:rsidRPr="00FC75DF">
              <w:rPr>
                <w:rFonts w:ascii="Book Antiqua" w:hAnsi="Book Antiqua"/>
                <w:i/>
                <w:shd w:val="clear" w:color="auto" w:fill="FFFFFF"/>
              </w:rPr>
              <w:t>seymouri</w:t>
            </w:r>
            <w:r>
              <w:rPr>
                <w:rFonts w:ascii="Book Antiqua" w:hAnsi="Book Antiqua"/>
                <w:shd w:val="clear" w:color="auto" w:fill="FFFFFF"/>
              </w:rPr>
              <w:t xml:space="preserve"> </w:t>
            </w:r>
            <w:r w:rsidRPr="00FC75DF">
              <w:rPr>
                <w:rFonts w:ascii="Book Antiqua" w:hAnsi="Book Antiqua"/>
                <w:shd w:val="clear" w:color="auto" w:fill="FFFFFF"/>
              </w:rPr>
              <w:t>in</w:t>
            </w:r>
            <w:r>
              <w:rPr>
                <w:rFonts w:ascii="Book Antiqua" w:hAnsi="Book Antiqua"/>
                <w:shd w:val="clear" w:color="auto" w:fill="FFFFFF"/>
              </w:rPr>
              <w:t xml:space="preserve"> </w:t>
            </w:r>
            <w:r w:rsidRPr="00FC75DF">
              <w:rPr>
                <w:rFonts w:ascii="Book Antiqua" w:hAnsi="Book Antiqua"/>
                <w:shd w:val="clear" w:color="auto" w:fill="FFFFFF"/>
              </w:rPr>
              <w:t>38.5%</w:t>
            </w:r>
            <w:r>
              <w:rPr>
                <w:rFonts w:ascii="Book Antiqua" w:hAnsi="Book Antiqua"/>
                <w:shd w:val="clear" w:color="auto" w:fill="FFFFFF"/>
              </w:rPr>
              <w:t xml:space="preserve"> </w:t>
            </w:r>
            <w:r w:rsidRPr="00FC75DF">
              <w:rPr>
                <w:rFonts w:ascii="Book Antiqua" w:hAnsi="Book Antiqua"/>
                <w:shd w:val="clear" w:color="auto" w:fill="FFFFFF"/>
              </w:rPr>
              <w:t>(22/57)</w:t>
            </w:r>
            <w:r>
              <w:rPr>
                <w:rFonts w:ascii="Book Antiqua" w:hAnsi="Book Antiqua"/>
                <w:shd w:val="clear" w:color="auto" w:fill="FFFFFF"/>
              </w:rPr>
              <w:t xml:space="preserve"> </w:t>
            </w:r>
            <w:r w:rsidRPr="00FC75DF">
              <w:rPr>
                <w:rFonts w:ascii="Book Antiqua" w:hAnsi="Book Antiqua"/>
                <w:shd w:val="clear" w:color="auto" w:fill="FFFFFF"/>
              </w:rPr>
              <w:t>of</w:t>
            </w:r>
            <w:r>
              <w:rPr>
                <w:rFonts w:ascii="Book Antiqua" w:hAnsi="Book Antiqua"/>
                <w:shd w:val="clear" w:color="auto" w:fill="FFFFFF"/>
              </w:rPr>
              <w:t xml:space="preserve"> </w:t>
            </w:r>
            <w:r w:rsidRPr="00FC75DF">
              <w:rPr>
                <w:rFonts w:ascii="Book Antiqua" w:hAnsi="Book Antiqua"/>
                <w:shd w:val="clear" w:color="auto" w:fill="FFFFFF"/>
              </w:rPr>
              <w:t>the</w:t>
            </w:r>
            <w:r>
              <w:rPr>
                <w:rFonts w:ascii="Book Antiqua" w:hAnsi="Book Antiqua"/>
                <w:shd w:val="clear" w:color="auto" w:fill="FFFFFF"/>
              </w:rPr>
              <w:t xml:space="preserve"> </w:t>
            </w:r>
            <w:r w:rsidRPr="00FC75DF">
              <w:rPr>
                <w:rFonts w:ascii="Book Antiqua" w:hAnsi="Book Antiqua"/>
                <w:shd w:val="clear" w:color="auto" w:fill="FFFFFF"/>
              </w:rPr>
              <w:t>patients</w:t>
            </w:r>
            <w:r>
              <w:rPr>
                <w:rFonts w:ascii="Book Antiqua" w:hAnsi="Book Antiqua"/>
                <w:shd w:val="clear" w:color="auto" w:fill="FFFFFF"/>
              </w:rPr>
              <w:t xml:space="preserve"> </w:t>
            </w:r>
            <w:r w:rsidRPr="00FC75DF">
              <w:rPr>
                <w:rFonts w:ascii="Book Antiqua" w:hAnsi="Book Antiqua"/>
                <w:shd w:val="clear" w:color="auto" w:fill="FFFFFF"/>
              </w:rPr>
              <w:t>along</w:t>
            </w:r>
            <w:r>
              <w:rPr>
                <w:rFonts w:ascii="Book Antiqua" w:hAnsi="Book Antiqua"/>
                <w:shd w:val="clear" w:color="auto" w:fill="FFFFFF"/>
              </w:rPr>
              <w:t xml:space="preserve"> </w:t>
            </w:r>
            <w:r w:rsidRPr="00FC75DF">
              <w:rPr>
                <w:rFonts w:ascii="Book Antiqua" w:hAnsi="Book Antiqua"/>
                <w:shd w:val="clear" w:color="auto" w:fill="FFFFFF"/>
              </w:rPr>
              <w:t>with</w:t>
            </w:r>
            <w:r>
              <w:rPr>
                <w:rFonts w:ascii="Book Antiqua" w:hAnsi="Book Antiqua"/>
                <w:shd w:val="clear" w:color="auto" w:fill="FFFFFF"/>
              </w:rPr>
              <w:t xml:space="preserve"> </w:t>
            </w:r>
            <w:r w:rsidRPr="00FC75DF">
              <w:rPr>
                <w:rFonts w:ascii="Book Antiqua" w:hAnsi="Book Antiqua"/>
                <w:shd w:val="clear" w:color="auto" w:fill="FFFFFF"/>
              </w:rPr>
              <w:t>L.</w:t>
            </w:r>
            <w:r>
              <w:rPr>
                <w:rFonts w:ascii="Book Antiqua" w:hAnsi="Book Antiqua"/>
                <w:shd w:val="clear" w:color="auto" w:fill="FFFFFF"/>
              </w:rPr>
              <w:t xml:space="preserve"> </w:t>
            </w:r>
            <w:r w:rsidRPr="00FC75DF">
              <w:rPr>
                <w:rFonts w:ascii="Book Antiqua" w:hAnsi="Book Antiqua"/>
                <w:shd w:val="clear" w:color="auto" w:fill="FFFFFF"/>
              </w:rPr>
              <w:t>donovani</w:t>
            </w:r>
            <w:r>
              <w:rPr>
                <w:rFonts w:ascii="Book Antiqua" w:hAnsi="Book Antiqua"/>
                <w:shd w:val="clear" w:color="auto" w:fill="FFFFFF"/>
              </w:rPr>
              <w:t xml:space="preserve"> </w:t>
            </w:r>
            <w:r w:rsidRPr="00FC75DF">
              <w:rPr>
                <w:rFonts w:ascii="Book Antiqua" w:hAnsi="Book Antiqua"/>
                <w:shd w:val="clear" w:color="auto" w:fill="FFFFFF"/>
              </w:rPr>
              <w:t>detected</w:t>
            </w:r>
            <w:r>
              <w:rPr>
                <w:rFonts w:ascii="Book Antiqua" w:hAnsi="Book Antiqua"/>
                <w:shd w:val="clear" w:color="auto" w:fill="FFFFFF"/>
              </w:rPr>
              <w:t xml:space="preserve"> </w:t>
            </w:r>
            <w:r w:rsidRPr="00FC75DF">
              <w:rPr>
                <w:rFonts w:ascii="Book Antiqua" w:hAnsi="Book Antiqua"/>
                <w:shd w:val="clear" w:color="auto" w:fill="FFFFFF"/>
              </w:rPr>
              <w:t>in</w:t>
            </w:r>
            <w:r>
              <w:rPr>
                <w:rFonts w:ascii="Book Antiqua" w:hAnsi="Book Antiqua"/>
                <w:shd w:val="clear" w:color="auto" w:fill="FFFFFF"/>
              </w:rPr>
              <w:t xml:space="preserve"> </w:t>
            </w:r>
            <w:r w:rsidRPr="00FC75DF">
              <w:rPr>
                <w:rFonts w:ascii="Book Antiqua" w:hAnsi="Book Antiqua"/>
                <w:shd w:val="clear" w:color="auto" w:fill="FFFFFF"/>
              </w:rPr>
              <w:t>all</w:t>
            </w:r>
            <w:r>
              <w:rPr>
                <w:rFonts w:ascii="Book Antiqua" w:hAnsi="Book Antiqua"/>
                <w:shd w:val="clear" w:color="auto" w:fill="FFFFFF"/>
              </w:rPr>
              <w:t xml:space="preserve"> </w:t>
            </w:r>
            <w:r w:rsidRPr="00FC75DF">
              <w:rPr>
                <w:rFonts w:ascii="Book Antiqua" w:hAnsi="Book Antiqua"/>
                <w:shd w:val="clear" w:color="auto" w:fill="FFFFFF"/>
              </w:rPr>
              <w:t>the</w:t>
            </w:r>
            <w:r>
              <w:rPr>
                <w:rFonts w:ascii="Book Antiqua" w:hAnsi="Book Antiqua"/>
                <w:shd w:val="clear" w:color="auto" w:fill="FFFFFF"/>
              </w:rPr>
              <w:t xml:space="preserve"> </w:t>
            </w:r>
            <w:r w:rsidRPr="00FC75DF">
              <w:rPr>
                <w:rFonts w:ascii="Book Antiqua" w:hAnsi="Book Antiqua"/>
                <w:shd w:val="clear" w:color="auto" w:fill="FFFFFF"/>
              </w:rPr>
              <w:t>samples.</w:t>
            </w:r>
            <w:r>
              <w:rPr>
                <w:rFonts w:ascii="Book Antiqua" w:hAnsi="Book Antiqua"/>
                <w:shd w:val="clear" w:color="auto" w:fill="FFFFFF"/>
              </w:rPr>
              <w:t xml:space="preserve"> </w:t>
            </w:r>
            <w:r w:rsidRPr="00FC75DF">
              <w:rPr>
                <w:rFonts w:ascii="Book Antiqua" w:hAnsi="Book Antiqua"/>
                <w:i/>
                <w:shd w:val="clear" w:color="auto" w:fill="FFFFFF"/>
              </w:rPr>
              <w:t>L.</w:t>
            </w:r>
            <w:r>
              <w:rPr>
                <w:rFonts w:ascii="Book Antiqua" w:hAnsi="Book Antiqua"/>
                <w:i/>
                <w:shd w:val="clear" w:color="auto" w:fill="FFFFFF"/>
              </w:rPr>
              <w:t xml:space="preserve"> </w:t>
            </w:r>
            <w:r w:rsidRPr="00FC75DF">
              <w:rPr>
                <w:rFonts w:ascii="Book Antiqua" w:hAnsi="Book Antiqua"/>
                <w:i/>
                <w:shd w:val="clear" w:color="auto" w:fill="FFFFFF"/>
              </w:rPr>
              <w:t>seymouri</w:t>
            </w:r>
            <w:r>
              <w:rPr>
                <w:rFonts w:ascii="Book Antiqua" w:hAnsi="Book Antiqua"/>
                <w:i/>
                <w:shd w:val="clear" w:color="auto" w:fill="FFFFFF"/>
              </w:rPr>
              <w:t xml:space="preserve"> </w:t>
            </w:r>
            <w:r w:rsidRPr="00FC75DF">
              <w:rPr>
                <w:rFonts w:ascii="Book Antiqua" w:hAnsi="Book Antiqua"/>
                <w:shd w:val="clear" w:color="auto" w:fill="FFFFFF"/>
              </w:rPr>
              <w:t>is</w:t>
            </w:r>
            <w:r>
              <w:rPr>
                <w:rFonts w:ascii="Book Antiqua" w:hAnsi="Book Antiqua"/>
                <w:shd w:val="clear" w:color="auto" w:fill="FFFFFF"/>
              </w:rPr>
              <w:t xml:space="preserve"> </w:t>
            </w:r>
            <w:r w:rsidRPr="00FC75DF">
              <w:rPr>
                <w:rFonts w:ascii="Book Antiqua" w:hAnsi="Book Antiqua"/>
                <w:shd w:val="clear" w:color="auto" w:fill="FFFFFF"/>
              </w:rPr>
              <w:t>a</w:t>
            </w:r>
            <w:r>
              <w:rPr>
                <w:rFonts w:ascii="Book Antiqua" w:hAnsi="Book Antiqua"/>
                <w:shd w:val="clear" w:color="auto" w:fill="FFFFFF"/>
              </w:rPr>
              <w:t xml:space="preserve"> </w:t>
            </w:r>
            <w:r w:rsidRPr="00FC75DF">
              <w:rPr>
                <w:rFonts w:ascii="Book Antiqua" w:hAnsi="Book Antiqua"/>
                <w:shd w:val="clear" w:color="auto" w:fill="FFFFFF"/>
              </w:rPr>
              <w:t>monoxenous</w:t>
            </w:r>
            <w:r>
              <w:rPr>
                <w:rFonts w:ascii="Book Antiqua" w:hAnsi="Book Antiqua"/>
                <w:shd w:val="clear" w:color="auto" w:fill="FFFFFF"/>
              </w:rPr>
              <w:t xml:space="preserve"> </w:t>
            </w:r>
            <w:r w:rsidRPr="00FC75DF">
              <w:rPr>
                <w:rFonts w:ascii="Book Antiqua" w:hAnsi="Book Antiqua"/>
                <w:shd w:val="clear" w:color="auto" w:fill="FFFFFF"/>
              </w:rPr>
              <w:t>insect</w:t>
            </w:r>
            <w:r>
              <w:rPr>
                <w:rFonts w:ascii="Book Antiqua" w:hAnsi="Book Antiqua"/>
                <w:shd w:val="clear" w:color="auto" w:fill="FFFFFF"/>
              </w:rPr>
              <w:t xml:space="preserve"> </w:t>
            </w:r>
            <w:r w:rsidRPr="00FC75DF">
              <w:rPr>
                <w:rFonts w:ascii="Book Antiqua" w:hAnsi="Book Antiqua"/>
                <w:i/>
                <w:shd w:val="clear" w:color="auto" w:fill="FFFFFF"/>
              </w:rPr>
              <w:t>trypanosoma</w:t>
            </w:r>
            <w:r w:rsidRPr="00FC75DF">
              <w:rPr>
                <w:rFonts w:ascii="Book Antiqua" w:hAnsi="Book Antiqua"/>
                <w:shd w:val="clear" w:color="auto" w:fill="FFFFFF"/>
              </w:rPr>
              <w:t>,</w:t>
            </w:r>
            <w:r>
              <w:rPr>
                <w:rFonts w:ascii="Book Antiqua" w:hAnsi="Book Antiqua"/>
                <w:shd w:val="clear" w:color="auto" w:fill="FFFFFF"/>
              </w:rPr>
              <w:t xml:space="preserve"> </w:t>
            </w:r>
            <w:r w:rsidRPr="00FC75DF">
              <w:rPr>
                <w:rFonts w:ascii="Book Antiqua" w:hAnsi="Book Antiqua"/>
                <w:shd w:val="clear" w:color="auto" w:fill="FFFFFF"/>
              </w:rPr>
              <w:t>generally</w:t>
            </w:r>
            <w:r>
              <w:rPr>
                <w:rFonts w:ascii="Book Antiqua" w:hAnsi="Book Antiqua"/>
                <w:shd w:val="clear" w:color="auto" w:fill="FFFFFF"/>
              </w:rPr>
              <w:t xml:space="preserve"> </w:t>
            </w:r>
            <w:r w:rsidRPr="00FC75DF">
              <w:rPr>
                <w:rFonts w:ascii="Book Antiqua" w:hAnsi="Book Antiqua"/>
                <w:shd w:val="clear" w:color="auto" w:fill="FFFFFF"/>
              </w:rPr>
              <w:t>incapable</w:t>
            </w:r>
            <w:r>
              <w:rPr>
                <w:rFonts w:ascii="Book Antiqua" w:hAnsi="Book Antiqua"/>
                <w:shd w:val="clear" w:color="auto" w:fill="FFFFFF"/>
              </w:rPr>
              <w:t xml:space="preserve"> </w:t>
            </w:r>
            <w:r w:rsidRPr="00FC75DF">
              <w:rPr>
                <w:rFonts w:ascii="Book Antiqua" w:hAnsi="Book Antiqua"/>
                <w:shd w:val="clear" w:color="auto" w:fill="FFFFFF"/>
              </w:rPr>
              <w:t>of</w:t>
            </w:r>
            <w:r>
              <w:rPr>
                <w:rFonts w:ascii="Book Antiqua" w:hAnsi="Book Antiqua"/>
                <w:shd w:val="clear" w:color="auto" w:fill="FFFFFF"/>
              </w:rPr>
              <w:t xml:space="preserve"> </w:t>
            </w:r>
            <w:r w:rsidRPr="00FC75DF">
              <w:rPr>
                <w:rFonts w:ascii="Book Antiqua" w:hAnsi="Book Antiqua"/>
                <w:shd w:val="clear" w:color="auto" w:fill="FFFFFF"/>
              </w:rPr>
              <w:t>infecting</w:t>
            </w:r>
            <w:r>
              <w:rPr>
                <w:rFonts w:ascii="Book Antiqua" w:hAnsi="Book Antiqua"/>
                <w:shd w:val="clear" w:color="auto" w:fill="FFFFFF"/>
              </w:rPr>
              <w:t xml:space="preserve"> </w:t>
            </w:r>
            <w:r w:rsidRPr="00FC75DF">
              <w:rPr>
                <w:rFonts w:ascii="Book Antiqua" w:hAnsi="Book Antiqua"/>
                <w:shd w:val="clear" w:color="auto" w:fill="FFFFFF"/>
              </w:rPr>
              <w:t>humans</w:t>
            </w:r>
          </w:p>
        </w:tc>
      </w:tr>
      <w:tr w:rsidR="00A330BE" w:rsidRPr="00FC75DF" w14:paraId="0F032EED" w14:textId="77777777" w:rsidTr="00C01DA2">
        <w:trPr>
          <w:trHeight w:val="6845"/>
          <w:jc w:val="center"/>
        </w:trPr>
        <w:tc>
          <w:tcPr>
            <w:tcW w:w="0" w:type="auto"/>
            <w:shd w:val="clear" w:color="auto" w:fill="auto"/>
            <w:tcMar>
              <w:top w:w="80" w:type="dxa"/>
              <w:left w:w="80" w:type="dxa"/>
              <w:bottom w:w="80" w:type="dxa"/>
              <w:right w:w="80" w:type="dxa"/>
            </w:tcMar>
          </w:tcPr>
          <w:p w14:paraId="40D3B906" w14:textId="0CC56CA0"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Sharma</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[49]</w:t>
            </w:r>
          </w:p>
        </w:tc>
        <w:tc>
          <w:tcPr>
            <w:tcW w:w="0" w:type="auto"/>
            <w:shd w:val="clear" w:color="auto" w:fill="auto"/>
            <w:tcMar>
              <w:top w:w="80" w:type="dxa"/>
              <w:left w:w="80" w:type="dxa"/>
              <w:bottom w:w="80" w:type="dxa"/>
              <w:right w:w="80" w:type="dxa"/>
            </w:tcMar>
          </w:tcPr>
          <w:p w14:paraId="156DF6BF"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None</w:t>
            </w:r>
          </w:p>
        </w:tc>
        <w:tc>
          <w:tcPr>
            <w:tcW w:w="0" w:type="auto"/>
            <w:shd w:val="clear" w:color="auto" w:fill="auto"/>
            <w:tcMar>
              <w:top w:w="80" w:type="dxa"/>
              <w:left w:w="80" w:type="dxa"/>
              <w:bottom w:w="80" w:type="dxa"/>
              <w:right w:w="80" w:type="dxa"/>
            </w:tcMar>
          </w:tcPr>
          <w:p w14:paraId="369FAF84"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Shimla,</w:t>
            </w:r>
            <w:r>
              <w:rPr>
                <w:rFonts w:ascii="Book Antiqua" w:hAnsi="Book Antiqua" w:cs="Times New Roman"/>
                <w:lang w:val="en-US"/>
              </w:rPr>
              <w:t xml:space="preserve"> </w:t>
            </w:r>
            <w:r w:rsidRPr="00FC75DF">
              <w:rPr>
                <w:rFonts w:ascii="Book Antiqua" w:hAnsi="Book Antiqua" w:cs="Times New Roman"/>
                <w:lang w:val="en-US"/>
              </w:rPr>
              <w:t>Kinnaur,</w:t>
            </w:r>
            <w:r>
              <w:rPr>
                <w:rFonts w:ascii="Book Antiqua" w:hAnsi="Book Antiqua" w:cs="Times New Roman"/>
                <w:lang w:val="en-US"/>
              </w:rPr>
              <w:t xml:space="preserve"> </w:t>
            </w:r>
            <w:r w:rsidRPr="00FC75DF">
              <w:rPr>
                <w:rFonts w:ascii="Book Antiqua" w:hAnsi="Book Antiqua" w:cs="Times New Roman"/>
                <w:lang w:val="en-US"/>
              </w:rPr>
              <w:t>&amp;Kullu</w:t>
            </w:r>
            <w:r>
              <w:rPr>
                <w:rFonts w:ascii="Book Antiqua" w:hAnsi="Book Antiqua" w:cs="Times New Roman"/>
                <w:lang w:val="en-US"/>
              </w:rPr>
              <w:t xml:space="preserve"> </w:t>
            </w:r>
            <w:r w:rsidRPr="00FC75DF">
              <w:rPr>
                <w:rFonts w:ascii="Book Antiqua" w:hAnsi="Book Antiqua" w:cs="Times New Roman"/>
                <w:lang w:val="en-US"/>
              </w:rPr>
              <w:t>Districts</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Himachal</w:t>
            </w:r>
            <w:r>
              <w:rPr>
                <w:rFonts w:ascii="Book Antiqua" w:hAnsi="Book Antiqua" w:cs="Times New Roman"/>
                <w:lang w:val="en-US"/>
              </w:rPr>
              <w:t xml:space="preserve"> </w:t>
            </w:r>
            <w:r w:rsidRPr="00FC75DF">
              <w:rPr>
                <w:rFonts w:ascii="Book Antiqua" w:hAnsi="Book Antiqua" w:cs="Times New Roman"/>
                <w:lang w:val="en-US"/>
              </w:rPr>
              <w:t>Pradesh,</w:t>
            </w:r>
            <w:r>
              <w:rPr>
                <w:rFonts w:ascii="Book Antiqua" w:hAnsi="Book Antiqua" w:cs="Times New Roman"/>
                <w:lang w:val="en-US"/>
              </w:rPr>
              <w:t xml:space="preserve"> </w:t>
            </w:r>
            <w:r w:rsidRPr="00FC75DF">
              <w:rPr>
                <w:rFonts w:ascii="Book Antiqua" w:hAnsi="Book Antiqua" w:cs="Times New Roman"/>
                <w:lang w:val="en-US"/>
              </w:rPr>
              <w:t>India.</w:t>
            </w:r>
          </w:p>
        </w:tc>
        <w:tc>
          <w:tcPr>
            <w:tcW w:w="0" w:type="auto"/>
            <w:shd w:val="clear" w:color="auto" w:fill="auto"/>
            <w:tcMar>
              <w:top w:w="80" w:type="dxa"/>
              <w:left w:w="80" w:type="dxa"/>
              <w:bottom w:w="80" w:type="dxa"/>
              <w:right w:w="80" w:type="dxa"/>
            </w:tcMar>
          </w:tcPr>
          <w:p w14:paraId="271D2249"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applicable</w:t>
            </w:r>
          </w:p>
        </w:tc>
        <w:tc>
          <w:tcPr>
            <w:tcW w:w="1718" w:type="dxa"/>
            <w:shd w:val="clear" w:color="auto" w:fill="auto"/>
            <w:tcMar>
              <w:top w:w="80" w:type="dxa"/>
              <w:left w:w="80" w:type="dxa"/>
              <w:bottom w:w="80" w:type="dxa"/>
              <w:right w:w="80" w:type="dxa"/>
            </w:tcMar>
          </w:tcPr>
          <w:p w14:paraId="23B9215D"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applicable</w:t>
            </w:r>
          </w:p>
        </w:tc>
        <w:tc>
          <w:tcPr>
            <w:tcW w:w="3222" w:type="dxa"/>
            <w:shd w:val="clear" w:color="auto" w:fill="auto"/>
            <w:tcMar>
              <w:top w:w="80" w:type="dxa"/>
              <w:left w:w="80" w:type="dxa"/>
              <w:bottom w:w="80" w:type="dxa"/>
              <w:right w:w="80" w:type="dxa"/>
            </w:tcMar>
          </w:tcPr>
          <w:p w14:paraId="1041B445"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Among</w:t>
            </w:r>
            <w:r>
              <w:rPr>
                <w:rFonts w:ascii="Book Antiqua" w:hAnsi="Book Antiqua" w:cs="Times New Roman"/>
                <w:lang w:val="en-US"/>
              </w:rPr>
              <w:t xml:space="preserve"> </w:t>
            </w:r>
            <w:r w:rsidRPr="00FC75DF">
              <w:rPr>
                <w:rFonts w:ascii="Book Antiqua" w:hAnsi="Book Antiqua" w:cs="Times New Roman"/>
                <w:lang w:val="en-US"/>
              </w:rPr>
              <w:t>62</w:t>
            </w:r>
            <w:r>
              <w:rPr>
                <w:rFonts w:ascii="Book Antiqua" w:hAnsi="Book Antiqua" w:cs="Times New Roman"/>
                <w:lang w:val="en-US"/>
              </w:rPr>
              <w:t xml:space="preserve"> </w:t>
            </w:r>
            <w:r w:rsidRPr="00FC75DF">
              <w:rPr>
                <w:rFonts w:ascii="Book Antiqua" w:hAnsi="Book Antiqua" w:cs="Times New Roman"/>
                <w:lang w:val="en-US"/>
              </w:rPr>
              <w:t>cases,</w:t>
            </w:r>
            <w:r>
              <w:rPr>
                <w:rFonts w:ascii="Book Antiqua" w:hAnsi="Book Antiqua" w:cs="Times New Roman"/>
                <w:lang w:val="en-US"/>
              </w:rPr>
              <w:t xml:space="preserve"> </w:t>
            </w:r>
            <w:r w:rsidRPr="00FC75DF">
              <w:rPr>
                <w:rFonts w:ascii="Book Antiqua" w:hAnsi="Book Antiqua"/>
                <w:i/>
                <w:lang w:val="en-US"/>
              </w:rPr>
              <w:t>Phlebotomus</w:t>
            </w:r>
            <w:r>
              <w:rPr>
                <w:rFonts w:ascii="Book Antiqua" w:hAnsi="Book Antiqua"/>
                <w:i/>
                <w:lang w:val="en-US"/>
              </w:rPr>
              <w:t xml:space="preserve"> </w:t>
            </w:r>
            <w:r w:rsidRPr="00FC75DF">
              <w:rPr>
                <w:rFonts w:ascii="Book Antiqua" w:hAnsi="Book Antiqua"/>
                <w:i/>
                <w:lang w:val="en-US"/>
              </w:rPr>
              <w:t>longiductus</w:t>
            </w:r>
            <w:r>
              <w:rPr>
                <w:rFonts w:ascii="Book Antiqua" w:hAnsi="Book Antiqua"/>
                <w:lang w:val="en-US"/>
              </w:rPr>
              <w:t xml:space="preserve"> </w:t>
            </w:r>
            <w:r w:rsidRPr="00FC75DF">
              <w:rPr>
                <w:rFonts w:ascii="Book Antiqua" w:hAnsi="Book Antiqua"/>
                <w:lang w:val="en-US"/>
              </w:rPr>
              <w:t>(46),</w:t>
            </w:r>
            <w:r>
              <w:rPr>
                <w:rFonts w:ascii="Book Antiqua" w:hAnsi="Book Antiqua"/>
                <w:lang w:val="en-US"/>
              </w:rPr>
              <w:t xml:space="preserve"> </w:t>
            </w:r>
            <w:r w:rsidRPr="00FC75DF">
              <w:rPr>
                <w:rFonts w:ascii="Book Antiqua" w:hAnsi="Book Antiqua"/>
                <w:i/>
                <w:lang w:val="en-US"/>
              </w:rPr>
              <w:t>P.</w:t>
            </w:r>
            <w:r>
              <w:rPr>
                <w:rFonts w:ascii="Book Antiqua" w:hAnsi="Book Antiqua"/>
                <w:i/>
                <w:lang w:val="en-US"/>
              </w:rPr>
              <w:t xml:space="preserve"> </w:t>
            </w:r>
            <w:r w:rsidRPr="00FC75DF">
              <w:rPr>
                <w:rFonts w:ascii="Book Antiqua" w:hAnsi="Book Antiqua"/>
                <w:i/>
                <w:lang w:val="en-US"/>
              </w:rPr>
              <w:t>major</w:t>
            </w:r>
            <w:r>
              <w:rPr>
                <w:rFonts w:ascii="Book Antiqua" w:hAnsi="Book Antiqua"/>
                <w:lang w:val="en-US"/>
              </w:rPr>
              <w:t xml:space="preserve"> </w:t>
            </w:r>
            <w:r w:rsidRPr="00FC75DF">
              <w:rPr>
                <w:rFonts w:ascii="Book Antiqua" w:hAnsi="Book Antiqua"/>
                <w:lang w:val="en-US"/>
              </w:rPr>
              <w:t>(8),</w:t>
            </w:r>
            <w:r>
              <w:rPr>
                <w:rFonts w:ascii="Book Antiqua" w:hAnsi="Book Antiqua"/>
                <w:lang w:val="en-US"/>
              </w:rPr>
              <w:t xml:space="preserve"> </w:t>
            </w:r>
            <w:r w:rsidRPr="00FC75DF">
              <w:rPr>
                <w:rFonts w:ascii="Book Antiqua" w:hAnsi="Book Antiqua"/>
                <w:i/>
                <w:lang w:val="en-US"/>
              </w:rPr>
              <w:t>P.</w:t>
            </w:r>
            <w:r>
              <w:rPr>
                <w:rFonts w:ascii="Book Antiqua" w:hAnsi="Book Antiqua"/>
                <w:i/>
                <w:lang w:val="en-US"/>
              </w:rPr>
              <w:t xml:space="preserve"> </w:t>
            </w:r>
            <w:r w:rsidRPr="00FC75DF">
              <w:rPr>
                <w:rFonts w:ascii="Book Antiqua" w:hAnsi="Book Antiqua"/>
                <w:i/>
                <w:lang w:val="en-US"/>
              </w:rPr>
              <w:t>kandelaki</w:t>
            </w:r>
            <w:r>
              <w:rPr>
                <w:rFonts w:ascii="Book Antiqua" w:hAnsi="Book Antiqua"/>
                <w:lang w:val="en-US"/>
              </w:rPr>
              <w:t xml:space="preserve"> </w:t>
            </w:r>
            <w:r w:rsidRPr="00FC75DF">
              <w:rPr>
                <w:rFonts w:ascii="Book Antiqua" w:hAnsi="Book Antiqua"/>
                <w:lang w:val="en-US"/>
              </w:rPr>
              <w:t>(8).</w:t>
            </w:r>
          </w:p>
        </w:tc>
        <w:tc>
          <w:tcPr>
            <w:tcW w:w="0" w:type="auto"/>
            <w:shd w:val="clear" w:color="auto" w:fill="auto"/>
            <w:tcMar>
              <w:top w:w="80" w:type="dxa"/>
              <w:left w:w="80" w:type="dxa"/>
              <w:bottom w:w="80" w:type="dxa"/>
              <w:right w:w="80" w:type="dxa"/>
            </w:tcMar>
          </w:tcPr>
          <w:p w14:paraId="43AD797B"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Our</w:t>
            </w:r>
            <w:r>
              <w:rPr>
                <w:rFonts w:ascii="Book Antiqua" w:hAnsi="Book Antiqua" w:cs="Times New Roman"/>
                <w:lang w:val="en-US"/>
              </w:rPr>
              <w:t xml:space="preserve"> </w:t>
            </w:r>
            <w:r w:rsidRPr="00FC75DF">
              <w:rPr>
                <w:rFonts w:ascii="Book Antiqua" w:hAnsi="Book Antiqua" w:cs="Times New Roman"/>
                <w:lang w:val="en-US"/>
              </w:rPr>
              <w:t>patients</w:t>
            </w:r>
            <w:r>
              <w:rPr>
                <w:rFonts w:ascii="Book Antiqua" w:hAnsi="Book Antiqua" w:cs="Times New Roman"/>
                <w:lang w:val="en-US"/>
              </w:rPr>
              <w:t xml:space="preserve"> </w:t>
            </w:r>
            <w:r w:rsidRPr="00FC75DF">
              <w:rPr>
                <w:rFonts w:ascii="Book Antiqua" w:hAnsi="Book Antiqua" w:cs="Times New Roman"/>
                <w:lang w:val="en-US"/>
              </w:rPr>
              <w:t>reported</w:t>
            </w:r>
            <w:r>
              <w:rPr>
                <w:rFonts w:ascii="Book Antiqua" w:hAnsi="Book Antiqua" w:cs="Times New Roman"/>
                <w:lang w:val="en-US"/>
              </w:rPr>
              <w:t xml:space="preserve"> </w:t>
            </w:r>
            <w:r w:rsidRPr="00FC75DF">
              <w:rPr>
                <w:rFonts w:ascii="Book Antiqua" w:hAnsi="Book Antiqua" w:cs="Times New Roman"/>
                <w:lang w:val="en-US"/>
              </w:rPr>
              <w:t>having</w:t>
            </w:r>
            <w:r>
              <w:rPr>
                <w:rFonts w:ascii="Book Antiqua" w:hAnsi="Book Antiqua" w:cs="Times New Roman"/>
                <w:lang w:val="en-US"/>
              </w:rPr>
              <w:t xml:space="preserve"> </w:t>
            </w:r>
            <w:r w:rsidRPr="00FC75DF">
              <w:rPr>
                <w:rFonts w:ascii="Book Antiqua" w:hAnsi="Book Antiqua" w:cs="Times New Roman"/>
                <w:lang w:val="en-US"/>
              </w:rPr>
              <w:t>been</w:t>
            </w:r>
            <w:r>
              <w:rPr>
                <w:rFonts w:ascii="Book Antiqua" w:hAnsi="Book Antiqua" w:cs="Times New Roman"/>
                <w:lang w:val="en-US"/>
              </w:rPr>
              <w:t xml:space="preserve"> </w:t>
            </w:r>
            <w:r w:rsidRPr="00FC75DF">
              <w:rPr>
                <w:rFonts w:ascii="Book Antiqua" w:hAnsi="Book Antiqua" w:cs="Times New Roman"/>
                <w:lang w:val="en-US"/>
              </w:rPr>
              <w:t>out</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state</w:t>
            </w:r>
            <w:r>
              <w:rPr>
                <w:rFonts w:ascii="Book Antiqua" w:hAnsi="Book Antiqua" w:cs="Times New Roman"/>
                <w:lang w:val="en-US"/>
              </w:rPr>
              <w:t xml:space="preserve"> </w:t>
            </w:r>
            <w:r w:rsidRPr="00FC75DF">
              <w:rPr>
                <w:rFonts w:ascii="Book Antiqua" w:hAnsi="Book Antiqua" w:cs="Times New Roman"/>
                <w:lang w:val="en-US"/>
              </w:rPr>
              <w:t>or</w:t>
            </w:r>
            <w:r>
              <w:rPr>
                <w:rFonts w:ascii="Book Antiqua" w:hAnsi="Book Antiqua" w:cs="Times New Roman"/>
                <w:lang w:val="en-US"/>
              </w:rPr>
              <w:t xml:space="preserve"> </w:t>
            </w:r>
            <w:r w:rsidRPr="00FC75DF">
              <w:rPr>
                <w:rFonts w:ascii="Book Antiqua" w:hAnsi="Book Antiqua" w:cs="Times New Roman"/>
                <w:lang w:val="en-US"/>
              </w:rPr>
              <w:t>district</w:t>
            </w:r>
            <w:r>
              <w:rPr>
                <w:rFonts w:ascii="Book Antiqua" w:hAnsi="Book Antiqua" w:cs="Times New Roman"/>
                <w:lang w:val="en-US"/>
              </w:rPr>
              <w:t xml:space="preserve"> </w:t>
            </w:r>
            <w:r w:rsidRPr="00FC75DF">
              <w:rPr>
                <w:rFonts w:ascii="Book Antiqua" w:hAnsi="Book Antiqua" w:cs="Times New Roman"/>
                <w:lang w:val="en-US"/>
              </w:rPr>
              <w:t>during</w:t>
            </w:r>
            <w:r>
              <w:rPr>
                <w:rFonts w:ascii="Book Antiqua" w:hAnsi="Book Antiqua" w:cs="Times New Roman"/>
                <w:lang w:val="en-US"/>
              </w:rPr>
              <w:t xml:space="preserve"> </w:t>
            </w: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three</w:t>
            </w:r>
            <w:r>
              <w:rPr>
                <w:rFonts w:ascii="Book Antiqua" w:hAnsi="Book Antiqua" w:cs="Times New Roman"/>
                <w:lang w:val="en-US"/>
              </w:rPr>
              <w:t xml:space="preserve"> </w:t>
            </w:r>
            <w:r w:rsidRPr="00FC75DF">
              <w:rPr>
                <w:rFonts w:ascii="Book Antiqua" w:hAnsi="Book Antiqua" w:cs="Times New Roman"/>
                <w:lang w:val="en-US"/>
              </w:rPr>
              <w:t>years</w:t>
            </w:r>
            <w:r>
              <w:rPr>
                <w:rFonts w:ascii="Book Antiqua" w:hAnsi="Book Antiqua" w:cs="Times New Roman"/>
                <w:lang w:val="en-US"/>
              </w:rPr>
              <w:t xml:space="preserve"> </w:t>
            </w: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preceding</w:t>
            </w:r>
            <w:r>
              <w:rPr>
                <w:rFonts w:ascii="Book Antiqua" w:hAnsi="Book Antiqua" w:cs="Times New Roman"/>
                <w:lang w:val="en-US"/>
              </w:rPr>
              <w:t xml:space="preserve"> </w:t>
            </w:r>
            <w:r w:rsidRPr="00FC75DF">
              <w:rPr>
                <w:rFonts w:ascii="Book Antiqua" w:hAnsi="Book Antiqua" w:cs="Times New Roman"/>
                <w:lang w:val="en-US"/>
              </w:rPr>
              <w:t>onset</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symptoms.</w:t>
            </w:r>
          </w:p>
        </w:tc>
        <w:tc>
          <w:tcPr>
            <w:tcW w:w="0" w:type="auto"/>
            <w:shd w:val="clear" w:color="auto" w:fill="auto"/>
            <w:tcMar>
              <w:top w:w="80" w:type="dxa"/>
              <w:left w:w="80" w:type="dxa"/>
              <w:bottom w:w="80" w:type="dxa"/>
              <w:right w:w="80" w:type="dxa"/>
            </w:tcMar>
          </w:tcPr>
          <w:p w14:paraId="711A4949"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Satluj</w:t>
            </w:r>
            <w:r>
              <w:rPr>
                <w:rFonts w:ascii="Book Antiqua" w:hAnsi="Book Antiqua" w:cs="Times New Roman"/>
                <w:lang w:val="en-US"/>
              </w:rPr>
              <w:t xml:space="preserve"> </w:t>
            </w:r>
            <w:r w:rsidRPr="00FC75DF">
              <w:rPr>
                <w:rFonts w:ascii="Book Antiqua" w:hAnsi="Book Antiqua" w:cs="Times New Roman"/>
                <w:lang w:val="en-US"/>
              </w:rPr>
              <w:t>river</w:t>
            </w:r>
            <w:r>
              <w:rPr>
                <w:rFonts w:ascii="Book Antiqua" w:hAnsi="Book Antiqua" w:cs="Times New Roman"/>
                <w:lang w:val="en-US"/>
              </w:rPr>
              <w:t xml:space="preserve"> </w:t>
            </w:r>
          </w:p>
        </w:tc>
        <w:tc>
          <w:tcPr>
            <w:tcW w:w="1995" w:type="dxa"/>
            <w:shd w:val="clear" w:color="auto" w:fill="auto"/>
            <w:tcMar>
              <w:top w:w="80" w:type="dxa"/>
              <w:left w:w="80" w:type="dxa"/>
              <w:bottom w:w="80" w:type="dxa"/>
              <w:right w:w="80" w:type="dxa"/>
            </w:tcMar>
          </w:tcPr>
          <w:p w14:paraId="187A5B0D" w14:textId="77777777" w:rsidR="003D34F2" w:rsidRPr="00FC75DF" w:rsidRDefault="003D34F2" w:rsidP="006B61C8">
            <w:pPr>
              <w:pStyle w:val="Body"/>
              <w:snapToGrid w:val="0"/>
              <w:spacing w:line="360" w:lineRule="auto"/>
              <w:jc w:val="both"/>
              <w:rPr>
                <w:rFonts w:ascii="Book Antiqua" w:eastAsia="Arial" w:hAnsi="Book Antiqua" w:cs="Times New Roman"/>
              </w:rPr>
            </w:pPr>
            <w:r w:rsidRPr="00FC75DF">
              <w:rPr>
                <w:rFonts w:ascii="Book Antiqua" w:hAnsi="Book Antiqua"/>
                <w:i/>
                <w:lang w:val="en-US"/>
              </w:rPr>
              <w:t>Phlebotomus</w:t>
            </w:r>
            <w:r>
              <w:rPr>
                <w:rFonts w:ascii="Book Antiqua" w:hAnsi="Book Antiqua"/>
                <w:i/>
                <w:lang w:val="en-US"/>
              </w:rPr>
              <w:t xml:space="preserve"> </w:t>
            </w:r>
            <w:r w:rsidRPr="00FC75DF">
              <w:rPr>
                <w:rFonts w:ascii="Book Antiqua" w:hAnsi="Book Antiqua"/>
                <w:i/>
                <w:lang w:val="en-US"/>
              </w:rPr>
              <w:t>longiductus</w:t>
            </w:r>
            <w:r>
              <w:rPr>
                <w:rFonts w:ascii="Book Antiqua" w:hAnsi="Book Antiqua" w:cs="Times New Roman"/>
                <w:lang w:val="en-US"/>
              </w:rPr>
              <w:t xml:space="preserve"> </w:t>
            </w:r>
            <w:r w:rsidRPr="00FC75DF">
              <w:rPr>
                <w:rFonts w:ascii="Book Antiqua" w:hAnsi="Book Antiqua" w:cs="Times New Roman"/>
                <w:lang w:val="en-US"/>
              </w:rPr>
              <w:t>may</w:t>
            </w:r>
            <w:r>
              <w:rPr>
                <w:rFonts w:ascii="Book Antiqua" w:hAnsi="Book Antiqua" w:cs="Times New Roman"/>
                <w:lang w:val="en-US"/>
              </w:rPr>
              <w:t xml:space="preserve"> </w:t>
            </w:r>
            <w:r w:rsidRPr="00FC75DF">
              <w:rPr>
                <w:rFonts w:ascii="Book Antiqua" w:hAnsi="Book Antiqua" w:cs="Times New Roman"/>
                <w:lang w:val="en-US"/>
              </w:rPr>
              <w:t>be</w:t>
            </w:r>
            <w:r>
              <w:rPr>
                <w:rFonts w:ascii="Book Antiqua" w:hAnsi="Book Antiqua" w:cs="Times New Roman"/>
                <w:lang w:val="en-US"/>
              </w:rPr>
              <w:t xml:space="preserve"> </w:t>
            </w: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primary</w:t>
            </w:r>
            <w:r>
              <w:rPr>
                <w:rFonts w:ascii="Book Antiqua" w:hAnsi="Book Antiqua" w:cs="Times New Roman"/>
                <w:lang w:val="en-US"/>
              </w:rPr>
              <w:t xml:space="preserve"> </w:t>
            </w:r>
            <w:r w:rsidRPr="00FC75DF">
              <w:rPr>
                <w:rFonts w:ascii="Book Antiqua" w:hAnsi="Book Antiqua" w:cs="Times New Roman"/>
                <w:lang w:val="en-US"/>
              </w:rPr>
              <w:t>vector</w:t>
            </w:r>
            <w:r>
              <w:rPr>
                <w:rFonts w:ascii="Book Antiqua" w:hAnsi="Book Antiqua" w:cs="Times New Roman"/>
                <w:lang w:val="en-US"/>
              </w:rPr>
              <w:t xml:space="preserve"> </w:t>
            </w:r>
            <w:r w:rsidRPr="00FC75DF">
              <w:rPr>
                <w:rFonts w:ascii="Book Antiqua" w:hAnsi="Book Antiqua" w:cs="Times New Roman"/>
                <w:lang w:val="en-US"/>
              </w:rPr>
              <w:t>for</w:t>
            </w:r>
            <w:r>
              <w:rPr>
                <w:rFonts w:ascii="Book Antiqua" w:hAnsi="Book Antiqua" w:cs="Times New Roman"/>
                <w:lang w:val="en-US"/>
              </w:rPr>
              <w:t xml:space="preserve"> </w:t>
            </w:r>
            <w:r w:rsidRPr="00FC75DF">
              <w:rPr>
                <w:rFonts w:ascii="Book Antiqua" w:hAnsi="Book Antiqua" w:cs="Times New Roman"/>
                <w:lang w:val="en-US"/>
              </w:rPr>
              <w:t>human</w:t>
            </w:r>
            <w:r>
              <w:rPr>
                <w:rFonts w:ascii="Book Antiqua" w:hAnsi="Book Antiqua" w:cs="Times New Roman"/>
                <w:lang w:val="en-US"/>
              </w:rPr>
              <w:t xml:space="preserve"> </w:t>
            </w:r>
            <w:r w:rsidRPr="00FC75DF">
              <w:rPr>
                <w:rFonts w:ascii="Book Antiqua" w:hAnsi="Book Antiqua" w:cs="Times New Roman"/>
                <w:lang w:val="en-US"/>
              </w:rPr>
              <w:t>leishmaniases</w:t>
            </w:r>
            <w:r>
              <w:rPr>
                <w:rFonts w:ascii="Book Antiqua" w:hAnsi="Book Antiqua" w:cs="Times New Roman"/>
                <w:lang w:val="en-US"/>
              </w:rPr>
              <w:t xml:space="preserve"> </w:t>
            </w:r>
            <w:r w:rsidRPr="00FC75DF">
              <w:rPr>
                <w:rFonts w:ascii="Book Antiqua" w:hAnsi="Book Antiqua" w:cs="Times New Roman"/>
                <w:lang w:val="en-US"/>
              </w:rPr>
              <w:t>in</w:t>
            </w:r>
            <w:r>
              <w:rPr>
                <w:rFonts w:ascii="Book Antiqua" w:hAnsi="Book Antiqua" w:cs="Times New Roman"/>
                <w:lang w:val="en-US"/>
              </w:rPr>
              <w:t xml:space="preserve"> </w:t>
            </w:r>
            <w:r w:rsidRPr="00FC75DF">
              <w:rPr>
                <w:rFonts w:ascii="Book Antiqua" w:hAnsi="Book Antiqua" w:cs="Times New Roman"/>
                <w:lang w:val="en-US"/>
              </w:rPr>
              <w:t>this</w:t>
            </w:r>
            <w:r>
              <w:rPr>
                <w:rFonts w:ascii="Book Antiqua" w:hAnsi="Book Antiqua" w:cs="Times New Roman"/>
                <w:lang w:val="en-US"/>
              </w:rPr>
              <w:t xml:space="preserve"> </w:t>
            </w:r>
            <w:r w:rsidRPr="00FC75DF">
              <w:rPr>
                <w:rFonts w:ascii="Book Antiqua" w:hAnsi="Book Antiqua" w:cs="Times New Roman"/>
                <w:lang w:val="en-US"/>
              </w:rPr>
              <w:t>endemic</w:t>
            </w:r>
            <w:r>
              <w:rPr>
                <w:rFonts w:ascii="Book Antiqua" w:hAnsi="Book Antiqua" w:cs="Times New Roman"/>
                <w:lang w:val="en-US"/>
              </w:rPr>
              <w:t xml:space="preserve"> </w:t>
            </w:r>
            <w:r w:rsidRPr="00FC75DF">
              <w:rPr>
                <w:rFonts w:ascii="Book Antiqua" w:hAnsi="Book Antiqua" w:cs="Times New Roman"/>
                <w:lang w:val="en-US"/>
              </w:rPr>
              <w:t>focus,</w:t>
            </w:r>
            <w:r>
              <w:rPr>
                <w:rFonts w:ascii="Book Antiqua" w:hAnsi="Book Antiqua" w:cs="Times New Roman"/>
                <w:lang w:val="en-US"/>
              </w:rPr>
              <w:t xml:space="preserve"> </w:t>
            </w:r>
            <w:r w:rsidRPr="00FC75DF">
              <w:rPr>
                <w:rFonts w:ascii="Book Antiqua" w:hAnsi="Book Antiqua" w:cs="Times New Roman"/>
                <w:lang w:val="en-US"/>
              </w:rPr>
              <w:t>however,</w:t>
            </w:r>
            <w:r>
              <w:rPr>
                <w:rFonts w:ascii="Book Antiqua" w:hAnsi="Book Antiqua" w:cs="Times New Roman"/>
                <w:lang w:val="en-US"/>
              </w:rPr>
              <w:t xml:space="preserve"> </w:t>
            </w:r>
            <w:r w:rsidRPr="00FC75DF">
              <w:rPr>
                <w:rFonts w:ascii="Book Antiqua" w:hAnsi="Book Antiqua" w:cs="Times New Roman"/>
                <w:lang w:val="en-US"/>
              </w:rPr>
              <w:t>it</w:t>
            </w:r>
            <w:r>
              <w:rPr>
                <w:rFonts w:ascii="Book Antiqua" w:hAnsi="Book Antiqua" w:cs="Times New Roman"/>
                <w:lang w:val="en-US"/>
              </w:rPr>
              <w:t xml:space="preserve"> </w:t>
            </w:r>
            <w:r w:rsidRPr="00FC75DF">
              <w:rPr>
                <w:rFonts w:ascii="Book Antiqua" w:hAnsi="Book Antiqua" w:cs="Times New Roman"/>
                <w:lang w:val="en-US"/>
              </w:rPr>
              <w:t>needs</w:t>
            </w:r>
            <w:r>
              <w:rPr>
                <w:rFonts w:ascii="Book Antiqua" w:hAnsi="Book Antiqua" w:cs="Times New Roman"/>
                <w:lang w:val="en-US"/>
              </w:rPr>
              <w:t xml:space="preserve"> </w:t>
            </w:r>
            <w:r w:rsidRPr="00FC75DF">
              <w:rPr>
                <w:rFonts w:ascii="Book Antiqua" w:hAnsi="Book Antiqua" w:cs="Times New Roman"/>
                <w:lang w:val="en-US"/>
              </w:rPr>
              <w:t>another</w:t>
            </w:r>
            <w:r>
              <w:rPr>
                <w:rFonts w:ascii="Book Antiqua" w:hAnsi="Book Antiqua" w:cs="Times New Roman"/>
                <w:lang w:val="en-US"/>
              </w:rPr>
              <w:t xml:space="preserve"> </w:t>
            </w:r>
            <w:r w:rsidRPr="00FC75DF">
              <w:rPr>
                <w:rFonts w:ascii="Book Antiqua" w:hAnsi="Book Antiqua" w:cs="Times New Roman"/>
                <w:lang w:val="en-US"/>
              </w:rPr>
              <w:t>study</w:t>
            </w:r>
            <w:r>
              <w:rPr>
                <w:rFonts w:ascii="Book Antiqua" w:hAnsi="Book Antiqua" w:cs="Times New Roman"/>
                <w:lang w:val="en-US"/>
              </w:rPr>
              <w:t xml:space="preserve"> </w:t>
            </w:r>
            <w:r w:rsidRPr="00FC75DF">
              <w:rPr>
                <w:rFonts w:ascii="Book Antiqua" w:hAnsi="Book Antiqua" w:cs="Times New Roman"/>
                <w:lang w:val="en-US"/>
              </w:rPr>
              <w:t>to</w:t>
            </w:r>
            <w:r>
              <w:rPr>
                <w:rFonts w:ascii="Book Antiqua" w:hAnsi="Book Antiqua" w:cs="Times New Roman"/>
                <w:lang w:val="en-US"/>
              </w:rPr>
              <w:t xml:space="preserve"> </w:t>
            </w:r>
            <w:r w:rsidRPr="00FC75DF">
              <w:rPr>
                <w:rFonts w:ascii="Book Antiqua" w:hAnsi="Book Antiqua" w:cs="Times New Roman"/>
                <w:lang w:val="en-US"/>
              </w:rPr>
              <w:t>prove</w:t>
            </w:r>
            <w:r>
              <w:rPr>
                <w:rFonts w:ascii="Book Antiqua" w:hAnsi="Book Antiqua" w:cs="Times New Roman"/>
                <w:lang w:val="en-US"/>
              </w:rPr>
              <w:t xml:space="preserve"> </w:t>
            </w: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vector</w:t>
            </w:r>
            <w:r>
              <w:rPr>
                <w:rFonts w:ascii="Book Antiqua" w:hAnsi="Book Antiqua" w:cs="Times New Roman"/>
                <w:lang w:val="en-US"/>
              </w:rPr>
              <w:t xml:space="preserve"> </w:t>
            </w:r>
            <w:r w:rsidRPr="00FC75DF">
              <w:rPr>
                <w:rFonts w:ascii="Book Antiqua" w:hAnsi="Book Antiqua" w:cs="Times New Roman"/>
                <w:lang w:val="en-US"/>
              </w:rPr>
              <w:t>species</w:t>
            </w:r>
            <w:r>
              <w:rPr>
                <w:rFonts w:ascii="Book Antiqua" w:hAnsi="Book Antiqua" w:cs="Times New Roman"/>
                <w:lang w:val="en-US"/>
              </w:rPr>
              <w:t xml:space="preserve"> </w:t>
            </w:r>
            <w:r w:rsidRPr="00FC75DF">
              <w:rPr>
                <w:rFonts w:ascii="Book Antiqua" w:hAnsi="Book Antiqua" w:cs="Times New Roman"/>
                <w:lang w:val="en-US"/>
              </w:rPr>
              <w:t>corresponding</w:t>
            </w:r>
            <w:r>
              <w:rPr>
                <w:rFonts w:ascii="Book Antiqua" w:hAnsi="Book Antiqua" w:cs="Times New Roman"/>
                <w:lang w:val="en-US"/>
              </w:rPr>
              <w:t xml:space="preserve"> </w:t>
            </w:r>
            <w:r w:rsidRPr="00FC75DF">
              <w:rPr>
                <w:rFonts w:ascii="Book Antiqua" w:hAnsi="Book Antiqua" w:cs="Times New Roman"/>
                <w:lang w:val="en-US"/>
              </w:rPr>
              <w:t>to</w:t>
            </w:r>
            <w:r>
              <w:rPr>
                <w:rFonts w:ascii="Book Antiqua" w:hAnsi="Book Antiqua" w:cs="Times New Roman"/>
                <w:lang w:val="en-US"/>
              </w:rPr>
              <w:t xml:space="preserve"> </w:t>
            </w: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type</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leishmania</w:t>
            </w:r>
            <w:r>
              <w:rPr>
                <w:rFonts w:ascii="Book Antiqua" w:hAnsi="Book Antiqua" w:cs="Times New Roman"/>
                <w:lang w:val="en-US"/>
              </w:rPr>
              <w:t xml:space="preserve"> </w:t>
            </w:r>
            <w:r w:rsidRPr="00FC75DF">
              <w:rPr>
                <w:rFonts w:ascii="Book Antiqua" w:hAnsi="Book Antiqua" w:cs="Times New Roman"/>
                <w:lang w:val="en-US"/>
              </w:rPr>
              <w:t>species.</w:t>
            </w:r>
          </w:p>
          <w:p w14:paraId="2903B9FF"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cattle</w:t>
            </w:r>
            <w:r>
              <w:rPr>
                <w:rFonts w:ascii="Book Antiqua" w:hAnsi="Book Antiqua" w:cs="Times New Roman"/>
                <w:lang w:val="en-US"/>
              </w:rPr>
              <w:t xml:space="preserve"> </w:t>
            </w:r>
            <w:r w:rsidRPr="00FC75DF">
              <w:rPr>
                <w:rFonts w:ascii="Book Antiqua" w:hAnsi="Book Antiqua" w:cs="Times New Roman"/>
                <w:lang w:val="en-US"/>
              </w:rPr>
              <w:t>sheds</w:t>
            </w:r>
            <w:r>
              <w:rPr>
                <w:rFonts w:ascii="Book Antiqua" w:hAnsi="Book Antiqua" w:cs="Times New Roman"/>
                <w:lang w:val="en-US"/>
              </w:rPr>
              <w:t xml:space="preserve"> </w:t>
            </w:r>
            <w:r w:rsidRPr="00FC75DF">
              <w:rPr>
                <w:rFonts w:ascii="Book Antiqua" w:hAnsi="Book Antiqua" w:cs="Times New Roman"/>
                <w:lang w:val="en-US"/>
              </w:rPr>
              <w:t>seem</w:t>
            </w:r>
            <w:r>
              <w:rPr>
                <w:rFonts w:ascii="Book Antiqua" w:hAnsi="Book Antiqua" w:cs="Times New Roman"/>
                <w:lang w:val="en-US"/>
              </w:rPr>
              <w:t xml:space="preserve"> </w:t>
            </w:r>
            <w:r w:rsidRPr="00FC75DF">
              <w:rPr>
                <w:rFonts w:ascii="Book Antiqua" w:hAnsi="Book Antiqua" w:cs="Times New Roman"/>
                <w:lang w:val="en-US"/>
              </w:rPr>
              <w:t>to</w:t>
            </w:r>
            <w:r>
              <w:rPr>
                <w:rFonts w:ascii="Book Antiqua" w:hAnsi="Book Antiqua" w:cs="Times New Roman"/>
                <w:lang w:val="en-US"/>
              </w:rPr>
              <w:t xml:space="preserve"> </w:t>
            </w:r>
            <w:r w:rsidRPr="00FC75DF">
              <w:rPr>
                <w:rFonts w:ascii="Book Antiqua" w:hAnsi="Book Antiqua" w:cs="Times New Roman"/>
                <w:lang w:val="en-US"/>
              </w:rPr>
              <w:t>provide</w:t>
            </w:r>
            <w:r>
              <w:rPr>
                <w:rFonts w:ascii="Book Antiqua" w:hAnsi="Book Antiqua" w:cs="Times New Roman"/>
                <w:lang w:val="en-US"/>
              </w:rPr>
              <w:t xml:space="preserve"> </w:t>
            </w:r>
            <w:r w:rsidRPr="00FC75DF">
              <w:rPr>
                <w:rFonts w:ascii="Book Antiqua" w:hAnsi="Book Antiqua" w:cs="Times New Roman"/>
                <w:lang w:val="en-US"/>
              </w:rPr>
              <w:t>an</w:t>
            </w:r>
            <w:r>
              <w:rPr>
                <w:rFonts w:ascii="Book Antiqua" w:hAnsi="Book Antiqua" w:cs="Times New Roman"/>
                <w:lang w:val="en-US"/>
              </w:rPr>
              <w:t xml:space="preserve"> </w:t>
            </w:r>
            <w:r w:rsidRPr="00FC75DF">
              <w:rPr>
                <w:rFonts w:ascii="Book Antiqua" w:hAnsi="Book Antiqua" w:cs="Times New Roman"/>
                <w:lang w:val="en-US"/>
              </w:rPr>
              <w:t>ideal</w:t>
            </w:r>
            <w:r>
              <w:rPr>
                <w:rFonts w:ascii="Book Antiqua" w:hAnsi="Book Antiqua" w:cs="Times New Roman"/>
                <w:lang w:val="en-US"/>
              </w:rPr>
              <w:t xml:space="preserve"> </w:t>
            </w:r>
            <w:r w:rsidRPr="00FC75DF">
              <w:rPr>
                <w:rFonts w:ascii="Book Antiqua" w:hAnsi="Book Antiqua" w:cs="Times New Roman"/>
                <w:lang w:val="en-US"/>
              </w:rPr>
              <w:t>environment</w:t>
            </w:r>
            <w:r>
              <w:rPr>
                <w:rFonts w:ascii="Book Antiqua" w:hAnsi="Book Antiqua" w:cs="Times New Roman"/>
                <w:lang w:val="en-US"/>
              </w:rPr>
              <w:t xml:space="preserve"> </w:t>
            </w:r>
            <w:r w:rsidRPr="00FC75DF">
              <w:rPr>
                <w:rFonts w:ascii="Book Antiqua" w:hAnsi="Book Antiqua" w:cs="Times New Roman"/>
                <w:lang w:val="en-US"/>
              </w:rPr>
              <w:t>for</w:t>
            </w:r>
            <w:r>
              <w:rPr>
                <w:rFonts w:ascii="Book Antiqua" w:hAnsi="Book Antiqua" w:cs="Times New Roman"/>
                <w:lang w:val="en-US"/>
              </w:rPr>
              <w:t xml:space="preserve"> </w:t>
            </w:r>
            <w:r w:rsidRPr="00FC75DF">
              <w:rPr>
                <w:rFonts w:ascii="Book Antiqua" w:hAnsi="Book Antiqua" w:cs="Times New Roman"/>
                <w:lang w:val="en-US"/>
              </w:rPr>
              <w:lastRenderedPageBreak/>
              <w:t>sandfly</w:t>
            </w:r>
            <w:r>
              <w:rPr>
                <w:rFonts w:ascii="Book Antiqua" w:hAnsi="Book Antiqua" w:cs="Times New Roman"/>
                <w:lang w:val="en-US"/>
              </w:rPr>
              <w:t xml:space="preserve"> </w:t>
            </w:r>
            <w:r w:rsidRPr="00FC75DF">
              <w:rPr>
                <w:rFonts w:ascii="Book Antiqua" w:hAnsi="Book Antiqua" w:cs="Times New Roman"/>
                <w:lang w:val="en-US"/>
              </w:rPr>
              <w:t>resting</w:t>
            </w:r>
            <w:r>
              <w:rPr>
                <w:rFonts w:ascii="Book Antiqua" w:hAnsi="Book Antiqua" w:cs="Times New Roman"/>
                <w:lang w:val="en-US"/>
              </w:rPr>
              <w:t xml:space="preserve"> </w:t>
            </w:r>
            <w:r w:rsidRPr="00FC75DF">
              <w:rPr>
                <w:rFonts w:ascii="Book Antiqua" w:hAnsi="Book Antiqua" w:cs="Times New Roman"/>
                <w:lang w:val="en-US"/>
              </w:rPr>
              <w:t>and</w:t>
            </w:r>
            <w:r>
              <w:rPr>
                <w:rFonts w:ascii="Book Antiqua" w:hAnsi="Book Antiqua" w:cs="Times New Roman"/>
                <w:lang w:val="en-US"/>
              </w:rPr>
              <w:t xml:space="preserve"> </w:t>
            </w:r>
            <w:r w:rsidRPr="00FC75DF">
              <w:rPr>
                <w:rFonts w:ascii="Book Antiqua" w:hAnsi="Book Antiqua" w:cs="Times New Roman"/>
                <w:lang w:val="en-US"/>
              </w:rPr>
              <w:t>breeding</w:t>
            </w:r>
            <w:r>
              <w:rPr>
                <w:rFonts w:ascii="Book Antiqua" w:hAnsi="Book Antiqua" w:cs="Times New Roman"/>
                <w:lang w:val="en-US"/>
              </w:rPr>
              <w:t xml:space="preserve"> </w:t>
            </w:r>
            <w:r w:rsidRPr="00FC75DF">
              <w:rPr>
                <w:rFonts w:ascii="Book Antiqua" w:hAnsi="Book Antiqua" w:cs="Times New Roman"/>
                <w:lang w:val="en-US"/>
              </w:rPr>
              <w:t>while</w:t>
            </w:r>
            <w:r>
              <w:rPr>
                <w:rFonts w:ascii="Book Antiqua" w:hAnsi="Book Antiqua" w:cs="Times New Roman"/>
                <w:lang w:val="en-US"/>
              </w:rPr>
              <w:t xml:space="preserve"> </w:t>
            </w:r>
            <w:r w:rsidRPr="00FC75DF">
              <w:rPr>
                <w:rFonts w:ascii="Book Antiqua" w:hAnsi="Book Antiqua" w:cs="Times New Roman"/>
                <w:lang w:val="en-US"/>
              </w:rPr>
              <w:t>their</w:t>
            </w:r>
            <w:r>
              <w:rPr>
                <w:rFonts w:ascii="Book Antiqua" w:hAnsi="Book Antiqua" w:cs="Times New Roman"/>
                <w:lang w:val="en-US"/>
              </w:rPr>
              <w:t xml:space="preserve"> </w:t>
            </w:r>
            <w:r w:rsidRPr="00FC75DF">
              <w:rPr>
                <w:rFonts w:ascii="Book Antiqua" w:hAnsi="Book Antiqua" w:cs="Times New Roman"/>
                <w:lang w:val="en-US"/>
              </w:rPr>
              <w:t>proximity</w:t>
            </w:r>
            <w:r>
              <w:rPr>
                <w:rFonts w:ascii="Book Antiqua" w:hAnsi="Book Antiqua" w:cs="Times New Roman"/>
                <w:lang w:val="en-US"/>
              </w:rPr>
              <w:t xml:space="preserve"> </w:t>
            </w:r>
            <w:r w:rsidRPr="00FC75DF">
              <w:rPr>
                <w:rFonts w:ascii="Book Antiqua" w:hAnsi="Book Antiqua" w:cs="Times New Roman"/>
                <w:lang w:val="en-US"/>
              </w:rPr>
              <w:t>to</w:t>
            </w:r>
            <w:r>
              <w:rPr>
                <w:rFonts w:ascii="Book Antiqua" w:hAnsi="Book Antiqua" w:cs="Times New Roman"/>
                <w:lang w:val="en-US"/>
              </w:rPr>
              <w:t xml:space="preserve"> </w:t>
            </w: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residence</w:t>
            </w:r>
            <w:r>
              <w:rPr>
                <w:rFonts w:ascii="Book Antiqua" w:hAnsi="Book Antiqua" w:cs="Times New Roman"/>
                <w:lang w:val="en-US"/>
              </w:rPr>
              <w:t xml:space="preserve"> </w:t>
            </w:r>
            <w:r w:rsidRPr="00FC75DF">
              <w:rPr>
                <w:rFonts w:ascii="Book Antiqua" w:hAnsi="Book Antiqua" w:cs="Times New Roman"/>
                <w:lang w:val="en-US"/>
              </w:rPr>
              <w:t>perhaps</w:t>
            </w:r>
            <w:r>
              <w:rPr>
                <w:rFonts w:ascii="Book Antiqua" w:hAnsi="Book Antiqua" w:cs="Times New Roman"/>
                <w:lang w:val="en-US"/>
              </w:rPr>
              <w:t xml:space="preserve"> </w:t>
            </w:r>
            <w:r w:rsidRPr="00FC75DF">
              <w:rPr>
                <w:rFonts w:ascii="Book Antiqua" w:hAnsi="Book Antiqua" w:cs="Times New Roman"/>
                <w:lang w:val="en-US"/>
              </w:rPr>
              <w:t>ensures</w:t>
            </w:r>
            <w:r>
              <w:rPr>
                <w:rFonts w:ascii="Book Antiqua" w:hAnsi="Book Antiqua" w:cs="Times New Roman"/>
                <w:lang w:val="en-US"/>
              </w:rPr>
              <w:t xml:space="preserve"> </w:t>
            </w:r>
            <w:r w:rsidRPr="00FC75DF">
              <w:rPr>
                <w:rFonts w:ascii="Book Antiqua" w:hAnsi="Book Antiqua" w:cs="Times New Roman"/>
                <w:lang w:val="en-US"/>
              </w:rPr>
              <w:t>continuous</w:t>
            </w:r>
            <w:r>
              <w:rPr>
                <w:rFonts w:ascii="Book Antiqua" w:hAnsi="Book Antiqua" w:cs="Times New Roman"/>
                <w:lang w:val="en-US"/>
              </w:rPr>
              <w:t xml:space="preserve"> </w:t>
            </w:r>
            <w:r w:rsidRPr="00FC75DF">
              <w:rPr>
                <w:rFonts w:ascii="Book Antiqua" w:hAnsi="Book Antiqua" w:cs="Times New Roman"/>
                <w:lang w:val="en-US"/>
              </w:rPr>
              <w:t>transmission</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infection</w:t>
            </w:r>
            <w:r>
              <w:rPr>
                <w:rFonts w:ascii="Book Antiqua" w:hAnsi="Book Antiqua" w:cs="Times New Roman"/>
                <w:lang w:val="en-US"/>
              </w:rPr>
              <w:t xml:space="preserve"> </w:t>
            </w:r>
            <w:r w:rsidRPr="00FC75DF">
              <w:rPr>
                <w:rFonts w:ascii="Book Antiqua" w:hAnsi="Book Antiqua" w:cs="Times New Roman"/>
                <w:lang w:val="en-US"/>
              </w:rPr>
              <w:t>to</w:t>
            </w:r>
            <w:r>
              <w:rPr>
                <w:rFonts w:ascii="Book Antiqua" w:hAnsi="Book Antiqua" w:cs="Times New Roman"/>
                <w:lang w:val="en-US"/>
              </w:rPr>
              <w:t xml:space="preserve"> </w:t>
            </w:r>
            <w:r w:rsidRPr="00FC75DF">
              <w:rPr>
                <w:rFonts w:ascii="Book Antiqua" w:hAnsi="Book Antiqua" w:cs="Times New Roman"/>
                <w:lang w:val="en-US"/>
              </w:rPr>
              <w:t>humans.</w:t>
            </w:r>
            <w:r>
              <w:rPr>
                <w:rFonts w:ascii="Book Antiqua" w:hAnsi="Book Antiqua" w:cs="Times New Roman"/>
                <w:lang w:val="en-US"/>
              </w:rPr>
              <w:t xml:space="preserve"> </w:t>
            </w:r>
          </w:p>
        </w:tc>
      </w:tr>
      <w:tr w:rsidR="00A330BE" w:rsidRPr="00FC75DF" w14:paraId="70470BCE" w14:textId="77777777" w:rsidTr="00C01DA2">
        <w:trPr>
          <w:trHeight w:val="3425"/>
          <w:jc w:val="center"/>
        </w:trPr>
        <w:tc>
          <w:tcPr>
            <w:tcW w:w="0" w:type="auto"/>
            <w:shd w:val="clear" w:color="auto" w:fill="auto"/>
            <w:tcMar>
              <w:top w:w="80" w:type="dxa"/>
              <w:left w:w="80" w:type="dxa"/>
              <w:bottom w:w="80" w:type="dxa"/>
              <w:right w:w="80" w:type="dxa"/>
            </w:tcMar>
          </w:tcPr>
          <w:p w14:paraId="082BF1EC" w14:textId="461EBC64"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Raina</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[11]</w:t>
            </w:r>
          </w:p>
        </w:tc>
        <w:tc>
          <w:tcPr>
            <w:tcW w:w="0" w:type="auto"/>
            <w:shd w:val="clear" w:color="auto" w:fill="auto"/>
            <w:tcMar>
              <w:top w:w="80" w:type="dxa"/>
              <w:left w:w="80" w:type="dxa"/>
              <w:bottom w:w="80" w:type="dxa"/>
              <w:right w:w="80" w:type="dxa"/>
            </w:tcMar>
          </w:tcPr>
          <w:p w14:paraId="18ECAA93"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Four</w:t>
            </w:r>
          </w:p>
        </w:tc>
        <w:tc>
          <w:tcPr>
            <w:tcW w:w="0" w:type="auto"/>
            <w:shd w:val="clear" w:color="auto" w:fill="auto"/>
            <w:tcMar>
              <w:top w:w="80" w:type="dxa"/>
              <w:left w:w="80" w:type="dxa"/>
              <w:bottom w:w="80" w:type="dxa"/>
              <w:right w:w="80" w:type="dxa"/>
            </w:tcMar>
          </w:tcPr>
          <w:p w14:paraId="4A5899F3"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District</w:t>
            </w:r>
            <w:r>
              <w:rPr>
                <w:rFonts w:ascii="Book Antiqua" w:hAnsi="Book Antiqua" w:cs="Times New Roman"/>
                <w:lang w:val="en-US"/>
              </w:rPr>
              <w:t xml:space="preserve"> </w:t>
            </w:r>
            <w:r w:rsidRPr="00FC75DF">
              <w:rPr>
                <w:rFonts w:ascii="Book Antiqua" w:hAnsi="Book Antiqua" w:cs="Times New Roman"/>
                <w:lang w:val="en-US"/>
              </w:rPr>
              <w:t>Chamba</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Himachal</w:t>
            </w:r>
            <w:r>
              <w:rPr>
                <w:rFonts w:ascii="Book Antiqua" w:hAnsi="Book Antiqua" w:cs="Times New Roman"/>
                <w:lang w:val="en-US"/>
              </w:rPr>
              <w:t xml:space="preserve"> </w:t>
            </w:r>
            <w:r w:rsidRPr="00FC75DF">
              <w:rPr>
                <w:rFonts w:ascii="Book Antiqua" w:hAnsi="Book Antiqua" w:cs="Times New Roman"/>
                <w:lang w:val="en-US"/>
              </w:rPr>
              <w:t>Pradesh,</w:t>
            </w:r>
            <w:r>
              <w:rPr>
                <w:rFonts w:ascii="Book Antiqua" w:hAnsi="Book Antiqua" w:cs="Times New Roman"/>
                <w:lang w:val="en-US"/>
              </w:rPr>
              <w:t xml:space="preserve"> </w:t>
            </w:r>
            <w:r w:rsidRPr="00FC75DF">
              <w:rPr>
                <w:rFonts w:ascii="Book Antiqua" w:hAnsi="Book Antiqua" w:cs="Times New Roman"/>
                <w:lang w:val="en-US"/>
              </w:rPr>
              <w:t>India.</w:t>
            </w:r>
          </w:p>
        </w:tc>
        <w:tc>
          <w:tcPr>
            <w:tcW w:w="0" w:type="auto"/>
            <w:shd w:val="clear" w:color="auto" w:fill="auto"/>
            <w:tcMar>
              <w:top w:w="80" w:type="dxa"/>
              <w:left w:w="80" w:type="dxa"/>
              <w:bottom w:w="80" w:type="dxa"/>
              <w:right w:w="80" w:type="dxa"/>
            </w:tcMar>
          </w:tcPr>
          <w:p w14:paraId="4416E33B"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Leishmania,</w:t>
            </w:r>
            <w:r>
              <w:rPr>
                <w:rFonts w:ascii="Book Antiqua" w:hAnsi="Book Antiqua" w:cs="Times New Roman"/>
                <w:sz w:val="24"/>
                <w:szCs w:val="24"/>
              </w:rPr>
              <w:t xml:space="preserve"> </w:t>
            </w:r>
            <w:r w:rsidRPr="00FC75DF">
              <w:rPr>
                <w:rFonts w:ascii="Book Antiqua" w:hAnsi="Book Antiqua" w:cs="Times New Roman"/>
                <w:sz w:val="24"/>
                <w:szCs w:val="24"/>
              </w:rPr>
              <w:t>species</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identified</w:t>
            </w:r>
          </w:p>
        </w:tc>
        <w:tc>
          <w:tcPr>
            <w:tcW w:w="1718" w:type="dxa"/>
            <w:shd w:val="clear" w:color="auto" w:fill="auto"/>
            <w:tcMar>
              <w:top w:w="80" w:type="dxa"/>
              <w:left w:w="80" w:type="dxa"/>
              <w:bottom w:w="80" w:type="dxa"/>
              <w:right w:w="80" w:type="dxa"/>
            </w:tcMar>
          </w:tcPr>
          <w:p w14:paraId="3D18341D"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VL</w:t>
            </w:r>
            <w:r>
              <w:rPr>
                <w:rFonts w:ascii="Book Antiqua" w:hAnsi="Book Antiqua" w:cs="Times New Roman"/>
              </w:rPr>
              <w:t xml:space="preserve"> </w:t>
            </w:r>
            <w:r w:rsidRPr="00FC75DF">
              <w:rPr>
                <w:rFonts w:ascii="Book Antiqua" w:hAnsi="Book Antiqua" w:cs="Times New Roman"/>
              </w:rPr>
              <w:t>-</w:t>
            </w:r>
            <w:r>
              <w:rPr>
                <w:rFonts w:ascii="Book Antiqua" w:hAnsi="Book Antiqua" w:cs="Times New Roman"/>
              </w:rPr>
              <w:t xml:space="preserve"> </w:t>
            </w:r>
            <w:r w:rsidRPr="00FC75DF">
              <w:rPr>
                <w:rFonts w:ascii="Book Antiqua" w:hAnsi="Book Antiqua" w:cs="Times New Roman"/>
              </w:rPr>
              <w:t>prolonged</w:t>
            </w:r>
            <w:r>
              <w:rPr>
                <w:rFonts w:ascii="Book Antiqua" w:hAnsi="Book Antiqua" w:cs="Times New Roman"/>
              </w:rPr>
              <w:t xml:space="preserve"> </w:t>
            </w:r>
            <w:r w:rsidRPr="00FC75DF">
              <w:rPr>
                <w:rFonts w:ascii="Book Antiqua" w:hAnsi="Book Antiqua" w:cs="Times New Roman"/>
              </w:rPr>
              <w:t>fever,</w:t>
            </w:r>
            <w:r>
              <w:rPr>
                <w:rFonts w:ascii="Book Antiqua" w:hAnsi="Book Antiqua" w:cs="Times New Roman"/>
              </w:rPr>
              <w:t xml:space="preserve"> </w:t>
            </w:r>
            <w:r w:rsidRPr="00FC75DF">
              <w:rPr>
                <w:rFonts w:ascii="Book Antiqua" w:hAnsi="Book Antiqua" w:cs="Times New Roman"/>
              </w:rPr>
              <w:t>pancytopenia,</w:t>
            </w:r>
            <w:r>
              <w:rPr>
                <w:rFonts w:ascii="Book Antiqua" w:hAnsi="Book Antiqua" w:cs="Times New Roman"/>
              </w:rPr>
              <w:t xml:space="preserve"> </w:t>
            </w:r>
            <w:r w:rsidRPr="00FC75DF">
              <w:rPr>
                <w:rFonts w:ascii="Book Antiqua" w:hAnsi="Book Antiqua" w:cs="Times New Roman"/>
              </w:rPr>
              <w:t>hepato-splenomegaly,</w:t>
            </w:r>
            <w:r>
              <w:rPr>
                <w:rFonts w:ascii="Book Antiqua" w:hAnsi="Book Antiqua" w:cs="Times New Roman"/>
              </w:rPr>
              <w:t xml:space="preserve"> </w:t>
            </w:r>
            <w:r w:rsidRPr="00FC75DF">
              <w:rPr>
                <w:rFonts w:ascii="Book Antiqua" w:hAnsi="Book Antiqua" w:cs="Times New Roman"/>
              </w:rPr>
              <w:t>diarrhea,</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HLH.</w:t>
            </w:r>
          </w:p>
          <w:p w14:paraId="649402AB"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Plain</w:t>
            </w:r>
            <w:r>
              <w:rPr>
                <w:rFonts w:ascii="Book Antiqua" w:hAnsi="Book Antiqua" w:cs="Times New Roman"/>
              </w:rPr>
              <w:t xml:space="preserve"> </w:t>
            </w:r>
            <w:r w:rsidRPr="00FC75DF">
              <w:rPr>
                <w:rFonts w:ascii="Book Antiqua" w:hAnsi="Book Antiqua" w:cs="Times New Roman"/>
              </w:rPr>
              <w:t>Amphotericin-B,</w:t>
            </w:r>
            <w:r>
              <w:rPr>
                <w:rFonts w:ascii="Book Antiqua" w:hAnsi="Book Antiqua" w:cs="Times New Roman"/>
              </w:rPr>
              <w:t xml:space="preserve"> </w:t>
            </w:r>
            <w:r w:rsidRPr="00FC75DF">
              <w:rPr>
                <w:rFonts w:ascii="Book Antiqua" w:hAnsi="Book Antiqua" w:cs="Times New Roman"/>
              </w:rPr>
              <w:t>Sodium</w:t>
            </w:r>
            <w:r>
              <w:rPr>
                <w:rFonts w:ascii="Book Antiqua" w:hAnsi="Book Antiqua" w:cs="Times New Roman"/>
              </w:rPr>
              <w:t xml:space="preserve"> </w:t>
            </w:r>
            <w:r w:rsidRPr="00FC75DF">
              <w:rPr>
                <w:rFonts w:ascii="Book Antiqua" w:hAnsi="Book Antiqua" w:cs="Times New Roman"/>
              </w:rPr>
              <w:t>stibogluconate</w:t>
            </w:r>
          </w:p>
          <w:p w14:paraId="1D373490"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two</w:t>
            </w:r>
            <w:r>
              <w:rPr>
                <w:rFonts w:ascii="Book Antiqua" w:hAnsi="Book Antiqua" w:cs="Times New Roman"/>
              </w:rPr>
              <w:t xml:space="preserve"> </w:t>
            </w:r>
            <w:r w:rsidRPr="00FC75DF">
              <w:rPr>
                <w:rFonts w:ascii="Book Antiqua" w:hAnsi="Book Antiqua" w:cs="Times New Roman"/>
              </w:rPr>
              <w:t>survived</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two</w:t>
            </w:r>
            <w:r>
              <w:rPr>
                <w:rFonts w:ascii="Book Antiqua" w:hAnsi="Book Antiqua" w:cs="Times New Roman"/>
              </w:rPr>
              <w:t xml:space="preserve"> </w:t>
            </w:r>
            <w:r w:rsidRPr="00FC75DF">
              <w:rPr>
                <w:rFonts w:ascii="Book Antiqua" w:hAnsi="Book Antiqua" w:cs="Times New Roman"/>
              </w:rPr>
              <w:t>deaths.</w:t>
            </w:r>
          </w:p>
        </w:tc>
        <w:tc>
          <w:tcPr>
            <w:tcW w:w="3222" w:type="dxa"/>
            <w:shd w:val="clear" w:color="auto" w:fill="auto"/>
            <w:tcMar>
              <w:top w:w="80" w:type="dxa"/>
              <w:left w:w="80" w:type="dxa"/>
              <w:bottom w:w="80" w:type="dxa"/>
              <w:right w:w="80" w:type="dxa"/>
            </w:tcMar>
          </w:tcPr>
          <w:p w14:paraId="69E83501"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documented</w:t>
            </w:r>
          </w:p>
        </w:tc>
        <w:tc>
          <w:tcPr>
            <w:tcW w:w="0" w:type="auto"/>
            <w:shd w:val="clear" w:color="auto" w:fill="auto"/>
            <w:tcMar>
              <w:top w:w="80" w:type="dxa"/>
              <w:left w:w="80" w:type="dxa"/>
              <w:bottom w:w="80" w:type="dxa"/>
              <w:right w:w="80" w:type="dxa"/>
            </w:tcMar>
          </w:tcPr>
          <w:p w14:paraId="0C464627"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926</w:t>
            </w:r>
            <w:r>
              <w:rPr>
                <w:rFonts w:ascii="Book Antiqua" w:hAnsi="Book Antiqua" w:cs="Times New Roman"/>
              </w:rPr>
              <w:t xml:space="preserve"> </w:t>
            </w:r>
            <w:r w:rsidRPr="00FC75DF">
              <w:rPr>
                <w:rFonts w:ascii="Book Antiqua" w:hAnsi="Book Antiqua" w:cs="Times New Roman"/>
              </w:rPr>
              <w:t>m</w:t>
            </w:r>
            <w:r>
              <w:rPr>
                <w:rFonts w:ascii="Book Antiqua" w:hAnsi="Book Antiqua" w:cs="Times New Roman"/>
              </w:rPr>
              <w:t xml:space="preserve"> </w:t>
            </w:r>
            <w:r w:rsidRPr="00FC75DF">
              <w:rPr>
                <w:rFonts w:ascii="Book Antiqua" w:hAnsi="Book Antiqua" w:cs="Times New Roman"/>
              </w:rPr>
              <w:t>above</w:t>
            </w:r>
            <w:r>
              <w:rPr>
                <w:rFonts w:ascii="Book Antiqua" w:hAnsi="Book Antiqua" w:cs="Times New Roman"/>
              </w:rPr>
              <w:t xml:space="preserve"> </w:t>
            </w:r>
            <w:r w:rsidRPr="00FC75DF">
              <w:rPr>
                <w:rFonts w:ascii="Book Antiqua" w:hAnsi="Book Antiqua" w:cs="Times New Roman"/>
              </w:rPr>
              <w:t>sea</w:t>
            </w:r>
            <w:r>
              <w:rPr>
                <w:rFonts w:ascii="Book Antiqua" w:hAnsi="Book Antiqua" w:cs="Times New Roman"/>
              </w:rPr>
              <w:t xml:space="preserve"> </w:t>
            </w:r>
            <w:r w:rsidRPr="00FC75DF">
              <w:rPr>
                <w:rFonts w:ascii="Book Antiqua" w:hAnsi="Book Antiqua" w:cs="Times New Roman"/>
              </w:rPr>
              <w:t>level.</w:t>
            </w:r>
          </w:p>
          <w:p w14:paraId="7EFDF106"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patients</w:t>
            </w:r>
            <w:r>
              <w:rPr>
                <w:rFonts w:ascii="Book Antiqua" w:hAnsi="Book Antiqua" w:cs="Times New Roman"/>
                <w:sz w:val="24"/>
                <w:szCs w:val="24"/>
              </w:rPr>
              <w:t xml:space="preserve"> </w:t>
            </w:r>
            <w:r w:rsidRPr="00FC75DF">
              <w:rPr>
                <w:rFonts w:ascii="Book Antiqua" w:hAnsi="Book Antiqua" w:cs="Times New Roman"/>
                <w:sz w:val="24"/>
                <w:szCs w:val="24"/>
              </w:rPr>
              <w:t>had</w:t>
            </w:r>
            <w:r>
              <w:rPr>
                <w:rFonts w:ascii="Book Antiqua" w:hAnsi="Book Antiqua" w:cs="Times New Roman"/>
                <w:sz w:val="24"/>
                <w:szCs w:val="24"/>
              </w:rPr>
              <w:t xml:space="preserve"> </w:t>
            </w:r>
            <w:r w:rsidRPr="00FC75DF">
              <w:rPr>
                <w:rFonts w:ascii="Book Antiqua" w:hAnsi="Book Antiqua" w:cs="Times New Roman"/>
                <w:sz w:val="24"/>
                <w:szCs w:val="24"/>
              </w:rPr>
              <w:t>never</w:t>
            </w:r>
            <w:r>
              <w:rPr>
                <w:rFonts w:ascii="Book Antiqua" w:hAnsi="Book Antiqua" w:cs="Times New Roman"/>
                <w:sz w:val="24"/>
                <w:szCs w:val="24"/>
              </w:rPr>
              <w:t xml:space="preserve"> </w:t>
            </w:r>
            <w:r w:rsidRPr="00FC75DF">
              <w:rPr>
                <w:rFonts w:ascii="Book Antiqua" w:hAnsi="Book Antiqua" w:cs="Times New Roman"/>
                <w:sz w:val="24"/>
                <w:szCs w:val="24"/>
              </w:rPr>
              <w:t>visited</w:t>
            </w:r>
            <w:r>
              <w:rPr>
                <w:rFonts w:ascii="Book Antiqua" w:hAnsi="Book Antiqua" w:cs="Times New Roman"/>
                <w:sz w:val="24"/>
                <w:szCs w:val="24"/>
              </w:rPr>
              <w:t xml:space="preserve"> </w:t>
            </w:r>
            <w:r w:rsidRPr="00FC75DF">
              <w:rPr>
                <w:rFonts w:ascii="Book Antiqua" w:hAnsi="Book Antiqua" w:cs="Times New Roman"/>
                <w:sz w:val="24"/>
                <w:szCs w:val="24"/>
              </w:rPr>
              <w:t>any</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endemic</w:t>
            </w:r>
            <w:r>
              <w:rPr>
                <w:rFonts w:ascii="Book Antiqua" w:hAnsi="Book Antiqua" w:cs="Times New Roman"/>
                <w:sz w:val="24"/>
                <w:szCs w:val="24"/>
              </w:rPr>
              <w:t xml:space="preserve"> </w:t>
            </w:r>
            <w:r w:rsidRPr="00FC75DF">
              <w:rPr>
                <w:rFonts w:ascii="Book Antiqua" w:hAnsi="Book Antiqua" w:cs="Times New Roman"/>
                <w:sz w:val="24"/>
                <w:szCs w:val="24"/>
              </w:rPr>
              <w:t>areas.</w:t>
            </w:r>
          </w:p>
        </w:tc>
        <w:tc>
          <w:tcPr>
            <w:tcW w:w="0" w:type="auto"/>
            <w:shd w:val="clear" w:color="auto" w:fill="auto"/>
            <w:tcMar>
              <w:top w:w="80" w:type="dxa"/>
              <w:left w:w="80" w:type="dxa"/>
              <w:bottom w:w="80" w:type="dxa"/>
              <w:right w:w="80" w:type="dxa"/>
            </w:tcMar>
          </w:tcPr>
          <w:p w14:paraId="6F146F7C"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Ravi</w:t>
            </w:r>
            <w:r>
              <w:rPr>
                <w:rFonts w:ascii="Book Antiqua" w:hAnsi="Book Antiqua" w:cs="Times New Roman"/>
                <w:lang w:val="en-US"/>
              </w:rPr>
              <w:t xml:space="preserve"> </w:t>
            </w:r>
            <w:r w:rsidRPr="00FC75DF">
              <w:rPr>
                <w:rFonts w:ascii="Book Antiqua" w:hAnsi="Book Antiqua" w:cs="Times New Roman"/>
                <w:lang w:val="en-US"/>
              </w:rPr>
              <w:t>river</w:t>
            </w:r>
          </w:p>
        </w:tc>
        <w:tc>
          <w:tcPr>
            <w:tcW w:w="1995" w:type="dxa"/>
            <w:shd w:val="clear" w:color="auto" w:fill="auto"/>
            <w:tcMar>
              <w:top w:w="80" w:type="dxa"/>
              <w:left w:w="80" w:type="dxa"/>
              <w:bottom w:w="80" w:type="dxa"/>
              <w:right w:w="80" w:type="dxa"/>
            </w:tcMar>
          </w:tcPr>
          <w:p w14:paraId="7E05CF12" w14:textId="77777777" w:rsidR="003D34F2" w:rsidRPr="00FC75DF" w:rsidRDefault="003D34F2" w:rsidP="006B61C8">
            <w:pPr>
              <w:pStyle w:val="Body"/>
              <w:snapToGrid w:val="0"/>
              <w:spacing w:line="360" w:lineRule="auto"/>
              <w:jc w:val="both"/>
              <w:rPr>
                <w:rFonts w:ascii="Book Antiqua" w:eastAsia="Arial" w:hAnsi="Book Antiqua" w:cs="Times New Roman"/>
              </w:rPr>
            </w:pP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fact</w:t>
            </w:r>
            <w:r>
              <w:rPr>
                <w:rFonts w:ascii="Book Antiqua" w:hAnsi="Book Antiqua" w:cs="Times New Roman"/>
                <w:lang w:val="en-US"/>
              </w:rPr>
              <w:t xml:space="preserve"> </w:t>
            </w:r>
            <w:r w:rsidRPr="00FC75DF">
              <w:rPr>
                <w:rFonts w:ascii="Book Antiqua" w:hAnsi="Book Antiqua" w:cs="Times New Roman"/>
                <w:lang w:val="en-US"/>
              </w:rPr>
              <w:t>that</w:t>
            </w:r>
            <w:r>
              <w:rPr>
                <w:rFonts w:ascii="Book Antiqua" w:hAnsi="Book Antiqua" w:cs="Times New Roman"/>
                <w:lang w:val="en-US"/>
              </w:rPr>
              <w:t xml:space="preserve"> </w:t>
            </w:r>
            <w:r w:rsidRPr="00FC75DF">
              <w:rPr>
                <w:rFonts w:ascii="Book Antiqua" w:hAnsi="Book Antiqua" w:cs="Times New Roman"/>
                <w:lang w:val="en-US"/>
              </w:rPr>
              <w:t>all</w:t>
            </w:r>
            <w:r>
              <w:rPr>
                <w:rFonts w:ascii="Book Antiqua" w:hAnsi="Book Antiqua" w:cs="Times New Roman"/>
                <w:lang w:val="en-US"/>
              </w:rPr>
              <w:t xml:space="preserve"> </w:t>
            </w:r>
            <w:r w:rsidRPr="00FC75DF">
              <w:rPr>
                <w:rFonts w:ascii="Book Antiqua" w:hAnsi="Book Antiqua" w:cs="Times New Roman"/>
                <w:lang w:val="en-US"/>
              </w:rPr>
              <w:t>patients</w:t>
            </w:r>
            <w:r>
              <w:rPr>
                <w:rFonts w:ascii="Book Antiqua" w:hAnsi="Book Antiqua" w:cs="Times New Roman"/>
                <w:lang w:val="en-US"/>
              </w:rPr>
              <w:t xml:space="preserve"> </w:t>
            </w:r>
            <w:r w:rsidRPr="00FC75DF">
              <w:rPr>
                <w:rFonts w:ascii="Book Antiqua" w:hAnsi="Book Antiqua" w:cs="Times New Roman"/>
                <w:lang w:val="en-US"/>
              </w:rPr>
              <w:t>had</w:t>
            </w:r>
            <w:r>
              <w:rPr>
                <w:rFonts w:ascii="Book Antiqua" w:hAnsi="Book Antiqua" w:cs="Times New Roman"/>
                <w:lang w:val="en-US"/>
              </w:rPr>
              <w:t xml:space="preserve"> </w:t>
            </w:r>
            <w:r w:rsidRPr="00FC75DF">
              <w:rPr>
                <w:rFonts w:ascii="Book Antiqua" w:hAnsi="Book Antiqua" w:cs="Times New Roman"/>
                <w:lang w:val="en-US"/>
              </w:rPr>
              <w:t>contracted</w:t>
            </w:r>
            <w:r>
              <w:rPr>
                <w:rFonts w:ascii="Book Antiqua" w:hAnsi="Book Antiqua" w:cs="Times New Roman"/>
                <w:lang w:val="en-US"/>
              </w:rPr>
              <w:t xml:space="preserve"> </w:t>
            </w: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disease</w:t>
            </w:r>
            <w:r>
              <w:rPr>
                <w:rFonts w:ascii="Book Antiqua" w:hAnsi="Book Antiqua" w:cs="Times New Roman"/>
                <w:lang w:val="en-US"/>
              </w:rPr>
              <w:t xml:space="preserve"> </w:t>
            </w:r>
            <w:r w:rsidRPr="00FC75DF">
              <w:rPr>
                <w:rFonts w:ascii="Book Antiqua" w:hAnsi="Book Antiqua" w:cs="Times New Roman"/>
                <w:lang w:val="en-US"/>
              </w:rPr>
              <w:t>indigenously</w:t>
            </w:r>
            <w:r>
              <w:rPr>
                <w:rFonts w:ascii="Book Antiqua" w:hAnsi="Book Antiqua" w:cs="Times New Roman"/>
                <w:lang w:val="en-US"/>
              </w:rPr>
              <w:t xml:space="preserve"> </w:t>
            </w:r>
            <w:r w:rsidRPr="00FC75DF">
              <w:rPr>
                <w:rFonts w:ascii="Book Antiqua" w:hAnsi="Book Antiqua" w:cs="Times New Roman"/>
                <w:lang w:val="en-US"/>
              </w:rPr>
              <w:t>is</w:t>
            </w:r>
            <w:r>
              <w:rPr>
                <w:rFonts w:ascii="Book Antiqua" w:hAnsi="Book Antiqua" w:cs="Times New Roman"/>
                <w:lang w:val="en-US"/>
              </w:rPr>
              <w:t xml:space="preserve"> </w:t>
            </w:r>
            <w:r w:rsidRPr="00FC75DF">
              <w:rPr>
                <w:rFonts w:ascii="Book Antiqua" w:hAnsi="Book Antiqua" w:cs="Times New Roman"/>
                <w:lang w:val="en-US"/>
              </w:rPr>
              <w:t>suggestive</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a</w:t>
            </w:r>
            <w:r>
              <w:rPr>
                <w:rFonts w:ascii="Book Antiqua" w:hAnsi="Book Antiqua" w:cs="Times New Roman"/>
                <w:lang w:val="en-US"/>
              </w:rPr>
              <w:t xml:space="preserve"> </w:t>
            </w:r>
            <w:r w:rsidRPr="00FC75DF">
              <w:rPr>
                <w:rFonts w:ascii="Book Antiqua" w:hAnsi="Book Antiqua" w:cs="Times New Roman"/>
                <w:lang w:val="en-US"/>
              </w:rPr>
              <w:t>local</w:t>
            </w:r>
            <w:r>
              <w:rPr>
                <w:rFonts w:ascii="Book Antiqua" w:hAnsi="Book Antiqua" w:cs="Times New Roman"/>
                <w:lang w:val="en-US"/>
              </w:rPr>
              <w:t xml:space="preserve"> </w:t>
            </w:r>
            <w:r w:rsidRPr="00FC75DF">
              <w:rPr>
                <w:rFonts w:ascii="Book Antiqua" w:hAnsi="Book Antiqua" w:cs="Times New Roman"/>
                <w:lang w:val="en-US"/>
              </w:rPr>
              <w:t>vector</w:t>
            </w:r>
            <w:r>
              <w:rPr>
                <w:rFonts w:ascii="Book Antiqua" w:hAnsi="Book Antiqua" w:cs="Times New Roman"/>
                <w:lang w:val="en-US"/>
              </w:rPr>
              <w:t xml:space="preserve"> </w:t>
            </w:r>
            <w:r w:rsidRPr="00FC75DF">
              <w:rPr>
                <w:rFonts w:ascii="Book Antiqua" w:hAnsi="Book Antiqua" w:cs="Times New Roman"/>
                <w:lang w:val="en-US"/>
              </w:rPr>
              <w:t>and</w:t>
            </w:r>
            <w:r>
              <w:rPr>
                <w:rFonts w:ascii="Book Antiqua" w:hAnsi="Book Antiqua" w:cs="Times New Roman"/>
                <w:lang w:val="en-US"/>
              </w:rPr>
              <w:t xml:space="preserve"> </w:t>
            </w:r>
            <w:r w:rsidRPr="00FC75DF">
              <w:rPr>
                <w:rFonts w:ascii="Book Antiqua" w:hAnsi="Book Antiqua" w:cs="Times New Roman"/>
                <w:lang w:val="en-US"/>
              </w:rPr>
              <w:t>probably</w:t>
            </w:r>
            <w:r>
              <w:rPr>
                <w:rFonts w:ascii="Book Antiqua" w:hAnsi="Book Antiqua" w:cs="Times New Roman"/>
                <w:lang w:val="en-US"/>
              </w:rPr>
              <w:t xml:space="preserve"> </w:t>
            </w:r>
            <w:r w:rsidRPr="00FC75DF">
              <w:rPr>
                <w:rFonts w:ascii="Book Antiqua" w:hAnsi="Book Antiqua" w:cs="Times New Roman"/>
                <w:lang w:val="en-US"/>
              </w:rPr>
              <w:t>a</w:t>
            </w:r>
            <w:r>
              <w:rPr>
                <w:rFonts w:ascii="Book Antiqua" w:hAnsi="Book Antiqua" w:cs="Times New Roman"/>
                <w:lang w:val="en-US"/>
              </w:rPr>
              <w:t xml:space="preserve"> </w:t>
            </w:r>
            <w:r w:rsidRPr="00FC75DF">
              <w:rPr>
                <w:rFonts w:ascii="Book Antiqua" w:hAnsi="Book Antiqua" w:cs="Times New Roman"/>
                <w:lang w:val="en-US"/>
              </w:rPr>
              <w:t>zoonotic</w:t>
            </w:r>
            <w:r>
              <w:rPr>
                <w:rFonts w:ascii="Book Antiqua" w:hAnsi="Book Antiqua" w:cs="Times New Roman"/>
                <w:lang w:val="en-US"/>
              </w:rPr>
              <w:t xml:space="preserve"> </w:t>
            </w:r>
            <w:r w:rsidRPr="00FC75DF">
              <w:rPr>
                <w:rFonts w:ascii="Book Antiqua" w:hAnsi="Book Antiqua" w:cs="Times New Roman"/>
                <w:lang w:val="en-US"/>
              </w:rPr>
              <w:t>reservoir.</w:t>
            </w:r>
          </w:p>
          <w:p w14:paraId="3FE5DC73"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genetic</w:t>
            </w:r>
            <w:r>
              <w:rPr>
                <w:rFonts w:ascii="Book Antiqua" w:hAnsi="Book Antiqua" w:cs="Times New Roman"/>
                <w:lang w:val="en-US"/>
              </w:rPr>
              <w:t xml:space="preserve"> </w:t>
            </w:r>
            <w:r w:rsidRPr="00FC75DF">
              <w:rPr>
                <w:rFonts w:ascii="Book Antiqua" w:hAnsi="Book Antiqua" w:cs="Times New Roman"/>
                <w:lang w:val="en-US"/>
              </w:rPr>
              <w:t>makeup</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Leishmania</w:t>
            </w:r>
            <w:r>
              <w:rPr>
                <w:rFonts w:ascii="Book Antiqua" w:hAnsi="Book Antiqua" w:cs="Times New Roman"/>
                <w:lang w:val="en-US"/>
              </w:rPr>
              <w:t xml:space="preserve"> </w:t>
            </w:r>
            <w:r w:rsidRPr="00FC75DF">
              <w:rPr>
                <w:rFonts w:ascii="Book Antiqua" w:hAnsi="Book Antiqua" w:cs="Times New Roman"/>
                <w:lang w:val="en-US"/>
              </w:rPr>
              <w:t>isolates</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this</w:t>
            </w:r>
            <w:r>
              <w:rPr>
                <w:rFonts w:ascii="Book Antiqua" w:hAnsi="Book Antiqua" w:cs="Times New Roman"/>
                <w:lang w:val="en-US"/>
              </w:rPr>
              <w:t xml:space="preserve"> </w:t>
            </w:r>
            <w:r w:rsidRPr="00FC75DF">
              <w:rPr>
                <w:rFonts w:ascii="Book Antiqua" w:hAnsi="Book Antiqua" w:cs="Times New Roman"/>
                <w:lang w:val="en-US"/>
              </w:rPr>
              <w:t>region</w:t>
            </w:r>
            <w:r>
              <w:rPr>
                <w:rFonts w:ascii="Book Antiqua" w:hAnsi="Book Antiqua" w:cs="Times New Roman"/>
                <w:lang w:val="en-US"/>
              </w:rPr>
              <w:t xml:space="preserve"> </w:t>
            </w:r>
            <w:r w:rsidRPr="00FC75DF">
              <w:rPr>
                <w:rFonts w:ascii="Book Antiqua" w:hAnsi="Book Antiqua" w:cs="Times New Roman"/>
                <w:lang w:val="en-US"/>
              </w:rPr>
              <w:t>should</w:t>
            </w:r>
            <w:r>
              <w:rPr>
                <w:rFonts w:ascii="Book Antiqua" w:hAnsi="Book Antiqua" w:cs="Times New Roman"/>
                <w:lang w:val="en-US"/>
              </w:rPr>
              <w:t xml:space="preserve"> </w:t>
            </w:r>
            <w:r w:rsidRPr="00FC75DF">
              <w:rPr>
                <w:rFonts w:ascii="Book Antiqua" w:hAnsi="Book Antiqua" w:cs="Times New Roman"/>
                <w:lang w:val="en-US"/>
              </w:rPr>
              <w:t>be</w:t>
            </w:r>
            <w:r>
              <w:rPr>
                <w:rFonts w:ascii="Book Antiqua" w:hAnsi="Book Antiqua" w:cs="Times New Roman"/>
                <w:lang w:val="en-US"/>
              </w:rPr>
              <w:t xml:space="preserve"> </w:t>
            </w:r>
            <w:r w:rsidRPr="00FC75DF">
              <w:rPr>
                <w:rFonts w:ascii="Book Antiqua" w:hAnsi="Book Antiqua" w:cs="Times New Roman"/>
                <w:lang w:val="en-US"/>
              </w:rPr>
              <w:t>studied.</w:t>
            </w:r>
          </w:p>
        </w:tc>
      </w:tr>
      <w:tr w:rsidR="00A330BE" w:rsidRPr="00FC75DF" w14:paraId="4C9F7181" w14:textId="77777777" w:rsidTr="00C01DA2">
        <w:trPr>
          <w:trHeight w:val="2525"/>
          <w:jc w:val="center"/>
        </w:trPr>
        <w:tc>
          <w:tcPr>
            <w:tcW w:w="0" w:type="auto"/>
            <w:shd w:val="clear" w:color="auto" w:fill="auto"/>
            <w:tcMar>
              <w:top w:w="80" w:type="dxa"/>
              <w:left w:w="80" w:type="dxa"/>
              <w:bottom w:w="80" w:type="dxa"/>
              <w:right w:w="80" w:type="dxa"/>
            </w:tcMar>
          </w:tcPr>
          <w:p w14:paraId="709CCA7B" w14:textId="19DE91EA"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Raina</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[12]</w:t>
            </w:r>
          </w:p>
        </w:tc>
        <w:tc>
          <w:tcPr>
            <w:tcW w:w="0" w:type="auto"/>
            <w:shd w:val="clear" w:color="auto" w:fill="auto"/>
            <w:tcMar>
              <w:top w:w="80" w:type="dxa"/>
              <w:left w:w="80" w:type="dxa"/>
              <w:bottom w:w="80" w:type="dxa"/>
              <w:right w:w="80" w:type="dxa"/>
            </w:tcMar>
          </w:tcPr>
          <w:p w14:paraId="4A10B935"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One</w:t>
            </w:r>
          </w:p>
        </w:tc>
        <w:tc>
          <w:tcPr>
            <w:tcW w:w="0" w:type="auto"/>
            <w:shd w:val="clear" w:color="auto" w:fill="auto"/>
            <w:tcMar>
              <w:top w:w="80" w:type="dxa"/>
              <w:left w:w="80" w:type="dxa"/>
              <w:bottom w:w="80" w:type="dxa"/>
              <w:right w:w="80" w:type="dxa"/>
            </w:tcMar>
          </w:tcPr>
          <w:p w14:paraId="7E9E0F13"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District</w:t>
            </w:r>
            <w:r>
              <w:rPr>
                <w:rFonts w:ascii="Book Antiqua" w:hAnsi="Book Antiqua" w:cs="Times New Roman"/>
                <w:lang w:val="en-US"/>
              </w:rPr>
              <w:t xml:space="preserve"> </w:t>
            </w:r>
            <w:r w:rsidRPr="00FC75DF">
              <w:rPr>
                <w:rFonts w:ascii="Book Antiqua" w:hAnsi="Book Antiqua" w:cs="Times New Roman"/>
                <w:lang w:val="en-US"/>
              </w:rPr>
              <w:t>Chamba</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Himachal</w:t>
            </w:r>
            <w:r>
              <w:rPr>
                <w:rFonts w:ascii="Book Antiqua" w:hAnsi="Book Antiqua" w:cs="Times New Roman"/>
                <w:lang w:val="en-US"/>
              </w:rPr>
              <w:t xml:space="preserve"> </w:t>
            </w:r>
            <w:r w:rsidRPr="00FC75DF">
              <w:rPr>
                <w:rFonts w:ascii="Book Antiqua" w:hAnsi="Book Antiqua" w:cs="Times New Roman"/>
                <w:lang w:val="en-US"/>
              </w:rPr>
              <w:t>Pradesh,</w:t>
            </w:r>
            <w:r>
              <w:rPr>
                <w:rFonts w:ascii="Book Antiqua" w:hAnsi="Book Antiqua" w:cs="Times New Roman"/>
                <w:lang w:val="en-US"/>
              </w:rPr>
              <w:t xml:space="preserve"> </w:t>
            </w:r>
            <w:r w:rsidRPr="00FC75DF">
              <w:rPr>
                <w:rFonts w:ascii="Book Antiqua" w:hAnsi="Book Antiqua" w:cs="Times New Roman"/>
                <w:lang w:val="en-US"/>
              </w:rPr>
              <w:t>India.</w:t>
            </w:r>
            <w:r>
              <w:rPr>
                <w:rFonts w:ascii="Book Antiqua" w:hAnsi="Book Antiqua" w:cs="Times New Roman"/>
                <w:lang w:val="en-US"/>
              </w:rPr>
              <w:t xml:space="preserve"> </w:t>
            </w:r>
          </w:p>
        </w:tc>
        <w:tc>
          <w:tcPr>
            <w:tcW w:w="0" w:type="auto"/>
            <w:shd w:val="clear" w:color="auto" w:fill="auto"/>
            <w:tcMar>
              <w:top w:w="80" w:type="dxa"/>
              <w:left w:w="80" w:type="dxa"/>
              <w:bottom w:w="80" w:type="dxa"/>
              <w:right w:w="80" w:type="dxa"/>
            </w:tcMar>
          </w:tcPr>
          <w:p w14:paraId="10B55087"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Leishmania,</w:t>
            </w:r>
            <w:r>
              <w:rPr>
                <w:rFonts w:ascii="Book Antiqua" w:hAnsi="Book Antiqua" w:cs="Times New Roman"/>
                <w:sz w:val="24"/>
                <w:szCs w:val="24"/>
              </w:rPr>
              <w:t xml:space="preserve"> </w:t>
            </w:r>
            <w:r w:rsidRPr="00FC75DF">
              <w:rPr>
                <w:rFonts w:ascii="Book Antiqua" w:hAnsi="Book Antiqua" w:cs="Times New Roman"/>
                <w:sz w:val="24"/>
                <w:szCs w:val="24"/>
              </w:rPr>
              <w:t>species</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identified</w:t>
            </w:r>
          </w:p>
        </w:tc>
        <w:tc>
          <w:tcPr>
            <w:tcW w:w="1718" w:type="dxa"/>
            <w:shd w:val="clear" w:color="auto" w:fill="auto"/>
            <w:tcMar>
              <w:top w:w="80" w:type="dxa"/>
              <w:left w:w="80" w:type="dxa"/>
              <w:bottom w:w="80" w:type="dxa"/>
              <w:right w:w="80" w:type="dxa"/>
            </w:tcMar>
          </w:tcPr>
          <w:p w14:paraId="16DF1201"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VL</w:t>
            </w:r>
            <w:r>
              <w:rPr>
                <w:rFonts w:ascii="Book Antiqua" w:hAnsi="Book Antiqua" w:cs="Times New Roman"/>
              </w:rPr>
              <w:t xml:space="preserve"> </w:t>
            </w:r>
            <w:r w:rsidRPr="00FC75DF">
              <w:rPr>
                <w:rFonts w:ascii="Book Antiqua" w:hAnsi="Book Antiqua" w:cs="Times New Roman"/>
              </w:rPr>
              <w:t>-</w:t>
            </w:r>
            <w:r>
              <w:rPr>
                <w:rFonts w:ascii="Book Antiqua" w:hAnsi="Book Antiqua" w:cs="Times New Roman"/>
              </w:rPr>
              <w:t xml:space="preserve"> </w:t>
            </w:r>
            <w:r w:rsidRPr="00FC75DF">
              <w:rPr>
                <w:rFonts w:ascii="Book Antiqua" w:hAnsi="Book Antiqua" w:cs="Times New Roman"/>
              </w:rPr>
              <w:t>prolonged</w:t>
            </w:r>
            <w:r>
              <w:rPr>
                <w:rFonts w:ascii="Book Antiqua" w:hAnsi="Book Antiqua" w:cs="Times New Roman"/>
              </w:rPr>
              <w:t xml:space="preserve"> </w:t>
            </w:r>
            <w:r w:rsidRPr="00FC75DF">
              <w:rPr>
                <w:rFonts w:ascii="Book Antiqua" w:hAnsi="Book Antiqua" w:cs="Times New Roman"/>
              </w:rPr>
              <w:t>fever,</w:t>
            </w:r>
            <w:r>
              <w:rPr>
                <w:rFonts w:ascii="Book Antiqua" w:hAnsi="Book Antiqua" w:cs="Times New Roman"/>
              </w:rPr>
              <w:t xml:space="preserve"> </w:t>
            </w:r>
            <w:r w:rsidRPr="00FC75DF">
              <w:rPr>
                <w:rFonts w:ascii="Book Antiqua" w:hAnsi="Book Antiqua" w:cs="Times New Roman"/>
              </w:rPr>
              <w:t>pancytopenia,</w:t>
            </w:r>
            <w:r>
              <w:rPr>
                <w:rFonts w:ascii="Book Antiqua" w:hAnsi="Book Antiqua" w:cs="Times New Roman"/>
              </w:rPr>
              <w:t xml:space="preserve"> </w:t>
            </w:r>
            <w:r w:rsidRPr="00FC75DF">
              <w:rPr>
                <w:rFonts w:ascii="Book Antiqua" w:hAnsi="Book Antiqua" w:cs="Times New Roman"/>
              </w:rPr>
              <w:t>hepato-splenomegaly,</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HLH.</w:t>
            </w:r>
          </w:p>
          <w:p w14:paraId="06C2645E"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Plain</w:t>
            </w:r>
            <w:r>
              <w:rPr>
                <w:rFonts w:ascii="Book Antiqua" w:hAnsi="Book Antiqua" w:cs="Times New Roman"/>
              </w:rPr>
              <w:t xml:space="preserve"> </w:t>
            </w:r>
            <w:r w:rsidRPr="00FC75DF">
              <w:rPr>
                <w:rFonts w:ascii="Book Antiqua" w:hAnsi="Book Antiqua" w:cs="Times New Roman"/>
              </w:rPr>
              <w:t>Amphotericin-B</w:t>
            </w:r>
          </w:p>
          <w:p w14:paraId="6A911FDF"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Survived.</w:t>
            </w:r>
          </w:p>
        </w:tc>
        <w:tc>
          <w:tcPr>
            <w:tcW w:w="3222" w:type="dxa"/>
            <w:shd w:val="clear" w:color="auto" w:fill="auto"/>
            <w:tcMar>
              <w:top w:w="80" w:type="dxa"/>
              <w:left w:w="80" w:type="dxa"/>
              <w:bottom w:w="80" w:type="dxa"/>
              <w:right w:w="80" w:type="dxa"/>
            </w:tcMar>
          </w:tcPr>
          <w:p w14:paraId="5C8090EA"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documented</w:t>
            </w:r>
          </w:p>
        </w:tc>
        <w:tc>
          <w:tcPr>
            <w:tcW w:w="0" w:type="auto"/>
            <w:shd w:val="clear" w:color="auto" w:fill="auto"/>
            <w:tcMar>
              <w:top w:w="80" w:type="dxa"/>
              <w:left w:w="80" w:type="dxa"/>
              <w:bottom w:w="80" w:type="dxa"/>
              <w:right w:w="80" w:type="dxa"/>
            </w:tcMar>
          </w:tcPr>
          <w:p w14:paraId="4B445838"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926</w:t>
            </w:r>
            <w:r>
              <w:rPr>
                <w:rFonts w:ascii="Book Antiqua" w:hAnsi="Book Antiqua" w:cs="Times New Roman"/>
              </w:rPr>
              <w:t xml:space="preserve"> </w:t>
            </w:r>
            <w:r w:rsidRPr="00FC75DF">
              <w:rPr>
                <w:rFonts w:ascii="Book Antiqua" w:hAnsi="Book Antiqua" w:cs="Times New Roman"/>
              </w:rPr>
              <w:t>m</w:t>
            </w:r>
            <w:r>
              <w:rPr>
                <w:rFonts w:ascii="Book Antiqua" w:hAnsi="Book Antiqua" w:cs="Times New Roman"/>
              </w:rPr>
              <w:t xml:space="preserve"> </w:t>
            </w:r>
            <w:r w:rsidRPr="00FC75DF">
              <w:rPr>
                <w:rFonts w:ascii="Book Antiqua" w:hAnsi="Book Antiqua" w:cs="Times New Roman"/>
              </w:rPr>
              <w:t>above</w:t>
            </w:r>
            <w:r>
              <w:rPr>
                <w:rFonts w:ascii="Book Antiqua" w:hAnsi="Book Antiqua" w:cs="Times New Roman"/>
              </w:rPr>
              <w:t xml:space="preserve"> </w:t>
            </w:r>
            <w:r w:rsidRPr="00FC75DF">
              <w:rPr>
                <w:rFonts w:ascii="Book Antiqua" w:hAnsi="Book Antiqua" w:cs="Times New Roman"/>
              </w:rPr>
              <w:t>sea</w:t>
            </w:r>
            <w:r>
              <w:rPr>
                <w:rFonts w:ascii="Book Antiqua" w:hAnsi="Book Antiqua" w:cs="Times New Roman"/>
              </w:rPr>
              <w:t xml:space="preserve"> </w:t>
            </w:r>
            <w:r w:rsidRPr="00FC75DF">
              <w:rPr>
                <w:rFonts w:ascii="Book Antiqua" w:hAnsi="Book Antiqua" w:cs="Times New Roman"/>
              </w:rPr>
              <w:t>level.</w:t>
            </w:r>
          </w:p>
          <w:p w14:paraId="17F935D0"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patients</w:t>
            </w:r>
            <w:r>
              <w:rPr>
                <w:rFonts w:ascii="Book Antiqua" w:hAnsi="Book Antiqua" w:cs="Times New Roman"/>
                <w:sz w:val="24"/>
                <w:szCs w:val="24"/>
              </w:rPr>
              <w:t xml:space="preserve"> </w:t>
            </w:r>
            <w:r w:rsidRPr="00FC75DF">
              <w:rPr>
                <w:rFonts w:ascii="Book Antiqua" w:hAnsi="Book Antiqua" w:cs="Times New Roman"/>
                <w:sz w:val="24"/>
                <w:szCs w:val="24"/>
              </w:rPr>
              <w:t>had</w:t>
            </w:r>
            <w:r>
              <w:rPr>
                <w:rFonts w:ascii="Book Antiqua" w:hAnsi="Book Antiqua" w:cs="Times New Roman"/>
                <w:sz w:val="24"/>
                <w:szCs w:val="24"/>
              </w:rPr>
              <w:t xml:space="preserve"> </w:t>
            </w:r>
            <w:r w:rsidRPr="00FC75DF">
              <w:rPr>
                <w:rFonts w:ascii="Book Antiqua" w:hAnsi="Book Antiqua" w:cs="Times New Roman"/>
                <w:sz w:val="24"/>
                <w:szCs w:val="24"/>
              </w:rPr>
              <w:t>never</w:t>
            </w:r>
            <w:r>
              <w:rPr>
                <w:rFonts w:ascii="Book Antiqua" w:hAnsi="Book Antiqua" w:cs="Times New Roman"/>
                <w:sz w:val="24"/>
                <w:szCs w:val="24"/>
              </w:rPr>
              <w:t xml:space="preserve"> </w:t>
            </w:r>
            <w:r w:rsidRPr="00FC75DF">
              <w:rPr>
                <w:rFonts w:ascii="Book Antiqua" w:hAnsi="Book Antiqua" w:cs="Times New Roman"/>
                <w:sz w:val="24"/>
                <w:szCs w:val="24"/>
              </w:rPr>
              <w:t>visited</w:t>
            </w:r>
            <w:r>
              <w:rPr>
                <w:rFonts w:ascii="Book Antiqua" w:hAnsi="Book Antiqua" w:cs="Times New Roman"/>
                <w:sz w:val="24"/>
                <w:szCs w:val="24"/>
              </w:rPr>
              <w:t xml:space="preserve"> </w:t>
            </w:r>
            <w:r w:rsidRPr="00FC75DF">
              <w:rPr>
                <w:rFonts w:ascii="Book Antiqua" w:hAnsi="Book Antiqua" w:cs="Times New Roman"/>
                <w:sz w:val="24"/>
                <w:szCs w:val="24"/>
              </w:rPr>
              <w:t>any</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endemic</w:t>
            </w:r>
            <w:r>
              <w:rPr>
                <w:rFonts w:ascii="Book Antiqua" w:hAnsi="Book Antiqua" w:cs="Times New Roman"/>
                <w:sz w:val="24"/>
                <w:szCs w:val="24"/>
              </w:rPr>
              <w:t xml:space="preserve"> </w:t>
            </w:r>
            <w:r w:rsidRPr="00FC75DF">
              <w:rPr>
                <w:rFonts w:ascii="Book Antiqua" w:hAnsi="Book Antiqua" w:cs="Times New Roman"/>
                <w:sz w:val="24"/>
                <w:szCs w:val="24"/>
              </w:rPr>
              <w:t>areas.</w:t>
            </w:r>
          </w:p>
        </w:tc>
        <w:tc>
          <w:tcPr>
            <w:tcW w:w="0" w:type="auto"/>
            <w:shd w:val="clear" w:color="auto" w:fill="auto"/>
            <w:tcMar>
              <w:top w:w="80" w:type="dxa"/>
              <w:left w:w="80" w:type="dxa"/>
              <w:bottom w:w="80" w:type="dxa"/>
              <w:right w:w="80" w:type="dxa"/>
            </w:tcMar>
          </w:tcPr>
          <w:p w14:paraId="4E921B64"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Ravi</w:t>
            </w:r>
            <w:r>
              <w:rPr>
                <w:rFonts w:ascii="Book Antiqua" w:hAnsi="Book Antiqua" w:cs="Times New Roman"/>
                <w:lang w:val="en-US"/>
              </w:rPr>
              <w:t xml:space="preserve"> </w:t>
            </w:r>
            <w:r w:rsidRPr="00FC75DF">
              <w:rPr>
                <w:rFonts w:ascii="Book Antiqua" w:hAnsi="Book Antiqua" w:cs="Times New Roman"/>
                <w:lang w:val="en-US"/>
              </w:rPr>
              <w:t>river</w:t>
            </w:r>
          </w:p>
        </w:tc>
        <w:tc>
          <w:tcPr>
            <w:tcW w:w="1995" w:type="dxa"/>
            <w:shd w:val="clear" w:color="auto" w:fill="auto"/>
            <w:tcMar>
              <w:top w:w="80" w:type="dxa"/>
              <w:left w:w="80" w:type="dxa"/>
              <w:bottom w:w="80" w:type="dxa"/>
              <w:right w:w="80" w:type="dxa"/>
            </w:tcMar>
          </w:tcPr>
          <w:p w14:paraId="5631B952"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Even</w:t>
            </w:r>
            <w:r>
              <w:rPr>
                <w:rFonts w:ascii="Book Antiqua" w:hAnsi="Book Antiqua" w:cs="Times New Roman"/>
                <w:lang w:val="en-US"/>
              </w:rPr>
              <w:t xml:space="preserve"> </w:t>
            </w:r>
            <w:r w:rsidRPr="00FC75DF">
              <w:rPr>
                <w:rFonts w:ascii="Book Antiqua" w:hAnsi="Book Antiqua" w:cs="Times New Roman"/>
                <w:lang w:val="en-US"/>
              </w:rPr>
              <w:t>in</w:t>
            </w:r>
            <w:r>
              <w:rPr>
                <w:rFonts w:ascii="Book Antiqua" w:hAnsi="Book Antiqua" w:cs="Times New Roman"/>
                <w:lang w:val="en-US"/>
              </w:rPr>
              <w:t xml:space="preserve"> </w:t>
            </w:r>
            <w:r w:rsidRPr="00FC75DF">
              <w:rPr>
                <w:rFonts w:ascii="Book Antiqua" w:hAnsi="Book Antiqua" w:cs="Times New Roman"/>
                <w:lang w:val="en-US"/>
              </w:rPr>
              <w:t>nonendemic</w:t>
            </w:r>
            <w:r>
              <w:rPr>
                <w:rFonts w:ascii="Book Antiqua" w:hAnsi="Book Antiqua" w:cs="Times New Roman"/>
                <w:lang w:val="en-US"/>
              </w:rPr>
              <w:t xml:space="preserve"> </w:t>
            </w:r>
            <w:r w:rsidRPr="00FC75DF">
              <w:rPr>
                <w:rFonts w:ascii="Book Antiqua" w:hAnsi="Book Antiqua" w:cs="Times New Roman"/>
                <w:lang w:val="en-US"/>
              </w:rPr>
              <w:t>areas,</w:t>
            </w:r>
            <w:r>
              <w:rPr>
                <w:rFonts w:ascii="Book Antiqua" w:hAnsi="Book Antiqua" w:cs="Times New Roman"/>
                <w:lang w:val="en-US"/>
              </w:rPr>
              <w:t xml:space="preserve"> </w:t>
            </w:r>
            <w:r w:rsidRPr="00FC75DF">
              <w:rPr>
                <w:rFonts w:ascii="Book Antiqua" w:hAnsi="Book Antiqua" w:cs="Times New Roman"/>
                <w:lang w:val="en-US"/>
              </w:rPr>
              <w:t>clinicians</w:t>
            </w:r>
            <w:r>
              <w:rPr>
                <w:rFonts w:ascii="Book Antiqua" w:hAnsi="Book Antiqua" w:cs="Times New Roman"/>
                <w:lang w:val="en-US"/>
              </w:rPr>
              <w:t xml:space="preserve"> </w:t>
            </w:r>
            <w:r w:rsidRPr="00FC75DF">
              <w:rPr>
                <w:rFonts w:ascii="Book Antiqua" w:hAnsi="Book Antiqua" w:cs="Times New Roman"/>
                <w:lang w:val="en-US"/>
              </w:rPr>
              <w:t>and</w:t>
            </w:r>
            <w:r>
              <w:rPr>
                <w:rFonts w:ascii="Book Antiqua" w:hAnsi="Book Antiqua" w:cs="Times New Roman"/>
                <w:lang w:val="en-US"/>
              </w:rPr>
              <w:t xml:space="preserve"> </w:t>
            </w:r>
            <w:r w:rsidRPr="00FC75DF">
              <w:rPr>
                <w:rFonts w:ascii="Book Antiqua" w:hAnsi="Book Antiqua" w:cs="Times New Roman"/>
                <w:lang w:val="en-US"/>
              </w:rPr>
              <w:t>pathologists</w:t>
            </w:r>
            <w:r>
              <w:rPr>
                <w:rFonts w:ascii="Book Antiqua" w:hAnsi="Book Antiqua" w:cs="Times New Roman"/>
                <w:lang w:val="en-US"/>
              </w:rPr>
              <w:t xml:space="preserve"> </w:t>
            </w:r>
            <w:r w:rsidRPr="00FC75DF">
              <w:rPr>
                <w:rFonts w:ascii="Book Antiqua" w:hAnsi="Book Antiqua" w:cs="Times New Roman"/>
                <w:lang w:val="en-US"/>
              </w:rPr>
              <w:t>should</w:t>
            </w:r>
            <w:r>
              <w:rPr>
                <w:rFonts w:ascii="Book Antiqua" w:hAnsi="Book Antiqua" w:cs="Times New Roman"/>
                <w:lang w:val="en-US"/>
              </w:rPr>
              <w:t xml:space="preserve"> </w:t>
            </w:r>
            <w:r w:rsidRPr="00FC75DF">
              <w:rPr>
                <w:rFonts w:ascii="Book Antiqua" w:hAnsi="Book Antiqua" w:cs="Times New Roman"/>
                <w:lang w:val="en-US"/>
              </w:rPr>
              <w:t>keep</w:t>
            </w:r>
            <w:r>
              <w:rPr>
                <w:rFonts w:ascii="Book Antiqua" w:hAnsi="Book Antiqua" w:cs="Times New Roman"/>
                <w:lang w:val="en-US"/>
              </w:rPr>
              <w:t xml:space="preserve"> </w:t>
            </w:r>
            <w:r w:rsidRPr="00FC75DF">
              <w:rPr>
                <w:rFonts w:ascii="Book Antiqua" w:hAnsi="Book Antiqua" w:cs="Times New Roman"/>
                <w:lang w:val="en-US"/>
              </w:rPr>
              <w:t>in</w:t>
            </w:r>
            <w:r>
              <w:rPr>
                <w:rFonts w:ascii="Book Antiqua" w:hAnsi="Book Antiqua" w:cs="Times New Roman"/>
                <w:lang w:val="en-US"/>
              </w:rPr>
              <w:t xml:space="preserve"> </w:t>
            </w:r>
            <w:r w:rsidRPr="00FC75DF">
              <w:rPr>
                <w:rFonts w:ascii="Book Antiqua" w:hAnsi="Book Antiqua" w:cs="Times New Roman"/>
                <w:lang w:val="en-US"/>
              </w:rPr>
              <w:t>mind</w:t>
            </w:r>
            <w:r>
              <w:rPr>
                <w:rFonts w:ascii="Book Antiqua" w:hAnsi="Book Antiqua" w:cs="Times New Roman"/>
                <w:lang w:val="en-US"/>
              </w:rPr>
              <w:t xml:space="preserve"> </w:t>
            </w:r>
            <w:r w:rsidRPr="00FC75DF">
              <w:rPr>
                <w:rFonts w:ascii="Book Antiqua" w:hAnsi="Book Antiqua" w:cs="Times New Roman"/>
                <w:lang w:val="en-US"/>
              </w:rPr>
              <w:t>VL</w:t>
            </w:r>
            <w:r>
              <w:rPr>
                <w:rFonts w:ascii="Book Antiqua" w:hAnsi="Book Antiqua" w:cs="Times New Roman"/>
                <w:lang w:val="en-US"/>
              </w:rPr>
              <w:t xml:space="preserve"> </w:t>
            </w:r>
            <w:r w:rsidRPr="00FC75DF">
              <w:rPr>
                <w:rFonts w:ascii="Book Antiqua" w:hAnsi="Book Antiqua" w:cs="Times New Roman"/>
                <w:lang w:val="en-US"/>
              </w:rPr>
              <w:t>as</w:t>
            </w:r>
            <w:r>
              <w:rPr>
                <w:rFonts w:ascii="Book Antiqua" w:hAnsi="Book Antiqua" w:cs="Times New Roman"/>
                <w:lang w:val="en-US"/>
              </w:rPr>
              <w:t xml:space="preserve"> </w:t>
            </w: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inciting</w:t>
            </w:r>
            <w:r>
              <w:rPr>
                <w:rFonts w:ascii="Book Antiqua" w:hAnsi="Book Antiqua" w:cs="Times New Roman"/>
                <w:lang w:val="en-US"/>
              </w:rPr>
              <w:t xml:space="preserve"> </w:t>
            </w:r>
            <w:r w:rsidRPr="00FC75DF">
              <w:rPr>
                <w:rFonts w:ascii="Book Antiqua" w:hAnsi="Book Antiqua" w:cs="Times New Roman"/>
                <w:lang w:val="en-US"/>
              </w:rPr>
              <w:t>etiology</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secondary</w:t>
            </w:r>
            <w:r>
              <w:rPr>
                <w:rFonts w:ascii="Book Antiqua" w:hAnsi="Book Antiqua" w:cs="Times New Roman"/>
                <w:lang w:val="en-US"/>
              </w:rPr>
              <w:t xml:space="preserve"> </w:t>
            </w:r>
            <w:r w:rsidRPr="00FC75DF">
              <w:rPr>
                <w:rFonts w:ascii="Book Antiqua" w:hAnsi="Book Antiqua" w:cs="Times New Roman"/>
                <w:lang w:val="en-US"/>
              </w:rPr>
              <w:t>HLH.</w:t>
            </w:r>
          </w:p>
        </w:tc>
      </w:tr>
      <w:tr w:rsidR="00A330BE" w:rsidRPr="00FC75DF" w14:paraId="184EE610" w14:textId="77777777" w:rsidTr="00C01DA2">
        <w:trPr>
          <w:trHeight w:val="2525"/>
          <w:jc w:val="center"/>
        </w:trPr>
        <w:tc>
          <w:tcPr>
            <w:tcW w:w="0" w:type="auto"/>
            <w:shd w:val="clear" w:color="auto" w:fill="auto"/>
            <w:tcMar>
              <w:top w:w="80" w:type="dxa"/>
              <w:left w:w="80" w:type="dxa"/>
              <w:bottom w:w="80" w:type="dxa"/>
              <w:right w:w="80" w:type="dxa"/>
            </w:tcMar>
          </w:tcPr>
          <w:p w14:paraId="1BD23F3A" w14:textId="65721048" w:rsidR="003D34F2" w:rsidRPr="00FC75DF" w:rsidRDefault="003D34F2" w:rsidP="006B61C8">
            <w:pPr>
              <w:snapToGrid w:val="0"/>
              <w:spacing w:line="360" w:lineRule="auto"/>
              <w:jc w:val="both"/>
              <w:rPr>
                <w:rFonts w:ascii="Book Antiqua" w:hAnsi="Book Antiqua"/>
              </w:rPr>
            </w:pPr>
            <w:r w:rsidRPr="00FC75DF">
              <w:rPr>
                <w:rFonts w:ascii="Book Antiqua" w:hAnsi="Book Antiqua"/>
              </w:rPr>
              <w:t>Sharma</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[48]</w:t>
            </w:r>
          </w:p>
        </w:tc>
        <w:tc>
          <w:tcPr>
            <w:tcW w:w="0" w:type="auto"/>
            <w:shd w:val="clear" w:color="auto" w:fill="auto"/>
            <w:tcMar>
              <w:top w:w="80" w:type="dxa"/>
              <w:left w:w="80" w:type="dxa"/>
              <w:bottom w:w="80" w:type="dxa"/>
              <w:right w:w="80" w:type="dxa"/>
            </w:tcMar>
          </w:tcPr>
          <w:p w14:paraId="6BD053FB"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000000"/>
                <w:shd w:val="clear" w:color="auto" w:fill="FFFFFF"/>
              </w:rPr>
              <w:t>38</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new</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cases</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of</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CL</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from</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1988</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2000</w:t>
            </w:r>
          </w:p>
        </w:tc>
        <w:tc>
          <w:tcPr>
            <w:tcW w:w="0" w:type="auto"/>
            <w:shd w:val="clear" w:color="auto" w:fill="auto"/>
            <w:tcMar>
              <w:top w:w="80" w:type="dxa"/>
              <w:left w:w="80" w:type="dxa"/>
              <w:bottom w:w="80" w:type="dxa"/>
              <w:right w:w="80" w:type="dxa"/>
            </w:tcMar>
          </w:tcPr>
          <w:p w14:paraId="3232C210"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000000"/>
                <w:shd w:val="clear" w:color="auto" w:fill="FFFFFF"/>
              </w:rPr>
              <w:t>previously</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non-endemic</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area</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of</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Himachal</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Pradesh</w:t>
            </w:r>
            <w:r w:rsidRPr="00FC75DF">
              <w:rPr>
                <w:rFonts w:ascii="Book Antiqua" w:hAnsi="Book Antiqua"/>
              </w:rPr>
              <w:t>,</w:t>
            </w:r>
            <w:r>
              <w:rPr>
                <w:rFonts w:ascii="Book Antiqua" w:hAnsi="Book Antiqua"/>
              </w:rPr>
              <w:t xml:space="preserve"> </w:t>
            </w:r>
            <w:r w:rsidRPr="00FC75DF">
              <w:rPr>
                <w:rFonts w:ascii="Book Antiqua" w:hAnsi="Book Antiqua"/>
              </w:rPr>
              <w:t>India.</w:t>
            </w:r>
          </w:p>
        </w:tc>
        <w:tc>
          <w:tcPr>
            <w:tcW w:w="0" w:type="auto"/>
            <w:shd w:val="clear" w:color="auto" w:fill="auto"/>
            <w:tcMar>
              <w:top w:w="80" w:type="dxa"/>
              <w:left w:w="80" w:type="dxa"/>
              <w:bottom w:w="80" w:type="dxa"/>
              <w:right w:w="80" w:type="dxa"/>
            </w:tcMar>
          </w:tcPr>
          <w:p w14:paraId="604BBFA5" w14:textId="77777777" w:rsidR="003D34F2" w:rsidRPr="00FC75DF" w:rsidRDefault="003D34F2" w:rsidP="006B61C8">
            <w:pPr>
              <w:snapToGrid w:val="0"/>
              <w:spacing w:line="360" w:lineRule="auto"/>
              <w:jc w:val="both"/>
              <w:rPr>
                <w:rFonts w:ascii="Book Antiqua" w:hAnsi="Book Antiqua"/>
                <w:i/>
              </w:rPr>
            </w:pPr>
            <w:r w:rsidRPr="00FC75DF">
              <w:rPr>
                <w:rFonts w:ascii="Book Antiqua" w:hAnsi="Book Antiqua"/>
                <w:i/>
              </w:rPr>
              <w:t>Leishmania</w:t>
            </w:r>
            <w:r>
              <w:rPr>
                <w:rFonts w:ascii="Book Antiqua" w:hAnsi="Book Antiqua"/>
                <w:i/>
              </w:rPr>
              <w:t xml:space="preserve"> </w:t>
            </w:r>
            <w:r w:rsidRPr="00FC75DF">
              <w:rPr>
                <w:rFonts w:ascii="Book Antiqua" w:hAnsi="Book Antiqua"/>
                <w:i/>
              </w:rPr>
              <w:t>donovani</w:t>
            </w:r>
          </w:p>
        </w:tc>
        <w:tc>
          <w:tcPr>
            <w:tcW w:w="1718" w:type="dxa"/>
            <w:shd w:val="clear" w:color="auto" w:fill="auto"/>
            <w:tcMar>
              <w:top w:w="80" w:type="dxa"/>
              <w:left w:w="80" w:type="dxa"/>
              <w:bottom w:w="80" w:type="dxa"/>
              <w:right w:w="80" w:type="dxa"/>
            </w:tcMar>
          </w:tcPr>
          <w:p w14:paraId="550402FE"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000000"/>
                <w:shd w:val="clear" w:color="auto" w:fill="FFFFFF"/>
              </w:rPr>
              <w:t>Face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involvement</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was</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seen</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in</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the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majority</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of</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which</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Nodulo-ulcerative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plaque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was</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the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commonest</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lesion</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with</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few</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Muco-cutaneous</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lesions</w:t>
            </w:r>
            <w:r>
              <w:rPr>
                <w:rFonts w:ascii="Book Antiqua" w:hAnsi="Book Antiqua"/>
                <w:color w:val="000000"/>
                <w:shd w:val="clear" w:color="auto" w:fill="FFFFFF"/>
              </w:rPr>
              <w:t xml:space="preserve"> </w:t>
            </w:r>
          </w:p>
        </w:tc>
        <w:tc>
          <w:tcPr>
            <w:tcW w:w="3222" w:type="dxa"/>
            <w:shd w:val="clear" w:color="auto" w:fill="auto"/>
            <w:tcMar>
              <w:top w:w="80" w:type="dxa"/>
              <w:left w:w="80" w:type="dxa"/>
              <w:bottom w:w="80" w:type="dxa"/>
              <w:right w:w="80" w:type="dxa"/>
            </w:tcMar>
          </w:tcPr>
          <w:p w14:paraId="15F3B340"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Not</w:t>
            </w:r>
            <w:r>
              <w:rPr>
                <w:rFonts w:ascii="Book Antiqua" w:hAnsi="Book Antiqua"/>
              </w:rPr>
              <w:t xml:space="preserve"> </w:t>
            </w:r>
            <w:r w:rsidRPr="00FC75DF">
              <w:rPr>
                <w:rFonts w:ascii="Book Antiqua" w:hAnsi="Book Antiqua"/>
              </w:rPr>
              <w:t>documented</w:t>
            </w:r>
          </w:p>
        </w:tc>
        <w:tc>
          <w:tcPr>
            <w:tcW w:w="0" w:type="auto"/>
            <w:shd w:val="clear" w:color="auto" w:fill="auto"/>
            <w:tcMar>
              <w:top w:w="80" w:type="dxa"/>
              <w:left w:w="80" w:type="dxa"/>
              <w:bottom w:w="80" w:type="dxa"/>
              <w:right w:w="80" w:type="dxa"/>
            </w:tcMar>
          </w:tcPr>
          <w:p w14:paraId="41306415"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Altitude,</w:t>
            </w:r>
            <w:r w:rsidRPr="00FC75DF">
              <w:rPr>
                <w:rFonts w:ascii="Book Antiqua" w:hAnsi="Book Antiqua"/>
                <w:color w:val="000000"/>
                <w:shd w:val="clear" w:color="auto" w:fill="FFFFFF"/>
              </w:rPr>
              <w:t>900-2900</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m</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above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sea</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level</w:t>
            </w:r>
            <w:r>
              <w:rPr>
                <w:rFonts w:ascii="Book Antiqua" w:hAnsi="Book Antiqua"/>
                <w:color w:val="000000"/>
                <w:shd w:val="clear" w:color="auto" w:fill="FFFFFF"/>
              </w:rPr>
              <w:t xml:space="preserve"> </w:t>
            </w:r>
          </w:p>
        </w:tc>
        <w:tc>
          <w:tcPr>
            <w:tcW w:w="0" w:type="auto"/>
            <w:shd w:val="clear" w:color="auto" w:fill="auto"/>
            <w:tcMar>
              <w:top w:w="80" w:type="dxa"/>
              <w:left w:w="80" w:type="dxa"/>
              <w:bottom w:w="80" w:type="dxa"/>
              <w:right w:w="80" w:type="dxa"/>
            </w:tcMar>
          </w:tcPr>
          <w:p w14:paraId="787C5E8E"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Satluj</w:t>
            </w:r>
            <w:r>
              <w:rPr>
                <w:rFonts w:ascii="Book Antiqua" w:hAnsi="Book Antiqua"/>
              </w:rPr>
              <w:t xml:space="preserve"> </w:t>
            </w:r>
            <w:r w:rsidRPr="00FC75DF">
              <w:rPr>
                <w:rFonts w:ascii="Book Antiqua" w:hAnsi="Book Antiqua"/>
              </w:rPr>
              <w:t>river</w:t>
            </w:r>
          </w:p>
        </w:tc>
        <w:tc>
          <w:tcPr>
            <w:tcW w:w="1995" w:type="dxa"/>
            <w:shd w:val="clear" w:color="auto" w:fill="auto"/>
            <w:tcMar>
              <w:top w:w="80" w:type="dxa"/>
              <w:left w:w="80" w:type="dxa"/>
              <w:bottom w:w="80" w:type="dxa"/>
              <w:right w:w="80" w:type="dxa"/>
            </w:tcMar>
          </w:tcPr>
          <w:p w14:paraId="56446120"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000000"/>
                <w:shd w:val="clear" w:color="auto" w:fill="FFFFFF"/>
              </w:rPr>
              <w:t>Possible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mode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of</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disease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introduction</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in</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the</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region</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is</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postulated</w:t>
            </w:r>
          </w:p>
        </w:tc>
      </w:tr>
      <w:tr w:rsidR="00A330BE" w:rsidRPr="00FC75DF" w14:paraId="173DD318" w14:textId="77777777" w:rsidTr="00C01DA2">
        <w:trPr>
          <w:trHeight w:val="2525"/>
          <w:jc w:val="center"/>
        </w:trPr>
        <w:tc>
          <w:tcPr>
            <w:tcW w:w="0" w:type="auto"/>
            <w:shd w:val="clear" w:color="auto" w:fill="auto"/>
            <w:tcMar>
              <w:top w:w="80" w:type="dxa"/>
              <w:left w:w="80" w:type="dxa"/>
              <w:bottom w:w="80" w:type="dxa"/>
              <w:right w:w="80" w:type="dxa"/>
            </w:tcMar>
          </w:tcPr>
          <w:p w14:paraId="25DCBAB2" w14:textId="448A2A94"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Sharma</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[53]</w:t>
            </w:r>
          </w:p>
        </w:tc>
        <w:tc>
          <w:tcPr>
            <w:tcW w:w="0" w:type="auto"/>
            <w:shd w:val="clear" w:color="auto" w:fill="auto"/>
            <w:tcMar>
              <w:top w:w="80" w:type="dxa"/>
              <w:left w:w="80" w:type="dxa"/>
              <w:bottom w:w="80" w:type="dxa"/>
              <w:right w:w="80" w:type="dxa"/>
            </w:tcMar>
          </w:tcPr>
          <w:p w14:paraId="1FF31210"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212121"/>
                <w:shd w:val="clear" w:color="auto" w:fill="FFFFFF"/>
              </w:rPr>
              <w:t>Two</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VL</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patients</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and</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13</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LCL</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patients,</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and</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31</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dogs</w:t>
            </w:r>
          </w:p>
        </w:tc>
        <w:tc>
          <w:tcPr>
            <w:tcW w:w="0" w:type="auto"/>
            <w:shd w:val="clear" w:color="auto" w:fill="auto"/>
            <w:tcMar>
              <w:top w:w="80" w:type="dxa"/>
              <w:left w:w="80" w:type="dxa"/>
              <w:bottom w:w="80" w:type="dxa"/>
              <w:right w:w="80" w:type="dxa"/>
            </w:tcMar>
          </w:tcPr>
          <w:p w14:paraId="4B08A9A8"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Himachal</w:t>
            </w:r>
            <w:r>
              <w:rPr>
                <w:rFonts w:ascii="Book Antiqua" w:hAnsi="Book Antiqua"/>
              </w:rPr>
              <w:t xml:space="preserve"> </w:t>
            </w:r>
            <w:r w:rsidRPr="00FC75DF">
              <w:rPr>
                <w:rFonts w:ascii="Book Antiqua" w:hAnsi="Book Antiqua"/>
              </w:rPr>
              <w:t>Pradesh,</w:t>
            </w:r>
            <w:r>
              <w:rPr>
                <w:rFonts w:ascii="Book Antiqua" w:hAnsi="Book Antiqua"/>
              </w:rPr>
              <w:t xml:space="preserve"> </w:t>
            </w:r>
            <w:r w:rsidRPr="00FC75DF">
              <w:rPr>
                <w:rFonts w:ascii="Book Antiqua" w:hAnsi="Book Antiqua"/>
              </w:rPr>
              <w:t>India.</w:t>
            </w:r>
          </w:p>
        </w:tc>
        <w:tc>
          <w:tcPr>
            <w:tcW w:w="0" w:type="auto"/>
            <w:shd w:val="clear" w:color="auto" w:fill="auto"/>
            <w:tcMar>
              <w:top w:w="80" w:type="dxa"/>
              <w:left w:w="80" w:type="dxa"/>
              <w:bottom w:w="80" w:type="dxa"/>
              <w:right w:w="80" w:type="dxa"/>
            </w:tcMar>
          </w:tcPr>
          <w:p w14:paraId="26617490" w14:textId="77777777" w:rsidR="003D34F2" w:rsidRPr="00FC75DF" w:rsidRDefault="003D34F2" w:rsidP="006B61C8">
            <w:pPr>
              <w:snapToGrid w:val="0"/>
              <w:spacing w:line="360" w:lineRule="auto"/>
              <w:jc w:val="both"/>
              <w:rPr>
                <w:rFonts w:ascii="Book Antiqua" w:hAnsi="Book Antiqua"/>
                <w:i/>
              </w:rPr>
            </w:pPr>
            <w:r w:rsidRPr="00FC75DF">
              <w:rPr>
                <w:rFonts w:ascii="Book Antiqua" w:hAnsi="Book Antiqua"/>
                <w:i/>
                <w:color w:val="212121"/>
                <w:shd w:val="clear" w:color="auto" w:fill="FFFFFF"/>
              </w:rPr>
              <w:t>L.</w:t>
            </w:r>
            <w:r>
              <w:rPr>
                <w:rFonts w:ascii="Book Antiqua" w:hAnsi="Book Antiqua"/>
                <w:i/>
                <w:color w:val="212121"/>
                <w:shd w:val="clear" w:color="auto" w:fill="FFFFFF"/>
              </w:rPr>
              <w:t xml:space="preserve"> </w:t>
            </w:r>
            <w:r w:rsidRPr="00FC75DF">
              <w:rPr>
                <w:rFonts w:ascii="Book Antiqua" w:hAnsi="Book Antiqua"/>
                <w:i/>
                <w:color w:val="212121"/>
                <w:shd w:val="clear" w:color="auto" w:fill="FFFFFF"/>
              </w:rPr>
              <w:t>donovani-infantum</w:t>
            </w:r>
          </w:p>
        </w:tc>
        <w:tc>
          <w:tcPr>
            <w:tcW w:w="1718" w:type="dxa"/>
            <w:shd w:val="clear" w:color="auto" w:fill="auto"/>
            <w:tcMar>
              <w:top w:w="80" w:type="dxa"/>
              <w:left w:w="80" w:type="dxa"/>
              <w:bottom w:w="80" w:type="dxa"/>
              <w:right w:w="80" w:type="dxa"/>
            </w:tcMar>
          </w:tcPr>
          <w:p w14:paraId="03C18CB0"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212121"/>
                <w:shd w:val="clear" w:color="auto" w:fill="FFFFFF"/>
              </w:rPr>
              <w:t>both</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VL</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and</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LCL</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variants</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were</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seen</w:t>
            </w:r>
          </w:p>
        </w:tc>
        <w:tc>
          <w:tcPr>
            <w:tcW w:w="3222" w:type="dxa"/>
            <w:shd w:val="clear" w:color="auto" w:fill="auto"/>
            <w:tcMar>
              <w:top w:w="80" w:type="dxa"/>
              <w:left w:w="80" w:type="dxa"/>
              <w:bottom w:w="80" w:type="dxa"/>
              <w:right w:w="80" w:type="dxa"/>
            </w:tcMar>
          </w:tcPr>
          <w:p w14:paraId="333EDD48"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Not</w:t>
            </w:r>
            <w:r>
              <w:rPr>
                <w:rFonts w:ascii="Book Antiqua" w:hAnsi="Book Antiqua"/>
              </w:rPr>
              <w:t xml:space="preserve"> </w:t>
            </w:r>
            <w:r w:rsidRPr="00FC75DF">
              <w:rPr>
                <w:rFonts w:ascii="Book Antiqua" w:hAnsi="Book Antiqua"/>
              </w:rPr>
              <w:t>documented</w:t>
            </w:r>
          </w:p>
        </w:tc>
        <w:tc>
          <w:tcPr>
            <w:tcW w:w="0" w:type="auto"/>
            <w:shd w:val="clear" w:color="auto" w:fill="auto"/>
            <w:tcMar>
              <w:top w:w="80" w:type="dxa"/>
              <w:left w:w="80" w:type="dxa"/>
              <w:bottom w:w="80" w:type="dxa"/>
              <w:right w:w="80" w:type="dxa"/>
            </w:tcMar>
          </w:tcPr>
          <w:p w14:paraId="0DBBE67B"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Altitude</w:t>
            </w:r>
            <w:r>
              <w:rPr>
                <w:rFonts w:ascii="Book Antiqua" w:hAnsi="Book Antiqua"/>
              </w:rPr>
              <w:t xml:space="preserve"> </w:t>
            </w:r>
            <w:r w:rsidRPr="00FC75DF">
              <w:rPr>
                <w:rFonts w:ascii="Book Antiqua" w:hAnsi="Book Antiqua"/>
              </w:rPr>
              <w:t>not</w:t>
            </w:r>
            <w:r>
              <w:rPr>
                <w:rFonts w:ascii="Book Antiqua" w:hAnsi="Book Antiqua"/>
              </w:rPr>
              <w:t xml:space="preserve"> </w:t>
            </w:r>
            <w:r w:rsidRPr="00FC75DF">
              <w:rPr>
                <w:rFonts w:ascii="Book Antiqua" w:hAnsi="Book Antiqua"/>
              </w:rPr>
              <w:t>documented</w:t>
            </w:r>
          </w:p>
        </w:tc>
        <w:tc>
          <w:tcPr>
            <w:tcW w:w="0" w:type="auto"/>
            <w:shd w:val="clear" w:color="auto" w:fill="auto"/>
            <w:tcMar>
              <w:top w:w="80" w:type="dxa"/>
              <w:left w:w="80" w:type="dxa"/>
              <w:bottom w:w="80" w:type="dxa"/>
              <w:right w:w="80" w:type="dxa"/>
            </w:tcMar>
          </w:tcPr>
          <w:p w14:paraId="7C85AF8E"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Satluj</w:t>
            </w:r>
          </w:p>
        </w:tc>
        <w:tc>
          <w:tcPr>
            <w:tcW w:w="1995" w:type="dxa"/>
            <w:shd w:val="clear" w:color="auto" w:fill="auto"/>
            <w:tcMar>
              <w:top w:w="80" w:type="dxa"/>
              <w:left w:w="80" w:type="dxa"/>
              <w:bottom w:w="80" w:type="dxa"/>
              <w:right w:w="80" w:type="dxa"/>
            </w:tcMar>
          </w:tcPr>
          <w:p w14:paraId="2FACE79A"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212121"/>
                <w:shd w:val="clear" w:color="auto" w:fill="FFFFFF"/>
              </w:rPr>
              <w:t>Reservoir</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infection</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is</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perhaps</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being</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chiefly</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maintained</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in</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asymptomatic</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dogs</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(required</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in-vitro</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parasite</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cultivation</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and/or</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PCR</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studies</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for</w:t>
            </w:r>
            <w:r>
              <w:rPr>
                <w:rFonts w:ascii="Book Antiqua" w:hAnsi="Book Antiqua"/>
                <w:color w:val="212121"/>
                <w:shd w:val="clear" w:color="auto" w:fill="FFFFFF"/>
              </w:rPr>
              <w:t xml:space="preserve"> </w:t>
            </w:r>
            <w:r w:rsidRPr="00FC75DF">
              <w:rPr>
                <w:rFonts w:ascii="Book Antiqua" w:hAnsi="Book Antiqua"/>
                <w:color w:val="212121"/>
                <w:shd w:val="clear" w:color="auto" w:fill="FFFFFF"/>
              </w:rPr>
              <w:t>confirmation)</w:t>
            </w:r>
          </w:p>
        </w:tc>
      </w:tr>
      <w:tr w:rsidR="00A330BE" w:rsidRPr="00FC75DF" w14:paraId="085851E2" w14:textId="77777777" w:rsidTr="00C01DA2">
        <w:trPr>
          <w:trHeight w:val="2525"/>
          <w:jc w:val="center"/>
        </w:trPr>
        <w:tc>
          <w:tcPr>
            <w:tcW w:w="0" w:type="auto"/>
            <w:shd w:val="clear" w:color="auto" w:fill="auto"/>
            <w:tcMar>
              <w:top w:w="80" w:type="dxa"/>
              <w:left w:w="80" w:type="dxa"/>
              <w:bottom w:w="80" w:type="dxa"/>
              <w:right w:w="80" w:type="dxa"/>
            </w:tcMar>
          </w:tcPr>
          <w:p w14:paraId="39D7F285" w14:textId="5427B12A" w:rsidR="003D34F2" w:rsidRPr="00FC75DF" w:rsidRDefault="003D34F2" w:rsidP="006B61C8">
            <w:pPr>
              <w:snapToGrid w:val="0"/>
              <w:spacing w:line="360" w:lineRule="auto"/>
              <w:jc w:val="both"/>
              <w:rPr>
                <w:rFonts w:ascii="Book Antiqua" w:hAnsi="Book Antiqua"/>
              </w:rPr>
            </w:pPr>
            <w:r w:rsidRPr="00FC75DF">
              <w:rPr>
                <w:rFonts w:ascii="Book Antiqua" w:hAnsi="Book Antiqua"/>
              </w:rPr>
              <w:t>Pawar</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[13]</w:t>
            </w:r>
          </w:p>
        </w:tc>
        <w:tc>
          <w:tcPr>
            <w:tcW w:w="0" w:type="auto"/>
            <w:shd w:val="clear" w:color="auto" w:fill="auto"/>
            <w:tcMar>
              <w:top w:w="80" w:type="dxa"/>
              <w:left w:w="80" w:type="dxa"/>
              <w:bottom w:w="80" w:type="dxa"/>
              <w:right w:w="80" w:type="dxa"/>
            </w:tcMar>
          </w:tcPr>
          <w:p w14:paraId="2C7FB800"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One</w:t>
            </w:r>
            <w:r>
              <w:rPr>
                <w:rFonts w:ascii="Book Antiqua" w:hAnsi="Book Antiqua" w:cs="Times New Roman"/>
                <w:lang w:val="en-US"/>
              </w:rPr>
              <w:t xml:space="preserve"> </w:t>
            </w:r>
          </w:p>
        </w:tc>
        <w:tc>
          <w:tcPr>
            <w:tcW w:w="0" w:type="auto"/>
            <w:shd w:val="clear" w:color="auto" w:fill="auto"/>
            <w:tcMar>
              <w:top w:w="80" w:type="dxa"/>
              <w:left w:w="80" w:type="dxa"/>
              <w:bottom w:w="80" w:type="dxa"/>
              <w:right w:w="80" w:type="dxa"/>
            </w:tcMar>
          </w:tcPr>
          <w:p w14:paraId="3AC2B01E"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Himachal</w:t>
            </w:r>
            <w:r>
              <w:rPr>
                <w:rFonts w:ascii="Book Antiqua" w:hAnsi="Book Antiqua" w:cs="Times New Roman"/>
                <w:lang w:val="en-US"/>
              </w:rPr>
              <w:t xml:space="preserve"> </w:t>
            </w:r>
            <w:r w:rsidRPr="00FC75DF">
              <w:rPr>
                <w:rFonts w:ascii="Book Antiqua" w:hAnsi="Book Antiqua" w:cs="Times New Roman"/>
                <w:lang w:val="en-US"/>
              </w:rPr>
              <w:t>Pradesh,</w:t>
            </w:r>
            <w:r>
              <w:rPr>
                <w:rFonts w:ascii="Book Antiqua" w:hAnsi="Book Antiqua" w:cs="Times New Roman"/>
                <w:lang w:val="en-US"/>
              </w:rPr>
              <w:t xml:space="preserve"> </w:t>
            </w:r>
            <w:r w:rsidRPr="00FC75DF">
              <w:rPr>
                <w:rFonts w:ascii="Book Antiqua" w:hAnsi="Book Antiqua" w:cs="Times New Roman"/>
                <w:lang w:val="en-US"/>
              </w:rPr>
              <w:t>India.</w:t>
            </w:r>
          </w:p>
        </w:tc>
        <w:tc>
          <w:tcPr>
            <w:tcW w:w="0" w:type="auto"/>
            <w:shd w:val="clear" w:color="auto" w:fill="auto"/>
            <w:tcMar>
              <w:top w:w="80" w:type="dxa"/>
              <w:left w:w="80" w:type="dxa"/>
              <w:bottom w:w="80" w:type="dxa"/>
              <w:right w:w="80" w:type="dxa"/>
            </w:tcMar>
          </w:tcPr>
          <w:p w14:paraId="59EB39C0"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Leishmania,</w:t>
            </w:r>
            <w:r>
              <w:rPr>
                <w:rFonts w:ascii="Book Antiqua" w:hAnsi="Book Antiqua" w:cs="Times New Roman"/>
                <w:sz w:val="24"/>
                <w:szCs w:val="24"/>
              </w:rPr>
              <w:t xml:space="preserve"> </w:t>
            </w:r>
            <w:r w:rsidRPr="00FC75DF">
              <w:rPr>
                <w:rFonts w:ascii="Book Antiqua" w:hAnsi="Book Antiqua" w:cs="Times New Roman"/>
                <w:sz w:val="24"/>
                <w:szCs w:val="24"/>
              </w:rPr>
              <w:t>species</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identified</w:t>
            </w:r>
          </w:p>
        </w:tc>
        <w:tc>
          <w:tcPr>
            <w:tcW w:w="1718" w:type="dxa"/>
            <w:shd w:val="clear" w:color="auto" w:fill="auto"/>
            <w:tcMar>
              <w:top w:w="80" w:type="dxa"/>
              <w:left w:w="80" w:type="dxa"/>
              <w:bottom w:w="80" w:type="dxa"/>
              <w:right w:w="80" w:type="dxa"/>
            </w:tcMar>
          </w:tcPr>
          <w:p w14:paraId="30136633"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VL</w:t>
            </w:r>
            <w:r>
              <w:rPr>
                <w:rFonts w:ascii="Book Antiqua" w:hAnsi="Book Antiqua" w:cs="Times New Roman"/>
              </w:rPr>
              <w:t xml:space="preserve"> </w:t>
            </w:r>
            <w:r w:rsidRPr="00FC75DF">
              <w:rPr>
                <w:rFonts w:ascii="Book Antiqua" w:hAnsi="Book Antiqua" w:cs="Times New Roman"/>
              </w:rPr>
              <w:t>-</w:t>
            </w:r>
            <w:r>
              <w:rPr>
                <w:rFonts w:ascii="Book Antiqua" w:hAnsi="Book Antiqua" w:cs="Times New Roman"/>
              </w:rPr>
              <w:t xml:space="preserve"> </w:t>
            </w:r>
            <w:r w:rsidRPr="00FC75DF">
              <w:rPr>
                <w:rFonts w:ascii="Book Antiqua" w:hAnsi="Book Antiqua" w:cs="Times New Roman"/>
              </w:rPr>
              <w:t>Pregnancy,</w:t>
            </w:r>
            <w:r>
              <w:rPr>
                <w:rFonts w:ascii="Book Antiqua" w:hAnsi="Book Antiqua" w:cs="Times New Roman"/>
              </w:rPr>
              <w:t xml:space="preserve"> </w:t>
            </w:r>
            <w:r w:rsidRPr="00FC75DF">
              <w:rPr>
                <w:rFonts w:ascii="Book Antiqua" w:hAnsi="Book Antiqua" w:cs="Times New Roman"/>
              </w:rPr>
              <w:t>prolonged</w:t>
            </w:r>
            <w:r>
              <w:rPr>
                <w:rFonts w:ascii="Book Antiqua" w:hAnsi="Book Antiqua" w:cs="Times New Roman"/>
              </w:rPr>
              <w:t xml:space="preserve"> </w:t>
            </w:r>
            <w:r w:rsidRPr="00FC75DF">
              <w:rPr>
                <w:rFonts w:ascii="Book Antiqua" w:hAnsi="Book Antiqua" w:cs="Times New Roman"/>
              </w:rPr>
              <w:t>fever,</w:t>
            </w:r>
            <w:r>
              <w:rPr>
                <w:rFonts w:ascii="Book Antiqua" w:hAnsi="Book Antiqua" w:cs="Times New Roman"/>
              </w:rPr>
              <w:t xml:space="preserve"> </w:t>
            </w:r>
            <w:r w:rsidRPr="00FC75DF">
              <w:rPr>
                <w:rFonts w:ascii="Book Antiqua" w:hAnsi="Book Antiqua" w:cs="Times New Roman"/>
              </w:rPr>
              <w:t>pancytopenia,</w:t>
            </w:r>
            <w:r>
              <w:rPr>
                <w:rFonts w:ascii="Book Antiqua" w:hAnsi="Book Antiqua" w:cs="Times New Roman"/>
              </w:rPr>
              <w:t xml:space="preserve"> </w:t>
            </w:r>
            <w:r w:rsidRPr="00FC75DF">
              <w:rPr>
                <w:rFonts w:ascii="Book Antiqua" w:hAnsi="Book Antiqua" w:cs="Times New Roman"/>
              </w:rPr>
              <w:t>hepato-splenomegaly,</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HLH.</w:t>
            </w:r>
          </w:p>
          <w:p w14:paraId="73447822"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Plain</w:t>
            </w:r>
            <w:r>
              <w:rPr>
                <w:rFonts w:ascii="Book Antiqua" w:hAnsi="Book Antiqua" w:cs="Times New Roman"/>
              </w:rPr>
              <w:t xml:space="preserve"> </w:t>
            </w:r>
            <w:r w:rsidRPr="00FC75DF">
              <w:rPr>
                <w:rFonts w:ascii="Book Antiqua" w:hAnsi="Book Antiqua" w:cs="Times New Roman"/>
              </w:rPr>
              <w:t>Amphotericin-B</w:t>
            </w:r>
          </w:p>
          <w:p w14:paraId="24C1A6BE"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Survived.</w:t>
            </w:r>
          </w:p>
        </w:tc>
        <w:tc>
          <w:tcPr>
            <w:tcW w:w="3222" w:type="dxa"/>
            <w:shd w:val="clear" w:color="auto" w:fill="auto"/>
            <w:tcMar>
              <w:top w:w="80" w:type="dxa"/>
              <w:left w:w="80" w:type="dxa"/>
              <w:bottom w:w="80" w:type="dxa"/>
              <w:right w:w="80" w:type="dxa"/>
            </w:tcMar>
          </w:tcPr>
          <w:p w14:paraId="34267A33"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documented</w:t>
            </w:r>
          </w:p>
        </w:tc>
        <w:tc>
          <w:tcPr>
            <w:tcW w:w="0" w:type="auto"/>
            <w:shd w:val="clear" w:color="auto" w:fill="auto"/>
            <w:tcMar>
              <w:top w:w="80" w:type="dxa"/>
              <w:left w:w="80" w:type="dxa"/>
              <w:bottom w:w="80" w:type="dxa"/>
              <w:right w:w="80" w:type="dxa"/>
            </w:tcMar>
          </w:tcPr>
          <w:p w14:paraId="432AD2B0"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926</w:t>
            </w:r>
            <w:r>
              <w:rPr>
                <w:rFonts w:ascii="Book Antiqua" w:hAnsi="Book Antiqua" w:cs="Times New Roman"/>
              </w:rPr>
              <w:t xml:space="preserve"> </w:t>
            </w:r>
            <w:r w:rsidRPr="00FC75DF">
              <w:rPr>
                <w:rFonts w:ascii="Book Antiqua" w:hAnsi="Book Antiqua" w:cs="Times New Roman"/>
              </w:rPr>
              <w:t>m</w:t>
            </w:r>
            <w:r>
              <w:rPr>
                <w:rFonts w:ascii="Book Antiqua" w:hAnsi="Book Antiqua" w:cs="Times New Roman"/>
              </w:rPr>
              <w:t xml:space="preserve"> </w:t>
            </w:r>
            <w:r w:rsidRPr="00FC75DF">
              <w:rPr>
                <w:rFonts w:ascii="Book Antiqua" w:hAnsi="Book Antiqua" w:cs="Times New Roman"/>
              </w:rPr>
              <w:t>above</w:t>
            </w:r>
            <w:r>
              <w:rPr>
                <w:rFonts w:ascii="Book Antiqua" w:hAnsi="Book Antiqua" w:cs="Times New Roman"/>
              </w:rPr>
              <w:t xml:space="preserve"> </w:t>
            </w:r>
            <w:r w:rsidRPr="00FC75DF">
              <w:rPr>
                <w:rFonts w:ascii="Book Antiqua" w:hAnsi="Book Antiqua" w:cs="Times New Roman"/>
              </w:rPr>
              <w:t>sea</w:t>
            </w:r>
            <w:r>
              <w:rPr>
                <w:rFonts w:ascii="Book Antiqua" w:hAnsi="Book Antiqua" w:cs="Times New Roman"/>
              </w:rPr>
              <w:t xml:space="preserve"> </w:t>
            </w:r>
            <w:r w:rsidRPr="00FC75DF">
              <w:rPr>
                <w:rFonts w:ascii="Book Antiqua" w:hAnsi="Book Antiqua" w:cs="Times New Roman"/>
              </w:rPr>
              <w:t>level.</w:t>
            </w:r>
          </w:p>
          <w:p w14:paraId="5CE193CF"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patients</w:t>
            </w:r>
            <w:r>
              <w:rPr>
                <w:rFonts w:ascii="Book Antiqua" w:hAnsi="Book Antiqua" w:cs="Times New Roman"/>
                <w:sz w:val="24"/>
                <w:szCs w:val="24"/>
              </w:rPr>
              <w:t xml:space="preserve"> </w:t>
            </w:r>
            <w:r w:rsidRPr="00FC75DF">
              <w:rPr>
                <w:rFonts w:ascii="Book Antiqua" w:hAnsi="Book Antiqua" w:cs="Times New Roman"/>
                <w:sz w:val="24"/>
                <w:szCs w:val="24"/>
              </w:rPr>
              <w:t>had</w:t>
            </w:r>
            <w:r>
              <w:rPr>
                <w:rFonts w:ascii="Book Antiqua" w:hAnsi="Book Antiqua" w:cs="Times New Roman"/>
                <w:sz w:val="24"/>
                <w:szCs w:val="24"/>
              </w:rPr>
              <w:t xml:space="preserve"> </w:t>
            </w:r>
            <w:r w:rsidRPr="00FC75DF">
              <w:rPr>
                <w:rFonts w:ascii="Book Antiqua" w:hAnsi="Book Antiqua" w:cs="Times New Roman"/>
                <w:sz w:val="24"/>
                <w:szCs w:val="24"/>
              </w:rPr>
              <w:t>never</w:t>
            </w:r>
            <w:r>
              <w:rPr>
                <w:rFonts w:ascii="Book Antiqua" w:hAnsi="Book Antiqua" w:cs="Times New Roman"/>
                <w:sz w:val="24"/>
                <w:szCs w:val="24"/>
              </w:rPr>
              <w:t xml:space="preserve"> </w:t>
            </w:r>
            <w:r w:rsidRPr="00FC75DF">
              <w:rPr>
                <w:rFonts w:ascii="Book Antiqua" w:hAnsi="Book Antiqua" w:cs="Times New Roman"/>
                <w:sz w:val="24"/>
                <w:szCs w:val="24"/>
              </w:rPr>
              <w:t>visited</w:t>
            </w:r>
            <w:r>
              <w:rPr>
                <w:rFonts w:ascii="Book Antiqua" w:hAnsi="Book Antiqua" w:cs="Times New Roman"/>
                <w:sz w:val="24"/>
                <w:szCs w:val="24"/>
              </w:rPr>
              <w:t xml:space="preserve"> </w:t>
            </w:r>
            <w:r w:rsidRPr="00FC75DF">
              <w:rPr>
                <w:rFonts w:ascii="Book Antiqua" w:hAnsi="Book Antiqua" w:cs="Times New Roman"/>
                <w:sz w:val="24"/>
                <w:szCs w:val="24"/>
              </w:rPr>
              <w:t>any</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endemic</w:t>
            </w:r>
            <w:r>
              <w:rPr>
                <w:rFonts w:ascii="Book Antiqua" w:hAnsi="Book Antiqua" w:cs="Times New Roman"/>
                <w:sz w:val="24"/>
                <w:szCs w:val="24"/>
              </w:rPr>
              <w:t xml:space="preserve"> </w:t>
            </w:r>
            <w:r w:rsidRPr="00FC75DF">
              <w:rPr>
                <w:rFonts w:ascii="Book Antiqua" w:hAnsi="Book Antiqua" w:cs="Times New Roman"/>
                <w:sz w:val="24"/>
                <w:szCs w:val="24"/>
              </w:rPr>
              <w:t>areas.</w:t>
            </w:r>
          </w:p>
        </w:tc>
        <w:tc>
          <w:tcPr>
            <w:tcW w:w="0" w:type="auto"/>
            <w:shd w:val="clear" w:color="auto" w:fill="auto"/>
            <w:tcMar>
              <w:top w:w="80" w:type="dxa"/>
              <w:left w:w="80" w:type="dxa"/>
              <w:bottom w:w="80" w:type="dxa"/>
              <w:right w:w="80" w:type="dxa"/>
            </w:tcMar>
          </w:tcPr>
          <w:p w14:paraId="54F05F4A"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Satluj</w:t>
            </w:r>
          </w:p>
        </w:tc>
        <w:tc>
          <w:tcPr>
            <w:tcW w:w="1995" w:type="dxa"/>
            <w:shd w:val="clear" w:color="auto" w:fill="auto"/>
            <w:tcMar>
              <w:top w:w="80" w:type="dxa"/>
              <w:left w:w="80" w:type="dxa"/>
              <w:bottom w:w="80" w:type="dxa"/>
              <w:right w:w="80" w:type="dxa"/>
            </w:tcMar>
          </w:tcPr>
          <w:p w14:paraId="248473B9"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A</w:t>
            </w:r>
            <w:r>
              <w:rPr>
                <w:rFonts w:ascii="Book Antiqua" w:hAnsi="Book Antiqua" w:cs="Times New Roman"/>
                <w:lang w:val="en-US"/>
              </w:rPr>
              <w:t xml:space="preserve"> </w:t>
            </w:r>
            <w:r w:rsidRPr="00FC75DF">
              <w:rPr>
                <w:rFonts w:ascii="Book Antiqua" w:hAnsi="Book Antiqua" w:cs="Times New Roman"/>
                <w:lang w:val="en-US"/>
              </w:rPr>
              <w:t>need</w:t>
            </w:r>
            <w:r>
              <w:rPr>
                <w:rFonts w:ascii="Book Antiqua" w:hAnsi="Book Antiqua" w:cs="Times New Roman"/>
                <w:lang w:val="en-US"/>
              </w:rPr>
              <w:t xml:space="preserve"> </w:t>
            </w:r>
            <w:r w:rsidRPr="00FC75DF">
              <w:rPr>
                <w:rFonts w:ascii="Book Antiqua" w:hAnsi="Book Antiqua" w:cs="Times New Roman"/>
                <w:lang w:val="en-US"/>
              </w:rPr>
              <w:t>for</w:t>
            </w:r>
            <w:r>
              <w:rPr>
                <w:rFonts w:ascii="Book Antiqua" w:hAnsi="Book Antiqua" w:cs="Times New Roman"/>
                <w:lang w:val="en-US"/>
              </w:rPr>
              <w:t xml:space="preserve"> </w:t>
            </w:r>
            <w:r w:rsidRPr="00FC75DF">
              <w:rPr>
                <w:rFonts w:ascii="Book Antiqua" w:hAnsi="Book Antiqua" w:cs="Times New Roman"/>
                <w:lang w:val="en-US"/>
              </w:rPr>
              <w:t>increased</w:t>
            </w:r>
            <w:r>
              <w:rPr>
                <w:rFonts w:ascii="Book Antiqua" w:hAnsi="Book Antiqua" w:cs="Times New Roman"/>
                <w:lang w:val="en-US"/>
              </w:rPr>
              <w:t xml:space="preserve"> </w:t>
            </w:r>
            <w:r w:rsidRPr="00FC75DF">
              <w:rPr>
                <w:rFonts w:ascii="Book Antiqua" w:hAnsi="Book Antiqua" w:cs="Times New Roman"/>
                <w:lang w:val="en-US"/>
              </w:rPr>
              <w:t>surveillance</w:t>
            </w:r>
            <w:r>
              <w:rPr>
                <w:rFonts w:ascii="Book Antiqua" w:hAnsi="Book Antiqua" w:cs="Times New Roman"/>
                <w:lang w:val="en-US"/>
              </w:rPr>
              <w:t xml:space="preserve"> </w:t>
            </w:r>
            <w:r w:rsidRPr="00FC75DF">
              <w:rPr>
                <w:rFonts w:ascii="Book Antiqua" w:hAnsi="Book Antiqua" w:cs="Times New Roman"/>
                <w:lang w:val="en-US"/>
              </w:rPr>
              <w:t>and</w:t>
            </w:r>
            <w:r>
              <w:rPr>
                <w:rFonts w:ascii="Book Antiqua" w:hAnsi="Book Antiqua" w:cs="Times New Roman"/>
                <w:lang w:val="en-US"/>
              </w:rPr>
              <w:t xml:space="preserve"> </w:t>
            </w:r>
            <w:r w:rsidRPr="00FC75DF">
              <w:rPr>
                <w:rFonts w:ascii="Book Antiqua" w:hAnsi="Book Antiqua" w:cs="Times New Roman"/>
                <w:lang w:val="en-US"/>
              </w:rPr>
              <w:t>education</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primary</w:t>
            </w:r>
            <w:r>
              <w:rPr>
                <w:rFonts w:ascii="Book Antiqua" w:hAnsi="Book Antiqua" w:cs="Times New Roman"/>
                <w:lang w:val="en-US"/>
              </w:rPr>
              <w:t xml:space="preserve"> </w:t>
            </w:r>
            <w:r w:rsidRPr="00FC75DF">
              <w:rPr>
                <w:rFonts w:ascii="Book Antiqua" w:hAnsi="Book Antiqua" w:cs="Times New Roman"/>
                <w:lang w:val="en-US"/>
              </w:rPr>
              <w:t>care</w:t>
            </w:r>
            <w:r>
              <w:rPr>
                <w:rFonts w:ascii="Book Antiqua" w:hAnsi="Book Antiqua" w:cs="Times New Roman"/>
                <w:lang w:val="en-US"/>
              </w:rPr>
              <w:t xml:space="preserve"> </w:t>
            </w:r>
            <w:r w:rsidRPr="00FC75DF">
              <w:rPr>
                <w:rFonts w:ascii="Book Antiqua" w:hAnsi="Book Antiqua" w:cs="Times New Roman"/>
                <w:lang w:val="en-US"/>
              </w:rPr>
              <w:t>physicians</w:t>
            </w:r>
            <w:r>
              <w:rPr>
                <w:rFonts w:ascii="Book Antiqua" w:hAnsi="Book Antiqua" w:cs="Times New Roman"/>
                <w:lang w:val="en-US"/>
              </w:rPr>
              <w:t xml:space="preserve"> </w:t>
            </w:r>
            <w:r w:rsidRPr="00FC75DF">
              <w:rPr>
                <w:rFonts w:ascii="Book Antiqua" w:hAnsi="Book Antiqua" w:cs="Times New Roman"/>
                <w:lang w:val="en-US"/>
              </w:rPr>
              <w:t>regarding</w:t>
            </w:r>
            <w:r>
              <w:rPr>
                <w:rFonts w:ascii="Book Antiqua" w:hAnsi="Book Antiqua" w:cs="Times New Roman"/>
                <w:lang w:val="en-US"/>
              </w:rPr>
              <w:t xml:space="preserve"> </w:t>
            </w: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endemic</w:t>
            </w:r>
            <w:r>
              <w:rPr>
                <w:rFonts w:ascii="Book Antiqua" w:hAnsi="Book Antiqua" w:cs="Times New Roman"/>
                <w:lang w:val="en-US"/>
              </w:rPr>
              <w:t xml:space="preserve"> </w:t>
            </w:r>
            <w:r w:rsidRPr="00FC75DF">
              <w:rPr>
                <w:rFonts w:ascii="Book Antiqua" w:hAnsi="Book Antiqua" w:cs="Times New Roman"/>
                <w:lang w:val="en-US"/>
              </w:rPr>
              <w:t>nature</w:t>
            </w:r>
            <w:r>
              <w:rPr>
                <w:rFonts w:ascii="Book Antiqua" w:hAnsi="Book Antiqua" w:cs="Times New Roman"/>
                <w:lang w:val="en-US"/>
              </w:rPr>
              <w:t xml:space="preserve"> </w:t>
            </w:r>
            <w:r w:rsidRPr="00FC75DF">
              <w:rPr>
                <w:rFonts w:ascii="Book Antiqua" w:hAnsi="Book Antiqua" w:cs="Times New Roman"/>
                <w:lang w:val="en-US"/>
              </w:rPr>
              <w:lastRenderedPageBreak/>
              <w:t>of</w:t>
            </w:r>
            <w:r>
              <w:rPr>
                <w:rFonts w:ascii="Book Antiqua" w:hAnsi="Book Antiqua" w:cs="Times New Roman"/>
                <w:lang w:val="en-US"/>
              </w:rPr>
              <w:t xml:space="preserve"> </w:t>
            </w:r>
            <w:r w:rsidRPr="00FC75DF">
              <w:rPr>
                <w:rFonts w:ascii="Book Antiqua" w:hAnsi="Book Antiqua" w:cs="Times New Roman"/>
                <w:lang w:val="en-US"/>
              </w:rPr>
              <w:t>VL</w:t>
            </w:r>
            <w:r>
              <w:rPr>
                <w:rFonts w:ascii="Book Antiqua" w:hAnsi="Book Antiqua" w:cs="Times New Roman"/>
                <w:lang w:val="en-US"/>
              </w:rPr>
              <w:t xml:space="preserve"> </w:t>
            </w:r>
            <w:r w:rsidRPr="00FC75DF">
              <w:rPr>
                <w:rFonts w:ascii="Book Antiqua" w:hAnsi="Book Antiqua" w:cs="Times New Roman"/>
                <w:lang w:val="en-US"/>
              </w:rPr>
              <w:t>in</w:t>
            </w:r>
            <w:r>
              <w:rPr>
                <w:rFonts w:ascii="Book Antiqua" w:hAnsi="Book Antiqua" w:cs="Times New Roman"/>
                <w:lang w:val="en-US"/>
              </w:rPr>
              <w:t xml:space="preserve"> </w:t>
            </w:r>
            <w:r w:rsidRPr="00FC75DF">
              <w:rPr>
                <w:rFonts w:ascii="Book Antiqua" w:hAnsi="Book Antiqua" w:cs="Times New Roman"/>
                <w:lang w:val="en-US"/>
              </w:rPr>
              <w:t>this</w:t>
            </w:r>
            <w:r>
              <w:rPr>
                <w:rFonts w:ascii="Book Antiqua" w:hAnsi="Book Antiqua" w:cs="Times New Roman"/>
                <w:lang w:val="en-US"/>
              </w:rPr>
              <w:t xml:space="preserve"> </w:t>
            </w:r>
            <w:r w:rsidRPr="00FC75DF">
              <w:rPr>
                <w:rFonts w:ascii="Book Antiqua" w:hAnsi="Book Antiqua" w:cs="Times New Roman"/>
                <w:lang w:val="en-US"/>
              </w:rPr>
              <w:t>particular</w:t>
            </w:r>
            <w:r>
              <w:rPr>
                <w:rFonts w:ascii="Book Antiqua" w:hAnsi="Book Antiqua" w:cs="Times New Roman"/>
                <w:lang w:val="en-US"/>
              </w:rPr>
              <w:t xml:space="preserve"> </w:t>
            </w:r>
            <w:r w:rsidRPr="00FC75DF">
              <w:rPr>
                <w:rFonts w:ascii="Book Antiqua" w:hAnsi="Book Antiqua" w:cs="Times New Roman"/>
                <w:lang w:val="en-US"/>
              </w:rPr>
              <w:t>area.</w:t>
            </w:r>
          </w:p>
        </w:tc>
      </w:tr>
      <w:tr w:rsidR="00A330BE" w:rsidRPr="00FC75DF" w14:paraId="50DEF2D7" w14:textId="77777777" w:rsidTr="00C01DA2">
        <w:trPr>
          <w:trHeight w:val="4505"/>
          <w:jc w:val="center"/>
        </w:trPr>
        <w:tc>
          <w:tcPr>
            <w:tcW w:w="0" w:type="auto"/>
            <w:shd w:val="clear" w:color="auto" w:fill="auto"/>
            <w:tcMar>
              <w:top w:w="80" w:type="dxa"/>
              <w:left w:w="80" w:type="dxa"/>
              <w:bottom w:w="80" w:type="dxa"/>
              <w:right w:w="80" w:type="dxa"/>
            </w:tcMar>
          </w:tcPr>
          <w:p w14:paraId="3F49FE21" w14:textId="3B95D582"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Kumari</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[14]</w:t>
            </w:r>
          </w:p>
        </w:tc>
        <w:tc>
          <w:tcPr>
            <w:tcW w:w="0" w:type="auto"/>
            <w:shd w:val="clear" w:color="auto" w:fill="auto"/>
            <w:tcMar>
              <w:top w:w="80" w:type="dxa"/>
              <w:left w:w="80" w:type="dxa"/>
              <w:bottom w:w="80" w:type="dxa"/>
              <w:right w:w="80" w:type="dxa"/>
            </w:tcMar>
          </w:tcPr>
          <w:p w14:paraId="14A70637" w14:textId="77777777" w:rsidR="003D34F2" w:rsidRPr="00FC75DF" w:rsidRDefault="003D34F2" w:rsidP="006B61C8">
            <w:pPr>
              <w:pStyle w:val="Body"/>
              <w:snapToGrid w:val="0"/>
              <w:spacing w:line="360" w:lineRule="auto"/>
              <w:jc w:val="both"/>
              <w:rPr>
                <w:rFonts w:ascii="Book Antiqua" w:hAnsi="Book Antiqua" w:cs="Times New Roman"/>
                <w:lang w:val="en-US"/>
              </w:rPr>
            </w:pPr>
            <w:r w:rsidRPr="00FC75DF">
              <w:rPr>
                <w:rFonts w:ascii="Book Antiqua" w:hAnsi="Book Antiqua" w:cs="Times New Roman"/>
                <w:lang w:val="en-US"/>
              </w:rPr>
              <w:t>Seven</w:t>
            </w:r>
            <w:r>
              <w:rPr>
                <w:rFonts w:ascii="Book Antiqua" w:hAnsi="Book Antiqua" w:cs="Times New Roman"/>
                <w:lang w:val="en-US"/>
              </w:rPr>
              <w:t xml:space="preserve"> </w:t>
            </w:r>
          </w:p>
        </w:tc>
        <w:tc>
          <w:tcPr>
            <w:tcW w:w="0" w:type="auto"/>
            <w:shd w:val="clear" w:color="auto" w:fill="auto"/>
            <w:tcMar>
              <w:top w:w="80" w:type="dxa"/>
              <w:left w:w="80" w:type="dxa"/>
              <w:bottom w:w="80" w:type="dxa"/>
              <w:right w:w="80" w:type="dxa"/>
            </w:tcMar>
          </w:tcPr>
          <w:p w14:paraId="66A637BB" w14:textId="77777777" w:rsidR="003D34F2" w:rsidRPr="00FC75DF" w:rsidRDefault="003D34F2" w:rsidP="006B61C8">
            <w:pPr>
              <w:pStyle w:val="Body"/>
              <w:snapToGrid w:val="0"/>
              <w:spacing w:line="360" w:lineRule="auto"/>
              <w:jc w:val="both"/>
              <w:rPr>
                <w:rFonts w:ascii="Book Antiqua" w:hAnsi="Book Antiqua" w:cs="Times New Roman"/>
                <w:lang w:val="en-US"/>
              </w:rPr>
            </w:pPr>
            <w:r w:rsidRPr="00FC75DF">
              <w:rPr>
                <w:rFonts w:ascii="Book Antiqua" w:hAnsi="Book Antiqua" w:cs="Times New Roman"/>
              </w:rPr>
              <w:t>Rishikesh</w:t>
            </w:r>
            <w:r>
              <w:rPr>
                <w:rFonts w:ascii="Book Antiqua" w:hAnsi="Book Antiqua" w:cs="Times New Roman"/>
              </w:rPr>
              <w:t xml:space="preserve"> </w:t>
            </w:r>
            <w:r w:rsidRPr="00FC75DF">
              <w:rPr>
                <w:rFonts w:ascii="Book Antiqua" w:hAnsi="Book Antiqua" w:cs="Times New Roman"/>
              </w:rPr>
              <w:t>(location</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medical</w:t>
            </w:r>
            <w:r>
              <w:rPr>
                <w:rFonts w:ascii="Book Antiqua" w:hAnsi="Book Antiqua" w:cs="Times New Roman"/>
              </w:rPr>
              <w:t xml:space="preserve"> </w:t>
            </w:r>
            <w:r w:rsidRPr="00FC75DF">
              <w:rPr>
                <w:rFonts w:ascii="Book Antiqua" w:hAnsi="Book Antiqua" w:cs="Times New Roman"/>
              </w:rPr>
              <w:t>college)</w:t>
            </w:r>
            <w:r>
              <w:rPr>
                <w:rFonts w:ascii="Book Antiqua" w:hAnsi="Book Antiqua" w:cs="Times New Roman"/>
              </w:rPr>
              <w:t xml:space="preserve"> </w:t>
            </w:r>
            <w:r w:rsidRPr="00FC75DF">
              <w:rPr>
                <w:rFonts w:ascii="Book Antiqua" w:hAnsi="Book Antiqua" w:cs="Times New Roman"/>
                <w:lang w:val="en-US"/>
              </w:rPr>
              <w:t>Himalayan</w:t>
            </w:r>
            <w:r>
              <w:rPr>
                <w:rFonts w:ascii="Book Antiqua" w:hAnsi="Book Antiqua" w:cs="Times New Roman"/>
                <w:lang w:val="en-US"/>
              </w:rPr>
              <w:t xml:space="preserve"> </w:t>
            </w:r>
            <w:r w:rsidRPr="00FC75DF">
              <w:rPr>
                <w:rFonts w:ascii="Book Antiqua" w:hAnsi="Book Antiqua" w:cs="Times New Roman"/>
                <w:lang w:val="en-US"/>
              </w:rPr>
              <w:t>region</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Uttarakhand</w:t>
            </w:r>
            <w:r>
              <w:rPr>
                <w:rFonts w:ascii="Book Antiqua" w:hAnsi="Book Antiqua" w:cs="Times New Roman"/>
                <w:lang w:val="en-US"/>
              </w:rPr>
              <w:t xml:space="preserve"> </w:t>
            </w:r>
            <w:r w:rsidRPr="00FC75DF">
              <w:rPr>
                <w:rFonts w:ascii="Book Antiqua" w:hAnsi="Book Antiqua" w:cs="Times New Roman"/>
                <w:lang w:val="en-US"/>
              </w:rPr>
              <w:t>,</w:t>
            </w:r>
            <w:r>
              <w:rPr>
                <w:rFonts w:ascii="Book Antiqua" w:hAnsi="Book Antiqua" w:cs="Times New Roman"/>
                <w:lang w:val="en-US"/>
              </w:rPr>
              <w:t xml:space="preserve"> </w:t>
            </w:r>
            <w:r w:rsidRPr="00FC75DF">
              <w:rPr>
                <w:rFonts w:ascii="Book Antiqua" w:hAnsi="Book Antiqua" w:cs="Times New Roman"/>
                <w:lang w:val="en-US"/>
              </w:rPr>
              <w:t>India.</w:t>
            </w:r>
            <w:r>
              <w:rPr>
                <w:rFonts w:ascii="Book Antiqua" w:hAnsi="Book Antiqua" w:cs="Times New Roman"/>
                <w:lang w:val="en-US"/>
              </w:rPr>
              <w:t xml:space="preserve"> </w:t>
            </w:r>
          </w:p>
        </w:tc>
        <w:tc>
          <w:tcPr>
            <w:tcW w:w="0" w:type="auto"/>
            <w:shd w:val="clear" w:color="auto" w:fill="auto"/>
            <w:tcMar>
              <w:top w:w="80" w:type="dxa"/>
              <w:left w:w="80" w:type="dxa"/>
              <w:bottom w:w="80" w:type="dxa"/>
              <w:right w:w="80" w:type="dxa"/>
            </w:tcMar>
          </w:tcPr>
          <w:p w14:paraId="11B4F347" w14:textId="77777777" w:rsidR="003D34F2" w:rsidRPr="00FC75DF" w:rsidRDefault="003D34F2" w:rsidP="006B61C8">
            <w:pPr>
              <w:pStyle w:val="Body"/>
              <w:snapToGrid w:val="0"/>
              <w:spacing w:line="360" w:lineRule="auto"/>
              <w:jc w:val="both"/>
              <w:rPr>
                <w:rFonts w:ascii="Book Antiqua" w:hAnsi="Book Antiqua"/>
                <w:i/>
                <w:lang w:val="en-US"/>
              </w:rPr>
            </w:pPr>
            <w:r w:rsidRPr="00FC75DF">
              <w:rPr>
                <w:rFonts w:ascii="Book Antiqua" w:hAnsi="Book Antiqua"/>
                <w:i/>
                <w:lang w:val="en-US"/>
              </w:rPr>
              <w:t>Leishmnia</w:t>
            </w:r>
            <w:r>
              <w:rPr>
                <w:rFonts w:ascii="Book Antiqua" w:hAnsi="Book Antiqua"/>
                <w:i/>
                <w:lang w:val="en-US"/>
              </w:rPr>
              <w:t xml:space="preserve"> </w:t>
            </w:r>
            <w:r w:rsidRPr="00FC75DF">
              <w:rPr>
                <w:rFonts w:ascii="Book Antiqua" w:hAnsi="Book Antiqua"/>
                <w:i/>
                <w:lang w:val="en-US"/>
              </w:rPr>
              <w:t>donovani</w:t>
            </w:r>
          </w:p>
        </w:tc>
        <w:tc>
          <w:tcPr>
            <w:tcW w:w="1718" w:type="dxa"/>
            <w:shd w:val="clear" w:color="auto" w:fill="auto"/>
            <w:tcMar>
              <w:top w:w="80" w:type="dxa"/>
              <w:left w:w="80" w:type="dxa"/>
              <w:bottom w:w="80" w:type="dxa"/>
              <w:right w:w="80" w:type="dxa"/>
            </w:tcMar>
          </w:tcPr>
          <w:p w14:paraId="65E5A54F"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CP:</w:t>
            </w:r>
            <w:r>
              <w:rPr>
                <w:rFonts w:ascii="Book Antiqua" w:hAnsi="Book Antiqua" w:cs="Times New Roman"/>
                <w:sz w:val="24"/>
                <w:szCs w:val="24"/>
              </w:rPr>
              <w:t xml:space="preserve"> </w:t>
            </w:r>
            <w:r w:rsidRPr="00FC75DF">
              <w:rPr>
                <w:rFonts w:ascii="Book Antiqua" w:hAnsi="Book Antiqua" w:cs="Times New Roman"/>
                <w:sz w:val="24"/>
                <w:szCs w:val="24"/>
              </w:rPr>
              <w:t>VL</w:t>
            </w:r>
            <w:r>
              <w:rPr>
                <w:rFonts w:ascii="Book Antiqua" w:hAnsi="Book Antiqua" w:cs="Times New Roman"/>
                <w:sz w:val="24"/>
                <w:szCs w:val="24"/>
              </w:rPr>
              <w:t xml:space="preserve"> </w:t>
            </w:r>
            <w:r w:rsidRPr="00FC75DF">
              <w:rPr>
                <w:rFonts w:ascii="Book Antiqua" w:hAnsi="Book Antiqua" w:cs="Times New Roman"/>
                <w:sz w:val="24"/>
                <w:szCs w:val="24"/>
              </w:rPr>
              <w:t>-</w:t>
            </w:r>
            <w:r>
              <w:rPr>
                <w:rFonts w:ascii="Book Antiqua" w:hAnsi="Book Antiqua" w:cs="Times New Roman"/>
                <w:sz w:val="24"/>
                <w:szCs w:val="24"/>
              </w:rPr>
              <w:t xml:space="preserve"> </w:t>
            </w:r>
            <w:r w:rsidRPr="00FC75DF">
              <w:rPr>
                <w:rFonts w:ascii="Book Antiqua" w:hAnsi="Book Antiqua" w:cs="Times New Roman"/>
                <w:sz w:val="24"/>
                <w:szCs w:val="24"/>
              </w:rPr>
              <w:t>prolonged</w:t>
            </w:r>
            <w:r>
              <w:rPr>
                <w:rFonts w:ascii="Book Antiqua" w:hAnsi="Book Antiqua" w:cs="Times New Roman"/>
                <w:sz w:val="24"/>
                <w:szCs w:val="24"/>
              </w:rPr>
              <w:t xml:space="preserve"> </w:t>
            </w:r>
            <w:r w:rsidRPr="00FC75DF">
              <w:rPr>
                <w:rFonts w:ascii="Book Antiqua" w:hAnsi="Book Antiqua" w:cs="Times New Roman"/>
                <w:sz w:val="24"/>
                <w:szCs w:val="24"/>
              </w:rPr>
              <w:t>fever,</w:t>
            </w:r>
            <w:r>
              <w:rPr>
                <w:rFonts w:ascii="Book Antiqua" w:hAnsi="Book Antiqua" w:cs="Times New Roman"/>
                <w:sz w:val="24"/>
                <w:szCs w:val="24"/>
              </w:rPr>
              <w:t xml:space="preserve"> </w:t>
            </w:r>
            <w:r w:rsidRPr="00FC75DF">
              <w:rPr>
                <w:rFonts w:ascii="Book Antiqua" w:hAnsi="Book Antiqua" w:cs="Times New Roman"/>
                <w:sz w:val="24"/>
                <w:szCs w:val="24"/>
              </w:rPr>
              <w:t>Hepato-splenomegaly,</w:t>
            </w:r>
            <w:r>
              <w:rPr>
                <w:rFonts w:ascii="Book Antiqua" w:hAnsi="Book Antiqua" w:cs="Times New Roman"/>
                <w:sz w:val="24"/>
                <w:szCs w:val="24"/>
              </w:rPr>
              <w:t xml:space="preserve"> </w:t>
            </w:r>
            <w:r w:rsidRPr="00FC75DF">
              <w:rPr>
                <w:rFonts w:ascii="Book Antiqua" w:hAnsi="Book Antiqua" w:cs="Times New Roman"/>
                <w:sz w:val="24"/>
                <w:szCs w:val="24"/>
              </w:rPr>
              <w:t>pancytopenia.</w:t>
            </w:r>
          </w:p>
          <w:p w14:paraId="3603C295"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Rx:</w:t>
            </w:r>
            <w:r>
              <w:rPr>
                <w:rFonts w:ascii="Book Antiqua" w:hAnsi="Book Antiqua" w:cs="Times New Roman"/>
                <w:sz w:val="24"/>
                <w:szCs w:val="24"/>
              </w:rPr>
              <w:t xml:space="preserve"> </w:t>
            </w:r>
            <w:r w:rsidRPr="00FC75DF">
              <w:rPr>
                <w:rFonts w:ascii="Book Antiqua" w:hAnsi="Book Antiqua" w:cs="Times New Roman"/>
                <w:sz w:val="24"/>
                <w:szCs w:val="24"/>
              </w:rPr>
              <w:t>Liposomal</w:t>
            </w:r>
            <w:r>
              <w:rPr>
                <w:rFonts w:ascii="Book Antiqua" w:hAnsi="Book Antiqua" w:cs="Times New Roman"/>
                <w:sz w:val="24"/>
                <w:szCs w:val="24"/>
              </w:rPr>
              <w:t xml:space="preserve"> </w:t>
            </w:r>
            <w:r w:rsidRPr="00FC75DF">
              <w:rPr>
                <w:rFonts w:ascii="Book Antiqua" w:hAnsi="Book Antiqua" w:cs="Times New Roman"/>
                <w:sz w:val="24"/>
                <w:szCs w:val="24"/>
              </w:rPr>
              <w:t>(6</w:t>
            </w:r>
            <w:r>
              <w:rPr>
                <w:rFonts w:ascii="Book Antiqua" w:hAnsi="Book Antiqua" w:cs="Times New Roman"/>
                <w:sz w:val="24"/>
                <w:szCs w:val="24"/>
              </w:rPr>
              <w:t xml:space="preserve"> </w:t>
            </w:r>
            <w:r w:rsidRPr="00FC75DF">
              <w:rPr>
                <w:rFonts w:ascii="Book Antiqua" w:hAnsi="Book Antiqua" w:cs="Times New Roman"/>
                <w:sz w:val="24"/>
                <w:szCs w:val="24"/>
              </w:rPr>
              <w:t>cases)</w:t>
            </w:r>
            <w:r>
              <w:rPr>
                <w:rFonts w:ascii="Book Antiqua" w:hAnsi="Book Antiqua" w:cs="Times New Roman"/>
                <w:sz w:val="24"/>
                <w:szCs w:val="24"/>
              </w:rPr>
              <w:t xml:space="preserve"> </w:t>
            </w:r>
            <w:r w:rsidRPr="00FC75DF">
              <w:rPr>
                <w:rFonts w:ascii="Book Antiqua" w:hAnsi="Book Antiqua" w:cs="Times New Roman"/>
                <w:sz w:val="24"/>
                <w:szCs w:val="24"/>
              </w:rPr>
              <w:t>&amp;</w:t>
            </w:r>
            <w:r>
              <w:rPr>
                <w:rFonts w:ascii="Book Antiqua" w:hAnsi="Book Antiqua" w:cs="Times New Roman"/>
                <w:sz w:val="24"/>
                <w:szCs w:val="24"/>
              </w:rPr>
              <w:t xml:space="preserve"> </w:t>
            </w:r>
            <w:r w:rsidRPr="00FC75DF">
              <w:rPr>
                <w:rFonts w:ascii="Book Antiqua" w:hAnsi="Book Antiqua" w:cs="Times New Roman"/>
                <w:sz w:val="24"/>
                <w:szCs w:val="24"/>
              </w:rPr>
              <w:t>plain</w:t>
            </w:r>
            <w:r>
              <w:rPr>
                <w:rFonts w:ascii="Book Antiqua" w:hAnsi="Book Antiqua" w:cs="Times New Roman"/>
                <w:sz w:val="24"/>
                <w:szCs w:val="24"/>
              </w:rPr>
              <w:t xml:space="preserve"> </w:t>
            </w:r>
            <w:r w:rsidRPr="00FC75DF">
              <w:rPr>
                <w:rFonts w:ascii="Book Antiqua" w:hAnsi="Book Antiqua" w:cs="Times New Roman"/>
                <w:sz w:val="24"/>
                <w:szCs w:val="24"/>
              </w:rPr>
              <w:t>(1</w:t>
            </w:r>
            <w:r>
              <w:rPr>
                <w:rFonts w:ascii="Book Antiqua" w:hAnsi="Book Antiqua" w:cs="Times New Roman"/>
                <w:sz w:val="24"/>
                <w:szCs w:val="24"/>
              </w:rPr>
              <w:t xml:space="preserve"> </w:t>
            </w:r>
            <w:r w:rsidRPr="00FC75DF">
              <w:rPr>
                <w:rFonts w:ascii="Book Antiqua" w:hAnsi="Book Antiqua" w:cs="Times New Roman"/>
                <w:sz w:val="24"/>
                <w:szCs w:val="24"/>
              </w:rPr>
              <w:t>case)</w:t>
            </w:r>
            <w:r>
              <w:rPr>
                <w:rFonts w:ascii="Book Antiqua" w:hAnsi="Book Antiqua" w:cs="Times New Roman"/>
                <w:sz w:val="24"/>
                <w:szCs w:val="24"/>
              </w:rPr>
              <w:t xml:space="preserve"> </w:t>
            </w:r>
            <w:r w:rsidRPr="00FC75DF">
              <w:rPr>
                <w:rFonts w:ascii="Book Antiqua" w:hAnsi="Book Antiqua" w:cs="Times New Roman"/>
                <w:sz w:val="24"/>
                <w:szCs w:val="24"/>
              </w:rPr>
              <w:t>Amphotericin</w:t>
            </w:r>
            <w:r>
              <w:rPr>
                <w:rFonts w:ascii="Book Antiqua" w:hAnsi="Book Antiqua" w:cs="Times New Roman"/>
                <w:sz w:val="24"/>
                <w:szCs w:val="24"/>
              </w:rPr>
              <w:t xml:space="preserve"> </w:t>
            </w:r>
            <w:r w:rsidRPr="00FC75DF">
              <w:rPr>
                <w:rFonts w:ascii="Book Antiqua" w:hAnsi="Book Antiqua" w:cs="Times New Roman"/>
                <w:sz w:val="24"/>
                <w:szCs w:val="24"/>
              </w:rPr>
              <w:t>B,</w:t>
            </w:r>
            <w:r>
              <w:rPr>
                <w:rFonts w:ascii="Book Antiqua" w:hAnsi="Book Antiqua" w:cs="Times New Roman"/>
                <w:sz w:val="24"/>
                <w:szCs w:val="24"/>
              </w:rPr>
              <w:t xml:space="preserve"> </w:t>
            </w:r>
            <w:r w:rsidRPr="00FC75DF">
              <w:rPr>
                <w:rFonts w:ascii="Book Antiqua" w:hAnsi="Book Antiqua" w:cs="Times New Roman"/>
                <w:sz w:val="24"/>
                <w:szCs w:val="24"/>
              </w:rPr>
              <w:t>later</w:t>
            </w:r>
            <w:r>
              <w:rPr>
                <w:rFonts w:ascii="Book Antiqua" w:hAnsi="Book Antiqua" w:cs="Times New Roman"/>
                <w:sz w:val="24"/>
                <w:szCs w:val="24"/>
              </w:rPr>
              <w:t xml:space="preserve"> </w:t>
            </w:r>
            <w:r w:rsidRPr="00FC75DF">
              <w:rPr>
                <w:rFonts w:ascii="Book Antiqua" w:hAnsi="Book Antiqua" w:cs="Times New Roman"/>
                <w:sz w:val="24"/>
                <w:szCs w:val="24"/>
              </w:rPr>
              <w:t>on,</w:t>
            </w:r>
            <w:r>
              <w:rPr>
                <w:rFonts w:ascii="Book Antiqua" w:hAnsi="Book Antiqua" w:cs="Times New Roman"/>
                <w:sz w:val="24"/>
                <w:szCs w:val="24"/>
              </w:rPr>
              <w:t xml:space="preserve"> </w:t>
            </w:r>
            <w:r w:rsidRPr="00FC75DF">
              <w:rPr>
                <w:rFonts w:ascii="Book Antiqua" w:hAnsi="Book Antiqua" w:cs="Times New Roman"/>
                <w:sz w:val="24"/>
                <w:szCs w:val="24"/>
              </w:rPr>
              <w:t>1</w:t>
            </w:r>
            <w:r>
              <w:rPr>
                <w:rFonts w:ascii="Book Antiqua" w:hAnsi="Book Antiqua" w:cs="Times New Roman"/>
                <w:sz w:val="24"/>
                <w:szCs w:val="24"/>
              </w:rPr>
              <w:t xml:space="preserve"> </w:t>
            </w:r>
            <w:r w:rsidRPr="00FC75DF">
              <w:rPr>
                <w:rFonts w:ascii="Book Antiqua" w:hAnsi="Book Antiqua" w:cs="Times New Roman"/>
                <w:sz w:val="24"/>
                <w:szCs w:val="24"/>
              </w:rPr>
              <w:t>reoccurrence</w:t>
            </w:r>
            <w:r>
              <w:rPr>
                <w:rFonts w:ascii="Book Antiqua" w:hAnsi="Book Antiqua" w:cs="Times New Roman"/>
                <w:sz w:val="24"/>
                <w:szCs w:val="24"/>
              </w:rPr>
              <w:t xml:space="preserve"> </w:t>
            </w:r>
            <w:r w:rsidRPr="00FC75DF">
              <w:rPr>
                <w:rFonts w:ascii="Book Antiqua" w:hAnsi="Book Antiqua" w:cs="Times New Roman"/>
                <w:sz w:val="24"/>
                <w:szCs w:val="24"/>
              </w:rPr>
              <w:t>case</w:t>
            </w:r>
            <w:r>
              <w:rPr>
                <w:rFonts w:ascii="Book Antiqua" w:hAnsi="Book Antiqua" w:cs="Times New Roman"/>
                <w:sz w:val="24"/>
                <w:szCs w:val="24"/>
              </w:rPr>
              <w:t xml:space="preserve"> </w:t>
            </w:r>
            <w:r w:rsidRPr="00FC75DF">
              <w:rPr>
                <w:rFonts w:ascii="Book Antiqua" w:hAnsi="Book Antiqua" w:cs="Times New Roman"/>
                <w:sz w:val="24"/>
                <w:szCs w:val="24"/>
              </w:rPr>
              <w:t>treated</w:t>
            </w:r>
            <w:r>
              <w:rPr>
                <w:rFonts w:ascii="Book Antiqua" w:hAnsi="Book Antiqua" w:cs="Times New Roman"/>
                <w:sz w:val="24"/>
                <w:szCs w:val="24"/>
              </w:rPr>
              <w:t xml:space="preserve"> </w:t>
            </w:r>
            <w:r w:rsidRPr="00FC75DF">
              <w:rPr>
                <w:rFonts w:ascii="Book Antiqua" w:hAnsi="Book Antiqua" w:cs="Times New Roman"/>
                <w:sz w:val="24"/>
                <w:szCs w:val="24"/>
              </w:rPr>
              <w:t>with</w:t>
            </w:r>
            <w:r>
              <w:rPr>
                <w:rFonts w:ascii="Book Antiqua" w:hAnsi="Book Antiqua" w:cs="Times New Roman"/>
                <w:sz w:val="24"/>
                <w:szCs w:val="24"/>
              </w:rPr>
              <w:t xml:space="preserve"> </w:t>
            </w:r>
            <w:r w:rsidRPr="00FC75DF">
              <w:rPr>
                <w:rFonts w:ascii="Book Antiqua" w:hAnsi="Book Antiqua" w:cs="Times New Roman"/>
                <w:sz w:val="24"/>
                <w:szCs w:val="24"/>
              </w:rPr>
              <w:t>liposomal</w:t>
            </w:r>
            <w:r>
              <w:rPr>
                <w:rFonts w:ascii="Book Antiqua" w:hAnsi="Book Antiqua" w:cs="Times New Roman"/>
                <w:sz w:val="24"/>
                <w:szCs w:val="24"/>
              </w:rPr>
              <w:t xml:space="preserve"> </w:t>
            </w:r>
            <w:r w:rsidRPr="00FC75DF">
              <w:rPr>
                <w:rFonts w:ascii="Book Antiqua" w:hAnsi="Book Antiqua" w:cs="Times New Roman"/>
                <w:sz w:val="24"/>
                <w:szCs w:val="24"/>
              </w:rPr>
              <w:t>AMP-B</w:t>
            </w:r>
          </w:p>
          <w:p w14:paraId="494CA3C6"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Outcome:</w:t>
            </w:r>
            <w:r>
              <w:rPr>
                <w:rFonts w:ascii="Book Antiqua" w:hAnsi="Book Antiqua" w:cs="Times New Roman"/>
                <w:sz w:val="24"/>
                <w:szCs w:val="24"/>
              </w:rPr>
              <w:t xml:space="preserve"> </w:t>
            </w:r>
            <w:r w:rsidRPr="00FC75DF">
              <w:rPr>
                <w:rFonts w:ascii="Book Antiqua" w:hAnsi="Book Antiqua" w:cs="Times New Roman"/>
                <w:sz w:val="24"/>
                <w:szCs w:val="24"/>
              </w:rPr>
              <w:t>6</w:t>
            </w:r>
            <w:r>
              <w:rPr>
                <w:rFonts w:ascii="Book Antiqua" w:hAnsi="Book Antiqua" w:cs="Times New Roman"/>
                <w:sz w:val="24"/>
                <w:szCs w:val="24"/>
              </w:rPr>
              <w:t xml:space="preserve"> </w:t>
            </w:r>
            <w:r w:rsidRPr="00FC75DF">
              <w:rPr>
                <w:rFonts w:ascii="Book Antiqua" w:hAnsi="Book Antiqua" w:cs="Times New Roman"/>
                <w:sz w:val="24"/>
                <w:szCs w:val="24"/>
              </w:rPr>
              <w:t>survived</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1</w:t>
            </w:r>
            <w:r>
              <w:rPr>
                <w:rFonts w:ascii="Book Antiqua" w:hAnsi="Book Antiqua" w:cs="Times New Roman"/>
                <w:sz w:val="24"/>
                <w:szCs w:val="24"/>
              </w:rPr>
              <w:t xml:space="preserve"> </w:t>
            </w:r>
            <w:r w:rsidRPr="00FC75DF">
              <w:rPr>
                <w:rFonts w:ascii="Book Antiqua" w:hAnsi="Book Antiqua" w:cs="Times New Roman"/>
                <w:sz w:val="24"/>
                <w:szCs w:val="24"/>
              </w:rPr>
              <w:t>death</w:t>
            </w:r>
          </w:p>
        </w:tc>
        <w:tc>
          <w:tcPr>
            <w:tcW w:w="3222" w:type="dxa"/>
            <w:shd w:val="clear" w:color="auto" w:fill="auto"/>
            <w:tcMar>
              <w:top w:w="80" w:type="dxa"/>
              <w:left w:w="80" w:type="dxa"/>
              <w:bottom w:w="80" w:type="dxa"/>
              <w:right w:w="80" w:type="dxa"/>
            </w:tcMar>
          </w:tcPr>
          <w:p w14:paraId="1C33AE03" w14:textId="77777777" w:rsidR="003D34F2" w:rsidRPr="00FC75DF" w:rsidRDefault="003D34F2" w:rsidP="006B61C8">
            <w:pPr>
              <w:pStyle w:val="Body"/>
              <w:snapToGrid w:val="0"/>
              <w:spacing w:line="360" w:lineRule="auto"/>
              <w:jc w:val="both"/>
              <w:rPr>
                <w:rFonts w:ascii="Book Antiqua" w:hAnsi="Book Antiqua" w:cs="Times New Roman"/>
                <w:lang w:val="en-US"/>
              </w:rPr>
            </w:pPr>
            <w:r w:rsidRPr="00FC75DF">
              <w:rPr>
                <w:rFonts w:ascii="Book Antiqua" w:hAnsi="Book Antiqua" w:cs="Times New Roman"/>
                <w:lang w:val="en-US"/>
              </w:rPr>
              <w:t>Not</w:t>
            </w:r>
            <w:r>
              <w:rPr>
                <w:rFonts w:ascii="Book Antiqua" w:hAnsi="Book Antiqua" w:cs="Times New Roman"/>
                <w:lang w:val="en-US"/>
              </w:rPr>
              <w:t xml:space="preserve"> </w:t>
            </w:r>
            <w:r w:rsidRPr="00FC75DF">
              <w:rPr>
                <w:rFonts w:ascii="Book Antiqua" w:hAnsi="Book Antiqua" w:cs="Times New Roman"/>
                <w:lang w:val="en-US"/>
              </w:rPr>
              <w:t>documented</w:t>
            </w:r>
            <w:r>
              <w:rPr>
                <w:rFonts w:ascii="Book Antiqua" w:hAnsi="Book Antiqua" w:cs="Times New Roman"/>
                <w:lang w:val="en-US"/>
              </w:rPr>
              <w:t xml:space="preserve"> </w:t>
            </w:r>
          </w:p>
        </w:tc>
        <w:tc>
          <w:tcPr>
            <w:tcW w:w="0" w:type="auto"/>
            <w:shd w:val="clear" w:color="auto" w:fill="auto"/>
            <w:tcMar>
              <w:top w:w="80" w:type="dxa"/>
              <w:left w:w="80" w:type="dxa"/>
              <w:bottom w:w="80" w:type="dxa"/>
              <w:right w:w="80" w:type="dxa"/>
            </w:tcMar>
          </w:tcPr>
          <w:p w14:paraId="05A75CB8" w14:textId="77777777" w:rsidR="003D34F2" w:rsidRPr="00FC75DF" w:rsidRDefault="003D34F2" w:rsidP="006B61C8">
            <w:pPr>
              <w:pStyle w:val="Body"/>
              <w:snapToGrid w:val="0"/>
              <w:spacing w:line="360" w:lineRule="auto"/>
              <w:jc w:val="both"/>
              <w:rPr>
                <w:rFonts w:ascii="Book Antiqua" w:hAnsi="Book Antiqua" w:cs="Times New Roman"/>
                <w:lang w:val="en-US"/>
              </w:rPr>
            </w:pPr>
            <w:r w:rsidRPr="00FC75DF">
              <w:rPr>
                <w:rFonts w:ascii="Book Antiqua" w:hAnsi="Book Antiqua" w:cs="Times New Roman"/>
                <w:lang w:val="en-US"/>
              </w:rPr>
              <w:t>Altitude</w:t>
            </w:r>
            <w:r>
              <w:rPr>
                <w:rFonts w:ascii="Book Antiqua" w:hAnsi="Book Antiqua" w:cs="Times New Roman"/>
                <w:lang w:val="en-US"/>
              </w:rPr>
              <w:t xml:space="preserve"> </w:t>
            </w:r>
            <w:r w:rsidRPr="00FC75DF">
              <w:rPr>
                <w:rFonts w:ascii="Book Antiqua" w:hAnsi="Book Antiqua" w:cs="Times New Roman"/>
                <w:lang w:val="en-US"/>
              </w:rPr>
              <w:t>is</w:t>
            </w:r>
            <w:r>
              <w:rPr>
                <w:rFonts w:ascii="Book Antiqua" w:hAnsi="Book Antiqua" w:cs="Times New Roman"/>
                <w:lang w:val="en-US"/>
              </w:rPr>
              <w:t xml:space="preserve"> </w:t>
            </w:r>
            <w:r w:rsidRPr="00FC75DF">
              <w:rPr>
                <w:rFonts w:ascii="Book Antiqua" w:hAnsi="Book Antiqua" w:cs="Times New Roman"/>
                <w:lang w:val="en-US"/>
              </w:rPr>
              <w:t>not</w:t>
            </w:r>
            <w:r>
              <w:rPr>
                <w:rFonts w:ascii="Book Antiqua" w:hAnsi="Book Antiqua" w:cs="Times New Roman"/>
                <w:lang w:val="en-US"/>
              </w:rPr>
              <w:t xml:space="preserve"> </w:t>
            </w:r>
            <w:r w:rsidRPr="00FC75DF">
              <w:rPr>
                <w:rFonts w:ascii="Book Antiqua" w:hAnsi="Book Antiqua" w:cs="Times New Roman"/>
                <w:lang w:val="en-US"/>
              </w:rPr>
              <w:t>documented</w:t>
            </w:r>
          </w:p>
        </w:tc>
        <w:tc>
          <w:tcPr>
            <w:tcW w:w="0" w:type="auto"/>
            <w:shd w:val="clear" w:color="auto" w:fill="auto"/>
            <w:tcMar>
              <w:top w:w="80" w:type="dxa"/>
              <w:left w:w="80" w:type="dxa"/>
              <w:bottom w:w="80" w:type="dxa"/>
              <w:right w:w="80" w:type="dxa"/>
            </w:tcMar>
          </w:tcPr>
          <w:p w14:paraId="009CB818" w14:textId="77777777" w:rsidR="003D34F2" w:rsidRPr="00FC75DF" w:rsidRDefault="003D34F2" w:rsidP="006B61C8">
            <w:pPr>
              <w:pStyle w:val="Body"/>
              <w:snapToGrid w:val="0"/>
              <w:spacing w:line="360" w:lineRule="auto"/>
              <w:jc w:val="both"/>
              <w:rPr>
                <w:rFonts w:ascii="Book Antiqua" w:hAnsi="Book Antiqua" w:cs="Times New Roman"/>
                <w:lang w:val="en-US"/>
              </w:rPr>
            </w:pPr>
            <w:r w:rsidRPr="00FC75DF">
              <w:rPr>
                <w:rFonts w:ascii="Book Antiqua" w:hAnsi="Book Antiqua" w:cs="Times New Roman"/>
                <w:lang w:val="en-US"/>
              </w:rPr>
              <w:t>Ganges</w:t>
            </w:r>
          </w:p>
        </w:tc>
        <w:tc>
          <w:tcPr>
            <w:tcW w:w="1995" w:type="dxa"/>
            <w:shd w:val="clear" w:color="auto" w:fill="auto"/>
            <w:tcMar>
              <w:top w:w="80" w:type="dxa"/>
              <w:left w:w="80" w:type="dxa"/>
              <w:bottom w:w="80" w:type="dxa"/>
              <w:right w:w="80" w:type="dxa"/>
            </w:tcMar>
          </w:tcPr>
          <w:p w14:paraId="174F1B81" w14:textId="77777777" w:rsidR="003D34F2" w:rsidRPr="00FC75DF" w:rsidRDefault="003D34F2" w:rsidP="006B61C8">
            <w:pPr>
              <w:pStyle w:val="Body"/>
              <w:snapToGrid w:val="0"/>
              <w:spacing w:line="360" w:lineRule="auto"/>
              <w:jc w:val="both"/>
              <w:rPr>
                <w:rFonts w:ascii="Book Antiqua" w:hAnsi="Book Antiqua" w:cs="Times New Roman"/>
                <w:lang w:val="en-US"/>
              </w:rPr>
            </w:pPr>
            <w:r w:rsidRPr="00FC75DF">
              <w:rPr>
                <w:rFonts w:ascii="Book Antiqua" w:hAnsi="Book Antiqua" w:cs="Times New Roman"/>
                <w:lang w:val="en-US"/>
              </w:rPr>
              <w:t>Different</w:t>
            </w:r>
            <w:r>
              <w:rPr>
                <w:rFonts w:ascii="Book Antiqua" w:hAnsi="Book Antiqua" w:cs="Times New Roman"/>
                <w:lang w:val="en-US"/>
              </w:rPr>
              <w:t xml:space="preserve"> </w:t>
            </w:r>
            <w:r w:rsidRPr="00FC75DF">
              <w:rPr>
                <w:rFonts w:ascii="Book Antiqua" w:hAnsi="Book Antiqua" w:cs="Times New Roman"/>
                <w:lang w:val="en-US"/>
              </w:rPr>
              <w:t>clinical</w:t>
            </w:r>
            <w:r>
              <w:rPr>
                <w:rFonts w:ascii="Book Antiqua" w:hAnsi="Book Antiqua" w:cs="Times New Roman"/>
                <w:lang w:val="en-US"/>
              </w:rPr>
              <w:t xml:space="preserve"> </w:t>
            </w:r>
            <w:r w:rsidRPr="00FC75DF">
              <w:rPr>
                <w:rFonts w:ascii="Book Antiqua" w:hAnsi="Book Antiqua" w:cs="Times New Roman"/>
                <w:lang w:val="en-US"/>
              </w:rPr>
              <w:t>profiles</w:t>
            </w:r>
            <w:r>
              <w:rPr>
                <w:rFonts w:ascii="Book Antiqua" w:hAnsi="Book Antiqua" w:cs="Times New Roman"/>
                <w:lang w:val="en-US"/>
              </w:rPr>
              <w:t xml:space="preserve"> </w:t>
            </w:r>
            <w:r w:rsidRPr="00FC75DF">
              <w:rPr>
                <w:rFonts w:ascii="Book Antiqua" w:hAnsi="Book Antiqua" w:cs="Times New Roman"/>
                <w:lang w:val="en-US"/>
              </w:rPr>
              <w:t>than</w:t>
            </w:r>
            <w:r>
              <w:rPr>
                <w:rFonts w:ascii="Book Antiqua" w:hAnsi="Book Antiqua" w:cs="Times New Roman"/>
                <w:lang w:val="en-US"/>
              </w:rPr>
              <w:t xml:space="preserve"> </w:t>
            </w:r>
            <w:r w:rsidRPr="00FC75DF">
              <w:rPr>
                <w:rFonts w:ascii="Book Antiqua" w:hAnsi="Book Antiqua" w:cs="Times New Roman"/>
                <w:lang w:val="en-US"/>
              </w:rPr>
              <w:t>endemic</w:t>
            </w:r>
            <w:r>
              <w:rPr>
                <w:rFonts w:ascii="Book Antiqua" w:hAnsi="Book Antiqua" w:cs="Times New Roman"/>
                <w:lang w:val="en-US"/>
              </w:rPr>
              <w:t xml:space="preserve"> </w:t>
            </w:r>
            <w:r w:rsidRPr="00FC75DF">
              <w:rPr>
                <w:rFonts w:ascii="Book Antiqua" w:hAnsi="Book Antiqua" w:cs="Times New Roman"/>
                <w:lang w:val="en-US"/>
              </w:rPr>
              <w:t>regions.</w:t>
            </w:r>
            <w:r>
              <w:rPr>
                <w:rFonts w:ascii="Book Antiqua" w:hAnsi="Book Antiqua" w:cs="Times New Roman"/>
                <w:lang w:val="en-US"/>
              </w:rPr>
              <w:t xml:space="preserve"> </w:t>
            </w:r>
            <w:r w:rsidRPr="00FC75DF">
              <w:rPr>
                <w:rFonts w:ascii="Book Antiqua" w:hAnsi="Book Antiqua" w:cs="Times New Roman"/>
                <w:lang w:val="en-US"/>
              </w:rPr>
              <w:t>More</w:t>
            </w:r>
            <w:r>
              <w:rPr>
                <w:rFonts w:ascii="Book Antiqua" w:hAnsi="Book Antiqua" w:cs="Times New Roman"/>
                <w:lang w:val="en-US"/>
              </w:rPr>
              <w:t xml:space="preserve"> </w:t>
            </w:r>
            <w:r w:rsidRPr="00FC75DF">
              <w:rPr>
                <w:rFonts w:ascii="Book Antiqua" w:hAnsi="Book Antiqua" w:cs="Times New Roman"/>
                <w:lang w:val="en-US"/>
              </w:rPr>
              <w:t>association</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organ</w:t>
            </w:r>
            <w:r>
              <w:rPr>
                <w:rFonts w:ascii="Book Antiqua" w:hAnsi="Book Antiqua" w:cs="Times New Roman"/>
                <w:lang w:val="en-US"/>
              </w:rPr>
              <w:t xml:space="preserve"> </w:t>
            </w:r>
            <w:r w:rsidRPr="00FC75DF">
              <w:rPr>
                <w:rFonts w:ascii="Book Antiqua" w:hAnsi="Book Antiqua" w:cs="Times New Roman"/>
                <w:lang w:val="en-US"/>
              </w:rPr>
              <w:t>failure</w:t>
            </w:r>
            <w:r>
              <w:rPr>
                <w:rFonts w:ascii="Book Antiqua" w:hAnsi="Book Antiqua" w:cs="Times New Roman"/>
                <w:lang w:val="en-US"/>
              </w:rPr>
              <w:t xml:space="preserve"> </w:t>
            </w:r>
            <w:r w:rsidRPr="00FC75DF">
              <w:rPr>
                <w:rFonts w:ascii="Book Antiqua" w:hAnsi="Book Antiqua" w:cs="Times New Roman"/>
                <w:lang w:val="en-US"/>
              </w:rPr>
              <w:t>and</w:t>
            </w:r>
            <w:r>
              <w:rPr>
                <w:rFonts w:ascii="Book Antiqua" w:hAnsi="Book Antiqua" w:cs="Times New Roman"/>
                <w:lang w:val="en-US"/>
              </w:rPr>
              <w:t xml:space="preserve"> </w:t>
            </w:r>
            <w:r w:rsidRPr="00FC75DF">
              <w:rPr>
                <w:rFonts w:ascii="Book Antiqua" w:hAnsi="Book Antiqua" w:cs="Times New Roman"/>
                <w:lang w:val="en-US"/>
              </w:rPr>
              <w:t>HLH</w:t>
            </w:r>
            <w:r>
              <w:rPr>
                <w:rFonts w:ascii="Book Antiqua" w:hAnsi="Book Antiqua" w:cs="Times New Roman"/>
                <w:lang w:val="en-US"/>
              </w:rPr>
              <w:t xml:space="preserve"> </w:t>
            </w:r>
            <w:r w:rsidRPr="00FC75DF">
              <w:rPr>
                <w:rFonts w:ascii="Book Antiqua" w:hAnsi="Book Antiqua" w:cs="Times New Roman"/>
                <w:lang w:val="en-US"/>
              </w:rPr>
              <w:t>suggests</w:t>
            </w:r>
            <w:r>
              <w:rPr>
                <w:rFonts w:ascii="Book Antiqua" w:hAnsi="Book Antiqua" w:cs="Times New Roman"/>
                <w:lang w:val="en-US"/>
              </w:rPr>
              <w:t xml:space="preserve"> </w:t>
            </w:r>
            <w:r w:rsidRPr="00FC75DF">
              <w:rPr>
                <w:rFonts w:ascii="Book Antiqua" w:hAnsi="Book Antiqua" w:cs="Times New Roman"/>
                <w:lang w:val="en-US"/>
              </w:rPr>
              <w:t>aggressive</w:t>
            </w:r>
            <w:r>
              <w:rPr>
                <w:rFonts w:ascii="Book Antiqua" w:hAnsi="Book Antiqua" w:cs="Times New Roman"/>
                <w:lang w:val="en-US"/>
              </w:rPr>
              <w:t xml:space="preserve"> </w:t>
            </w:r>
            <w:r w:rsidRPr="00FC75DF">
              <w:rPr>
                <w:rFonts w:ascii="Book Antiqua" w:hAnsi="Book Antiqua" w:cs="Times New Roman"/>
                <w:lang w:val="en-US"/>
              </w:rPr>
              <w:t>presentation</w:t>
            </w:r>
            <w:r>
              <w:rPr>
                <w:rFonts w:ascii="Book Antiqua" w:hAnsi="Book Antiqua" w:cs="Times New Roman"/>
                <w:lang w:val="en-US"/>
              </w:rPr>
              <w:t xml:space="preserve"> </w:t>
            </w:r>
            <w:r w:rsidRPr="00FC75DF">
              <w:rPr>
                <w:rFonts w:ascii="Book Antiqua" w:hAnsi="Book Antiqua" w:cs="Times New Roman"/>
                <w:lang w:val="en-US"/>
              </w:rPr>
              <w:t>than</w:t>
            </w:r>
            <w:r>
              <w:rPr>
                <w:rFonts w:ascii="Book Antiqua" w:hAnsi="Book Antiqua" w:cs="Times New Roman"/>
                <w:lang w:val="en-US"/>
              </w:rPr>
              <w:t xml:space="preserve"> </w:t>
            </w:r>
            <w:r w:rsidRPr="00FC75DF">
              <w:rPr>
                <w:rFonts w:ascii="Book Antiqua" w:hAnsi="Book Antiqua" w:cs="Times New Roman"/>
                <w:lang w:val="en-US"/>
              </w:rPr>
              <w:t>in</w:t>
            </w:r>
            <w:r>
              <w:rPr>
                <w:rFonts w:ascii="Book Antiqua" w:hAnsi="Book Antiqua" w:cs="Times New Roman"/>
                <w:lang w:val="en-US"/>
              </w:rPr>
              <w:t xml:space="preserve"> </w:t>
            </w:r>
            <w:r w:rsidRPr="00FC75DF">
              <w:rPr>
                <w:rFonts w:ascii="Book Antiqua" w:hAnsi="Book Antiqua" w:cs="Times New Roman"/>
                <w:lang w:val="en-US"/>
              </w:rPr>
              <w:t>endemic</w:t>
            </w:r>
            <w:r>
              <w:rPr>
                <w:rFonts w:ascii="Book Antiqua" w:hAnsi="Book Antiqua" w:cs="Times New Roman"/>
                <w:lang w:val="en-US"/>
              </w:rPr>
              <w:t xml:space="preserve"> </w:t>
            </w:r>
            <w:r w:rsidRPr="00FC75DF">
              <w:rPr>
                <w:rFonts w:ascii="Book Antiqua" w:hAnsi="Book Antiqua" w:cs="Times New Roman"/>
                <w:lang w:val="en-US"/>
              </w:rPr>
              <w:t>areas.</w:t>
            </w:r>
            <w:r>
              <w:rPr>
                <w:rFonts w:ascii="Book Antiqua" w:hAnsi="Book Antiqua" w:cs="Times New Roman"/>
                <w:lang w:val="en-US"/>
              </w:rPr>
              <w:t xml:space="preserve"> </w:t>
            </w:r>
          </w:p>
        </w:tc>
      </w:tr>
      <w:tr w:rsidR="00A330BE" w:rsidRPr="00FC75DF" w14:paraId="14F4B082" w14:textId="77777777" w:rsidTr="00C01DA2">
        <w:trPr>
          <w:trHeight w:val="2525"/>
          <w:jc w:val="center"/>
        </w:trPr>
        <w:tc>
          <w:tcPr>
            <w:tcW w:w="0" w:type="auto"/>
            <w:shd w:val="clear" w:color="auto" w:fill="auto"/>
            <w:tcMar>
              <w:top w:w="80" w:type="dxa"/>
              <w:left w:w="80" w:type="dxa"/>
              <w:bottom w:w="80" w:type="dxa"/>
              <w:right w:w="80" w:type="dxa"/>
            </w:tcMar>
          </w:tcPr>
          <w:p w14:paraId="1416F252" w14:textId="149C387D"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Chandra</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[15]</w:t>
            </w:r>
          </w:p>
        </w:tc>
        <w:tc>
          <w:tcPr>
            <w:tcW w:w="0" w:type="auto"/>
            <w:shd w:val="clear" w:color="auto" w:fill="auto"/>
            <w:tcMar>
              <w:top w:w="80" w:type="dxa"/>
              <w:left w:w="80" w:type="dxa"/>
              <w:bottom w:w="80" w:type="dxa"/>
              <w:right w:w="80" w:type="dxa"/>
            </w:tcMar>
          </w:tcPr>
          <w:p w14:paraId="4F5AE53E"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Seven</w:t>
            </w:r>
          </w:p>
        </w:tc>
        <w:tc>
          <w:tcPr>
            <w:tcW w:w="0" w:type="auto"/>
            <w:shd w:val="clear" w:color="auto" w:fill="auto"/>
            <w:tcMar>
              <w:top w:w="80" w:type="dxa"/>
              <w:left w:w="80" w:type="dxa"/>
              <w:bottom w:w="80" w:type="dxa"/>
              <w:right w:w="80" w:type="dxa"/>
            </w:tcMar>
          </w:tcPr>
          <w:p w14:paraId="6D1950DD"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Dehradun</w:t>
            </w:r>
            <w:r>
              <w:rPr>
                <w:rFonts w:ascii="Book Antiqua" w:hAnsi="Book Antiqua" w:cs="Times New Roman"/>
              </w:rPr>
              <w:t xml:space="preserve"> </w:t>
            </w:r>
            <w:r w:rsidRPr="00FC75DF">
              <w:rPr>
                <w:rFonts w:ascii="Book Antiqua" w:hAnsi="Book Antiqua" w:cs="Times New Roman"/>
              </w:rPr>
              <w:t>(location</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medical</w:t>
            </w:r>
            <w:r>
              <w:rPr>
                <w:rFonts w:ascii="Book Antiqua" w:hAnsi="Book Antiqua" w:cs="Times New Roman"/>
              </w:rPr>
              <w:t xml:space="preserve"> </w:t>
            </w:r>
            <w:r w:rsidRPr="00FC75DF">
              <w:rPr>
                <w:rFonts w:ascii="Book Antiqua" w:hAnsi="Book Antiqua" w:cs="Times New Roman"/>
              </w:rPr>
              <w:t>college)</w:t>
            </w:r>
            <w:r>
              <w:rPr>
                <w:rFonts w:ascii="Book Antiqua" w:hAnsi="Book Antiqua" w:cs="Times New Roman"/>
              </w:rPr>
              <w:t xml:space="preserve"> </w:t>
            </w:r>
            <w:r w:rsidRPr="00FC75DF">
              <w:rPr>
                <w:rFonts w:ascii="Book Antiqua" w:hAnsi="Book Antiqua" w:cs="Times New Roman"/>
              </w:rPr>
              <w:t>Different</w:t>
            </w:r>
            <w:r>
              <w:rPr>
                <w:rFonts w:ascii="Book Antiqua" w:hAnsi="Book Antiqua" w:cs="Times New Roman"/>
              </w:rPr>
              <w:t xml:space="preserve"> </w:t>
            </w:r>
            <w:r w:rsidRPr="00FC75DF">
              <w:rPr>
                <w:rFonts w:ascii="Book Antiqua" w:hAnsi="Book Antiqua" w:cs="Times New Roman"/>
              </w:rPr>
              <w:t>areas</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Uttarakhand,</w:t>
            </w:r>
            <w:r>
              <w:rPr>
                <w:rFonts w:ascii="Book Antiqua" w:hAnsi="Book Antiqua" w:cs="Times New Roman"/>
              </w:rPr>
              <w:t xml:space="preserve"> </w:t>
            </w:r>
            <w:r w:rsidRPr="00FC75DF">
              <w:rPr>
                <w:rFonts w:ascii="Book Antiqua" w:hAnsi="Book Antiqua" w:cs="Times New Roman"/>
              </w:rPr>
              <w:t>India.</w:t>
            </w:r>
          </w:p>
        </w:tc>
        <w:tc>
          <w:tcPr>
            <w:tcW w:w="0" w:type="auto"/>
            <w:shd w:val="clear" w:color="auto" w:fill="auto"/>
            <w:tcMar>
              <w:top w:w="80" w:type="dxa"/>
              <w:left w:w="80" w:type="dxa"/>
              <w:bottom w:w="80" w:type="dxa"/>
              <w:right w:w="80" w:type="dxa"/>
            </w:tcMar>
          </w:tcPr>
          <w:p w14:paraId="7F402A37"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Leishmania,</w:t>
            </w:r>
            <w:r>
              <w:rPr>
                <w:rFonts w:ascii="Book Antiqua" w:hAnsi="Book Antiqua" w:cs="Times New Roman"/>
              </w:rPr>
              <w:t xml:space="preserve"> </w:t>
            </w:r>
            <w:r w:rsidRPr="00FC75DF">
              <w:rPr>
                <w:rFonts w:ascii="Book Antiqua" w:hAnsi="Book Antiqua" w:cs="Times New Roman"/>
              </w:rPr>
              <w:t>species</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identified</w:t>
            </w:r>
          </w:p>
        </w:tc>
        <w:tc>
          <w:tcPr>
            <w:tcW w:w="1718" w:type="dxa"/>
            <w:shd w:val="clear" w:color="auto" w:fill="auto"/>
            <w:tcMar>
              <w:top w:w="80" w:type="dxa"/>
              <w:left w:w="80" w:type="dxa"/>
              <w:bottom w:w="80" w:type="dxa"/>
              <w:right w:w="80" w:type="dxa"/>
            </w:tcMar>
          </w:tcPr>
          <w:p w14:paraId="5BA06A9A"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VL</w:t>
            </w:r>
            <w:r>
              <w:rPr>
                <w:rFonts w:ascii="Book Antiqua" w:hAnsi="Book Antiqua" w:cs="Times New Roman"/>
              </w:rPr>
              <w:t xml:space="preserve"> </w:t>
            </w:r>
            <w:r w:rsidRPr="00FC75DF">
              <w:rPr>
                <w:rFonts w:ascii="Book Antiqua" w:hAnsi="Book Antiqua" w:cs="Times New Roman"/>
              </w:rPr>
              <w:t>-</w:t>
            </w:r>
            <w:r>
              <w:rPr>
                <w:rFonts w:ascii="Book Antiqua" w:hAnsi="Book Antiqua" w:cs="Times New Roman"/>
              </w:rPr>
              <w:t xml:space="preserve"> </w:t>
            </w:r>
            <w:r w:rsidRPr="00FC75DF">
              <w:rPr>
                <w:rFonts w:ascii="Book Antiqua" w:hAnsi="Book Antiqua" w:cs="Times New Roman"/>
              </w:rPr>
              <w:t>fever,</w:t>
            </w:r>
            <w:r>
              <w:rPr>
                <w:rFonts w:ascii="Book Antiqua" w:hAnsi="Book Antiqua" w:cs="Times New Roman"/>
              </w:rPr>
              <w:t xml:space="preserve"> </w:t>
            </w:r>
            <w:r w:rsidRPr="00FC75DF">
              <w:rPr>
                <w:rFonts w:ascii="Book Antiqua" w:hAnsi="Book Antiqua" w:cs="Times New Roman"/>
              </w:rPr>
              <w:t>hepato-splenomegaly,</w:t>
            </w:r>
            <w:r>
              <w:rPr>
                <w:rFonts w:ascii="Book Antiqua" w:hAnsi="Book Antiqua" w:cs="Times New Roman"/>
              </w:rPr>
              <w:t xml:space="preserve"> </w:t>
            </w:r>
            <w:r w:rsidRPr="00FC75DF">
              <w:rPr>
                <w:rFonts w:ascii="Book Antiqua" w:hAnsi="Book Antiqua" w:cs="Times New Roman"/>
              </w:rPr>
              <w:t>hemophagocytic</w:t>
            </w:r>
            <w:r>
              <w:rPr>
                <w:rFonts w:ascii="Book Antiqua" w:hAnsi="Book Antiqua" w:cs="Times New Roman"/>
              </w:rPr>
              <w:t xml:space="preserve"> </w:t>
            </w:r>
            <w:r w:rsidRPr="00FC75DF">
              <w:rPr>
                <w:rFonts w:ascii="Book Antiqua" w:hAnsi="Book Antiqua" w:cs="Times New Roman"/>
              </w:rPr>
              <w:t>lymphohistiocytosis</w:t>
            </w:r>
            <w:r>
              <w:rPr>
                <w:rFonts w:ascii="Book Antiqua" w:hAnsi="Book Antiqua" w:cs="Times New Roman"/>
              </w:rPr>
              <w:t xml:space="preserve"> </w:t>
            </w:r>
            <w:r w:rsidRPr="00FC75DF">
              <w:rPr>
                <w:rFonts w:ascii="Book Antiqua" w:hAnsi="Book Antiqua" w:cs="Times New Roman"/>
              </w:rPr>
              <w:t>(HLH)</w:t>
            </w:r>
            <w:r>
              <w:rPr>
                <w:rFonts w:ascii="Book Antiqua" w:hAnsi="Book Antiqua" w:cs="Times New Roman"/>
              </w:rPr>
              <w:t xml:space="preserve"> </w:t>
            </w:r>
            <w:r w:rsidRPr="00FC75DF">
              <w:rPr>
                <w:rFonts w:ascii="Book Antiqua" w:hAnsi="Book Antiqua" w:cs="Times New Roman"/>
              </w:rPr>
              <w:t>syndrome.</w:t>
            </w:r>
          </w:p>
          <w:p w14:paraId="34268211"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plain</w:t>
            </w:r>
            <w:r>
              <w:rPr>
                <w:rFonts w:ascii="Book Antiqua" w:hAnsi="Book Antiqua" w:cs="Times New Roman"/>
              </w:rPr>
              <w:t xml:space="preserve"> </w:t>
            </w:r>
            <w:r w:rsidRPr="00FC75DF">
              <w:rPr>
                <w:rFonts w:ascii="Book Antiqua" w:hAnsi="Book Antiqua" w:cs="Times New Roman"/>
              </w:rPr>
              <w:t>Amphotericin</w:t>
            </w:r>
            <w:r>
              <w:rPr>
                <w:rFonts w:ascii="Book Antiqua" w:hAnsi="Book Antiqua" w:cs="Times New Roman"/>
              </w:rPr>
              <w:t xml:space="preserve"> </w:t>
            </w:r>
            <w:r w:rsidRPr="00FC75DF">
              <w:rPr>
                <w:rFonts w:ascii="Book Antiqua" w:hAnsi="Book Antiqua" w:cs="Times New Roman"/>
              </w:rPr>
              <w:t>B</w:t>
            </w:r>
          </w:p>
          <w:p w14:paraId="4458A423"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Survival</w:t>
            </w:r>
            <w:r>
              <w:rPr>
                <w:rFonts w:ascii="Book Antiqua" w:hAnsi="Book Antiqua" w:cs="Times New Roman"/>
              </w:rPr>
              <w:t xml:space="preserve"> </w:t>
            </w:r>
            <w:r w:rsidRPr="00FC75DF">
              <w:rPr>
                <w:rFonts w:ascii="Book Antiqua" w:hAnsi="Book Antiqua" w:cs="Times New Roman"/>
              </w:rPr>
              <w:t>for</w:t>
            </w:r>
            <w:r>
              <w:rPr>
                <w:rFonts w:ascii="Book Antiqua" w:hAnsi="Book Antiqua" w:cs="Times New Roman"/>
              </w:rPr>
              <w:t xml:space="preserve"> </w:t>
            </w:r>
            <w:r w:rsidRPr="00FC75DF">
              <w:rPr>
                <w:rFonts w:ascii="Book Antiqua" w:hAnsi="Book Antiqua" w:cs="Times New Roman"/>
              </w:rPr>
              <w:t>all</w:t>
            </w:r>
            <w:r>
              <w:rPr>
                <w:rFonts w:ascii="Book Antiqua" w:hAnsi="Book Antiqua" w:cs="Times New Roman"/>
              </w:rPr>
              <w:t xml:space="preserve"> </w:t>
            </w:r>
            <w:r w:rsidRPr="00FC75DF">
              <w:rPr>
                <w:rFonts w:ascii="Book Antiqua" w:hAnsi="Book Antiqua" w:cs="Times New Roman"/>
              </w:rPr>
              <w:t>cases.</w:t>
            </w:r>
          </w:p>
        </w:tc>
        <w:tc>
          <w:tcPr>
            <w:tcW w:w="3222" w:type="dxa"/>
            <w:shd w:val="clear" w:color="auto" w:fill="auto"/>
            <w:tcMar>
              <w:top w:w="80" w:type="dxa"/>
              <w:left w:w="80" w:type="dxa"/>
              <w:bottom w:w="80" w:type="dxa"/>
              <w:right w:w="80" w:type="dxa"/>
            </w:tcMar>
          </w:tcPr>
          <w:p w14:paraId="179DA404"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p>
        </w:tc>
        <w:tc>
          <w:tcPr>
            <w:tcW w:w="0" w:type="auto"/>
            <w:shd w:val="clear" w:color="auto" w:fill="auto"/>
            <w:tcMar>
              <w:top w:w="80" w:type="dxa"/>
              <w:left w:w="80" w:type="dxa"/>
              <w:bottom w:w="80" w:type="dxa"/>
              <w:right w:w="80" w:type="dxa"/>
            </w:tcMar>
          </w:tcPr>
          <w:p w14:paraId="15A9E401"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Altitude</w:t>
            </w:r>
            <w:r>
              <w:rPr>
                <w:rFonts w:ascii="Book Antiqua" w:hAnsi="Book Antiqua" w:cs="Times New Roman"/>
                <w:lang w:val="en-US"/>
              </w:rPr>
              <w:t xml:space="preserve"> </w:t>
            </w:r>
            <w:r w:rsidRPr="00FC75DF">
              <w:rPr>
                <w:rFonts w:ascii="Book Antiqua" w:hAnsi="Book Antiqua" w:cs="Times New Roman"/>
                <w:lang w:val="en-US"/>
              </w:rPr>
              <w:t>is</w:t>
            </w:r>
            <w:r>
              <w:rPr>
                <w:rFonts w:ascii="Book Antiqua" w:hAnsi="Book Antiqua" w:cs="Times New Roman"/>
                <w:lang w:val="en-US"/>
              </w:rPr>
              <w:t xml:space="preserve"> </w:t>
            </w:r>
            <w:r w:rsidRPr="00FC75DF">
              <w:rPr>
                <w:rFonts w:ascii="Book Antiqua" w:hAnsi="Book Antiqua" w:cs="Times New Roman"/>
                <w:lang w:val="en-US"/>
              </w:rPr>
              <w:t>not</w:t>
            </w:r>
            <w:r>
              <w:rPr>
                <w:rFonts w:ascii="Book Antiqua" w:hAnsi="Book Antiqua" w:cs="Times New Roman"/>
                <w:lang w:val="en-US"/>
              </w:rPr>
              <w:t xml:space="preserve"> </w:t>
            </w:r>
            <w:r w:rsidRPr="00FC75DF">
              <w:rPr>
                <w:rFonts w:ascii="Book Antiqua" w:hAnsi="Book Antiqua" w:cs="Times New Roman"/>
                <w:lang w:val="en-US"/>
              </w:rPr>
              <w:t>documented</w:t>
            </w:r>
            <w:r>
              <w:rPr>
                <w:rFonts w:ascii="Book Antiqua" w:hAnsi="Book Antiqua" w:cs="Times New Roman"/>
                <w:lang w:val="en-US"/>
              </w:rPr>
              <w:t xml:space="preserve"> </w:t>
            </w:r>
          </w:p>
        </w:tc>
        <w:tc>
          <w:tcPr>
            <w:tcW w:w="0" w:type="auto"/>
            <w:shd w:val="clear" w:color="auto" w:fill="auto"/>
            <w:tcMar>
              <w:top w:w="80" w:type="dxa"/>
              <w:left w:w="80" w:type="dxa"/>
              <w:bottom w:w="80" w:type="dxa"/>
              <w:right w:w="80" w:type="dxa"/>
            </w:tcMar>
          </w:tcPr>
          <w:p w14:paraId="319CB6D5"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Ganges</w:t>
            </w:r>
          </w:p>
        </w:tc>
        <w:tc>
          <w:tcPr>
            <w:tcW w:w="1995" w:type="dxa"/>
            <w:shd w:val="clear" w:color="auto" w:fill="auto"/>
            <w:tcMar>
              <w:top w:w="80" w:type="dxa"/>
              <w:left w:w="80" w:type="dxa"/>
              <w:bottom w:w="80" w:type="dxa"/>
              <w:right w:w="80" w:type="dxa"/>
            </w:tcMar>
          </w:tcPr>
          <w:p w14:paraId="641ED342" w14:textId="77777777" w:rsidR="003D34F2" w:rsidRPr="00FC75DF" w:rsidRDefault="003D34F2" w:rsidP="006B61C8">
            <w:pPr>
              <w:pStyle w:val="a8"/>
              <w:snapToGrid w:val="0"/>
              <w:spacing w:line="360" w:lineRule="auto"/>
              <w:jc w:val="both"/>
              <w:rPr>
                <w:rFonts w:ascii="Book Antiqua" w:eastAsia="Arial" w:hAnsi="Book Antiqua" w:cs="Times New Roman"/>
                <w:sz w:val="24"/>
                <w:szCs w:val="24"/>
              </w:rPr>
            </w:pP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all</w:t>
            </w:r>
            <w:r>
              <w:rPr>
                <w:rFonts w:ascii="Book Antiqua" w:hAnsi="Book Antiqua" w:cs="Times New Roman"/>
                <w:sz w:val="24"/>
                <w:szCs w:val="24"/>
              </w:rPr>
              <w:t xml:space="preserve"> </w:t>
            </w:r>
            <w:r w:rsidRPr="00FC75DF">
              <w:rPr>
                <w:rFonts w:ascii="Book Antiqua" w:hAnsi="Book Antiqua" w:cs="Times New Roman"/>
                <w:sz w:val="24"/>
                <w:szCs w:val="24"/>
              </w:rPr>
              <w:t>HLH</w:t>
            </w:r>
            <w:r>
              <w:rPr>
                <w:rFonts w:ascii="Book Antiqua" w:hAnsi="Book Antiqua" w:cs="Times New Roman"/>
                <w:sz w:val="24"/>
                <w:szCs w:val="24"/>
              </w:rPr>
              <w:t xml:space="preserve"> </w:t>
            </w:r>
            <w:r w:rsidRPr="00FC75DF">
              <w:rPr>
                <w:rFonts w:ascii="Book Antiqua" w:hAnsi="Book Antiqua" w:cs="Times New Roman"/>
                <w:sz w:val="24"/>
                <w:szCs w:val="24"/>
              </w:rPr>
              <w:t>cases,</w:t>
            </w:r>
            <w:r>
              <w:rPr>
                <w:rFonts w:ascii="Book Antiqua" w:hAnsi="Book Antiqua" w:cs="Times New Roman"/>
                <w:sz w:val="24"/>
                <w:szCs w:val="24"/>
              </w:rPr>
              <w:t xml:space="preserve"> </w:t>
            </w:r>
            <w:r w:rsidRPr="00FC75DF">
              <w:rPr>
                <w:rFonts w:ascii="Book Antiqua" w:hAnsi="Book Antiqua" w:cs="Times New Roman"/>
                <w:sz w:val="24"/>
                <w:szCs w:val="24"/>
              </w:rPr>
              <w:t>leishmaniasis</w:t>
            </w:r>
            <w:r>
              <w:rPr>
                <w:rFonts w:ascii="Book Antiqua" w:hAnsi="Book Antiqua" w:cs="Times New Roman"/>
                <w:sz w:val="24"/>
                <w:szCs w:val="24"/>
              </w:rPr>
              <w:t xml:space="preserve"> </w:t>
            </w:r>
            <w:r w:rsidRPr="00FC75DF">
              <w:rPr>
                <w:rFonts w:ascii="Book Antiqua" w:hAnsi="Book Antiqua" w:cs="Times New Roman"/>
                <w:sz w:val="24"/>
                <w:szCs w:val="24"/>
              </w:rPr>
              <w:t>should</w:t>
            </w:r>
            <w:r>
              <w:rPr>
                <w:rFonts w:ascii="Book Antiqua" w:hAnsi="Book Antiqua" w:cs="Times New Roman"/>
                <w:sz w:val="24"/>
                <w:szCs w:val="24"/>
              </w:rPr>
              <w:t xml:space="preserve"> </w:t>
            </w:r>
            <w:r w:rsidRPr="00FC75DF">
              <w:rPr>
                <w:rFonts w:ascii="Book Antiqua" w:hAnsi="Book Antiqua" w:cs="Times New Roman"/>
                <w:sz w:val="24"/>
                <w:szCs w:val="24"/>
              </w:rPr>
              <w:t>be</w:t>
            </w:r>
            <w:r>
              <w:rPr>
                <w:rFonts w:ascii="Book Antiqua" w:hAnsi="Book Antiqua" w:cs="Times New Roman"/>
                <w:sz w:val="24"/>
                <w:szCs w:val="24"/>
              </w:rPr>
              <w:t xml:space="preserve"> </w:t>
            </w:r>
            <w:r w:rsidRPr="00FC75DF">
              <w:rPr>
                <w:rFonts w:ascii="Book Antiqua" w:hAnsi="Book Antiqua" w:cs="Times New Roman"/>
                <w:sz w:val="24"/>
                <w:szCs w:val="24"/>
              </w:rPr>
              <w:t>suspected.</w:t>
            </w:r>
          </w:p>
          <w:p w14:paraId="0D9B6891" w14:textId="77777777" w:rsidR="003D34F2" w:rsidRPr="00FC75DF" w:rsidRDefault="003D34F2" w:rsidP="006B61C8">
            <w:pPr>
              <w:pStyle w:val="a8"/>
              <w:snapToGrid w:val="0"/>
              <w:spacing w:line="360" w:lineRule="auto"/>
              <w:jc w:val="both"/>
              <w:rPr>
                <w:rFonts w:ascii="Book Antiqua" w:eastAsia="Arial" w:hAnsi="Book Antiqua" w:cs="Times New Roman"/>
                <w:sz w:val="24"/>
                <w:szCs w:val="24"/>
              </w:rPr>
            </w:pPr>
            <w:r w:rsidRPr="00FC75DF">
              <w:rPr>
                <w:rFonts w:ascii="Book Antiqua" w:hAnsi="Book Antiqua" w:cs="Times New Roman"/>
                <w:sz w:val="24"/>
                <w:szCs w:val="24"/>
              </w:rPr>
              <w:t>HLH</w:t>
            </w:r>
            <w:r>
              <w:rPr>
                <w:rFonts w:ascii="Book Antiqua" w:hAnsi="Book Antiqua" w:cs="Times New Roman"/>
                <w:sz w:val="24"/>
                <w:szCs w:val="24"/>
              </w:rPr>
              <w:t xml:space="preserve"> </w:t>
            </w:r>
            <w:r w:rsidRPr="00FC75DF">
              <w:rPr>
                <w:rFonts w:ascii="Book Antiqua" w:hAnsi="Book Antiqua" w:cs="Times New Roman"/>
                <w:sz w:val="24"/>
                <w:szCs w:val="24"/>
              </w:rPr>
              <w:t>diagnosis</w:t>
            </w:r>
            <w:r>
              <w:rPr>
                <w:rFonts w:ascii="Book Antiqua" w:hAnsi="Book Antiqua" w:cs="Times New Roman"/>
                <w:sz w:val="24"/>
                <w:szCs w:val="24"/>
              </w:rPr>
              <w:t xml:space="preserve"> </w:t>
            </w:r>
            <w:r w:rsidRPr="00FC75DF">
              <w:rPr>
                <w:rFonts w:ascii="Book Antiqua" w:hAnsi="Book Antiqua" w:cs="Times New Roman"/>
                <w:sz w:val="24"/>
                <w:szCs w:val="24"/>
              </w:rPr>
              <w:t>criteria</w:t>
            </w:r>
            <w:r>
              <w:rPr>
                <w:rFonts w:ascii="Book Antiqua" w:hAnsi="Book Antiqua" w:cs="Times New Roman"/>
                <w:sz w:val="24"/>
                <w:szCs w:val="24"/>
              </w:rPr>
              <w:t xml:space="preserve"> </w:t>
            </w:r>
            <w:r w:rsidRPr="00FC75DF">
              <w:rPr>
                <w:rFonts w:ascii="Book Antiqua" w:hAnsi="Book Antiqua" w:cs="Times New Roman"/>
                <w:sz w:val="24"/>
                <w:szCs w:val="24"/>
              </w:rPr>
              <w:t>may</w:t>
            </w:r>
            <w:r>
              <w:rPr>
                <w:rFonts w:ascii="Book Antiqua" w:hAnsi="Book Antiqua" w:cs="Times New Roman"/>
                <w:sz w:val="24"/>
                <w:szCs w:val="24"/>
              </w:rPr>
              <w:t xml:space="preserve"> </w:t>
            </w:r>
            <w:r w:rsidRPr="00FC75DF">
              <w:rPr>
                <w:rFonts w:ascii="Book Antiqua" w:hAnsi="Book Antiqua" w:cs="Times New Roman"/>
                <w:sz w:val="24"/>
                <w:szCs w:val="24"/>
              </w:rPr>
              <w:t>be</w:t>
            </w:r>
            <w:r>
              <w:rPr>
                <w:rFonts w:ascii="Book Antiqua" w:hAnsi="Book Antiqua" w:cs="Times New Roman"/>
                <w:sz w:val="24"/>
                <w:szCs w:val="24"/>
              </w:rPr>
              <w:t xml:space="preserve"> </w:t>
            </w:r>
            <w:r w:rsidRPr="00FC75DF">
              <w:rPr>
                <w:rFonts w:ascii="Book Antiqua" w:hAnsi="Book Antiqua" w:cs="Times New Roman"/>
                <w:sz w:val="24"/>
                <w:szCs w:val="24"/>
              </w:rPr>
              <w:t>modest</w:t>
            </w:r>
            <w:r>
              <w:rPr>
                <w:rFonts w:ascii="Book Antiqua" w:hAnsi="Book Antiqua" w:cs="Times New Roman"/>
                <w:sz w:val="24"/>
                <w:szCs w:val="24"/>
              </w:rPr>
              <w:t xml:space="preserve"> </w:t>
            </w:r>
            <w:r w:rsidRPr="00FC75DF">
              <w:rPr>
                <w:rFonts w:ascii="Book Antiqua" w:hAnsi="Book Antiqua" w:cs="Times New Roman"/>
                <w:sz w:val="24"/>
                <w:szCs w:val="24"/>
              </w:rPr>
              <w:t>while</w:t>
            </w:r>
            <w:r>
              <w:rPr>
                <w:rFonts w:ascii="Book Antiqua" w:hAnsi="Book Antiqua" w:cs="Times New Roman"/>
                <w:sz w:val="24"/>
                <w:szCs w:val="24"/>
              </w:rPr>
              <w:t xml:space="preserve"> </w:t>
            </w:r>
            <w:r w:rsidRPr="00FC75DF">
              <w:rPr>
                <w:rFonts w:ascii="Book Antiqua" w:hAnsi="Book Antiqua" w:cs="Times New Roman"/>
                <w:sz w:val="24"/>
                <w:szCs w:val="24"/>
              </w:rPr>
              <w:t>applied.</w:t>
            </w:r>
          </w:p>
          <w:p w14:paraId="1E073122" w14:textId="77777777" w:rsidR="003D34F2" w:rsidRPr="00FC75DF" w:rsidRDefault="003D34F2" w:rsidP="006B61C8">
            <w:pPr>
              <w:pStyle w:val="a8"/>
              <w:snapToGrid w:val="0"/>
              <w:spacing w:line="360" w:lineRule="auto"/>
              <w:jc w:val="both"/>
              <w:rPr>
                <w:rFonts w:ascii="Book Antiqua" w:hAnsi="Book Antiqua" w:cs="Times New Roman"/>
                <w:sz w:val="24"/>
                <w:szCs w:val="24"/>
              </w:rPr>
            </w:pPr>
            <w:r w:rsidRPr="00FC75DF">
              <w:rPr>
                <w:rFonts w:ascii="Book Antiqua" w:hAnsi="Book Antiqua" w:cs="Times New Roman"/>
                <w:sz w:val="24"/>
                <w:szCs w:val="24"/>
              </w:rPr>
              <w:t>VL</w:t>
            </w:r>
            <w:r>
              <w:rPr>
                <w:rFonts w:ascii="Book Antiqua" w:hAnsi="Book Antiqua" w:cs="Times New Roman"/>
                <w:sz w:val="24"/>
                <w:szCs w:val="24"/>
              </w:rPr>
              <w:t xml:space="preserve"> </w:t>
            </w:r>
            <w:r w:rsidRPr="00FC75DF">
              <w:rPr>
                <w:rFonts w:ascii="Book Antiqua" w:hAnsi="Book Antiqua" w:cs="Times New Roman"/>
                <w:sz w:val="24"/>
                <w:szCs w:val="24"/>
              </w:rPr>
              <w:t>with</w:t>
            </w:r>
            <w:r>
              <w:rPr>
                <w:rFonts w:ascii="Book Antiqua" w:hAnsi="Book Antiqua" w:cs="Times New Roman"/>
                <w:sz w:val="24"/>
                <w:szCs w:val="24"/>
              </w:rPr>
              <w:t xml:space="preserve"> </w:t>
            </w:r>
            <w:r w:rsidRPr="00FC75DF">
              <w:rPr>
                <w:rFonts w:ascii="Book Antiqua" w:hAnsi="Book Antiqua" w:cs="Times New Roman"/>
                <w:sz w:val="24"/>
                <w:szCs w:val="24"/>
              </w:rPr>
              <w:t>HLH</w:t>
            </w:r>
            <w:r>
              <w:rPr>
                <w:rFonts w:ascii="Book Antiqua" w:hAnsi="Book Antiqua" w:cs="Times New Roman"/>
                <w:sz w:val="24"/>
                <w:szCs w:val="24"/>
              </w:rPr>
              <w:t xml:space="preserve"> </w:t>
            </w:r>
            <w:r w:rsidRPr="00FC75DF">
              <w:rPr>
                <w:rFonts w:ascii="Book Antiqua" w:hAnsi="Book Antiqua" w:cs="Times New Roman"/>
                <w:sz w:val="24"/>
                <w:szCs w:val="24"/>
              </w:rPr>
              <w:t>responds</w:t>
            </w:r>
            <w:r>
              <w:rPr>
                <w:rFonts w:ascii="Book Antiqua" w:hAnsi="Book Antiqua" w:cs="Times New Roman"/>
                <w:sz w:val="24"/>
                <w:szCs w:val="24"/>
              </w:rPr>
              <w:t xml:space="preserve"> </w:t>
            </w:r>
            <w:r w:rsidRPr="00FC75DF">
              <w:rPr>
                <w:rFonts w:ascii="Book Antiqua" w:hAnsi="Book Antiqua" w:cs="Times New Roman"/>
                <w:sz w:val="24"/>
                <w:szCs w:val="24"/>
              </w:rPr>
              <w:t>well</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amphotericin.</w:t>
            </w:r>
          </w:p>
        </w:tc>
      </w:tr>
      <w:tr w:rsidR="00A330BE" w:rsidRPr="00FC75DF" w14:paraId="6C48A741" w14:textId="77777777" w:rsidTr="00C01DA2">
        <w:trPr>
          <w:trHeight w:val="8105"/>
          <w:jc w:val="center"/>
        </w:trPr>
        <w:tc>
          <w:tcPr>
            <w:tcW w:w="0" w:type="auto"/>
            <w:shd w:val="clear" w:color="auto" w:fill="auto"/>
            <w:tcMar>
              <w:top w:w="80" w:type="dxa"/>
              <w:left w:w="80" w:type="dxa"/>
              <w:bottom w:w="80" w:type="dxa"/>
              <w:right w:w="80" w:type="dxa"/>
            </w:tcMar>
          </w:tcPr>
          <w:p w14:paraId="0A2425D3" w14:textId="6D0D3734"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Ahmad</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[16]</w:t>
            </w:r>
          </w:p>
        </w:tc>
        <w:tc>
          <w:tcPr>
            <w:tcW w:w="0" w:type="auto"/>
            <w:shd w:val="clear" w:color="auto" w:fill="auto"/>
            <w:tcMar>
              <w:top w:w="80" w:type="dxa"/>
              <w:left w:w="80" w:type="dxa"/>
              <w:bottom w:w="80" w:type="dxa"/>
              <w:right w:w="80" w:type="dxa"/>
            </w:tcMar>
          </w:tcPr>
          <w:p w14:paraId="27CBC4C7"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33</w:t>
            </w:r>
            <w:r>
              <w:rPr>
                <w:rFonts w:ascii="Book Antiqua" w:hAnsi="Book Antiqua" w:cs="Times New Roman"/>
              </w:rPr>
              <w:t xml:space="preserve"> </w:t>
            </w:r>
            <w:r w:rsidRPr="00FC75DF">
              <w:rPr>
                <w:rFonts w:ascii="Book Antiqua" w:hAnsi="Book Antiqua" w:cs="Times New Roman"/>
              </w:rPr>
              <w:t>(excludes</w:t>
            </w:r>
            <w:r>
              <w:rPr>
                <w:rFonts w:ascii="Book Antiqua" w:hAnsi="Book Antiqua" w:cs="Times New Roman"/>
              </w:rPr>
              <w:t xml:space="preserve"> </w:t>
            </w:r>
            <w:r w:rsidRPr="00FC75DF">
              <w:rPr>
                <w:rFonts w:ascii="Book Antiqua" w:hAnsi="Book Antiqua" w:cs="Times New Roman"/>
              </w:rPr>
              <w:t>14</w:t>
            </w:r>
            <w:r>
              <w:rPr>
                <w:rFonts w:ascii="Book Antiqua" w:hAnsi="Book Antiqua" w:cs="Times New Roman"/>
              </w:rPr>
              <w:t xml:space="preserve"> </w:t>
            </w:r>
            <w:r w:rsidRPr="00FC75DF">
              <w:rPr>
                <w:rFonts w:ascii="Book Antiqua" w:hAnsi="Book Antiqua" w:cs="Times New Roman"/>
              </w:rPr>
              <w:t>pediatric</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r w:rsidRPr="00FC75DF">
              <w:rPr>
                <w:rFonts w:ascii="Book Antiqua" w:hAnsi="Book Antiqua" w:cs="Times New Roman"/>
              </w:rPr>
              <w:t>as</w:t>
            </w:r>
            <w:r>
              <w:rPr>
                <w:rFonts w:ascii="Book Antiqua" w:hAnsi="Book Antiqua" w:cs="Times New Roman"/>
              </w:rPr>
              <w:t xml:space="preserve"> </w:t>
            </w:r>
            <w:r w:rsidRPr="00FC75DF">
              <w:rPr>
                <w:rFonts w:ascii="Book Antiqua" w:hAnsi="Book Antiqua" w:cs="Times New Roman"/>
              </w:rPr>
              <w:t>below)</w:t>
            </w:r>
          </w:p>
        </w:tc>
        <w:tc>
          <w:tcPr>
            <w:tcW w:w="0" w:type="auto"/>
            <w:shd w:val="clear" w:color="auto" w:fill="auto"/>
            <w:tcMar>
              <w:top w:w="80" w:type="dxa"/>
              <w:left w:w="80" w:type="dxa"/>
              <w:bottom w:w="80" w:type="dxa"/>
              <w:right w:w="80" w:type="dxa"/>
            </w:tcMar>
          </w:tcPr>
          <w:p w14:paraId="4F48D7D0"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Garhwal</w:t>
            </w:r>
            <w:r>
              <w:rPr>
                <w:rFonts w:ascii="Book Antiqua" w:hAnsi="Book Antiqua" w:cs="Times New Roman"/>
                <w:sz w:val="24"/>
                <w:szCs w:val="24"/>
              </w:rPr>
              <w:t xml:space="preserve"> </w:t>
            </w:r>
            <w:r w:rsidRPr="00FC75DF">
              <w:rPr>
                <w:rFonts w:ascii="Book Antiqua" w:hAnsi="Book Antiqua" w:cs="Times New Roman"/>
                <w:sz w:val="24"/>
                <w:szCs w:val="24"/>
              </w:rPr>
              <w:t>region</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Uttarakhand</w:t>
            </w:r>
            <w:r>
              <w:rPr>
                <w:rFonts w:ascii="Book Antiqua" w:hAnsi="Book Antiqua" w:cs="Times New Roman"/>
                <w:sz w:val="24"/>
                <w:szCs w:val="24"/>
              </w:rPr>
              <w:t xml:space="preserve"> </w:t>
            </w:r>
            <w:r w:rsidRPr="00FC75DF">
              <w:rPr>
                <w:rFonts w:ascii="Book Antiqua" w:hAnsi="Book Antiqua" w:cs="Times New Roman"/>
                <w:sz w:val="24"/>
                <w:szCs w:val="24"/>
              </w:rPr>
              <w:t>(India)</w:t>
            </w:r>
          </w:p>
        </w:tc>
        <w:tc>
          <w:tcPr>
            <w:tcW w:w="0" w:type="auto"/>
            <w:shd w:val="clear" w:color="auto" w:fill="auto"/>
            <w:tcMar>
              <w:top w:w="80" w:type="dxa"/>
              <w:left w:w="80" w:type="dxa"/>
              <w:bottom w:w="80" w:type="dxa"/>
              <w:right w:w="80" w:type="dxa"/>
            </w:tcMar>
          </w:tcPr>
          <w:p w14:paraId="388C3861"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Leishmania,</w:t>
            </w:r>
            <w:r>
              <w:rPr>
                <w:rFonts w:ascii="Book Antiqua" w:hAnsi="Book Antiqua" w:cs="Times New Roman"/>
                <w:sz w:val="24"/>
                <w:szCs w:val="24"/>
              </w:rPr>
              <w:t xml:space="preserve"> </w:t>
            </w:r>
            <w:r w:rsidRPr="00FC75DF">
              <w:rPr>
                <w:rFonts w:ascii="Book Antiqua" w:hAnsi="Book Antiqua" w:cs="Times New Roman"/>
                <w:sz w:val="24"/>
                <w:szCs w:val="24"/>
              </w:rPr>
              <w:t>species</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identified</w:t>
            </w:r>
          </w:p>
        </w:tc>
        <w:tc>
          <w:tcPr>
            <w:tcW w:w="1718" w:type="dxa"/>
            <w:shd w:val="clear" w:color="auto" w:fill="auto"/>
            <w:tcMar>
              <w:top w:w="80" w:type="dxa"/>
              <w:left w:w="80" w:type="dxa"/>
              <w:bottom w:w="80" w:type="dxa"/>
              <w:right w:w="80" w:type="dxa"/>
            </w:tcMar>
          </w:tcPr>
          <w:p w14:paraId="765BB7B4"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VL</w:t>
            </w:r>
            <w:r>
              <w:rPr>
                <w:rFonts w:ascii="Book Antiqua" w:hAnsi="Book Antiqua" w:cs="Times New Roman"/>
              </w:rPr>
              <w:t xml:space="preserve"> </w:t>
            </w:r>
            <w:r w:rsidRPr="00FC75DF">
              <w:rPr>
                <w:rFonts w:ascii="Book Antiqua" w:hAnsi="Book Antiqua" w:cs="Times New Roman"/>
              </w:rPr>
              <w:t>-</w:t>
            </w:r>
            <w:r>
              <w:rPr>
                <w:rFonts w:ascii="Book Antiqua" w:hAnsi="Book Antiqua" w:cs="Times New Roman"/>
              </w:rPr>
              <w:t xml:space="preserve"> </w:t>
            </w:r>
            <w:r w:rsidRPr="00FC75DF">
              <w:rPr>
                <w:rFonts w:ascii="Book Antiqua" w:hAnsi="Book Antiqua" w:cs="Times New Roman"/>
              </w:rPr>
              <w:t>prolonged</w:t>
            </w:r>
            <w:r>
              <w:rPr>
                <w:rFonts w:ascii="Book Antiqua" w:hAnsi="Book Antiqua" w:cs="Times New Roman"/>
              </w:rPr>
              <w:t xml:space="preserve"> </w:t>
            </w:r>
            <w:r w:rsidRPr="00FC75DF">
              <w:rPr>
                <w:rFonts w:ascii="Book Antiqua" w:hAnsi="Book Antiqua" w:cs="Times New Roman"/>
              </w:rPr>
              <w:t>fever,</w:t>
            </w:r>
            <w:r>
              <w:rPr>
                <w:rFonts w:ascii="Book Antiqua" w:hAnsi="Book Antiqua" w:cs="Times New Roman"/>
              </w:rPr>
              <w:t xml:space="preserve"> </w:t>
            </w:r>
            <w:r w:rsidRPr="00FC75DF">
              <w:rPr>
                <w:rFonts w:ascii="Book Antiqua" w:hAnsi="Book Antiqua" w:cs="Times New Roman"/>
              </w:rPr>
              <w:t>hepato-splenomegaly,</w:t>
            </w:r>
            <w:r>
              <w:rPr>
                <w:rFonts w:ascii="Book Antiqua" w:hAnsi="Book Antiqua" w:cs="Times New Roman"/>
              </w:rPr>
              <w:t xml:space="preserve"> </w:t>
            </w:r>
            <w:r w:rsidRPr="00FC75DF">
              <w:rPr>
                <w:rFonts w:ascii="Book Antiqua" w:hAnsi="Book Antiqua" w:cs="Times New Roman"/>
              </w:rPr>
              <w:t>pancytopenia,</w:t>
            </w:r>
            <w:r>
              <w:rPr>
                <w:rFonts w:ascii="Book Antiqua" w:hAnsi="Book Antiqua" w:cs="Times New Roman"/>
              </w:rPr>
              <w:t xml:space="preserve"> </w:t>
            </w:r>
            <w:r w:rsidRPr="00FC75DF">
              <w:rPr>
                <w:rFonts w:ascii="Book Antiqua" w:hAnsi="Book Antiqua" w:cs="Times New Roman"/>
              </w:rPr>
              <w:t>negative</w:t>
            </w:r>
            <w:r>
              <w:rPr>
                <w:rFonts w:ascii="Book Antiqua" w:hAnsi="Book Antiqua" w:cs="Times New Roman"/>
              </w:rPr>
              <w:t xml:space="preserve"> </w:t>
            </w:r>
            <w:r w:rsidRPr="00FC75DF">
              <w:rPr>
                <w:rFonts w:ascii="Book Antiqua" w:hAnsi="Book Antiqua" w:cs="Times New Roman"/>
              </w:rPr>
              <w:t>HIV</w:t>
            </w:r>
            <w:r>
              <w:rPr>
                <w:rFonts w:ascii="Book Antiqua" w:hAnsi="Book Antiqua" w:cs="Times New Roman"/>
              </w:rPr>
              <w:t xml:space="preserve"> </w:t>
            </w:r>
            <w:r w:rsidRPr="00FC75DF">
              <w:rPr>
                <w:rFonts w:ascii="Book Antiqua" w:hAnsi="Book Antiqua" w:cs="Times New Roman"/>
              </w:rPr>
              <w:t>status,</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Hemophagocytosis.</w:t>
            </w:r>
            <w:r>
              <w:rPr>
                <w:rFonts w:ascii="Book Antiqua" w:hAnsi="Book Antiqua" w:cs="Times New Roman"/>
              </w:rPr>
              <w:t xml:space="preserve"> </w:t>
            </w:r>
          </w:p>
          <w:p w14:paraId="37A365C2"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Sodium</w:t>
            </w:r>
            <w:r>
              <w:rPr>
                <w:rFonts w:ascii="Book Antiqua" w:hAnsi="Book Antiqua" w:cs="Times New Roman"/>
              </w:rPr>
              <w:t xml:space="preserve"> </w:t>
            </w:r>
            <w:r w:rsidRPr="00FC75DF">
              <w:rPr>
                <w:rFonts w:ascii="Book Antiqua" w:hAnsi="Book Antiqua" w:cs="Times New Roman"/>
              </w:rPr>
              <w:t>stibogluconate,</w:t>
            </w:r>
            <w:r>
              <w:rPr>
                <w:rFonts w:ascii="Book Antiqua" w:hAnsi="Book Antiqua" w:cs="Times New Roman"/>
              </w:rPr>
              <w:t xml:space="preserve"> </w:t>
            </w:r>
            <w:r w:rsidRPr="00FC75DF">
              <w:rPr>
                <w:rFonts w:ascii="Book Antiqua" w:hAnsi="Book Antiqua" w:cs="Times New Roman"/>
              </w:rPr>
              <w:t>both</w:t>
            </w:r>
            <w:r>
              <w:rPr>
                <w:rFonts w:ascii="Book Antiqua" w:hAnsi="Book Antiqua" w:cs="Times New Roman"/>
              </w:rPr>
              <w:t xml:space="preserve"> </w:t>
            </w:r>
            <w:r w:rsidRPr="00FC75DF">
              <w:rPr>
                <w:rFonts w:ascii="Book Antiqua" w:hAnsi="Book Antiqua" w:cs="Times New Roman"/>
              </w:rPr>
              <w:t>types</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amphotericin-B,</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miltefosine</w:t>
            </w:r>
            <w:r>
              <w:rPr>
                <w:rFonts w:ascii="Book Antiqua" w:hAnsi="Book Antiqua" w:cs="Times New Roman"/>
              </w:rPr>
              <w:t xml:space="preserve"> </w:t>
            </w: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one</w:t>
            </w:r>
            <w:r>
              <w:rPr>
                <w:rFonts w:ascii="Book Antiqua" w:hAnsi="Book Antiqua" w:cs="Times New Roman"/>
              </w:rPr>
              <w:t xml:space="preserve"> </w:t>
            </w:r>
            <w:r w:rsidRPr="00FC75DF">
              <w:rPr>
                <w:rFonts w:ascii="Book Antiqua" w:hAnsi="Book Antiqua" w:cs="Times New Roman"/>
              </w:rPr>
              <w:t>relapse</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cured</w:t>
            </w:r>
            <w:r>
              <w:rPr>
                <w:rFonts w:ascii="Book Antiqua" w:hAnsi="Book Antiqua" w:cs="Times New Roman"/>
              </w:rPr>
              <w:t xml:space="preserve"> </w:t>
            </w:r>
            <w:r w:rsidRPr="00FC75DF">
              <w:rPr>
                <w:rFonts w:ascii="Book Antiqua" w:hAnsi="Book Antiqua" w:cs="Times New Roman"/>
              </w:rPr>
              <w:t>with</w:t>
            </w:r>
            <w:r>
              <w:rPr>
                <w:rFonts w:ascii="Book Antiqua" w:hAnsi="Book Antiqua" w:cs="Times New Roman"/>
              </w:rPr>
              <w:t xml:space="preserve"> </w:t>
            </w:r>
            <w:r w:rsidRPr="00FC75DF">
              <w:rPr>
                <w:rFonts w:ascii="Book Antiqua" w:hAnsi="Book Antiqua" w:cs="Times New Roman"/>
              </w:rPr>
              <w:t>lip</w:t>
            </w:r>
            <w:r>
              <w:rPr>
                <w:rFonts w:ascii="Book Antiqua" w:hAnsi="Book Antiqua" w:cs="Times New Roman"/>
              </w:rPr>
              <w:t xml:space="preserve"> </w:t>
            </w:r>
            <w:r w:rsidRPr="00FC75DF">
              <w:rPr>
                <w:rFonts w:ascii="Book Antiqua" w:hAnsi="Book Antiqua" w:cs="Times New Roman"/>
              </w:rPr>
              <w:t>amphotericin-B.</w:t>
            </w:r>
            <w:r>
              <w:rPr>
                <w:rFonts w:ascii="Book Antiqua" w:hAnsi="Book Antiqua" w:cs="Times New Roman"/>
              </w:rPr>
              <w:t xml:space="preserve"> </w:t>
            </w:r>
            <w:r w:rsidRPr="00FC75DF">
              <w:rPr>
                <w:rFonts w:ascii="Book Antiqua" w:hAnsi="Book Antiqua" w:cs="Times New Roman"/>
              </w:rPr>
              <w:t>Survival</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all</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r w:rsidRPr="00FC75DF">
              <w:rPr>
                <w:rFonts w:ascii="Book Antiqua" w:hAnsi="Book Antiqua" w:cs="Times New Roman"/>
              </w:rPr>
              <w:t>except</w:t>
            </w:r>
            <w:r>
              <w:rPr>
                <w:rFonts w:ascii="Book Antiqua" w:hAnsi="Book Antiqua" w:cs="Times New Roman"/>
              </w:rPr>
              <w:t xml:space="preserve"> </w:t>
            </w:r>
            <w:r w:rsidRPr="00FC75DF">
              <w:rPr>
                <w:rFonts w:ascii="Book Antiqua" w:hAnsi="Book Antiqua" w:cs="Times New Roman"/>
              </w:rPr>
              <w:t>one</w:t>
            </w:r>
            <w:r>
              <w:rPr>
                <w:rFonts w:ascii="Book Antiqua" w:hAnsi="Book Antiqua" w:cs="Times New Roman"/>
              </w:rPr>
              <w:t xml:space="preserve"> </w:t>
            </w:r>
            <w:r w:rsidRPr="00FC75DF">
              <w:rPr>
                <w:rFonts w:ascii="Book Antiqua" w:hAnsi="Book Antiqua" w:cs="Times New Roman"/>
              </w:rPr>
              <w:t>who</w:t>
            </w:r>
            <w:r>
              <w:rPr>
                <w:rFonts w:ascii="Book Antiqua" w:hAnsi="Book Antiqua" w:cs="Times New Roman"/>
              </w:rPr>
              <w:t xml:space="preserve"> </w:t>
            </w:r>
            <w:r w:rsidRPr="00FC75DF">
              <w:rPr>
                <w:rFonts w:ascii="Book Antiqua" w:hAnsi="Book Antiqua" w:cs="Times New Roman"/>
              </w:rPr>
              <w:t>succumbs.</w:t>
            </w:r>
          </w:p>
        </w:tc>
        <w:tc>
          <w:tcPr>
            <w:tcW w:w="3222" w:type="dxa"/>
            <w:shd w:val="clear" w:color="auto" w:fill="auto"/>
            <w:tcMar>
              <w:top w:w="80" w:type="dxa"/>
              <w:left w:w="80" w:type="dxa"/>
              <w:bottom w:w="80" w:type="dxa"/>
              <w:right w:w="80" w:type="dxa"/>
            </w:tcMar>
          </w:tcPr>
          <w:p w14:paraId="12839693"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p>
        </w:tc>
        <w:tc>
          <w:tcPr>
            <w:tcW w:w="0" w:type="auto"/>
            <w:shd w:val="clear" w:color="auto" w:fill="auto"/>
            <w:tcMar>
              <w:top w:w="80" w:type="dxa"/>
              <w:left w:w="80" w:type="dxa"/>
              <w:bottom w:w="80" w:type="dxa"/>
              <w:right w:w="80" w:type="dxa"/>
            </w:tcMar>
          </w:tcPr>
          <w:p w14:paraId="5D3449BC"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1500-4000</w:t>
            </w:r>
            <w:r>
              <w:rPr>
                <w:rFonts w:ascii="Book Antiqua" w:hAnsi="Book Antiqua" w:cs="Times New Roman"/>
              </w:rPr>
              <w:t xml:space="preserve"> </w:t>
            </w:r>
            <w:r w:rsidRPr="00FC75DF">
              <w:rPr>
                <w:rFonts w:ascii="Book Antiqua" w:hAnsi="Book Antiqua" w:cs="Times New Roman"/>
              </w:rPr>
              <w:t>m</w:t>
            </w:r>
            <w:r>
              <w:rPr>
                <w:rFonts w:ascii="Book Antiqua" w:hAnsi="Book Antiqua" w:cs="Times New Roman"/>
              </w:rPr>
              <w:t xml:space="preserve"> </w:t>
            </w:r>
            <w:r w:rsidRPr="00FC75DF">
              <w:rPr>
                <w:rFonts w:ascii="Book Antiqua" w:hAnsi="Book Antiqua" w:cs="Times New Roman"/>
              </w:rPr>
              <w:t>above</w:t>
            </w:r>
            <w:r>
              <w:rPr>
                <w:rFonts w:ascii="Book Antiqua" w:hAnsi="Book Antiqua" w:cs="Times New Roman"/>
              </w:rPr>
              <w:t xml:space="preserve"> </w:t>
            </w:r>
            <w:r w:rsidRPr="00FC75DF">
              <w:rPr>
                <w:rFonts w:ascii="Book Antiqua" w:hAnsi="Book Antiqua" w:cs="Times New Roman"/>
              </w:rPr>
              <w:t>sea</w:t>
            </w:r>
            <w:r>
              <w:rPr>
                <w:rFonts w:ascii="Book Antiqua" w:hAnsi="Book Antiqua" w:cs="Times New Roman"/>
              </w:rPr>
              <w:t xml:space="preserve"> </w:t>
            </w:r>
            <w:r w:rsidRPr="00FC75DF">
              <w:rPr>
                <w:rFonts w:ascii="Book Antiqua" w:hAnsi="Book Antiqua" w:cs="Times New Roman"/>
              </w:rPr>
              <w:t>level.</w:t>
            </w:r>
          </w:p>
          <w:p w14:paraId="39FDA450"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patients</w:t>
            </w:r>
            <w:r>
              <w:rPr>
                <w:rFonts w:ascii="Book Antiqua" w:hAnsi="Book Antiqua" w:cs="Times New Roman"/>
              </w:rPr>
              <w:t xml:space="preserve"> </w:t>
            </w:r>
            <w:r w:rsidRPr="00FC75DF">
              <w:rPr>
                <w:rFonts w:ascii="Book Antiqua" w:hAnsi="Book Antiqua" w:cs="Times New Roman"/>
              </w:rPr>
              <w:t>had</w:t>
            </w:r>
            <w:r>
              <w:rPr>
                <w:rFonts w:ascii="Book Antiqua" w:hAnsi="Book Antiqua" w:cs="Times New Roman"/>
              </w:rPr>
              <w:t xml:space="preserve"> </w:t>
            </w:r>
            <w:r w:rsidRPr="00FC75DF">
              <w:rPr>
                <w:rFonts w:ascii="Book Antiqua" w:hAnsi="Book Antiqua" w:cs="Times New Roman"/>
              </w:rPr>
              <w:t>never</w:t>
            </w:r>
            <w:r>
              <w:rPr>
                <w:rFonts w:ascii="Book Antiqua" w:hAnsi="Book Antiqua" w:cs="Times New Roman"/>
              </w:rPr>
              <w:t xml:space="preserve"> </w:t>
            </w:r>
            <w:r w:rsidRPr="00FC75DF">
              <w:rPr>
                <w:rFonts w:ascii="Book Antiqua" w:hAnsi="Book Antiqua" w:cs="Times New Roman"/>
              </w:rPr>
              <w:t>visited</w:t>
            </w:r>
            <w:r>
              <w:rPr>
                <w:rFonts w:ascii="Book Antiqua" w:hAnsi="Book Antiqua" w:cs="Times New Roman"/>
              </w:rPr>
              <w:t xml:space="preserve"> </w:t>
            </w:r>
            <w:r w:rsidRPr="00FC75DF">
              <w:rPr>
                <w:rFonts w:ascii="Book Antiqua" w:hAnsi="Book Antiqua" w:cs="Times New Roman"/>
              </w:rPr>
              <w:t>any</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endemic</w:t>
            </w:r>
            <w:r>
              <w:rPr>
                <w:rFonts w:ascii="Book Antiqua" w:hAnsi="Book Antiqua" w:cs="Times New Roman"/>
              </w:rPr>
              <w:t xml:space="preserve"> </w:t>
            </w:r>
            <w:r w:rsidRPr="00FC75DF">
              <w:rPr>
                <w:rFonts w:ascii="Book Antiqua" w:hAnsi="Book Antiqua" w:cs="Times New Roman"/>
              </w:rPr>
              <w:t>areas.</w:t>
            </w:r>
          </w:p>
          <w:p w14:paraId="529563EF"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Development</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Tehri</w:t>
            </w:r>
            <w:r>
              <w:rPr>
                <w:rFonts w:ascii="Book Antiqua" w:hAnsi="Book Antiqua" w:cs="Times New Roman"/>
              </w:rPr>
              <w:t xml:space="preserve"> </w:t>
            </w:r>
            <w:r w:rsidRPr="00FC75DF">
              <w:rPr>
                <w:rFonts w:ascii="Book Antiqua" w:hAnsi="Book Antiqua" w:cs="Times New Roman"/>
              </w:rPr>
              <w:t>dam</w:t>
            </w:r>
            <w:r>
              <w:rPr>
                <w:rFonts w:ascii="Book Antiqua" w:hAnsi="Book Antiqua" w:cs="Times New Roman"/>
              </w:rPr>
              <w:t xml:space="preserve"> </w:t>
            </w:r>
            <w:r w:rsidRPr="00FC75DF">
              <w:rPr>
                <w:rFonts w:ascii="Book Antiqua" w:hAnsi="Book Antiqua" w:cs="Times New Roman"/>
              </w:rPr>
              <w:t>reservoir,</w:t>
            </w:r>
            <w:r>
              <w:rPr>
                <w:rFonts w:ascii="Book Antiqua" w:hAnsi="Book Antiqua" w:cs="Times New Roman"/>
              </w:rPr>
              <w:t xml:space="preserve"> </w:t>
            </w:r>
            <w:r w:rsidRPr="00FC75DF">
              <w:rPr>
                <w:rFonts w:ascii="Book Antiqua" w:hAnsi="Book Antiqua" w:cs="Times New Roman"/>
              </w:rPr>
              <w:t>migration</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laborers</w:t>
            </w:r>
            <w:r>
              <w:rPr>
                <w:rFonts w:ascii="Book Antiqua" w:hAnsi="Book Antiqua" w:cs="Times New Roman"/>
              </w:rPr>
              <w:t xml:space="preserve"> </w:t>
            </w:r>
            <w:r w:rsidRPr="00FC75DF">
              <w:rPr>
                <w:rFonts w:ascii="Book Antiqua" w:hAnsi="Book Antiqua" w:cs="Times New Roman"/>
              </w:rPr>
              <w:t>from</w:t>
            </w:r>
            <w:r>
              <w:rPr>
                <w:rFonts w:ascii="Book Antiqua" w:hAnsi="Book Antiqua" w:cs="Times New Roman"/>
              </w:rPr>
              <w:t xml:space="preserve"> </w:t>
            </w:r>
            <w:r w:rsidRPr="00FC75DF">
              <w:rPr>
                <w:rFonts w:ascii="Book Antiqua" w:hAnsi="Book Antiqua" w:cs="Times New Roman"/>
              </w:rPr>
              <w:t>Bihar</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endemic</w:t>
            </w:r>
            <w:r>
              <w:rPr>
                <w:rFonts w:ascii="Book Antiqua" w:hAnsi="Book Antiqua" w:cs="Times New Roman"/>
              </w:rPr>
              <w:t xml:space="preserve"> </w:t>
            </w:r>
            <w:r w:rsidRPr="00FC75DF">
              <w:rPr>
                <w:rFonts w:ascii="Book Antiqua" w:hAnsi="Book Antiqua" w:cs="Times New Roman"/>
              </w:rPr>
              <w:t>areas,</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ecological</w:t>
            </w:r>
            <w:r>
              <w:rPr>
                <w:rFonts w:ascii="Book Antiqua" w:hAnsi="Book Antiqua" w:cs="Times New Roman"/>
              </w:rPr>
              <w:t xml:space="preserve"> </w:t>
            </w:r>
            <w:r w:rsidRPr="00FC75DF">
              <w:rPr>
                <w:rFonts w:ascii="Book Antiqua" w:hAnsi="Book Antiqua" w:cs="Times New Roman"/>
              </w:rPr>
              <w:t>changes</w:t>
            </w:r>
            <w:r>
              <w:rPr>
                <w:rFonts w:ascii="Book Antiqua" w:hAnsi="Book Antiqua" w:cs="Times New Roman"/>
              </w:rPr>
              <w:t xml:space="preserve"> </w:t>
            </w:r>
            <w:r w:rsidRPr="00FC75DF">
              <w:rPr>
                <w:rFonts w:ascii="Book Antiqua" w:hAnsi="Book Antiqua" w:cs="Times New Roman"/>
              </w:rPr>
              <w:t>have</w:t>
            </w:r>
            <w:r>
              <w:rPr>
                <w:rFonts w:ascii="Book Antiqua" w:hAnsi="Book Antiqua" w:cs="Times New Roman"/>
              </w:rPr>
              <w:t xml:space="preserve"> </w:t>
            </w:r>
            <w:r w:rsidRPr="00FC75DF">
              <w:rPr>
                <w:rFonts w:ascii="Book Antiqua" w:hAnsi="Book Antiqua" w:cs="Times New Roman"/>
              </w:rPr>
              <w:t>caused</w:t>
            </w:r>
            <w:r>
              <w:rPr>
                <w:rFonts w:ascii="Book Antiqua" w:hAnsi="Book Antiqua" w:cs="Times New Roman"/>
              </w:rPr>
              <w:t xml:space="preserve"> </w:t>
            </w:r>
            <w:r w:rsidRPr="00FC75DF">
              <w:rPr>
                <w:rFonts w:ascii="Book Antiqua" w:hAnsi="Book Antiqua" w:cs="Times New Roman"/>
              </w:rPr>
              <w:t>an</w:t>
            </w:r>
            <w:r>
              <w:rPr>
                <w:rFonts w:ascii="Book Antiqua" w:hAnsi="Book Antiqua" w:cs="Times New Roman"/>
              </w:rPr>
              <w:t xml:space="preserve"> </w:t>
            </w:r>
            <w:r w:rsidRPr="00FC75DF">
              <w:rPr>
                <w:rFonts w:ascii="Book Antiqua" w:hAnsi="Book Antiqua" w:cs="Times New Roman"/>
              </w:rPr>
              <w:t>environmental</w:t>
            </w:r>
            <w:r>
              <w:rPr>
                <w:rFonts w:ascii="Book Antiqua" w:hAnsi="Book Antiqua" w:cs="Times New Roman"/>
              </w:rPr>
              <w:t xml:space="preserve"> </w:t>
            </w:r>
            <w:r w:rsidRPr="00FC75DF">
              <w:rPr>
                <w:rFonts w:ascii="Book Antiqua" w:hAnsi="Book Antiqua" w:cs="Times New Roman"/>
              </w:rPr>
              <w:lastRenderedPageBreak/>
              <w:t>shift</w:t>
            </w:r>
            <w:r>
              <w:rPr>
                <w:rFonts w:ascii="Book Antiqua" w:hAnsi="Book Antiqua" w:cs="Times New Roman"/>
              </w:rPr>
              <w:t xml:space="preserve"> </w:t>
            </w:r>
            <w:r w:rsidRPr="00FC75DF">
              <w:rPr>
                <w:rFonts w:ascii="Book Antiqua" w:hAnsi="Book Antiqua" w:cs="Times New Roman"/>
              </w:rPr>
              <w:t>in</w:t>
            </w:r>
            <w:r>
              <w:rPr>
                <w:rFonts w:ascii="Book Antiqua" w:hAnsi="Book Antiqua" w:cs="Times New Roman"/>
              </w:rPr>
              <w:t xml:space="preserve"> </w:t>
            </w:r>
            <w:r w:rsidRPr="00FC75DF">
              <w:rPr>
                <w:rFonts w:ascii="Book Antiqua" w:hAnsi="Book Antiqua" w:cs="Times New Roman"/>
              </w:rPr>
              <w:t>favor</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vector</w:t>
            </w:r>
            <w:r>
              <w:rPr>
                <w:rFonts w:ascii="Book Antiqua" w:hAnsi="Book Antiqua" w:cs="Times New Roman"/>
              </w:rPr>
              <w:t xml:space="preserve"> </w:t>
            </w:r>
            <w:r w:rsidRPr="00FC75DF">
              <w:rPr>
                <w:rFonts w:ascii="Book Antiqua" w:hAnsi="Book Antiqua" w:cs="Times New Roman"/>
              </w:rPr>
              <w:t>proliferation</w:t>
            </w:r>
          </w:p>
        </w:tc>
        <w:tc>
          <w:tcPr>
            <w:tcW w:w="0" w:type="auto"/>
            <w:shd w:val="clear" w:color="auto" w:fill="auto"/>
            <w:tcMar>
              <w:top w:w="80" w:type="dxa"/>
              <w:left w:w="80" w:type="dxa"/>
              <w:bottom w:w="80" w:type="dxa"/>
              <w:right w:w="80" w:type="dxa"/>
            </w:tcMar>
          </w:tcPr>
          <w:p w14:paraId="48279D9E"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lastRenderedPageBreak/>
              <w:t>Ganges</w:t>
            </w:r>
          </w:p>
        </w:tc>
        <w:tc>
          <w:tcPr>
            <w:tcW w:w="1995" w:type="dxa"/>
            <w:shd w:val="clear" w:color="auto" w:fill="auto"/>
            <w:tcMar>
              <w:top w:w="80" w:type="dxa"/>
              <w:left w:w="80" w:type="dxa"/>
              <w:bottom w:w="80" w:type="dxa"/>
              <w:right w:w="80" w:type="dxa"/>
            </w:tcMar>
          </w:tcPr>
          <w:p w14:paraId="32D68F6A" w14:textId="77777777" w:rsidR="003D34F2" w:rsidRPr="00FC75DF" w:rsidRDefault="003D34F2" w:rsidP="006B61C8">
            <w:pPr>
              <w:pStyle w:val="a8"/>
              <w:snapToGrid w:val="0"/>
              <w:spacing w:line="360" w:lineRule="auto"/>
              <w:jc w:val="both"/>
              <w:rPr>
                <w:rFonts w:ascii="Book Antiqua" w:hAnsi="Book Antiqua" w:cs="Times New Roman"/>
                <w:sz w:val="24"/>
                <w:szCs w:val="24"/>
              </w:rPr>
            </w:pP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protozoan</w:t>
            </w:r>
            <w:r>
              <w:rPr>
                <w:rFonts w:ascii="Book Antiqua" w:hAnsi="Book Antiqua" w:cs="Times New Roman"/>
                <w:sz w:val="24"/>
                <w:szCs w:val="24"/>
              </w:rPr>
              <w:t xml:space="preserve"> </w:t>
            </w:r>
            <w:r w:rsidRPr="00FC75DF">
              <w:rPr>
                <w:rFonts w:ascii="Book Antiqua" w:hAnsi="Book Antiqua" w:cs="Times New Roman"/>
                <w:sz w:val="24"/>
                <w:szCs w:val="24"/>
              </w:rPr>
              <w:t>is</w:t>
            </w:r>
            <w:r>
              <w:rPr>
                <w:rFonts w:ascii="Book Antiqua" w:hAnsi="Book Antiqua" w:cs="Times New Roman"/>
                <w:sz w:val="24"/>
                <w:szCs w:val="24"/>
              </w:rPr>
              <w:t xml:space="preserve"> </w:t>
            </w:r>
            <w:r w:rsidRPr="00FC75DF">
              <w:rPr>
                <w:rFonts w:ascii="Book Antiqua" w:hAnsi="Book Antiqua" w:cs="Times New Roman"/>
                <w:sz w:val="24"/>
                <w:szCs w:val="24"/>
              </w:rPr>
              <w:t>de</w:t>
            </w:r>
            <w:r>
              <w:rPr>
                <w:rFonts w:ascii="Book Antiqua" w:hAnsi="Book Antiqua" w:cs="Times New Roman"/>
                <w:sz w:val="24"/>
                <w:szCs w:val="24"/>
              </w:rPr>
              <w:t xml:space="preserve"> </w:t>
            </w:r>
            <w:r w:rsidRPr="00FC75DF">
              <w:rPr>
                <w:rFonts w:ascii="Book Antiqua" w:hAnsi="Book Antiqua" w:cs="Times New Roman"/>
                <w:sz w:val="24"/>
                <w:szCs w:val="24"/>
              </w:rPr>
              <w:t>novo</w:t>
            </w:r>
            <w:r>
              <w:rPr>
                <w:rFonts w:ascii="Book Antiqua" w:hAnsi="Book Antiqua" w:cs="Times New Roman"/>
                <w:sz w:val="24"/>
                <w:szCs w:val="24"/>
              </w:rPr>
              <w:t xml:space="preserve"> </w:t>
            </w:r>
            <w:r w:rsidRPr="00FC75DF">
              <w:rPr>
                <w:rFonts w:ascii="Book Antiqua" w:hAnsi="Book Antiqua" w:cs="Times New Roman"/>
                <w:sz w:val="24"/>
                <w:szCs w:val="24"/>
              </w:rPr>
              <w:t>from</w:t>
            </w:r>
            <w:r>
              <w:rPr>
                <w:rFonts w:ascii="Book Antiqua" w:hAnsi="Book Antiqua" w:cs="Times New Roman"/>
                <w:sz w:val="24"/>
                <w:szCs w:val="24"/>
              </w:rPr>
              <w:t xml:space="preserve"> </w:t>
            </w:r>
            <w:r w:rsidRPr="00FC75DF">
              <w:rPr>
                <w:rFonts w:ascii="Book Antiqua" w:hAnsi="Book Antiqua" w:cs="Times New Roman"/>
                <w:sz w:val="24"/>
                <w:szCs w:val="24"/>
              </w:rPr>
              <w:t>Uttarakhand.</w:t>
            </w:r>
            <w:r>
              <w:rPr>
                <w:rFonts w:ascii="Book Antiqua" w:hAnsi="Book Antiqua" w:cs="Times New Roman"/>
                <w:sz w:val="24"/>
                <w:szCs w:val="24"/>
              </w:rPr>
              <w:t xml:space="preserve"> </w:t>
            </w:r>
            <w:r w:rsidRPr="00FC75DF">
              <w:rPr>
                <w:rFonts w:ascii="Book Antiqua" w:hAnsi="Book Antiqua" w:cs="Times New Roman"/>
                <w:sz w:val="24"/>
                <w:szCs w:val="24"/>
              </w:rPr>
              <w:t>However,</w:t>
            </w:r>
            <w:r>
              <w:rPr>
                <w:rFonts w:ascii="Book Antiqua" w:hAnsi="Book Antiqua" w:cs="Times New Roman"/>
                <w:sz w:val="24"/>
                <w:szCs w:val="24"/>
              </w:rPr>
              <w:t xml:space="preserve"> </w:t>
            </w:r>
            <w:r w:rsidRPr="00FC75DF">
              <w:rPr>
                <w:rFonts w:ascii="Book Antiqua" w:hAnsi="Book Antiqua" w:cs="Times New Roman"/>
                <w:sz w:val="24"/>
                <w:szCs w:val="24"/>
              </w:rPr>
              <w:t>molecular</w:t>
            </w:r>
            <w:r>
              <w:rPr>
                <w:rFonts w:ascii="Book Antiqua" w:hAnsi="Book Antiqua" w:cs="Times New Roman"/>
                <w:sz w:val="24"/>
                <w:szCs w:val="24"/>
              </w:rPr>
              <w:t xml:space="preserve"> </w:t>
            </w:r>
            <w:r w:rsidRPr="00FC75DF">
              <w:rPr>
                <w:rFonts w:ascii="Book Antiqua" w:hAnsi="Book Antiqua" w:cs="Times New Roman"/>
                <w:sz w:val="24"/>
                <w:szCs w:val="24"/>
              </w:rPr>
              <w:t>mapping</w:t>
            </w:r>
            <w:r>
              <w:rPr>
                <w:rFonts w:ascii="Book Antiqua" w:hAnsi="Book Antiqua" w:cs="Times New Roman"/>
                <w:sz w:val="24"/>
                <w:szCs w:val="24"/>
              </w:rPr>
              <w:t xml:space="preserve"> </w:t>
            </w:r>
            <w:r w:rsidRPr="00FC75DF">
              <w:rPr>
                <w:rFonts w:ascii="Book Antiqua" w:hAnsi="Book Antiqua" w:cs="Times New Roman"/>
                <w:sz w:val="24"/>
                <w:szCs w:val="24"/>
              </w:rPr>
              <w:t>is</w:t>
            </w:r>
            <w:r>
              <w:rPr>
                <w:rFonts w:ascii="Book Antiqua" w:hAnsi="Book Antiqua" w:cs="Times New Roman"/>
                <w:sz w:val="24"/>
                <w:szCs w:val="24"/>
              </w:rPr>
              <w:t xml:space="preserve"> </w:t>
            </w:r>
            <w:r w:rsidRPr="00FC75DF">
              <w:rPr>
                <w:rFonts w:ascii="Book Antiqua" w:hAnsi="Book Antiqua" w:cs="Times New Roman"/>
                <w:sz w:val="24"/>
                <w:szCs w:val="24"/>
              </w:rPr>
              <w:t>needed</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confirm</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ancestry.</w:t>
            </w:r>
          </w:p>
        </w:tc>
      </w:tr>
      <w:tr w:rsidR="00A330BE" w:rsidRPr="00FC75DF" w14:paraId="7C6618D0" w14:textId="77777777" w:rsidTr="00C01DA2">
        <w:trPr>
          <w:trHeight w:val="4145"/>
          <w:jc w:val="center"/>
        </w:trPr>
        <w:tc>
          <w:tcPr>
            <w:tcW w:w="0" w:type="auto"/>
            <w:shd w:val="clear" w:color="auto" w:fill="auto"/>
            <w:tcMar>
              <w:top w:w="80" w:type="dxa"/>
              <w:left w:w="80" w:type="dxa"/>
              <w:bottom w:w="80" w:type="dxa"/>
              <w:right w:w="80" w:type="dxa"/>
            </w:tcMar>
          </w:tcPr>
          <w:p w14:paraId="3A4548F9" w14:textId="6D65CA62"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Bhatt</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[17]</w:t>
            </w:r>
          </w:p>
        </w:tc>
        <w:tc>
          <w:tcPr>
            <w:tcW w:w="0" w:type="auto"/>
            <w:shd w:val="clear" w:color="auto" w:fill="auto"/>
            <w:tcMar>
              <w:top w:w="80" w:type="dxa"/>
              <w:left w:w="80" w:type="dxa"/>
              <w:bottom w:w="80" w:type="dxa"/>
              <w:right w:w="80" w:type="dxa"/>
            </w:tcMar>
          </w:tcPr>
          <w:p w14:paraId="0F0D42B7"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14</w:t>
            </w:r>
          </w:p>
        </w:tc>
        <w:tc>
          <w:tcPr>
            <w:tcW w:w="0" w:type="auto"/>
            <w:shd w:val="clear" w:color="auto" w:fill="auto"/>
            <w:tcMar>
              <w:top w:w="80" w:type="dxa"/>
              <w:left w:w="80" w:type="dxa"/>
              <w:bottom w:w="80" w:type="dxa"/>
              <w:right w:w="80" w:type="dxa"/>
            </w:tcMar>
          </w:tcPr>
          <w:p w14:paraId="0AC51A2F"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Garhwal</w:t>
            </w:r>
            <w:r>
              <w:rPr>
                <w:rFonts w:ascii="Book Antiqua" w:hAnsi="Book Antiqua" w:cs="Times New Roman"/>
                <w:sz w:val="24"/>
                <w:szCs w:val="24"/>
              </w:rPr>
              <w:t xml:space="preserve"> </w:t>
            </w:r>
            <w:r w:rsidRPr="00FC75DF">
              <w:rPr>
                <w:rFonts w:ascii="Book Antiqua" w:hAnsi="Book Antiqua" w:cs="Times New Roman"/>
                <w:sz w:val="24"/>
                <w:szCs w:val="24"/>
              </w:rPr>
              <w:t>region</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Uttarakhand</w:t>
            </w:r>
            <w:r>
              <w:rPr>
                <w:rFonts w:ascii="Book Antiqua" w:hAnsi="Book Antiqua" w:cs="Times New Roman"/>
                <w:sz w:val="24"/>
                <w:szCs w:val="24"/>
              </w:rPr>
              <w:t xml:space="preserve"> </w:t>
            </w:r>
            <w:r w:rsidRPr="00FC75DF">
              <w:rPr>
                <w:rFonts w:ascii="Book Antiqua" w:hAnsi="Book Antiqua" w:cs="Times New Roman"/>
                <w:sz w:val="24"/>
                <w:szCs w:val="24"/>
              </w:rPr>
              <w:t>(India)</w:t>
            </w:r>
          </w:p>
        </w:tc>
        <w:tc>
          <w:tcPr>
            <w:tcW w:w="0" w:type="auto"/>
            <w:shd w:val="clear" w:color="auto" w:fill="auto"/>
            <w:tcMar>
              <w:top w:w="80" w:type="dxa"/>
              <w:left w:w="80" w:type="dxa"/>
              <w:bottom w:w="80" w:type="dxa"/>
              <w:right w:w="80" w:type="dxa"/>
            </w:tcMar>
          </w:tcPr>
          <w:p w14:paraId="468A3D4A"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Leishmania,</w:t>
            </w:r>
            <w:r>
              <w:rPr>
                <w:rFonts w:ascii="Book Antiqua" w:hAnsi="Book Antiqua" w:cs="Times New Roman"/>
                <w:sz w:val="24"/>
                <w:szCs w:val="24"/>
              </w:rPr>
              <w:t xml:space="preserve"> </w:t>
            </w:r>
            <w:r w:rsidRPr="00FC75DF">
              <w:rPr>
                <w:rFonts w:ascii="Book Antiqua" w:hAnsi="Book Antiqua" w:cs="Times New Roman"/>
                <w:sz w:val="24"/>
                <w:szCs w:val="24"/>
              </w:rPr>
              <w:t>species</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identified</w:t>
            </w:r>
          </w:p>
        </w:tc>
        <w:tc>
          <w:tcPr>
            <w:tcW w:w="1718" w:type="dxa"/>
            <w:shd w:val="clear" w:color="auto" w:fill="auto"/>
            <w:tcMar>
              <w:top w:w="80" w:type="dxa"/>
              <w:left w:w="80" w:type="dxa"/>
              <w:bottom w:w="80" w:type="dxa"/>
              <w:right w:w="80" w:type="dxa"/>
            </w:tcMar>
          </w:tcPr>
          <w:p w14:paraId="405E0CE9"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VL</w:t>
            </w:r>
            <w:r>
              <w:rPr>
                <w:rFonts w:ascii="Book Antiqua" w:hAnsi="Book Antiqua" w:cs="Times New Roman"/>
              </w:rPr>
              <w:t xml:space="preserve"> </w:t>
            </w:r>
            <w:r w:rsidRPr="00FC75DF">
              <w:rPr>
                <w:rFonts w:ascii="Book Antiqua" w:hAnsi="Book Antiqua" w:cs="Times New Roman"/>
              </w:rPr>
              <w:t>-</w:t>
            </w:r>
            <w:r>
              <w:rPr>
                <w:rFonts w:ascii="Book Antiqua" w:hAnsi="Book Antiqua" w:cs="Times New Roman"/>
              </w:rPr>
              <w:t xml:space="preserve"> </w:t>
            </w:r>
            <w:r w:rsidRPr="00FC75DF">
              <w:rPr>
                <w:rFonts w:ascii="Book Antiqua" w:hAnsi="Book Antiqua" w:cs="Times New Roman"/>
              </w:rPr>
              <w:t>prolonged</w:t>
            </w:r>
            <w:r>
              <w:rPr>
                <w:rFonts w:ascii="Book Antiqua" w:hAnsi="Book Antiqua" w:cs="Times New Roman"/>
              </w:rPr>
              <w:t xml:space="preserve"> </w:t>
            </w:r>
            <w:r w:rsidRPr="00FC75DF">
              <w:rPr>
                <w:rFonts w:ascii="Book Antiqua" w:hAnsi="Book Antiqua" w:cs="Times New Roman"/>
              </w:rPr>
              <w:t>fever,</w:t>
            </w:r>
            <w:r>
              <w:rPr>
                <w:rFonts w:ascii="Book Antiqua" w:hAnsi="Book Antiqua" w:cs="Times New Roman"/>
              </w:rPr>
              <w:t xml:space="preserve"> </w:t>
            </w:r>
            <w:r w:rsidRPr="00FC75DF">
              <w:rPr>
                <w:rFonts w:ascii="Book Antiqua" w:hAnsi="Book Antiqua" w:cs="Times New Roman"/>
              </w:rPr>
              <w:t>hepato-splenomegaly,</w:t>
            </w:r>
            <w:r>
              <w:rPr>
                <w:rFonts w:ascii="Book Antiqua" w:hAnsi="Book Antiqua" w:cs="Times New Roman"/>
              </w:rPr>
              <w:t xml:space="preserve"> </w:t>
            </w:r>
            <w:r w:rsidRPr="00FC75DF">
              <w:rPr>
                <w:rFonts w:ascii="Book Antiqua" w:hAnsi="Book Antiqua" w:cs="Times New Roman"/>
              </w:rPr>
              <w:t>lymphadenopathy,</w:t>
            </w:r>
            <w:r>
              <w:rPr>
                <w:rFonts w:ascii="Book Antiqua" w:hAnsi="Book Antiqua" w:cs="Times New Roman"/>
              </w:rPr>
              <w:t xml:space="preserve"> </w:t>
            </w:r>
            <w:r w:rsidRPr="00FC75DF">
              <w:rPr>
                <w:rFonts w:ascii="Book Antiqua" w:hAnsi="Book Antiqua" w:cs="Times New Roman"/>
              </w:rPr>
              <w:t>pancytopenia,</w:t>
            </w:r>
            <w:r>
              <w:rPr>
                <w:rFonts w:ascii="Book Antiqua" w:hAnsi="Book Antiqua" w:cs="Times New Roman"/>
              </w:rPr>
              <w:t xml:space="preserve"> </w:t>
            </w:r>
            <w:r w:rsidRPr="00FC75DF">
              <w:rPr>
                <w:rFonts w:ascii="Book Antiqua" w:hAnsi="Book Antiqua" w:cs="Times New Roman"/>
              </w:rPr>
              <w:t>negative</w:t>
            </w:r>
            <w:r>
              <w:rPr>
                <w:rFonts w:ascii="Book Antiqua" w:hAnsi="Book Antiqua" w:cs="Times New Roman"/>
              </w:rPr>
              <w:t xml:space="preserve"> </w:t>
            </w:r>
            <w:r w:rsidRPr="00FC75DF">
              <w:rPr>
                <w:rFonts w:ascii="Book Antiqua" w:hAnsi="Book Antiqua" w:cs="Times New Roman"/>
              </w:rPr>
              <w:t>HIV</w:t>
            </w:r>
            <w:r>
              <w:rPr>
                <w:rFonts w:ascii="Book Antiqua" w:hAnsi="Book Antiqua" w:cs="Times New Roman"/>
              </w:rPr>
              <w:t xml:space="preserve"> </w:t>
            </w:r>
            <w:r w:rsidRPr="00FC75DF">
              <w:rPr>
                <w:rFonts w:ascii="Book Antiqua" w:hAnsi="Book Antiqua" w:cs="Times New Roman"/>
              </w:rPr>
              <w:t>status,</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Hemophagocytosis</w:t>
            </w:r>
            <w:r>
              <w:rPr>
                <w:rFonts w:ascii="Book Antiqua" w:hAnsi="Book Antiqua" w:cs="Times New Roman"/>
              </w:rPr>
              <w:t xml:space="preserve"> </w:t>
            </w:r>
            <w:r w:rsidRPr="00FC75DF">
              <w:rPr>
                <w:rFonts w:ascii="Book Antiqua" w:hAnsi="Book Antiqua" w:cs="Times New Roman"/>
              </w:rPr>
              <w:t>(HLH</w:t>
            </w:r>
            <w:r>
              <w:rPr>
                <w:rFonts w:ascii="Book Antiqua" w:hAnsi="Book Antiqua" w:cs="Times New Roman"/>
              </w:rPr>
              <w:t xml:space="preserve"> </w:t>
            </w:r>
            <w:r w:rsidRPr="00FC75DF">
              <w:rPr>
                <w:rFonts w:ascii="Book Antiqua" w:hAnsi="Book Antiqua" w:cs="Times New Roman"/>
              </w:rPr>
              <w:t>–</w:t>
            </w:r>
            <w:r>
              <w:rPr>
                <w:rFonts w:ascii="Book Antiqua" w:hAnsi="Book Antiqua" w:cs="Times New Roman"/>
              </w:rPr>
              <w:t xml:space="preserve"> </w:t>
            </w:r>
            <w:r w:rsidRPr="00FC75DF">
              <w:rPr>
                <w:rFonts w:ascii="Book Antiqua" w:hAnsi="Book Antiqua" w:cs="Times New Roman"/>
              </w:rPr>
              <w:t>7</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p>
          <w:p w14:paraId="732215FE"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Sodium</w:t>
            </w:r>
            <w:r>
              <w:rPr>
                <w:rFonts w:ascii="Book Antiqua" w:hAnsi="Book Antiqua" w:cs="Times New Roman"/>
              </w:rPr>
              <w:t xml:space="preserve"> </w:t>
            </w:r>
            <w:r w:rsidRPr="00FC75DF">
              <w:rPr>
                <w:rFonts w:ascii="Book Antiqua" w:hAnsi="Book Antiqua" w:cs="Times New Roman"/>
              </w:rPr>
              <w:t>stibogluconate</w:t>
            </w:r>
            <w:r>
              <w:rPr>
                <w:rFonts w:ascii="Book Antiqua" w:hAnsi="Book Antiqua" w:cs="Times New Roman"/>
              </w:rPr>
              <w:t xml:space="preserve"> </w:t>
            </w: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Survival</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all</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r w:rsidRPr="00FC75DF">
              <w:rPr>
                <w:rFonts w:ascii="Book Antiqua" w:hAnsi="Book Antiqua" w:cs="Times New Roman"/>
              </w:rPr>
              <w:t>except</w:t>
            </w:r>
            <w:r>
              <w:rPr>
                <w:rFonts w:ascii="Book Antiqua" w:hAnsi="Book Antiqua" w:cs="Times New Roman"/>
              </w:rPr>
              <w:t xml:space="preserve"> </w:t>
            </w:r>
            <w:r w:rsidRPr="00FC75DF">
              <w:rPr>
                <w:rFonts w:ascii="Book Antiqua" w:hAnsi="Book Antiqua" w:cs="Times New Roman"/>
              </w:rPr>
              <w:t>one</w:t>
            </w:r>
            <w:r>
              <w:rPr>
                <w:rFonts w:ascii="Book Antiqua" w:hAnsi="Book Antiqua" w:cs="Times New Roman"/>
              </w:rPr>
              <w:t xml:space="preserve"> </w:t>
            </w:r>
            <w:r w:rsidRPr="00FC75DF">
              <w:rPr>
                <w:rFonts w:ascii="Book Antiqua" w:hAnsi="Book Antiqua" w:cs="Times New Roman"/>
              </w:rPr>
              <w:t>who</w:t>
            </w:r>
            <w:r>
              <w:rPr>
                <w:rFonts w:ascii="Book Antiqua" w:hAnsi="Book Antiqua" w:cs="Times New Roman"/>
              </w:rPr>
              <w:t xml:space="preserve"> </w:t>
            </w:r>
            <w:r w:rsidRPr="00FC75DF">
              <w:rPr>
                <w:rFonts w:ascii="Book Antiqua" w:hAnsi="Book Antiqua" w:cs="Times New Roman"/>
              </w:rPr>
              <w:t>succumbs</w:t>
            </w:r>
            <w:r>
              <w:rPr>
                <w:rFonts w:ascii="Book Antiqua" w:hAnsi="Book Antiqua" w:cs="Times New Roman"/>
              </w:rPr>
              <w:t xml:space="preserve"> </w:t>
            </w:r>
            <w:r w:rsidRPr="00FC75DF">
              <w:rPr>
                <w:rFonts w:ascii="Book Antiqua" w:hAnsi="Book Antiqua" w:cs="Times New Roman"/>
              </w:rPr>
              <w:t>before</w:t>
            </w:r>
            <w:r>
              <w:rPr>
                <w:rFonts w:ascii="Book Antiqua" w:hAnsi="Book Antiqua" w:cs="Times New Roman"/>
              </w:rPr>
              <w:t xml:space="preserve"> </w:t>
            </w:r>
            <w:r w:rsidRPr="00FC75DF">
              <w:rPr>
                <w:rFonts w:ascii="Book Antiqua" w:hAnsi="Book Antiqua" w:cs="Times New Roman"/>
              </w:rPr>
              <w:t>starting</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treatment.</w:t>
            </w:r>
          </w:p>
        </w:tc>
        <w:tc>
          <w:tcPr>
            <w:tcW w:w="3222" w:type="dxa"/>
            <w:shd w:val="clear" w:color="auto" w:fill="auto"/>
            <w:tcMar>
              <w:top w:w="80" w:type="dxa"/>
              <w:left w:w="80" w:type="dxa"/>
              <w:bottom w:w="80" w:type="dxa"/>
              <w:right w:w="80" w:type="dxa"/>
            </w:tcMar>
          </w:tcPr>
          <w:p w14:paraId="7DB298D2"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p>
        </w:tc>
        <w:tc>
          <w:tcPr>
            <w:tcW w:w="0" w:type="auto"/>
            <w:shd w:val="clear" w:color="auto" w:fill="auto"/>
            <w:tcMar>
              <w:top w:w="80" w:type="dxa"/>
              <w:left w:w="80" w:type="dxa"/>
              <w:bottom w:w="80" w:type="dxa"/>
              <w:right w:w="80" w:type="dxa"/>
            </w:tcMar>
          </w:tcPr>
          <w:p w14:paraId="479DB1B1"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-do-</w:t>
            </w:r>
          </w:p>
        </w:tc>
        <w:tc>
          <w:tcPr>
            <w:tcW w:w="0" w:type="auto"/>
            <w:shd w:val="clear" w:color="auto" w:fill="auto"/>
            <w:tcMar>
              <w:top w:w="80" w:type="dxa"/>
              <w:left w:w="80" w:type="dxa"/>
              <w:bottom w:w="80" w:type="dxa"/>
              <w:right w:w="80" w:type="dxa"/>
            </w:tcMar>
          </w:tcPr>
          <w:p w14:paraId="07B6A174"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-do-</w:t>
            </w:r>
          </w:p>
        </w:tc>
        <w:tc>
          <w:tcPr>
            <w:tcW w:w="1995" w:type="dxa"/>
            <w:shd w:val="clear" w:color="auto" w:fill="auto"/>
            <w:tcMar>
              <w:top w:w="80" w:type="dxa"/>
              <w:left w:w="80" w:type="dxa"/>
              <w:bottom w:w="80" w:type="dxa"/>
              <w:right w:w="80" w:type="dxa"/>
            </w:tcMar>
          </w:tcPr>
          <w:p w14:paraId="045CA3EE" w14:textId="77777777" w:rsidR="003D34F2" w:rsidRPr="00FC75DF" w:rsidRDefault="003D34F2" w:rsidP="006B61C8">
            <w:pPr>
              <w:pStyle w:val="a8"/>
              <w:snapToGrid w:val="0"/>
              <w:spacing w:line="360" w:lineRule="auto"/>
              <w:jc w:val="both"/>
              <w:rPr>
                <w:rFonts w:ascii="Book Antiqua" w:eastAsia="Arial" w:hAnsi="Book Antiqua" w:cs="Times New Roman"/>
                <w:sz w:val="24"/>
                <w:szCs w:val="24"/>
              </w:rPr>
            </w:pP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protozoan</w:t>
            </w:r>
            <w:r>
              <w:rPr>
                <w:rFonts w:ascii="Book Antiqua" w:hAnsi="Book Antiqua" w:cs="Times New Roman"/>
                <w:sz w:val="24"/>
                <w:szCs w:val="24"/>
              </w:rPr>
              <w:t xml:space="preserve"> </w:t>
            </w:r>
            <w:r w:rsidRPr="00FC75DF">
              <w:rPr>
                <w:rFonts w:ascii="Book Antiqua" w:hAnsi="Book Antiqua" w:cs="Times New Roman"/>
                <w:sz w:val="24"/>
                <w:szCs w:val="24"/>
              </w:rPr>
              <w:t>appears</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have</w:t>
            </w:r>
            <w:r>
              <w:rPr>
                <w:rFonts w:ascii="Book Antiqua" w:hAnsi="Book Antiqua" w:cs="Times New Roman"/>
                <w:sz w:val="24"/>
                <w:szCs w:val="24"/>
              </w:rPr>
              <w:t xml:space="preserve"> </w:t>
            </w:r>
            <w:r w:rsidRPr="00FC75DF">
              <w:rPr>
                <w:rFonts w:ascii="Book Antiqua" w:hAnsi="Book Antiqua" w:cs="Times New Roman"/>
                <w:sz w:val="24"/>
                <w:szCs w:val="24"/>
              </w:rPr>
              <w:t>established</w:t>
            </w:r>
          </w:p>
          <w:p w14:paraId="71098B31" w14:textId="77777777" w:rsidR="003D34F2" w:rsidRPr="00FC75DF" w:rsidRDefault="003D34F2" w:rsidP="006B61C8">
            <w:pPr>
              <w:pStyle w:val="a8"/>
              <w:snapToGrid w:val="0"/>
              <w:spacing w:line="360" w:lineRule="auto"/>
              <w:jc w:val="both"/>
              <w:rPr>
                <w:rFonts w:ascii="Book Antiqua" w:eastAsia="Arial" w:hAnsi="Book Antiqua" w:cs="Times New Roman"/>
                <w:sz w:val="24"/>
                <w:szCs w:val="24"/>
              </w:rPr>
            </w:pPr>
            <w:r w:rsidRPr="00FC75DF">
              <w:rPr>
                <w:rFonts w:ascii="Book Antiqua" w:hAnsi="Book Antiqua" w:cs="Times New Roman"/>
                <w:sz w:val="24"/>
                <w:szCs w:val="24"/>
              </w:rPr>
              <w:t>a</w:t>
            </w:r>
            <w:r>
              <w:rPr>
                <w:rFonts w:ascii="Book Antiqua" w:hAnsi="Book Antiqua" w:cs="Times New Roman"/>
                <w:sz w:val="24"/>
                <w:szCs w:val="24"/>
              </w:rPr>
              <w:t xml:space="preserve"> </w:t>
            </w:r>
            <w:r w:rsidRPr="00FC75DF">
              <w:rPr>
                <w:rFonts w:ascii="Book Antiqua" w:hAnsi="Book Antiqua" w:cs="Times New Roman"/>
                <w:sz w:val="24"/>
                <w:szCs w:val="24"/>
              </w:rPr>
              <w:t>local</w:t>
            </w:r>
            <w:r>
              <w:rPr>
                <w:rFonts w:ascii="Book Antiqua" w:hAnsi="Book Antiqua" w:cs="Times New Roman"/>
                <w:sz w:val="24"/>
                <w:szCs w:val="24"/>
              </w:rPr>
              <w:t xml:space="preserve"> </w:t>
            </w:r>
            <w:r w:rsidRPr="00FC75DF">
              <w:rPr>
                <w:rFonts w:ascii="Book Antiqua" w:hAnsi="Book Antiqua" w:cs="Times New Roman"/>
                <w:sz w:val="24"/>
                <w:szCs w:val="24"/>
              </w:rPr>
              <w:t>transmission</w:t>
            </w:r>
            <w:r>
              <w:rPr>
                <w:rFonts w:ascii="Book Antiqua" w:hAnsi="Book Antiqua" w:cs="Times New Roman"/>
                <w:sz w:val="24"/>
                <w:szCs w:val="24"/>
              </w:rPr>
              <w:t xml:space="preserve"> </w:t>
            </w:r>
            <w:r w:rsidRPr="00FC75DF">
              <w:rPr>
                <w:rFonts w:ascii="Book Antiqua" w:hAnsi="Book Antiqua" w:cs="Times New Roman"/>
                <w:sz w:val="24"/>
                <w:szCs w:val="24"/>
              </w:rPr>
              <w:t>cycle,</w:t>
            </w:r>
            <w:r>
              <w:rPr>
                <w:rFonts w:ascii="Book Antiqua" w:hAnsi="Book Antiqua" w:cs="Times New Roman"/>
                <w:sz w:val="24"/>
                <w:szCs w:val="24"/>
              </w:rPr>
              <w:t xml:space="preserve"> </w:t>
            </w:r>
            <w:r w:rsidRPr="00FC75DF">
              <w:rPr>
                <w:rFonts w:ascii="Book Antiqua" w:hAnsi="Book Antiqua" w:cs="Times New Roman"/>
                <w:sz w:val="24"/>
                <w:szCs w:val="24"/>
              </w:rPr>
              <w:t>although</w:t>
            </w:r>
            <w:r>
              <w:rPr>
                <w:rFonts w:ascii="Book Antiqua" w:hAnsi="Book Antiqua" w:cs="Times New Roman"/>
                <w:sz w:val="24"/>
                <w:szCs w:val="24"/>
              </w:rPr>
              <w:t xml:space="preserve"> </w:t>
            </w:r>
            <w:r w:rsidRPr="00FC75DF">
              <w:rPr>
                <w:rFonts w:ascii="Book Antiqua" w:hAnsi="Book Antiqua" w:cs="Times New Roman"/>
                <w:sz w:val="24"/>
                <w:szCs w:val="24"/>
              </w:rPr>
              <w:t>local</w:t>
            </w:r>
          </w:p>
          <w:p w14:paraId="162DDDAD" w14:textId="77777777" w:rsidR="003D34F2" w:rsidRPr="00FC75DF" w:rsidRDefault="003D34F2" w:rsidP="006B61C8">
            <w:pPr>
              <w:pStyle w:val="a8"/>
              <w:snapToGrid w:val="0"/>
              <w:spacing w:line="360" w:lineRule="auto"/>
              <w:jc w:val="both"/>
              <w:rPr>
                <w:rFonts w:ascii="Book Antiqua" w:eastAsia="Arial" w:hAnsi="Book Antiqua" w:cs="Times New Roman"/>
                <w:sz w:val="24"/>
                <w:szCs w:val="24"/>
              </w:rPr>
            </w:pPr>
            <w:r w:rsidRPr="00FC75DF">
              <w:rPr>
                <w:rFonts w:ascii="Book Antiqua" w:hAnsi="Book Antiqua" w:cs="Times New Roman"/>
                <w:sz w:val="24"/>
                <w:szCs w:val="24"/>
              </w:rPr>
              <w:t>vector</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probably</w:t>
            </w:r>
            <w:r>
              <w:rPr>
                <w:rFonts w:ascii="Book Antiqua" w:hAnsi="Book Antiqua" w:cs="Times New Roman"/>
                <w:sz w:val="24"/>
                <w:szCs w:val="24"/>
              </w:rPr>
              <w:t xml:space="preserve"> </w:t>
            </w:r>
            <w:r w:rsidRPr="00FC75DF">
              <w:rPr>
                <w:rFonts w:ascii="Book Antiqua" w:hAnsi="Book Antiqua" w:cs="Times New Roman"/>
                <w:sz w:val="24"/>
                <w:szCs w:val="24"/>
              </w:rPr>
              <w:t>an</w:t>
            </w:r>
            <w:r>
              <w:rPr>
                <w:rFonts w:ascii="Book Antiqua" w:hAnsi="Book Antiqua" w:cs="Times New Roman"/>
                <w:sz w:val="24"/>
                <w:szCs w:val="24"/>
              </w:rPr>
              <w:t xml:space="preserve"> </w:t>
            </w:r>
            <w:r w:rsidRPr="00FC75DF">
              <w:rPr>
                <w:rFonts w:ascii="Book Antiqua" w:hAnsi="Book Antiqua" w:cs="Times New Roman"/>
                <w:sz w:val="24"/>
                <w:szCs w:val="24"/>
              </w:rPr>
              <w:t>animal</w:t>
            </w:r>
            <w:r>
              <w:rPr>
                <w:rFonts w:ascii="Book Antiqua" w:hAnsi="Book Antiqua" w:cs="Times New Roman"/>
                <w:sz w:val="24"/>
                <w:szCs w:val="24"/>
              </w:rPr>
              <w:t xml:space="preserve"> </w:t>
            </w:r>
            <w:r w:rsidRPr="00FC75DF">
              <w:rPr>
                <w:rFonts w:ascii="Book Antiqua" w:hAnsi="Book Antiqua" w:cs="Times New Roman"/>
                <w:sz w:val="24"/>
                <w:szCs w:val="24"/>
              </w:rPr>
              <w:t>reservoir</w:t>
            </w:r>
            <w:r>
              <w:rPr>
                <w:rFonts w:ascii="Book Antiqua" w:hAnsi="Book Antiqua" w:cs="Times New Roman"/>
                <w:sz w:val="24"/>
                <w:szCs w:val="24"/>
              </w:rPr>
              <w:t xml:space="preserve"> </w:t>
            </w:r>
            <w:r w:rsidRPr="00FC75DF">
              <w:rPr>
                <w:rFonts w:ascii="Book Antiqua" w:hAnsi="Book Antiqua" w:cs="Times New Roman"/>
                <w:sz w:val="24"/>
                <w:szCs w:val="24"/>
              </w:rPr>
              <w:t>remain</w:t>
            </w:r>
            <w:r>
              <w:rPr>
                <w:rFonts w:ascii="Book Antiqua" w:hAnsi="Book Antiqua" w:cs="Times New Roman"/>
                <w:sz w:val="24"/>
                <w:szCs w:val="24"/>
              </w:rPr>
              <w:t xml:space="preserve"> </w:t>
            </w:r>
            <w:r w:rsidRPr="00FC75DF">
              <w:rPr>
                <w:rFonts w:ascii="Book Antiqua" w:hAnsi="Book Antiqua" w:cs="Times New Roman"/>
                <w:sz w:val="24"/>
                <w:szCs w:val="24"/>
              </w:rPr>
              <w:t>elusive.</w:t>
            </w:r>
          </w:p>
          <w:p w14:paraId="789DE786" w14:textId="77777777" w:rsidR="003D34F2" w:rsidRPr="00FC75DF" w:rsidRDefault="003D34F2" w:rsidP="006B61C8">
            <w:pPr>
              <w:pStyle w:val="a8"/>
              <w:snapToGrid w:val="0"/>
              <w:spacing w:line="360" w:lineRule="auto"/>
              <w:jc w:val="both"/>
              <w:rPr>
                <w:rFonts w:ascii="Book Antiqua" w:eastAsia="Arial" w:hAnsi="Book Antiqua" w:cs="Times New Roman"/>
                <w:sz w:val="24"/>
                <w:szCs w:val="24"/>
              </w:rPr>
            </w:pPr>
            <w:r w:rsidRPr="00FC75DF">
              <w:rPr>
                <w:rFonts w:ascii="Book Antiqua" w:hAnsi="Book Antiqua" w:cs="Times New Roman"/>
                <w:sz w:val="24"/>
                <w:szCs w:val="24"/>
              </w:rPr>
              <w:t>Epidemiological</w:t>
            </w:r>
            <w:r>
              <w:rPr>
                <w:rFonts w:ascii="Book Antiqua" w:hAnsi="Book Antiqua" w:cs="Times New Roman"/>
                <w:sz w:val="24"/>
                <w:szCs w:val="24"/>
              </w:rPr>
              <w:t xml:space="preserve"> </w:t>
            </w:r>
            <w:r w:rsidRPr="00FC75DF">
              <w:rPr>
                <w:rFonts w:ascii="Book Antiqua" w:hAnsi="Book Antiqua" w:cs="Times New Roman"/>
                <w:sz w:val="24"/>
                <w:szCs w:val="24"/>
              </w:rPr>
              <w:t>studies</w:t>
            </w:r>
            <w:r>
              <w:rPr>
                <w:rFonts w:ascii="Book Antiqua" w:hAnsi="Book Antiqua" w:cs="Times New Roman"/>
                <w:sz w:val="24"/>
                <w:szCs w:val="24"/>
              </w:rPr>
              <w:t xml:space="preserve"> </w:t>
            </w:r>
            <w:r w:rsidRPr="00FC75DF">
              <w:rPr>
                <w:rFonts w:ascii="Book Antiqua" w:hAnsi="Book Antiqua" w:cs="Times New Roman"/>
                <w:sz w:val="24"/>
                <w:szCs w:val="24"/>
              </w:rPr>
              <w:t>are</w:t>
            </w:r>
            <w:r>
              <w:rPr>
                <w:rFonts w:ascii="Book Antiqua" w:hAnsi="Book Antiqua" w:cs="Times New Roman"/>
                <w:sz w:val="24"/>
                <w:szCs w:val="24"/>
              </w:rPr>
              <w:t xml:space="preserve"> </w:t>
            </w:r>
            <w:r w:rsidRPr="00FC75DF">
              <w:rPr>
                <w:rFonts w:ascii="Book Antiqua" w:hAnsi="Book Antiqua" w:cs="Times New Roman"/>
                <w:sz w:val="24"/>
                <w:szCs w:val="24"/>
              </w:rPr>
              <w:t>needed</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identify</w:t>
            </w:r>
          </w:p>
          <w:p w14:paraId="5CC7E9ED" w14:textId="77777777" w:rsidR="003D34F2" w:rsidRPr="00FC75DF" w:rsidRDefault="003D34F2" w:rsidP="006B61C8">
            <w:pPr>
              <w:pStyle w:val="a8"/>
              <w:snapToGrid w:val="0"/>
              <w:spacing w:line="360" w:lineRule="auto"/>
              <w:jc w:val="both"/>
              <w:rPr>
                <w:rFonts w:ascii="Book Antiqua" w:hAnsi="Book Antiqua" w:cs="Times New Roman"/>
                <w:sz w:val="24"/>
                <w:szCs w:val="24"/>
              </w:rPr>
            </w:pP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vector</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animal</w:t>
            </w:r>
            <w:r>
              <w:rPr>
                <w:rFonts w:ascii="Book Antiqua" w:hAnsi="Book Antiqua" w:cs="Times New Roman"/>
                <w:sz w:val="24"/>
                <w:szCs w:val="24"/>
              </w:rPr>
              <w:t xml:space="preserve"> </w:t>
            </w:r>
            <w:r w:rsidRPr="00FC75DF">
              <w:rPr>
                <w:rFonts w:ascii="Book Antiqua" w:hAnsi="Book Antiqua" w:cs="Times New Roman"/>
                <w:sz w:val="24"/>
                <w:szCs w:val="24"/>
              </w:rPr>
              <w:t>reservoir</w:t>
            </w:r>
            <w:r>
              <w:rPr>
                <w:rFonts w:ascii="Book Antiqua" w:hAnsi="Book Antiqua" w:cs="Times New Roman"/>
                <w:sz w:val="24"/>
                <w:szCs w:val="24"/>
              </w:rPr>
              <w:t xml:space="preserve"> </w:t>
            </w:r>
            <w:r w:rsidRPr="00FC75DF">
              <w:rPr>
                <w:rFonts w:ascii="Book Antiqua" w:hAnsi="Book Antiqua" w:cs="Times New Roman"/>
                <w:sz w:val="24"/>
                <w:szCs w:val="24"/>
              </w:rPr>
              <w:t>if</w:t>
            </w:r>
            <w:r>
              <w:rPr>
                <w:rFonts w:ascii="Book Antiqua" w:hAnsi="Book Antiqua" w:cs="Times New Roman"/>
                <w:sz w:val="24"/>
                <w:szCs w:val="24"/>
              </w:rPr>
              <w:t xml:space="preserve"> </w:t>
            </w:r>
            <w:r w:rsidRPr="00FC75DF">
              <w:rPr>
                <w:rFonts w:ascii="Book Antiqua" w:hAnsi="Book Antiqua" w:cs="Times New Roman"/>
                <w:sz w:val="24"/>
                <w:szCs w:val="24"/>
              </w:rPr>
              <w:t>any.</w:t>
            </w:r>
          </w:p>
        </w:tc>
      </w:tr>
      <w:tr w:rsidR="00A330BE" w:rsidRPr="00FC75DF" w14:paraId="7FCC8229" w14:textId="77777777" w:rsidTr="00C01DA2">
        <w:trPr>
          <w:trHeight w:val="3785"/>
          <w:jc w:val="center"/>
        </w:trPr>
        <w:tc>
          <w:tcPr>
            <w:tcW w:w="0" w:type="auto"/>
            <w:shd w:val="clear" w:color="auto" w:fill="auto"/>
            <w:tcMar>
              <w:top w:w="80" w:type="dxa"/>
              <w:left w:w="80" w:type="dxa"/>
              <w:bottom w:w="80" w:type="dxa"/>
              <w:right w:w="80" w:type="dxa"/>
            </w:tcMar>
          </w:tcPr>
          <w:p w14:paraId="73D2DD18" w14:textId="4F2855B1" w:rsidR="003D34F2" w:rsidRPr="00FC75DF" w:rsidRDefault="003D34F2" w:rsidP="006B61C8">
            <w:pPr>
              <w:pStyle w:val="BodyA"/>
              <w:snapToGrid w:val="0"/>
              <w:spacing w:after="0" w:line="360" w:lineRule="auto"/>
              <w:jc w:val="both"/>
              <w:rPr>
                <w:rFonts w:ascii="Book Antiqua" w:hAnsi="Book Antiqua" w:cs="Times New Roman"/>
                <w:sz w:val="24"/>
                <w:szCs w:val="24"/>
                <w:lang w:eastAsia="en-US"/>
              </w:rPr>
            </w:pPr>
            <w:r w:rsidRPr="00FC75DF">
              <w:rPr>
                <w:rFonts w:ascii="Book Antiqua" w:hAnsi="Book Antiqua" w:cs="Times New Roman"/>
                <w:sz w:val="24"/>
                <w:szCs w:val="24"/>
              </w:rPr>
              <w:lastRenderedPageBreak/>
              <w:t>Verma</w:t>
            </w:r>
            <w:r>
              <w:rPr>
                <w:rFonts w:ascii="Book Antiqua" w:hAnsi="Book Antiqua" w:cs="Times New Roman"/>
                <w:sz w:val="24"/>
                <w:szCs w:val="24"/>
              </w:rPr>
              <w:t xml:space="preserve"> </w:t>
            </w:r>
            <w:r w:rsidR="00891923" w:rsidRPr="00891923">
              <w:rPr>
                <w:rFonts w:ascii="Book Antiqua" w:hAnsi="Book Antiqua" w:cs="Times New Roman"/>
                <w:i/>
                <w:sz w:val="24"/>
                <w:szCs w:val="24"/>
              </w:rPr>
              <w:t>et al</w:t>
            </w:r>
            <w:r w:rsidRPr="00FC75DF">
              <w:rPr>
                <w:rFonts w:ascii="Book Antiqua" w:hAnsi="Book Antiqua" w:cs="Times New Roman"/>
                <w:sz w:val="24"/>
                <w:szCs w:val="24"/>
                <w:vertAlign w:val="superscript"/>
              </w:rPr>
              <w:t>[18]</w:t>
            </w:r>
          </w:p>
        </w:tc>
        <w:tc>
          <w:tcPr>
            <w:tcW w:w="0" w:type="auto"/>
            <w:shd w:val="clear" w:color="auto" w:fill="auto"/>
            <w:tcMar>
              <w:top w:w="80" w:type="dxa"/>
              <w:left w:w="80" w:type="dxa"/>
              <w:bottom w:w="80" w:type="dxa"/>
              <w:right w:w="80" w:type="dxa"/>
            </w:tcMar>
          </w:tcPr>
          <w:p w14:paraId="7B78D388"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Nine</w:t>
            </w:r>
            <w:r>
              <w:rPr>
                <w:rFonts w:ascii="Book Antiqua" w:hAnsi="Book Antiqua" w:cs="Times New Roman"/>
                <w:sz w:val="24"/>
                <w:szCs w:val="24"/>
              </w:rPr>
              <w:t xml:space="preserve"> </w:t>
            </w:r>
          </w:p>
        </w:tc>
        <w:tc>
          <w:tcPr>
            <w:tcW w:w="0" w:type="auto"/>
            <w:shd w:val="clear" w:color="auto" w:fill="auto"/>
            <w:tcMar>
              <w:top w:w="80" w:type="dxa"/>
              <w:left w:w="80" w:type="dxa"/>
              <w:bottom w:w="80" w:type="dxa"/>
              <w:right w:w="80" w:type="dxa"/>
            </w:tcMar>
          </w:tcPr>
          <w:p w14:paraId="6558054F"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Garhwal</w:t>
            </w:r>
            <w:r>
              <w:rPr>
                <w:rFonts w:ascii="Book Antiqua" w:hAnsi="Book Antiqua" w:cs="Times New Roman"/>
                <w:sz w:val="24"/>
                <w:szCs w:val="24"/>
              </w:rPr>
              <w:t xml:space="preserve"> </w:t>
            </w:r>
            <w:r w:rsidRPr="00FC75DF">
              <w:rPr>
                <w:rFonts w:ascii="Book Antiqua" w:hAnsi="Book Antiqua" w:cs="Times New Roman"/>
                <w:sz w:val="24"/>
                <w:szCs w:val="24"/>
              </w:rPr>
              <w:t>region</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Uttarakhand</w:t>
            </w:r>
            <w:r>
              <w:rPr>
                <w:rFonts w:ascii="Book Antiqua" w:hAnsi="Book Antiqua" w:cs="Times New Roman"/>
                <w:sz w:val="24"/>
                <w:szCs w:val="24"/>
              </w:rPr>
              <w:t xml:space="preserve"> </w:t>
            </w:r>
            <w:r w:rsidRPr="00FC75DF">
              <w:rPr>
                <w:rFonts w:ascii="Book Antiqua" w:hAnsi="Book Antiqua" w:cs="Times New Roman"/>
                <w:sz w:val="24"/>
                <w:szCs w:val="24"/>
              </w:rPr>
              <w:t>(India)</w:t>
            </w:r>
          </w:p>
        </w:tc>
        <w:tc>
          <w:tcPr>
            <w:tcW w:w="0" w:type="auto"/>
            <w:shd w:val="clear" w:color="auto" w:fill="auto"/>
            <w:tcMar>
              <w:top w:w="80" w:type="dxa"/>
              <w:left w:w="80" w:type="dxa"/>
              <w:bottom w:w="80" w:type="dxa"/>
              <w:right w:w="80" w:type="dxa"/>
            </w:tcMar>
          </w:tcPr>
          <w:p w14:paraId="7CD0A01B"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Leishmania,</w:t>
            </w:r>
            <w:r>
              <w:rPr>
                <w:rFonts w:ascii="Book Antiqua" w:hAnsi="Book Antiqua" w:cs="Times New Roman"/>
                <w:sz w:val="24"/>
                <w:szCs w:val="24"/>
              </w:rPr>
              <w:t xml:space="preserve"> </w:t>
            </w:r>
            <w:r w:rsidRPr="00FC75DF">
              <w:rPr>
                <w:rFonts w:ascii="Book Antiqua" w:hAnsi="Book Antiqua" w:cs="Times New Roman"/>
                <w:sz w:val="24"/>
                <w:szCs w:val="24"/>
              </w:rPr>
              <w:t>species</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identified</w:t>
            </w:r>
          </w:p>
        </w:tc>
        <w:tc>
          <w:tcPr>
            <w:tcW w:w="1718" w:type="dxa"/>
            <w:shd w:val="clear" w:color="auto" w:fill="auto"/>
            <w:tcMar>
              <w:top w:w="80" w:type="dxa"/>
              <w:left w:w="80" w:type="dxa"/>
              <w:bottom w:w="80" w:type="dxa"/>
              <w:right w:w="80" w:type="dxa"/>
            </w:tcMar>
          </w:tcPr>
          <w:p w14:paraId="6A9B280A"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CP:</w:t>
            </w:r>
            <w:r>
              <w:rPr>
                <w:rFonts w:ascii="Book Antiqua" w:hAnsi="Book Antiqua" w:cs="Times New Roman"/>
                <w:sz w:val="24"/>
                <w:szCs w:val="24"/>
              </w:rPr>
              <w:t xml:space="preserve"> </w:t>
            </w:r>
            <w:r w:rsidRPr="00FC75DF">
              <w:rPr>
                <w:rFonts w:ascii="Book Antiqua" w:hAnsi="Book Antiqua" w:cs="Times New Roman"/>
                <w:sz w:val="24"/>
                <w:szCs w:val="24"/>
              </w:rPr>
              <w:t>prolonged</w:t>
            </w:r>
            <w:r>
              <w:rPr>
                <w:rFonts w:ascii="Book Antiqua" w:hAnsi="Book Antiqua" w:cs="Times New Roman"/>
                <w:sz w:val="24"/>
                <w:szCs w:val="24"/>
              </w:rPr>
              <w:t xml:space="preserve"> </w:t>
            </w:r>
            <w:r w:rsidRPr="00FC75DF">
              <w:rPr>
                <w:rFonts w:ascii="Book Antiqua" w:hAnsi="Book Antiqua" w:cs="Times New Roman"/>
                <w:sz w:val="24"/>
                <w:szCs w:val="24"/>
              </w:rPr>
              <w:t>fever,</w:t>
            </w:r>
            <w:r>
              <w:rPr>
                <w:rFonts w:ascii="Book Antiqua" w:hAnsi="Book Antiqua" w:cs="Times New Roman"/>
                <w:sz w:val="24"/>
                <w:szCs w:val="24"/>
              </w:rPr>
              <w:t xml:space="preserve"> </w:t>
            </w:r>
            <w:r w:rsidRPr="00FC75DF">
              <w:rPr>
                <w:rFonts w:ascii="Book Antiqua" w:hAnsi="Book Antiqua" w:cs="Times New Roman"/>
                <w:sz w:val="24"/>
                <w:szCs w:val="24"/>
              </w:rPr>
              <w:t>hepato-splenomegaly,</w:t>
            </w:r>
            <w:r>
              <w:rPr>
                <w:rFonts w:ascii="Book Antiqua" w:hAnsi="Book Antiqua" w:cs="Times New Roman"/>
                <w:sz w:val="24"/>
                <w:szCs w:val="24"/>
              </w:rPr>
              <w:t xml:space="preserve"> </w:t>
            </w:r>
            <w:r w:rsidRPr="00FC75DF">
              <w:rPr>
                <w:rFonts w:ascii="Book Antiqua" w:hAnsi="Book Antiqua" w:cs="Times New Roman"/>
                <w:sz w:val="24"/>
                <w:szCs w:val="24"/>
              </w:rPr>
              <w:t>pancytopenia,</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hypergammaglobulinaemia.</w:t>
            </w:r>
            <w:r>
              <w:rPr>
                <w:rFonts w:ascii="Book Antiqua" w:hAnsi="Book Antiqua" w:cs="Times New Roman"/>
                <w:sz w:val="24"/>
                <w:szCs w:val="24"/>
              </w:rPr>
              <w:t xml:space="preserve"> </w:t>
            </w:r>
            <w:r w:rsidRPr="00FC75DF">
              <w:rPr>
                <w:rFonts w:ascii="Book Antiqua" w:hAnsi="Book Antiqua" w:cs="Times New Roman"/>
                <w:sz w:val="24"/>
                <w:szCs w:val="24"/>
              </w:rPr>
              <w:t>Rx:</w:t>
            </w:r>
            <w:r>
              <w:rPr>
                <w:rFonts w:ascii="Book Antiqua" w:hAnsi="Book Antiqua" w:cs="Times New Roman"/>
                <w:sz w:val="24"/>
                <w:szCs w:val="24"/>
              </w:rPr>
              <w:t xml:space="preserve"> </w:t>
            </w:r>
            <w:r w:rsidRPr="00FC75DF">
              <w:rPr>
                <w:rFonts w:ascii="Book Antiqua" w:hAnsi="Book Antiqua" w:cs="Times New Roman"/>
                <w:sz w:val="24"/>
                <w:szCs w:val="24"/>
              </w:rPr>
              <w:t>Sodium</w:t>
            </w:r>
            <w:r>
              <w:rPr>
                <w:rFonts w:ascii="Book Antiqua" w:hAnsi="Book Antiqua" w:cs="Times New Roman"/>
                <w:sz w:val="24"/>
                <w:szCs w:val="24"/>
              </w:rPr>
              <w:t xml:space="preserve"> </w:t>
            </w:r>
            <w:r w:rsidRPr="00FC75DF">
              <w:rPr>
                <w:rFonts w:ascii="Book Antiqua" w:hAnsi="Book Antiqua" w:cs="Times New Roman"/>
                <w:sz w:val="24"/>
                <w:szCs w:val="24"/>
              </w:rPr>
              <w:t>stibogluconate</w:t>
            </w:r>
            <w:r>
              <w:rPr>
                <w:rFonts w:ascii="Book Antiqua" w:hAnsi="Book Antiqua" w:cs="Times New Roman"/>
                <w:sz w:val="24"/>
                <w:szCs w:val="24"/>
              </w:rPr>
              <w:t xml:space="preserve"> </w:t>
            </w:r>
            <w:r w:rsidRPr="00FC75DF">
              <w:rPr>
                <w:rFonts w:ascii="Book Antiqua" w:hAnsi="Book Antiqua" w:cs="Times New Roman"/>
                <w:sz w:val="24"/>
                <w:szCs w:val="24"/>
              </w:rPr>
              <w:t>Outcome:</w:t>
            </w:r>
            <w:r>
              <w:rPr>
                <w:rFonts w:ascii="Book Antiqua" w:hAnsi="Book Antiqua" w:cs="Times New Roman"/>
                <w:sz w:val="24"/>
                <w:szCs w:val="24"/>
              </w:rPr>
              <w:t xml:space="preserve"> </w:t>
            </w:r>
            <w:r w:rsidRPr="00FC75DF">
              <w:rPr>
                <w:rFonts w:ascii="Book Antiqua" w:hAnsi="Book Antiqua" w:cs="Times New Roman"/>
                <w:sz w:val="24"/>
                <w:szCs w:val="24"/>
              </w:rPr>
              <w:t>Survival</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all</w:t>
            </w:r>
            <w:r>
              <w:rPr>
                <w:rFonts w:ascii="Book Antiqua" w:hAnsi="Book Antiqua" w:cs="Times New Roman"/>
                <w:sz w:val="24"/>
                <w:szCs w:val="24"/>
              </w:rPr>
              <w:t xml:space="preserve"> </w:t>
            </w:r>
            <w:r w:rsidRPr="00FC75DF">
              <w:rPr>
                <w:rFonts w:ascii="Book Antiqua" w:hAnsi="Book Antiqua" w:cs="Times New Roman"/>
                <w:sz w:val="24"/>
                <w:szCs w:val="24"/>
              </w:rPr>
              <w:t>cases</w:t>
            </w:r>
          </w:p>
        </w:tc>
        <w:tc>
          <w:tcPr>
            <w:tcW w:w="3222" w:type="dxa"/>
            <w:shd w:val="clear" w:color="auto" w:fill="auto"/>
            <w:tcMar>
              <w:top w:w="80" w:type="dxa"/>
              <w:left w:w="80" w:type="dxa"/>
              <w:bottom w:w="80" w:type="dxa"/>
              <w:right w:w="80" w:type="dxa"/>
            </w:tcMar>
          </w:tcPr>
          <w:p w14:paraId="5D5BE7C4"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preponderance</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i/>
                <w:sz w:val="24"/>
                <w:szCs w:val="24"/>
              </w:rPr>
              <w:t>Phlebotomus</w:t>
            </w:r>
            <w:r>
              <w:rPr>
                <w:rFonts w:ascii="Book Antiqua" w:hAnsi="Book Antiqua"/>
                <w:i/>
                <w:sz w:val="24"/>
                <w:szCs w:val="24"/>
              </w:rPr>
              <w:t xml:space="preserve"> </w:t>
            </w:r>
            <w:r w:rsidRPr="00FC75DF">
              <w:rPr>
                <w:rFonts w:ascii="Book Antiqua" w:hAnsi="Book Antiqua"/>
                <w:i/>
                <w:sz w:val="24"/>
                <w:szCs w:val="24"/>
              </w:rPr>
              <w:t>argentipes</w:t>
            </w:r>
            <w:r>
              <w:rPr>
                <w:rFonts w:ascii="Book Antiqua" w:hAnsi="Book Antiqua" w:cs="Times New Roman"/>
                <w:sz w:val="24"/>
                <w:szCs w:val="24"/>
              </w:rPr>
              <w:t xml:space="preserve"> </w:t>
            </w:r>
            <w:r w:rsidRPr="00FC75DF">
              <w:rPr>
                <w:rFonts w:ascii="Book Antiqua" w:hAnsi="Book Antiqua" w:cs="Times New Roman"/>
                <w:sz w:val="24"/>
                <w:szCs w:val="24"/>
              </w:rPr>
              <w:t>(77%),</w:t>
            </w:r>
            <w:r>
              <w:rPr>
                <w:rFonts w:ascii="Book Antiqua" w:hAnsi="Book Antiqua" w:cs="Times New Roman"/>
                <w:sz w:val="24"/>
                <w:szCs w:val="24"/>
              </w:rPr>
              <w:t xml:space="preserve"> </w:t>
            </w:r>
            <w:r w:rsidRPr="00FC75DF">
              <w:rPr>
                <w:rFonts w:ascii="Book Antiqua" w:hAnsi="Book Antiqua" w:cs="Times New Roman"/>
                <w:sz w:val="24"/>
                <w:szCs w:val="24"/>
              </w:rPr>
              <w:t>which</w:t>
            </w:r>
            <w:r>
              <w:rPr>
                <w:rFonts w:ascii="Book Antiqua" w:hAnsi="Book Antiqua" w:cs="Times New Roman"/>
                <w:sz w:val="24"/>
                <w:szCs w:val="24"/>
              </w:rPr>
              <w:t xml:space="preserve"> </w:t>
            </w:r>
            <w:r w:rsidRPr="00FC75DF">
              <w:rPr>
                <w:rFonts w:ascii="Book Antiqua" w:hAnsi="Book Antiqua" w:cs="Times New Roman"/>
                <w:sz w:val="24"/>
                <w:szCs w:val="24"/>
              </w:rPr>
              <w:t>is</w:t>
            </w:r>
            <w:r>
              <w:rPr>
                <w:rFonts w:ascii="Book Antiqua" w:hAnsi="Book Antiqua" w:cs="Times New Roman"/>
                <w:sz w:val="24"/>
                <w:szCs w:val="24"/>
              </w:rPr>
              <w:t xml:space="preserve"> </w:t>
            </w:r>
            <w:r w:rsidRPr="00FC75DF">
              <w:rPr>
                <w:rFonts w:ascii="Book Antiqua" w:hAnsi="Book Antiqua" w:cs="Times New Roman"/>
                <w:sz w:val="24"/>
                <w:szCs w:val="24"/>
              </w:rPr>
              <w:t>mainly</w:t>
            </w:r>
            <w:r>
              <w:rPr>
                <w:rFonts w:ascii="Book Antiqua" w:hAnsi="Book Antiqua" w:cs="Times New Roman"/>
                <w:sz w:val="24"/>
                <w:szCs w:val="24"/>
              </w:rPr>
              <w:t xml:space="preserve"> </w:t>
            </w:r>
            <w:r w:rsidRPr="00FC75DF">
              <w:rPr>
                <w:rFonts w:ascii="Book Antiqua" w:hAnsi="Book Antiqua" w:cs="Times New Roman"/>
                <w:sz w:val="24"/>
                <w:szCs w:val="24"/>
              </w:rPr>
              <w:t>confined</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cattle</w:t>
            </w:r>
            <w:r>
              <w:rPr>
                <w:rFonts w:ascii="Book Antiqua" w:hAnsi="Book Antiqua" w:cs="Times New Roman"/>
                <w:sz w:val="24"/>
                <w:szCs w:val="24"/>
              </w:rPr>
              <w:t xml:space="preserve"> </w:t>
            </w:r>
            <w:r w:rsidRPr="00FC75DF">
              <w:rPr>
                <w:rFonts w:ascii="Book Antiqua" w:hAnsi="Book Antiqua" w:cs="Times New Roman"/>
                <w:sz w:val="24"/>
                <w:szCs w:val="24"/>
              </w:rPr>
              <w:t>sheds</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mixed</w:t>
            </w:r>
            <w:r>
              <w:rPr>
                <w:rFonts w:ascii="Book Antiqua" w:hAnsi="Book Antiqua" w:cs="Times New Roman"/>
                <w:sz w:val="24"/>
                <w:szCs w:val="24"/>
              </w:rPr>
              <w:t xml:space="preserve"> </w:t>
            </w:r>
            <w:r w:rsidRPr="00FC75DF">
              <w:rPr>
                <w:rFonts w:ascii="Book Antiqua" w:hAnsi="Book Antiqua" w:cs="Times New Roman"/>
                <w:sz w:val="24"/>
                <w:szCs w:val="24"/>
              </w:rPr>
              <w:t>dwellings</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villages</w:t>
            </w:r>
            <w:r>
              <w:rPr>
                <w:rFonts w:ascii="Book Antiqua" w:hAnsi="Book Antiqua" w:cs="Times New Roman"/>
                <w:sz w:val="24"/>
                <w:szCs w:val="24"/>
              </w:rPr>
              <w:t xml:space="preserve"> </w:t>
            </w:r>
          </w:p>
        </w:tc>
        <w:tc>
          <w:tcPr>
            <w:tcW w:w="0" w:type="auto"/>
            <w:shd w:val="clear" w:color="auto" w:fill="auto"/>
            <w:tcMar>
              <w:top w:w="80" w:type="dxa"/>
              <w:left w:w="80" w:type="dxa"/>
              <w:bottom w:w="80" w:type="dxa"/>
              <w:right w:w="80" w:type="dxa"/>
            </w:tcMar>
          </w:tcPr>
          <w:p w14:paraId="29D725C4"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1500-4000</w:t>
            </w:r>
            <w:r>
              <w:rPr>
                <w:rFonts w:ascii="Book Antiqua" w:hAnsi="Book Antiqua" w:cs="Times New Roman"/>
              </w:rPr>
              <w:t xml:space="preserve"> </w:t>
            </w:r>
            <w:r w:rsidRPr="00FC75DF">
              <w:rPr>
                <w:rFonts w:ascii="Book Antiqua" w:hAnsi="Book Antiqua" w:cs="Times New Roman"/>
              </w:rPr>
              <w:t>m</w:t>
            </w:r>
            <w:r>
              <w:rPr>
                <w:rFonts w:ascii="Book Antiqua" w:hAnsi="Book Antiqua" w:cs="Times New Roman"/>
              </w:rPr>
              <w:t xml:space="preserve"> </w:t>
            </w:r>
            <w:r w:rsidRPr="00FC75DF">
              <w:rPr>
                <w:rFonts w:ascii="Book Antiqua" w:hAnsi="Book Antiqua" w:cs="Times New Roman"/>
              </w:rPr>
              <w:t>above</w:t>
            </w:r>
            <w:r>
              <w:rPr>
                <w:rFonts w:ascii="Book Antiqua" w:hAnsi="Book Antiqua" w:cs="Times New Roman"/>
              </w:rPr>
              <w:t xml:space="preserve"> </w:t>
            </w:r>
            <w:r w:rsidRPr="00FC75DF">
              <w:rPr>
                <w:rFonts w:ascii="Book Antiqua" w:hAnsi="Book Antiqua" w:cs="Times New Roman"/>
              </w:rPr>
              <w:t>sea</w:t>
            </w:r>
            <w:r>
              <w:rPr>
                <w:rFonts w:ascii="Book Antiqua" w:hAnsi="Book Antiqua" w:cs="Times New Roman"/>
              </w:rPr>
              <w:t xml:space="preserve"> </w:t>
            </w:r>
            <w:r w:rsidRPr="00FC75DF">
              <w:rPr>
                <w:rFonts w:ascii="Book Antiqua" w:hAnsi="Book Antiqua" w:cs="Times New Roman"/>
              </w:rPr>
              <w:t>level.</w:t>
            </w:r>
          </w:p>
          <w:p w14:paraId="3DD0A8B2"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patients</w:t>
            </w:r>
            <w:r>
              <w:rPr>
                <w:rFonts w:ascii="Book Antiqua" w:hAnsi="Book Antiqua" w:cs="Times New Roman"/>
                <w:sz w:val="24"/>
                <w:szCs w:val="24"/>
              </w:rPr>
              <w:t xml:space="preserve"> </w:t>
            </w:r>
            <w:r w:rsidRPr="00FC75DF">
              <w:rPr>
                <w:rFonts w:ascii="Book Antiqua" w:hAnsi="Book Antiqua" w:cs="Times New Roman"/>
                <w:sz w:val="24"/>
                <w:szCs w:val="24"/>
              </w:rPr>
              <w:t>had</w:t>
            </w:r>
            <w:r>
              <w:rPr>
                <w:rFonts w:ascii="Book Antiqua" w:hAnsi="Book Antiqua" w:cs="Times New Roman"/>
                <w:sz w:val="24"/>
                <w:szCs w:val="24"/>
              </w:rPr>
              <w:t xml:space="preserve"> </w:t>
            </w:r>
            <w:r w:rsidRPr="00FC75DF">
              <w:rPr>
                <w:rFonts w:ascii="Book Antiqua" w:hAnsi="Book Antiqua" w:cs="Times New Roman"/>
                <w:sz w:val="24"/>
                <w:szCs w:val="24"/>
              </w:rPr>
              <w:t>never</w:t>
            </w:r>
            <w:r>
              <w:rPr>
                <w:rFonts w:ascii="Book Antiqua" w:hAnsi="Book Antiqua" w:cs="Times New Roman"/>
                <w:sz w:val="24"/>
                <w:szCs w:val="24"/>
              </w:rPr>
              <w:t xml:space="preserve"> </w:t>
            </w:r>
            <w:r w:rsidRPr="00FC75DF">
              <w:rPr>
                <w:rFonts w:ascii="Book Antiqua" w:hAnsi="Book Antiqua" w:cs="Times New Roman"/>
                <w:sz w:val="24"/>
                <w:szCs w:val="24"/>
              </w:rPr>
              <w:t>visited</w:t>
            </w:r>
            <w:r>
              <w:rPr>
                <w:rFonts w:ascii="Book Antiqua" w:hAnsi="Book Antiqua" w:cs="Times New Roman"/>
                <w:sz w:val="24"/>
                <w:szCs w:val="24"/>
              </w:rPr>
              <w:t xml:space="preserve"> </w:t>
            </w:r>
            <w:r w:rsidRPr="00FC75DF">
              <w:rPr>
                <w:rFonts w:ascii="Book Antiqua" w:hAnsi="Book Antiqua" w:cs="Times New Roman"/>
                <w:sz w:val="24"/>
                <w:szCs w:val="24"/>
              </w:rPr>
              <w:t>any</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endemic</w:t>
            </w:r>
            <w:r>
              <w:rPr>
                <w:rFonts w:ascii="Book Antiqua" w:hAnsi="Book Antiqua" w:cs="Times New Roman"/>
                <w:sz w:val="24"/>
                <w:szCs w:val="24"/>
              </w:rPr>
              <w:t xml:space="preserve"> </w:t>
            </w:r>
            <w:r w:rsidRPr="00FC75DF">
              <w:rPr>
                <w:rFonts w:ascii="Book Antiqua" w:hAnsi="Book Antiqua" w:cs="Times New Roman"/>
                <w:sz w:val="24"/>
                <w:szCs w:val="24"/>
              </w:rPr>
              <w:t>areas.</w:t>
            </w:r>
          </w:p>
        </w:tc>
        <w:tc>
          <w:tcPr>
            <w:tcW w:w="0" w:type="auto"/>
            <w:shd w:val="clear" w:color="auto" w:fill="auto"/>
            <w:tcMar>
              <w:top w:w="80" w:type="dxa"/>
              <w:left w:w="80" w:type="dxa"/>
              <w:bottom w:w="80" w:type="dxa"/>
              <w:right w:w="80" w:type="dxa"/>
            </w:tcMar>
          </w:tcPr>
          <w:p w14:paraId="08E47C00"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Ganges</w:t>
            </w:r>
          </w:p>
        </w:tc>
        <w:tc>
          <w:tcPr>
            <w:tcW w:w="1995" w:type="dxa"/>
            <w:shd w:val="clear" w:color="auto" w:fill="auto"/>
            <w:tcMar>
              <w:top w:w="80" w:type="dxa"/>
              <w:left w:w="80" w:type="dxa"/>
              <w:bottom w:w="80" w:type="dxa"/>
              <w:right w:w="80" w:type="dxa"/>
            </w:tcMar>
          </w:tcPr>
          <w:p w14:paraId="4075BC7B"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Sodium</w:t>
            </w:r>
            <w:r>
              <w:rPr>
                <w:rFonts w:ascii="Book Antiqua" w:hAnsi="Book Antiqua" w:cs="Times New Roman"/>
                <w:sz w:val="24"/>
                <w:szCs w:val="24"/>
              </w:rPr>
              <w:t xml:space="preserve"> </w:t>
            </w:r>
            <w:r w:rsidRPr="00FC75DF">
              <w:rPr>
                <w:rFonts w:ascii="Book Antiqua" w:hAnsi="Book Antiqua" w:cs="Times New Roman"/>
                <w:sz w:val="24"/>
                <w:szCs w:val="24"/>
              </w:rPr>
              <w:t>stibogluconate-sensitive</w:t>
            </w:r>
            <w:r>
              <w:rPr>
                <w:rFonts w:ascii="Book Antiqua" w:hAnsi="Book Antiqua" w:cs="Times New Roman"/>
                <w:sz w:val="24"/>
                <w:szCs w:val="24"/>
              </w:rPr>
              <w:t xml:space="preserve"> </w:t>
            </w:r>
            <w:r w:rsidRPr="00FC75DF">
              <w:rPr>
                <w:rFonts w:ascii="Book Antiqua" w:hAnsi="Book Antiqua" w:cs="Times New Roman"/>
                <w:sz w:val="24"/>
                <w:szCs w:val="24"/>
              </w:rPr>
              <w:t>VL</w:t>
            </w:r>
            <w:r>
              <w:rPr>
                <w:rFonts w:ascii="Book Antiqua" w:hAnsi="Book Antiqua" w:cs="Times New Roman"/>
                <w:sz w:val="24"/>
                <w:szCs w:val="24"/>
              </w:rPr>
              <w:t xml:space="preserve"> </w:t>
            </w:r>
            <w:r w:rsidRPr="00FC75DF">
              <w:rPr>
                <w:rFonts w:ascii="Book Antiqua" w:hAnsi="Book Antiqua" w:cs="Times New Roman"/>
                <w:sz w:val="24"/>
                <w:szCs w:val="24"/>
              </w:rPr>
              <w:t>is</w:t>
            </w:r>
            <w:r>
              <w:rPr>
                <w:rFonts w:ascii="Book Antiqua" w:hAnsi="Book Antiqua" w:cs="Times New Roman"/>
                <w:sz w:val="24"/>
                <w:szCs w:val="24"/>
              </w:rPr>
              <w:t xml:space="preserve"> </w:t>
            </w:r>
            <w:r w:rsidRPr="00FC75DF">
              <w:rPr>
                <w:rFonts w:ascii="Book Antiqua" w:hAnsi="Book Antiqua" w:cs="Times New Roman"/>
                <w:sz w:val="24"/>
                <w:szCs w:val="24"/>
              </w:rPr>
              <w:t>emerging</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non-endemic</w:t>
            </w:r>
            <w:r>
              <w:rPr>
                <w:rFonts w:ascii="Book Antiqua" w:hAnsi="Book Antiqua" w:cs="Times New Roman"/>
                <w:sz w:val="24"/>
                <w:szCs w:val="24"/>
              </w:rPr>
              <w:t xml:space="preserve"> </w:t>
            </w:r>
            <w:r w:rsidRPr="00FC75DF">
              <w:rPr>
                <w:rFonts w:ascii="Book Antiqua" w:hAnsi="Book Antiqua" w:cs="Times New Roman"/>
                <w:sz w:val="24"/>
                <w:szCs w:val="24"/>
              </w:rPr>
              <w:t>Garhwal</w:t>
            </w:r>
            <w:r>
              <w:rPr>
                <w:rFonts w:ascii="Book Antiqua" w:hAnsi="Book Antiqua" w:cs="Times New Roman"/>
                <w:sz w:val="24"/>
                <w:szCs w:val="24"/>
              </w:rPr>
              <w:t xml:space="preserve"> </w:t>
            </w:r>
            <w:r w:rsidRPr="00FC75DF">
              <w:rPr>
                <w:rFonts w:ascii="Book Antiqua" w:hAnsi="Book Antiqua" w:cs="Times New Roman"/>
                <w:sz w:val="24"/>
                <w:szCs w:val="24"/>
              </w:rPr>
              <w:t>region,</w:t>
            </w:r>
            <w:r>
              <w:rPr>
                <w:rFonts w:ascii="Book Antiqua" w:hAnsi="Book Antiqua" w:cs="Times New Roman"/>
                <w:sz w:val="24"/>
                <w:szCs w:val="24"/>
              </w:rPr>
              <w:t xml:space="preserve"> </w:t>
            </w:r>
            <w:r w:rsidRPr="00FC75DF">
              <w:rPr>
                <w:rFonts w:ascii="Book Antiqua" w:hAnsi="Book Antiqua" w:cs="Times New Roman"/>
                <w:sz w:val="24"/>
                <w:szCs w:val="24"/>
              </w:rPr>
              <w:t>India,</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urgent</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effective</w:t>
            </w:r>
            <w:r>
              <w:rPr>
                <w:rFonts w:ascii="Book Antiqua" w:hAnsi="Book Antiqua" w:cs="Times New Roman"/>
                <w:sz w:val="24"/>
                <w:szCs w:val="24"/>
              </w:rPr>
              <w:t xml:space="preserve"> </w:t>
            </w:r>
            <w:r w:rsidRPr="00FC75DF">
              <w:rPr>
                <w:rFonts w:ascii="Book Antiqua" w:hAnsi="Book Antiqua" w:cs="Times New Roman"/>
                <w:sz w:val="24"/>
                <w:szCs w:val="24"/>
              </w:rPr>
              <w:t>vector</w:t>
            </w:r>
            <w:r>
              <w:rPr>
                <w:rFonts w:ascii="Book Antiqua" w:hAnsi="Book Antiqua" w:cs="Times New Roman"/>
                <w:sz w:val="24"/>
                <w:szCs w:val="24"/>
              </w:rPr>
              <w:t xml:space="preserve"> </w:t>
            </w:r>
            <w:r w:rsidRPr="00FC75DF">
              <w:rPr>
                <w:rFonts w:ascii="Book Antiqua" w:hAnsi="Book Antiqua" w:cs="Times New Roman"/>
                <w:sz w:val="24"/>
                <w:szCs w:val="24"/>
              </w:rPr>
              <w:t>control</w:t>
            </w:r>
            <w:r>
              <w:rPr>
                <w:rFonts w:ascii="Book Antiqua" w:hAnsi="Book Antiqua" w:cs="Times New Roman"/>
                <w:sz w:val="24"/>
                <w:szCs w:val="24"/>
              </w:rPr>
              <w:t xml:space="preserve"> </w:t>
            </w:r>
            <w:r w:rsidRPr="00FC75DF">
              <w:rPr>
                <w:rFonts w:ascii="Book Antiqua" w:hAnsi="Book Antiqua" w:cs="Times New Roman"/>
                <w:sz w:val="24"/>
                <w:szCs w:val="24"/>
              </w:rPr>
              <w:t>measures</w:t>
            </w:r>
            <w:r>
              <w:rPr>
                <w:rFonts w:ascii="Book Antiqua" w:hAnsi="Book Antiqua" w:cs="Times New Roman"/>
                <w:sz w:val="24"/>
                <w:szCs w:val="24"/>
              </w:rPr>
              <w:t xml:space="preserve"> </w:t>
            </w:r>
            <w:r w:rsidRPr="00FC75DF">
              <w:rPr>
                <w:rFonts w:ascii="Book Antiqua" w:hAnsi="Book Antiqua" w:cs="Times New Roman"/>
                <w:sz w:val="24"/>
                <w:szCs w:val="24"/>
              </w:rPr>
              <w:t>may</w:t>
            </w:r>
            <w:r>
              <w:rPr>
                <w:rFonts w:ascii="Book Antiqua" w:hAnsi="Book Antiqua" w:cs="Times New Roman"/>
                <w:sz w:val="24"/>
                <w:szCs w:val="24"/>
              </w:rPr>
              <w:t xml:space="preserve"> </w:t>
            </w:r>
            <w:r w:rsidRPr="00FC75DF">
              <w:rPr>
                <w:rFonts w:ascii="Book Antiqua" w:hAnsi="Book Antiqua" w:cs="Times New Roman"/>
                <w:sz w:val="24"/>
                <w:szCs w:val="24"/>
              </w:rPr>
              <w:t>be</w:t>
            </w:r>
            <w:r>
              <w:rPr>
                <w:rFonts w:ascii="Book Antiqua" w:hAnsi="Book Antiqua" w:cs="Times New Roman"/>
                <w:sz w:val="24"/>
                <w:szCs w:val="24"/>
              </w:rPr>
              <w:t xml:space="preserve"> </w:t>
            </w:r>
            <w:r w:rsidRPr="00FC75DF">
              <w:rPr>
                <w:rFonts w:ascii="Book Antiqua" w:hAnsi="Book Antiqua" w:cs="Times New Roman"/>
                <w:sz w:val="24"/>
                <w:szCs w:val="24"/>
              </w:rPr>
              <w:t>warranted</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prevent</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disease</w:t>
            </w:r>
            <w:r>
              <w:rPr>
                <w:rFonts w:ascii="Book Antiqua" w:hAnsi="Book Antiqua" w:cs="Times New Roman"/>
                <w:sz w:val="24"/>
                <w:szCs w:val="24"/>
              </w:rPr>
              <w:t xml:space="preserve"> </w:t>
            </w:r>
            <w:r w:rsidRPr="00FC75DF">
              <w:rPr>
                <w:rFonts w:ascii="Book Antiqua" w:hAnsi="Book Antiqua" w:cs="Times New Roman"/>
                <w:sz w:val="24"/>
                <w:szCs w:val="24"/>
              </w:rPr>
              <w:t>from</w:t>
            </w:r>
            <w:r>
              <w:rPr>
                <w:rFonts w:ascii="Book Antiqua" w:hAnsi="Book Antiqua" w:cs="Times New Roman"/>
                <w:sz w:val="24"/>
                <w:szCs w:val="24"/>
              </w:rPr>
              <w:t xml:space="preserve"> </w:t>
            </w:r>
            <w:r w:rsidRPr="00FC75DF">
              <w:rPr>
                <w:rFonts w:ascii="Book Antiqua" w:hAnsi="Book Antiqua" w:cs="Times New Roman"/>
                <w:sz w:val="24"/>
                <w:szCs w:val="24"/>
              </w:rPr>
              <w:t>becoming</w:t>
            </w:r>
            <w:r>
              <w:rPr>
                <w:rFonts w:ascii="Book Antiqua" w:hAnsi="Book Antiqua" w:cs="Times New Roman"/>
                <w:sz w:val="24"/>
                <w:szCs w:val="24"/>
              </w:rPr>
              <w:t xml:space="preserve"> </w:t>
            </w:r>
            <w:r w:rsidRPr="00FC75DF">
              <w:rPr>
                <w:rFonts w:ascii="Book Antiqua" w:hAnsi="Book Antiqua" w:cs="Times New Roman"/>
                <w:sz w:val="24"/>
                <w:szCs w:val="24"/>
              </w:rPr>
              <w:t>a</w:t>
            </w:r>
            <w:r>
              <w:rPr>
                <w:rFonts w:ascii="Book Antiqua" w:hAnsi="Book Antiqua" w:cs="Times New Roman"/>
                <w:sz w:val="24"/>
                <w:szCs w:val="24"/>
              </w:rPr>
              <w:t xml:space="preserve"> </w:t>
            </w:r>
            <w:r w:rsidRPr="00FC75DF">
              <w:rPr>
                <w:rFonts w:ascii="Book Antiqua" w:hAnsi="Book Antiqua" w:cs="Times New Roman"/>
                <w:sz w:val="24"/>
                <w:szCs w:val="24"/>
              </w:rPr>
              <w:t>major</w:t>
            </w:r>
            <w:r>
              <w:rPr>
                <w:rFonts w:ascii="Book Antiqua" w:hAnsi="Book Antiqua" w:cs="Times New Roman"/>
                <w:sz w:val="24"/>
                <w:szCs w:val="24"/>
              </w:rPr>
              <w:t xml:space="preserve"> </w:t>
            </w:r>
            <w:r w:rsidRPr="00FC75DF">
              <w:rPr>
                <w:rFonts w:ascii="Book Antiqua" w:hAnsi="Book Antiqua" w:cs="Times New Roman"/>
                <w:sz w:val="24"/>
                <w:szCs w:val="24"/>
              </w:rPr>
              <w:t>health</w:t>
            </w:r>
            <w:r>
              <w:rPr>
                <w:rFonts w:ascii="Book Antiqua" w:hAnsi="Book Antiqua" w:cs="Times New Roman"/>
                <w:sz w:val="24"/>
                <w:szCs w:val="24"/>
              </w:rPr>
              <w:t xml:space="preserve"> </w:t>
            </w:r>
            <w:r w:rsidRPr="00FC75DF">
              <w:rPr>
                <w:rFonts w:ascii="Book Antiqua" w:hAnsi="Book Antiqua" w:cs="Times New Roman"/>
                <w:sz w:val="24"/>
                <w:szCs w:val="24"/>
              </w:rPr>
              <w:t>problem</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this</w:t>
            </w:r>
            <w:r>
              <w:rPr>
                <w:rFonts w:ascii="Book Antiqua" w:hAnsi="Book Antiqua" w:cs="Times New Roman"/>
                <w:sz w:val="24"/>
                <w:szCs w:val="24"/>
              </w:rPr>
              <w:t xml:space="preserve"> </w:t>
            </w:r>
            <w:r w:rsidRPr="00FC75DF">
              <w:rPr>
                <w:rFonts w:ascii="Book Antiqua" w:hAnsi="Book Antiqua" w:cs="Times New Roman"/>
                <w:sz w:val="24"/>
                <w:szCs w:val="24"/>
              </w:rPr>
              <w:t>region.</w:t>
            </w:r>
          </w:p>
        </w:tc>
      </w:tr>
      <w:tr w:rsidR="00A330BE" w:rsidRPr="00FC75DF" w14:paraId="053EA4EF" w14:textId="77777777" w:rsidTr="00C01DA2">
        <w:trPr>
          <w:trHeight w:val="1985"/>
          <w:jc w:val="center"/>
        </w:trPr>
        <w:tc>
          <w:tcPr>
            <w:tcW w:w="0" w:type="auto"/>
            <w:shd w:val="clear" w:color="auto" w:fill="auto"/>
            <w:tcMar>
              <w:top w:w="80" w:type="dxa"/>
              <w:left w:w="80" w:type="dxa"/>
              <w:bottom w:w="80" w:type="dxa"/>
              <w:right w:w="80" w:type="dxa"/>
            </w:tcMar>
          </w:tcPr>
          <w:p w14:paraId="63AA6A09" w14:textId="297ECE94"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Singh</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[19]</w:t>
            </w:r>
          </w:p>
        </w:tc>
        <w:tc>
          <w:tcPr>
            <w:tcW w:w="0" w:type="auto"/>
            <w:shd w:val="clear" w:color="auto" w:fill="auto"/>
            <w:tcMar>
              <w:top w:w="80" w:type="dxa"/>
              <w:left w:w="80" w:type="dxa"/>
              <w:bottom w:w="80" w:type="dxa"/>
              <w:right w:w="80" w:type="dxa"/>
            </w:tcMar>
          </w:tcPr>
          <w:p w14:paraId="1BB2C0F3"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Five</w:t>
            </w:r>
          </w:p>
        </w:tc>
        <w:tc>
          <w:tcPr>
            <w:tcW w:w="0" w:type="auto"/>
            <w:shd w:val="clear" w:color="auto" w:fill="auto"/>
            <w:tcMar>
              <w:top w:w="80" w:type="dxa"/>
              <w:left w:w="80" w:type="dxa"/>
              <w:bottom w:w="80" w:type="dxa"/>
              <w:right w:w="80" w:type="dxa"/>
            </w:tcMar>
          </w:tcPr>
          <w:p w14:paraId="33A0F069"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Kumaon</w:t>
            </w:r>
            <w:r>
              <w:rPr>
                <w:rFonts w:ascii="Book Antiqua" w:hAnsi="Book Antiqua" w:cs="Times New Roman"/>
              </w:rPr>
              <w:t xml:space="preserve"> </w:t>
            </w:r>
            <w:r w:rsidRPr="00FC75DF">
              <w:rPr>
                <w:rFonts w:ascii="Book Antiqua" w:hAnsi="Book Antiqua" w:cs="Times New Roman"/>
              </w:rPr>
              <w:t>region</w:t>
            </w:r>
            <w:r>
              <w:rPr>
                <w:rFonts w:ascii="Book Antiqua" w:hAnsi="Book Antiqua" w:cs="Times New Roman"/>
              </w:rPr>
              <w:t xml:space="preserve"> </w:t>
            </w:r>
            <w:r w:rsidRPr="00FC75DF">
              <w:rPr>
                <w:rFonts w:ascii="Book Antiqua" w:hAnsi="Book Antiqua" w:cs="Times New Roman"/>
              </w:rPr>
              <w:t>(Almora&amp;Nainital</w:t>
            </w:r>
            <w:r>
              <w:rPr>
                <w:rFonts w:ascii="Book Antiqua" w:hAnsi="Book Antiqua" w:cs="Times New Roman"/>
              </w:rPr>
              <w:t xml:space="preserve"> </w:t>
            </w:r>
            <w:r w:rsidRPr="00FC75DF">
              <w:rPr>
                <w:rFonts w:ascii="Book Antiqua" w:hAnsi="Book Antiqua" w:cs="Times New Roman"/>
              </w:rPr>
              <w:t>District)</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Uttarakhand</w:t>
            </w:r>
            <w:r>
              <w:rPr>
                <w:rFonts w:ascii="Book Antiqua" w:hAnsi="Book Antiqua" w:cs="Times New Roman"/>
              </w:rPr>
              <w:t xml:space="preserve"> </w:t>
            </w:r>
            <w:r w:rsidRPr="00FC75DF">
              <w:rPr>
                <w:rFonts w:ascii="Book Antiqua" w:hAnsi="Book Antiqua" w:cs="Times New Roman"/>
              </w:rPr>
              <w:t>(India)</w:t>
            </w:r>
          </w:p>
        </w:tc>
        <w:tc>
          <w:tcPr>
            <w:tcW w:w="0" w:type="auto"/>
            <w:shd w:val="clear" w:color="auto" w:fill="auto"/>
            <w:tcMar>
              <w:top w:w="80" w:type="dxa"/>
              <w:left w:w="80" w:type="dxa"/>
              <w:bottom w:w="80" w:type="dxa"/>
              <w:right w:w="80" w:type="dxa"/>
            </w:tcMar>
          </w:tcPr>
          <w:p w14:paraId="4033C695"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Leishmania,</w:t>
            </w:r>
            <w:r>
              <w:rPr>
                <w:rFonts w:ascii="Book Antiqua" w:hAnsi="Book Antiqua" w:cs="Times New Roman"/>
              </w:rPr>
              <w:t xml:space="preserve"> </w:t>
            </w:r>
            <w:r w:rsidRPr="00FC75DF">
              <w:rPr>
                <w:rFonts w:ascii="Book Antiqua" w:hAnsi="Book Antiqua" w:cs="Times New Roman"/>
              </w:rPr>
              <w:t>species</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identified</w:t>
            </w:r>
          </w:p>
        </w:tc>
        <w:tc>
          <w:tcPr>
            <w:tcW w:w="1718" w:type="dxa"/>
            <w:shd w:val="clear" w:color="auto" w:fill="auto"/>
            <w:tcMar>
              <w:top w:w="80" w:type="dxa"/>
              <w:left w:w="80" w:type="dxa"/>
              <w:bottom w:w="80" w:type="dxa"/>
              <w:right w:w="80" w:type="dxa"/>
            </w:tcMar>
          </w:tcPr>
          <w:p w14:paraId="1D562530"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VL</w:t>
            </w:r>
            <w:r>
              <w:rPr>
                <w:rFonts w:ascii="Book Antiqua" w:hAnsi="Book Antiqua" w:cs="Times New Roman"/>
              </w:rPr>
              <w:t xml:space="preserve"> </w:t>
            </w:r>
            <w:r w:rsidRPr="00FC75DF">
              <w:rPr>
                <w:rFonts w:ascii="Book Antiqua" w:hAnsi="Book Antiqua" w:cs="Times New Roman"/>
              </w:rPr>
              <w:t>-</w:t>
            </w:r>
            <w:r>
              <w:rPr>
                <w:rFonts w:ascii="Book Antiqua" w:hAnsi="Book Antiqua" w:cs="Times New Roman"/>
              </w:rPr>
              <w:t xml:space="preserve"> </w:t>
            </w:r>
            <w:r w:rsidRPr="00FC75DF">
              <w:rPr>
                <w:rFonts w:ascii="Book Antiqua" w:hAnsi="Book Antiqua" w:cs="Times New Roman"/>
              </w:rPr>
              <w:t>fever,</w:t>
            </w:r>
            <w:r>
              <w:rPr>
                <w:rFonts w:ascii="Book Antiqua" w:hAnsi="Book Antiqua" w:cs="Times New Roman"/>
              </w:rPr>
              <w:t xml:space="preserve"> </w:t>
            </w:r>
            <w:r w:rsidRPr="00FC75DF">
              <w:rPr>
                <w:rFonts w:ascii="Book Antiqua" w:hAnsi="Book Antiqua" w:cs="Times New Roman"/>
              </w:rPr>
              <w:t>hepato-splenomegaly,</w:t>
            </w:r>
            <w:r>
              <w:rPr>
                <w:rFonts w:ascii="Book Antiqua" w:hAnsi="Book Antiqua" w:cs="Times New Roman"/>
              </w:rPr>
              <w:t xml:space="preserve"> </w:t>
            </w:r>
            <w:r w:rsidRPr="00FC75DF">
              <w:rPr>
                <w:rFonts w:ascii="Book Antiqua" w:hAnsi="Book Antiqua" w:cs="Times New Roman"/>
              </w:rPr>
              <w:t>weight</w:t>
            </w:r>
            <w:r>
              <w:rPr>
                <w:rFonts w:ascii="Book Antiqua" w:hAnsi="Book Antiqua" w:cs="Times New Roman"/>
              </w:rPr>
              <w:t xml:space="preserve"> </w:t>
            </w:r>
            <w:r w:rsidRPr="00FC75DF">
              <w:rPr>
                <w:rFonts w:ascii="Book Antiqua" w:hAnsi="Book Antiqua" w:cs="Times New Roman"/>
              </w:rPr>
              <w:t>loss,</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pancytopenia.</w:t>
            </w:r>
          </w:p>
          <w:p w14:paraId="0CDD5ADD"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Intravenous</w:t>
            </w:r>
            <w:r>
              <w:rPr>
                <w:rFonts w:ascii="Book Antiqua" w:hAnsi="Book Antiqua" w:cs="Times New Roman"/>
              </w:rPr>
              <w:t xml:space="preserve"> </w:t>
            </w:r>
            <w:r w:rsidRPr="00FC75DF">
              <w:rPr>
                <w:rFonts w:ascii="Book Antiqua" w:hAnsi="Book Antiqua" w:cs="Times New Roman"/>
              </w:rPr>
              <w:t>sodium</w:t>
            </w:r>
          </w:p>
          <w:p w14:paraId="22F37B25"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Stibogluconate</w:t>
            </w:r>
          </w:p>
          <w:p w14:paraId="71C81062"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Survival</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all</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r w:rsidRPr="00FC75DF">
              <w:rPr>
                <w:rFonts w:ascii="Book Antiqua" w:hAnsi="Book Antiqua" w:cs="Times New Roman"/>
              </w:rPr>
              <w:t>except</w:t>
            </w:r>
            <w:r>
              <w:rPr>
                <w:rFonts w:ascii="Book Antiqua" w:hAnsi="Book Antiqua" w:cs="Times New Roman"/>
              </w:rPr>
              <w:t xml:space="preserve"> </w:t>
            </w:r>
            <w:r w:rsidRPr="00FC75DF">
              <w:rPr>
                <w:rFonts w:ascii="Book Antiqua" w:hAnsi="Book Antiqua" w:cs="Times New Roman"/>
              </w:rPr>
              <w:t>one</w:t>
            </w:r>
            <w:r>
              <w:rPr>
                <w:rFonts w:ascii="Book Antiqua" w:hAnsi="Book Antiqua" w:cs="Times New Roman"/>
              </w:rPr>
              <w:t xml:space="preserve"> </w:t>
            </w:r>
            <w:r w:rsidRPr="00FC75DF">
              <w:rPr>
                <w:rFonts w:ascii="Book Antiqua" w:hAnsi="Book Antiqua" w:cs="Times New Roman"/>
              </w:rPr>
              <w:t>death</w:t>
            </w:r>
          </w:p>
        </w:tc>
        <w:tc>
          <w:tcPr>
            <w:tcW w:w="3222" w:type="dxa"/>
            <w:shd w:val="clear" w:color="auto" w:fill="auto"/>
            <w:tcMar>
              <w:top w:w="80" w:type="dxa"/>
              <w:left w:w="80" w:type="dxa"/>
              <w:bottom w:w="80" w:type="dxa"/>
              <w:right w:w="80" w:type="dxa"/>
            </w:tcMar>
          </w:tcPr>
          <w:p w14:paraId="2329668E"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p>
        </w:tc>
        <w:tc>
          <w:tcPr>
            <w:tcW w:w="0" w:type="auto"/>
            <w:shd w:val="clear" w:color="auto" w:fill="auto"/>
            <w:tcMar>
              <w:top w:w="80" w:type="dxa"/>
              <w:left w:w="80" w:type="dxa"/>
              <w:bottom w:w="80" w:type="dxa"/>
              <w:right w:w="80" w:type="dxa"/>
            </w:tcMar>
          </w:tcPr>
          <w:p w14:paraId="06501F3F"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Altitude,</w:t>
            </w:r>
            <w:r>
              <w:rPr>
                <w:rFonts w:ascii="Book Antiqua" w:hAnsi="Book Antiqua" w:cs="Times New Roman"/>
                <w:lang w:val="en-US"/>
              </w:rPr>
              <w:t xml:space="preserve"> </w:t>
            </w:r>
            <w:r w:rsidRPr="00FC75DF">
              <w:rPr>
                <w:rFonts w:ascii="Book Antiqua" w:hAnsi="Book Antiqua" w:cs="Times New Roman"/>
                <w:lang w:val="en-US"/>
              </w:rPr>
              <w:t>350-960</w:t>
            </w:r>
            <w:r>
              <w:rPr>
                <w:rFonts w:ascii="Book Antiqua" w:hAnsi="Book Antiqua" w:cs="Times New Roman"/>
                <w:lang w:val="en-US"/>
              </w:rPr>
              <w:t xml:space="preserve"> </w:t>
            </w:r>
            <w:r w:rsidRPr="00FC75DF">
              <w:rPr>
                <w:rFonts w:ascii="Book Antiqua" w:hAnsi="Book Antiqua" w:cs="Times New Roman"/>
                <w:lang w:val="en-US"/>
              </w:rPr>
              <w:t>meters</w:t>
            </w:r>
            <w:r>
              <w:rPr>
                <w:rFonts w:ascii="Book Antiqua" w:hAnsi="Book Antiqua" w:cs="Times New Roman"/>
                <w:lang w:val="en-US"/>
              </w:rPr>
              <w:t xml:space="preserve"> </w:t>
            </w:r>
            <w:r w:rsidRPr="00FC75DF">
              <w:rPr>
                <w:rFonts w:ascii="Book Antiqua" w:hAnsi="Book Antiqua" w:cs="Times New Roman"/>
                <w:lang w:val="en-US"/>
              </w:rPr>
              <w:t>from</w:t>
            </w:r>
            <w:r>
              <w:rPr>
                <w:rFonts w:ascii="Book Antiqua" w:hAnsi="Book Antiqua" w:cs="Times New Roman"/>
                <w:lang w:val="en-US"/>
              </w:rPr>
              <w:t xml:space="preserve"> </w:t>
            </w:r>
            <w:r w:rsidRPr="00FC75DF">
              <w:rPr>
                <w:rFonts w:ascii="Book Antiqua" w:hAnsi="Book Antiqua" w:cs="Times New Roman"/>
                <w:lang w:val="en-US"/>
              </w:rPr>
              <w:t>sea</w:t>
            </w:r>
            <w:r>
              <w:rPr>
                <w:rFonts w:ascii="Book Antiqua" w:hAnsi="Book Antiqua" w:cs="Times New Roman"/>
                <w:lang w:val="en-US"/>
              </w:rPr>
              <w:t xml:space="preserve"> </w:t>
            </w:r>
            <w:r w:rsidRPr="00FC75DF">
              <w:rPr>
                <w:rFonts w:ascii="Book Antiqua" w:hAnsi="Book Antiqua" w:cs="Times New Roman"/>
                <w:lang w:val="en-US"/>
              </w:rPr>
              <w:t>level.</w:t>
            </w:r>
          </w:p>
        </w:tc>
        <w:tc>
          <w:tcPr>
            <w:tcW w:w="0" w:type="auto"/>
            <w:shd w:val="clear" w:color="auto" w:fill="auto"/>
            <w:tcMar>
              <w:top w:w="80" w:type="dxa"/>
              <w:left w:w="80" w:type="dxa"/>
              <w:bottom w:w="80" w:type="dxa"/>
              <w:right w:w="80" w:type="dxa"/>
            </w:tcMar>
          </w:tcPr>
          <w:p w14:paraId="4ACB5634"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Ganges</w:t>
            </w:r>
          </w:p>
        </w:tc>
        <w:tc>
          <w:tcPr>
            <w:tcW w:w="1995" w:type="dxa"/>
            <w:shd w:val="clear" w:color="auto" w:fill="auto"/>
            <w:tcMar>
              <w:top w:w="80" w:type="dxa"/>
              <w:left w:w="80" w:type="dxa"/>
              <w:bottom w:w="80" w:type="dxa"/>
              <w:right w:w="80" w:type="dxa"/>
            </w:tcMar>
          </w:tcPr>
          <w:p w14:paraId="75B6EA12" w14:textId="77777777" w:rsidR="003D34F2" w:rsidRPr="00FC75DF" w:rsidRDefault="003D34F2" w:rsidP="006B61C8">
            <w:pPr>
              <w:pStyle w:val="a8"/>
              <w:snapToGrid w:val="0"/>
              <w:spacing w:line="360" w:lineRule="auto"/>
              <w:jc w:val="both"/>
              <w:rPr>
                <w:rFonts w:ascii="Book Antiqua" w:hAnsi="Book Antiqua" w:cs="Times New Roman"/>
                <w:sz w:val="24"/>
                <w:szCs w:val="24"/>
              </w:rPr>
            </w:pPr>
            <w:r w:rsidRPr="00FC75DF">
              <w:rPr>
                <w:rFonts w:ascii="Book Antiqua" w:hAnsi="Book Antiqua" w:cs="Times New Roman"/>
                <w:sz w:val="24"/>
                <w:szCs w:val="24"/>
              </w:rPr>
              <w:t>This</w:t>
            </w:r>
            <w:r>
              <w:rPr>
                <w:rFonts w:ascii="Book Antiqua" w:hAnsi="Book Antiqua" w:cs="Times New Roman"/>
                <w:sz w:val="24"/>
                <w:szCs w:val="24"/>
              </w:rPr>
              <w:t xml:space="preserve"> </w:t>
            </w:r>
            <w:r w:rsidRPr="00FC75DF">
              <w:rPr>
                <w:rFonts w:ascii="Book Antiqua" w:hAnsi="Book Antiqua" w:cs="Times New Roman"/>
                <w:sz w:val="24"/>
                <w:szCs w:val="24"/>
              </w:rPr>
              <w:t>advice</w:t>
            </w:r>
            <w:r>
              <w:rPr>
                <w:rFonts w:ascii="Book Antiqua" w:hAnsi="Book Antiqua" w:cs="Times New Roman"/>
                <w:sz w:val="24"/>
                <w:szCs w:val="24"/>
              </w:rPr>
              <w:t xml:space="preserve"> </w:t>
            </w:r>
            <w:r w:rsidRPr="00FC75DF">
              <w:rPr>
                <w:rFonts w:ascii="Book Antiqua" w:hAnsi="Book Antiqua" w:cs="Times New Roman"/>
                <w:sz w:val="24"/>
                <w:szCs w:val="24"/>
              </w:rPr>
              <w:t>for</w:t>
            </w:r>
            <w:r>
              <w:rPr>
                <w:rFonts w:ascii="Book Antiqua" w:hAnsi="Book Antiqua" w:cs="Times New Roman"/>
                <w:sz w:val="24"/>
                <w:szCs w:val="24"/>
              </w:rPr>
              <w:t xml:space="preserve"> </w:t>
            </w:r>
            <w:r w:rsidRPr="00FC75DF">
              <w:rPr>
                <w:rFonts w:ascii="Book Antiqua" w:hAnsi="Book Antiqua" w:cs="Times New Roman"/>
                <w:sz w:val="24"/>
                <w:szCs w:val="24"/>
              </w:rPr>
              <w:t>further</w:t>
            </w:r>
            <w:r>
              <w:rPr>
                <w:rFonts w:ascii="Book Antiqua" w:hAnsi="Book Antiqua" w:cs="Times New Roman"/>
                <w:sz w:val="24"/>
                <w:szCs w:val="24"/>
              </w:rPr>
              <w:t xml:space="preserve"> </w:t>
            </w:r>
            <w:r w:rsidRPr="00FC75DF">
              <w:rPr>
                <w:rFonts w:ascii="Book Antiqua" w:hAnsi="Book Antiqua" w:cs="Times New Roman"/>
                <w:sz w:val="24"/>
                <w:szCs w:val="24"/>
              </w:rPr>
              <w:t>research</w:t>
            </w:r>
            <w:r>
              <w:rPr>
                <w:rFonts w:ascii="Book Antiqua" w:hAnsi="Book Antiqua" w:cs="Times New Roman"/>
                <w:sz w:val="24"/>
                <w:szCs w:val="24"/>
              </w:rPr>
              <w:t xml:space="preserve"> </w:t>
            </w:r>
            <w:r w:rsidRPr="00FC75DF">
              <w:rPr>
                <w:rFonts w:ascii="Book Antiqua" w:hAnsi="Book Antiqua" w:cs="Times New Roman"/>
                <w:sz w:val="24"/>
                <w:szCs w:val="24"/>
              </w:rPr>
              <w:t>into</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epidemiology</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vectors</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warns</w:t>
            </w:r>
            <w:r>
              <w:rPr>
                <w:rFonts w:ascii="Book Antiqua" w:hAnsi="Book Antiqua" w:cs="Times New Roman"/>
                <w:sz w:val="24"/>
                <w:szCs w:val="24"/>
              </w:rPr>
              <w:t xml:space="preserve"> </w:t>
            </w:r>
            <w:r w:rsidRPr="00FC75DF">
              <w:rPr>
                <w:rFonts w:ascii="Book Antiqua" w:hAnsi="Book Antiqua" w:cs="Times New Roman"/>
                <w:sz w:val="24"/>
                <w:szCs w:val="24"/>
              </w:rPr>
              <w:t>about</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emerging</w:t>
            </w:r>
            <w:r>
              <w:rPr>
                <w:rFonts w:ascii="Book Antiqua" w:hAnsi="Book Antiqua" w:cs="Times New Roman"/>
                <w:sz w:val="24"/>
                <w:szCs w:val="24"/>
              </w:rPr>
              <w:t xml:space="preserve"> </w:t>
            </w:r>
            <w:r w:rsidRPr="00FC75DF">
              <w:rPr>
                <w:rFonts w:ascii="Book Antiqua" w:hAnsi="Book Antiqua" w:cs="Times New Roman"/>
                <w:sz w:val="24"/>
                <w:szCs w:val="24"/>
              </w:rPr>
              <w:t>pattern</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non-endemic</w:t>
            </w:r>
            <w:r>
              <w:rPr>
                <w:rFonts w:ascii="Book Antiqua" w:hAnsi="Book Antiqua" w:cs="Times New Roman"/>
                <w:sz w:val="24"/>
                <w:szCs w:val="24"/>
              </w:rPr>
              <w:t xml:space="preserve"> </w:t>
            </w:r>
            <w:r w:rsidRPr="00FC75DF">
              <w:rPr>
                <w:rFonts w:ascii="Book Antiqua" w:hAnsi="Book Antiqua" w:cs="Times New Roman"/>
                <w:sz w:val="24"/>
                <w:szCs w:val="24"/>
              </w:rPr>
              <w:t>areas.</w:t>
            </w:r>
          </w:p>
        </w:tc>
      </w:tr>
      <w:tr w:rsidR="00A330BE" w:rsidRPr="00FC75DF" w14:paraId="24D473F1" w14:textId="77777777" w:rsidTr="00C01DA2">
        <w:trPr>
          <w:trHeight w:val="2705"/>
          <w:jc w:val="center"/>
        </w:trPr>
        <w:tc>
          <w:tcPr>
            <w:tcW w:w="0" w:type="auto"/>
            <w:shd w:val="clear" w:color="auto" w:fill="auto"/>
            <w:tcMar>
              <w:top w:w="80" w:type="dxa"/>
              <w:left w:w="80" w:type="dxa"/>
              <w:bottom w:w="80" w:type="dxa"/>
              <w:right w:w="80" w:type="dxa"/>
            </w:tcMar>
          </w:tcPr>
          <w:p w14:paraId="4F4A29FC" w14:textId="0CC7296B" w:rsidR="003D34F2" w:rsidRPr="00FC75DF" w:rsidRDefault="003D34F2" w:rsidP="006B61C8">
            <w:pPr>
              <w:snapToGrid w:val="0"/>
              <w:spacing w:line="360" w:lineRule="auto"/>
              <w:jc w:val="both"/>
              <w:rPr>
                <w:rFonts w:ascii="Book Antiqua" w:hAnsi="Book Antiqua"/>
              </w:rPr>
            </w:pPr>
            <w:r w:rsidRPr="00FC75DF">
              <w:rPr>
                <w:rFonts w:ascii="Book Antiqua" w:hAnsi="Book Antiqua"/>
              </w:rPr>
              <w:t>Rao</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[20]</w:t>
            </w:r>
          </w:p>
        </w:tc>
        <w:tc>
          <w:tcPr>
            <w:tcW w:w="0" w:type="auto"/>
            <w:shd w:val="clear" w:color="auto" w:fill="auto"/>
            <w:tcMar>
              <w:top w:w="80" w:type="dxa"/>
              <w:left w:w="80" w:type="dxa"/>
              <w:bottom w:w="80" w:type="dxa"/>
              <w:right w:w="80" w:type="dxa"/>
            </w:tcMar>
          </w:tcPr>
          <w:p w14:paraId="6B39751F"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None</w:t>
            </w:r>
          </w:p>
        </w:tc>
        <w:tc>
          <w:tcPr>
            <w:tcW w:w="0" w:type="auto"/>
            <w:shd w:val="clear" w:color="auto" w:fill="auto"/>
            <w:tcMar>
              <w:top w:w="80" w:type="dxa"/>
              <w:left w:w="80" w:type="dxa"/>
              <w:bottom w:w="80" w:type="dxa"/>
              <w:right w:w="80" w:type="dxa"/>
            </w:tcMar>
          </w:tcPr>
          <w:p w14:paraId="164F1888"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Kumaon</w:t>
            </w:r>
            <w:r>
              <w:rPr>
                <w:rFonts w:ascii="Book Antiqua" w:hAnsi="Book Antiqua" w:cs="Times New Roman"/>
              </w:rPr>
              <w:t xml:space="preserve"> </w:t>
            </w:r>
            <w:r w:rsidRPr="00FC75DF">
              <w:rPr>
                <w:rFonts w:ascii="Book Antiqua" w:hAnsi="Book Antiqua" w:cs="Times New Roman"/>
              </w:rPr>
              <w:t>region</w:t>
            </w:r>
            <w:r>
              <w:rPr>
                <w:rFonts w:ascii="Book Antiqua" w:hAnsi="Book Antiqua" w:cs="Times New Roman"/>
              </w:rPr>
              <w:t xml:space="preserve"> </w:t>
            </w:r>
            <w:r w:rsidRPr="00FC75DF">
              <w:rPr>
                <w:rFonts w:ascii="Book Antiqua" w:hAnsi="Book Antiqua" w:cs="Times New Roman"/>
              </w:rPr>
              <w:t>(Almora</w:t>
            </w:r>
            <w:r>
              <w:rPr>
                <w:rFonts w:ascii="Book Antiqua" w:hAnsi="Book Antiqua" w:cs="Times New Roman"/>
              </w:rPr>
              <w:t xml:space="preserve"> </w:t>
            </w:r>
            <w:r w:rsidRPr="00FC75DF">
              <w:rPr>
                <w:rFonts w:ascii="Book Antiqua" w:hAnsi="Book Antiqua" w:cs="Times New Roman"/>
              </w:rPr>
              <w:t>&amp;</w:t>
            </w:r>
            <w:r>
              <w:rPr>
                <w:rFonts w:ascii="Book Antiqua" w:hAnsi="Book Antiqua" w:cs="Times New Roman"/>
              </w:rPr>
              <w:t xml:space="preserve"> </w:t>
            </w:r>
            <w:r w:rsidRPr="00FC75DF">
              <w:rPr>
                <w:rFonts w:ascii="Book Antiqua" w:hAnsi="Book Antiqua" w:cs="Times New Roman"/>
              </w:rPr>
              <w:t>Nainital</w:t>
            </w:r>
            <w:r>
              <w:rPr>
                <w:rFonts w:ascii="Book Antiqua" w:hAnsi="Book Antiqua" w:cs="Times New Roman"/>
              </w:rPr>
              <w:t xml:space="preserve"> </w:t>
            </w:r>
            <w:r w:rsidRPr="00FC75DF">
              <w:rPr>
                <w:rFonts w:ascii="Book Antiqua" w:hAnsi="Book Antiqua" w:cs="Times New Roman"/>
              </w:rPr>
              <w:t>District)</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Uttarakhand</w:t>
            </w:r>
            <w:r>
              <w:rPr>
                <w:rFonts w:ascii="Book Antiqua" w:hAnsi="Book Antiqua" w:cs="Times New Roman"/>
              </w:rPr>
              <w:t xml:space="preserve"> </w:t>
            </w:r>
            <w:r w:rsidRPr="00FC75DF">
              <w:rPr>
                <w:rFonts w:ascii="Book Antiqua" w:hAnsi="Book Antiqua" w:cs="Times New Roman"/>
              </w:rPr>
              <w:t>(India)</w:t>
            </w:r>
          </w:p>
        </w:tc>
        <w:tc>
          <w:tcPr>
            <w:tcW w:w="0" w:type="auto"/>
            <w:shd w:val="clear" w:color="auto" w:fill="auto"/>
            <w:tcMar>
              <w:top w:w="80" w:type="dxa"/>
              <w:left w:w="80" w:type="dxa"/>
              <w:bottom w:w="80" w:type="dxa"/>
              <w:right w:w="80" w:type="dxa"/>
            </w:tcMar>
          </w:tcPr>
          <w:p w14:paraId="736CCD07"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applicable</w:t>
            </w:r>
          </w:p>
        </w:tc>
        <w:tc>
          <w:tcPr>
            <w:tcW w:w="1718" w:type="dxa"/>
            <w:shd w:val="clear" w:color="auto" w:fill="auto"/>
            <w:tcMar>
              <w:top w:w="80" w:type="dxa"/>
              <w:left w:w="80" w:type="dxa"/>
              <w:bottom w:w="80" w:type="dxa"/>
              <w:right w:w="80" w:type="dxa"/>
            </w:tcMar>
          </w:tcPr>
          <w:p w14:paraId="30028B84"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applicable</w:t>
            </w:r>
          </w:p>
        </w:tc>
        <w:tc>
          <w:tcPr>
            <w:tcW w:w="3222" w:type="dxa"/>
            <w:shd w:val="clear" w:color="auto" w:fill="auto"/>
            <w:tcMar>
              <w:top w:w="80" w:type="dxa"/>
              <w:left w:w="80" w:type="dxa"/>
              <w:bottom w:w="80" w:type="dxa"/>
              <w:right w:w="80" w:type="dxa"/>
            </w:tcMar>
          </w:tcPr>
          <w:p w14:paraId="6CAF1819"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i/>
              </w:rPr>
              <w:t>P.</w:t>
            </w:r>
            <w:r>
              <w:rPr>
                <w:rFonts w:ascii="Book Antiqua" w:hAnsi="Book Antiqua"/>
                <w:i/>
              </w:rPr>
              <w:t xml:space="preserve"> </w:t>
            </w:r>
            <w:r w:rsidRPr="00FC75DF">
              <w:rPr>
                <w:rFonts w:ascii="Book Antiqua" w:hAnsi="Book Antiqua"/>
                <w:i/>
              </w:rPr>
              <w:t>argentipes</w:t>
            </w:r>
            <w:r>
              <w:rPr>
                <w:rFonts w:ascii="Book Antiqua" w:hAnsi="Book Antiqua" w:cs="Times New Roman"/>
              </w:rPr>
              <w:t xml:space="preserve"> </w:t>
            </w:r>
            <w:r w:rsidRPr="00FC75DF">
              <w:rPr>
                <w:rFonts w:ascii="Book Antiqua" w:hAnsi="Book Antiqua" w:cs="Times New Roman"/>
              </w:rPr>
              <w:t>(77%),</w:t>
            </w:r>
            <w:r>
              <w:rPr>
                <w:rFonts w:ascii="Book Antiqua" w:hAnsi="Book Antiqua" w:cs="Times New Roman"/>
              </w:rPr>
              <w:t xml:space="preserve"> </w:t>
            </w:r>
            <w:r w:rsidRPr="00FC75DF">
              <w:rPr>
                <w:rFonts w:ascii="Book Antiqua" w:hAnsi="Book Antiqua"/>
                <w:i/>
              </w:rPr>
              <w:t>P.</w:t>
            </w:r>
            <w:r>
              <w:rPr>
                <w:rFonts w:ascii="Book Antiqua" w:hAnsi="Book Antiqua"/>
                <w:i/>
              </w:rPr>
              <w:t xml:space="preserve"> </w:t>
            </w:r>
            <w:r w:rsidRPr="00FC75DF">
              <w:rPr>
                <w:rFonts w:ascii="Book Antiqua" w:hAnsi="Book Antiqua"/>
                <w:i/>
              </w:rPr>
              <w:t>papatasi</w:t>
            </w:r>
            <w:r>
              <w:rPr>
                <w:rFonts w:ascii="Book Antiqua" w:hAnsi="Book Antiqua" w:cs="Times New Roman"/>
              </w:rPr>
              <w:t xml:space="preserve"> </w:t>
            </w:r>
            <w:r w:rsidRPr="00FC75DF">
              <w:rPr>
                <w:rFonts w:ascii="Book Antiqua" w:hAnsi="Book Antiqua" w:cs="Times New Roman"/>
              </w:rPr>
              <w:t>(6.9%),</w:t>
            </w:r>
            <w:r>
              <w:rPr>
                <w:rFonts w:ascii="Book Antiqua" w:hAnsi="Book Antiqua" w:cs="Times New Roman"/>
              </w:rPr>
              <w:t xml:space="preserve"> </w:t>
            </w:r>
            <w:r w:rsidRPr="00FC75DF">
              <w:rPr>
                <w:rFonts w:ascii="Book Antiqua" w:hAnsi="Book Antiqua"/>
                <w:i/>
              </w:rPr>
              <w:t>P.</w:t>
            </w:r>
            <w:r>
              <w:rPr>
                <w:rFonts w:ascii="Book Antiqua" w:hAnsi="Book Antiqua"/>
                <w:i/>
              </w:rPr>
              <w:t xml:space="preserve"> </w:t>
            </w:r>
            <w:r w:rsidRPr="00FC75DF">
              <w:rPr>
                <w:rFonts w:ascii="Book Antiqua" w:hAnsi="Book Antiqua"/>
                <w:i/>
              </w:rPr>
              <w:t>major</w:t>
            </w:r>
            <w:r>
              <w:rPr>
                <w:rFonts w:ascii="Book Antiqua" w:hAnsi="Book Antiqua" w:cs="Times New Roman"/>
              </w:rPr>
              <w:t xml:space="preserve"> </w:t>
            </w:r>
            <w:r w:rsidRPr="00FC75DF">
              <w:rPr>
                <w:rFonts w:ascii="Book Antiqua" w:hAnsi="Book Antiqua" w:cs="Times New Roman"/>
              </w:rPr>
              <w:t>(2.9%),</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i/>
              </w:rPr>
              <w:t>sergentomyia</w:t>
            </w:r>
            <w:r>
              <w:rPr>
                <w:rFonts w:ascii="Book Antiqua" w:hAnsi="Book Antiqua" w:cs="Times New Roman"/>
              </w:rPr>
              <w:t xml:space="preserve"> </w:t>
            </w:r>
            <w:r w:rsidRPr="00FC75DF">
              <w:rPr>
                <w:rFonts w:ascii="Book Antiqua" w:hAnsi="Book Antiqua" w:cs="Times New Roman"/>
              </w:rPr>
              <w:t>(13.2%)</w:t>
            </w:r>
          </w:p>
        </w:tc>
        <w:tc>
          <w:tcPr>
            <w:tcW w:w="0" w:type="auto"/>
            <w:shd w:val="clear" w:color="auto" w:fill="auto"/>
            <w:tcMar>
              <w:top w:w="80" w:type="dxa"/>
              <w:left w:w="80" w:type="dxa"/>
              <w:bottom w:w="80" w:type="dxa"/>
              <w:right w:w="80" w:type="dxa"/>
            </w:tcMar>
          </w:tcPr>
          <w:p w14:paraId="143C6C6C"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-do-</w:t>
            </w:r>
          </w:p>
        </w:tc>
        <w:tc>
          <w:tcPr>
            <w:tcW w:w="0" w:type="auto"/>
            <w:shd w:val="clear" w:color="auto" w:fill="auto"/>
            <w:tcMar>
              <w:top w:w="80" w:type="dxa"/>
              <w:left w:w="80" w:type="dxa"/>
              <w:bottom w:w="80" w:type="dxa"/>
              <w:right w:w="80" w:type="dxa"/>
            </w:tcMar>
          </w:tcPr>
          <w:p w14:paraId="6D183017"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Ganges</w:t>
            </w:r>
          </w:p>
        </w:tc>
        <w:tc>
          <w:tcPr>
            <w:tcW w:w="1995" w:type="dxa"/>
            <w:shd w:val="clear" w:color="auto" w:fill="auto"/>
            <w:tcMar>
              <w:top w:w="80" w:type="dxa"/>
              <w:left w:w="80" w:type="dxa"/>
              <w:bottom w:w="80" w:type="dxa"/>
              <w:right w:w="80" w:type="dxa"/>
            </w:tcMar>
          </w:tcPr>
          <w:p w14:paraId="53F9DFC9" w14:textId="77777777" w:rsidR="003D34F2" w:rsidRPr="00FC75DF" w:rsidRDefault="003D34F2" w:rsidP="006B61C8">
            <w:pPr>
              <w:pStyle w:val="a8"/>
              <w:snapToGrid w:val="0"/>
              <w:spacing w:line="360" w:lineRule="auto"/>
              <w:jc w:val="both"/>
              <w:rPr>
                <w:rFonts w:ascii="Book Antiqua" w:eastAsia="Arial" w:hAnsi="Book Antiqua" w:cs="Times New Roman"/>
                <w:sz w:val="24"/>
                <w:szCs w:val="24"/>
              </w:rPr>
            </w:pPr>
            <w:r w:rsidRPr="00FC75DF">
              <w:rPr>
                <w:rFonts w:ascii="Book Antiqua" w:hAnsi="Book Antiqua"/>
                <w:i/>
                <w:sz w:val="24"/>
                <w:szCs w:val="24"/>
              </w:rPr>
              <w:t>P.</w:t>
            </w:r>
            <w:r>
              <w:rPr>
                <w:rFonts w:ascii="Book Antiqua" w:hAnsi="Book Antiqua"/>
                <w:i/>
                <w:sz w:val="24"/>
                <w:szCs w:val="24"/>
              </w:rPr>
              <w:t xml:space="preserve"> </w:t>
            </w:r>
            <w:r w:rsidRPr="00FC75DF">
              <w:rPr>
                <w:rFonts w:ascii="Book Antiqua" w:hAnsi="Book Antiqua"/>
                <w:i/>
                <w:sz w:val="24"/>
                <w:szCs w:val="24"/>
              </w:rPr>
              <w:t>argentipes</w:t>
            </w:r>
            <w:r>
              <w:rPr>
                <w:rFonts w:ascii="Book Antiqua" w:hAnsi="Book Antiqua" w:cs="Times New Roman"/>
                <w:sz w:val="24"/>
                <w:szCs w:val="24"/>
              </w:rPr>
              <w:t xml:space="preserve"> </w:t>
            </w:r>
            <w:r w:rsidRPr="00FC75DF">
              <w:rPr>
                <w:rFonts w:ascii="Book Antiqua" w:hAnsi="Book Antiqua" w:cs="Times New Roman"/>
                <w:sz w:val="24"/>
                <w:szCs w:val="24"/>
              </w:rPr>
              <w:t>mainly</w:t>
            </w:r>
            <w:r>
              <w:rPr>
                <w:rFonts w:ascii="Book Antiqua" w:hAnsi="Book Antiqua" w:cs="Times New Roman"/>
                <w:sz w:val="24"/>
                <w:szCs w:val="24"/>
              </w:rPr>
              <w:t xml:space="preserve"> </w:t>
            </w:r>
            <w:r w:rsidRPr="00FC75DF">
              <w:rPr>
                <w:rFonts w:ascii="Book Antiqua" w:hAnsi="Book Antiqua" w:cs="Times New Roman"/>
                <w:sz w:val="24"/>
                <w:szCs w:val="24"/>
              </w:rPr>
              <w:t>confined</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cattle</w:t>
            </w:r>
            <w:r>
              <w:rPr>
                <w:rFonts w:ascii="Book Antiqua" w:hAnsi="Book Antiqua" w:cs="Times New Roman"/>
                <w:sz w:val="24"/>
                <w:szCs w:val="24"/>
              </w:rPr>
              <w:t xml:space="preserve"> </w:t>
            </w:r>
            <w:r w:rsidRPr="00FC75DF">
              <w:rPr>
                <w:rFonts w:ascii="Book Antiqua" w:hAnsi="Book Antiqua" w:cs="Times New Roman"/>
                <w:sz w:val="24"/>
                <w:szCs w:val="24"/>
              </w:rPr>
              <w:t>sheds</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mixed</w:t>
            </w:r>
            <w:r>
              <w:rPr>
                <w:rFonts w:ascii="Book Antiqua" w:hAnsi="Book Antiqua" w:cs="Times New Roman"/>
                <w:sz w:val="24"/>
                <w:szCs w:val="24"/>
              </w:rPr>
              <w:t xml:space="preserve"> </w:t>
            </w:r>
            <w:r w:rsidRPr="00FC75DF">
              <w:rPr>
                <w:rFonts w:ascii="Book Antiqua" w:hAnsi="Book Antiqua" w:cs="Times New Roman"/>
                <w:sz w:val="24"/>
                <w:szCs w:val="24"/>
              </w:rPr>
              <w:t>dwellings</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villages,</w:t>
            </w:r>
            <w:r>
              <w:rPr>
                <w:rFonts w:ascii="Book Antiqua" w:hAnsi="Book Antiqua" w:cs="Times New Roman"/>
                <w:sz w:val="24"/>
                <w:szCs w:val="24"/>
              </w:rPr>
              <w:t xml:space="preserve"> </w:t>
            </w:r>
            <w:r w:rsidRPr="00FC75DF">
              <w:rPr>
                <w:rFonts w:ascii="Book Antiqua" w:hAnsi="Book Antiqua" w:cs="Times New Roman"/>
                <w:sz w:val="24"/>
                <w:szCs w:val="24"/>
              </w:rPr>
              <w:t>mainly</w:t>
            </w:r>
            <w:r>
              <w:rPr>
                <w:rFonts w:ascii="Book Antiqua" w:hAnsi="Book Antiqua" w:cs="Times New Roman"/>
                <w:sz w:val="24"/>
                <w:szCs w:val="24"/>
              </w:rPr>
              <w:t xml:space="preserve"> </w:t>
            </w:r>
            <w:r w:rsidRPr="00FC75DF">
              <w:rPr>
                <w:rFonts w:ascii="Book Antiqua" w:hAnsi="Book Antiqua" w:cs="Times New Roman"/>
                <w:sz w:val="24"/>
                <w:szCs w:val="24"/>
              </w:rPr>
              <w:t>zoophilic,</w:t>
            </w:r>
            <w:r>
              <w:rPr>
                <w:rFonts w:ascii="Book Antiqua" w:hAnsi="Book Antiqua" w:cs="Times New Roman"/>
                <w:sz w:val="24"/>
                <w:szCs w:val="24"/>
              </w:rPr>
              <w:t xml:space="preserve"> </w:t>
            </w:r>
            <w:r w:rsidRPr="00FC75DF">
              <w:rPr>
                <w:rFonts w:ascii="Book Antiqua" w:hAnsi="Book Antiqua" w:cs="Times New Roman"/>
                <w:sz w:val="24"/>
                <w:szCs w:val="24"/>
              </w:rPr>
              <w:t>and</w:t>
            </w:r>
          </w:p>
          <w:p w14:paraId="340AFE8F" w14:textId="77777777" w:rsidR="003D34F2" w:rsidRPr="00FC75DF" w:rsidRDefault="003D34F2" w:rsidP="006B61C8">
            <w:pPr>
              <w:pStyle w:val="a8"/>
              <w:snapToGrid w:val="0"/>
              <w:spacing w:line="360" w:lineRule="auto"/>
              <w:jc w:val="both"/>
              <w:rPr>
                <w:rFonts w:ascii="Book Antiqua" w:hAnsi="Book Antiqua" w:cs="Times New Roman"/>
                <w:sz w:val="24"/>
                <w:szCs w:val="24"/>
              </w:rPr>
            </w:pPr>
            <w:r w:rsidRPr="00FC75DF">
              <w:rPr>
                <w:rFonts w:ascii="Book Antiqua" w:hAnsi="Book Antiqua" w:cs="Times New Roman"/>
                <w:sz w:val="24"/>
                <w:szCs w:val="24"/>
              </w:rPr>
              <w:t>highly</w:t>
            </w:r>
            <w:r>
              <w:rPr>
                <w:rFonts w:ascii="Book Antiqua" w:hAnsi="Book Antiqua" w:cs="Times New Roman"/>
                <w:sz w:val="24"/>
                <w:szCs w:val="24"/>
              </w:rPr>
              <w:t xml:space="preserve"> </w:t>
            </w:r>
            <w:r w:rsidRPr="00FC75DF">
              <w:rPr>
                <w:rFonts w:ascii="Book Antiqua" w:hAnsi="Book Antiqua" w:cs="Times New Roman"/>
                <w:sz w:val="24"/>
                <w:szCs w:val="24"/>
              </w:rPr>
              <w:t>susceptible</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DDT</w:t>
            </w:r>
            <w:r>
              <w:rPr>
                <w:rFonts w:ascii="Book Antiqua" w:hAnsi="Book Antiqua" w:cs="Times New Roman"/>
                <w:sz w:val="24"/>
                <w:szCs w:val="24"/>
              </w:rPr>
              <w:t xml:space="preserve"> </w:t>
            </w:r>
            <w:r w:rsidRPr="00FC75DF">
              <w:rPr>
                <w:rFonts w:ascii="Book Antiqua" w:hAnsi="Book Antiqua" w:cs="Times New Roman"/>
                <w:sz w:val="24"/>
                <w:szCs w:val="24"/>
              </w:rPr>
              <w:t>(mortality,</w:t>
            </w:r>
            <w:r>
              <w:rPr>
                <w:rFonts w:ascii="Book Antiqua" w:hAnsi="Book Antiqua" w:cs="Times New Roman"/>
                <w:sz w:val="24"/>
                <w:szCs w:val="24"/>
              </w:rPr>
              <w:t xml:space="preserve"> </w:t>
            </w:r>
            <w:r w:rsidRPr="00FC75DF">
              <w:rPr>
                <w:rFonts w:ascii="Book Antiqua" w:hAnsi="Book Antiqua" w:cs="Times New Roman"/>
                <w:sz w:val="24"/>
                <w:szCs w:val="24"/>
              </w:rPr>
              <w:t>98-100%).</w:t>
            </w:r>
          </w:p>
        </w:tc>
      </w:tr>
      <w:tr w:rsidR="00A330BE" w:rsidRPr="00FC75DF" w14:paraId="2F6A7676" w14:textId="77777777" w:rsidTr="00C01DA2">
        <w:trPr>
          <w:trHeight w:val="3605"/>
          <w:jc w:val="center"/>
        </w:trPr>
        <w:tc>
          <w:tcPr>
            <w:tcW w:w="0" w:type="auto"/>
            <w:shd w:val="clear" w:color="auto" w:fill="auto"/>
            <w:tcMar>
              <w:top w:w="80" w:type="dxa"/>
              <w:left w:w="80" w:type="dxa"/>
              <w:bottom w:w="80" w:type="dxa"/>
              <w:right w:w="80" w:type="dxa"/>
            </w:tcMar>
          </w:tcPr>
          <w:p w14:paraId="05709CAD" w14:textId="60DD3317"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Kumar</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[21]</w:t>
            </w:r>
          </w:p>
        </w:tc>
        <w:tc>
          <w:tcPr>
            <w:tcW w:w="0" w:type="auto"/>
            <w:shd w:val="clear" w:color="auto" w:fill="auto"/>
            <w:tcMar>
              <w:top w:w="80" w:type="dxa"/>
              <w:left w:w="80" w:type="dxa"/>
              <w:bottom w:w="80" w:type="dxa"/>
              <w:right w:w="80" w:type="dxa"/>
            </w:tcMar>
          </w:tcPr>
          <w:p w14:paraId="4C374E32"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10</w:t>
            </w:r>
          </w:p>
        </w:tc>
        <w:tc>
          <w:tcPr>
            <w:tcW w:w="0" w:type="auto"/>
            <w:shd w:val="clear" w:color="auto" w:fill="auto"/>
            <w:tcMar>
              <w:top w:w="80" w:type="dxa"/>
              <w:left w:w="80" w:type="dxa"/>
              <w:bottom w:w="80" w:type="dxa"/>
              <w:right w:w="80" w:type="dxa"/>
            </w:tcMar>
          </w:tcPr>
          <w:p w14:paraId="00BFBA98"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Kumaon</w:t>
            </w:r>
            <w:r>
              <w:rPr>
                <w:rFonts w:ascii="Book Antiqua" w:hAnsi="Book Antiqua" w:cs="Times New Roman"/>
              </w:rPr>
              <w:t xml:space="preserve"> </w:t>
            </w:r>
            <w:r w:rsidRPr="00FC75DF">
              <w:rPr>
                <w:rFonts w:ascii="Book Antiqua" w:hAnsi="Book Antiqua" w:cs="Times New Roman"/>
              </w:rPr>
              <w:t>region</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Uttarakhand</w:t>
            </w:r>
            <w:r>
              <w:rPr>
                <w:rFonts w:ascii="Book Antiqua" w:hAnsi="Book Antiqua" w:cs="Times New Roman"/>
              </w:rPr>
              <w:t xml:space="preserve"> </w:t>
            </w:r>
            <w:r w:rsidRPr="00FC75DF">
              <w:rPr>
                <w:rFonts w:ascii="Book Antiqua" w:hAnsi="Book Antiqua" w:cs="Times New Roman"/>
              </w:rPr>
              <w:t>(India)</w:t>
            </w:r>
          </w:p>
        </w:tc>
        <w:tc>
          <w:tcPr>
            <w:tcW w:w="0" w:type="auto"/>
            <w:shd w:val="clear" w:color="auto" w:fill="auto"/>
            <w:tcMar>
              <w:top w:w="80" w:type="dxa"/>
              <w:left w:w="80" w:type="dxa"/>
              <w:bottom w:w="80" w:type="dxa"/>
              <w:right w:w="80" w:type="dxa"/>
            </w:tcMar>
          </w:tcPr>
          <w:p w14:paraId="5666184F"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Leishmania,</w:t>
            </w:r>
            <w:r>
              <w:rPr>
                <w:rFonts w:ascii="Book Antiqua" w:hAnsi="Book Antiqua" w:cs="Times New Roman"/>
              </w:rPr>
              <w:t xml:space="preserve"> </w:t>
            </w:r>
            <w:r w:rsidRPr="00FC75DF">
              <w:rPr>
                <w:rFonts w:ascii="Book Antiqua" w:hAnsi="Book Antiqua" w:cs="Times New Roman"/>
              </w:rPr>
              <w:t>species</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identified</w:t>
            </w:r>
          </w:p>
        </w:tc>
        <w:tc>
          <w:tcPr>
            <w:tcW w:w="1718" w:type="dxa"/>
            <w:shd w:val="clear" w:color="auto" w:fill="auto"/>
            <w:tcMar>
              <w:top w:w="80" w:type="dxa"/>
              <w:left w:w="80" w:type="dxa"/>
              <w:bottom w:w="80" w:type="dxa"/>
              <w:right w:w="80" w:type="dxa"/>
            </w:tcMar>
          </w:tcPr>
          <w:p w14:paraId="25BF664B"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VL</w:t>
            </w:r>
            <w:r>
              <w:rPr>
                <w:rFonts w:ascii="Book Antiqua" w:hAnsi="Book Antiqua" w:cs="Times New Roman"/>
              </w:rPr>
              <w:t xml:space="preserve"> </w:t>
            </w:r>
            <w:r w:rsidRPr="00FC75DF">
              <w:rPr>
                <w:rFonts w:ascii="Book Antiqua" w:hAnsi="Book Antiqua" w:cs="Times New Roman"/>
              </w:rPr>
              <w:t>-</w:t>
            </w:r>
            <w:r>
              <w:rPr>
                <w:rFonts w:ascii="Book Antiqua" w:hAnsi="Book Antiqua" w:cs="Times New Roman"/>
              </w:rPr>
              <w:t xml:space="preserve"> </w:t>
            </w:r>
            <w:r w:rsidRPr="00FC75DF">
              <w:rPr>
                <w:rFonts w:ascii="Book Antiqua" w:hAnsi="Book Antiqua" w:cs="Times New Roman"/>
              </w:rPr>
              <w:t>fever,</w:t>
            </w:r>
            <w:r>
              <w:rPr>
                <w:rFonts w:ascii="Book Antiqua" w:hAnsi="Book Antiqua" w:cs="Times New Roman"/>
              </w:rPr>
              <w:t xml:space="preserve"> </w:t>
            </w:r>
            <w:r w:rsidRPr="00FC75DF">
              <w:rPr>
                <w:rFonts w:ascii="Book Antiqua" w:hAnsi="Book Antiqua" w:cs="Times New Roman"/>
              </w:rPr>
              <w:t>hepato-splenomegaly,</w:t>
            </w:r>
            <w:r>
              <w:rPr>
                <w:rFonts w:ascii="Book Antiqua" w:hAnsi="Book Antiqua" w:cs="Times New Roman"/>
              </w:rPr>
              <w:t xml:space="preserve"> </w:t>
            </w:r>
            <w:r w:rsidRPr="00FC75DF">
              <w:rPr>
                <w:rFonts w:ascii="Book Antiqua" w:hAnsi="Book Antiqua" w:cs="Times New Roman"/>
              </w:rPr>
              <w:t>weight</w:t>
            </w:r>
            <w:r>
              <w:rPr>
                <w:rFonts w:ascii="Book Antiqua" w:hAnsi="Book Antiqua" w:cs="Times New Roman"/>
              </w:rPr>
              <w:t xml:space="preserve"> </w:t>
            </w:r>
            <w:r w:rsidRPr="00FC75DF">
              <w:rPr>
                <w:rFonts w:ascii="Book Antiqua" w:hAnsi="Book Antiqua" w:cs="Times New Roman"/>
              </w:rPr>
              <w:t>loss,</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pancytopenia.</w:t>
            </w:r>
          </w:p>
          <w:p w14:paraId="3AC41726"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Intravenous</w:t>
            </w:r>
            <w:r>
              <w:rPr>
                <w:rFonts w:ascii="Book Antiqua" w:hAnsi="Book Antiqua" w:cs="Times New Roman"/>
              </w:rPr>
              <w:t xml:space="preserve"> </w:t>
            </w:r>
            <w:r w:rsidRPr="00FC75DF">
              <w:rPr>
                <w:rFonts w:ascii="Book Antiqua" w:hAnsi="Book Antiqua" w:cs="Times New Roman"/>
              </w:rPr>
              <w:t>sodium</w:t>
            </w:r>
          </w:p>
          <w:p w14:paraId="0FB8E6B9"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Stibogluconate</w:t>
            </w:r>
            <w:r>
              <w:rPr>
                <w:rFonts w:ascii="Book Antiqua" w:hAnsi="Book Antiqua" w:cs="Times New Roman"/>
              </w:rPr>
              <w:t xml:space="preserve"> </w:t>
            </w:r>
            <w:r w:rsidRPr="00FC75DF">
              <w:rPr>
                <w:rFonts w:ascii="Book Antiqua" w:hAnsi="Book Antiqua" w:cs="Times New Roman"/>
              </w:rPr>
              <w:t>(2,</w:t>
            </w:r>
            <w:r>
              <w:rPr>
                <w:rFonts w:ascii="Book Antiqua" w:hAnsi="Book Antiqua" w:cs="Times New Roman"/>
              </w:rPr>
              <w:t xml:space="preserve"> </w:t>
            </w:r>
            <w:r w:rsidRPr="00FC75DF">
              <w:rPr>
                <w:rFonts w:ascii="Book Antiqua" w:hAnsi="Book Antiqua" w:cs="Times New Roman"/>
              </w:rPr>
              <w:t>then</w:t>
            </w:r>
            <w:r>
              <w:rPr>
                <w:rFonts w:ascii="Book Antiqua" w:hAnsi="Book Antiqua" w:cs="Times New Roman"/>
              </w:rPr>
              <w:t xml:space="preserve"> </w:t>
            </w:r>
            <w:r w:rsidRPr="00FC75DF">
              <w:rPr>
                <w:rFonts w:ascii="Book Antiqua" w:hAnsi="Book Antiqua" w:cs="Times New Roman"/>
              </w:rPr>
              <w:t>shifted</w:t>
            </w:r>
            <w:r>
              <w:rPr>
                <w:rFonts w:ascii="Book Antiqua" w:hAnsi="Book Antiqua" w:cs="Times New Roman"/>
              </w:rPr>
              <w:t xml:space="preserve"> </w:t>
            </w:r>
            <w:r w:rsidRPr="00FC75DF">
              <w:rPr>
                <w:rFonts w:ascii="Book Antiqua" w:hAnsi="Book Antiqua" w:cs="Times New Roman"/>
              </w:rPr>
              <w:t>to</w:t>
            </w:r>
            <w:r>
              <w:rPr>
                <w:rFonts w:ascii="Book Antiqua" w:hAnsi="Book Antiqua" w:cs="Times New Roman"/>
              </w:rPr>
              <w:t xml:space="preserve"> </w:t>
            </w:r>
            <w:r w:rsidRPr="00FC75DF">
              <w:rPr>
                <w:rFonts w:ascii="Book Antiqua" w:hAnsi="Book Antiqua" w:cs="Times New Roman"/>
              </w:rPr>
              <w:t>amphotericin</w:t>
            </w:r>
            <w:r>
              <w:rPr>
                <w:rFonts w:ascii="Book Antiqua" w:hAnsi="Book Antiqua" w:cs="Times New Roman"/>
              </w:rPr>
              <w:t xml:space="preserve"> </w:t>
            </w:r>
            <w:r w:rsidRPr="00FC75DF">
              <w:rPr>
                <w:rFonts w:ascii="Book Antiqua" w:hAnsi="Book Antiqua" w:cs="Times New Roman"/>
              </w:rPr>
              <w:t>due</w:t>
            </w:r>
            <w:r>
              <w:rPr>
                <w:rFonts w:ascii="Book Antiqua" w:hAnsi="Book Antiqua" w:cs="Times New Roman"/>
              </w:rPr>
              <w:t xml:space="preserve"> </w:t>
            </w:r>
            <w:r w:rsidRPr="00FC75DF">
              <w:rPr>
                <w:rFonts w:ascii="Book Antiqua" w:hAnsi="Book Antiqua" w:cs="Times New Roman"/>
              </w:rPr>
              <w:t>to</w:t>
            </w:r>
            <w:r>
              <w:rPr>
                <w:rFonts w:ascii="Book Antiqua" w:hAnsi="Book Antiqua" w:cs="Times New Roman"/>
              </w:rPr>
              <w:t xml:space="preserve"> </w:t>
            </w:r>
            <w:r w:rsidRPr="00FC75DF">
              <w:rPr>
                <w:rFonts w:ascii="Book Antiqua" w:hAnsi="Book Antiqua" w:cs="Times New Roman"/>
              </w:rPr>
              <w:t>failure),</w:t>
            </w:r>
            <w:r>
              <w:rPr>
                <w:rFonts w:ascii="Book Antiqua" w:hAnsi="Book Antiqua" w:cs="Times New Roman"/>
              </w:rPr>
              <w:t xml:space="preserve"> </w:t>
            </w:r>
            <w:r w:rsidRPr="00FC75DF">
              <w:rPr>
                <w:rFonts w:ascii="Book Antiqua" w:hAnsi="Book Antiqua" w:cs="Times New Roman"/>
              </w:rPr>
              <w:t>Lip</w:t>
            </w:r>
            <w:r>
              <w:rPr>
                <w:rFonts w:ascii="Book Antiqua" w:hAnsi="Book Antiqua" w:cs="Times New Roman"/>
              </w:rPr>
              <w:t xml:space="preserve"> </w:t>
            </w:r>
            <w:r w:rsidRPr="00FC75DF">
              <w:rPr>
                <w:rFonts w:ascii="Book Antiqua" w:hAnsi="Book Antiqua" w:cs="Times New Roman"/>
              </w:rPr>
              <w:t>amphotericin-B</w:t>
            </w:r>
            <w:r>
              <w:rPr>
                <w:rFonts w:ascii="Book Antiqua" w:hAnsi="Book Antiqua" w:cs="Times New Roman"/>
              </w:rPr>
              <w:t xml:space="preserve"> </w:t>
            </w:r>
          </w:p>
          <w:p w14:paraId="4377F97C"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Survival</w:t>
            </w:r>
            <w:r>
              <w:rPr>
                <w:rFonts w:ascii="Book Antiqua" w:hAnsi="Book Antiqua" w:cs="Times New Roman"/>
              </w:rPr>
              <w:t xml:space="preserve"> </w:t>
            </w:r>
            <w:r w:rsidRPr="00FC75DF">
              <w:rPr>
                <w:rFonts w:ascii="Book Antiqua" w:hAnsi="Book Antiqua" w:cs="Times New Roman"/>
              </w:rPr>
              <w:t>(6</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r w:rsidRPr="00FC75DF">
              <w:rPr>
                <w:rFonts w:ascii="Book Antiqua" w:hAnsi="Book Antiqua" w:cs="Times New Roman"/>
              </w:rPr>
              <w:t>lost</w:t>
            </w:r>
            <w:r>
              <w:rPr>
                <w:rFonts w:ascii="Book Antiqua" w:hAnsi="Book Antiqua" w:cs="Times New Roman"/>
              </w:rPr>
              <w:t xml:space="preserve"> </w:t>
            </w:r>
            <w:r w:rsidRPr="00FC75DF">
              <w:rPr>
                <w:rFonts w:ascii="Book Antiqua" w:hAnsi="Book Antiqua" w:cs="Times New Roman"/>
              </w:rPr>
              <w:t>to</w:t>
            </w:r>
            <w:r>
              <w:rPr>
                <w:rFonts w:ascii="Book Antiqua" w:hAnsi="Book Antiqua" w:cs="Times New Roman"/>
              </w:rPr>
              <w:t xml:space="preserve"> </w:t>
            </w:r>
            <w:r w:rsidRPr="00FC75DF">
              <w:rPr>
                <w:rFonts w:ascii="Book Antiqua" w:hAnsi="Book Antiqua" w:cs="Times New Roman"/>
              </w:rPr>
              <w:t>follow</w:t>
            </w:r>
            <w:r>
              <w:rPr>
                <w:rFonts w:ascii="Book Antiqua" w:hAnsi="Book Antiqua" w:cs="Times New Roman"/>
              </w:rPr>
              <w:t xml:space="preserve"> </w:t>
            </w:r>
            <w:r w:rsidRPr="00FC75DF">
              <w:rPr>
                <w:rFonts w:ascii="Book Antiqua" w:hAnsi="Book Antiqua" w:cs="Times New Roman"/>
              </w:rPr>
              <w:t>up</w:t>
            </w:r>
            <w:r>
              <w:rPr>
                <w:rFonts w:ascii="Book Antiqua" w:hAnsi="Book Antiqua" w:cs="Times New Roman"/>
              </w:rPr>
              <w:t xml:space="preserve"> </w:t>
            </w:r>
            <w:r w:rsidRPr="00FC75DF">
              <w:rPr>
                <w:rFonts w:ascii="Book Antiqua" w:hAnsi="Book Antiqua" w:cs="Times New Roman"/>
              </w:rPr>
              <w:t>(3),</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death</w:t>
            </w:r>
            <w:r>
              <w:rPr>
                <w:rFonts w:ascii="Book Antiqua" w:hAnsi="Book Antiqua" w:cs="Times New Roman"/>
              </w:rPr>
              <w:t xml:space="preserve"> </w:t>
            </w:r>
            <w:r w:rsidRPr="00FC75DF">
              <w:rPr>
                <w:rFonts w:ascii="Book Antiqua" w:hAnsi="Book Antiqua" w:cs="Times New Roman"/>
              </w:rPr>
              <w:t>(1)</w:t>
            </w:r>
          </w:p>
        </w:tc>
        <w:tc>
          <w:tcPr>
            <w:tcW w:w="3222" w:type="dxa"/>
            <w:shd w:val="clear" w:color="auto" w:fill="auto"/>
            <w:tcMar>
              <w:top w:w="80" w:type="dxa"/>
              <w:left w:w="80" w:type="dxa"/>
              <w:bottom w:w="80" w:type="dxa"/>
              <w:right w:w="80" w:type="dxa"/>
            </w:tcMar>
          </w:tcPr>
          <w:p w14:paraId="6CAADF50"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p>
        </w:tc>
        <w:tc>
          <w:tcPr>
            <w:tcW w:w="0" w:type="auto"/>
            <w:shd w:val="clear" w:color="auto" w:fill="auto"/>
            <w:tcMar>
              <w:top w:w="80" w:type="dxa"/>
              <w:left w:w="80" w:type="dxa"/>
              <w:bottom w:w="80" w:type="dxa"/>
              <w:right w:w="80" w:type="dxa"/>
            </w:tcMar>
          </w:tcPr>
          <w:p w14:paraId="7245F506"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-do-</w:t>
            </w:r>
          </w:p>
        </w:tc>
        <w:tc>
          <w:tcPr>
            <w:tcW w:w="0" w:type="auto"/>
            <w:shd w:val="clear" w:color="auto" w:fill="auto"/>
            <w:tcMar>
              <w:top w:w="80" w:type="dxa"/>
              <w:left w:w="80" w:type="dxa"/>
              <w:bottom w:w="80" w:type="dxa"/>
              <w:right w:w="80" w:type="dxa"/>
            </w:tcMar>
          </w:tcPr>
          <w:p w14:paraId="00D5D5DA"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Ganges</w:t>
            </w:r>
          </w:p>
        </w:tc>
        <w:tc>
          <w:tcPr>
            <w:tcW w:w="1995" w:type="dxa"/>
            <w:shd w:val="clear" w:color="auto" w:fill="auto"/>
            <w:tcMar>
              <w:top w:w="80" w:type="dxa"/>
              <w:left w:w="80" w:type="dxa"/>
              <w:bottom w:w="80" w:type="dxa"/>
              <w:right w:w="80" w:type="dxa"/>
            </w:tcMar>
          </w:tcPr>
          <w:p w14:paraId="2679CA9D" w14:textId="77777777" w:rsidR="003D34F2" w:rsidRPr="00FC75DF" w:rsidRDefault="003D34F2" w:rsidP="006B61C8">
            <w:pPr>
              <w:pStyle w:val="a8"/>
              <w:snapToGrid w:val="0"/>
              <w:spacing w:line="360" w:lineRule="auto"/>
              <w:jc w:val="both"/>
              <w:rPr>
                <w:rFonts w:ascii="Book Antiqua" w:eastAsia="Arial" w:hAnsi="Book Antiqua" w:cs="Times New Roman"/>
                <w:sz w:val="24"/>
                <w:szCs w:val="24"/>
              </w:rPr>
            </w:pPr>
            <w:r w:rsidRPr="00FC75DF">
              <w:rPr>
                <w:rFonts w:ascii="Book Antiqua" w:hAnsi="Book Antiqua" w:cs="Times New Roman"/>
                <w:sz w:val="24"/>
                <w:szCs w:val="24"/>
              </w:rPr>
              <w:t>Highlights</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changing</w:t>
            </w:r>
            <w:r>
              <w:rPr>
                <w:rFonts w:ascii="Book Antiqua" w:hAnsi="Book Antiqua" w:cs="Times New Roman"/>
                <w:sz w:val="24"/>
                <w:szCs w:val="24"/>
              </w:rPr>
              <w:t xml:space="preserve"> </w:t>
            </w:r>
            <w:r w:rsidRPr="00FC75DF">
              <w:rPr>
                <w:rFonts w:ascii="Book Antiqua" w:hAnsi="Book Antiqua" w:cs="Times New Roman"/>
                <w:sz w:val="24"/>
                <w:szCs w:val="24"/>
              </w:rPr>
              <w:t>geographic</w:t>
            </w:r>
            <w:r>
              <w:rPr>
                <w:rFonts w:ascii="Book Antiqua" w:hAnsi="Book Antiqua" w:cs="Times New Roman"/>
                <w:sz w:val="24"/>
                <w:szCs w:val="24"/>
              </w:rPr>
              <w:t xml:space="preserve"> </w:t>
            </w:r>
            <w:r w:rsidRPr="00FC75DF">
              <w:rPr>
                <w:rFonts w:ascii="Book Antiqua" w:hAnsi="Book Antiqua" w:cs="Times New Roman"/>
                <w:sz w:val="24"/>
                <w:szCs w:val="24"/>
              </w:rPr>
              <w:t>distribution</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spread</w:t>
            </w:r>
            <w:r>
              <w:rPr>
                <w:rFonts w:ascii="Book Antiqua" w:hAnsi="Book Antiqua" w:cs="Times New Roman"/>
                <w:sz w:val="24"/>
                <w:szCs w:val="24"/>
              </w:rPr>
              <w:t xml:space="preserve"> </w:t>
            </w:r>
            <w:r w:rsidRPr="00FC75DF">
              <w:rPr>
                <w:rFonts w:ascii="Book Antiqua" w:hAnsi="Book Antiqua" w:cs="Times New Roman"/>
                <w:sz w:val="24"/>
                <w:szCs w:val="24"/>
              </w:rPr>
              <w:t>with</w:t>
            </w:r>
            <w:r>
              <w:rPr>
                <w:rFonts w:ascii="Book Antiqua" w:hAnsi="Book Antiqua" w:cs="Times New Roman"/>
                <w:sz w:val="24"/>
                <w:szCs w:val="24"/>
              </w:rPr>
              <w:t xml:space="preserve"> </w:t>
            </w:r>
            <w:r w:rsidRPr="00FC75DF">
              <w:rPr>
                <w:rFonts w:ascii="Book Antiqua" w:hAnsi="Book Antiqua" w:cs="Times New Roman"/>
                <w:sz w:val="24"/>
                <w:szCs w:val="24"/>
              </w:rPr>
              <w:t>implications</w:t>
            </w:r>
            <w:r>
              <w:rPr>
                <w:rFonts w:ascii="Book Antiqua" w:hAnsi="Book Antiqua" w:cs="Times New Roman"/>
                <w:sz w:val="24"/>
                <w:szCs w:val="24"/>
              </w:rPr>
              <w:t xml:space="preserve"> </w:t>
            </w:r>
            <w:r w:rsidRPr="00FC75DF">
              <w:rPr>
                <w:rFonts w:ascii="Book Antiqua" w:hAnsi="Book Antiqua" w:cs="Times New Roman"/>
                <w:sz w:val="24"/>
                <w:szCs w:val="24"/>
              </w:rPr>
              <w:t>for</w:t>
            </w:r>
            <w:r>
              <w:rPr>
                <w:rFonts w:ascii="Book Antiqua" w:hAnsi="Book Antiqua" w:cs="Times New Roman"/>
                <w:sz w:val="24"/>
                <w:szCs w:val="24"/>
              </w:rPr>
              <w:t xml:space="preserve"> </w:t>
            </w:r>
            <w:r w:rsidRPr="00FC75DF">
              <w:rPr>
                <w:rFonts w:ascii="Book Antiqua" w:hAnsi="Book Antiqua" w:cs="Times New Roman"/>
                <w:sz w:val="24"/>
                <w:szCs w:val="24"/>
              </w:rPr>
              <w:t>its</w:t>
            </w:r>
            <w:r>
              <w:rPr>
                <w:rFonts w:ascii="Book Antiqua" w:hAnsi="Book Antiqua" w:cs="Times New Roman"/>
                <w:sz w:val="24"/>
                <w:szCs w:val="24"/>
              </w:rPr>
              <w:t xml:space="preserve"> </w:t>
            </w:r>
            <w:r w:rsidRPr="00FC75DF">
              <w:rPr>
                <w:rFonts w:ascii="Book Antiqua" w:hAnsi="Book Antiqua" w:cs="Times New Roman"/>
                <w:sz w:val="24"/>
                <w:szCs w:val="24"/>
              </w:rPr>
              <w:t>control</w:t>
            </w:r>
            <w:r>
              <w:rPr>
                <w:rFonts w:ascii="Book Antiqua" w:hAnsi="Book Antiqua" w:cs="Times New Roman"/>
                <w:sz w:val="24"/>
                <w:szCs w:val="24"/>
              </w:rPr>
              <w:t xml:space="preserve"> </w:t>
            </w:r>
            <w:r w:rsidRPr="00FC75DF">
              <w:rPr>
                <w:rFonts w:ascii="Book Antiqua" w:hAnsi="Book Antiqua" w:cs="Times New Roman"/>
                <w:sz w:val="24"/>
                <w:szCs w:val="24"/>
              </w:rPr>
              <w:t>as</w:t>
            </w:r>
            <w:r>
              <w:rPr>
                <w:rFonts w:ascii="Book Antiqua" w:hAnsi="Book Antiqua" w:cs="Times New Roman"/>
                <w:sz w:val="24"/>
                <w:szCs w:val="24"/>
              </w:rPr>
              <w:t xml:space="preserve"> </w:t>
            </w:r>
            <w:r w:rsidRPr="00FC75DF">
              <w:rPr>
                <w:rFonts w:ascii="Book Antiqua" w:hAnsi="Book Antiqua" w:cs="Times New Roman"/>
                <w:sz w:val="24"/>
                <w:szCs w:val="24"/>
              </w:rPr>
              <w:t>a</w:t>
            </w:r>
            <w:r>
              <w:rPr>
                <w:rFonts w:ascii="Book Antiqua" w:hAnsi="Book Antiqua" w:cs="Times New Roman"/>
                <w:sz w:val="24"/>
                <w:szCs w:val="24"/>
              </w:rPr>
              <w:t xml:space="preserve"> </w:t>
            </w:r>
            <w:r w:rsidRPr="00FC75DF">
              <w:rPr>
                <w:rFonts w:ascii="Book Antiqua" w:hAnsi="Book Antiqua" w:cs="Times New Roman"/>
                <w:sz w:val="24"/>
                <w:szCs w:val="24"/>
              </w:rPr>
              <w:t>public</w:t>
            </w:r>
            <w:r>
              <w:rPr>
                <w:rFonts w:ascii="Book Antiqua" w:hAnsi="Book Antiqua" w:cs="Times New Roman"/>
                <w:sz w:val="24"/>
                <w:szCs w:val="24"/>
              </w:rPr>
              <w:t xml:space="preserve"> </w:t>
            </w:r>
            <w:r w:rsidRPr="00FC75DF">
              <w:rPr>
                <w:rFonts w:ascii="Book Antiqua" w:hAnsi="Book Antiqua" w:cs="Times New Roman"/>
                <w:sz w:val="24"/>
                <w:szCs w:val="24"/>
              </w:rPr>
              <w:t>health</w:t>
            </w:r>
            <w:r>
              <w:rPr>
                <w:rFonts w:ascii="Book Antiqua" w:hAnsi="Book Antiqua" w:cs="Times New Roman"/>
                <w:sz w:val="24"/>
                <w:szCs w:val="24"/>
              </w:rPr>
              <w:t xml:space="preserve"> </w:t>
            </w:r>
            <w:r w:rsidRPr="00FC75DF">
              <w:rPr>
                <w:rFonts w:ascii="Book Antiqua" w:hAnsi="Book Antiqua" w:cs="Times New Roman"/>
                <w:sz w:val="24"/>
                <w:szCs w:val="24"/>
              </w:rPr>
              <w:t>problem.</w:t>
            </w:r>
          </w:p>
          <w:p w14:paraId="295EA847" w14:textId="77777777" w:rsidR="003D34F2" w:rsidRPr="00FC75DF" w:rsidRDefault="003D34F2" w:rsidP="006B61C8">
            <w:pPr>
              <w:pStyle w:val="a8"/>
              <w:snapToGrid w:val="0"/>
              <w:spacing w:line="360" w:lineRule="auto"/>
              <w:jc w:val="both"/>
              <w:rPr>
                <w:rFonts w:ascii="Book Antiqua" w:hAnsi="Book Antiqua" w:cs="Times New Roman"/>
                <w:sz w:val="24"/>
                <w:szCs w:val="24"/>
              </w:rPr>
            </w:pPr>
            <w:r w:rsidRPr="00FC75DF">
              <w:rPr>
                <w:rFonts w:ascii="Book Antiqua" w:hAnsi="Book Antiqua" w:cs="Times New Roman"/>
                <w:sz w:val="24"/>
                <w:szCs w:val="24"/>
              </w:rPr>
              <w:t>Epidemiological</w:t>
            </w:r>
            <w:r>
              <w:rPr>
                <w:rFonts w:ascii="Book Antiqua" w:hAnsi="Book Antiqua" w:cs="Times New Roman"/>
                <w:sz w:val="24"/>
                <w:szCs w:val="24"/>
              </w:rPr>
              <w:t xml:space="preserve"> </w:t>
            </w:r>
            <w:r w:rsidRPr="00FC75DF">
              <w:rPr>
                <w:rFonts w:ascii="Book Antiqua" w:hAnsi="Book Antiqua" w:cs="Times New Roman"/>
                <w:sz w:val="24"/>
                <w:szCs w:val="24"/>
              </w:rPr>
              <w:t>work</w:t>
            </w:r>
            <w:r>
              <w:rPr>
                <w:rFonts w:ascii="Book Antiqua" w:hAnsi="Book Antiqua" w:cs="Times New Roman"/>
                <w:sz w:val="24"/>
                <w:szCs w:val="24"/>
              </w:rPr>
              <w:t xml:space="preserve"> </w:t>
            </w:r>
            <w:r w:rsidRPr="00FC75DF">
              <w:rPr>
                <w:rFonts w:ascii="Book Antiqua" w:hAnsi="Book Antiqua" w:cs="Times New Roman"/>
                <w:sz w:val="24"/>
                <w:szCs w:val="24"/>
              </w:rPr>
              <w:t>is</w:t>
            </w:r>
            <w:r>
              <w:rPr>
                <w:rFonts w:ascii="Book Antiqua" w:hAnsi="Book Antiqua" w:cs="Times New Roman"/>
                <w:sz w:val="24"/>
                <w:szCs w:val="24"/>
              </w:rPr>
              <w:t xml:space="preserve"> </w:t>
            </w:r>
            <w:r w:rsidRPr="00FC75DF">
              <w:rPr>
                <w:rFonts w:ascii="Book Antiqua" w:hAnsi="Book Antiqua" w:cs="Times New Roman"/>
                <w:sz w:val="24"/>
                <w:szCs w:val="24"/>
              </w:rPr>
              <w:t>required</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this</w:t>
            </w:r>
            <w:r>
              <w:rPr>
                <w:rFonts w:ascii="Book Antiqua" w:hAnsi="Book Antiqua" w:cs="Times New Roman"/>
                <w:sz w:val="24"/>
                <w:szCs w:val="24"/>
              </w:rPr>
              <w:t xml:space="preserve"> </w:t>
            </w:r>
            <w:r w:rsidRPr="00FC75DF">
              <w:rPr>
                <w:rFonts w:ascii="Book Antiqua" w:hAnsi="Book Antiqua" w:cs="Times New Roman"/>
                <w:sz w:val="24"/>
                <w:szCs w:val="24"/>
              </w:rPr>
              <w:t>area</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substantiate</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presence</w:t>
            </w:r>
            <w:r>
              <w:rPr>
                <w:rFonts w:ascii="Book Antiqua" w:hAnsi="Book Antiqua" w:cs="Times New Roman"/>
                <w:sz w:val="24"/>
                <w:szCs w:val="24"/>
              </w:rPr>
              <w:t xml:space="preserve"> </w:t>
            </w:r>
            <w:r w:rsidRPr="00FC75DF">
              <w:rPr>
                <w:rFonts w:ascii="Book Antiqua" w:hAnsi="Book Antiqua" w:cs="Times New Roman"/>
                <w:sz w:val="24"/>
                <w:szCs w:val="24"/>
              </w:rPr>
              <w:t>or</w:t>
            </w:r>
            <w:r>
              <w:rPr>
                <w:rFonts w:ascii="Book Antiqua" w:hAnsi="Book Antiqua" w:cs="Times New Roman"/>
                <w:sz w:val="24"/>
                <w:szCs w:val="24"/>
              </w:rPr>
              <w:t xml:space="preserve"> </w:t>
            </w:r>
            <w:r w:rsidRPr="00FC75DF">
              <w:rPr>
                <w:rFonts w:ascii="Book Antiqua" w:hAnsi="Book Antiqua" w:cs="Times New Roman"/>
                <w:sz w:val="24"/>
                <w:szCs w:val="24"/>
              </w:rPr>
              <w:t>absence</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any</w:t>
            </w:r>
            <w:r>
              <w:rPr>
                <w:rFonts w:ascii="Book Antiqua" w:hAnsi="Book Antiqua" w:cs="Times New Roman"/>
                <w:sz w:val="24"/>
                <w:szCs w:val="24"/>
              </w:rPr>
              <w:t xml:space="preserve"> </w:t>
            </w:r>
            <w:r w:rsidRPr="00FC75DF">
              <w:rPr>
                <w:rFonts w:ascii="Book Antiqua" w:hAnsi="Book Antiqua" w:cs="Times New Roman"/>
                <w:sz w:val="24"/>
                <w:szCs w:val="24"/>
              </w:rPr>
              <w:t>zoonotic</w:t>
            </w:r>
            <w:r>
              <w:rPr>
                <w:rFonts w:ascii="Book Antiqua" w:hAnsi="Book Antiqua" w:cs="Times New Roman"/>
                <w:sz w:val="24"/>
                <w:szCs w:val="24"/>
              </w:rPr>
              <w:t xml:space="preserve"> </w:t>
            </w:r>
            <w:r w:rsidRPr="00FC75DF">
              <w:rPr>
                <w:rFonts w:ascii="Book Antiqua" w:hAnsi="Book Antiqua" w:cs="Times New Roman"/>
                <w:sz w:val="24"/>
                <w:szCs w:val="24"/>
              </w:rPr>
              <w:t>reservoir.</w:t>
            </w:r>
          </w:p>
        </w:tc>
      </w:tr>
      <w:tr w:rsidR="00A330BE" w:rsidRPr="00FC75DF" w14:paraId="4229EDE8" w14:textId="77777777" w:rsidTr="00C01DA2">
        <w:trPr>
          <w:trHeight w:val="3604"/>
          <w:jc w:val="center"/>
        </w:trPr>
        <w:tc>
          <w:tcPr>
            <w:tcW w:w="0" w:type="auto"/>
            <w:shd w:val="clear" w:color="auto" w:fill="auto"/>
            <w:tcMar>
              <w:top w:w="80" w:type="dxa"/>
              <w:left w:w="80" w:type="dxa"/>
              <w:bottom w:w="80" w:type="dxa"/>
              <w:right w:w="80" w:type="dxa"/>
            </w:tcMar>
          </w:tcPr>
          <w:p w14:paraId="224F53B7" w14:textId="4795B490"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Mathur</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[22]</w:t>
            </w:r>
          </w:p>
        </w:tc>
        <w:tc>
          <w:tcPr>
            <w:tcW w:w="0" w:type="auto"/>
            <w:shd w:val="clear" w:color="auto" w:fill="auto"/>
            <w:tcMar>
              <w:top w:w="80" w:type="dxa"/>
              <w:left w:w="80" w:type="dxa"/>
              <w:bottom w:w="80" w:type="dxa"/>
              <w:right w:w="80" w:type="dxa"/>
            </w:tcMar>
          </w:tcPr>
          <w:p w14:paraId="584B5035"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Six</w:t>
            </w:r>
          </w:p>
        </w:tc>
        <w:tc>
          <w:tcPr>
            <w:tcW w:w="0" w:type="auto"/>
            <w:shd w:val="clear" w:color="auto" w:fill="auto"/>
            <w:tcMar>
              <w:top w:w="80" w:type="dxa"/>
              <w:left w:w="80" w:type="dxa"/>
              <w:bottom w:w="80" w:type="dxa"/>
              <w:right w:w="80" w:type="dxa"/>
            </w:tcMar>
          </w:tcPr>
          <w:p w14:paraId="5C50F6B4"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Nainital,</w:t>
            </w:r>
            <w:r>
              <w:rPr>
                <w:rFonts w:ascii="Book Antiqua" w:hAnsi="Book Antiqua" w:cs="Times New Roman"/>
              </w:rPr>
              <w:t xml:space="preserve"> </w:t>
            </w:r>
            <w:r w:rsidRPr="00FC75DF">
              <w:rPr>
                <w:rFonts w:ascii="Book Antiqua" w:hAnsi="Book Antiqua" w:cs="Times New Roman"/>
              </w:rPr>
              <w:t>Champawat,</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Pithoragarh</w:t>
            </w:r>
            <w:r>
              <w:rPr>
                <w:rFonts w:ascii="Book Antiqua" w:hAnsi="Book Antiqua" w:cs="Times New Roman"/>
              </w:rPr>
              <w:t xml:space="preserve"> </w:t>
            </w:r>
            <w:r w:rsidRPr="00FC75DF">
              <w:rPr>
                <w:rFonts w:ascii="Book Antiqua" w:hAnsi="Book Antiqua" w:cs="Times New Roman"/>
              </w:rPr>
              <w:t>District</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Uttarakhand</w:t>
            </w:r>
            <w:r>
              <w:rPr>
                <w:rFonts w:ascii="Book Antiqua" w:hAnsi="Book Antiqua" w:cs="Times New Roman"/>
              </w:rPr>
              <w:t xml:space="preserve"> </w:t>
            </w:r>
            <w:r w:rsidRPr="00FC75DF">
              <w:rPr>
                <w:rFonts w:ascii="Book Antiqua" w:hAnsi="Book Antiqua" w:cs="Times New Roman"/>
              </w:rPr>
              <w:t>(India)</w:t>
            </w:r>
          </w:p>
        </w:tc>
        <w:tc>
          <w:tcPr>
            <w:tcW w:w="0" w:type="auto"/>
            <w:shd w:val="clear" w:color="auto" w:fill="auto"/>
            <w:tcMar>
              <w:top w:w="80" w:type="dxa"/>
              <w:left w:w="80" w:type="dxa"/>
              <w:bottom w:w="80" w:type="dxa"/>
              <w:right w:w="80" w:type="dxa"/>
            </w:tcMar>
          </w:tcPr>
          <w:p w14:paraId="291539B3"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Leishmania,</w:t>
            </w:r>
            <w:r>
              <w:rPr>
                <w:rFonts w:ascii="Book Antiqua" w:hAnsi="Book Antiqua" w:cs="Times New Roman"/>
              </w:rPr>
              <w:t xml:space="preserve"> </w:t>
            </w:r>
            <w:r w:rsidRPr="00FC75DF">
              <w:rPr>
                <w:rFonts w:ascii="Book Antiqua" w:hAnsi="Book Antiqua" w:cs="Times New Roman"/>
              </w:rPr>
              <w:t>species</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identified</w:t>
            </w:r>
          </w:p>
        </w:tc>
        <w:tc>
          <w:tcPr>
            <w:tcW w:w="1718" w:type="dxa"/>
            <w:shd w:val="clear" w:color="auto" w:fill="auto"/>
            <w:tcMar>
              <w:top w:w="80" w:type="dxa"/>
              <w:left w:w="80" w:type="dxa"/>
              <w:bottom w:w="80" w:type="dxa"/>
              <w:right w:w="80" w:type="dxa"/>
            </w:tcMar>
          </w:tcPr>
          <w:p w14:paraId="2E53477E"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VL</w:t>
            </w:r>
            <w:r>
              <w:rPr>
                <w:rFonts w:ascii="Book Antiqua" w:hAnsi="Book Antiqua" w:cs="Times New Roman"/>
              </w:rPr>
              <w:t xml:space="preserve"> </w:t>
            </w:r>
            <w:r w:rsidRPr="00FC75DF">
              <w:rPr>
                <w:rFonts w:ascii="Book Antiqua" w:hAnsi="Book Antiqua" w:cs="Times New Roman"/>
              </w:rPr>
              <w:t>-</w:t>
            </w:r>
            <w:r>
              <w:rPr>
                <w:rFonts w:ascii="Book Antiqua" w:hAnsi="Book Antiqua" w:cs="Times New Roman"/>
              </w:rPr>
              <w:t xml:space="preserve"> </w:t>
            </w:r>
            <w:r w:rsidRPr="00FC75DF">
              <w:rPr>
                <w:rFonts w:ascii="Book Antiqua" w:hAnsi="Book Antiqua" w:cs="Times New Roman"/>
              </w:rPr>
              <w:t>prolonged</w:t>
            </w:r>
            <w:r>
              <w:rPr>
                <w:rFonts w:ascii="Book Antiqua" w:hAnsi="Book Antiqua" w:cs="Times New Roman"/>
              </w:rPr>
              <w:t xml:space="preserve"> </w:t>
            </w:r>
            <w:r w:rsidRPr="00FC75DF">
              <w:rPr>
                <w:rFonts w:ascii="Book Antiqua" w:hAnsi="Book Antiqua" w:cs="Times New Roman"/>
              </w:rPr>
              <w:t>fever,</w:t>
            </w:r>
            <w:r>
              <w:rPr>
                <w:rFonts w:ascii="Book Antiqua" w:hAnsi="Book Antiqua" w:cs="Times New Roman"/>
              </w:rPr>
              <w:t xml:space="preserve"> </w:t>
            </w:r>
            <w:r w:rsidRPr="00FC75DF">
              <w:rPr>
                <w:rFonts w:ascii="Book Antiqua" w:hAnsi="Book Antiqua" w:cs="Times New Roman"/>
              </w:rPr>
              <w:t>hepato-splenomegaly,</w:t>
            </w:r>
            <w:r>
              <w:rPr>
                <w:rFonts w:ascii="Book Antiqua" w:hAnsi="Book Antiqua" w:cs="Times New Roman"/>
              </w:rPr>
              <w:t xml:space="preserve"> </w:t>
            </w:r>
            <w:r w:rsidRPr="00FC75DF">
              <w:rPr>
                <w:rFonts w:ascii="Book Antiqua" w:hAnsi="Book Antiqua" w:cs="Times New Roman"/>
              </w:rPr>
              <w:t>pancytopenia.</w:t>
            </w:r>
          </w:p>
          <w:p w14:paraId="4BEA80D8" w14:textId="77777777" w:rsidR="003D34F2" w:rsidRPr="00FC75DF" w:rsidRDefault="003D34F2" w:rsidP="006B61C8">
            <w:pPr>
              <w:pStyle w:val="BodyB"/>
              <w:snapToGrid w:val="0"/>
              <w:spacing w:line="360" w:lineRule="auto"/>
              <w:jc w:val="both"/>
              <w:rPr>
                <w:rFonts w:ascii="Book Antiqua" w:eastAsia="Arial" w:hAnsi="Book Antiqua" w:cs="Times New Roman"/>
              </w:rPr>
            </w:pPr>
          </w:p>
          <w:p w14:paraId="7E5DB0A9"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Liposomal</w:t>
            </w:r>
            <w:r>
              <w:rPr>
                <w:rFonts w:ascii="Book Antiqua" w:hAnsi="Book Antiqua" w:cs="Times New Roman"/>
              </w:rPr>
              <w:t xml:space="preserve"> </w:t>
            </w:r>
            <w:r w:rsidRPr="00FC75DF">
              <w:rPr>
                <w:rFonts w:ascii="Book Antiqua" w:hAnsi="Book Antiqua" w:cs="Times New Roman"/>
              </w:rPr>
              <w:t>(4</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r w:rsidRPr="00FC75DF">
              <w:rPr>
                <w:rFonts w:ascii="Book Antiqua" w:hAnsi="Book Antiqua" w:cs="Times New Roman"/>
              </w:rPr>
              <w:t>&amp;</w:t>
            </w:r>
            <w:r>
              <w:rPr>
                <w:rFonts w:ascii="Book Antiqua" w:hAnsi="Book Antiqua" w:cs="Times New Roman"/>
              </w:rPr>
              <w:t xml:space="preserve"> </w:t>
            </w:r>
            <w:r w:rsidRPr="00FC75DF">
              <w:rPr>
                <w:rFonts w:ascii="Book Antiqua" w:hAnsi="Book Antiqua" w:cs="Times New Roman"/>
              </w:rPr>
              <w:t>plain</w:t>
            </w:r>
            <w:r>
              <w:rPr>
                <w:rFonts w:ascii="Book Antiqua" w:hAnsi="Book Antiqua" w:cs="Times New Roman"/>
              </w:rPr>
              <w:t xml:space="preserve"> </w:t>
            </w:r>
            <w:r w:rsidRPr="00FC75DF">
              <w:rPr>
                <w:rFonts w:ascii="Book Antiqua" w:hAnsi="Book Antiqua" w:cs="Times New Roman"/>
              </w:rPr>
              <w:t>(2</w:t>
            </w:r>
            <w:r>
              <w:rPr>
                <w:rFonts w:ascii="Book Antiqua" w:hAnsi="Book Antiqua" w:cs="Times New Roman"/>
              </w:rPr>
              <w:t xml:space="preserve"> </w:t>
            </w:r>
            <w:r w:rsidRPr="00FC75DF">
              <w:rPr>
                <w:rFonts w:ascii="Book Antiqua" w:hAnsi="Book Antiqua" w:cs="Times New Roman"/>
              </w:rPr>
              <w:t>cases)</w:t>
            </w:r>
            <w:r>
              <w:rPr>
                <w:rFonts w:ascii="Book Antiqua" w:hAnsi="Book Antiqua" w:cs="Times New Roman"/>
              </w:rPr>
              <w:t xml:space="preserve"> </w:t>
            </w:r>
            <w:r w:rsidRPr="00FC75DF">
              <w:rPr>
                <w:rFonts w:ascii="Book Antiqua" w:hAnsi="Book Antiqua" w:cs="Times New Roman"/>
              </w:rPr>
              <w:t>Amphotericin</w:t>
            </w:r>
            <w:r>
              <w:rPr>
                <w:rFonts w:ascii="Book Antiqua" w:hAnsi="Book Antiqua" w:cs="Times New Roman"/>
              </w:rPr>
              <w:t xml:space="preserve"> </w:t>
            </w:r>
            <w:r w:rsidRPr="00FC75DF">
              <w:rPr>
                <w:rFonts w:ascii="Book Antiqua" w:hAnsi="Book Antiqua" w:cs="Times New Roman"/>
              </w:rPr>
              <w:t>B</w:t>
            </w:r>
            <w:r>
              <w:rPr>
                <w:rFonts w:ascii="Book Antiqua" w:hAnsi="Book Antiqua" w:cs="Times New Roman"/>
              </w:rPr>
              <w:t xml:space="preserve"> </w:t>
            </w:r>
          </w:p>
          <w:p w14:paraId="6B4F4D8F"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5</w:t>
            </w:r>
            <w:r>
              <w:rPr>
                <w:rFonts w:ascii="Book Antiqua" w:hAnsi="Book Antiqua" w:cs="Times New Roman"/>
              </w:rPr>
              <w:t xml:space="preserve"> </w:t>
            </w:r>
            <w:r w:rsidRPr="00FC75DF">
              <w:rPr>
                <w:rFonts w:ascii="Book Antiqua" w:hAnsi="Book Antiqua" w:cs="Times New Roman"/>
              </w:rPr>
              <w:t>survived</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1</w:t>
            </w:r>
            <w:r>
              <w:rPr>
                <w:rFonts w:ascii="Book Antiqua" w:hAnsi="Book Antiqua" w:cs="Times New Roman"/>
              </w:rPr>
              <w:t xml:space="preserve"> </w:t>
            </w:r>
            <w:r w:rsidRPr="00FC75DF">
              <w:rPr>
                <w:rFonts w:ascii="Book Antiqua" w:hAnsi="Book Antiqua" w:cs="Times New Roman"/>
              </w:rPr>
              <w:t>death</w:t>
            </w:r>
          </w:p>
        </w:tc>
        <w:tc>
          <w:tcPr>
            <w:tcW w:w="3222" w:type="dxa"/>
            <w:shd w:val="clear" w:color="auto" w:fill="auto"/>
            <w:tcMar>
              <w:top w:w="80" w:type="dxa"/>
              <w:left w:w="80" w:type="dxa"/>
              <w:bottom w:w="80" w:type="dxa"/>
              <w:right w:w="80" w:type="dxa"/>
            </w:tcMar>
          </w:tcPr>
          <w:p w14:paraId="5C5F650D"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p>
        </w:tc>
        <w:tc>
          <w:tcPr>
            <w:tcW w:w="0" w:type="auto"/>
            <w:shd w:val="clear" w:color="auto" w:fill="auto"/>
            <w:tcMar>
              <w:top w:w="80" w:type="dxa"/>
              <w:left w:w="80" w:type="dxa"/>
              <w:bottom w:w="80" w:type="dxa"/>
              <w:right w:w="80" w:type="dxa"/>
            </w:tcMar>
          </w:tcPr>
          <w:p w14:paraId="52B49889"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258</w:t>
            </w:r>
            <w:r>
              <w:rPr>
                <w:rFonts w:ascii="Book Antiqua" w:hAnsi="Book Antiqua" w:cs="Times New Roman"/>
              </w:rPr>
              <w:t xml:space="preserve"> </w:t>
            </w:r>
            <w:r w:rsidRPr="00FC75DF">
              <w:rPr>
                <w:rFonts w:ascii="Book Antiqua" w:hAnsi="Book Antiqua" w:cs="Times New Roman"/>
              </w:rPr>
              <w:t>to</w:t>
            </w:r>
            <w:r>
              <w:rPr>
                <w:rFonts w:ascii="Book Antiqua" w:hAnsi="Book Antiqua" w:cs="Times New Roman"/>
              </w:rPr>
              <w:t xml:space="preserve"> </w:t>
            </w:r>
            <w:r w:rsidRPr="00FC75DF">
              <w:rPr>
                <w:rFonts w:ascii="Book Antiqua" w:hAnsi="Book Antiqua" w:cs="Times New Roman"/>
              </w:rPr>
              <w:t>1760m</w:t>
            </w:r>
            <w:r>
              <w:rPr>
                <w:rFonts w:ascii="Book Antiqua" w:hAnsi="Book Antiqua" w:cs="Times New Roman"/>
              </w:rPr>
              <w:t xml:space="preserve"> </w:t>
            </w:r>
            <w:r w:rsidRPr="00FC75DF">
              <w:rPr>
                <w:rFonts w:ascii="Book Antiqua" w:hAnsi="Book Antiqua" w:cs="Times New Roman"/>
              </w:rPr>
              <w:t>from</w:t>
            </w:r>
            <w:r>
              <w:rPr>
                <w:rFonts w:ascii="Book Antiqua" w:hAnsi="Book Antiqua" w:cs="Times New Roman"/>
              </w:rPr>
              <w:t xml:space="preserve"> </w:t>
            </w:r>
            <w:r w:rsidRPr="00FC75DF">
              <w:rPr>
                <w:rFonts w:ascii="Book Antiqua" w:hAnsi="Book Antiqua" w:cs="Times New Roman"/>
              </w:rPr>
              <w:t>sea</w:t>
            </w:r>
            <w:r>
              <w:rPr>
                <w:rFonts w:ascii="Book Antiqua" w:hAnsi="Book Antiqua" w:cs="Times New Roman"/>
              </w:rPr>
              <w:t xml:space="preserve"> </w:t>
            </w:r>
            <w:r w:rsidRPr="00FC75DF">
              <w:rPr>
                <w:rFonts w:ascii="Book Antiqua" w:hAnsi="Book Antiqua" w:cs="Times New Roman"/>
              </w:rPr>
              <w:t>level.</w:t>
            </w:r>
          </w:p>
          <w:p w14:paraId="754CA06D"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Patients</w:t>
            </w:r>
            <w:r>
              <w:rPr>
                <w:rFonts w:ascii="Book Antiqua" w:hAnsi="Book Antiqua" w:cs="Times New Roman"/>
              </w:rPr>
              <w:t xml:space="preserve"> </w:t>
            </w:r>
            <w:r w:rsidRPr="00FC75DF">
              <w:rPr>
                <w:rFonts w:ascii="Book Antiqua" w:hAnsi="Book Antiqua" w:cs="Times New Roman"/>
              </w:rPr>
              <w:t>never</w:t>
            </w:r>
          </w:p>
          <w:p w14:paraId="17B35B94"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travelled</w:t>
            </w:r>
            <w:r>
              <w:rPr>
                <w:rFonts w:ascii="Book Antiqua" w:hAnsi="Book Antiqua" w:cs="Times New Roman"/>
              </w:rPr>
              <w:t xml:space="preserve"> </w:t>
            </w:r>
            <w:r w:rsidRPr="00FC75DF">
              <w:rPr>
                <w:rFonts w:ascii="Book Antiqua" w:hAnsi="Book Antiqua" w:cs="Times New Roman"/>
              </w:rPr>
              <w:t>to</w:t>
            </w:r>
            <w:r>
              <w:rPr>
                <w:rFonts w:ascii="Book Antiqua" w:hAnsi="Book Antiqua" w:cs="Times New Roman"/>
              </w:rPr>
              <w:t xml:space="preserve"> </w:t>
            </w:r>
            <w:r w:rsidRPr="00FC75DF">
              <w:rPr>
                <w:rFonts w:ascii="Book Antiqua" w:hAnsi="Book Antiqua" w:cs="Times New Roman"/>
              </w:rPr>
              <w:t>or</w:t>
            </w:r>
            <w:r>
              <w:rPr>
                <w:rFonts w:ascii="Book Antiqua" w:hAnsi="Book Antiqua" w:cs="Times New Roman"/>
              </w:rPr>
              <w:t xml:space="preserve"> </w:t>
            </w:r>
            <w:r w:rsidRPr="00FC75DF">
              <w:rPr>
                <w:rFonts w:ascii="Book Antiqua" w:hAnsi="Book Antiqua" w:cs="Times New Roman"/>
              </w:rPr>
              <w:t>migrated</w:t>
            </w:r>
            <w:r>
              <w:rPr>
                <w:rFonts w:ascii="Book Antiqua" w:hAnsi="Book Antiqua" w:cs="Times New Roman"/>
              </w:rPr>
              <w:t xml:space="preserve"> </w:t>
            </w:r>
            <w:r w:rsidRPr="00FC75DF">
              <w:rPr>
                <w:rFonts w:ascii="Book Antiqua" w:hAnsi="Book Antiqua" w:cs="Times New Roman"/>
              </w:rPr>
              <w:t>from</w:t>
            </w:r>
            <w:r>
              <w:rPr>
                <w:rFonts w:ascii="Book Antiqua" w:hAnsi="Book Antiqua" w:cs="Times New Roman"/>
              </w:rPr>
              <w:t xml:space="preserve"> </w:t>
            </w:r>
            <w:r w:rsidRPr="00FC75DF">
              <w:rPr>
                <w:rFonts w:ascii="Book Antiqua" w:hAnsi="Book Antiqua" w:cs="Times New Roman"/>
              </w:rPr>
              <w:t>endemic</w:t>
            </w:r>
            <w:r>
              <w:rPr>
                <w:rFonts w:ascii="Book Antiqua" w:hAnsi="Book Antiqua" w:cs="Times New Roman"/>
              </w:rPr>
              <w:t xml:space="preserve"> </w:t>
            </w:r>
            <w:r w:rsidRPr="00FC75DF">
              <w:rPr>
                <w:rFonts w:ascii="Book Antiqua" w:hAnsi="Book Antiqua" w:cs="Times New Roman"/>
              </w:rPr>
              <w:t>areas.</w:t>
            </w:r>
          </w:p>
        </w:tc>
        <w:tc>
          <w:tcPr>
            <w:tcW w:w="0" w:type="auto"/>
            <w:shd w:val="clear" w:color="auto" w:fill="auto"/>
            <w:tcMar>
              <w:top w:w="80" w:type="dxa"/>
              <w:left w:w="80" w:type="dxa"/>
              <w:bottom w:w="80" w:type="dxa"/>
              <w:right w:w="80" w:type="dxa"/>
            </w:tcMar>
          </w:tcPr>
          <w:p w14:paraId="56CCF87B"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Ganges</w:t>
            </w:r>
          </w:p>
        </w:tc>
        <w:tc>
          <w:tcPr>
            <w:tcW w:w="1995" w:type="dxa"/>
            <w:shd w:val="clear" w:color="auto" w:fill="auto"/>
            <w:tcMar>
              <w:top w:w="80" w:type="dxa"/>
              <w:left w:w="80" w:type="dxa"/>
              <w:bottom w:w="80" w:type="dxa"/>
              <w:right w:w="80" w:type="dxa"/>
            </w:tcMar>
          </w:tcPr>
          <w:p w14:paraId="10657DF9" w14:textId="77777777" w:rsidR="003D34F2" w:rsidRPr="00FC75DF" w:rsidRDefault="003D34F2" w:rsidP="006B61C8">
            <w:pPr>
              <w:pStyle w:val="a8"/>
              <w:snapToGrid w:val="0"/>
              <w:spacing w:line="360" w:lineRule="auto"/>
              <w:jc w:val="both"/>
              <w:rPr>
                <w:rFonts w:ascii="Book Antiqua" w:eastAsia="Arial" w:hAnsi="Book Antiqua" w:cs="Times New Roman"/>
                <w:sz w:val="24"/>
                <w:szCs w:val="24"/>
              </w:rPr>
            </w:pPr>
            <w:r w:rsidRPr="00FC75DF">
              <w:rPr>
                <w:rFonts w:ascii="Book Antiqua" w:hAnsi="Book Antiqua" w:cs="Times New Roman"/>
                <w:sz w:val="24"/>
                <w:szCs w:val="24"/>
              </w:rPr>
              <w:t>Highlight</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changing</w:t>
            </w:r>
            <w:r>
              <w:rPr>
                <w:rFonts w:ascii="Book Antiqua" w:hAnsi="Book Antiqua" w:cs="Times New Roman"/>
                <w:sz w:val="24"/>
                <w:szCs w:val="24"/>
              </w:rPr>
              <w:t xml:space="preserve"> </w:t>
            </w:r>
            <w:r w:rsidRPr="00FC75DF">
              <w:rPr>
                <w:rFonts w:ascii="Book Antiqua" w:hAnsi="Book Antiqua" w:cs="Times New Roman"/>
                <w:sz w:val="24"/>
                <w:szCs w:val="24"/>
              </w:rPr>
              <w:t>geographic</w:t>
            </w:r>
            <w:r>
              <w:rPr>
                <w:rFonts w:ascii="Book Antiqua" w:hAnsi="Book Antiqua" w:cs="Times New Roman"/>
                <w:sz w:val="24"/>
                <w:szCs w:val="24"/>
              </w:rPr>
              <w:t xml:space="preserve"> </w:t>
            </w:r>
            <w:r w:rsidRPr="00FC75DF">
              <w:rPr>
                <w:rFonts w:ascii="Book Antiqua" w:hAnsi="Book Antiqua" w:cs="Times New Roman"/>
                <w:sz w:val="24"/>
                <w:szCs w:val="24"/>
              </w:rPr>
              <w:t>distribution</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need</w:t>
            </w:r>
            <w:r>
              <w:rPr>
                <w:rFonts w:ascii="Book Antiqua" w:hAnsi="Book Antiqua" w:cs="Times New Roman"/>
                <w:sz w:val="24"/>
                <w:szCs w:val="24"/>
              </w:rPr>
              <w:t xml:space="preserve"> </w:t>
            </w:r>
            <w:r w:rsidRPr="00FC75DF">
              <w:rPr>
                <w:rFonts w:ascii="Book Antiqua" w:hAnsi="Book Antiqua" w:cs="Times New Roman"/>
                <w:sz w:val="24"/>
                <w:szCs w:val="24"/>
              </w:rPr>
              <w:t>for</w:t>
            </w:r>
            <w:r>
              <w:rPr>
                <w:rFonts w:ascii="Book Antiqua" w:hAnsi="Book Antiqua" w:cs="Times New Roman"/>
                <w:sz w:val="24"/>
                <w:szCs w:val="24"/>
              </w:rPr>
              <w:t xml:space="preserve"> </w:t>
            </w:r>
            <w:r w:rsidRPr="00FC75DF">
              <w:rPr>
                <w:rFonts w:ascii="Book Antiqua" w:hAnsi="Book Antiqua" w:cs="Times New Roman"/>
                <w:sz w:val="24"/>
                <w:szCs w:val="24"/>
              </w:rPr>
              <w:t>detailed</w:t>
            </w:r>
            <w:r>
              <w:rPr>
                <w:rFonts w:ascii="Book Antiqua" w:hAnsi="Book Antiqua" w:cs="Times New Roman"/>
                <w:sz w:val="24"/>
                <w:szCs w:val="24"/>
              </w:rPr>
              <w:t xml:space="preserve"> </w:t>
            </w:r>
            <w:r w:rsidRPr="00FC75DF">
              <w:rPr>
                <w:rFonts w:ascii="Book Antiqua" w:hAnsi="Book Antiqua" w:cs="Times New Roman"/>
                <w:sz w:val="24"/>
                <w:szCs w:val="24"/>
              </w:rPr>
              <w:t>epidemiological</w:t>
            </w:r>
            <w:r>
              <w:rPr>
                <w:rFonts w:ascii="Book Antiqua" w:hAnsi="Book Antiqua" w:cs="Times New Roman"/>
                <w:sz w:val="24"/>
                <w:szCs w:val="24"/>
              </w:rPr>
              <w:t xml:space="preserve"> </w:t>
            </w:r>
            <w:r w:rsidRPr="00FC75DF">
              <w:rPr>
                <w:rFonts w:ascii="Book Antiqua" w:hAnsi="Book Antiqua" w:cs="Times New Roman"/>
                <w:sz w:val="24"/>
                <w:szCs w:val="24"/>
              </w:rPr>
              <w:t>surveys</w:t>
            </w:r>
            <w:r>
              <w:rPr>
                <w:rFonts w:ascii="Book Antiqua" w:hAnsi="Book Antiqua" w:cs="Times New Roman"/>
                <w:sz w:val="24"/>
                <w:szCs w:val="24"/>
              </w:rPr>
              <w:t xml:space="preserve"> </w:t>
            </w:r>
            <w:r w:rsidRPr="00FC75DF">
              <w:rPr>
                <w:rFonts w:ascii="Book Antiqua" w:hAnsi="Book Antiqua" w:cs="Times New Roman"/>
                <w:sz w:val="24"/>
                <w:szCs w:val="24"/>
              </w:rPr>
              <w:t>in</w:t>
            </w:r>
          </w:p>
          <w:p w14:paraId="209E7387" w14:textId="77777777" w:rsidR="003D34F2" w:rsidRPr="00FC75DF" w:rsidRDefault="003D34F2" w:rsidP="006B61C8">
            <w:pPr>
              <w:pStyle w:val="a8"/>
              <w:snapToGrid w:val="0"/>
              <w:spacing w:line="360" w:lineRule="auto"/>
              <w:jc w:val="both"/>
              <w:rPr>
                <w:rFonts w:ascii="Book Antiqua" w:eastAsia="Arial" w:hAnsi="Book Antiqua" w:cs="Times New Roman"/>
                <w:sz w:val="24"/>
                <w:szCs w:val="24"/>
              </w:rPr>
            </w:pPr>
            <w:r w:rsidRPr="00FC75DF">
              <w:rPr>
                <w:rFonts w:ascii="Book Antiqua" w:hAnsi="Book Antiqua" w:cs="Times New Roman"/>
                <w:sz w:val="24"/>
                <w:szCs w:val="24"/>
              </w:rPr>
              <w:t>Non-endemic</w:t>
            </w:r>
            <w:r>
              <w:rPr>
                <w:rFonts w:ascii="Book Antiqua" w:hAnsi="Book Antiqua" w:cs="Times New Roman"/>
                <w:sz w:val="24"/>
                <w:szCs w:val="24"/>
              </w:rPr>
              <w:t xml:space="preserve"> </w:t>
            </w:r>
            <w:r w:rsidRPr="00FC75DF">
              <w:rPr>
                <w:rFonts w:ascii="Book Antiqua" w:hAnsi="Book Antiqua" w:cs="Times New Roman"/>
                <w:sz w:val="24"/>
                <w:szCs w:val="24"/>
              </w:rPr>
              <w:t>regions</w:t>
            </w:r>
            <w:r>
              <w:rPr>
                <w:rFonts w:ascii="Book Antiqua" w:hAnsi="Book Antiqua" w:cs="Times New Roman"/>
                <w:sz w:val="24"/>
                <w:szCs w:val="24"/>
              </w:rPr>
              <w:t xml:space="preserve"> </w:t>
            </w:r>
            <w:r w:rsidRPr="00FC75DF">
              <w:rPr>
                <w:rFonts w:ascii="Book Antiqua" w:hAnsi="Book Antiqua" w:cs="Times New Roman"/>
                <w:sz w:val="24"/>
                <w:szCs w:val="24"/>
              </w:rPr>
              <w:t>for</w:t>
            </w:r>
            <w:r>
              <w:rPr>
                <w:rFonts w:ascii="Book Antiqua" w:hAnsi="Book Antiqua" w:cs="Times New Roman"/>
                <w:sz w:val="24"/>
                <w:szCs w:val="24"/>
              </w:rPr>
              <w:t xml:space="preserve"> </w:t>
            </w:r>
            <w:r w:rsidRPr="00FC75DF">
              <w:rPr>
                <w:rFonts w:ascii="Book Antiqua" w:hAnsi="Book Antiqua" w:cs="Times New Roman"/>
                <w:sz w:val="24"/>
                <w:szCs w:val="24"/>
              </w:rPr>
              <w:t>assessing</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impact</w:t>
            </w:r>
            <w:r>
              <w:rPr>
                <w:rFonts w:ascii="Book Antiqua" w:hAnsi="Book Antiqua" w:cs="Times New Roman"/>
                <w:sz w:val="24"/>
                <w:szCs w:val="24"/>
              </w:rPr>
              <w:t xml:space="preserve"> </w:t>
            </w:r>
            <w:r w:rsidRPr="00FC75DF">
              <w:rPr>
                <w:rFonts w:ascii="Book Antiqua" w:hAnsi="Book Antiqua" w:cs="Times New Roman"/>
                <w:sz w:val="24"/>
                <w:szCs w:val="24"/>
              </w:rPr>
              <w:t>of</w:t>
            </w:r>
          </w:p>
          <w:p w14:paraId="79C2D31D" w14:textId="77777777" w:rsidR="003D34F2" w:rsidRPr="00FC75DF" w:rsidRDefault="003D34F2" w:rsidP="006B61C8">
            <w:pPr>
              <w:pStyle w:val="a8"/>
              <w:snapToGrid w:val="0"/>
              <w:spacing w:line="360" w:lineRule="auto"/>
              <w:jc w:val="both"/>
              <w:rPr>
                <w:rFonts w:ascii="Book Antiqua" w:hAnsi="Book Antiqua" w:cs="Times New Roman"/>
                <w:sz w:val="24"/>
                <w:szCs w:val="24"/>
              </w:rPr>
            </w:pPr>
            <w:r w:rsidRPr="00FC75DF">
              <w:rPr>
                <w:rFonts w:ascii="Book Antiqua" w:hAnsi="Book Antiqua" w:cs="Times New Roman"/>
                <w:sz w:val="24"/>
                <w:szCs w:val="24"/>
              </w:rPr>
              <w:t>climate</w:t>
            </w:r>
            <w:r>
              <w:rPr>
                <w:rFonts w:ascii="Book Antiqua" w:hAnsi="Book Antiqua" w:cs="Times New Roman"/>
                <w:sz w:val="24"/>
                <w:szCs w:val="24"/>
              </w:rPr>
              <w:t xml:space="preserve"> </w:t>
            </w:r>
            <w:r w:rsidRPr="00FC75DF">
              <w:rPr>
                <w:rFonts w:ascii="Book Antiqua" w:hAnsi="Book Antiqua" w:cs="Times New Roman"/>
                <w:sz w:val="24"/>
                <w:szCs w:val="24"/>
              </w:rPr>
              <w:t>change</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possibility</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a</w:t>
            </w:r>
            <w:r>
              <w:rPr>
                <w:rFonts w:ascii="Book Antiqua" w:hAnsi="Book Antiqua" w:cs="Times New Roman"/>
                <w:sz w:val="24"/>
                <w:szCs w:val="24"/>
              </w:rPr>
              <w:t xml:space="preserve"> </w:t>
            </w:r>
            <w:r w:rsidRPr="00FC75DF">
              <w:rPr>
                <w:rFonts w:ascii="Book Antiqua" w:hAnsi="Book Antiqua" w:cs="Times New Roman"/>
                <w:sz w:val="24"/>
                <w:szCs w:val="24"/>
              </w:rPr>
              <w:t>zoonotic</w:t>
            </w:r>
            <w:r>
              <w:rPr>
                <w:rFonts w:ascii="Book Antiqua" w:hAnsi="Book Antiqua" w:cs="Times New Roman"/>
                <w:sz w:val="24"/>
                <w:szCs w:val="24"/>
              </w:rPr>
              <w:t xml:space="preserve"> </w:t>
            </w:r>
            <w:r w:rsidRPr="00FC75DF">
              <w:rPr>
                <w:rFonts w:ascii="Book Antiqua" w:hAnsi="Book Antiqua" w:cs="Times New Roman"/>
                <w:sz w:val="24"/>
                <w:szCs w:val="24"/>
              </w:rPr>
              <w:t>reservoir</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VL</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India.</w:t>
            </w:r>
          </w:p>
        </w:tc>
      </w:tr>
      <w:tr w:rsidR="00A330BE" w:rsidRPr="00FC75DF" w14:paraId="1DB41080" w14:textId="77777777" w:rsidTr="00C01DA2">
        <w:trPr>
          <w:trHeight w:val="761"/>
          <w:jc w:val="center"/>
        </w:trPr>
        <w:tc>
          <w:tcPr>
            <w:tcW w:w="0" w:type="auto"/>
            <w:shd w:val="clear" w:color="auto" w:fill="auto"/>
            <w:tcMar>
              <w:top w:w="80" w:type="dxa"/>
              <w:left w:w="80" w:type="dxa"/>
              <w:bottom w:w="80" w:type="dxa"/>
              <w:right w:w="80" w:type="dxa"/>
            </w:tcMar>
          </w:tcPr>
          <w:p w14:paraId="5D98A62F" w14:textId="1C567150" w:rsidR="003D34F2" w:rsidRPr="00FC75DF" w:rsidRDefault="003D34F2" w:rsidP="006B61C8">
            <w:pPr>
              <w:snapToGrid w:val="0"/>
              <w:spacing w:line="360" w:lineRule="auto"/>
              <w:jc w:val="both"/>
              <w:rPr>
                <w:rFonts w:ascii="Book Antiqua" w:hAnsi="Book Antiqua"/>
              </w:rPr>
            </w:pPr>
            <w:r w:rsidRPr="00FC75DF">
              <w:rPr>
                <w:rFonts w:ascii="Book Antiqua" w:hAnsi="Book Antiqua"/>
              </w:rPr>
              <w:t>Ostyn</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[50]</w:t>
            </w:r>
          </w:p>
        </w:tc>
        <w:tc>
          <w:tcPr>
            <w:tcW w:w="0" w:type="auto"/>
            <w:shd w:val="clear" w:color="auto" w:fill="auto"/>
            <w:tcMar>
              <w:top w:w="80" w:type="dxa"/>
              <w:left w:w="80" w:type="dxa"/>
              <w:bottom w:w="80" w:type="dxa"/>
              <w:right w:w="80" w:type="dxa"/>
            </w:tcMar>
          </w:tcPr>
          <w:p w14:paraId="442C4F29"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202020"/>
                <w:shd w:val="clear" w:color="auto" w:fill="FFFFFF"/>
              </w:rPr>
              <w:t>101</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past</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VL</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cases</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in</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the</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lastRenderedPageBreak/>
              <w:t>document</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review</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for</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the</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period</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2000–2013.combined</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with</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sero-survey</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and</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entomological</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survey</w:t>
            </w:r>
          </w:p>
        </w:tc>
        <w:tc>
          <w:tcPr>
            <w:tcW w:w="0" w:type="auto"/>
            <w:shd w:val="clear" w:color="auto" w:fill="auto"/>
            <w:tcMar>
              <w:top w:w="80" w:type="dxa"/>
              <w:left w:w="80" w:type="dxa"/>
              <w:bottom w:w="80" w:type="dxa"/>
              <w:right w:w="80" w:type="dxa"/>
            </w:tcMar>
          </w:tcPr>
          <w:p w14:paraId="72E5BBEC"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202020"/>
                <w:shd w:val="clear" w:color="auto" w:fill="FFFFFF"/>
              </w:rPr>
              <w:lastRenderedPageBreak/>
              <w:t>Districts</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of</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Bhojpur</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and</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lastRenderedPageBreak/>
              <w:t>Okhaldhunga,</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Nepal</w:t>
            </w:r>
          </w:p>
        </w:tc>
        <w:tc>
          <w:tcPr>
            <w:tcW w:w="0" w:type="auto"/>
            <w:shd w:val="clear" w:color="auto" w:fill="auto"/>
            <w:tcMar>
              <w:top w:w="80" w:type="dxa"/>
              <w:left w:w="80" w:type="dxa"/>
              <w:bottom w:w="80" w:type="dxa"/>
              <w:right w:w="80" w:type="dxa"/>
            </w:tcMar>
          </w:tcPr>
          <w:p w14:paraId="72673961" w14:textId="77777777" w:rsidR="003D34F2" w:rsidRPr="00FC75DF" w:rsidRDefault="003D34F2" w:rsidP="006B61C8">
            <w:pPr>
              <w:snapToGrid w:val="0"/>
              <w:spacing w:line="360" w:lineRule="auto"/>
              <w:jc w:val="both"/>
              <w:rPr>
                <w:rFonts w:ascii="Book Antiqua" w:hAnsi="Book Antiqua"/>
                <w:i/>
              </w:rPr>
            </w:pPr>
            <w:r w:rsidRPr="00FC75DF">
              <w:rPr>
                <w:rFonts w:ascii="Book Antiqua" w:hAnsi="Book Antiqua"/>
                <w:i/>
                <w:color w:val="000000"/>
                <w:shd w:val="clear" w:color="auto" w:fill="FFFFFF"/>
              </w:rPr>
              <w:lastRenderedPageBreak/>
              <w:t>L.</w:t>
            </w:r>
            <w:r>
              <w:rPr>
                <w:rFonts w:ascii="Book Antiqua" w:hAnsi="Book Antiqua"/>
                <w:i/>
                <w:color w:val="000000"/>
                <w:shd w:val="clear" w:color="auto" w:fill="FFFFFF"/>
              </w:rPr>
              <w:t xml:space="preserve"> </w:t>
            </w:r>
            <w:r w:rsidRPr="00FC75DF">
              <w:rPr>
                <w:rFonts w:ascii="Book Antiqua" w:hAnsi="Book Antiqua"/>
                <w:i/>
                <w:color w:val="000000"/>
                <w:shd w:val="clear" w:color="auto" w:fill="FFFFFF"/>
              </w:rPr>
              <w:t>Donovani</w:t>
            </w:r>
          </w:p>
        </w:tc>
        <w:tc>
          <w:tcPr>
            <w:tcW w:w="1718" w:type="dxa"/>
            <w:shd w:val="clear" w:color="auto" w:fill="auto"/>
            <w:tcMar>
              <w:top w:w="80" w:type="dxa"/>
              <w:left w:w="80" w:type="dxa"/>
              <w:bottom w:w="80" w:type="dxa"/>
              <w:right w:w="80" w:type="dxa"/>
            </w:tcMar>
          </w:tcPr>
          <w:p w14:paraId="7D1126C3"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000000"/>
                <w:shd w:val="clear" w:color="auto" w:fill="FFFFFF"/>
              </w:rPr>
              <w:t>visceral</w:t>
            </w:r>
            <w:r>
              <w:rPr>
                <w:rFonts w:ascii="Book Antiqua" w:hAnsi="Book Antiqua"/>
                <w:color w:val="000000"/>
                <w:shd w:val="clear" w:color="auto" w:fill="FFFFFF"/>
              </w:rPr>
              <w:t xml:space="preserve"> </w:t>
            </w:r>
            <w:r w:rsidRPr="00FC75DF">
              <w:rPr>
                <w:rFonts w:ascii="Book Antiqua" w:hAnsi="Book Antiqua"/>
                <w:color w:val="000000"/>
                <w:shd w:val="clear" w:color="auto" w:fill="FFFFFF"/>
              </w:rPr>
              <w:t>leishmaniasis</w:t>
            </w:r>
            <w:r>
              <w:rPr>
                <w:rFonts w:ascii="Book Antiqua" w:hAnsi="Book Antiqua"/>
                <w:color w:val="000000"/>
                <w:shd w:val="clear" w:color="auto" w:fill="FFFFFF"/>
              </w:rPr>
              <w:t xml:space="preserve"> </w:t>
            </w:r>
          </w:p>
        </w:tc>
        <w:tc>
          <w:tcPr>
            <w:tcW w:w="3222" w:type="dxa"/>
            <w:shd w:val="clear" w:color="auto" w:fill="auto"/>
            <w:tcMar>
              <w:top w:w="80" w:type="dxa"/>
              <w:left w:w="80" w:type="dxa"/>
              <w:bottom w:w="80" w:type="dxa"/>
              <w:right w:w="80" w:type="dxa"/>
            </w:tcMar>
          </w:tcPr>
          <w:p w14:paraId="1608EFAB" w14:textId="77777777" w:rsidR="003D34F2" w:rsidRPr="00FC75DF" w:rsidRDefault="003D34F2" w:rsidP="006B61C8">
            <w:pPr>
              <w:snapToGrid w:val="0"/>
              <w:spacing w:line="360" w:lineRule="auto"/>
              <w:jc w:val="both"/>
              <w:rPr>
                <w:rFonts w:ascii="Book Antiqua" w:hAnsi="Book Antiqua"/>
              </w:rPr>
            </w:pPr>
            <w:r w:rsidRPr="00FC75DF">
              <w:rPr>
                <w:rStyle w:val="a7"/>
                <w:rFonts w:ascii="Book Antiqua" w:hAnsi="Book Antiqua"/>
                <w:color w:val="202020"/>
                <w:shd w:val="clear" w:color="auto" w:fill="FFFFFF"/>
              </w:rPr>
              <w:t>P</w:t>
            </w:r>
            <w:r w:rsidRPr="00FC75DF">
              <w:rPr>
                <w:rFonts w:ascii="Book Antiqua" w:hAnsi="Book Antiqua"/>
                <w:color w:val="202020"/>
                <w:shd w:val="clear" w:color="auto" w:fill="FFFFFF"/>
              </w:rPr>
              <w:t>.</w:t>
            </w:r>
            <w:r>
              <w:rPr>
                <w:rFonts w:ascii="Book Antiqua" w:hAnsi="Book Antiqua"/>
                <w:color w:val="202020"/>
                <w:shd w:val="clear" w:color="auto" w:fill="FFFFFF"/>
              </w:rPr>
              <w:t xml:space="preserve"> </w:t>
            </w:r>
            <w:r w:rsidRPr="00FC75DF">
              <w:rPr>
                <w:rStyle w:val="a7"/>
                <w:rFonts w:ascii="Book Antiqua" w:hAnsi="Book Antiqua"/>
                <w:color w:val="202020"/>
                <w:shd w:val="clear" w:color="auto" w:fill="FFFFFF"/>
              </w:rPr>
              <w:t>argentipes</w:t>
            </w:r>
            <w:r w:rsidRPr="00FC75DF">
              <w:rPr>
                <w:rFonts w:ascii="Book Antiqua" w:hAnsi="Book Antiqua"/>
                <w:color w:val="202020"/>
                <w:shd w:val="clear" w:color="auto" w:fill="FFFFFF"/>
              </w:rPr>
              <w:t>,</w:t>
            </w:r>
            <w:r>
              <w:rPr>
                <w:rFonts w:ascii="Book Antiqua" w:hAnsi="Book Antiqua"/>
                <w:color w:val="202020"/>
                <w:shd w:val="clear" w:color="auto" w:fill="FFFFFF"/>
              </w:rPr>
              <w:t xml:space="preserve"> </w:t>
            </w:r>
            <w:r w:rsidRPr="00FC75DF">
              <w:rPr>
                <w:rStyle w:val="a7"/>
                <w:rFonts w:ascii="Book Antiqua" w:hAnsi="Book Antiqua"/>
                <w:color w:val="202020"/>
                <w:shd w:val="clear" w:color="auto" w:fill="FFFFFF"/>
              </w:rPr>
              <w:t>Sergentomyia</w:t>
            </w:r>
            <w:r>
              <w:rPr>
                <w:rStyle w:val="a7"/>
                <w:rFonts w:ascii="Book Antiqua" w:hAnsi="Book Antiqua"/>
                <w:color w:val="202020"/>
                <w:shd w:val="clear" w:color="auto" w:fill="FFFFFF"/>
              </w:rPr>
              <w:t xml:space="preserve"> </w:t>
            </w:r>
            <w:r w:rsidRPr="00FC75DF">
              <w:rPr>
                <w:rStyle w:val="a7"/>
                <w:rFonts w:ascii="Book Antiqua" w:hAnsi="Book Antiqua"/>
                <w:color w:val="202020"/>
                <w:shd w:val="clear" w:color="auto" w:fill="FFFFFF"/>
              </w:rPr>
              <w:lastRenderedPageBreak/>
              <w:t>spp</w:t>
            </w:r>
            <w:r w:rsidRPr="00FC75DF">
              <w:rPr>
                <w:rFonts w:ascii="Book Antiqua" w:hAnsi="Book Antiqua"/>
                <w:color w:val="202020"/>
                <w:shd w:val="clear" w:color="auto" w:fill="FFFFFF"/>
              </w:rPr>
              <w:t>.</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and</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other</w:t>
            </w:r>
            <w:r>
              <w:rPr>
                <w:rFonts w:ascii="Book Antiqua" w:hAnsi="Book Antiqua"/>
                <w:color w:val="202020"/>
                <w:shd w:val="clear" w:color="auto" w:fill="FFFFFF"/>
              </w:rPr>
              <w:t xml:space="preserve"> </w:t>
            </w:r>
            <w:r w:rsidRPr="00FC75DF">
              <w:rPr>
                <w:rStyle w:val="a7"/>
                <w:rFonts w:ascii="Book Antiqua" w:hAnsi="Book Antiqua"/>
                <w:color w:val="202020"/>
                <w:shd w:val="clear" w:color="auto" w:fill="FFFFFF"/>
              </w:rPr>
              <w:t>Phlebotomus</w:t>
            </w:r>
            <w:r>
              <w:rPr>
                <w:rStyle w:val="a7"/>
                <w:rFonts w:ascii="Book Antiqua" w:hAnsi="Book Antiqua"/>
                <w:color w:val="202020"/>
                <w:shd w:val="clear" w:color="auto" w:fill="FFFFFF"/>
              </w:rPr>
              <w:t xml:space="preserve"> </w:t>
            </w:r>
            <w:r w:rsidRPr="00FC75DF">
              <w:rPr>
                <w:rStyle w:val="a7"/>
                <w:rFonts w:ascii="Book Antiqua" w:hAnsi="Book Antiqua"/>
                <w:color w:val="202020"/>
                <w:shd w:val="clear" w:color="auto" w:fill="FFFFFF"/>
              </w:rPr>
              <w:t>spp</w:t>
            </w:r>
          </w:p>
        </w:tc>
        <w:tc>
          <w:tcPr>
            <w:tcW w:w="0" w:type="auto"/>
            <w:shd w:val="clear" w:color="auto" w:fill="auto"/>
            <w:tcMar>
              <w:top w:w="80" w:type="dxa"/>
              <w:left w:w="80" w:type="dxa"/>
              <w:bottom w:w="80" w:type="dxa"/>
              <w:right w:w="80" w:type="dxa"/>
            </w:tcMar>
          </w:tcPr>
          <w:p w14:paraId="6FDF2B17"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Not</w:t>
            </w:r>
            <w:r>
              <w:rPr>
                <w:rFonts w:ascii="Book Antiqua" w:hAnsi="Book Antiqua"/>
              </w:rPr>
              <w:t xml:space="preserve"> </w:t>
            </w:r>
            <w:r w:rsidRPr="00FC75DF">
              <w:rPr>
                <w:rFonts w:ascii="Book Antiqua" w:hAnsi="Book Antiqua"/>
              </w:rPr>
              <w:t>documented</w:t>
            </w:r>
          </w:p>
        </w:tc>
        <w:tc>
          <w:tcPr>
            <w:tcW w:w="0" w:type="auto"/>
            <w:shd w:val="clear" w:color="auto" w:fill="auto"/>
            <w:tcMar>
              <w:top w:w="80" w:type="dxa"/>
              <w:left w:w="80" w:type="dxa"/>
              <w:bottom w:w="80" w:type="dxa"/>
              <w:right w:w="80" w:type="dxa"/>
            </w:tcMar>
          </w:tcPr>
          <w:p w14:paraId="5F85057E"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rPr>
              <w:t>Not</w:t>
            </w:r>
            <w:r>
              <w:rPr>
                <w:rFonts w:ascii="Book Antiqua" w:hAnsi="Book Antiqua"/>
              </w:rPr>
              <w:t xml:space="preserve"> </w:t>
            </w:r>
            <w:r w:rsidRPr="00FC75DF">
              <w:rPr>
                <w:rFonts w:ascii="Book Antiqua" w:hAnsi="Book Antiqua"/>
              </w:rPr>
              <w:t>documented</w:t>
            </w:r>
          </w:p>
        </w:tc>
        <w:tc>
          <w:tcPr>
            <w:tcW w:w="1995" w:type="dxa"/>
            <w:shd w:val="clear" w:color="auto" w:fill="auto"/>
            <w:tcMar>
              <w:top w:w="80" w:type="dxa"/>
              <w:left w:w="80" w:type="dxa"/>
              <w:bottom w:w="80" w:type="dxa"/>
              <w:right w:w="80" w:type="dxa"/>
            </w:tcMar>
          </w:tcPr>
          <w:p w14:paraId="0D30A199" w14:textId="77777777" w:rsidR="003D34F2" w:rsidRPr="00FC75DF" w:rsidRDefault="003D34F2" w:rsidP="006B61C8">
            <w:pPr>
              <w:snapToGrid w:val="0"/>
              <w:spacing w:line="360" w:lineRule="auto"/>
              <w:jc w:val="both"/>
              <w:rPr>
                <w:rFonts w:ascii="Book Antiqua" w:hAnsi="Book Antiqua"/>
              </w:rPr>
            </w:pPr>
            <w:r w:rsidRPr="00FC75DF">
              <w:rPr>
                <w:rFonts w:ascii="Book Antiqua" w:hAnsi="Book Antiqua"/>
                <w:color w:val="202020"/>
                <w:shd w:val="clear" w:color="auto" w:fill="FFFFFF"/>
              </w:rPr>
              <w:t>This</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is</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epidemiological</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lastRenderedPageBreak/>
              <w:t>and</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entomological</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evidence</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for</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ongoing</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local</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transmission</w:t>
            </w:r>
            <w:r>
              <w:rPr>
                <w:rFonts w:ascii="Book Antiqua" w:hAnsi="Book Antiqua"/>
                <w:color w:val="202020"/>
                <w:shd w:val="clear" w:color="auto" w:fill="FFFFFF"/>
              </w:rPr>
              <w:t xml:space="preserve"> </w:t>
            </w:r>
            <w:proofErr w:type="gramStart"/>
            <w:r w:rsidRPr="00FC75DF">
              <w:rPr>
                <w:rFonts w:ascii="Book Antiqua" w:hAnsi="Book Antiqua"/>
                <w:color w:val="202020"/>
                <w:shd w:val="clear" w:color="auto" w:fill="FFFFFF"/>
              </w:rPr>
              <w:t>of</w:t>
            </w:r>
            <w:r>
              <w:rPr>
                <w:rFonts w:ascii="Book Antiqua" w:hAnsi="Book Antiqua"/>
                <w:color w:val="202020"/>
                <w:shd w:val="clear" w:color="auto" w:fill="FFFFFF"/>
              </w:rPr>
              <w:t xml:space="preserve">  </w:t>
            </w:r>
            <w:r w:rsidRPr="00FC75DF">
              <w:rPr>
                <w:rStyle w:val="a7"/>
                <w:rFonts w:ascii="Book Antiqua" w:hAnsi="Book Antiqua"/>
                <w:color w:val="202020"/>
                <w:shd w:val="clear" w:color="auto" w:fill="FFFFFF"/>
              </w:rPr>
              <w:t>L</w:t>
            </w:r>
            <w:r w:rsidRPr="00FC75DF">
              <w:rPr>
                <w:rFonts w:ascii="Book Antiqua" w:hAnsi="Book Antiqua"/>
                <w:color w:val="202020"/>
                <w:shd w:val="clear" w:color="auto" w:fill="FFFFFF"/>
              </w:rPr>
              <w:t>.</w:t>
            </w:r>
            <w:proofErr w:type="gramEnd"/>
            <w:r>
              <w:rPr>
                <w:rFonts w:ascii="Book Antiqua" w:hAnsi="Book Antiqua"/>
                <w:color w:val="202020"/>
                <w:shd w:val="clear" w:color="auto" w:fill="FFFFFF"/>
              </w:rPr>
              <w:t xml:space="preserve"> </w:t>
            </w:r>
            <w:r w:rsidRPr="00FC75DF">
              <w:rPr>
                <w:rStyle w:val="a7"/>
                <w:rFonts w:ascii="Book Antiqua" w:hAnsi="Book Antiqua"/>
                <w:color w:val="202020"/>
                <w:shd w:val="clear" w:color="auto" w:fill="FFFFFF"/>
              </w:rPr>
              <w:t>donovani</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in</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villages</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at</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an</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altitude</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above</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600</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meters</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in</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Nepal,</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in</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districts</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considered</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hitherto</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non-endemic</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for</w:t>
            </w:r>
            <w:r>
              <w:rPr>
                <w:rFonts w:ascii="Book Antiqua" w:hAnsi="Book Antiqua"/>
                <w:color w:val="202020"/>
                <w:shd w:val="clear" w:color="auto" w:fill="FFFFFF"/>
              </w:rPr>
              <w:t xml:space="preserve"> </w:t>
            </w:r>
            <w:r w:rsidRPr="00FC75DF">
              <w:rPr>
                <w:rFonts w:ascii="Book Antiqua" w:hAnsi="Book Antiqua"/>
                <w:color w:val="202020"/>
                <w:shd w:val="clear" w:color="auto" w:fill="FFFFFF"/>
              </w:rPr>
              <w:t>VL.</w:t>
            </w:r>
          </w:p>
        </w:tc>
      </w:tr>
      <w:tr w:rsidR="00A330BE" w:rsidRPr="00FC75DF" w14:paraId="0C693B39" w14:textId="77777777" w:rsidTr="00C01DA2">
        <w:trPr>
          <w:trHeight w:val="3605"/>
          <w:jc w:val="center"/>
        </w:trPr>
        <w:tc>
          <w:tcPr>
            <w:tcW w:w="0" w:type="auto"/>
            <w:shd w:val="clear" w:color="auto" w:fill="auto"/>
            <w:tcMar>
              <w:top w:w="80" w:type="dxa"/>
              <w:left w:w="80" w:type="dxa"/>
              <w:bottom w:w="80" w:type="dxa"/>
              <w:right w:w="80" w:type="dxa"/>
            </w:tcMar>
          </w:tcPr>
          <w:p w14:paraId="1FE9AE88" w14:textId="7F48747F"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Pandey</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[23]</w:t>
            </w:r>
          </w:p>
        </w:tc>
        <w:tc>
          <w:tcPr>
            <w:tcW w:w="0" w:type="auto"/>
            <w:shd w:val="clear" w:color="auto" w:fill="auto"/>
            <w:tcMar>
              <w:top w:w="80" w:type="dxa"/>
              <w:left w:w="80" w:type="dxa"/>
              <w:bottom w:w="80" w:type="dxa"/>
              <w:right w:w="80" w:type="dxa"/>
            </w:tcMar>
          </w:tcPr>
          <w:p w14:paraId="62D95B70"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One</w:t>
            </w:r>
          </w:p>
        </w:tc>
        <w:tc>
          <w:tcPr>
            <w:tcW w:w="0" w:type="auto"/>
            <w:shd w:val="clear" w:color="auto" w:fill="auto"/>
            <w:tcMar>
              <w:top w:w="80" w:type="dxa"/>
              <w:left w:w="80" w:type="dxa"/>
              <w:bottom w:w="80" w:type="dxa"/>
              <w:right w:w="80" w:type="dxa"/>
            </w:tcMar>
          </w:tcPr>
          <w:p w14:paraId="4795D531"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Bardiya</w:t>
            </w:r>
            <w:r>
              <w:rPr>
                <w:rFonts w:ascii="Book Antiqua" w:hAnsi="Book Antiqua" w:cs="Times New Roman"/>
                <w:sz w:val="24"/>
                <w:szCs w:val="24"/>
              </w:rPr>
              <w:t xml:space="preserve"> </w:t>
            </w:r>
            <w:r w:rsidRPr="00FC75DF">
              <w:rPr>
                <w:rFonts w:ascii="Book Antiqua" w:hAnsi="Book Antiqua" w:cs="Times New Roman"/>
                <w:sz w:val="24"/>
                <w:szCs w:val="24"/>
              </w:rPr>
              <w:t>district</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Midwestern</w:t>
            </w:r>
          </w:p>
          <w:p w14:paraId="5A209C28"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Nepal</w:t>
            </w:r>
          </w:p>
        </w:tc>
        <w:tc>
          <w:tcPr>
            <w:tcW w:w="0" w:type="auto"/>
            <w:shd w:val="clear" w:color="auto" w:fill="auto"/>
            <w:tcMar>
              <w:top w:w="80" w:type="dxa"/>
              <w:left w:w="80" w:type="dxa"/>
              <w:bottom w:w="80" w:type="dxa"/>
              <w:right w:w="80" w:type="dxa"/>
            </w:tcMar>
          </w:tcPr>
          <w:p w14:paraId="30137ED4"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i/>
                <w:sz w:val="24"/>
                <w:szCs w:val="24"/>
              </w:rPr>
              <w:t>Leishmania</w:t>
            </w:r>
            <w:r>
              <w:rPr>
                <w:rFonts w:ascii="Book Antiqua" w:hAnsi="Book Antiqua"/>
                <w:i/>
                <w:sz w:val="24"/>
                <w:szCs w:val="24"/>
              </w:rPr>
              <w:t xml:space="preserve"> </w:t>
            </w:r>
            <w:r w:rsidRPr="00FC75DF">
              <w:rPr>
                <w:rFonts w:ascii="Book Antiqua" w:hAnsi="Book Antiqua"/>
                <w:i/>
                <w:sz w:val="24"/>
                <w:szCs w:val="24"/>
              </w:rPr>
              <w:t>donovani</w:t>
            </w:r>
            <w:r>
              <w:rPr>
                <w:rFonts w:ascii="Book Antiqua" w:hAnsi="Book Antiqua" w:cs="Times New Roman"/>
                <w:sz w:val="24"/>
                <w:szCs w:val="24"/>
              </w:rPr>
              <w:t xml:space="preserve"> </w:t>
            </w:r>
            <w:r w:rsidRPr="00FC75DF">
              <w:rPr>
                <w:rFonts w:ascii="Book Antiqua" w:hAnsi="Book Antiqua" w:cs="Times New Roman"/>
                <w:sz w:val="24"/>
                <w:szCs w:val="24"/>
              </w:rPr>
              <w:t>confirmed</w:t>
            </w:r>
          </w:p>
        </w:tc>
        <w:tc>
          <w:tcPr>
            <w:tcW w:w="1718" w:type="dxa"/>
            <w:shd w:val="clear" w:color="auto" w:fill="auto"/>
            <w:tcMar>
              <w:top w:w="80" w:type="dxa"/>
              <w:left w:w="80" w:type="dxa"/>
              <w:bottom w:w="80" w:type="dxa"/>
              <w:right w:w="80" w:type="dxa"/>
            </w:tcMar>
          </w:tcPr>
          <w:p w14:paraId="76F54BC0"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CP:</w:t>
            </w:r>
            <w:r>
              <w:rPr>
                <w:rFonts w:ascii="Book Antiqua" w:hAnsi="Book Antiqua" w:cs="Times New Roman"/>
                <w:sz w:val="24"/>
                <w:szCs w:val="24"/>
              </w:rPr>
              <w:t xml:space="preserve"> </w:t>
            </w:r>
            <w:r w:rsidRPr="00FC75DF">
              <w:rPr>
                <w:rFonts w:ascii="Book Antiqua" w:hAnsi="Book Antiqua" w:cs="Times New Roman"/>
                <w:sz w:val="24"/>
                <w:szCs w:val="24"/>
              </w:rPr>
              <w:t>2months</w:t>
            </w:r>
            <w:r>
              <w:rPr>
                <w:rFonts w:ascii="Book Antiqua" w:hAnsi="Book Antiqua" w:cs="Times New Roman"/>
                <w:sz w:val="24"/>
                <w:szCs w:val="24"/>
              </w:rPr>
              <w:t xml:space="preserve"> </w:t>
            </w:r>
            <w:r w:rsidRPr="00FC75DF">
              <w:rPr>
                <w:rFonts w:ascii="Book Antiqua" w:hAnsi="Book Antiqua" w:cs="Times New Roman"/>
                <w:sz w:val="24"/>
                <w:szCs w:val="24"/>
              </w:rPr>
              <w:t>fever,</w:t>
            </w:r>
            <w:r>
              <w:rPr>
                <w:rFonts w:ascii="Book Antiqua" w:hAnsi="Book Antiqua" w:cs="Times New Roman"/>
                <w:sz w:val="24"/>
                <w:szCs w:val="24"/>
              </w:rPr>
              <w:t xml:space="preserve"> </w:t>
            </w:r>
            <w:r w:rsidRPr="00FC75DF">
              <w:rPr>
                <w:rFonts w:ascii="Book Antiqua" w:hAnsi="Book Antiqua" w:cs="Times New Roman"/>
                <w:sz w:val="24"/>
                <w:szCs w:val="24"/>
              </w:rPr>
              <w:t>anemia,</w:t>
            </w:r>
            <w:r>
              <w:rPr>
                <w:rFonts w:ascii="Book Antiqua" w:hAnsi="Book Antiqua" w:cs="Times New Roman"/>
                <w:sz w:val="24"/>
                <w:szCs w:val="24"/>
              </w:rPr>
              <w:t xml:space="preserve"> </w:t>
            </w:r>
            <w:r w:rsidRPr="00FC75DF">
              <w:rPr>
                <w:rFonts w:ascii="Book Antiqua" w:hAnsi="Book Antiqua" w:cs="Times New Roman"/>
                <w:sz w:val="24"/>
                <w:szCs w:val="24"/>
              </w:rPr>
              <w:t>hepato-splenomegaly),</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weight</w:t>
            </w:r>
            <w:r>
              <w:rPr>
                <w:rFonts w:ascii="Book Antiqua" w:hAnsi="Book Antiqua" w:cs="Times New Roman"/>
                <w:sz w:val="24"/>
                <w:szCs w:val="24"/>
              </w:rPr>
              <w:t xml:space="preserve"> </w:t>
            </w:r>
            <w:r w:rsidRPr="00FC75DF">
              <w:rPr>
                <w:rFonts w:ascii="Book Antiqua" w:hAnsi="Book Antiqua" w:cs="Times New Roman"/>
                <w:sz w:val="24"/>
                <w:szCs w:val="24"/>
              </w:rPr>
              <w:t>loss</w:t>
            </w:r>
          </w:p>
          <w:p w14:paraId="3B68028E"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Rx:</w:t>
            </w:r>
            <w:r>
              <w:rPr>
                <w:rFonts w:ascii="Book Antiqua" w:hAnsi="Book Antiqua" w:cs="Times New Roman"/>
                <w:sz w:val="24"/>
                <w:szCs w:val="24"/>
              </w:rPr>
              <w:t xml:space="preserve"> </w:t>
            </w:r>
            <w:r w:rsidRPr="00FC75DF">
              <w:rPr>
                <w:rFonts w:ascii="Book Antiqua" w:hAnsi="Book Antiqua" w:cs="Times New Roman"/>
                <w:sz w:val="24"/>
                <w:szCs w:val="24"/>
              </w:rPr>
              <w:t>plain</w:t>
            </w:r>
            <w:r>
              <w:rPr>
                <w:rFonts w:ascii="Book Antiqua" w:hAnsi="Book Antiqua" w:cs="Times New Roman"/>
                <w:sz w:val="24"/>
                <w:szCs w:val="24"/>
              </w:rPr>
              <w:t xml:space="preserve"> </w:t>
            </w:r>
            <w:r w:rsidRPr="00FC75DF">
              <w:rPr>
                <w:rFonts w:ascii="Book Antiqua" w:hAnsi="Book Antiqua" w:cs="Times New Roman"/>
                <w:sz w:val="24"/>
                <w:szCs w:val="24"/>
              </w:rPr>
              <w:t>Amphotericin</w:t>
            </w:r>
            <w:r>
              <w:rPr>
                <w:rFonts w:ascii="Book Antiqua" w:hAnsi="Book Antiqua" w:cs="Times New Roman"/>
                <w:sz w:val="24"/>
                <w:szCs w:val="24"/>
              </w:rPr>
              <w:t xml:space="preserve"> </w:t>
            </w:r>
            <w:r w:rsidRPr="00FC75DF">
              <w:rPr>
                <w:rFonts w:ascii="Book Antiqua" w:hAnsi="Book Antiqua" w:cs="Times New Roman"/>
                <w:sz w:val="24"/>
                <w:szCs w:val="24"/>
              </w:rPr>
              <w:t>B</w:t>
            </w:r>
            <w:r>
              <w:rPr>
                <w:rFonts w:ascii="Book Antiqua" w:hAnsi="Book Antiqua" w:cs="Times New Roman"/>
                <w:sz w:val="24"/>
                <w:szCs w:val="24"/>
              </w:rPr>
              <w:t xml:space="preserve"> </w:t>
            </w:r>
            <w:r w:rsidRPr="00FC75DF">
              <w:rPr>
                <w:rFonts w:ascii="Book Antiqua" w:hAnsi="Book Antiqua" w:cs="Times New Roman"/>
                <w:sz w:val="24"/>
                <w:szCs w:val="24"/>
              </w:rPr>
              <w:t>after</w:t>
            </w:r>
            <w:r>
              <w:rPr>
                <w:rFonts w:ascii="Book Antiqua" w:hAnsi="Book Antiqua" w:cs="Times New Roman"/>
                <w:sz w:val="24"/>
                <w:szCs w:val="24"/>
              </w:rPr>
              <w:t xml:space="preserve"> </w:t>
            </w:r>
            <w:r w:rsidRPr="00FC75DF">
              <w:rPr>
                <w:rFonts w:ascii="Book Antiqua" w:hAnsi="Book Antiqua" w:cs="Times New Roman"/>
                <w:sz w:val="24"/>
                <w:szCs w:val="24"/>
              </w:rPr>
              <w:t>failed</w:t>
            </w:r>
            <w:r>
              <w:rPr>
                <w:rFonts w:ascii="Book Antiqua" w:hAnsi="Book Antiqua" w:cs="Times New Roman"/>
                <w:sz w:val="24"/>
                <w:szCs w:val="24"/>
              </w:rPr>
              <w:t xml:space="preserve"> </w:t>
            </w:r>
            <w:r w:rsidRPr="00FC75DF">
              <w:rPr>
                <w:rFonts w:ascii="Book Antiqua" w:hAnsi="Book Antiqua" w:cs="Times New Roman"/>
                <w:sz w:val="24"/>
                <w:szCs w:val="24"/>
              </w:rPr>
              <w:t>miltefosine</w:t>
            </w:r>
          </w:p>
          <w:p w14:paraId="2036DA87"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Survived</w:t>
            </w:r>
          </w:p>
        </w:tc>
        <w:tc>
          <w:tcPr>
            <w:tcW w:w="3222" w:type="dxa"/>
            <w:shd w:val="clear" w:color="auto" w:fill="auto"/>
            <w:tcMar>
              <w:top w:w="80" w:type="dxa"/>
              <w:left w:w="80" w:type="dxa"/>
              <w:bottom w:w="80" w:type="dxa"/>
              <w:right w:w="80" w:type="dxa"/>
            </w:tcMar>
          </w:tcPr>
          <w:p w14:paraId="736A37D2"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p>
        </w:tc>
        <w:tc>
          <w:tcPr>
            <w:tcW w:w="0" w:type="auto"/>
            <w:shd w:val="clear" w:color="auto" w:fill="auto"/>
            <w:tcMar>
              <w:top w:w="80" w:type="dxa"/>
              <w:left w:w="80" w:type="dxa"/>
              <w:bottom w:w="80" w:type="dxa"/>
              <w:right w:w="80" w:type="dxa"/>
            </w:tcMar>
          </w:tcPr>
          <w:p w14:paraId="4CEC57C4"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Altitude</w:t>
            </w:r>
            <w:r>
              <w:rPr>
                <w:rFonts w:ascii="Book Antiqua" w:hAnsi="Book Antiqua" w:cs="Times New Roman"/>
                <w:sz w:val="24"/>
                <w:szCs w:val="24"/>
              </w:rPr>
              <w:t xml:space="preserve"> </w:t>
            </w:r>
            <w:r w:rsidRPr="00FC75DF">
              <w:rPr>
                <w:rFonts w:ascii="Book Antiqua" w:hAnsi="Book Antiqua" w:cs="Times New Roman"/>
                <w:sz w:val="24"/>
                <w:szCs w:val="24"/>
              </w:rPr>
              <w:t>is</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documented.</w:t>
            </w:r>
            <w:r>
              <w:rPr>
                <w:rFonts w:ascii="Book Antiqua" w:hAnsi="Book Antiqua" w:cs="Times New Roman"/>
                <w:sz w:val="24"/>
                <w:szCs w:val="24"/>
              </w:rPr>
              <w:t xml:space="preserve"> </w:t>
            </w:r>
            <w:r w:rsidRPr="00FC75DF">
              <w:rPr>
                <w:rFonts w:ascii="Book Antiqua" w:hAnsi="Book Antiqua" w:cs="Times New Roman"/>
                <w:sz w:val="24"/>
                <w:szCs w:val="24"/>
              </w:rPr>
              <w:t>History</w:t>
            </w:r>
          </w:p>
          <w:p w14:paraId="21EFEA5F"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travel</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endemic</w:t>
            </w:r>
            <w:r>
              <w:rPr>
                <w:rFonts w:ascii="Book Antiqua" w:hAnsi="Book Antiqua" w:cs="Times New Roman"/>
                <w:sz w:val="24"/>
                <w:szCs w:val="24"/>
              </w:rPr>
              <w:t xml:space="preserve"> </w:t>
            </w:r>
            <w:r w:rsidRPr="00FC75DF">
              <w:rPr>
                <w:rFonts w:ascii="Book Antiqua" w:hAnsi="Book Antiqua" w:cs="Times New Roman"/>
                <w:sz w:val="24"/>
                <w:szCs w:val="24"/>
              </w:rPr>
              <w:t>region</w:t>
            </w:r>
            <w:r>
              <w:rPr>
                <w:rFonts w:ascii="Book Antiqua" w:hAnsi="Book Antiqua" w:cs="Times New Roman"/>
                <w:sz w:val="24"/>
                <w:szCs w:val="24"/>
              </w:rPr>
              <w:t xml:space="preserve"> </w:t>
            </w:r>
            <w:r w:rsidRPr="00FC75DF">
              <w:rPr>
                <w:rFonts w:ascii="Book Antiqua" w:hAnsi="Book Antiqua" w:cs="Times New Roman"/>
                <w:sz w:val="24"/>
                <w:szCs w:val="24"/>
              </w:rPr>
              <w:t>(Uttar</w:t>
            </w:r>
            <w:r>
              <w:rPr>
                <w:rFonts w:ascii="Book Antiqua" w:hAnsi="Book Antiqua" w:cs="Times New Roman"/>
                <w:sz w:val="24"/>
                <w:szCs w:val="24"/>
              </w:rPr>
              <w:t xml:space="preserve"> </w:t>
            </w:r>
            <w:r w:rsidRPr="00FC75DF">
              <w:rPr>
                <w:rFonts w:ascii="Book Antiqua" w:hAnsi="Book Antiqua" w:cs="Times New Roman"/>
                <w:sz w:val="24"/>
                <w:szCs w:val="24"/>
              </w:rPr>
              <w:t>Pradesh,</w:t>
            </w:r>
            <w:r>
              <w:rPr>
                <w:rFonts w:ascii="Book Antiqua" w:hAnsi="Book Antiqua" w:cs="Times New Roman"/>
                <w:sz w:val="24"/>
                <w:szCs w:val="24"/>
              </w:rPr>
              <w:t xml:space="preserve"> </w:t>
            </w:r>
            <w:r w:rsidRPr="00FC75DF">
              <w:rPr>
                <w:rFonts w:ascii="Book Antiqua" w:hAnsi="Book Antiqua" w:cs="Times New Roman"/>
                <w:sz w:val="24"/>
                <w:szCs w:val="24"/>
              </w:rPr>
              <w:t>India)</w:t>
            </w:r>
          </w:p>
        </w:tc>
        <w:tc>
          <w:tcPr>
            <w:tcW w:w="0" w:type="auto"/>
            <w:shd w:val="clear" w:color="auto" w:fill="auto"/>
            <w:tcMar>
              <w:top w:w="80" w:type="dxa"/>
              <w:left w:w="80" w:type="dxa"/>
              <w:bottom w:w="80" w:type="dxa"/>
              <w:right w:w="80" w:type="dxa"/>
            </w:tcMar>
          </w:tcPr>
          <w:p w14:paraId="0BFF1522"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Karnali</w:t>
            </w:r>
            <w:r>
              <w:rPr>
                <w:rFonts w:ascii="Book Antiqua" w:hAnsi="Book Antiqua" w:cs="Times New Roman"/>
                <w:sz w:val="24"/>
                <w:szCs w:val="24"/>
              </w:rPr>
              <w:t xml:space="preserve"> </w:t>
            </w:r>
            <w:r w:rsidRPr="00FC75DF">
              <w:rPr>
                <w:rFonts w:ascii="Book Antiqua" w:hAnsi="Book Antiqua" w:cs="Times New Roman"/>
                <w:sz w:val="24"/>
                <w:szCs w:val="24"/>
              </w:rPr>
              <w:t>river</w:t>
            </w:r>
          </w:p>
        </w:tc>
        <w:tc>
          <w:tcPr>
            <w:tcW w:w="1995" w:type="dxa"/>
            <w:shd w:val="clear" w:color="auto" w:fill="auto"/>
            <w:tcMar>
              <w:top w:w="80" w:type="dxa"/>
              <w:left w:w="80" w:type="dxa"/>
              <w:bottom w:w="80" w:type="dxa"/>
              <w:right w:w="80" w:type="dxa"/>
            </w:tcMar>
          </w:tcPr>
          <w:p w14:paraId="53DA6BED"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MLF</w:t>
            </w:r>
            <w:r>
              <w:rPr>
                <w:rFonts w:ascii="Book Antiqua" w:hAnsi="Book Antiqua" w:cs="Times New Roman"/>
              </w:rPr>
              <w:t xml:space="preserve"> </w:t>
            </w:r>
            <w:r w:rsidRPr="00FC75DF">
              <w:rPr>
                <w:rFonts w:ascii="Book Antiqua" w:hAnsi="Book Antiqua" w:cs="Times New Roman"/>
              </w:rPr>
              <w:t>treatment</w:t>
            </w:r>
            <w:r>
              <w:rPr>
                <w:rFonts w:ascii="Book Antiqua" w:hAnsi="Book Antiqua" w:cs="Times New Roman"/>
              </w:rPr>
              <w:t xml:space="preserve"> </w:t>
            </w:r>
            <w:r w:rsidRPr="00FC75DF">
              <w:rPr>
                <w:rFonts w:ascii="Book Antiqua" w:hAnsi="Book Antiqua" w:cs="Times New Roman"/>
              </w:rPr>
              <w:t>induces</w:t>
            </w:r>
            <w:r>
              <w:rPr>
                <w:rFonts w:ascii="Book Antiqua" w:hAnsi="Book Antiqua" w:cs="Times New Roman"/>
              </w:rPr>
              <w:t xml:space="preserve"> </w:t>
            </w:r>
            <w:r w:rsidRPr="00FC75DF">
              <w:rPr>
                <w:rFonts w:ascii="Book Antiqua" w:hAnsi="Book Antiqua" w:cs="Times New Roman"/>
              </w:rPr>
              <w:t>an</w:t>
            </w:r>
            <w:r>
              <w:rPr>
                <w:rFonts w:ascii="Book Antiqua" w:hAnsi="Book Antiqua" w:cs="Times New Roman"/>
              </w:rPr>
              <w:t xml:space="preserve"> </w:t>
            </w:r>
            <w:r w:rsidRPr="00FC75DF">
              <w:rPr>
                <w:rFonts w:ascii="Book Antiqua" w:hAnsi="Book Antiqua" w:cs="Times New Roman"/>
              </w:rPr>
              <w:t>early</w:t>
            </w:r>
          </w:p>
          <w:p w14:paraId="7D6B543C"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clinical</w:t>
            </w:r>
            <w:r>
              <w:rPr>
                <w:rFonts w:ascii="Book Antiqua" w:hAnsi="Book Antiqua" w:cs="Times New Roman"/>
              </w:rPr>
              <w:t xml:space="preserve"> </w:t>
            </w:r>
            <w:r w:rsidRPr="00FC75DF">
              <w:rPr>
                <w:rFonts w:ascii="Book Antiqua" w:hAnsi="Book Antiqua" w:cs="Times New Roman"/>
              </w:rPr>
              <w:t>response</w:t>
            </w:r>
            <w:r>
              <w:rPr>
                <w:rFonts w:ascii="Book Antiqua" w:hAnsi="Book Antiqua" w:cs="Times New Roman"/>
              </w:rPr>
              <w:t xml:space="preserve"> </w:t>
            </w:r>
            <w:r w:rsidRPr="00FC75DF">
              <w:rPr>
                <w:rFonts w:ascii="Book Antiqua" w:hAnsi="Book Antiqua" w:cs="Times New Roman"/>
              </w:rPr>
              <w:t>but</w:t>
            </w:r>
            <w:r>
              <w:rPr>
                <w:rFonts w:ascii="Book Antiqua" w:hAnsi="Book Antiqua" w:cs="Times New Roman"/>
              </w:rPr>
              <w:t xml:space="preserve"> </w:t>
            </w:r>
            <w:r w:rsidRPr="00FC75DF">
              <w:rPr>
                <w:rFonts w:ascii="Book Antiqua" w:hAnsi="Book Antiqua" w:cs="Times New Roman"/>
              </w:rPr>
              <w:t>with</w:t>
            </w:r>
            <w:r>
              <w:rPr>
                <w:rFonts w:ascii="Book Antiqua" w:hAnsi="Book Antiqua" w:cs="Times New Roman"/>
              </w:rPr>
              <w:t xml:space="preserve"> </w:t>
            </w:r>
            <w:r w:rsidRPr="00FC75DF">
              <w:rPr>
                <w:rFonts w:ascii="Book Antiqua" w:hAnsi="Book Antiqua" w:cs="Times New Roman"/>
              </w:rPr>
              <w:t>a</w:t>
            </w:r>
            <w:r>
              <w:rPr>
                <w:rFonts w:ascii="Book Antiqua" w:hAnsi="Book Antiqua" w:cs="Times New Roman"/>
              </w:rPr>
              <w:t xml:space="preserve"> </w:t>
            </w:r>
            <w:r w:rsidRPr="00FC75DF">
              <w:rPr>
                <w:rFonts w:ascii="Book Antiqua" w:hAnsi="Book Antiqua" w:cs="Times New Roman"/>
              </w:rPr>
              <w:t>risk</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relapse</w:t>
            </w:r>
            <w:r>
              <w:rPr>
                <w:rFonts w:ascii="Book Antiqua" w:hAnsi="Book Antiqua" w:cs="Times New Roman"/>
              </w:rPr>
              <w:t xml:space="preserve"> </w:t>
            </w:r>
            <w:r w:rsidRPr="00FC75DF">
              <w:rPr>
                <w:rFonts w:ascii="Book Antiqua" w:hAnsi="Book Antiqua" w:cs="Times New Roman"/>
              </w:rPr>
              <w:t>indicating</w:t>
            </w:r>
            <w:r>
              <w:rPr>
                <w:rFonts w:ascii="Book Antiqua" w:hAnsi="Book Antiqua" w:cs="Times New Roman"/>
              </w:rPr>
              <w:t xml:space="preserve"> </w:t>
            </w:r>
            <w:r w:rsidRPr="00FC75DF">
              <w:rPr>
                <w:rFonts w:ascii="Book Antiqua" w:hAnsi="Book Antiqua" w:cs="Times New Roman"/>
              </w:rPr>
              <w:t>a</w:t>
            </w:r>
          </w:p>
          <w:p w14:paraId="198B8CA4"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need</w:t>
            </w:r>
            <w:r>
              <w:rPr>
                <w:rFonts w:ascii="Book Antiqua" w:hAnsi="Book Antiqua" w:cs="Times New Roman"/>
              </w:rPr>
              <w:t xml:space="preserve"> </w:t>
            </w:r>
            <w:r w:rsidRPr="00FC75DF">
              <w:rPr>
                <w:rFonts w:ascii="Book Antiqua" w:hAnsi="Book Antiqua" w:cs="Times New Roman"/>
              </w:rPr>
              <w:t>for</w:t>
            </w:r>
            <w:r>
              <w:rPr>
                <w:rFonts w:ascii="Book Antiqua" w:hAnsi="Book Antiqua" w:cs="Times New Roman"/>
              </w:rPr>
              <w:t xml:space="preserve"> </w:t>
            </w:r>
            <w:r w:rsidRPr="00FC75DF">
              <w:rPr>
                <w:rFonts w:ascii="Book Antiqua" w:hAnsi="Book Antiqua" w:cs="Times New Roman"/>
              </w:rPr>
              <w:t>combinations</w:t>
            </w:r>
            <w:r>
              <w:rPr>
                <w:rFonts w:ascii="Book Antiqua" w:hAnsi="Book Antiqua" w:cs="Times New Roman"/>
              </w:rPr>
              <w:t xml:space="preserve"> </w:t>
            </w:r>
            <w:r w:rsidRPr="00FC75DF">
              <w:rPr>
                <w:rFonts w:ascii="Book Antiqua" w:hAnsi="Book Antiqua" w:cs="Times New Roman"/>
              </w:rPr>
              <w:t>or</w:t>
            </w:r>
            <w:r>
              <w:rPr>
                <w:rFonts w:ascii="Book Antiqua" w:hAnsi="Book Antiqua" w:cs="Times New Roman"/>
              </w:rPr>
              <w:t xml:space="preserve"> </w:t>
            </w:r>
            <w:r w:rsidRPr="00FC75DF">
              <w:rPr>
                <w:rFonts w:ascii="Book Antiqua" w:hAnsi="Book Antiqua" w:cs="Times New Roman"/>
              </w:rPr>
              <w:t>maintenance</w:t>
            </w:r>
            <w:r>
              <w:rPr>
                <w:rFonts w:ascii="Book Antiqua" w:hAnsi="Book Antiqua" w:cs="Times New Roman"/>
              </w:rPr>
              <w:t xml:space="preserve"> </w:t>
            </w:r>
            <w:r w:rsidRPr="00FC75DF">
              <w:rPr>
                <w:rFonts w:ascii="Book Antiqua" w:hAnsi="Book Antiqua" w:cs="Times New Roman"/>
              </w:rPr>
              <w:t>regimens.</w:t>
            </w:r>
          </w:p>
          <w:p w14:paraId="199F3963"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Policies</w:t>
            </w:r>
            <w:r>
              <w:rPr>
                <w:rFonts w:ascii="Book Antiqua" w:hAnsi="Book Antiqua" w:cs="Times New Roman"/>
              </w:rPr>
              <w:t xml:space="preserve"> </w:t>
            </w:r>
            <w:r w:rsidRPr="00FC75DF">
              <w:rPr>
                <w:rFonts w:ascii="Book Antiqua" w:hAnsi="Book Antiqua" w:cs="Times New Roman"/>
              </w:rPr>
              <w:t>should</w:t>
            </w:r>
            <w:r>
              <w:rPr>
                <w:rFonts w:ascii="Book Antiqua" w:hAnsi="Book Antiqua" w:cs="Times New Roman"/>
              </w:rPr>
              <w:t xml:space="preserve"> </w:t>
            </w:r>
            <w:r w:rsidRPr="00FC75DF">
              <w:rPr>
                <w:rFonts w:ascii="Book Antiqua" w:hAnsi="Book Antiqua" w:cs="Times New Roman"/>
              </w:rPr>
              <w:t>be</w:t>
            </w:r>
            <w:r>
              <w:rPr>
                <w:rFonts w:ascii="Book Antiqua" w:hAnsi="Book Antiqua" w:cs="Times New Roman"/>
              </w:rPr>
              <w:t xml:space="preserve"> </w:t>
            </w:r>
            <w:r w:rsidRPr="00FC75DF">
              <w:rPr>
                <w:rFonts w:ascii="Book Antiqua" w:hAnsi="Book Antiqua" w:cs="Times New Roman"/>
              </w:rPr>
              <w:t>made</w:t>
            </w:r>
            <w:r>
              <w:rPr>
                <w:rFonts w:ascii="Book Antiqua" w:hAnsi="Book Antiqua" w:cs="Times New Roman"/>
              </w:rPr>
              <w:t xml:space="preserve"> </w:t>
            </w:r>
            <w:r w:rsidRPr="00FC75DF">
              <w:rPr>
                <w:rFonts w:ascii="Book Antiqua" w:hAnsi="Book Antiqua" w:cs="Times New Roman"/>
              </w:rPr>
              <w:t>to</w:t>
            </w:r>
            <w:r>
              <w:rPr>
                <w:rFonts w:ascii="Book Antiqua" w:hAnsi="Book Antiqua" w:cs="Times New Roman"/>
              </w:rPr>
              <w:t xml:space="preserve"> </w:t>
            </w:r>
            <w:r w:rsidRPr="00FC75DF">
              <w:rPr>
                <w:rFonts w:ascii="Book Antiqua" w:hAnsi="Book Antiqua" w:cs="Times New Roman"/>
              </w:rPr>
              <w:t>minimize</w:t>
            </w:r>
            <w:r>
              <w:rPr>
                <w:rFonts w:ascii="Book Antiqua" w:hAnsi="Book Antiqua" w:cs="Times New Roman"/>
              </w:rPr>
              <w:t xml:space="preserve"> </w:t>
            </w:r>
            <w:r w:rsidRPr="00FC75DF">
              <w:rPr>
                <w:rFonts w:ascii="Book Antiqua" w:hAnsi="Book Antiqua" w:cs="Times New Roman"/>
              </w:rPr>
              <w:t>the</w:t>
            </w:r>
            <w:r>
              <w:rPr>
                <w:rFonts w:ascii="Book Antiqua" w:hAnsi="Book Antiqua" w:cs="Times New Roman"/>
              </w:rPr>
              <w:t xml:space="preserve"> </w:t>
            </w:r>
            <w:r w:rsidRPr="00FC75DF">
              <w:rPr>
                <w:rFonts w:ascii="Book Antiqua" w:hAnsi="Book Antiqua" w:cs="Times New Roman"/>
              </w:rPr>
              <w:t>risk</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drug</w:t>
            </w:r>
            <w:r>
              <w:rPr>
                <w:rFonts w:ascii="Book Antiqua" w:hAnsi="Book Antiqua" w:cs="Times New Roman"/>
              </w:rPr>
              <w:t xml:space="preserve"> </w:t>
            </w:r>
            <w:r w:rsidRPr="00FC75DF">
              <w:rPr>
                <w:rFonts w:ascii="Book Antiqua" w:hAnsi="Book Antiqua" w:cs="Times New Roman"/>
              </w:rPr>
              <w:t>failures.</w:t>
            </w:r>
          </w:p>
        </w:tc>
      </w:tr>
      <w:tr w:rsidR="00A330BE" w:rsidRPr="00FC75DF" w14:paraId="12551983" w14:textId="77777777" w:rsidTr="00C01DA2">
        <w:trPr>
          <w:trHeight w:val="3785"/>
          <w:jc w:val="center"/>
        </w:trPr>
        <w:tc>
          <w:tcPr>
            <w:tcW w:w="0" w:type="auto"/>
            <w:shd w:val="clear" w:color="auto" w:fill="auto"/>
            <w:tcMar>
              <w:top w:w="80" w:type="dxa"/>
              <w:left w:w="80" w:type="dxa"/>
              <w:bottom w:w="80" w:type="dxa"/>
              <w:right w:w="80" w:type="dxa"/>
            </w:tcMar>
          </w:tcPr>
          <w:p w14:paraId="3C11AC49" w14:textId="3128EF48"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Pandey</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[24]</w:t>
            </w:r>
          </w:p>
        </w:tc>
        <w:tc>
          <w:tcPr>
            <w:tcW w:w="0" w:type="auto"/>
            <w:shd w:val="clear" w:color="auto" w:fill="auto"/>
            <w:tcMar>
              <w:top w:w="80" w:type="dxa"/>
              <w:left w:w="80" w:type="dxa"/>
              <w:bottom w:w="80" w:type="dxa"/>
              <w:right w:w="80" w:type="dxa"/>
            </w:tcMar>
          </w:tcPr>
          <w:p w14:paraId="0D0B374D"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One</w:t>
            </w:r>
          </w:p>
        </w:tc>
        <w:tc>
          <w:tcPr>
            <w:tcW w:w="0" w:type="auto"/>
            <w:shd w:val="clear" w:color="auto" w:fill="auto"/>
            <w:tcMar>
              <w:top w:w="80" w:type="dxa"/>
              <w:left w:w="80" w:type="dxa"/>
              <w:bottom w:w="80" w:type="dxa"/>
              <w:right w:w="80" w:type="dxa"/>
            </w:tcMar>
          </w:tcPr>
          <w:p w14:paraId="02554318"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Doti</w:t>
            </w:r>
            <w:r>
              <w:rPr>
                <w:rFonts w:ascii="Book Antiqua" w:hAnsi="Book Antiqua" w:cs="Times New Roman"/>
                <w:sz w:val="24"/>
                <w:szCs w:val="24"/>
              </w:rPr>
              <w:t xml:space="preserve"> </w:t>
            </w:r>
            <w:r w:rsidRPr="00FC75DF">
              <w:rPr>
                <w:rFonts w:ascii="Book Antiqua" w:hAnsi="Book Antiqua" w:cs="Times New Roman"/>
                <w:sz w:val="24"/>
                <w:szCs w:val="24"/>
              </w:rPr>
              <w:t>district</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Western</w:t>
            </w:r>
            <w:r>
              <w:rPr>
                <w:rFonts w:ascii="Book Antiqua" w:hAnsi="Book Antiqua" w:cs="Times New Roman"/>
                <w:sz w:val="24"/>
                <w:szCs w:val="24"/>
              </w:rPr>
              <w:t xml:space="preserve"> </w:t>
            </w:r>
            <w:r w:rsidRPr="00FC75DF">
              <w:rPr>
                <w:rFonts w:ascii="Book Antiqua" w:hAnsi="Book Antiqua" w:cs="Times New Roman"/>
                <w:sz w:val="24"/>
                <w:szCs w:val="24"/>
              </w:rPr>
              <w:t>Nepal.</w:t>
            </w:r>
            <w:r>
              <w:rPr>
                <w:rFonts w:ascii="Book Antiqua" w:hAnsi="Book Antiqua" w:cs="Times New Roman"/>
                <w:sz w:val="24"/>
                <w:szCs w:val="24"/>
              </w:rPr>
              <w:t xml:space="preserve"> </w:t>
            </w:r>
          </w:p>
        </w:tc>
        <w:tc>
          <w:tcPr>
            <w:tcW w:w="0" w:type="auto"/>
            <w:shd w:val="clear" w:color="auto" w:fill="auto"/>
            <w:tcMar>
              <w:top w:w="80" w:type="dxa"/>
              <w:left w:w="80" w:type="dxa"/>
              <w:bottom w:w="80" w:type="dxa"/>
              <w:right w:w="80" w:type="dxa"/>
            </w:tcMar>
          </w:tcPr>
          <w:p w14:paraId="1BFB9316"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Leishmania,</w:t>
            </w:r>
            <w:r>
              <w:rPr>
                <w:rFonts w:ascii="Book Antiqua" w:hAnsi="Book Antiqua" w:cs="Times New Roman"/>
                <w:sz w:val="24"/>
                <w:szCs w:val="24"/>
              </w:rPr>
              <w:t xml:space="preserve"> </w:t>
            </w:r>
            <w:r w:rsidRPr="00FC75DF">
              <w:rPr>
                <w:rFonts w:ascii="Book Antiqua" w:hAnsi="Book Antiqua" w:cs="Times New Roman"/>
                <w:sz w:val="24"/>
                <w:szCs w:val="24"/>
              </w:rPr>
              <w:t>species</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identified</w:t>
            </w:r>
          </w:p>
        </w:tc>
        <w:tc>
          <w:tcPr>
            <w:tcW w:w="1718" w:type="dxa"/>
            <w:shd w:val="clear" w:color="auto" w:fill="auto"/>
            <w:tcMar>
              <w:top w:w="80" w:type="dxa"/>
              <w:left w:w="80" w:type="dxa"/>
              <w:bottom w:w="80" w:type="dxa"/>
              <w:right w:w="80" w:type="dxa"/>
            </w:tcMar>
          </w:tcPr>
          <w:p w14:paraId="1D4682A5"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CP:</w:t>
            </w:r>
            <w:r>
              <w:rPr>
                <w:rFonts w:ascii="Book Antiqua" w:hAnsi="Book Antiqua" w:cs="Times New Roman"/>
                <w:sz w:val="24"/>
                <w:szCs w:val="24"/>
              </w:rPr>
              <w:t xml:space="preserve"> </w:t>
            </w:r>
            <w:r w:rsidRPr="00FC75DF">
              <w:rPr>
                <w:rFonts w:ascii="Book Antiqua" w:hAnsi="Book Antiqua" w:cs="Times New Roman"/>
                <w:sz w:val="24"/>
                <w:szCs w:val="24"/>
              </w:rPr>
              <w:t>3months</w:t>
            </w:r>
            <w:r>
              <w:rPr>
                <w:rFonts w:ascii="Book Antiqua" w:hAnsi="Book Antiqua" w:cs="Times New Roman"/>
                <w:sz w:val="24"/>
                <w:szCs w:val="24"/>
              </w:rPr>
              <w:t xml:space="preserve"> </w:t>
            </w:r>
            <w:r w:rsidRPr="00FC75DF">
              <w:rPr>
                <w:rFonts w:ascii="Book Antiqua" w:hAnsi="Book Antiqua" w:cs="Times New Roman"/>
                <w:sz w:val="24"/>
                <w:szCs w:val="24"/>
              </w:rPr>
              <w:t>fever,</w:t>
            </w:r>
            <w:r>
              <w:rPr>
                <w:rFonts w:ascii="Book Antiqua" w:hAnsi="Book Antiqua" w:cs="Times New Roman"/>
                <w:sz w:val="24"/>
                <w:szCs w:val="24"/>
              </w:rPr>
              <w:t xml:space="preserve"> </w:t>
            </w:r>
            <w:r w:rsidRPr="00FC75DF">
              <w:rPr>
                <w:rFonts w:ascii="Book Antiqua" w:hAnsi="Book Antiqua" w:cs="Times New Roman"/>
                <w:sz w:val="24"/>
                <w:szCs w:val="24"/>
              </w:rPr>
              <w:t>abdominal</w:t>
            </w:r>
            <w:r>
              <w:rPr>
                <w:rFonts w:ascii="Book Antiqua" w:hAnsi="Book Antiqua" w:cs="Times New Roman"/>
                <w:sz w:val="24"/>
                <w:szCs w:val="24"/>
              </w:rPr>
              <w:t xml:space="preserve"> </w:t>
            </w:r>
            <w:r w:rsidRPr="00FC75DF">
              <w:rPr>
                <w:rFonts w:ascii="Book Antiqua" w:hAnsi="Book Antiqua" w:cs="Times New Roman"/>
                <w:sz w:val="24"/>
                <w:szCs w:val="24"/>
              </w:rPr>
              <w:t>distension,</w:t>
            </w:r>
            <w:r>
              <w:rPr>
                <w:rFonts w:ascii="Book Antiqua" w:hAnsi="Book Antiqua" w:cs="Times New Roman"/>
                <w:sz w:val="24"/>
                <w:szCs w:val="24"/>
              </w:rPr>
              <w:t xml:space="preserve"> </w:t>
            </w:r>
            <w:r w:rsidRPr="00FC75DF">
              <w:rPr>
                <w:rFonts w:ascii="Book Antiqua" w:hAnsi="Book Antiqua" w:cs="Times New Roman"/>
                <w:sz w:val="24"/>
                <w:szCs w:val="24"/>
              </w:rPr>
              <w:t>anemia</w:t>
            </w:r>
            <w:r>
              <w:rPr>
                <w:rFonts w:ascii="Book Antiqua" w:hAnsi="Book Antiqua" w:cs="Times New Roman"/>
                <w:sz w:val="24"/>
                <w:szCs w:val="24"/>
              </w:rPr>
              <w:t xml:space="preserve"> </w:t>
            </w:r>
            <w:r w:rsidRPr="00FC75DF">
              <w:rPr>
                <w:rFonts w:ascii="Book Antiqua" w:hAnsi="Book Antiqua" w:cs="Times New Roman"/>
                <w:sz w:val="24"/>
                <w:szCs w:val="24"/>
              </w:rPr>
              <w:t>(splenomegaly),</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weight</w:t>
            </w:r>
            <w:r>
              <w:rPr>
                <w:rFonts w:ascii="Book Antiqua" w:hAnsi="Book Antiqua" w:cs="Times New Roman"/>
                <w:sz w:val="24"/>
                <w:szCs w:val="24"/>
              </w:rPr>
              <w:t xml:space="preserve"> </w:t>
            </w:r>
            <w:r w:rsidRPr="00FC75DF">
              <w:rPr>
                <w:rFonts w:ascii="Book Antiqua" w:hAnsi="Book Antiqua" w:cs="Times New Roman"/>
                <w:sz w:val="24"/>
                <w:szCs w:val="24"/>
              </w:rPr>
              <w:t>loss</w:t>
            </w:r>
          </w:p>
          <w:p w14:paraId="350EC1A5"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Rx:</w:t>
            </w:r>
            <w:r>
              <w:rPr>
                <w:rFonts w:ascii="Book Antiqua" w:hAnsi="Book Antiqua" w:cs="Times New Roman"/>
                <w:sz w:val="24"/>
                <w:szCs w:val="24"/>
              </w:rPr>
              <w:t xml:space="preserve"> </w:t>
            </w:r>
            <w:r w:rsidRPr="00FC75DF">
              <w:rPr>
                <w:rFonts w:ascii="Book Antiqua" w:hAnsi="Book Antiqua" w:cs="Times New Roman"/>
                <w:sz w:val="24"/>
                <w:szCs w:val="24"/>
              </w:rPr>
              <w:t>plain</w:t>
            </w:r>
            <w:r>
              <w:rPr>
                <w:rFonts w:ascii="Book Antiqua" w:hAnsi="Book Antiqua" w:cs="Times New Roman"/>
                <w:sz w:val="24"/>
                <w:szCs w:val="24"/>
              </w:rPr>
              <w:t xml:space="preserve"> </w:t>
            </w:r>
            <w:r w:rsidRPr="00FC75DF">
              <w:rPr>
                <w:rFonts w:ascii="Book Antiqua" w:hAnsi="Book Antiqua" w:cs="Times New Roman"/>
                <w:sz w:val="24"/>
                <w:szCs w:val="24"/>
              </w:rPr>
              <w:t>Amphotericin</w:t>
            </w:r>
            <w:r>
              <w:rPr>
                <w:rFonts w:ascii="Book Antiqua" w:hAnsi="Book Antiqua" w:cs="Times New Roman"/>
                <w:sz w:val="24"/>
                <w:szCs w:val="24"/>
              </w:rPr>
              <w:t xml:space="preserve"> </w:t>
            </w:r>
            <w:r w:rsidRPr="00FC75DF">
              <w:rPr>
                <w:rFonts w:ascii="Book Antiqua" w:hAnsi="Book Antiqua" w:cs="Times New Roman"/>
                <w:sz w:val="24"/>
                <w:szCs w:val="24"/>
              </w:rPr>
              <w:t>B</w:t>
            </w:r>
          </w:p>
          <w:p w14:paraId="12279848"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Outcome:</w:t>
            </w:r>
            <w:r>
              <w:rPr>
                <w:rFonts w:ascii="Book Antiqua" w:hAnsi="Book Antiqua" w:cs="Times New Roman"/>
                <w:sz w:val="24"/>
                <w:szCs w:val="24"/>
              </w:rPr>
              <w:t xml:space="preserve"> </w:t>
            </w:r>
            <w:r w:rsidRPr="00FC75DF">
              <w:rPr>
                <w:rFonts w:ascii="Book Antiqua" w:hAnsi="Book Antiqua" w:cs="Times New Roman"/>
                <w:sz w:val="24"/>
                <w:szCs w:val="24"/>
              </w:rPr>
              <w:t>Survived</w:t>
            </w:r>
          </w:p>
        </w:tc>
        <w:tc>
          <w:tcPr>
            <w:tcW w:w="3222" w:type="dxa"/>
            <w:shd w:val="clear" w:color="auto" w:fill="auto"/>
            <w:tcMar>
              <w:top w:w="80" w:type="dxa"/>
              <w:left w:w="80" w:type="dxa"/>
              <w:bottom w:w="80" w:type="dxa"/>
              <w:right w:w="80" w:type="dxa"/>
            </w:tcMar>
          </w:tcPr>
          <w:p w14:paraId="1409C49F"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documented</w:t>
            </w:r>
          </w:p>
        </w:tc>
        <w:tc>
          <w:tcPr>
            <w:tcW w:w="0" w:type="auto"/>
            <w:shd w:val="clear" w:color="auto" w:fill="auto"/>
            <w:tcMar>
              <w:top w:w="80" w:type="dxa"/>
              <w:left w:w="80" w:type="dxa"/>
              <w:bottom w:w="80" w:type="dxa"/>
              <w:right w:w="80" w:type="dxa"/>
            </w:tcMar>
          </w:tcPr>
          <w:p w14:paraId="55C8BFA8"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Altitude</w:t>
            </w:r>
          </w:p>
          <w:p w14:paraId="116D7D34"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1,113</w:t>
            </w:r>
            <w:r>
              <w:rPr>
                <w:rFonts w:ascii="Book Antiqua" w:hAnsi="Book Antiqua" w:cs="Times New Roman"/>
                <w:sz w:val="24"/>
                <w:szCs w:val="24"/>
              </w:rPr>
              <w:t xml:space="preserve"> </w:t>
            </w:r>
            <w:r w:rsidRPr="00FC75DF">
              <w:rPr>
                <w:rFonts w:ascii="Book Antiqua" w:hAnsi="Book Antiqua" w:cs="Times New Roman"/>
                <w:sz w:val="24"/>
                <w:szCs w:val="24"/>
              </w:rPr>
              <w:t>m</w:t>
            </w:r>
            <w:r>
              <w:rPr>
                <w:rFonts w:ascii="Book Antiqua" w:hAnsi="Book Antiqua" w:cs="Times New Roman"/>
                <w:sz w:val="24"/>
                <w:szCs w:val="24"/>
              </w:rPr>
              <w:t xml:space="preserve"> </w:t>
            </w:r>
            <w:r w:rsidRPr="00FC75DF">
              <w:rPr>
                <w:rFonts w:ascii="Book Antiqua" w:hAnsi="Book Antiqua" w:cs="Times New Roman"/>
                <w:sz w:val="24"/>
                <w:szCs w:val="24"/>
              </w:rPr>
              <w:t>above</w:t>
            </w:r>
            <w:r>
              <w:rPr>
                <w:rFonts w:ascii="Book Antiqua" w:hAnsi="Book Antiqua" w:cs="Times New Roman"/>
                <w:sz w:val="24"/>
                <w:szCs w:val="24"/>
              </w:rPr>
              <w:t xml:space="preserve"> </w:t>
            </w:r>
            <w:r w:rsidRPr="00FC75DF">
              <w:rPr>
                <w:rFonts w:ascii="Book Antiqua" w:hAnsi="Book Antiqua" w:cs="Times New Roman"/>
                <w:sz w:val="24"/>
                <w:szCs w:val="24"/>
              </w:rPr>
              <w:t>sea</w:t>
            </w:r>
            <w:r>
              <w:rPr>
                <w:rFonts w:ascii="Book Antiqua" w:hAnsi="Book Antiqua" w:cs="Times New Roman"/>
                <w:sz w:val="24"/>
                <w:szCs w:val="24"/>
              </w:rPr>
              <w:t xml:space="preserve"> </w:t>
            </w:r>
            <w:r w:rsidRPr="00FC75DF">
              <w:rPr>
                <w:rFonts w:ascii="Book Antiqua" w:hAnsi="Book Antiqua" w:cs="Times New Roman"/>
                <w:sz w:val="24"/>
                <w:szCs w:val="24"/>
              </w:rPr>
              <w:t>level.</w:t>
            </w:r>
          </w:p>
          <w:p w14:paraId="30690052"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No</w:t>
            </w:r>
            <w:r>
              <w:rPr>
                <w:rFonts w:ascii="Book Antiqua" w:hAnsi="Book Antiqua" w:cs="Times New Roman"/>
                <w:sz w:val="24"/>
                <w:szCs w:val="24"/>
              </w:rPr>
              <w:t xml:space="preserve"> </w:t>
            </w:r>
            <w:r w:rsidRPr="00FC75DF">
              <w:rPr>
                <w:rFonts w:ascii="Book Antiqua" w:hAnsi="Book Antiqua" w:cs="Times New Roman"/>
                <w:sz w:val="24"/>
                <w:szCs w:val="24"/>
              </w:rPr>
              <w:t>history</w:t>
            </w:r>
          </w:p>
          <w:p w14:paraId="473E07C1"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travel</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endemic</w:t>
            </w:r>
            <w:r>
              <w:rPr>
                <w:rFonts w:ascii="Book Antiqua" w:hAnsi="Book Antiqua" w:cs="Times New Roman"/>
                <w:sz w:val="24"/>
                <w:szCs w:val="24"/>
              </w:rPr>
              <w:t xml:space="preserve"> </w:t>
            </w:r>
            <w:r w:rsidRPr="00FC75DF">
              <w:rPr>
                <w:rFonts w:ascii="Book Antiqua" w:hAnsi="Book Antiqua" w:cs="Times New Roman"/>
                <w:sz w:val="24"/>
                <w:szCs w:val="24"/>
              </w:rPr>
              <w:t>regions</w:t>
            </w:r>
          </w:p>
        </w:tc>
        <w:tc>
          <w:tcPr>
            <w:tcW w:w="0" w:type="auto"/>
            <w:shd w:val="clear" w:color="auto" w:fill="auto"/>
            <w:tcMar>
              <w:top w:w="80" w:type="dxa"/>
              <w:left w:w="80" w:type="dxa"/>
              <w:bottom w:w="80" w:type="dxa"/>
              <w:right w:w="80" w:type="dxa"/>
            </w:tcMar>
          </w:tcPr>
          <w:p w14:paraId="31BC5945"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Karnali</w:t>
            </w:r>
            <w:r>
              <w:rPr>
                <w:rFonts w:ascii="Book Antiqua" w:hAnsi="Book Antiqua" w:cs="Times New Roman"/>
                <w:sz w:val="24"/>
                <w:szCs w:val="24"/>
              </w:rPr>
              <w:t xml:space="preserve"> </w:t>
            </w:r>
            <w:r w:rsidRPr="00FC75DF">
              <w:rPr>
                <w:rFonts w:ascii="Book Antiqua" w:hAnsi="Book Antiqua" w:cs="Times New Roman"/>
                <w:sz w:val="24"/>
                <w:szCs w:val="24"/>
              </w:rPr>
              <w:t>river</w:t>
            </w:r>
          </w:p>
        </w:tc>
        <w:tc>
          <w:tcPr>
            <w:tcW w:w="1995" w:type="dxa"/>
            <w:shd w:val="clear" w:color="auto" w:fill="auto"/>
            <w:tcMar>
              <w:top w:w="80" w:type="dxa"/>
              <w:left w:w="80" w:type="dxa"/>
              <w:bottom w:w="80" w:type="dxa"/>
              <w:right w:w="80" w:type="dxa"/>
            </w:tcMar>
          </w:tcPr>
          <w:p w14:paraId="21B983F6"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VL</w:t>
            </w:r>
            <w:r>
              <w:rPr>
                <w:rFonts w:ascii="Book Antiqua" w:hAnsi="Book Antiqua" w:cs="Times New Roman"/>
                <w:sz w:val="24"/>
                <w:szCs w:val="24"/>
              </w:rPr>
              <w:t xml:space="preserve"> </w:t>
            </w:r>
            <w:r w:rsidRPr="00FC75DF">
              <w:rPr>
                <w:rFonts w:ascii="Book Antiqua" w:hAnsi="Book Antiqua" w:cs="Times New Roman"/>
                <w:sz w:val="24"/>
                <w:szCs w:val="24"/>
              </w:rPr>
              <w:t>is</w:t>
            </w:r>
            <w:r>
              <w:rPr>
                <w:rFonts w:ascii="Book Antiqua" w:hAnsi="Book Antiqua" w:cs="Times New Roman"/>
                <w:sz w:val="24"/>
                <w:szCs w:val="24"/>
              </w:rPr>
              <w:t xml:space="preserve"> </w:t>
            </w:r>
            <w:r w:rsidRPr="00FC75DF">
              <w:rPr>
                <w:rFonts w:ascii="Book Antiqua" w:hAnsi="Book Antiqua" w:cs="Times New Roman"/>
                <w:sz w:val="24"/>
                <w:szCs w:val="24"/>
              </w:rPr>
              <w:t>expanding</w:t>
            </w:r>
            <w:r>
              <w:rPr>
                <w:rFonts w:ascii="Book Antiqua" w:hAnsi="Book Antiqua" w:cs="Times New Roman"/>
                <w:sz w:val="24"/>
                <w:szCs w:val="24"/>
              </w:rPr>
              <w:t xml:space="preserve"> </w:t>
            </w:r>
            <w:r w:rsidRPr="00FC75DF">
              <w:rPr>
                <w:rFonts w:ascii="Book Antiqua" w:hAnsi="Book Antiqua" w:cs="Times New Roman"/>
                <w:sz w:val="24"/>
                <w:szCs w:val="24"/>
              </w:rPr>
              <w:t>into</w:t>
            </w:r>
            <w:r>
              <w:rPr>
                <w:rFonts w:ascii="Book Antiqua" w:hAnsi="Book Antiqua" w:cs="Times New Roman"/>
                <w:sz w:val="24"/>
                <w:szCs w:val="24"/>
              </w:rPr>
              <w:t xml:space="preserve"> </w:t>
            </w:r>
            <w:r w:rsidRPr="00FC75DF">
              <w:rPr>
                <w:rFonts w:ascii="Book Antiqua" w:hAnsi="Book Antiqua" w:cs="Times New Roman"/>
                <w:sz w:val="24"/>
                <w:szCs w:val="24"/>
              </w:rPr>
              <w:t>newer</w:t>
            </w:r>
            <w:r>
              <w:rPr>
                <w:rFonts w:ascii="Book Antiqua" w:hAnsi="Book Antiqua" w:cs="Times New Roman"/>
                <w:sz w:val="24"/>
                <w:szCs w:val="24"/>
              </w:rPr>
              <w:t xml:space="preserve"> </w:t>
            </w:r>
            <w:r w:rsidRPr="00FC75DF">
              <w:rPr>
                <w:rFonts w:ascii="Book Antiqua" w:hAnsi="Book Antiqua" w:cs="Times New Roman"/>
                <w:sz w:val="24"/>
                <w:szCs w:val="24"/>
              </w:rPr>
              <w:t>areas.</w:t>
            </w:r>
            <w:r>
              <w:rPr>
                <w:rFonts w:ascii="Book Antiqua" w:hAnsi="Book Antiqua" w:cs="Times New Roman"/>
                <w:sz w:val="24"/>
                <w:szCs w:val="24"/>
              </w:rPr>
              <w:t xml:space="preserve"> </w:t>
            </w:r>
          </w:p>
          <w:p w14:paraId="65082A50"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Policymakers</w:t>
            </w:r>
            <w:r>
              <w:rPr>
                <w:rFonts w:ascii="Book Antiqua" w:hAnsi="Book Antiqua" w:cs="Times New Roman"/>
                <w:sz w:val="24"/>
                <w:szCs w:val="24"/>
              </w:rPr>
              <w:t xml:space="preserve"> </w:t>
            </w:r>
            <w:r w:rsidRPr="00FC75DF">
              <w:rPr>
                <w:rFonts w:ascii="Book Antiqua" w:hAnsi="Book Antiqua" w:cs="Times New Roman"/>
                <w:sz w:val="24"/>
                <w:szCs w:val="24"/>
              </w:rPr>
              <w:t>should</w:t>
            </w:r>
            <w:r>
              <w:rPr>
                <w:rFonts w:ascii="Book Antiqua" w:hAnsi="Book Antiqua" w:cs="Times New Roman"/>
                <w:sz w:val="24"/>
                <w:szCs w:val="24"/>
              </w:rPr>
              <w:t xml:space="preserve"> </w:t>
            </w:r>
            <w:r w:rsidRPr="00FC75DF">
              <w:rPr>
                <w:rFonts w:ascii="Book Antiqua" w:hAnsi="Book Antiqua" w:cs="Times New Roman"/>
                <w:sz w:val="24"/>
                <w:szCs w:val="24"/>
              </w:rPr>
              <w:t>give</w:t>
            </w:r>
            <w:r>
              <w:rPr>
                <w:rFonts w:ascii="Book Antiqua" w:hAnsi="Book Antiqua" w:cs="Times New Roman"/>
                <w:sz w:val="24"/>
                <w:szCs w:val="24"/>
              </w:rPr>
              <w:t xml:space="preserve"> </w:t>
            </w:r>
            <w:r w:rsidRPr="00FC75DF">
              <w:rPr>
                <w:rFonts w:ascii="Book Antiqua" w:hAnsi="Book Antiqua" w:cs="Times New Roman"/>
                <w:sz w:val="24"/>
                <w:szCs w:val="24"/>
              </w:rPr>
              <w:t>a</w:t>
            </w:r>
            <w:r>
              <w:rPr>
                <w:rFonts w:ascii="Book Antiqua" w:hAnsi="Book Antiqua" w:cs="Times New Roman"/>
                <w:sz w:val="24"/>
                <w:szCs w:val="24"/>
              </w:rPr>
              <w:t xml:space="preserve"> </w:t>
            </w:r>
            <w:r w:rsidRPr="00FC75DF">
              <w:rPr>
                <w:rFonts w:ascii="Book Antiqua" w:hAnsi="Book Antiqua" w:cs="Times New Roman"/>
                <w:sz w:val="24"/>
                <w:szCs w:val="24"/>
              </w:rPr>
              <w:t>high</w:t>
            </w:r>
          </w:p>
          <w:p w14:paraId="054C36E0"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priority</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expanding</w:t>
            </w:r>
            <w:r>
              <w:rPr>
                <w:rFonts w:ascii="Book Antiqua" w:hAnsi="Book Antiqua" w:cs="Times New Roman"/>
                <w:sz w:val="24"/>
                <w:szCs w:val="24"/>
              </w:rPr>
              <w:t xml:space="preserve"> </w:t>
            </w:r>
            <w:r w:rsidRPr="00FC75DF">
              <w:rPr>
                <w:rFonts w:ascii="Book Antiqua" w:hAnsi="Book Antiqua" w:cs="Times New Roman"/>
                <w:sz w:val="24"/>
                <w:szCs w:val="24"/>
              </w:rPr>
              <w:t>active</w:t>
            </w:r>
            <w:r>
              <w:rPr>
                <w:rFonts w:ascii="Book Antiqua" w:hAnsi="Book Antiqua" w:cs="Times New Roman"/>
                <w:sz w:val="24"/>
                <w:szCs w:val="24"/>
              </w:rPr>
              <w:t xml:space="preserve"> </w:t>
            </w:r>
            <w:r w:rsidRPr="00FC75DF">
              <w:rPr>
                <w:rFonts w:ascii="Book Antiqua" w:hAnsi="Book Antiqua" w:cs="Times New Roman"/>
                <w:sz w:val="24"/>
                <w:szCs w:val="24"/>
              </w:rPr>
              <w:t>surveillance</w:t>
            </w:r>
            <w:r>
              <w:rPr>
                <w:rFonts w:ascii="Book Antiqua" w:hAnsi="Book Antiqua" w:cs="Times New Roman"/>
                <w:sz w:val="24"/>
                <w:szCs w:val="24"/>
              </w:rPr>
              <w:t xml:space="preserve"> </w:t>
            </w:r>
            <w:r w:rsidRPr="00FC75DF">
              <w:rPr>
                <w:rFonts w:ascii="Book Antiqua" w:hAnsi="Book Antiqua" w:cs="Times New Roman"/>
                <w:sz w:val="24"/>
                <w:szCs w:val="24"/>
              </w:rPr>
              <w:t>network</w:t>
            </w:r>
            <w:r>
              <w:rPr>
                <w:rFonts w:ascii="Book Antiqua" w:hAnsi="Book Antiqua" w:cs="Times New Roman"/>
                <w:sz w:val="24"/>
                <w:szCs w:val="24"/>
              </w:rPr>
              <w:t xml:space="preserve"> </w:t>
            </w:r>
            <w:r w:rsidRPr="00FC75DF">
              <w:rPr>
                <w:rFonts w:ascii="Book Antiqua" w:hAnsi="Book Antiqua" w:cs="Times New Roman"/>
                <w:sz w:val="24"/>
                <w:szCs w:val="24"/>
              </w:rPr>
              <w:t>in</w:t>
            </w:r>
            <w:r>
              <w:rPr>
                <w:rFonts w:ascii="Book Antiqua" w:hAnsi="Book Antiqua" w:cs="Times New Roman"/>
                <w:sz w:val="24"/>
                <w:szCs w:val="24"/>
              </w:rPr>
              <w:t xml:space="preserve"> </w:t>
            </w:r>
            <w:r w:rsidRPr="00FC75DF">
              <w:rPr>
                <w:rFonts w:ascii="Book Antiqua" w:hAnsi="Book Antiqua" w:cs="Times New Roman"/>
                <w:sz w:val="24"/>
                <w:szCs w:val="24"/>
              </w:rPr>
              <w:t>the</w:t>
            </w:r>
          </w:p>
          <w:p w14:paraId="57E1F3DC" w14:textId="77777777" w:rsidR="003D34F2" w:rsidRPr="00FC75DF" w:rsidRDefault="003D34F2" w:rsidP="006B61C8">
            <w:pPr>
              <w:pStyle w:val="BodyA"/>
              <w:snapToGrid w:val="0"/>
              <w:spacing w:after="0" w:line="360" w:lineRule="auto"/>
              <w:jc w:val="both"/>
              <w:rPr>
                <w:rFonts w:ascii="Book Antiqua" w:hAnsi="Book Antiqua" w:cs="Times New Roman"/>
                <w:sz w:val="24"/>
                <w:szCs w:val="24"/>
              </w:rPr>
            </w:pPr>
            <w:r w:rsidRPr="00FC75DF">
              <w:rPr>
                <w:rFonts w:ascii="Book Antiqua" w:hAnsi="Book Antiqua" w:cs="Times New Roman"/>
                <w:sz w:val="24"/>
                <w:szCs w:val="24"/>
              </w:rPr>
              <w:t>newly</w:t>
            </w:r>
            <w:r>
              <w:rPr>
                <w:rFonts w:ascii="Book Antiqua" w:hAnsi="Book Antiqua" w:cs="Times New Roman"/>
                <w:sz w:val="24"/>
                <w:szCs w:val="24"/>
              </w:rPr>
              <w:t xml:space="preserve"> </w:t>
            </w:r>
            <w:r w:rsidRPr="00FC75DF">
              <w:rPr>
                <w:rFonts w:ascii="Book Antiqua" w:hAnsi="Book Antiqua" w:cs="Times New Roman"/>
                <w:sz w:val="24"/>
                <w:szCs w:val="24"/>
              </w:rPr>
              <w:t>parasite-detected</w:t>
            </w:r>
            <w:r>
              <w:rPr>
                <w:rFonts w:ascii="Book Antiqua" w:hAnsi="Book Antiqua" w:cs="Times New Roman"/>
                <w:sz w:val="24"/>
                <w:szCs w:val="24"/>
              </w:rPr>
              <w:t xml:space="preserve"> </w:t>
            </w:r>
            <w:r w:rsidRPr="00FC75DF">
              <w:rPr>
                <w:rFonts w:ascii="Book Antiqua" w:hAnsi="Book Antiqua" w:cs="Times New Roman"/>
                <w:sz w:val="24"/>
                <w:szCs w:val="24"/>
              </w:rPr>
              <w:t>areas</w:t>
            </w:r>
            <w:r>
              <w:rPr>
                <w:rFonts w:ascii="Book Antiqua" w:hAnsi="Book Antiqua" w:cs="Times New Roman"/>
                <w:sz w:val="24"/>
                <w:szCs w:val="24"/>
              </w:rPr>
              <w:t xml:space="preserve"> </w:t>
            </w:r>
            <w:r w:rsidRPr="00FC75DF">
              <w:rPr>
                <w:rFonts w:ascii="Book Antiqua" w:hAnsi="Book Antiqua" w:cs="Times New Roman"/>
                <w:sz w:val="24"/>
                <w:szCs w:val="24"/>
              </w:rPr>
              <w:t>to</w:t>
            </w:r>
            <w:r>
              <w:rPr>
                <w:rFonts w:ascii="Book Antiqua" w:hAnsi="Book Antiqua" w:cs="Times New Roman"/>
                <w:sz w:val="24"/>
                <w:szCs w:val="24"/>
              </w:rPr>
              <w:t xml:space="preserve"> </w:t>
            </w:r>
            <w:r w:rsidRPr="00FC75DF">
              <w:rPr>
                <w:rFonts w:ascii="Book Antiqua" w:hAnsi="Book Antiqua" w:cs="Times New Roman"/>
                <w:sz w:val="24"/>
                <w:szCs w:val="24"/>
              </w:rPr>
              <w:t>achieve</w:t>
            </w:r>
            <w:r>
              <w:rPr>
                <w:rFonts w:ascii="Book Antiqua" w:hAnsi="Book Antiqua" w:cs="Times New Roman"/>
                <w:sz w:val="24"/>
                <w:szCs w:val="24"/>
              </w:rPr>
              <w:t xml:space="preserve"> </w:t>
            </w:r>
            <w:r w:rsidRPr="00FC75DF">
              <w:rPr>
                <w:rFonts w:ascii="Book Antiqua" w:hAnsi="Book Antiqua" w:cs="Times New Roman"/>
                <w:sz w:val="24"/>
                <w:szCs w:val="24"/>
              </w:rPr>
              <w:t>the</w:t>
            </w:r>
            <w:r>
              <w:rPr>
                <w:rFonts w:ascii="Book Antiqua" w:hAnsi="Book Antiqua" w:cs="Times New Roman"/>
                <w:sz w:val="24"/>
                <w:szCs w:val="24"/>
              </w:rPr>
              <w:t xml:space="preserve"> </w:t>
            </w:r>
            <w:r w:rsidRPr="00FC75DF">
              <w:rPr>
                <w:rFonts w:ascii="Book Antiqua" w:hAnsi="Book Antiqua" w:cs="Times New Roman"/>
                <w:sz w:val="24"/>
                <w:szCs w:val="24"/>
              </w:rPr>
              <w:t>realistic</w:t>
            </w:r>
            <w:r>
              <w:rPr>
                <w:rFonts w:ascii="Book Antiqua" w:hAnsi="Book Antiqua" w:cs="Times New Roman"/>
                <w:sz w:val="24"/>
                <w:szCs w:val="24"/>
              </w:rPr>
              <w:t xml:space="preserve"> </w:t>
            </w:r>
            <w:r w:rsidRPr="00FC75DF">
              <w:rPr>
                <w:rFonts w:ascii="Book Antiqua" w:hAnsi="Book Antiqua" w:cs="Times New Roman"/>
                <w:sz w:val="24"/>
                <w:szCs w:val="24"/>
              </w:rPr>
              <w:t>goal</w:t>
            </w:r>
            <w:r>
              <w:rPr>
                <w:rFonts w:ascii="Book Antiqua" w:hAnsi="Book Antiqua" w:cs="Times New Roman"/>
                <w:sz w:val="24"/>
                <w:szCs w:val="24"/>
              </w:rPr>
              <w:t xml:space="preserve"> </w:t>
            </w:r>
            <w:r w:rsidRPr="00FC75DF">
              <w:rPr>
                <w:rFonts w:ascii="Book Antiqua" w:hAnsi="Book Antiqua" w:cs="Times New Roman"/>
                <w:sz w:val="24"/>
                <w:szCs w:val="24"/>
              </w:rPr>
              <w:t>of</w:t>
            </w:r>
            <w:r>
              <w:rPr>
                <w:rFonts w:ascii="Book Antiqua" w:hAnsi="Book Antiqua" w:cs="Times New Roman"/>
                <w:sz w:val="24"/>
                <w:szCs w:val="24"/>
              </w:rPr>
              <w:t xml:space="preserve"> </w:t>
            </w:r>
            <w:r w:rsidRPr="00FC75DF">
              <w:rPr>
                <w:rFonts w:ascii="Book Antiqua" w:hAnsi="Book Antiqua" w:cs="Times New Roman"/>
                <w:sz w:val="24"/>
                <w:szCs w:val="24"/>
              </w:rPr>
              <w:t>eradication</w:t>
            </w:r>
          </w:p>
        </w:tc>
      </w:tr>
      <w:tr w:rsidR="00A330BE" w:rsidRPr="00FC75DF" w14:paraId="49776EA4" w14:textId="77777777" w:rsidTr="00C01DA2">
        <w:trPr>
          <w:trHeight w:val="1625"/>
          <w:jc w:val="center"/>
        </w:trPr>
        <w:tc>
          <w:tcPr>
            <w:tcW w:w="0" w:type="auto"/>
            <w:shd w:val="clear" w:color="auto" w:fill="auto"/>
            <w:tcMar>
              <w:top w:w="80" w:type="dxa"/>
              <w:left w:w="80" w:type="dxa"/>
              <w:bottom w:w="80" w:type="dxa"/>
              <w:right w:w="80" w:type="dxa"/>
            </w:tcMar>
          </w:tcPr>
          <w:p w14:paraId="65C08137" w14:textId="152DA1DC" w:rsidR="003D34F2" w:rsidRPr="00FC75DF" w:rsidRDefault="003D34F2" w:rsidP="006B61C8">
            <w:pPr>
              <w:snapToGrid w:val="0"/>
              <w:spacing w:line="360" w:lineRule="auto"/>
              <w:jc w:val="both"/>
              <w:rPr>
                <w:rFonts w:ascii="Book Antiqua" w:hAnsi="Book Antiqua"/>
              </w:rPr>
            </w:pPr>
            <w:r w:rsidRPr="00FC75DF">
              <w:rPr>
                <w:rFonts w:ascii="Book Antiqua" w:hAnsi="Book Antiqua"/>
              </w:rPr>
              <w:t>Schwarz</w:t>
            </w:r>
            <w:r>
              <w:rPr>
                <w:rFonts w:ascii="Book Antiqua" w:hAnsi="Book Antiqua"/>
              </w:rPr>
              <w:t xml:space="preserve"> </w:t>
            </w:r>
            <w:r w:rsidR="00891923" w:rsidRPr="00891923">
              <w:rPr>
                <w:rFonts w:ascii="Book Antiqua" w:hAnsi="Book Antiqua"/>
                <w:i/>
              </w:rPr>
              <w:t>et al</w:t>
            </w:r>
            <w:r w:rsidRPr="00FC75DF">
              <w:rPr>
                <w:rFonts w:ascii="Book Antiqua" w:hAnsi="Book Antiqua"/>
                <w:vertAlign w:val="superscript"/>
              </w:rPr>
              <w:t>[25]</w:t>
            </w:r>
          </w:p>
        </w:tc>
        <w:tc>
          <w:tcPr>
            <w:tcW w:w="0" w:type="auto"/>
            <w:shd w:val="clear" w:color="auto" w:fill="auto"/>
            <w:tcMar>
              <w:top w:w="80" w:type="dxa"/>
              <w:left w:w="80" w:type="dxa"/>
              <w:bottom w:w="80" w:type="dxa"/>
              <w:right w:w="80" w:type="dxa"/>
            </w:tcMar>
          </w:tcPr>
          <w:p w14:paraId="252A17E3"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one</w:t>
            </w:r>
          </w:p>
        </w:tc>
        <w:tc>
          <w:tcPr>
            <w:tcW w:w="0" w:type="auto"/>
            <w:shd w:val="clear" w:color="auto" w:fill="auto"/>
            <w:tcMar>
              <w:top w:w="80" w:type="dxa"/>
              <w:left w:w="80" w:type="dxa"/>
              <w:bottom w:w="80" w:type="dxa"/>
              <w:right w:w="80" w:type="dxa"/>
            </w:tcMar>
          </w:tcPr>
          <w:p w14:paraId="5AE3316F"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Achham</w:t>
            </w:r>
            <w:r>
              <w:rPr>
                <w:rFonts w:ascii="Book Antiqua" w:hAnsi="Book Antiqua" w:cs="Times New Roman"/>
              </w:rPr>
              <w:t xml:space="preserve"> </w:t>
            </w:r>
            <w:r w:rsidRPr="00FC75DF">
              <w:rPr>
                <w:rFonts w:ascii="Book Antiqua" w:hAnsi="Book Antiqua" w:cs="Times New Roman"/>
              </w:rPr>
              <w:t>district</w:t>
            </w:r>
            <w:r>
              <w:rPr>
                <w:rFonts w:ascii="Book Antiqua" w:hAnsi="Book Antiqua" w:cs="Times New Roman"/>
              </w:rPr>
              <w:t xml:space="preserve"> </w:t>
            </w:r>
            <w:r w:rsidRPr="00FC75DF">
              <w:rPr>
                <w:rFonts w:ascii="Book Antiqua" w:hAnsi="Book Antiqua" w:cs="Times New Roman"/>
              </w:rPr>
              <w:t>of</w:t>
            </w:r>
            <w:r>
              <w:rPr>
                <w:rFonts w:ascii="Book Antiqua" w:hAnsi="Book Antiqua" w:cs="Times New Roman"/>
              </w:rPr>
              <w:t xml:space="preserve"> </w:t>
            </w:r>
            <w:r w:rsidRPr="00FC75DF">
              <w:rPr>
                <w:rFonts w:ascii="Book Antiqua" w:hAnsi="Book Antiqua" w:cs="Times New Roman"/>
              </w:rPr>
              <w:t>Western</w:t>
            </w:r>
            <w:r>
              <w:rPr>
                <w:rFonts w:ascii="Book Antiqua" w:hAnsi="Book Antiqua" w:cs="Times New Roman"/>
              </w:rPr>
              <w:t xml:space="preserve"> </w:t>
            </w:r>
            <w:r w:rsidRPr="00FC75DF">
              <w:rPr>
                <w:rFonts w:ascii="Book Antiqua" w:hAnsi="Book Antiqua" w:cs="Times New Roman"/>
              </w:rPr>
              <w:t>Nepal</w:t>
            </w:r>
          </w:p>
        </w:tc>
        <w:tc>
          <w:tcPr>
            <w:tcW w:w="0" w:type="auto"/>
            <w:shd w:val="clear" w:color="auto" w:fill="auto"/>
            <w:tcMar>
              <w:top w:w="80" w:type="dxa"/>
              <w:left w:w="80" w:type="dxa"/>
              <w:bottom w:w="80" w:type="dxa"/>
              <w:right w:w="80" w:type="dxa"/>
            </w:tcMar>
          </w:tcPr>
          <w:p w14:paraId="58EC6496"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Leishmania,</w:t>
            </w:r>
            <w:r>
              <w:rPr>
                <w:rFonts w:ascii="Book Antiqua" w:hAnsi="Book Antiqua" w:cs="Times New Roman"/>
              </w:rPr>
              <w:t xml:space="preserve"> </w:t>
            </w:r>
            <w:r w:rsidRPr="00FC75DF">
              <w:rPr>
                <w:rFonts w:ascii="Book Antiqua" w:hAnsi="Book Antiqua" w:cs="Times New Roman"/>
              </w:rPr>
              <w:t>species</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identified</w:t>
            </w:r>
          </w:p>
        </w:tc>
        <w:tc>
          <w:tcPr>
            <w:tcW w:w="1718" w:type="dxa"/>
            <w:shd w:val="clear" w:color="auto" w:fill="auto"/>
            <w:tcMar>
              <w:top w:w="80" w:type="dxa"/>
              <w:left w:w="80" w:type="dxa"/>
              <w:bottom w:w="80" w:type="dxa"/>
              <w:right w:w="80" w:type="dxa"/>
            </w:tcMar>
          </w:tcPr>
          <w:p w14:paraId="7FDBB298"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CP:</w:t>
            </w:r>
            <w:r>
              <w:rPr>
                <w:rFonts w:ascii="Book Antiqua" w:hAnsi="Book Antiqua" w:cs="Times New Roman"/>
              </w:rPr>
              <w:t xml:space="preserve"> </w:t>
            </w:r>
            <w:r w:rsidRPr="00FC75DF">
              <w:rPr>
                <w:rFonts w:ascii="Book Antiqua" w:hAnsi="Book Antiqua" w:cs="Times New Roman"/>
              </w:rPr>
              <w:t>Advanced</w:t>
            </w:r>
            <w:r>
              <w:rPr>
                <w:rFonts w:ascii="Book Antiqua" w:hAnsi="Book Antiqua" w:cs="Times New Roman"/>
              </w:rPr>
              <w:t xml:space="preserve"> </w:t>
            </w:r>
            <w:r w:rsidRPr="00FC75DF">
              <w:rPr>
                <w:rFonts w:ascii="Book Antiqua" w:hAnsi="Book Antiqua" w:cs="Times New Roman"/>
              </w:rPr>
              <w:t>disease</w:t>
            </w:r>
          </w:p>
          <w:p w14:paraId="2A5F64D6" w14:textId="77777777" w:rsidR="003D34F2" w:rsidRPr="00FC75DF" w:rsidRDefault="003D34F2" w:rsidP="006B61C8">
            <w:pPr>
              <w:pStyle w:val="BodyB"/>
              <w:snapToGrid w:val="0"/>
              <w:spacing w:line="360" w:lineRule="auto"/>
              <w:jc w:val="both"/>
              <w:rPr>
                <w:rFonts w:ascii="Book Antiqua" w:eastAsia="Arial" w:hAnsi="Book Antiqua" w:cs="Times New Roman"/>
              </w:rPr>
            </w:pPr>
            <w:r w:rsidRPr="00FC75DF">
              <w:rPr>
                <w:rFonts w:ascii="Book Antiqua" w:hAnsi="Book Antiqua" w:cs="Times New Roman"/>
              </w:rPr>
              <w:t>Rx:</w:t>
            </w:r>
            <w:r>
              <w:rPr>
                <w:rFonts w:ascii="Book Antiqua" w:hAnsi="Book Antiqua" w:cs="Times New Roman"/>
              </w:rPr>
              <w:t xml:space="preserve"> </w:t>
            </w:r>
            <w:r w:rsidRPr="00FC75DF">
              <w:rPr>
                <w:rFonts w:ascii="Book Antiqua" w:hAnsi="Book Antiqua" w:cs="Times New Roman"/>
              </w:rPr>
              <w:t>plain</w:t>
            </w:r>
            <w:r>
              <w:rPr>
                <w:rFonts w:ascii="Book Antiqua" w:hAnsi="Book Antiqua" w:cs="Times New Roman"/>
              </w:rPr>
              <w:t xml:space="preserve"> </w:t>
            </w:r>
            <w:r w:rsidRPr="00FC75DF">
              <w:rPr>
                <w:rFonts w:ascii="Book Antiqua" w:hAnsi="Book Antiqua" w:cs="Times New Roman"/>
              </w:rPr>
              <w:t>Amphotericin</w:t>
            </w:r>
            <w:r>
              <w:rPr>
                <w:rFonts w:ascii="Book Antiqua" w:hAnsi="Book Antiqua" w:cs="Times New Roman"/>
              </w:rPr>
              <w:t xml:space="preserve"> </w:t>
            </w:r>
            <w:r w:rsidRPr="00FC75DF">
              <w:rPr>
                <w:rFonts w:ascii="Book Antiqua" w:hAnsi="Book Antiqua" w:cs="Times New Roman"/>
              </w:rPr>
              <w:t>B</w:t>
            </w:r>
          </w:p>
          <w:p w14:paraId="28AC23B6"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Outcome:</w:t>
            </w:r>
            <w:r>
              <w:rPr>
                <w:rFonts w:ascii="Book Antiqua" w:hAnsi="Book Antiqua" w:cs="Times New Roman"/>
              </w:rPr>
              <w:t xml:space="preserve"> </w:t>
            </w:r>
            <w:r w:rsidRPr="00FC75DF">
              <w:rPr>
                <w:rFonts w:ascii="Book Antiqua" w:hAnsi="Book Antiqua" w:cs="Times New Roman"/>
              </w:rPr>
              <w:t>Death</w:t>
            </w:r>
          </w:p>
        </w:tc>
        <w:tc>
          <w:tcPr>
            <w:tcW w:w="3222" w:type="dxa"/>
            <w:shd w:val="clear" w:color="auto" w:fill="auto"/>
            <w:tcMar>
              <w:top w:w="80" w:type="dxa"/>
              <w:left w:w="80" w:type="dxa"/>
              <w:bottom w:w="80" w:type="dxa"/>
              <w:right w:w="80" w:type="dxa"/>
            </w:tcMar>
          </w:tcPr>
          <w:p w14:paraId="6EE2B8E8"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p>
        </w:tc>
        <w:tc>
          <w:tcPr>
            <w:tcW w:w="0" w:type="auto"/>
            <w:shd w:val="clear" w:color="auto" w:fill="auto"/>
            <w:tcMar>
              <w:top w:w="80" w:type="dxa"/>
              <w:left w:w="80" w:type="dxa"/>
              <w:bottom w:w="80" w:type="dxa"/>
              <w:right w:w="80" w:type="dxa"/>
            </w:tcMar>
          </w:tcPr>
          <w:p w14:paraId="0ADC9A8A"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Altitude</w:t>
            </w:r>
            <w:r>
              <w:rPr>
                <w:rFonts w:ascii="Book Antiqua" w:hAnsi="Book Antiqua" w:cs="Times New Roman"/>
              </w:rPr>
              <w:t xml:space="preserve"> </w:t>
            </w:r>
            <w:r w:rsidRPr="00FC75DF">
              <w:rPr>
                <w:rFonts w:ascii="Book Antiqua" w:hAnsi="Book Antiqua" w:cs="Times New Roman"/>
              </w:rPr>
              <w:t>is</w:t>
            </w:r>
            <w:r>
              <w:rPr>
                <w:rFonts w:ascii="Book Antiqua" w:hAnsi="Book Antiqua" w:cs="Times New Roman"/>
              </w:rPr>
              <w:t xml:space="preserve"> </w:t>
            </w:r>
            <w:r w:rsidRPr="00FC75DF">
              <w:rPr>
                <w:rFonts w:ascii="Book Antiqua" w:hAnsi="Book Antiqua" w:cs="Times New Roman"/>
              </w:rPr>
              <w:t>not</w:t>
            </w:r>
            <w:r>
              <w:rPr>
                <w:rFonts w:ascii="Book Antiqua" w:hAnsi="Book Antiqua" w:cs="Times New Roman"/>
              </w:rPr>
              <w:t xml:space="preserve"> </w:t>
            </w:r>
            <w:r w:rsidRPr="00FC75DF">
              <w:rPr>
                <w:rFonts w:ascii="Book Antiqua" w:hAnsi="Book Antiqua" w:cs="Times New Roman"/>
              </w:rPr>
              <w:t>documented.</w:t>
            </w:r>
            <w:r>
              <w:rPr>
                <w:rFonts w:ascii="Book Antiqua" w:hAnsi="Book Antiqua" w:cs="Times New Roman"/>
              </w:rPr>
              <w:t xml:space="preserve"> </w:t>
            </w:r>
            <w:r w:rsidRPr="00FC75DF">
              <w:rPr>
                <w:rFonts w:ascii="Book Antiqua" w:hAnsi="Book Antiqua" w:cs="Times New Roman"/>
              </w:rPr>
              <w:t>A</w:t>
            </w:r>
            <w:r>
              <w:rPr>
                <w:rFonts w:ascii="Book Antiqua" w:hAnsi="Book Antiqua" w:cs="Times New Roman"/>
              </w:rPr>
              <w:t xml:space="preserve"> </w:t>
            </w:r>
            <w:r w:rsidRPr="00FC75DF">
              <w:rPr>
                <w:rFonts w:ascii="Book Antiqua" w:hAnsi="Book Antiqua" w:cs="Times New Roman"/>
              </w:rPr>
              <w:t>canine</w:t>
            </w:r>
            <w:r>
              <w:rPr>
                <w:rFonts w:ascii="Book Antiqua" w:hAnsi="Book Antiqua" w:cs="Times New Roman"/>
              </w:rPr>
              <w:t xml:space="preserve"> </w:t>
            </w:r>
            <w:r w:rsidRPr="00FC75DF">
              <w:rPr>
                <w:rFonts w:ascii="Book Antiqua" w:hAnsi="Book Antiqua" w:cs="Times New Roman"/>
              </w:rPr>
              <w:t>reservoir</w:t>
            </w:r>
            <w:r>
              <w:rPr>
                <w:rFonts w:ascii="Book Antiqua" w:hAnsi="Book Antiqua" w:cs="Times New Roman"/>
              </w:rPr>
              <w:t xml:space="preserve"> </w:t>
            </w:r>
            <w:r w:rsidRPr="00FC75DF">
              <w:rPr>
                <w:rFonts w:ascii="Book Antiqua" w:hAnsi="Book Antiqua" w:cs="Times New Roman"/>
              </w:rPr>
              <w:t>may</w:t>
            </w:r>
            <w:r>
              <w:rPr>
                <w:rFonts w:ascii="Book Antiqua" w:hAnsi="Book Antiqua" w:cs="Times New Roman"/>
              </w:rPr>
              <w:t xml:space="preserve"> </w:t>
            </w:r>
            <w:r w:rsidRPr="00FC75DF">
              <w:rPr>
                <w:rFonts w:ascii="Book Antiqua" w:hAnsi="Book Antiqua" w:cs="Times New Roman"/>
              </w:rPr>
              <w:t>be</w:t>
            </w:r>
            <w:r>
              <w:rPr>
                <w:rFonts w:ascii="Book Antiqua" w:hAnsi="Book Antiqua" w:cs="Times New Roman"/>
              </w:rPr>
              <w:t xml:space="preserve"> </w:t>
            </w:r>
            <w:r w:rsidRPr="00FC75DF">
              <w:rPr>
                <w:rFonts w:ascii="Book Antiqua" w:hAnsi="Book Antiqua" w:cs="Times New Roman"/>
              </w:rPr>
              <w:t>a</w:t>
            </w:r>
            <w:r>
              <w:rPr>
                <w:rFonts w:ascii="Book Antiqua" w:hAnsi="Book Antiqua" w:cs="Times New Roman"/>
              </w:rPr>
              <w:t xml:space="preserve"> </w:t>
            </w:r>
            <w:r w:rsidRPr="00FC75DF">
              <w:rPr>
                <w:rFonts w:ascii="Book Antiqua" w:hAnsi="Book Antiqua" w:cs="Times New Roman"/>
              </w:rPr>
              <w:t>possibility.</w:t>
            </w:r>
          </w:p>
        </w:tc>
        <w:tc>
          <w:tcPr>
            <w:tcW w:w="0" w:type="auto"/>
            <w:shd w:val="clear" w:color="auto" w:fill="auto"/>
            <w:tcMar>
              <w:top w:w="80" w:type="dxa"/>
              <w:left w:w="80" w:type="dxa"/>
              <w:bottom w:w="80" w:type="dxa"/>
              <w:right w:w="80" w:type="dxa"/>
            </w:tcMar>
          </w:tcPr>
          <w:p w14:paraId="4C215628"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Budhi</w:t>
            </w:r>
            <w:r>
              <w:rPr>
                <w:rFonts w:ascii="Book Antiqua" w:hAnsi="Book Antiqua" w:cs="Times New Roman"/>
              </w:rPr>
              <w:t xml:space="preserve"> </w:t>
            </w:r>
            <w:r w:rsidRPr="00FC75DF">
              <w:rPr>
                <w:rFonts w:ascii="Book Antiqua" w:hAnsi="Book Antiqua" w:cs="Times New Roman"/>
              </w:rPr>
              <w:t>ganga</w:t>
            </w:r>
            <w:r>
              <w:rPr>
                <w:rFonts w:ascii="Book Antiqua" w:hAnsi="Book Antiqua" w:cs="Times New Roman"/>
              </w:rPr>
              <w:t xml:space="preserve"> </w:t>
            </w:r>
            <w:r w:rsidRPr="00FC75DF">
              <w:rPr>
                <w:rFonts w:ascii="Book Antiqua" w:hAnsi="Book Antiqua" w:cs="Times New Roman"/>
              </w:rPr>
              <w:t>and</w:t>
            </w:r>
            <w:r>
              <w:rPr>
                <w:rFonts w:ascii="Book Antiqua" w:hAnsi="Book Antiqua" w:cs="Times New Roman"/>
              </w:rPr>
              <w:t xml:space="preserve"> </w:t>
            </w:r>
            <w:r w:rsidRPr="00FC75DF">
              <w:rPr>
                <w:rFonts w:ascii="Book Antiqua" w:hAnsi="Book Antiqua" w:cs="Times New Roman"/>
              </w:rPr>
              <w:t>Kailash</w:t>
            </w:r>
            <w:r>
              <w:rPr>
                <w:rFonts w:ascii="Book Antiqua" w:hAnsi="Book Antiqua" w:cs="Times New Roman"/>
              </w:rPr>
              <w:t xml:space="preserve"> </w:t>
            </w:r>
            <w:r w:rsidRPr="00FC75DF">
              <w:rPr>
                <w:rFonts w:ascii="Book Antiqua" w:hAnsi="Book Antiqua" w:cs="Times New Roman"/>
              </w:rPr>
              <w:t>river</w:t>
            </w:r>
          </w:p>
        </w:tc>
        <w:tc>
          <w:tcPr>
            <w:tcW w:w="1995" w:type="dxa"/>
            <w:shd w:val="clear" w:color="auto" w:fill="auto"/>
            <w:tcMar>
              <w:top w:w="80" w:type="dxa"/>
              <w:left w:w="80" w:type="dxa"/>
              <w:bottom w:w="80" w:type="dxa"/>
              <w:right w:w="80" w:type="dxa"/>
            </w:tcMar>
          </w:tcPr>
          <w:p w14:paraId="35F314F3" w14:textId="77777777" w:rsidR="003D34F2" w:rsidRPr="00FC75DF" w:rsidRDefault="003D34F2" w:rsidP="006B61C8">
            <w:pPr>
              <w:pStyle w:val="BodyB"/>
              <w:snapToGrid w:val="0"/>
              <w:spacing w:line="360" w:lineRule="auto"/>
              <w:jc w:val="both"/>
              <w:rPr>
                <w:rFonts w:ascii="Book Antiqua" w:hAnsi="Book Antiqua" w:cs="Times New Roman"/>
              </w:rPr>
            </w:pPr>
            <w:r w:rsidRPr="00FC75DF">
              <w:rPr>
                <w:rFonts w:ascii="Book Antiqua" w:hAnsi="Book Antiqua" w:cs="Times New Roman"/>
              </w:rPr>
              <w:t>-do-</w:t>
            </w:r>
          </w:p>
        </w:tc>
      </w:tr>
      <w:tr w:rsidR="00A330BE" w:rsidRPr="00FC75DF" w14:paraId="5D48DC8A" w14:textId="77777777" w:rsidTr="00C01DA2">
        <w:trPr>
          <w:trHeight w:val="1805"/>
          <w:jc w:val="center"/>
        </w:trPr>
        <w:tc>
          <w:tcPr>
            <w:tcW w:w="0" w:type="auto"/>
            <w:shd w:val="clear" w:color="auto" w:fill="auto"/>
            <w:tcMar>
              <w:top w:w="80" w:type="dxa"/>
              <w:left w:w="80" w:type="dxa"/>
              <w:bottom w:w="80" w:type="dxa"/>
              <w:right w:w="80" w:type="dxa"/>
            </w:tcMar>
          </w:tcPr>
          <w:p w14:paraId="05DC648C" w14:textId="31050B65" w:rsidR="003D34F2" w:rsidRPr="00FC75DF" w:rsidRDefault="003D34F2" w:rsidP="006B61C8">
            <w:pPr>
              <w:snapToGrid w:val="0"/>
              <w:spacing w:line="360" w:lineRule="auto"/>
              <w:jc w:val="both"/>
              <w:rPr>
                <w:rFonts w:ascii="Book Antiqua" w:hAnsi="Book Antiqua"/>
              </w:rPr>
            </w:pPr>
            <w:r w:rsidRPr="00FC75DF">
              <w:rPr>
                <w:rFonts w:ascii="Book Antiqua" w:hAnsi="Book Antiqua"/>
              </w:rPr>
              <w:lastRenderedPageBreak/>
              <w:t>Bhattacharya</w:t>
            </w:r>
            <w:r>
              <w:rPr>
                <w:rFonts w:ascii="Book Antiqua" w:hAnsi="Book Antiqua"/>
              </w:rPr>
              <w:t xml:space="preserve"> </w:t>
            </w:r>
            <w:r w:rsidR="00891923" w:rsidRPr="00891923">
              <w:rPr>
                <w:rFonts w:ascii="Book Antiqua" w:hAnsi="Book Antiqua"/>
                <w:i/>
              </w:rPr>
              <w:t>et al</w:t>
            </w:r>
            <w:r w:rsidRPr="007B4DAB">
              <w:rPr>
                <w:rFonts w:ascii="Book Antiqua" w:hAnsi="Book Antiqua"/>
                <w:vertAlign w:val="superscript"/>
              </w:rPr>
              <w:t>[26]</w:t>
            </w:r>
          </w:p>
        </w:tc>
        <w:tc>
          <w:tcPr>
            <w:tcW w:w="0" w:type="auto"/>
            <w:shd w:val="clear" w:color="auto" w:fill="auto"/>
            <w:tcMar>
              <w:top w:w="80" w:type="dxa"/>
              <w:left w:w="80" w:type="dxa"/>
              <w:bottom w:w="80" w:type="dxa"/>
              <w:right w:w="80" w:type="dxa"/>
            </w:tcMar>
          </w:tcPr>
          <w:p w14:paraId="7309EF9A"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Six</w:t>
            </w:r>
            <w:r>
              <w:rPr>
                <w:rFonts w:ascii="Book Antiqua" w:hAnsi="Book Antiqua" w:cs="Times New Roman"/>
                <w:lang w:val="en-US"/>
              </w:rPr>
              <w:t xml:space="preserve"> </w:t>
            </w:r>
          </w:p>
        </w:tc>
        <w:tc>
          <w:tcPr>
            <w:tcW w:w="0" w:type="auto"/>
            <w:shd w:val="clear" w:color="auto" w:fill="auto"/>
            <w:tcMar>
              <w:top w:w="80" w:type="dxa"/>
              <w:left w:w="80" w:type="dxa"/>
              <w:bottom w:w="80" w:type="dxa"/>
              <w:right w:w="80" w:type="dxa"/>
            </w:tcMar>
          </w:tcPr>
          <w:p w14:paraId="5F39CF3E"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Various</w:t>
            </w:r>
            <w:r>
              <w:rPr>
                <w:rFonts w:ascii="Book Antiqua" w:hAnsi="Book Antiqua" w:cs="Times New Roman"/>
                <w:lang w:val="en-US"/>
              </w:rPr>
              <w:t xml:space="preserve"> </w:t>
            </w:r>
            <w:r w:rsidRPr="00FC75DF">
              <w:rPr>
                <w:rFonts w:ascii="Book Antiqua" w:hAnsi="Book Antiqua" w:cs="Times New Roman"/>
                <w:lang w:val="en-US"/>
              </w:rPr>
              <w:t>regions</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Bhutan</w:t>
            </w:r>
          </w:p>
        </w:tc>
        <w:tc>
          <w:tcPr>
            <w:tcW w:w="0" w:type="auto"/>
            <w:shd w:val="clear" w:color="auto" w:fill="auto"/>
            <w:tcMar>
              <w:top w:w="80" w:type="dxa"/>
              <w:left w:w="80" w:type="dxa"/>
              <w:bottom w:w="80" w:type="dxa"/>
              <w:right w:w="80" w:type="dxa"/>
            </w:tcMar>
          </w:tcPr>
          <w:p w14:paraId="47D077BB"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Leishmania,</w:t>
            </w:r>
            <w:r>
              <w:rPr>
                <w:rFonts w:ascii="Book Antiqua" w:hAnsi="Book Antiqua" w:cs="Times New Roman"/>
                <w:lang w:val="en-US"/>
              </w:rPr>
              <w:t xml:space="preserve"> </w:t>
            </w:r>
            <w:r w:rsidRPr="00FC75DF">
              <w:rPr>
                <w:rFonts w:ascii="Book Antiqua" w:hAnsi="Book Antiqua" w:cs="Times New Roman"/>
                <w:lang w:val="en-US"/>
              </w:rPr>
              <w:t>species</w:t>
            </w:r>
            <w:r>
              <w:rPr>
                <w:rFonts w:ascii="Book Antiqua" w:hAnsi="Book Antiqua" w:cs="Times New Roman"/>
                <w:lang w:val="en-US"/>
              </w:rPr>
              <w:t xml:space="preserve"> </w:t>
            </w:r>
            <w:r w:rsidRPr="00FC75DF">
              <w:rPr>
                <w:rFonts w:ascii="Book Antiqua" w:hAnsi="Book Antiqua" w:cs="Times New Roman"/>
                <w:lang w:val="en-US"/>
              </w:rPr>
              <w:t>not</w:t>
            </w:r>
            <w:r>
              <w:rPr>
                <w:rFonts w:ascii="Book Antiqua" w:hAnsi="Book Antiqua" w:cs="Times New Roman"/>
                <w:lang w:val="en-US"/>
              </w:rPr>
              <w:t xml:space="preserve"> </w:t>
            </w:r>
            <w:r w:rsidRPr="00FC75DF">
              <w:rPr>
                <w:rFonts w:ascii="Book Antiqua" w:hAnsi="Book Antiqua" w:cs="Times New Roman"/>
                <w:lang w:val="en-US"/>
              </w:rPr>
              <w:t>identified</w:t>
            </w:r>
          </w:p>
        </w:tc>
        <w:tc>
          <w:tcPr>
            <w:tcW w:w="1718" w:type="dxa"/>
            <w:shd w:val="clear" w:color="auto" w:fill="auto"/>
            <w:tcMar>
              <w:top w:w="80" w:type="dxa"/>
              <w:left w:w="80" w:type="dxa"/>
              <w:bottom w:w="80" w:type="dxa"/>
              <w:right w:w="80" w:type="dxa"/>
            </w:tcMar>
          </w:tcPr>
          <w:p w14:paraId="238E2497"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CP:</w:t>
            </w:r>
            <w:r>
              <w:rPr>
                <w:rFonts w:ascii="Book Antiqua" w:hAnsi="Book Antiqua" w:cs="Times New Roman"/>
                <w:sz w:val="24"/>
                <w:szCs w:val="24"/>
              </w:rPr>
              <w:t xml:space="preserve"> </w:t>
            </w:r>
            <w:r w:rsidRPr="00FC75DF">
              <w:rPr>
                <w:rFonts w:ascii="Book Antiqua" w:hAnsi="Book Antiqua" w:cs="Times New Roman"/>
                <w:sz w:val="24"/>
                <w:szCs w:val="24"/>
              </w:rPr>
              <w:t>VL</w:t>
            </w:r>
            <w:r>
              <w:rPr>
                <w:rFonts w:ascii="Book Antiqua" w:hAnsi="Book Antiqua" w:cs="Times New Roman"/>
                <w:sz w:val="24"/>
                <w:szCs w:val="24"/>
              </w:rPr>
              <w:t xml:space="preserve"> </w:t>
            </w:r>
            <w:r w:rsidRPr="00FC75DF">
              <w:rPr>
                <w:rFonts w:ascii="Book Antiqua" w:hAnsi="Book Antiqua" w:cs="Times New Roman"/>
                <w:sz w:val="24"/>
                <w:szCs w:val="24"/>
              </w:rPr>
              <w:t>-</w:t>
            </w:r>
            <w:r>
              <w:rPr>
                <w:rFonts w:ascii="Book Antiqua" w:hAnsi="Book Antiqua" w:cs="Times New Roman"/>
                <w:sz w:val="24"/>
                <w:szCs w:val="24"/>
              </w:rPr>
              <w:t xml:space="preserve"> </w:t>
            </w:r>
            <w:r w:rsidRPr="00FC75DF">
              <w:rPr>
                <w:rFonts w:ascii="Book Antiqua" w:hAnsi="Book Antiqua" w:cs="Times New Roman"/>
                <w:sz w:val="24"/>
                <w:szCs w:val="24"/>
              </w:rPr>
              <w:t>prolonged</w:t>
            </w:r>
            <w:r>
              <w:rPr>
                <w:rFonts w:ascii="Book Antiqua" w:hAnsi="Book Antiqua" w:cs="Times New Roman"/>
                <w:sz w:val="24"/>
                <w:szCs w:val="24"/>
              </w:rPr>
              <w:t xml:space="preserve"> </w:t>
            </w:r>
            <w:r w:rsidRPr="00FC75DF">
              <w:rPr>
                <w:rFonts w:ascii="Book Antiqua" w:hAnsi="Book Antiqua" w:cs="Times New Roman"/>
                <w:sz w:val="24"/>
                <w:szCs w:val="24"/>
              </w:rPr>
              <w:t>fever,</w:t>
            </w:r>
            <w:r>
              <w:rPr>
                <w:rFonts w:ascii="Book Antiqua" w:hAnsi="Book Antiqua" w:cs="Times New Roman"/>
                <w:sz w:val="24"/>
                <w:szCs w:val="24"/>
              </w:rPr>
              <w:t xml:space="preserve"> </w:t>
            </w:r>
            <w:r w:rsidRPr="00FC75DF">
              <w:rPr>
                <w:rFonts w:ascii="Book Antiqua" w:hAnsi="Book Antiqua" w:cs="Times New Roman"/>
                <w:sz w:val="24"/>
                <w:szCs w:val="24"/>
              </w:rPr>
              <w:t>hepato-splenomegaly</w:t>
            </w:r>
          </w:p>
          <w:p w14:paraId="1F1E7EAA"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Rx:</w:t>
            </w:r>
            <w:r>
              <w:rPr>
                <w:rFonts w:ascii="Book Antiqua" w:hAnsi="Book Antiqua" w:cs="Times New Roman"/>
                <w:sz w:val="24"/>
                <w:szCs w:val="24"/>
              </w:rPr>
              <w:t xml:space="preserve"> </w:t>
            </w:r>
            <w:r w:rsidRPr="00FC75DF">
              <w:rPr>
                <w:rFonts w:ascii="Book Antiqua" w:hAnsi="Book Antiqua" w:cs="Times New Roman"/>
                <w:sz w:val="24"/>
                <w:szCs w:val="24"/>
              </w:rPr>
              <w:t>Sodium</w:t>
            </w:r>
            <w:r>
              <w:rPr>
                <w:rFonts w:ascii="Book Antiqua" w:hAnsi="Book Antiqua" w:cs="Times New Roman"/>
                <w:sz w:val="24"/>
                <w:szCs w:val="24"/>
              </w:rPr>
              <w:t xml:space="preserve"> </w:t>
            </w:r>
            <w:r w:rsidRPr="00FC75DF">
              <w:rPr>
                <w:rFonts w:ascii="Book Antiqua" w:hAnsi="Book Antiqua" w:cs="Times New Roman"/>
                <w:sz w:val="24"/>
                <w:szCs w:val="24"/>
              </w:rPr>
              <w:t>stibogluconate</w:t>
            </w:r>
          </w:p>
          <w:p w14:paraId="6FEDF002"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Outcome:</w:t>
            </w:r>
            <w:r>
              <w:rPr>
                <w:rFonts w:ascii="Book Antiqua" w:hAnsi="Book Antiqua" w:cs="Times New Roman"/>
                <w:lang w:val="en-US"/>
              </w:rPr>
              <w:t xml:space="preserve"> </w:t>
            </w:r>
            <w:r w:rsidRPr="00FC75DF">
              <w:rPr>
                <w:rFonts w:ascii="Book Antiqua" w:hAnsi="Book Antiqua" w:cs="Times New Roman"/>
                <w:lang w:val="en-US"/>
              </w:rPr>
              <w:t>Survived</w:t>
            </w:r>
          </w:p>
        </w:tc>
        <w:tc>
          <w:tcPr>
            <w:tcW w:w="3222" w:type="dxa"/>
            <w:shd w:val="clear" w:color="auto" w:fill="auto"/>
            <w:tcMar>
              <w:top w:w="80" w:type="dxa"/>
              <w:left w:w="80" w:type="dxa"/>
              <w:bottom w:w="80" w:type="dxa"/>
              <w:right w:w="80" w:type="dxa"/>
            </w:tcMar>
          </w:tcPr>
          <w:p w14:paraId="161D7C08"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i/>
                <w:lang w:val="en-US"/>
              </w:rPr>
              <w:t>Phlebotomus</w:t>
            </w:r>
            <w:r>
              <w:rPr>
                <w:rFonts w:ascii="Book Antiqua" w:hAnsi="Book Antiqua" w:cs="Times New Roman"/>
                <w:i/>
                <w:lang w:val="en-US"/>
              </w:rPr>
              <w:t xml:space="preserve"> </w:t>
            </w:r>
            <w:r w:rsidRPr="00FC75DF">
              <w:rPr>
                <w:rFonts w:ascii="Book Antiqua" w:hAnsi="Book Antiqua" w:cs="Times New Roman"/>
                <w:i/>
                <w:lang w:val="en-US"/>
              </w:rPr>
              <w:t>argentipes</w:t>
            </w:r>
            <w:r>
              <w:rPr>
                <w:rFonts w:ascii="Book Antiqua" w:hAnsi="Book Antiqua" w:cs="Times New Roman"/>
                <w:lang w:val="en-US"/>
              </w:rPr>
              <w:t xml:space="preserve"> </w:t>
            </w:r>
            <w:r w:rsidRPr="00FC75DF">
              <w:rPr>
                <w:rFonts w:ascii="Book Antiqua" w:hAnsi="Book Antiqua" w:cs="Times New Roman"/>
                <w:lang w:val="en-US"/>
              </w:rPr>
              <w:t>in</w:t>
            </w:r>
            <w:r>
              <w:rPr>
                <w:rFonts w:ascii="Book Antiqua" w:hAnsi="Book Antiqua" w:cs="Times New Roman"/>
                <w:lang w:val="en-US"/>
              </w:rPr>
              <w:t xml:space="preserve"> </w:t>
            </w:r>
            <w:r w:rsidRPr="00FC75DF">
              <w:rPr>
                <w:rFonts w:ascii="Book Antiqua" w:hAnsi="Book Antiqua" w:cs="Times New Roman"/>
                <w:lang w:val="en-US"/>
              </w:rPr>
              <w:t>villages</w:t>
            </w:r>
            <w:r>
              <w:rPr>
                <w:rFonts w:ascii="Book Antiqua" w:hAnsi="Book Antiqua" w:cs="Times New Roman"/>
                <w:lang w:val="en-US"/>
              </w:rPr>
              <w:t xml:space="preserve"> </w:t>
            </w:r>
            <w:r w:rsidRPr="00FC75DF">
              <w:rPr>
                <w:rFonts w:ascii="Book Antiqua" w:hAnsi="Book Antiqua" w:cs="Times New Roman"/>
                <w:lang w:val="en-US"/>
              </w:rPr>
              <w:t>confirmed</w:t>
            </w:r>
          </w:p>
        </w:tc>
        <w:tc>
          <w:tcPr>
            <w:tcW w:w="0" w:type="auto"/>
            <w:shd w:val="clear" w:color="auto" w:fill="auto"/>
            <w:tcMar>
              <w:top w:w="80" w:type="dxa"/>
              <w:left w:w="80" w:type="dxa"/>
              <w:bottom w:w="80" w:type="dxa"/>
              <w:right w:w="80" w:type="dxa"/>
            </w:tcMar>
          </w:tcPr>
          <w:p w14:paraId="042C09C3"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Altitude</w:t>
            </w:r>
            <w:r>
              <w:rPr>
                <w:rFonts w:ascii="Book Antiqua" w:hAnsi="Book Antiqua" w:cs="Times New Roman"/>
                <w:lang w:val="en-US"/>
              </w:rPr>
              <w:t xml:space="preserve"> </w:t>
            </w:r>
            <w:r w:rsidRPr="00FC75DF">
              <w:rPr>
                <w:rFonts w:ascii="Book Antiqua" w:hAnsi="Book Antiqua" w:cs="Times New Roman"/>
                <w:lang w:val="en-US"/>
              </w:rPr>
              <w:t>is</w:t>
            </w:r>
            <w:r>
              <w:rPr>
                <w:rFonts w:ascii="Book Antiqua" w:hAnsi="Book Antiqua" w:cs="Times New Roman"/>
                <w:lang w:val="en-US"/>
              </w:rPr>
              <w:t xml:space="preserve"> </w:t>
            </w:r>
            <w:r w:rsidRPr="00FC75DF">
              <w:rPr>
                <w:rFonts w:ascii="Book Antiqua" w:hAnsi="Book Antiqua" w:cs="Times New Roman"/>
                <w:lang w:val="en-US"/>
              </w:rPr>
              <w:t>not</w:t>
            </w:r>
            <w:r>
              <w:rPr>
                <w:rFonts w:ascii="Book Antiqua" w:hAnsi="Book Antiqua" w:cs="Times New Roman"/>
                <w:lang w:val="en-US"/>
              </w:rPr>
              <w:t xml:space="preserve"> </w:t>
            </w:r>
            <w:r w:rsidRPr="00FC75DF">
              <w:rPr>
                <w:rFonts w:ascii="Book Antiqua" w:hAnsi="Book Antiqua" w:cs="Times New Roman"/>
                <w:lang w:val="en-US"/>
              </w:rPr>
              <w:t>documented.</w:t>
            </w:r>
            <w:r>
              <w:rPr>
                <w:rFonts w:ascii="Book Antiqua" w:hAnsi="Book Antiqua" w:cs="Times New Roman"/>
                <w:lang w:val="en-US"/>
              </w:rPr>
              <w:t xml:space="preserve"> </w:t>
            </w:r>
            <w:r w:rsidRPr="00FC75DF">
              <w:rPr>
                <w:rFonts w:ascii="Book Antiqua" w:hAnsi="Book Antiqua" w:cs="Times New Roman"/>
                <w:lang w:val="en-US"/>
              </w:rPr>
              <w:t>All</w:t>
            </w:r>
            <w:r>
              <w:rPr>
                <w:rFonts w:ascii="Book Antiqua" w:hAnsi="Book Antiqua" w:cs="Times New Roman"/>
                <w:lang w:val="en-US"/>
              </w:rPr>
              <w:t xml:space="preserve"> </w:t>
            </w: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cases</w:t>
            </w:r>
            <w:r>
              <w:rPr>
                <w:rFonts w:ascii="Book Antiqua" w:hAnsi="Book Antiqua" w:cs="Times New Roman"/>
                <w:lang w:val="en-US"/>
              </w:rPr>
              <w:t xml:space="preserve"> </w:t>
            </w:r>
            <w:r w:rsidRPr="00FC75DF">
              <w:rPr>
                <w:rFonts w:ascii="Book Antiqua" w:hAnsi="Book Antiqua" w:cs="Times New Roman"/>
                <w:lang w:val="en-US"/>
              </w:rPr>
              <w:t>were</w:t>
            </w:r>
            <w:r>
              <w:rPr>
                <w:rFonts w:ascii="Book Antiqua" w:hAnsi="Book Antiqua" w:cs="Times New Roman"/>
                <w:lang w:val="en-US"/>
              </w:rPr>
              <w:t xml:space="preserve"> </w:t>
            </w:r>
            <w:r w:rsidRPr="00FC75DF">
              <w:rPr>
                <w:rFonts w:ascii="Book Antiqua" w:hAnsi="Book Antiqua" w:cs="Times New Roman"/>
                <w:lang w:val="en-US"/>
              </w:rPr>
              <w:t>endemic</w:t>
            </w:r>
            <w:r>
              <w:rPr>
                <w:rFonts w:ascii="Book Antiqua" w:hAnsi="Book Antiqua" w:cs="Times New Roman"/>
                <w:lang w:val="en-US"/>
              </w:rPr>
              <w:t xml:space="preserve"> </w:t>
            </w:r>
            <w:r w:rsidRPr="00FC75DF">
              <w:rPr>
                <w:rFonts w:ascii="Book Antiqua" w:hAnsi="Book Antiqua" w:cs="Times New Roman"/>
                <w:lang w:val="en-US"/>
              </w:rPr>
              <w:t>(not</w:t>
            </w:r>
            <w:r>
              <w:rPr>
                <w:rFonts w:ascii="Book Antiqua" w:hAnsi="Book Antiqua" w:cs="Times New Roman"/>
                <w:lang w:val="en-US"/>
              </w:rPr>
              <w:t xml:space="preserve"> </w:t>
            </w:r>
            <w:r w:rsidRPr="00FC75DF">
              <w:rPr>
                <w:rFonts w:ascii="Book Antiqua" w:hAnsi="Book Antiqua" w:cs="Times New Roman"/>
                <w:lang w:val="en-US"/>
              </w:rPr>
              <w:t>imported).</w:t>
            </w:r>
          </w:p>
        </w:tc>
        <w:tc>
          <w:tcPr>
            <w:tcW w:w="0" w:type="auto"/>
            <w:shd w:val="clear" w:color="auto" w:fill="auto"/>
            <w:tcMar>
              <w:top w:w="80" w:type="dxa"/>
              <w:left w:w="80" w:type="dxa"/>
              <w:bottom w:w="80" w:type="dxa"/>
              <w:right w:w="80" w:type="dxa"/>
            </w:tcMar>
          </w:tcPr>
          <w:p w14:paraId="287F42ED"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Drangme</w:t>
            </w:r>
            <w:r>
              <w:rPr>
                <w:rFonts w:ascii="Book Antiqua" w:hAnsi="Book Antiqua" w:cs="Times New Roman"/>
                <w:lang w:val="en-US"/>
              </w:rPr>
              <w:t xml:space="preserve"> </w:t>
            </w:r>
            <w:r w:rsidRPr="00FC75DF">
              <w:rPr>
                <w:rFonts w:ascii="Book Antiqua" w:hAnsi="Book Antiqua" w:cs="Times New Roman"/>
                <w:lang w:val="en-US"/>
              </w:rPr>
              <w:t>Chhu,</w:t>
            </w:r>
            <w:r>
              <w:rPr>
                <w:rFonts w:ascii="Book Antiqua" w:hAnsi="Book Antiqua" w:cs="Times New Roman"/>
                <w:lang w:val="en-US"/>
              </w:rPr>
              <w:t xml:space="preserve"> </w:t>
            </w:r>
            <w:r w:rsidRPr="00FC75DF">
              <w:rPr>
                <w:rFonts w:ascii="Book Antiqua" w:hAnsi="Book Antiqua" w:cs="Times New Roman"/>
                <w:lang w:val="en-US"/>
              </w:rPr>
              <w:t>Kuru</w:t>
            </w:r>
            <w:r>
              <w:rPr>
                <w:rFonts w:ascii="Book Antiqua" w:hAnsi="Book Antiqua" w:cs="Times New Roman"/>
                <w:lang w:val="en-US"/>
              </w:rPr>
              <w:t xml:space="preserve"> </w:t>
            </w:r>
            <w:r w:rsidRPr="00FC75DF">
              <w:rPr>
                <w:rFonts w:ascii="Book Antiqua" w:hAnsi="Book Antiqua" w:cs="Times New Roman"/>
                <w:lang w:val="en-US"/>
              </w:rPr>
              <w:t>Chhu,</w:t>
            </w:r>
            <w:r>
              <w:rPr>
                <w:rFonts w:ascii="Book Antiqua" w:hAnsi="Book Antiqua" w:cs="Times New Roman"/>
                <w:lang w:val="en-US"/>
              </w:rPr>
              <w:t xml:space="preserve"> </w:t>
            </w:r>
            <w:r w:rsidRPr="00FC75DF">
              <w:rPr>
                <w:rFonts w:ascii="Book Antiqua" w:hAnsi="Book Antiqua" w:cs="Times New Roman"/>
                <w:lang w:val="en-US"/>
              </w:rPr>
              <w:t>and</w:t>
            </w:r>
            <w:r>
              <w:rPr>
                <w:rFonts w:ascii="Book Antiqua" w:hAnsi="Book Antiqua" w:cs="Times New Roman"/>
                <w:lang w:val="en-US"/>
              </w:rPr>
              <w:t xml:space="preserve"> </w:t>
            </w:r>
            <w:r w:rsidRPr="00FC75DF">
              <w:rPr>
                <w:rFonts w:ascii="Book Antiqua" w:hAnsi="Book Antiqua" w:cs="Times New Roman"/>
                <w:lang w:val="en-US"/>
              </w:rPr>
              <w:t>Mangde</w:t>
            </w:r>
            <w:r>
              <w:rPr>
                <w:rFonts w:ascii="Book Antiqua" w:hAnsi="Book Antiqua" w:cs="Times New Roman"/>
                <w:lang w:val="en-US"/>
              </w:rPr>
              <w:t xml:space="preserve"> </w:t>
            </w:r>
            <w:r w:rsidRPr="00FC75DF">
              <w:rPr>
                <w:rFonts w:ascii="Book Antiqua" w:hAnsi="Book Antiqua" w:cs="Times New Roman"/>
                <w:lang w:val="en-US"/>
              </w:rPr>
              <w:t>Chhu</w:t>
            </w:r>
          </w:p>
        </w:tc>
        <w:tc>
          <w:tcPr>
            <w:tcW w:w="1995" w:type="dxa"/>
            <w:shd w:val="clear" w:color="auto" w:fill="auto"/>
            <w:tcMar>
              <w:top w:w="80" w:type="dxa"/>
              <w:left w:w="80" w:type="dxa"/>
              <w:bottom w:w="80" w:type="dxa"/>
              <w:right w:w="80" w:type="dxa"/>
            </w:tcMar>
          </w:tcPr>
          <w:p w14:paraId="353743B5" w14:textId="77777777" w:rsidR="003D34F2" w:rsidRPr="00FC75DF" w:rsidRDefault="003D34F2" w:rsidP="006B61C8">
            <w:pPr>
              <w:pStyle w:val="Body"/>
              <w:snapToGrid w:val="0"/>
              <w:spacing w:line="360" w:lineRule="auto"/>
              <w:jc w:val="both"/>
              <w:rPr>
                <w:rFonts w:ascii="Book Antiqua" w:eastAsia="Arial" w:hAnsi="Book Antiqua" w:cs="Times New Roman"/>
              </w:rPr>
            </w:pPr>
            <w:r w:rsidRPr="00FC75DF">
              <w:rPr>
                <w:rFonts w:ascii="Book Antiqua" w:hAnsi="Book Antiqua" w:cs="Times New Roman"/>
                <w:lang w:val="en-US"/>
              </w:rPr>
              <w:t>Proper</w:t>
            </w:r>
            <w:r>
              <w:rPr>
                <w:rFonts w:ascii="Book Antiqua" w:hAnsi="Book Antiqua" w:cs="Times New Roman"/>
                <w:lang w:val="en-US"/>
              </w:rPr>
              <w:t xml:space="preserve"> </w:t>
            </w:r>
            <w:r w:rsidRPr="00FC75DF">
              <w:rPr>
                <w:rFonts w:ascii="Book Antiqua" w:hAnsi="Book Antiqua" w:cs="Times New Roman"/>
                <w:lang w:val="en-US"/>
              </w:rPr>
              <w:t>surveillance,</w:t>
            </w:r>
          </w:p>
          <w:p w14:paraId="242D46C8" w14:textId="77777777" w:rsidR="003D34F2" w:rsidRPr="00FC75DF" w:rsidRDefault="003D34F2" w:rsidP="006B61C8">
            <w:pPr>
              <w:pStyle w:val="Body"/>
              <w:snapToGrid w:val="0"/>
              <w:spacing w:line="360" w:lineRule="auto"/>
              <w:jc w:val="both"/>
              <w:rPr>
                <w:rFonts w:ascii="Book Antiqua" w:eastAsia="Arial" w:hAnsi="Book Antiqua" w:cs="Times New Roman"/>
              </w:rPr>
            </w:pPr>
            <w:r w:rsidRPr="00FC75DF">
              <w:rPr>
                <w:rFonts w:ascii="Book Antiqua" w:hAnsi="Book Antiqua" w:cs="Times New Roman"/>
                <w:lang w:val="en-US"/>
              </w:rPr>
              <w:t>early</w:t>
            </w:r>
            <w:r>
              <w:rPr>
                <w:rFonts w:ascii="Book Antiqua" w:hAnsi="Book Antiqua" w:cs="Times New Roman"/>
                <w:lang w:val="en-US"/>
              </w:rPr>
              <w:t xml:space="preserve"> </w:t>
            </w:r>
            <w:r w:rsidRPr="00FC75DF">
              <w:rPr>
                <w:rFonts w:ascii="Book Antiqua" w:hAnsi="Book Antiqua" w:cs="Times New Roman"/>
                <w:lang w:val="en-US"/>
              </w:rPr>
              <w:t>diagnosis</w:t>
            </w:r>
            <w:r>
              <w:rPr>
                <w:rFonts w:ascii="Book Antiqua" w:hAnsi="Book Antiqua" w:cs="Times New Roman"/>
                <w:lang w:val="en-US"/>
              </w:rPr>
              <w:t xml:space="preserve"> </w:t>
            </w:r>
            <w:r w:rsidRPr="00FC75DF">
              <w:rPr>
                <w:rFonts w:ascii="Book Antiqua" w:hAnsi="Book Antiqua" w:cs="Times New Roman"/>
                <w:lang w:val="en-US"/>
              </w:rPr>
              <w:t>and</w:t>
            </w:r>
            <w:r>
              <w:rPr>
                <w:rFonts w:ascii="Book Antiqua" w:hAnsi="Book Antiqua" w:cs="Times New Roman"/>
                <w:lang w:val="en-US"/>
              </w:rPr>
              <w:t xml:space="preserve"> </w:t>
            </w:r>
            <w:r w:rsidRPr="00FC75DF">
              <w:rPr>
                <w:rFonts w:ascii="Book Antiqua" w:hAnsi="Book Antiqua" w:cs="Times New Roman"/>
                <w:lang w:val="en-US"/>
              </w:rPr>
              <w:t>treatment</w:t>
            </w:r>
            <w:r>
              <w:rPr>
                <w:rFonts w:ascii="Book Antiqua" w:hAnsi="Book Antiqua" w:cs="Times New Roman"/>
                <w:lang w:val="en-US"/>
              </w:rPr>
              <w:t xml:space="preserve"> </w:t>
            </w:r>
            <w:r w:rsidRPr="00FC75DF">
              <w:rPr>
                <w:rFonts w:ascii="Book Antiqua" w:hAnsi="Book Antiqua" w:cs="Times New Roman"/>
                <w:lang w:val="en-US"/>
              </w:rPr>
              <w:t>with</w:t>
            </w:r>
            <w:r>
              <w:rPr>
                <w:rFonts w:ascii="Book Antiqua" w:hAnsi="Book Antiqua" w:cs="Times New Roman"/>
                <w:lang w:val="en-US"/>
              </w:rPr>
              <w:t xml:space="preserve"> </w:t>
            </w:r>
            <w:r w:rsidRPr="00FC75DF">
              <w:rPr>
                <w:rFonts w:ascii="Book Antiqua" w:hAnsi="Book Antiqua" w:cs="Times New Roman"/>
                <w:lang w:val="en-US"/>
              </w:rPr>
              <w:t>effective</w:t>
            </w:r>
            <w:r>
              <w:rPr>
                <w:rFonts w:ascii="Book Antiqua" w:hAnsi="Book Antiqua" w:cs="Times New Roman"/>
                <w:lang w:val="en-US"/>
              </w:rPr>
              <w:t xml:space="preserve"> </w:t>
            </w:r>
            <w:r w:rsidRPr="00FC75DF">
              <w:rPr>
                <w:rFonts w:ascii="Book Antiqua" w:hAnsi="Book Antiqua" w:cs="Times New Roman"/>
                <w:lang w:val="en-US"/>
              </w:rPr>
              <w:t>vector</w:t>
            </w:r>
          </w:p>
          <w:p w14:paraId="780119D4"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control</w:t>
            </w:r>
            <w:r>
              <w:rPr>
                <w:rFonts w:ascii="Book Antiqua" w:hAnsi="Book Antiqua" w:cs="Times New Roman"/>
                <w:lang w:val="en-US"/>
              </w:rPr>
              <w:t xml:space="preserve"> </w:t>
            </w:r>
            <w:r w:rsidRPr="00FC75DF">
              <w:rPr>
                <w:rFonts w:ascii="Book Antiqua" w:hAnsi="Book Antiqua" w:cs="Times New Roman"/>
                <w:lang w:val="en-US"/>
              </w:rPr>
              <w:t>is</w:t>
            </w:r>
            <w:r>
              <w:rPr>
                <w:rFonts w:ascii="Book Antiqua" w:hAnsi="Book Antiqua" w:cs="Times New Roman"/>
                <w:lang w:val="en-US"/>
              </w:rPr>
              <w:t xml:space="preserve"> </w:t>
            </w:r>
            <w:r w:rsidRPr="00FC75DF">
              <w:rPr>
                <w:rFonts w:ascii="Book Antiqua" w:hAnsi="Book Antiqua" w:cs="Times New Roman"/>
                <w:lang w:val="en-US"/>
              </w:rPr>
              <w:t>crucial</w:t>
            </w:r>
            <w:r>
              <w:rPr>
                <w:rFonts w:ascii="Book Antiqua" w:hAnsi="Book Antiqua" w:cs="Times New Roman"/>
                <w:lang w:val="en-US"/>
              </w:rPr>
              <w:t xml:space="preserve"> </w:t>
            </w:r>
            <w:r w:rsidRPr="00FC75DF">
              <w:rPr>
                <w:rFonts w:ascii="Book Antiqua" w:hAnsi="Book Antiqua" w:cs="Times New Roman"/>
                <w:lang w:val="en-US"/>
              </w:rPr>
              <w:t>in</w:t>
            </w:r>
            <w:r>
              <w:rPr>
                <w:rFonts w:ascii="Book Antiqua" w:hAnsi="Book Antiqua" w:cs="Times New Roman"/>
                <w:lang w:val="en-US"/>
              </w:rPr>
              <w:t xml:space="preserve"> </w:t>
            </w:r>
            <w:r w:rsidRPr="00FC75DF">
              <w:rPr>
                <w:rFonts w:ascii="Book Antiqua" w:hAnsi="Book Antiqua" w:cs="Times New Roman"/>
                <w:lang w:val="en-US"/>
              </w:rPr>
              <w:t>this</w:t>
            </w:r>
            <w:r>
              <w:rPr>
                <w:rFonts w:ascii="Book Antiqua" w:hAnsi="Book Antiqua" w:cs="Times New Roman"/>
                <w:lang w:val="en-US"/>
              </w:rPr>
              <w:t xml:space="preserve"> </w:t>
            </w:r>
            <w:r w:rsidRPr="00FC75DF">
              <w:rPr>
                <w:rFonts w:ascii="Book Antiqua" w:hAnsi="Book Antiqua" w:cs="Times New Roman"/>
                <w:lang w:val="en-US"/>
              </w:rPr>
              <w:t>area.</w:t>
            </w:r>
          </w:p>
        </w:tc>
      </w:tr>
      <w:tr w:rsidR="00A330BE" w:rsidRPr="00FC75DF" w14:paraId="179C1AEE" w14:textId="77777777" w:rsidTr="00C01DA2">
        <w:trPr>
          <w:trHeight w:val="2462"/>
          <w:jc w:val="center"/>
        </w:trPr>
        <w:tc>
          <w:tcPr>
            <w:tcW w:w="0" w:type="auto"/>
            <w:shd w:val="clear" w:color="auto" w:fill="auto"/>
            <w:tcMar>
              <w:top w:w="80" w:type="dxa"/>
              <w:left w:w="80" w:type="dxa"/>
              <w:bottom w:w="80" w:type="dxa"/>
              <w:right w:w="80" w:type="dxa"/>
            </w:tcMar>
          </w:tcPr>
          <w:p w14:paraId="4F418428" w14:textId="0219B803" w:rsidR="003D34F2" w:rsidRPr="007B4DAB" w:rsidRDefault="003D34F2" w:rsidP="006B61C8">
            <w:pPr>
              <w:snapToGrid w:val="0"/>
              <w:spacing w:line="360" w:lineRule="auto"/>
              <w:jc w:val="both"/>
              <w:rPr>
                <w:rFonts w:ascii="Book Antiqua" w:hAnsi="Book Antiqua"/>
              </w:rPr>
            </w:pPr>
            <w:r w:rsidRPr="007B4DAB">
              <w:rPr>
                <w:rFonts w:ascii="Book Antiqua" w:hAnsi="Book Antiqua"/>
              </w:rPr>
              <w:t>Yangzom</w:t>
            </w:r>
            <w:r>
              <w:rPr>
                <w:rFonts w:ascii="Book Antiqua" w:hAnsi="Book Antiqua"/>
              </w:rPr>
              <w:t xml:space="preserve"> </w:t>
            </w:r>
            <w:r w:rsidR="00891923" w:rsidRPr="00891923">
              <w:rPr>
                <w:rFonts w:ascii="Book Antiqua" w:hAnsi="Book Antiqua"/>
                <w:i/>
              </w:rPr>
              <w:t>et al</w:t>
            </w:r>
            <w:r w:rsidRPr="007B4DAB">
              <w:rPr>
                <w:rFonts w:ascii="Book Antiqua" w:hAnsi="Book Antiqua"/>
                <w:vertAlign w:val="superscript"/>
              </w:rPr>
              <w:t>[27]</w:t>
            </w:r>
          </w:p>
        </w:tc>
        <w:tc>
          <w:tcPr>
            <w:tcW w:w="0" w:type="auto"/>
            <w:shd w:val="clear" w:color="auto" w:fill="auto"/>
            <w:tcMar>
              <w:top w:w="80" w:type="dxa"/>
              <w:left w:w="80" w:type="dxa"/>
              <w:bottom w:w="80" w:type="dxa"/>
              <w:right w:w="80" w:type="dxa"/>
            </w:tcMar>
          </w:tcPr>
          <w:p w14:paraId="1F77CD32"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13</w:t>
            </w:r>
            <w:r>
              <w:rPr>
                <w:rFonts w:ascii="Book Antiqua" w:hAnsi="Book Antiqua" w:cs="Times New Roman"/>
                <w:lang w:val="en-US"/>
              </w:rPr>
              <w:t xml:space="preserve"> </w:t>
            </w:r>
            <w:r w:rsidRPr="00FC75DF">
              <w:rPr>
                <w:rFonts w:ascii="Book Antiqua" w:hAnsi="Book Antiqua" w:cs="Times New Roman"/>
                <w:lang w:val="en-US"/>
              </w:rPr>
              <w:t>(excluding</w:t>
            </w:r>
            <w:r>
              <w:rPr>
                <w:rFonts w:ascii="Book Antiqua" w:hAnsi="Book Antiqua" w:cs="Times New Roman"/>
                <w:lang w:val="en-US"/>
              </w:rPr>
              <w:t xml:space="preserve"> </w:t>
            </w: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above</w:t>
            </w:r>
            <w:r>
              <w:rPr>
                <w:rFonts w:ascii="Book Antiqua" w:hAnsi="Book Antiqua" w:cs="Times New Roman"/>
                <w:lang w:val="en-US"/>
              </w:rPr>
              <w:t xml:space="preserve"> </w:t>
            </w:r>
            <w:r w:rsidRPr="00FC75DF">
              <w:rPr>
                <w:rFonts w:ascii="Book Antiqua" w:hAnsi="Book Antiqua" w:cs="Times New Roman"/>
                <w:lang w:val="en-US"/>
              </w:rPr>
              <w:t>six</w:t>
            </w:r>
            <w:r>
              <w:rPr>
                <w:rFonts w:ascii="Book Antiqua" w:hAnsi="Book Antiqua" w:cs="Times New Roman"/>
                <w:lang w:val="en-US"/>
              </w:rPr>
              <w:t xml:space="preserve"> </w:t>
            </w:r>
            <w:r w:rsidRPr="00FC75DF">
              <w:rPr>
                <w:rFonts w:ascii="Book Antiqua" w:hAnsi="Book Antiqua" w:cs="Times New Roman"/>
                <w:lang w:val="en-US"/>
              </w:rPr>
              <w:t>cases)</w:t>
            </w:r>
          </w:p>
        </w:tc>
        <w:tc>
          <w:tcPr>
            <w:tcW w:w="0" w:type="auto"/>
            <w:shd w:val="clear" w:color="auto" w:fill="auto"/>
            <w:tcMar>
              <w:top w:w="80" w:type="dxa"/>
              <w:left w:w="80" w:type="dxa"/>
              <w:bottom w:w="80" w:type="dxa"/>
              <w:right w:w="80" w:type="dxa"/>
            </w:tcMar>
          </w:tcPr>
          <w:p w14:paraId="5207C8C3"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Various</w:t>
            </w:r>
            <w:r>
              <w:rPr>
                <w:rFonts w:ascii="Book Antiqua" w:hAnsi="Book Antiqua" w:cs="Times New Roman"/>
                <w:lang w:val="en-US"/>
              </w:rPr>
              <w:t xml:space="preserve"> </w:t>
            </w:r>
            <w:r w:rsidRPr="00FC75DF">
              <w:rPr>
                <w:rFonts w:ascii="Book Antiqua" w:hAnsi="Book Antiqua" w:cs="Times New Roman"/>
                <w:lang w:val="en-US"/>
              </w:rPr>
              <w:t>regions</w:t>
            </w:r>
            <w:r>
              <w:rPr>
                <w:rFonts w:ascii="Book Antiqua" w:hAnsi="Book Antiqua" w:cs="Times New Roman"/>
                <w:lang w:val="en-US"/>
              </w:rPr>
              <w:t xml:space="preserve"> </w:t>
            </w:r>
            <w:r w:rsidRPr="00FC75DF">
              <w:rPr>
                <w:rFonts w:ascii="Book Antiqua" w:hAnsi="Book Antiqua" w:cs="Times New Roman"/>
                <w:lang w:val="en-US"/>
              </w:rPr>
              <w:t>(Mongar,</w:t>
            </w:r>
            <w:r>
              <w:rPr>
                <w:rFonts w:ascii="Book Antiqua" w:hAnsi="Book Antiqua" w:cs="Times New Roman"/>
                <w:lang w:val="en-US"/>
              </w:rPr>
              <w:t xml:space="preserve"> </w:t>
            </w:r>
            <w:r w:rsidRPr="00FC75DF">
              <w:rPr>
                <w:rFonts w:ascii="Book Antiqua" w:hAnsi="Book Antiqua" w:cs="Times New Roman"/>
                <w:lang w:val="en-US"/>
              </w:rPr>
              <w:t>Trashiyangste,</w:t>
            </w:r>
            <w:r>
              <w:rPr>
                <w:rFonts w:ascii="Book Antiqua" w:hAnsi="Book Antiqua" w:cs="Times New Roman"/>
                <w:lang w:val="en-US"/>
              </w:rPr>
              <w:t xml:space="preserve"> </w:t>
            </w:r>
            <w:r w:rsidRPr="00FC75DF">
              <w:rPr>
                <w:rFonts w:ascii="Book Antiqua" w:hAnsi="Book Antiqua" w:cs="Times New Roman"/>
                <w:lang w:val="en-US"/>
              </w:rPr>
              <w:t>Samtse,</w:t>
            </w:r>
            <w:r>
              <w:rPr>
                <w:rFonts w:ascii="Book Antiqua" w:hAnsi="Book Antiqua" w:cs="Times New Roman"/>
                <w:lang w:val="en-US"/>
              </w:rPr>
              <w:t xml:space="preserve"> </w:t>
            </w:r>
            <w:r w:rsidRPr="00FC75DF">
              <w:rPr>
                <w:rFonts w:ascii="Book Antiqua" w:hAnsi="Book Antiqua" w:cs="Times New Roman"/>
                <w:lang w:val="en-US"/>
              </w:rPr>
              <w:t>Tsirang,</w:t>
            </w:r>
            <w:r>
              <w:rPr>
                <w:rFonts w:ascii="Book Antiqua" w:hAnsi="Book Antiqua" w:cs="Times New Roman"/>
                <w:lang w:val="en-US"/>
              </w:rPr>
              <w:t xml:space="preserve"> </w:t>
            </w:r>
            <w:r w:rsidRPr="00FC75DF">
              <w:rPr>
                <w:rFonts w:ascii="Book Antiqua" w:hAnsi="Book Antiqua" w:cs="Times New Roman"/>
                <w:lang w:val="en-US"/>
              </w:rPr>
              <w:t>Trashingang,</w:t>
            </w:r>
            <w:r>
              <w:rPr>
                <w:rFonts w:ascii="Book Antiqua" w:hAnsi="Book Antiqua" w:cs="Times New Roman"/>
                <w:lang w:val="en-US"/>
              </w:rPr>
              <w:t xml:space="preserve"> </w:t>
            </w:r>
            <w:r w:rsidRPr="00FC75DF">
              <w:rPr>
                <w:rFonts w:ascii="Book Antiqua" w:hAnsi="Book Antiqua" w:cs="Times New Roman"/>
                <w:lang w:val="en-US"/>
              </w:rPr>
              <w:t>Zhemgang)</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Bhutan</w:t>
            </w:r>
          </w:p>
        </w:tc>
        <w:tc>
          <w:tcPr>
            <w:tcW w:w="0" w:type="auto"/>
            <w:shd w:val="clear" w:color="auto" w:fill="auto"/>
            <w:tcMar>
              <w:top w:w="80" w:type="dxa"/>
              <w:left w:w="80" w:type="dxa"/>
              <w:bottom w:w="80" w:type="dxa"/>
              <w:right w:w="80" w:type="dxa"/>
            </w:tcMar>
          </w:tcPr>
          <w:p w14:paraId="0FADB344"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i/>
                <w:lang w:val="en-US"/>
              </w:rPr>
              <w:t>L.</w:t>
            </w:r>
            <w:r>
              <w:rPr>
                <w:rFonts w:ascii="Book Antiqua" w:hAnsi="Book Antiqua"/>
                <w:i/>
                <w:lang w:val="en-US"/>
              </w:rPr>
              <w:t xml:space="preserve"> </w:t>
            </w:r>
            <w:r w:rsidRPr="00FC75DF">
              <w:rPr>
                <w:rFonts w:ascii="Book Antiqua" w:hAnsi="Book Antiqua"/>
                <w:i/>
                <w:lang w:val="en-US"/>
              </w:rPr>
              <w:t>donovani</w:t>
            </w:r>
            <w:r>
              <w:rPr>
                <w:rFonts w:ascii="Book Antiqua" w:hAnsi="Book Antiqua" w:cs="Times New Roman"/>
                <w:lang w:val="en-US"/>
              </w:rPr>
              <w:t xml:space="preserve"> </w:t>
            </w:r>
            <w:r w:rsidRPr="00FC75DF">
              <w:rPr>
                <w:rFonts w:ascii="Book Antiqua" w:hAnsi="Book Antiqua" w:cs="Times New Roman"/>
                <w:lang w:val="en-US"/>
              </w:rPr>
              <w:t>complex</w:t>
            </w:r>
            <w:r>
              <w:rPr>
                <w:rFonts w:ascii="Book Antiqua" w:hAnsi="Book Antiqua" w:cs="Times New Roman"/>
                <w:lang w:val="en-US"/>
              </w:rPr>
              <w:t xml:space="preserve"> </w:t>
            </w:r>
            <w:r w:rsidRPr="00FC75DF">
              <w:rPr>
                <w:rFonts w:ascii="Book Antiqua" w:hAnsi="Book Antiqua" w:cs="Times New Roman"/>
                <w:lang w:val="en-US"/>
              </w:rPr>
              <w:t>confirmed</w:t>
            </w:r>
          </w:p>
        </w:tc>
        <w:tc>
          <w:tcPr>
            <w:tcW w:w="1718" w:type="dxa"/>
            <w:shd w:val="clear" w:color="auto" w:fill="auto"/>
            <w:tcMar>
              <w:top w:w="80" w:type="dxa"/>
              <w:left w:w="80" w:type="dxa"/>
              <w:bottom w:w="80" w:type="dxa"/>
              <w:right w:w="80" w:type="dxa"/>
            </w:tcMar>
          </w:tcPr>
          <w:p w14:paraId="15C2E3B0"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CP:</w:t>
            </w:r>
            <w:r>
              <w:rPr>
                <w:rFonts w:ascii="Book Antiqua" w:hAnsi="Book Antiqua" w:cs="Times New Roman"/>
                <w:sz w:val="24"/>
                <w:szCs w:val="24"/>
              </w:rPr>
              <w:t xml:space="preserve"> </w:t>
            </w:r>
            <w:r w:rsidRPr="00FC75DF">
              <w:rPr>
                <w:rFonts w:ascii="Book Antiqua" w:hAnsi="Book Antiqua" w:cs="Times New Roman"/>
                <w:sz w:val="24"/>
                <w:szCs w:val="24"/>
              </w:rPr>
              <w:t>VL</w:t>
            </w:r>
            <w:r>
              <w:rPr>
                <w:rFonts w:ascii="Book Antiqua" w:hAnsi="Book Antiqua" w:cs="Times New Roman"/>
                <w:sz w:val="24"/>
                <w:szCs w:val="24"/>
              </w:rPr>
              <w:t xml:space="preserve"> </w:t>
            </w:r>
            <w:r w:rsidRPr="00FC75DF">
              <w:rPr>
                <w:rFonts w:ascii="Book Antiqua" w:hAnsi="Book Antiqua" w:cs="Times New Roman"/>
                <w:sz w:val="24"/>
                <w:szCs w:val="24"/>
              </w:rPr>
              <w:t>–</w:t>
            </w:r>
            <w:r>
              <w:rPr>
                <w:rFonts w:ascii="Book Antiqua" w:hAnsi="Book Antiqua" w:cs="Times New Roman"/>
                <w:sz w:val="24"/>
                <w:szCs w:val="24"/>
              </w:rPr>
              <w:t xml:space="preserve"> </w:t>
            </w:r>
            <w:r w:rsidRPr="00FC75DF">
              <w:rPr>
                <w:rFonts w:ascii="Book Antiqua" w:hAnsi="Book Antiqua" w:cs="Times New Roman"/>
                <w:sz w:val="24"/>
                <w:szCs w:val="24"/>
              </w:rPr>
              <w:t>not</w:t>
            </w:r>
            <w:r>
              <w:rPr>
                <w:rFonts w:ascii="Book Antiqua" w:hAnsi="Book Antiqua" w:cs="Times New Roman"/>
                <w:sz w:val="24"/>
                <w:szCs w:val="24"/>
              </w:rPr>
              <w:t xml:space="preserve"> </w:t>
            </w:r>
            <w:r w:rsidRPr="00FC75DF">
              <w:rPr>
                <w:rFonts w:ascii="Book Antiqua" w:hAnsi="Book Antiqua" w:cs="Times New Roman"/>
                <w:sz w:val="24"/>
                <w:szCs w:val="24"/>
              </w:rPr>
              <w:t>described</w:t>
            </w:r>
          </w:p>
          <w:p w14:paraId="70A5A250" w14:textId="77777777" w:rsidR="003D34F2" w:rsidRPr="00FC75DF" w:rsidRDefault="003D34F2" w:rsidP="006B61C8">
            <w:pPr>
              <w:pStyle w:val="BodyA"/>
              <w:snapToGrid w:val="0"/>
              <w:spacing w:after="0" w:line="360" w:lineRule="auto"/>
              <w:jc w:val="both"/>
              <w:rPr>
                <w:rFonts w:ascii="Book Antiqua" w:eastAsia="Arial" w:hAnsi="Book Antiqua" w:cs="Times New Roman"/>
                <w:sz w:val="24"/>
                <w:szCs w:val="24"/>
              </w:rPr>
            </w:pPr>
            <w:r w:rsidRPr="00FC75DF">
              <w:rPr>
                <w:rFonts w:ascii="Book Antiqua" w:hAnsi="Book Antiqua" w:cs="Times New Roman"/>
                <w:sz w:val="24"/>
                <w:szCs w:val="24"/>
              </w:rPr>
              <w:t>Rx:</w:t>
            </w:r>
            <w:r>
              <w:rPr>
                <w:rFonts w:ascii="Book Antiqua" w:hAnsi="Book Antiqua" w:cs="Times New Roman"/>
                <w:sz w:val="24"/>
                <w:szCs w:val="24"/>
              </w:rPr>
              <w:t xml:space="preserve"> </w:t>
            </w:r>
            <w:r w:rsidRPr="00FC75DF">
              <w:rPr>
                <w:rFonts w:ascii="Book Antiqua" w:hAnsi="Book Antiqua" w:cs="Times New Roman"/>
                <w:sz w:val="24"/>
                <w:szCs w:val="24"/>
              </w:rPr>
              <w:t>Sodium</w:t>
            </w:r>
            <w:r>
              <w:rPr>
                <w:rFonts w:ascii="Book Antiqua" w:hAnsi="Book Antiqua" w:cs="Times New Roman"/>
                <w:sz w:val="24"/>
                <w:szCs w:val="24"/>
              </w:rPr>
              <w:t xml:space="preserve"> </w:t>
            </w:r>
            <w:r w:rsidRPr="00FC75DF">
              <w:rPr>
                <w:rFonts w:ascii="Book Antiqua" w:hAnsi="Book Antiqua" w:cs="Times New Roman"/>
                <w:sz w:val="24"/>
                <w:szCs w:val="24"/>
              </w:rPr>
              <w:t>stibogluconate,</w:t>
            </w:r>
            <w:r>
              <w:rPr>
                <w:rFonts w:ascii="Book Antiqua" w:hAnsi="Book Antiqua" w:cs="Times New Roman"/>
                <w:sz w:val="24"/>
                <w:szCs w:val="24"/>
              </w:rPr>
              <w:t xml:space="preserve"> </w:t>
            </w:r>
            <w:r w:rsidRPr="00FC75DF">
              <w:rPr>
                <w:rFonts w:ascii="Book Antiqua" w:hAnsi="Book Antiqua" w:cs="Times New Roman"/>
                <w:sz w:val="24"/>
                <w:szCs w:val="24"/>
              </w:rPr>
              <w:t>and</w:t>
            </w:r>
            <w:r>
              <w:rPr>
                <w:rFonts w:ascii="Book Antiqua" w:hAnsi="Book Antiqua" w:cs="Times New Roman"/>
                <w:sz w:val="24"/>
                <w:szCs w:val="24"/>
              </w:rPr>
              <w:t xml:space="preserve"> </w:t>
            </w:r>
            <w:r w:rsidRPr="00FC75DF">
              <w:rPr>
                <w:rFonts w:ascii="Book Antiqua" w:hAnsi="Book Antiqua" w:cs="Times New Roman"/>
                <w:sz w:val="24"/>
                <w:szCs w:val="24"/>
              </w:rPr>
              <w:t>one</w:t>
            </w:r>
            <w:r>
              <w:rPr>
                <w:rFonts w:ascii="Book Antiqua" w:hAnsi="Book Antiqua" w:cs="Times New Roman"/>
                <w:sz w:val="24"/>
                <w:szCs w:val="24"/>
              </w:rPr>
              <w:t xml:space="preserve"> </w:t>
            </w:r>
            <w:r w:rsidRPr="00FC75DF">
              <w:rPr>
                <w:rFonts w:ascii="Book Antiqua" w:hAnsi="Book Antiqua" w:cs="Times New Roman"/>
                <w:sz w:val="24"/>
                <w:szCs w:val="24"/>
              </w:rPr>
              <w:t>received</w:t>
            </w:r>
            <w:r>
              <w:rPr>
                <w:rFonts w:ascii="Book Antiqua" w:hAnsi="Book Antiqua" w:cs="Times New Roman"/>
                <w:sz w:val="24"/>
                <w:szCs w:val="24"/>
              </w:rPr>
              <w:t xml:space="preserve"> </w:t>
            </w:r>
            <w:r w:rsidRPr="00FC75DF">
              <w:rPr>
                <w:rFonts w:ascii="Book Antiqua" w:hAnsi="Book Antiqua" w:cs="Times New Roman"/>
                <w:sz w:val="24"/>
                <w:szCs w:val="24"/>
              </w:rPr>
              <w:t>plain</w:t>
            </w:r>
            <w:r>
              <w:rPr>
                <w:rFonts w:ascii="Book Antiqua" w:hAnsi="Book Antiqua" w:cs="Times New Roman"/>
                <w:sz w:val="24"/>
                <w:szCs w:val="24"/>
              </w:rPr>
              <w:t xml:space="preserve"> </w:t>
            </w:r>
            <w:r w:rsidRPr="00FC75DF">
              <w:rPr>
                <w:rFonts w:ascii="Book Antiqua" w:hAnsi="Book Antiqua" w:cs="Times New Roman"/>
                <w:sz w:val="24"/>
                <w:szCs w:val="24"/>
              </w:rPr>
              <w:t>amphotericin-B</w:t>
            </w:r>
            <w:r>
              <w:rPr>
                <w:rFonts w:ascii="Book Antiqua" w:hAnsi="Book Antiqua" w:cs="Times New Roman"/>
                <w:sz w:val="24"/>
                <w:szCs w:val="24"/>
              </w:rPr>
              <w:t xml:space="preserve"> </w:t>
            </w:r>
            <w:r w:rsidRPr="00FC75DF">
              <w:rPr>
                <w:rFonts w:ascii="Book Antiqua" w:hAnsi="Book Antiqua" w:cs="Times New Roman"/>
                <w:sz w:val="24"/>
                <w:szCs w:val="24"/>
              </w:rPr>
              <w:t>after</w:t>
            </w:r>
            <w:r>
              <w:rPr>
                <w:rFonts w:ascii="Book Antiqua" w:hAnsi="Book Antiqua" w:cs="Times New Roman"/>
                <w:sz w:val="24"/>
                <w:szCs w:val="24"/>
              </w:rPr>
              <w:t xml:space="preserve"> </w:t>
            </w:r>
            <w:r w:rsidRPr="00FC75DF">
              <w:rPr>
                <w:rFonts w:ascii="Book Antiqua" w:hAnsi="Book Antiqua" w:cs="Times New Roman"/>
                <w:sz w:val="24"/>
                <w:szCs w:val="24"/>
              </w:rPr>
              <w:t>failed</w:t>
            </w:r>
            <w:r>
              <w:rPr>
                <w:rFonts w:ascii="Book Antiqua" w:hAnsi="Book Antiqua" w:cs="Times New Roman"/>
                <w:sz w:val="24"/>
                <w:szCs w:val="24"/>
              </w:rPr>
              <w:t xml:space="preserve"> </w:t>
            </w:r>
            <w:r w:rsidRPr="00FC75DF">
              <w:rPr>
                <w:rFonts w:ascii="Book Antiqua" w:hAnsi="Book Antiqua" w:cs="Times New Roman"/>
                <w:sz w:val="24"/>
                <w:szCs w:val="24"/>
              </w:rPr>
              <w:t>SSB.</w:t>
            </w:r>
          </w:p>
          <w:p w14:paraId="1D50CCED"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Outcome:</w:t>
            </w:r>
            <w:r>
              <w:rPr>
                <w:rFonts w:ascii="Book Antiqua" w:hAnsi="Book Antiqua" w:cs="Times New Roman"/>
                <w:lang w:val="en-US"/>
              </w:rPr>
              <w:t xml:space="preserve"> </w:t>
            </w:r>
            <w:r w:rsidRPr="00FC75DF">
              <w:rPr>
                <w:rFonts w:ascii="Book Antiqua" w:hAnsi="Book Antiqua" w:cs="Times New Roman"/>
                <w:lang w:val="en-US"/>
              </w:rPr>
              <w:t>Survived</w:t>
            </w:r>
          </w:p>
        </w:tc>
        <w:tc>
          <w:tcPr>
            <w:tcW w:w="3222" w:type="dxa"/>
            <w:shd w:val="clear" w:color="auto" w:fill="auto"/>
            <w:tcMar>
              <w:top w:w="80" w:type="dxa"/>
              <w:left w:w="80" w:type="dxa"/>
              <w:bottom w:w="80" w:type="dxa"/>
              <w:right w:w="80" w:type="dxa"/>
            </w:tcMar>
          </w:tcPr>
          <w:p w14:paraId="3FD26F4C"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Among</w:t>
            </w:r>
            <w:r>
              <w:rPr>
                <w:rFonts w:ascii="Book Antiqua" w:hAnsi="Book Antiqua" w:cs="Times New Roman"/>
                <w:lang w:val="en-US"/>
              </w:rPr>
              <w:t xml:space="preserve"> </w:t>
            </w:r>
            <w:r w:rsidRPr="00FC75DF">
              <w:rPr>
                <w:rFonts w:ascii="Book Antiqua" w:hAnsi="Book Antiqua" w:cs="Times New Roman"/>
                <w:lang w:val="en-US"/>
              </w:rPr>
              <w:t>18</w:t>
            </w:r>
            <w:r>
              <w:rPr>
                <w:rFonts w:ascii="Book Antiqua" w:hAnsi="Book Antiqua" w:cs="Times New Roman"/>
                <w:lang w:val="en-US"/>
              </w:rPr>
              <w:t xml:space="preserve"> </w:t>
            </w:r>
            <w:r w:rsidRPr="00FC75DF">
              <w:rPr>
                <w:rFonts w:ascii="Book Antiqua" w:hAnsi="Book Antiqua" w:cs="Times New Roman"/>
                <w:lang w:val="en-US"/>
              </w:rPr>
              <w:t>sandflies,</w:t>
            </w:r>
            <w:r>
              <w:rPr>
                <w:rFonts w:ascii="Book Antiqua" w:hAnsi="Book Antiqua" w:cs="Times New Roman"/>
                <w:lang w:val="en-US"/>
              </w:rPr>
              <w:t xml:space="preserve"> </w:t>
            </w:r>
            <w:r w:rsidRPr="00FC75DF">
              <w:rPr>
                <w:rFonts w:ascii="Book Antiqua" w:hAnsi="Book Antiqua" w:cs="Times New Roman"/>
                <w:i/>
                <w:iCs/>
                <w:lang w:val="en-US"/>
              </w:rPr>
              <w:t>Phlebotomus</w:t>
            </w:r>
            <w:r>
              <w:rPr>
                <w:rFonts w:ascii="Book Antiqua" w:hAnsi="Book Antiqua" w:cs="Times New Roman"/>
                <w:i/>
                <w:iCs/>
                <w:lang w:val="en-US"/>
              </w:rPr>
              <w:t xml:space="preserve"> </w:t>
            </w:r>
            <w:r w:rsidRPr="00FC75DF">
              <w:rPr>
                <w:rFonts w:ascii="Book Antiqua" w:hAnsi="Book Antiqua" w:cs="Times New Roman"/>
                <w:i/>
                <w:iCs/>
                <w:lang w:val="en-US"/>
              </w:rPr>
              <w:t>kiangsuensis</w:t>
            </w:r>
            <w:r>
              <w:rPr>
                <w:rFonts w:ascii="Book Antiqua" w:hAnsi="Book Antiqua"/>
                <w:lang w:val="en-US"/>
              </w:rPr>
              <w:t xml:space="preserve"> </w:t>
            </w:r>
            <w:r w:rsidRPr="00FC75DF">
              <w:rPr>
                <w:rFonts w:ascii="Book Antiqua" w:hAnsi="Book Antiqua"/>
                <w:lang w:val="en-US"/>
              </w:rPr>
              <w:t>(6),</w:t>
            </w:r>
            <w:r>
              <w:rPr>
                <w:rFonts w:ascii="Book Antiqua" w:hAnsi="Book Antiqua"/>
                <w:lang w:val="en-US"/>
              </w:rPr>
              <w:t xml:space="preserve"> </w:t>
            </w:r>
            <w:r w:rsidRPr="00FC75DF">
              <w:rPr>
                <w:rFonts w:ascii="Book Antiqua" w:hAnsi="Book Antiqua"/>
                <w:i/>
                <w:lang w:val="en-US"/>
              </w:rPr>
              <w:t>P.</w:t>
            </w:r>
            <w:r>
              <w:rPr>
                <w:rFonts w:ascii="Book Antiqua" w:hAnsi="Book Antiqua"/>
                <w:i/>
                <w:lang w:val="en-US"/>
              </w:rPr>
              <w:t xml:space="preserve"> </w:t>
            </w:r>
            <w:r w:rsidRPr="00FC75DF">
              <w:rPr>
                <w:rFonts w:ascii="Book Antiqua" w:hAnsi="Book Antiqua"/>
                <w:i/>
                <w:lang w:val="en-US"/>
              </w:rPr>
              <w:t>longiductus</w:t>
            </w:r>
            <w:r>
              <w:rPr>
                <w:rFonts w:ascii="Book Antiqua" w:hAnsi="Book Antiqua"/>
                <w:lang w:val="en-US"/>
              </w:rPr>
              <w:t xml:space="preserve"> </w:t>
            </w:r>
            <w:r w:rsidRPr="00FC75DF">
              <w:rPr>
                <w:rFonts w:ascii="Book Antiqua" w:hAnsi="Book Antiqua"/>
                <w:lang w:val="en-US"/>
              </w:rPr>
              <w:t>(5)</w:t>
            </w:r>
            <w:r>
              <w:rPr>
                <w:rFonts w:ascii="Book Antiqua" w:hAnsi="Book Antiqua"/>
                <w:lang w:val="en-US"/>
              </w:rPr>
              <w:t xml:space="preserve"> </w:t>
            </w:r>
            <w:r w:rsidRPr="00FC75DF">
              <w:rPr>
                <w:rFonts w:ascii="Book Antiqua" w:hAnsi="Book Antiqua"/>
                <w:i/>
                <w:lang w:val="en-US"/>
              </w:rPr>
              <w:t>P.</w:t>
            </w:r>
            <w:r>
              <w:rPr>
                <w:rFonts w:ascii="Book Antiqua" w:hAnsi="Book Antiqua"/>
                <w:i/>
                <w:lang w:val="en-US"/>
              </w:rPr>
              <w:t xml:space="preserve"> </w:t>
            </w:r>
            <w:r w:rsidRPr="00FC75DF">
              <w:rPr>
                <w:rFonts w:ascii="Book Antiqua" w:hAnsi="Book Antiqua"/>
                <w:i/>
                <w:lang w:val="en-US"/>
              </w:rPr>
              <w:t>major</w:t>
            </w:r>
            <w:r>
              <w:rPr>
                <w:rFonts w:ascii="Book Antiqua" w:hAnsi="Book Antiqua"/>
                <w:lang w:val="en-US"/>
              </w:rPr>
              <w:t xml:space="preserve"> </w:t>
            </w:r>
            <w:r w:rsidRPr="00FC75DF">
              <w:rPr>
                <w:rFonts w:ascii="Book Antiqua" w:hAnsi="Book Antiqua"/>
                <w:lang w:val="en-US"/>
              </w:rPr>
              <w:t>(2),</w:t>
            </w:r>
            <w:r>
              <w:rPr>
                <w:rFonts w:ascii="Book Antiqua" w:hAnsi="Book Antiqua"/>
                <w:lang w:val="en-US"/>
              </w:rPr>
              <w:t xml:space="preserve"> </w:t>
            </w:r>
            <w:r w:rsidRPr="00FC75DF">
              <w:rPr>
                <w:rFonts w:ascii="Book Antiqua" w:hAnsi="Book Antiqua"/>
                <w:i/>
                <w:lang w:val="en-US"/>
              </w:rPr>
              <w:t>Sergentomyia</w:t>
            </w:r>
            <w:r>
              <w:rPr>
                <w:rFonts w:ascii="Book Antiqua" w:hAnsi="Book Antiqua"/>
                <w:i/>
                <w:lang w:val="en-US"/>
              </w:rPr>
              <w:t xml:space="preserve"> </w:t>
            </w:r>
            <w:r w:rsidRPr="00FC75DF">
              <w:rPr>
                <w:rFonts w:ascii="Book Antiqua" w:hAnsi="Book Antiqua"/>
                <w:i/>
                <w:lang w:val="en-US"/>
              </w:rPr>
              <w:t>barraudi</w:t>
            </w:r>
            <w:r>
              <w:rPr>
                <w:rFonts w:ascii="Book Antiqua" w:hAnsi="Book Antiqua"/>
                <w:lang w:val="en-US"/>
              </w:rPr>
              <w:t xml:space="preserve"> </w:t>
            </w:r>
            <w:r w:rsidRPr="00FC75DF">
              <w:rPr>
                <w:rFonts w:ascii="Book Antiqua" w:hAnsi="Book Antiqua"/>
                <w:lang w:val="en-US"/>
              </w:rPr>
              <w:t>(5)</w:t>
            </w:r>
          </w:p>
        </w:tc>
        <w:tc>
          <w:tcPr>
            <w:tcW w:w="0" w:type="auto"/>
            <w:shd w:val="clear" w:color="auto" w:fill="auto"/>
            <w:tcMar>
              <w:top w:w="80" w:type="dxa"/>
              <w:left w:w="80" w:type="dxa"/>
              <w:bottom w:w="80" w:type="dxa"/>
              <w:right w:w="80" w:type="dxa"/>
            </w:tcMar>
          </w:tcPr>
          <w:p w14:paraId="0704903A"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Altitude,</w:t>
            </w:r>
            <w:r>
              <w:rPr>
                <w:rFonts w:ascii="Book Antiqua" w:hAnsi="Book Antiqua" w:cs="Times New Roman"/>
                <w:lang w:val="en-US"/>
              </w:rPr>
              <w:t xml:space="preserve"> </w:t>
            </w:r>
            <w:r w:rsidRPr="00FC75DF">
              <w:rPr>
                <w:rFonts w:ascii="Book Antiqua" w:hAnsi="Book Antiqua" w:cs="Times New Roman"/>
                <w:lang w:val="en-US"/>
              </w:rPr>
              <w:t>900-2000</w:t>
            </w:r>
            <w:r>
              <w:rPr>
                <w:rFonts w:ascii="Book Antiqua" w:hAnsi="Book Antiqua" w:cs="Times New Roman"/>
                <w:lang w:val="en-US"/>
              </w:rPr>
              <w:t xml:space="preserve"> </w:t>
            </w:r>
            <w:r w:rsidRPr="00FC75DF">
              <w:rPr>
                <w:rFonts w:ascii="Book Antiqua" w:hAnsi="Book Antiqua" w:cs="Times New Roman"/>
                <w:lang w:val="en-US"/>
              </w:rPr>
              <w:t>m</w:t>
            </w:r>
            <w:r>
              <w:rPr>
                <w:rFonts w:ascii="Book Antiqua" w:hAnsi="Book Antiqua" w:cs="Times New Roman"/>
                <w:lang w:val="en-US"/>
              </w:rPr>
              <w:t xml:space="preserve"> </w:t>
            </w:r>
            <w:r w:rsidRPr="00FC75DF">
              <w:rPr>
                <w:rFonts w:ascii="Book Antiqua" w:hAnsi="Book Antiqua" w:cs="Times New Roman"/>
                <w:lang w:val="en-US"/>
              </w:rPr>
              <w:t>above</w:t>
            </w:r>
            <w:r>
              <w:rPr>
                <w:rFonts w:ascii="Book Antiqua" w:hAnsi="Book Antiqua" w:cs="Times New Roman"/>
                <w:lang w:val="en-US"/>
              </w:rPr>
              <w:t xml:space="preserve"> </w:t>
            </w:r>
            <w:r w:rsidRPr="00FC75DF">
              <w:rPr>
                <w:rFonts w:ascii="Book Antiqua" w:hAnsi="Book Antiqua" w:cs="Times New Roman"/>
                <w:lang w:val="en-US"/>
              </w:rPr>
              <w:t>sea</w:t>
            </w:r>
            <w:r>
              <w:rPr>
                <w:rFonts w:ascii="Book Antiqua" w:hAnsi="Book Antiqua" w:cs="Times New Roman"/>
                <w:lang w:val="en-US"/>
              </w:rPr>
              <w:t xml:space="preserve"> </w:t>
            </w:r>
            <w:r w:rsidRPr="00FC75DF">
              <w:rPr>
                <w:rFonts w:ascii="Book Antiqua" w:hAnsi="Book Antiqua" w:cs="Times New Roman"/>
                <w:lang w:val="en-US"/>
              </w:rPr>
              <w:t>level.</w:t>
            </w:r>
          </w:p>
        </w:tc>
        <w:tc>
          <w:tcPr>
            <w:tcW w:w="0" w:type="auto"/>
            <w:shd w:val="clear" w:color="auto" w:fill="auto"/>
            <w:tcMar>
              <w:top w:w="80" w:type="dxa"/>
              <w:left w:w="80" w:type="dxa"/>
              <w:bottom w:w="80" w:type="dxa"/>
              <w:right w:w="80" w:type="dxa"/>
            </w:tcMar>
          </w:tcPr>
          <w:p w14:paraId="551DBDD6"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-do-</w:t>
            </w:r>
          </w:p>
        </w:tc>
        <w:tc>
          <w:tcPr>
            <w:tcW w:w="1995" w:type="dxa"/>
            <w:shd w:val="clear" w:color="auto" w:fill="auto"/>
            <w:tcMar>
              <w:top w:w="80" w:type="dxa"/>
              <w:left w:w="80" w:type="dxa"/>
              <w:bottom w:w="80" w:type="dxa"/>
              <w:right w:w="80" w:type="dxa"/>
            </w:tcMar>
          </w:tcPr>
          <w:p w14:paraId="7108A07E" w14:textId="77777777" w:rsidR="003D34F2" w:rsidRPr="00FC75DF" w:rsidRDefault="003D34F2" w:rsidP="006B61C8">
            <w:pPr>
              <w:pStyle w:val="Body"/>
              <w:snapToGrid w:val="0"/>
              <w:spacing w:line="360" w:lineRule="auto"/>
              <w:jc w:val="both"/>
              <w:rPr>
                <w:rFonts w:ascii="Book Antiqua" w:eastAsia="Arial" w:hAnsi="Book Antiqua" w:cs="Times New Roman"/>
              </w:rPr>
            </w:pP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pattern</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rising</w:t>
            </w:r>
            <w:r>
              <w:rPr>
                <w:rFonts w:ascii="Book Antiqua" w:hAnsi="Book Antiqua" w:cs="Times New Roman"/>
                <w:lang w:val="en-US"/>
              </w:rPr>
              <w:t xml:space="preserve"> </w:t>
            </w:r>
            <w:r w:rsidRPr="00FC75DF">
              <w:rPr>
                <w:rFonts w:ascii="Book Antiqua" w:hAnsi="Book Antiqua" w:cs="Times New Roman"/>
                <w:lang w:val="en-US"/>
              </w:rPr>
              <w:t>prevalence</w:t>
            </w:r>
          </w:p>
          <w:p w14:paraId="7301F53C" w14:textId="77777777" w:rsidR="003D34F2" w:rsidRPr="00FC75DF" w:rsidRDefault="003D34F2" w:rsidP="006B61C8">
            <w:pPr>
              <w:pStyle w:val="Body"/>
              <w:snapToGrid w:val="0"/>
              <w:spacing w:line="360" w:lineRule="auto"/>
              <w:jc w:val="both"/>
              <w:rPr>
                <w:rFonts w:ascii="Book Antiqua" w:eastAsia="Arial" w:hAnsi="Book Antiqua" w:cs="Times New Roman"/>
              </w:rPr>
            </w:pPr>
            <w:r w:rsidRPr="00FC75DF">
              <w:rPr>
                <w:rFonts w:ascii="Book Antiqua" w:hAnsi="Book Antiqua" w:cs="Times New Roman"/>
                <w:lang w:val="en-US"/>
              </w:rPr>
              <w:t>with</w:t>
            </w:r>
            <w:r>
              <w:rPr>
                <w:rFonts w:ascii="Book Antiqua" w:hAnsi="Book Antiqua" w:cs="Times New Roman"/>
                <w:lang w:val="en-US"/>
              </w:rPr>
              <w:t xml:space="preserve"> </w:t>
            </w:r>
            <w:r w:rsidRPr="00FC75DF">
              <w:rPr>
                <w:rFonts w:ascii="Book Antiqua" w:hAnsi="Book Antiqua" w:cs="Times New Roman"/>
                <w:lang w:val="en-US"/>
              </w:rPr>
              <w:t>age</w:t>
            </w:r>
            <w:r>
              <w:rPr>
                <w:rFonts w:ascii="Book Antiqua" w:hAnsi="Book Antiqua" w:cs="Times New Roman"/>
                <w:lang w:val="en-US"/>
              </w:rPr>
              <w:t xml:space="preserve"> </w:t>
            </w:r>
            <w:r w:rsidRPr="00FC75DF">
              <w:rPr>
                <w:rFonts w:ascii="Book Antiqua" w:hAnsi="Book Antiqua" w:cs="Times New Roman"/>
                <w:lang w:val="en-US"/>
              </w:rPr>
              <w:t>is</w:t>
            </w:r>
            <w:r>
              <w:rPr>
                <w:rFonts w:ascii="Book Antiqua" w:hAnsi="Book Antiqua" w:cs="Times New Roman"/>
                <w:lang w:val="en-US"/>
              </w:rPr>
              <w:t xml:space="preserve"> </w:t>
            </w:r>
            <w:r w:rsidRPr="00FC75DF">
              <w:rPr>
                <w:rFonts w:ascii="Book Antiqua" w:hAnsi="Book Antiqua" w:cs="Times New Roman"/>
                <w:lang w:val="en-US"/>
              </w:rPr>
              <w:t>characteristic</w:t>
            </w:r>
            <w:r>
              <w:rPr>
                <w:rFonts w:ascii="Book Antiqua" w:hAnsi="Book Antiqua" w:cs="Times New Roman"/>
                <w:lang w:val="en-US"/>
              </w:rPr>
              <w:t xml:space="preserve"> </w:t>
            </w:r>
            <w:r w:rsidRPr="00FC75DF">
              <w:rPr>
                <w:rFonts w:ascii="Book Antiqua" w:hAnsi="Book Antiqua" w:cs="Times New Roman"/>
                <w:lang w:val="en-US"/>
              </w:rPr>
              <w:t>of</w:t>
            </w:r>
            <w:r>
              <w:rPr>
                <w:rFonts w:ascii="Book Antiqua" w:hAnsi="Book Antiqua" w:cs="Times New Roman"/>
                <w:lang w:val="en-US"/>
              </w:rPr>
              <w:t xml:space="preserve"> </w:t>
            </w:r>
            <w:r w:rsidRPr="00FC75DF">
              <w:rPr>
                <w:rFonts w:ascii="Book Antiqua" w:hAnsi="Book Antiqua" w:cs="Times New Roman"/>
                <w:lang w:val="en-US"/>
              </w:rPr>
              <w:t>long-standing</w:t>
            </w:r>
            <w:r>
              <w:rPr>
                <w:rFonts w:ascii="Book Antiqua" w:hAnsi="Book Antiqua" w:cs="Times New Roman"/>
                <w:lang w:val="en-US"/>
              </w:rPr>
              <w:t xml:space="preserve"> </w:t>
            </w:r>
            <w:r w:rsidRPr="00FC75DF">
              <w:rPr>
                <w:rFonts w:ascii="Book Antiqua" w:hAnsi="Book Antiqua" w:cs="Times New Roman"/>
                <w:lang w:val="en-US"/>
              </w:rPr>
              <w:t>circulation</w:t>
            </w:r>
            <w:r>
              <w:rPr>
                <w:rFonts w:ascii="Book Antiqua" w:hAnsi="Book Antiqua" w:cs="Times New Roman"/>
                <w:lang w:val="en-US"/>
              </w:rPr>
              <w:t xml:space="preserve"> </w:t>
            </w:r>
            <w:r w:rsidRPr="00FC75DF">
              <w:rPr>
                <w:rFonts w:ascii="Book Antiqua" w:hAnsi="Book Antiqua" w:cs="Times New Roman"/>
                <w:lang w:val="en-US"/>
              </w:rPr>
              <w:t>of</w:t>
            </w:r>
          </w:p>
          <w:p w14:paraId="2D29FB8E" w14:textId="77777777" w:rsidR="003D34F2" w:rsidRPr="00FC75DF" w:rsidRDefault="003D34F2" w:rsidP="006B61C8">
            <w:pPr>
              <w:pStyle w:val="Body"/>
              <w:snapToGrid w:val="0"/>
              <w:spacing w:line="360" w:lineRule="auto"/>
              <w:jc w:val="both"/>
              <w:rPr>
                <w:rFonts w:ascii="Book Antiqua" w:eastAsia="Arial" w:hAnsi="Book Antiqua" w:cs="Times New Roman"/>
              </w:rPr>
            </w:pP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parasite</w:t>
            </w:r>
            <w:r>
              <w:rPr>
                <w:rFonts w:ascii="Book Antiqua" w:hAnsi="Book Antiqua" w:cs="Times New Roman"/>
                <w:lang w:val="en-US"/>
              </w:rPr>
              <w:t xml:space="preserve"> </w:t>
            </w:r>
            <w:r w:rsidRPr="00FC75DF">
              <w:rPr>
                <w:rFonts w:ascii="Book Antiqua" w:hAnsi="Book Antiqua" w:cs="Times New Roman"/>
                <w:lang w:val="en-US"/>
              </w:rPr>
              <w:t>in</w:t>
            </w:r>
            <w:r>
              <w:rPr>
                <w:rFonts w:ascii="Book Antiqua" w:hAnsi="Book Antiqua" w:cs="Times New Roman"/>
                <w:lang w:val="en-US"/>
              </w:rPr>
              <w:t xml:space="preserve"> </w:t>
            </w:r>
            <w:r w:rsidRPr="00FC75DF">
              <w:rPr>
                <w:rFonts w:ascii="Book Antiqua" w:hAnsi="Book Antiqua" w:cs="Times New Roman"/>
                <w:lang w:val="en-US"/>
              </w:rPr>
              <w:t>the</w:t>
            </w:r>
            <w:r>
              <w:rPr>
                <w:rFonts w:ascii="Book Antiqua" w:hAnsi="Book Antiqua" w:cs="Times New Roman"/>
                <w:lang w:val="en-US"/>
              </w:rPr>
              <w:t xml:space="preserve"> </w:t>
            </w:r>
            <w:r w:rsidRPr="00FC75DF">
              <w:rPr>
                <w:rFonts w:ascii="Book Antiqua" w:hAnsi="Book Antiqua" w:cs="Times New Roman"/>
                <w:lang w:val="en-US"/>
              </w:rPr>
              <w:t>community.</w:t>
            </w:r>
          </w:p>
          <w:p w14:paraId="3EA43AB2" w14:textId="77777777" w:rsidR="003D34F2" w:rsidRPr="00FC75DF" w:rsidRDefault="003D34F2" w:rsidP="006B61C8">
            <w:pPr>
              <w:pStyle w:val="Body"/>
              <w:snapToGrid w:val="0"/>
              <w:spacing w:line="360" w:lineRule="auto"/>
              <w:jc w:val="both"/>
              <w:rPr>
                <w:rFonts w:ascii="Book Antiqua" w:eastAsia="Arial" w:hAnsi="Book Antiqua" w:cs="Times New Roman"/>
              </w:rPr>
            </w:pPr>
            <w:r w:rsidRPr="00FC75DF">
              <w:rPr>
                <w:rFonts w:ascii="Book Antiqua" w:hAnsi="Book Antiqua" w:cs="Times New Roman"/>
                <w:lang w:val="en-US"/>
              </w:rPr>
              <w:t>Parasitological</w:t>
            </w:r>
            <w:r>
              <w:rPr>
                <w:rFonts w:ascii="Book Antiqua" w:hAnsi="Book Antiqua" w:cs="Times New Roman"/>
                <w:lang w:val="en-US"/>
              </w:rPr>
              <w:t xml:space="preserve"> </w:t>
            </w:r>
            <w:r w:rsidRPr="00FC75DF">
              <w:rPr>
                <w:rFonts w:ascii="Book Antiqua" w:hAnsi="Book Antiqua" w:cs="Times New Roman"/>
                <w:lang w:val="en-US"/>
              </w:rPr>
              <w:t>confirmation</w:t>
            </w:r>
            <w:r>
              <w:rPr>
                <w:rFonts w:ascii="Book Antiqua" w:hAnsi="Book Antiqua" w:cs="Times New Roman"/>
                <w:lang w:val="en-US"/>
              </w:rPr>
              <w:t xml:space="preserve"> </w:t>
            </w:r>
            <w:r w:rsidRPr="00FC75DF">
              <w:rPr>
                <w:rFonts w:ascii="Book Antiqua" w:hAnsi="Book Antiqua" w:cs="Times New Roman"/>
                <w:lang w:val="en-US"/>
              </w:rPr>
              <w:t>should</w:t>
            </w:r>
            <w:r>
              <w:rPr>
                <w:rFonts w:ascii="Book Antiqua" w:hAnsi="Book Antiqua" w:cs="Times New Roman"/>
                <w:lang w:val="en-US"/>
              </w:rPr>
              <w:t xml:space="preserve"> </w:t>
            </w:r>
            <w:r w:rsidRPr="00FC75DF">
              <w:rPr>
                <w:rFonts w:ascii="Book Antiqua" w:hAnsi="Book Antiqua" w:cs="Times New Roman"/>
                <w:lang w:val="en-US"/>
              </w:rPr>
              <w:t>be</w:t>
            </w:r>
            <w:r>
              <w:rPr>
                <w:rFonts w:ascii="Book Antiqua" w:hAnsi="Book Antiqua" w:cs="Times New Roman"/>
                <w:lang w:val="en-US"/>
              </w:rPr>
              <w:t xml:space="preserve"> </w:t>
            </w:r>
            <w:r w:rsidRPr="00FC75DF">
              <w:rPr>
                <w:rFonts w:ascii="Book Antiqua" w:hAnsi="Book Antiqua" w:cs="Times New Roman"/>
                <w:lang w:val="en-US"/>
              </w:rPr>
              <w:t>recommended</w:t>
            </w:r>
          </w:p>
          <w:p w14:paraId="3D6C9CC6" w14:textId="77777777" w:rsidR="003D34F2" w:rsidRPr="00FC75DF" w:rsidRDefault="003D34F2" w:rsidP="006B61C8">
            <w:pPr>
              <w:pStyle w:val="Body"/>
              <w:snapToGrid w:val="0"/>
              <w:spacing w:line="360" w:lineRule="auto"/>
              <w:jc w:val="both"/>
              <w:rPr>
                <w:rFonts w:ascii="Book Antiqua" w:eastAsia="Arial" w:hAnsi="Book Antiqua" w:cs="Times New Roman"/>
              </w:rPr>
            </w:pPr>
            <w:r w:rsidRPr="00FC75DF">
              <w:rPr>
                <w:rFonts w:ascii="Book Antiqua" w:hAnsi="Book Antiqua" w:cs="Times New Roman"/>
                <w:lang w:val="en-US"/>
              </w:rPr>
              <w:lastRenderedPageBreak/>
              <w:t>in</w:t>
            </w:r>
            <w:r>
              <w:rPr>
                <w:rFonts w:ascii="Book Antiqua" w:hAnsi="Book Antiqua" w:cs="Times New Roman"/>
                <w:lang w:val="en-US"/>
              </w:rPr>
              <w:t xml:space="preserve"> </w:t>
            </w:r>
            <w:r w:rsidRPr="00FC75DF">
              <w:rPr>
                <w:rFonts w:ascii="Book Antiqua" w:hAnsi="Book Antiqua" w:cs="Times New Roman"/>
                <w:lang w:val="en-US"/>
              </w:rPr>
              <w:t>all</w:t>
            </w:r>
            <w:r>
              <w:rPr>
                <w:rFonts w:ascii="Book Antiqua" w:hAnsi="Book Antiqua" w:cs="Times New Roman"/>
                <w:lang w:val="en-US"/>
              </w:rPr>
              <w:t xml:space="preserve"> </w:t>
            </w:r>
            <w:r w:rsidRPr="00FC75DF">
              <w:rPr>
                <w:rFonts w:ascii="Book Antiqua" w:hAnsi="Book Antiqua" w:cs="Times New Roman"/>
                <w:lang w:val="en-US"/>
              </w:rPr>
              <w:t>cases,</w:t>
            </w:r>
            <w:r>
              <w:rPr>
                <w:rFonts w:ascii="Book Antiqua" w:hAnsi="Book Antiqua" w:cs="Times New Roman"/>
                <w:lang w:val="en-US"/>
              </w:rPr>
              <w:t xml:space="preserve"> </w:t>
            </w:r>
            <w:r w:rsidRPr="00FC75DF">
              <w:rPr>
                <w:rFonts w:ascii="Book Antiqua" w:hAnsi="Book Antiqua" w:cs="Times New Roman"/>
                <w:lang w:val="en-US"/>
              </w:rPr>
              <w:t>followed</w:t>
            </w:r>
            <w:r>
              <w:rPr>
                <w:rFonts w:ascii="Book Antiqua" w:hAnsi="Book Antiqua" w:cs="Times New Roman"/>
                <w:lang w:val="en-US"/>
              </w:rPr>
              <w:t xml:space="preserve"> </w:t>
            </w:r>
            <w:r w:rsidRPr="00FC75DF">
              <w:rPr>
                <w:rFonts w:ascii="Book Antiqua" w:hAnsi="Book Antiqua" w:cs="Times New Roman"/>
                <w:lang w:val="en-US"/>
              </w:rPr>
              <w:t>by</w:t>
            </w:r>
            <w:r>
              <w:rPr>
                <w:rFonts w:ascii="Book Antiqua" w:hAnsi="Book Antiqua" w:cs="Times New Roman"/>
                <w:lang w:val="en-US"/>
              </w:rPr>
              <w:t xml:space="preserve"> </w:t>
            </w:r>
            <w:r w:rsidRPr="00FC75DF">
              <w:rPr>
                <w:rFonts w:ascii="Book Antiqua" w:hAnsi="Book Antiqua" w:cs="Times New Roman"/>
                <w:lang w:val="en-US"/>
              </w:rPr>
              <w:t>a</w:t>
            </w:r>
            <w:r>
              <w:rPr>
                <w:rFonts w:ascii="Book Antiqua" w:hAnsi="Book Antiqua" w:cs="Times New Roman"/>
                <w:lang w:val="en-US"/>
              </w:rPr>
              <w:t xml:space="preserve"> </w:t>
            </w:r>
            <w:r w:rsidRPr="00FC75DF">
              <w:rPr>
                <w:rFonts w:ascii="Book Antiqua" w:hAnsi="Book Antiqua" w:cs="Times New Roman"/>
                <w:lang w:val="en-US"/>
              </w:rPr>
              <w:t>rapid</w:t>
            </w:r>
            <w:r>
              <w:rPr>
                <w:rFonts w:ascii="Book Antiqua" w:hAnsi="Book Antiqua" w:cs="Times New Roman"/>
                <w:lang w:val="en-US"/>
              </w:rPr>
              <w:t xml:space="preserve"> </w:t>
            </w:r>
            <w:r w:rsidRPr="00FC75DF">
              <w:rPr>
                <w:rFonts w:ascii="Book Antiqua" w:hAnsi="Book Antiqua" w:cs="Times New Roman"/>
                <w:lang w:val="en-US"/>
              </w:rPr>
              <w:t>epidemiological</w:t>
            </w:r>
            <w:r>
              <w:rPr>
                <w:rFonts w:ascii="Book Antiqua" w:hAnsi="Book Antiqua" w:cs="Times New Roman"/>
                <w:lang w:val="en-US"/>
              </w:rPr>
              <w:t xml:space="preserve"> </w:t>
            </w:r>
            <w:r w:rsidRPr="00FC75DF">
              <w:rPr>
                <w:rFonts w:ascii="Book Antiqua" w:hAnsi="Book Antiqua" w:cs="Times New Roman"/>
                <w:lang w:val="en-US"/>
              </w:rPr>
              <w:t>assessment</w:t>
            </w:r>
            <w:r>
              <w:rPr>
                <w:rFonts w:ascii="Book Antiqua" w:hAnsi="Book Antiqua" w:cs="Times New Roman"/>
                <w:lang w:val="en-US"/>
              </w:rPr>
              <w:t xml:space="preserve"> </w:t>
            </w:r>
            <w:r w:rsidRPr="00FC75DF">
              <w:rPr>
                <w:rFonts w:ascii="Book Antiqua" w:hAnsi="Book Antiqua" w:cs="Times New Roman"/>
                <w:lang w:val="en-US"/>
              </w:rPr>
              <w:t>of</w:t>
            </w:r>
          </w:p>
          <w:p w14:paraId="0AC7372B" w14:textId="77777777" w:rsidR="003D34F2" w:rsidRPr="00FC75DF" w:rsidRDefault="003D34F2" w:rsidP="006B61C8">
            <w:pPr>
              <w:pStyle w:val="Body"/>
              <w:snapToGrid w:val="0"/>
              <w:spacing w:line="360" w:lineRule="auto"/>
              <w:jc w:val="both"/>
              <w:rPr>
                <w:rFonts w:ascii="Book Antiqua" w:hAnsi="Book Antiqua" w:cs="Times New Roman"/>
              </w:rPr>
            </w:pPr>
            <w:r w:rsidRPr="00FC75DF">
              <w:rPr>
                <w:rFonts w:ascii="Book Antiqua" w:hAnsi="Book Antiqua" w:cs="Times New Roman"/>
                <w:lang w:val="en-US"/>
              </w:rPr>
              <w:t>each</w:t>
            </w:r>
            <w:r>
              <w:rPr>
                <w:rFonts w:ascii="Book Antiqua" w:hAnsi="Book Antiqua" w:cs="Times New Roman"/>
                <w:lang w:val="en-US"/>
              </w:rPr>
              <w:t xml:space="preserve"> </w:t>
            </w:r>
            <w:r w:rsidRPr="00FC75DF">
              <w:rPr>
                <w:rFonts w:ascii="Book Antiqua" w:hAnsi="Book Antiqua" w:cs="Times New Roman"/>
                <w:lang w:val="en-US"/>
              </w:rPr>
              <w:t>case.</w:t>
            </w:r>
          </w:p>
        </w:tc>
      </w:tr>
    </w:tbl>
    <w:p w14:paraId="5AC1D9AD" w14:textId="77777777" w:rsidR="003D34F2" w:rsidRPr="00FC75DF" w:rsidRDefault="003D34F2" w:rsidP="003D34F2">
      <w:pPr>
        <w:snapToGrid w:val="0"/>
        <w:spacing w:line="360" w:lineRule="auto"/>
        <w:jc w:val="both"/>
        <w:rPr>
          <w:rFonts w:ascii="Book Antiqua" w:hAnsi="Book Antiqua"/>
        </w:rPr>
      </w:pPr>
    </w:p>
    <w:p w14:paraId="6D675EAB" w14:textId="59C8AB0C" w:rsidR="003D34F2" w:rsidRPr="00D770A0" w:rsidRDefault="003D34F2" w:rsidP="00AD4E50">
      <w:pPr>
        <w:snapToGrid w:val="0"/>
        <w:spacing w:line="360" w:lineRule="auto"/>
        <w:jc w:val="both"/>
        <w:rPr>
          <w:rFonts w:ascii="Book Antiqua" w:eastAsia="Book Antiqua" w:hAnsi="Book Antiqua" w:cs="Book Antiqua"/>
          <w:b/>
          <w:bCs/>
          <w:color w:val="000000"/>
        </w:rPr>
      </w:pPr>
    </w:p>
    <w:p w14:paraId="73C21C85" w14:textId="7135F49B" w:rsidR="00AD4E50" w:rsidRPr="00AD4E50" w:rsidRDefault="00AD4E50" w:rsidP="00AD4E50">
      <w:pPr>
        <w:snapToGrid w:val="0"/>
        <w:spacing w:line="360" w:lineRule="auto"/>
        <w:jc w:val="both"/>
        <w:rPr>
          <w:rFonts w:ascii="Book Antiqua" w:hAnsi="Book Antiqua"/>
        </w:rPr>
      </w:pPr>
      <w:r w:rsidRPr="00AD4E50">
        <w:rPr>
          <w:rFonts w:ascii="Book Antiqua" w:hAnsi="Book Antiqua"/>
        </w:rPr>
        <w:br w:type="page"/>
      </w:r>
      <w:r w:rsidR="009C5DD6" w:rsidRPr="00AD4E50">
        <w:rPr>
          <w:rFonts w:ascii="Book Antiqua" w:hAnsi="Book Antiqua"/>
          <w:b/>
          <w:bCs/>
        </w:rPr>
        <w:lastRenderedPageBreak/>
        <w:t>Table</w:t>
      </w:r>
      <w:r w:rsidR="009C5DD6">
        <w:rPr>
          <w:rFonts w:ascii="Book Antiqua" w:hAnsi="Book Antiqua"/>
          <w:b/>
          <w:bCs/>
        </w:rPr>
        <w:t xml:space="preserve"> </w:t>
      </w:r>
      <w:r w:rsidR="009C5DD6" w:rsidRPr="00AD4E50">
        <w:rPr>
          <w:rFonts w:ascii="Book Antiqua" w:hAnsi="Book Antiqua"/>
          <w:b/>
          <w:bCs/>
        </w:rPr>
        <w:t>2</w:t>
      </w:r>
      <w:r w:rsidR="009C5DD6">
        <w:rPr>
          <w:rFonts w:ascii="Book Antiqua" w:hAnsi="Book Antiqua"/>
          <w:b/>
          <w:bCs/>
        </w:rPr>
        <w:t xml:space="preserve"> </w:t>
      </w:r>
      <w:r w:rsidR="009C5DD6" w:rsidRPr="00AD4E50">
        <w:rPr>
          <w:rFonts w:ascii="Book Antiqua" w:hAnsi="Book Antiqua"/>
          <w:b/>
          <w:bCs/>
        </w:rPr>
        <w:t>Characteristics</w:t>
      </w:r>
      <w:r w:rsidR="009C5DD6">
        <w:rPr>
          <w:rFonts w:ascii="Book Antiqua" w:hAnsi="Book Antiqua"/>
          <w:b/>
          <w:bCs/>
        </w:rPr>
        <w:t xml:space="preserve"> </w:t>
      </w:r>
      <w:r w:rsidR="009C5DD6" w:rsidRPr="00AD4E50">
        <w:rPr>
          <w:rFonts w:ascii="Book Antiqua" w:hAnsi="Book Antiqua"/>
          <w:b/>
          <w:bCs/>
        </w:rPr>
        <w:t>of</w:t>
      </w:r>
      <w:r w:rsidR="009C5DD6">
        <w:rPr>
          <w:rFonts w:ascii="Book Antiqua" w:hAnsi="Book Antiqua"/>
          <w:b/>
          <w:bCs/>
        </w:rPr>
        <w:t xml:space="preserve"> </w:t>
      </w:r>
      <w:r w:rsidR="009C5DD6" w:rsidRPr="00AD4E50">
        <w:rPr>
          <w:rFonts w:ascii="Book Antiqua" w:hAnsi="Book Antiqua"/>
          <w:b/>
          <w:bCs/>
        </w:rPr>
        <w:t>Leishmaniasis</w:t>
      </w:r>
      <w:r w:rsidR="009C5DD6">
        <w:rPr>
          <w:rFonts w:ascii="Book Antiqua" w:hAnsi="Book Antiqua"/>
          <w:b/>
          <w:bCs/>
        </w:rPr>
        <w:t xml:space="preserve"> </w:t>
      </w:r>
      <w:r w:rsidR="009C5DD6" w:rsidRPr="00AD4E50">
        <w:rPr>
          <w:rFonts w:ascii="Book Antiqua" w:hAnsi="Book Antiqua"/>
          <w:b/>
          <w:bCs/>
        </w:rPr>
        <w:t>in</w:t>
      </w:r>
      <w:r w:rsidR="009C5DD6">
        <w:rPr>
          <w:rFonts w:ascii="Book Antiqua" w:hAnsi="Book Antiqua"/>
          <w:b/>
          <w:bCs/>
        </w:rPr>
        <w:t xml:space="preserve"> </w:t>
      </w:r>
      <w:r w:rsidR="009C5DD6" w:rsidRPr="00AD4E50">
        <w:rPr>
          <w:rFonts w:ascii="Book Antiqua" w:hAnsi="Book Antiqua"/>
          <w:b/>
          <w:bCs/>
        </w:rPr>
        <w:t>the</w:t>
      </w:r>
      <w:r w:rsidR="009C5DD6">
        <w:rPr>
          <w:rFonts w:ascii="Book Antiqua" w:hAnsi="Book Antiqua"/>
          <w:b/>
          <w:bCs/>
        </w:rPr>
        <w:t xml:space="preserve"> </w:t>
      </w:r>
      <w:r w:rsidR="009C5DD6" w:rsidRPr="00AD4E50">
        <w:rPr>
          <w:rFonts w:ascii="Book Antiqua" w:hAnsi="Book Antiqua"/>
          <w:b/>
          <w:bCs/>
        </w:rPr>
        <w:t>southern</w:t>
      </w:r>
      <w:r w:rsidR="009C5DD6">
        <w:rPr>
          <w:rFonts w:ascii="Book Antiqua" w:hAnsi="Book Antiqua"/>
          <w:b/>
          <w:bCs/>
        </w:rPr>
        <w:t xml:space="preserve"> </w:t>
      </w:r>
      <w:r w:rsidR="009C5DD6" w:rsidRPr="00AD4E50">
        <w:rPr>
          <w:rFonts w:ascii="Book Antiqua" w:hAnsi="Book Antiqua"/>
          <w:b/>
          <w:bCs/>
        </w:rPr>
        <w:t>Himalayan</w:t>
      </w:r>
      <w:r w:rsidR="009C5DD6">
        <w:rPr>
          <w:rFonts w:ascii="Book Antiqua" w:hAnsi="Book Antiqua"/>
          <w:b/>
          <w:bCs/>
        </w:rPr>
        <w:t xml:space="preserve"> </w:t>
      </w:r>
      <w:r w:rsidR="009C5DD6" w:rsidRPr="00AD4E50">
        <w:rPr>
          <w:rFonts w:ascii="Book Antiqua" w:hAnsi="Book Antiqua"/>
          <w:b/>
          <w:bCs/>
        </w:rPr>
        <w:t>region</w:t>
      </w:r>
    </w:p>
    <w:tbl>
      <w:tblPr>
        <w:tblpPr w:leftFromText="180" w:rightFromText="180" w:vertAnchor="page" w:horzAnchor="page" w:tblpX="3853" w:tblpY="2386"/>
        <w:tblW w:w="5606" w:type="pct"/>
        <w:tblBorders>
          <w:top w:val="single" w:sz="4" w:space="0" w:color="auto"/>
          <w:bottom w:val="single" w:sz="4" w:space="0" w:color="auto"/>
        </w:tblBorders>
        <w:tblLook w:val="04A0" w:firstRow="1" w:lastRow="0" w:firstColumn="1" w:lastColumn="0" w:noHBand="0" w:noVBand="1"/>
      </w:tblPr>
      <w:tblGrid>
        <w:gridCol w:w="1237"/>
        <w:gridCol w:w="3379"/>
        <w:gridCol w:w="3970"/>
        <w:gridCol w:w="3957"/>
        <w:gridCol w:w="3440"/>
      </w:tblGrid>
      <w:tr w:rsidR="00AD4E50" w:rsidRPr="00D40A7B" w14:paraId="39C25E84" w14:textId="77777777" w:rsidTr="009619B0">
        <w:trPr>
          <w:trHeight w:val="427"/>
        </w:trPr>
        <w:tc>
          <w:tcPr>
            <w:tcW w:w="387" w:type="pct"/>
            <w:tcBorders>
              <w:top w:val="single" w:sz="4" w:space="0" w:color="auto"/>
              <w:bottom w:val="single" w:sz="4" w:space="0" w:color="auto"/>
            </w:tcBorders>
          </w:tcPr>
          <w:p w14:paraId="48A2CB06" w14:textId="538D699F" w:rsidR="00AD4E50" w:rsidRPr="00D40A7B" w:rsidRDefault="00AD4E50" w:rsidP="009619B0">
            <w:pPr>
              <w:snapToGrid w:val="0"/>
              <w:spacing w:line="360" w:lineRule="auto"/>
              <w:jc w:val="both"/>
              <w:rPr>
                <w:rFonts w:ascii="Book Antiqua" w:hAnsi="Book Antiqua"/>
                <w:b/>
                <w:bCs/>
              </w:rPr>
            </w:pPr>
            <w:r w:rsidRPr="00D40A7B">
              <w:rPr>
                <w:rFonts w:ascii="Book Antiqua" w:hAnsi="Book Antiqua"/>
                <w:b/>
                <w:bCs/>
              </w:rPr>
              <w:t>Sr No</w:t>
            </w:r>
            <w:r w:rsidR="00D40A7B" w:rsidRPr="00D40A7B">
              <w:rPr>
                <w:rFonts w:ascii="Book Antiqua" w:hAnsi="Book Antiqua"/>
                <w:b/>
                <w:bCs/>
              </w:rPr>
              <w:t>.</w:t>
            </w:r>
          </w:p>
        </w:tc>
        <w:tc>
          <w:tcPr>
            <w:tcW w:w="1057" w:type="pct"/>
            <w:tcBorders>
              <w:top w:val="single" w:sz="4" w:space="0" w:color="auto"/>
              <w:bottom w:val="single" w:sz="4" w:space="0" w:color="auto"/>
            </w:tcBorders>
          </w:tcPr>
          <w:p w14:paraId="28538577" w14:textId="633A6DA6" w:rsidR="00AD4E50" w:rsidRPr="00D40A7B" w:rsidRDefault="00AD4E50" w:rsidP="009619B0">
            <w:pPr>
              <w:snapToGrid w:val="0"/>
              <w:spacing w:line="360" w:lineRule="auto"/>
              <w:jc w:val="both"/>
              <w:rPr>
                <w:rFonts w:ascii="Book Antiqua" w:hAnsi="Book Antiqua"/>
                <w:b/>
                <w:bCs/>
              </w:rPr>
            </w:pPr>
            <w:r w:rsidRPr="00D40A7B">
              <w:rPr>
                <w:rFonts w:ascii="Book Antiqua" w:hAnsi="Book Antiqua"/>
                <w:b/>
                <w:bCs/>
              </w:rPr>
              <w:t xml:space="preserve">Geographical </w:t>
            </w:r>
            <w:r w:rsidR="00D40A7B" w:rsidRPr="00D40A7B">
              <w:rPr>
                <w:rFonts w:ascii="Book Antiqua" w:hAnsi="Book Antiqua"/>
                <w:b/>
                <w:bCs/>
              </w:rPr>
              <w:t>a</w:t>
            </w:r>
            <w:r w:rsidRPr="00D40A7B">
              <w:rPr>
                <w:rFonts w:ascii="Book Antiqua" w:hAnsi="Book Antiqua"/>
                <w:b/>
                <w:bCs/>
              </w:rPr>
              <w:t xml:space="preserve">rea </w:t>
            </w:r>
          </w:p>
        </w:tc>
        <w:tc>
          <w:tcPr>
            <w:tcW w:w="1242" w:type="pct"/>
            <w:tcBorders>
              <w:top w:val="single" w:sz="4" w:space="0" w:color="auto"/>
              <w:bottom w:val="single" w:sz="4" w:space="0" w:color="auto"/>
            </w:tcBorders>
          </w:tcPr>
          <w:p w14:paraId="2733E95E" w14:textId="0679FFD8" w:rsidR="00AD4E50" w:rsidRPr="00D40A7B" w:rsidRDefault="00AD4E50" w:rsidP="009619B0">
            <w:pPr>
              <w:snapToGrid w:val="0"/>
              <w:spacing w:line="360" w:lineRule="auto"/>
              <w:jc w:val="both"/>
              <w:rPr>
                <w:rFonts w:ascii="Book Antiqua" w:hAnsi="Book Antiqua"/>
                <w:b/>
                <w:bCs/>
              </w:rPr>
            </w:pPr>
            <w:r w:rsidRPr="00D40A7B">
              <w:rPr>
                <w:rFonts w:ascii="Book Antiqua" w:hAnsi="Book Antiqua"/>
                <w:b/>
                <w:bCs/>
              </w:rPr>
              <w:t>Causative agent</w:t>
            </w:r>
          </w:p>
        </w:tc>
        <w:tc>
          <w:tcPr>
            <w:tcW w:w="1238" w:type="pct"/>
            <w:tcBorders>
              <w:top w:val="single" w:sz="4" w:space="0" w:color="auto"/>
              <w:bottom w:val="single" w:sz="4" w:space="0" w:color="auto"/>
            </w:tcBorders>
          </w:tcPr>
          <w:p w14:paraId="0D8C8B66" w14:textId="77777777" w:rsidR="00AD4E50" w:rsidRPr="00D40A7B" w:rsidRDefault="00AD4E50" w:rsidP="009619B0">
            <w:pPr>
              <w:snapToGrid w:val="0"/>
              <w:spacing w:line="360" w:lineRule="auto"/>
              <w:jc w:val="both"/>
              <w:rPr>
                <w:rFonts w:ascii="Book Antiqua" w:hAnsi="Book Antiqua"/>
                <w:b/>
                <w:bCs/>
              </w:rPr>
            </w:pPr>
            <w:r w:rsidRPr="00D40A7B">
              <w:rPr>
                <w:rFonts w:ascii="Book Antiqua" w:hAnsi="Book Antiqua"/>
                <w:b/>
                <w:bCs/>
              </w:rPr>
              <w:t>Vector</w:t>
            </w:r>
          </w:p>
        </w:tc>
        <w:tc>
          <w:tcPr>
            <w:tcW w:w="1076" w:type="pct"/>
            <w:tcBorders>
              <w:top w:val="single" w:sz="4" w:space="0" w:color="auto"/>
              <w:bottom w:val="single" w:sz="4" w:space="0" w:color="auto"/>
            </w:tcBorders>
          </w:tcPr>
          <w:p w14:paraId="63CC9022" w14:textId="138FB4AD" w:rsidR="00AD4E50" w:rsidRPr="00D40A7B" w:rsidRDefault="00AD4E50" w:rsidP="009619B0">
            <w:pPr>
              <w:snapToGrid w:val="0"/>
              <w:spacing w:line="360" w:lineRule="auto"/>
              <w:jc w:val="both"/>
              <w:rPr>
                <w:rFonts w:ascii="Book Antiqua" w:hAnsi="Book Antiqua"/>
                <w:b/>
                <w:bCs/>
              </w:rPr>
            </w:pPr>
            <w:r w:rsidRPr="00D40A7B">
              <w:rPr>
                <w:rFonts w:ascii="Book Antiqua" w:hAnsi="Book Antiqua"/>
                <w:b/>
                <w:bCs/>
              </w:rPr>
              <w:t>Clinical picture</w:t>
            </w:r>
          </w:p>
        </w:tc>
      </w:tr>
      <w:tr w:rsidR="00AD4E50" w:rsidRPr="00AD4E50" w14:paraId="54FE195C" w14:textId="77777777" w:rsidTr="009619B0">
        <w:trPr>
          <w:trHeight w:val="105"/>
        </w:trPr>
        <w:tc>
          <w:tcPr>
            <w:tcW w:w="387" w:type="pct"/>
            <w:tcBorders>
              <w:top w:val="single" w:sz="4" w:space="0" w:color="auto"/>
            </w:tcBorders>
          </w:tcPr>
          <w:p w14:paraId="70B0B296" w14:textId="77777777" w:rsidR="00AD4E50" w:rsidRPr="00AD4E50" w:rsidRDefault="00AD4E50" w:rsidP="009619B0">
            <w:pPr>
              <w:snapToGrid w:val="0"/>
              <w:spacing w:line="360" w:lineRule="auto"/>
              <w:jc w:val="both"/>
              <w:rPr>
                <w:rFonts w:ascii="Book Antiqua" w:hAnsi="Book Antiqua"/>
              </w:rPr>
            </w:pPr>
            <w:r w:rsidRPr="00AD4E50">
              <w:rPr>
                <w:rFonts w:ascii="Book Antiqua" w:hAnsi="Book Antiqua"/>
              </w:rPr>
              <w:t>1</w:t>
            </w:r>
          </w:p>
        </w:tc>
        <w:tc>
          <w:tcPr>
            <w:tcW w:w="1057" w:type="pct"/>
            <w:tcBorders>
              <w:top w:val="single" w:sz="4" w:space="0" w:color="auto"/>
            </w:tcBorders>
          </w:tcPr>
          <w:p w14:paraId="45C00D04" w14:textId="4DB4ED9B" w:rsidR="00AD4E50" w:rsidRPr="00AD4E50" w:rsidRDefault="00AD4E50" w:rsidP="009619B0">
            <w:pPr>
              <w:snapToGrid w:val="0"/>
              <w:spacing w:line="360" w:lineRule="auto"/>
              <w:jc w:val="both"/>
              <w:rPr>
                <w:rFonts w:ascii="Book Antiqua" w:hAnsi="Book Antiqua"/>
              </w:rPr>
            </w:pPr>
            <w:r w:rsidRPr="00AD4E50">
              <w:rPr>
                <w:rFonts w:ascii="Book Antiqua" w:hAnsi="Book Antiqua"/>
              </w:rPr>
              <w:t>Northern</w:t>
            </w:r>
            <w:r>
              <w:rPr>
                <w:rFonts w:ascii="Book Antiqua" w:hAnsi="Book Antiqua"/>
              </w:rPr>
              <w:t xml:space="preserve"> </w:t>
            </w:r>
            <w:r w:rsidRPr="00AD4E50">
              <w:rPr>
                <w:rFonts w:ascii="Book Antiqua" w:hAnsi="Book Antiqua"/>
              </w:rPr>
              <w:t>areas</w:t>
            </w:r>
            <w:r>
              <w:rPr>
                <w:rFonts w:ascii="Book Antiqua" w:hAnsi="Book Antiqua"/>
              </w:rPr>
              <w:t xml:space="preserve"> </w:t>
            </w:r>
            <w:r w:rsidRPr="00AD4E50">
              <w:rPr>
                <w:rFonts w:ascii="Book Antiqua" w:hAnsi="Book Antiqua"/>
              </w:rPr>
              <w:t>of</w:t>
            </w:r>
            <w:r>
              <w:rPr>
                <w:rFonts w:ascii="Book Antiqua" w:hAnsi="Book Antiqua"/>
              </w:rPr>
              <w:t xml:space="preserve"> </w:t>
            </w:r>
            <w:r w:rsidRPr="00AD4E50">
              <w:rPr>
                <w:rFonts w:ascii="Book Antiqua" w:hAnsi="Book Antiqua"/>
              </w:rPr>
              <w:t>Pakistan</w:t>
            </w:r>
            <w:r w:rsidRPr="00D40A7B">
              <w:rPr>
                <w:rFonts w:ascii="Book Antiqua" w:hAnsi="Book Antiqua"/>
                <w:vertAlign w:val="superscript"/>
              </w:rPr>
              <w:t>[2]</w:t>
            </w:r>
          </w:p>
        </w:tc>
        <w:tc>
          <w:tcPr>
            <w:tcW w:w="1242" w:type="pct"/>
            <w:tcBorders>
              <w:top w:val="single" w:sz="4" w:space="0" w:color="auto"/>
            </w:tcBorders>
          </w:tcPr>
          <w:p w14:paraId="73C03B46" w14:textId="77777777" w:rsidR="00AD4E50" w:rsidRPr="00AD4E50" w:rsidRDefault="00AD4E50" w:rsidP="009619B0">
            <w:pPr>
              <w:snapToGrid w:val="0"/>
              <w:spacing w:line="360" w:lineRule="auto"/>
              <w:jc w:val="both"/>
              <w:rPr>
                <w:rFonts w:ascii="Book Antiqua" w:hAnsi="Book Antiqua"/>
                <w:i/>
              </w:rPr>
            </w:pPr>
            <w:r w:rsidRPr="00AD4E50">
              <w:rPr>
                <w:rFonts w:ascii="Book Antiqua" w:hAnsi="Book Antiqua"/>
                <w:i/>
              </w:rPr>
              <w:t>LeishmaniaInfantum</w:t>
            </w:r>
          </w:p>
        </w:tc>
        <w:tc>
          <w:tcPr>
            <w:tcW w:w="1238" w:type="pct"/>
            <w:tcBorders>
              <w:top w:val="single" w:sz="4" w:space="0" w:color="auto"/>
            </w:tcBorders>
          </w:tcPr>
          <w:p w14:paraId="30AEF10E" w14:textId="6834F651" w:rsidR="00AD4E50" w:rsidRPr="00AD4E50" w:rsidRDefault="00AD4E50" w:rsidP="009619B0">
            <w:pPr>
              <w:snapToGrid w:val="0"/>
              <w:spacing w:line="360" w:lineRule="auto"/>
              <w:jc w:val="both"/>
              <w:rPr>
                <w:rFonts w:ascii="Book Antiqua" w:hAnsi="Book Antiqua"/>
              </w:rPr>
            </w:pPr>
            <w:r w:rsidRPr="00AD4E50">
              <w:rPr>
                <w:rFonts w:ascii="Book Antiqua" w:hAnsi="Book Antiqua"/>
              </w:rPr>
              <w:t>Not</w:t>
            </w:r>
            <w:r>
              <w:rPr>
                <w:rFonts w:ascii="Book Antiqua" w:hAnsi="Book Antiqua"/>
              </w:rPr>
              <w:t xml:space="preserve"> </w:t>
            </w:r>
            <w:r w:rsidRPr="00AD4E50">
              <w:rPr>
                <w:rFonts w:ascii="Book Antiqua" w:hAnsi="Book Antiqua"/>
              </w:rPr>
              <w:t>identified</w:t>
            </w:r>
          </w:p>
        </w:tc>
        <w:tc>
          <w:tcPr>
            <w:tcW w:w="1076" w:type="pct"/>
            <w:tcBorders>
              <w:top w:val="single" w:sz="4" w:space="0" w:color="auto"/>
            </w:tcBorders>
          </w:tcPr>
          <w:p w14:paraId="42626D0B" w14:textId="2210C1A8" w:rsidR="00AD4E50" w:rsidRPr="00AD4E50" w:rsidRDefault="00AD4E50" w:rsidP="009619B0">
            <w:pPr>
              <w:snapToGrid w:val="0"/>
              <w:spacing w:line="360" w:lineRule="auto"/>
              <w:jc w:val="both"/>
              <w:rPr>
                <w:rFonts w:ascii="Book Antiqua" w:hAnsi="Book Antiqua"/>
              </w:rPr>
            </w:pPr>
            <w:r w:rsidRPr="00AD4E50">
              <w:rPr>
                <w:rFonts w:ascii="Book Antiqua" w:hAnsi="Book Antiqua"/>
              </w:rPr>
              <w:t>Visceral</w:t>
            </w:r>
            <w:r>
              <w:rPr>
                <w:rFonts w:ascii="Book Antiqua" w:hAnsi="Book Antiqua"/>
              </w:rPr>
              <w:t xml:space="preserve"> </w:t>
            </w:r>
            <w:r w:rsidRPr="00AD4E50">
              <w:rPr>
                <w:rFonts w:ascii="Book Antiqua" w:hAnsi="Book Antiqua"/>
              </w:rPr>
              <w:t>leishmaniasis</w:t>
            </w:r>
          </w:p>
        </w:tc>
      </w:tr>
      <w:tr w:rsidR="00AD4E50" w:rsidRPr="00AD4E50" w14:paraId="3990963A" w14:textId="77777777" w:rsidTr="009619B0">
        <w:trPr>
          <w:trHeight w:val="1312"/>
        </w:trPr>
        <w:tc>
          <w:tcPr>
            <w:tcW w:w="387" w:type="pct"/>
          </w:tcPr>
          <w:p w14:paraId="331FBA83" w14:textId="77777777" w:rsidR="00AD4E50" w:rsidRPr="00AD4E50" w:rsidRDefault="00AD4E50" w:rsidP="009619B0">
            <w:pPr>
              <w:snapToGrid w:val="0"/>
              <w:spacing w:line="360" w:lineRule="auto"/>
              <w:jc w:val="both"/>
              <w:rPr>
                <w:rFonts w:ascii="Book Antiqua" w:hAnsi="Book Antiqua"/>
              </w:rPr>
            </w:pPr>
            <w:r w:rsidRPr="00AD4E50">
              <w:rPr>
                <w:rFonts w:ascii="Book Antiqua" w:hAnsi="Book Antiqua"/>
              </w:rPr>
              <w:t>2</w:t>
            </w:r>
          </w:p>
        </w:tc>
        <w:tc>
          <w:tcPr>
            <w:tcW w:w="1057" w:type="pct"/>
          </w:tcPr>
          <w:p w14:paraId="6342F021" w14:textId="33285E94" w:rsidR="00AD4E50" w:rsidRPr="00AD4E50" w:rsidRDefault="00AD4E50" w:rsidP="009619B0">
            <w:pPr>
              <w:snapToGrid w:val="0"/>
              <w:spacing w:line="360" w:lineRule="auto"/>
              <w:jc w:val="both"/>
              <w:rPr>
                <w:rFonts w:ascii="Book Antiqua" w:hAnsi="Book Antiqua"/>
              </w:rPr>
            </w:pPr>
            <w:r w:rsidRPr="00AD4E50">
              <w:rPr>
                <w:rFonts w:ascii="Book Antiqua" w:hAnsi="Book Antiqua"/>
              </w:rPr>
              <w:t>Indian</w:t>
            </w:r>
            <w:r>
              <w:rPr>
                <w:rFonts w:ascii="Book Antiqua" w:hAnsi="Book Antiqua"/>
              </w:rPr>
              <w:t xml:space="preserve"> </w:t>
            </w:r>
            <w:r w:rsidRPr="00AD4E50">
              <w:rPr>
                <w:rFonts w:ascii="Book Antiqua" w:hAnsi="Book Antiqua"/>
              </w:rPr>
              <w:t>states</w:t>
            </w:r>
            <w:r>
              <w:rPr>
                <w:rFonts w:ascii="Book Antiqua" w:hAnsi="Book Antiqua"/>
              </w:rPr>
              <w:t xml:space="preserve"> </w:t>
            </w:r>
            <w:r w:rsidRPr="00AD4E50">
              <w:rPr>
                <w:rFonts w:ascii="Book Antiqua" w:hAnsi="Book Antiqua"/>
              </w:rPr>
              <w:t>of</w:t>
            </w:r>
            <w:r>
              <w:rPr>
                <w:rFonts w:ascii="Book Antiqua" w:hAnsi="Book Antiqua"/>
              </w:rPr>
              <w:t xml:space="preserve"> </w:t>
            </w:r>
            <w:r w:rsidRPr="00AD4E50">
              <w:rPr>
                <w:rFonts w:ascii="Book Antiqua" w:hAnsi="Book Antiqua"/>
              </w:rPr>
              <w:t>Jammu</w:t>
            </w:r>
            <w:r>
              <w:rPr>
                <w:rFonts w:ascii="Book Antiqua" w:hAnsi="Book Antiqua"/>
              </w:rPr>
              <w:t xml:space="preserve"> </w:t>
            </w:r>
            <w:r w:rsidRPr="00AD4E50">
              <w:rPr>
                <w:rFonts w:ascii="Book Antiqua" w:hAnsi="Book Antiqua"/>
              </w:rPr>
              <w:t>&amp;</w:t>
            </w:r>
            <w:r>
              <w:rPr>
                <w:rFonts w:ascii="Book Antiqua" w:hAnsi="Book Antiqua"/>
              </w:rPr>
              <w:t xml:space="preserve"> </w:t>
            </w:r>
            <w:r w:rsidRPr="00AD4E50">
              <w:rPr>
                <w:rFonts w:ascii="Book Antiqua" w:hAnsi="Book Antiqua"/>
              </w:rPr>
              <w:t>Kashmir</w:t>
            </w:r>
            <w:r w:rsidRPr="00D40A7B">
              <w:rPr>
                <w:rFonts w:ascii="Book Antiqua" w:hAnsi="Book Antiqua"/>
                <w:vertAlign w:val="superscript"/>
              </w:rPr>
              <w:t>[3-5]</w:t>
            </w:r>
          </w:p>
        </w:tc>
        <w:tc>
          <w:tcPr>
            <w:tcW w:w="1242" w:type="pct"/>
          </w:tcPr>
          <w:p w14:paraId="1A031934" w14:textId="6D0D51F8" w:rsidR="00AD4E50" w:rsidRPr="00AD4E50" w:rsidRDefault="00AD4E50" w:rsidP="009619B0">
            <w:pPr>
              <w:snapToGrid w:val="0"/>
              <w:spacing w:line="360" w:lineRule="auto"/>
              <w:jc w:val="both"/>
              <w:rPr>
                <w:rFonts w:ascii="Book Antiqua" w:hAnsi="Book Antiqua"/>
              </w:rPr>
            </w:pPr>
            <w:r w:rsidRPr="00AD4E50">
              <w:rPr>
                <w:rFonts w:ascii="Book Antiqua" w:hAnsi="Book Antiqua"/>
              </w:rPr>
              <w:t>Not</w:t>
            </w:r>
            <w:r>
              <w:rPr>
                <w:rFonts w:ascii="Book Antiqua" w:hAnsi="Book Antiqua"/>
              </w:rPr>
              <w:t xml:space="preserve"> </w:t>
            </w:r>
            <w:r w:rsidRPr="00AD4E50">
              <w:rPr>
                <w:rFonts w:ascii="Book Antiqua" w:hAnsi="Book Antiqua"/>
              </w:rPr>
              <w:t>identified</w:t>
            </w:r>
          </w:p>
        </w:tc>
        <w:tc>
          <w:tcPr>
            <w:tcW w:w="1238" w:type="pct"/>
          </w:tcPr>
          <w:p w14:paraId="03EA92FF" w14:textId="4D5FA35D" w:rsidR="00AD4E50" w:rsidRPr="00AD4E50" w:rsidRDefault="00AD4E50" w:rsidP="009619B0">
            <w:pPr>
              <w:snapToGrid w:val="0"/>
              <w:spacing w:line="360" w:lineRule="auto"/>
              <w:jc w:val="both"/>
              <w:rPr>
                <w:rFonts w:ascii="Book Antiqua" w:hAnsi="Book Antiqua"/>
              </w:rPr>
            </w:pPr>
            <w:r w:rsidRPr="00AD4E50">
              <w:rPr>
                <w:rFonts w:ascii="Book Antiqua" w:hAnsi="Book Antiqua"/>
              </w:rPr>
              <w:t>Not</w:t>
            </w:r>
            <w:r>
              <w:rPr>
                <w:rFonts w:ascii="Book Antiqua" w:hAnsi="Book Antiqua"/>
              </w:rPr>
              <w:t xml:space="preserve"> </w:t>
            </w:r>
            <w:r w:rsidRPr="00AD4E50">
              <w:rPr>
                <w:rFonts w:ascii="Book Antiqua" w:hAnsi="Book Antiqua"/>
              </w:rPr>
              <w:t>identified</w:t>
            </w:r>
          </w:p>
        </w:tc>
        <w:tc>
          <w:tcPr>
            <w:tcW w:w="1076" w:type="pct"/>
          </w:tcPr>
          <w:p w14:paraId="5915EF77" w14:textId="2805B61D" w:rsidR="00AD4E50" w:rsidRPr="00AD4E50" w:rsidRDefault="00AD4E50" w:rsidP="009619B0">
            <w:pPr>
              <w:snapToGrid w:val="0"/>
              <w:spacing w:line="360" w:lineRule="auto"/>
              <w:jc w:val="both"/>
              <w:rPr>
                <w:rFonts w:ascii="Book Antiqua" w:hAnsi="Book Antiqua"/>
              </w:rPr>
            </w:pPr>
            <w:r w:rsidRPr="00AD4E50">
              <w:rPr>
                <w:rFonts w:ascii="Book Antiqua" w:hAnsi="Book Antiqua"/>
              </w:rPr>
              <w:t>Cutaneous</w:t>
            </w:r>
            <w:r>
              <w:rPr>
                <w:rFonts w:ascii="Book Antiqua" w:hAnsi="Book Antiqua"/>
              </w:rPr>
              <w:t xml:space="preserve"> </w:t>
            </w:r>
            <w:r w:rsidRPr="00AD4E50">
              <w:rPr>
                <w:rFonts w:ascii="Book Antiqua" w:hAnsi="Book Antiqua"/>
              </w:rPr>
              <w:t>leishmaniasis</w:t>
            </w:r>
            <w:r>
              <w:rPr>
                <w:rFonts w:ascii="Book Antiqua" w:hAnsi="Book Antiqua"/>
              </w:rPr>
              <w:t xml:space="preserve"> </w:t>
            </w:r>
            <w:r w:rsidRPr="00AD4E50">
              <w:rPr>
                <w:rFonts w:ascii="Book Antiqua" w:hAnsi="Book Antiqua"/>
              </w:rPr>
              <w:t>most</w:t>
            </w:r>
            <w:r>
              <w:rPr>
                <w:rFonts w:ascii="Book Antiqua" w:hAnsi="Book Antiqua"/>
              </w:rPr>
              <w:t xml:space="preserve"> </w:t>
            </w:r>
            <w:r w:rsidRPr="00AD4E50">
              <w:rPr>
                <w:rFonts w:ascii="Book Antiqua" w:hAnsi="Book Antiqua"/>
              </w:rPr>
              <w:t>common</w:t>
            </w:r>
            <w:r>
              <w:rPr>
                <w:rFonts w:ascii="Book Antiqua" w:hAnsi="Book Antiqua"/>
              </w:rPr>
              <w:t xml:space="preserve"> </w:t>
            </w:r>
            <w:r w:rsidRPr="00AD4E50">
              <w:rPr>
                <w:rFonts w:ascii="Book Antiqua" w:hAnsi="Book Antiqua"/>
              </w:rPr>
              <w:t>with</w:t>
            </w:r>
            <w:r>
              <w:rPr>
                <w:rFonts w:ascii="Book Antiqua" w:hAnsi="Book Antiqua"/>
              </w:rPr>
              <w:t xml:space="preserve"> </w:t>
            </w:r>
            <w:r w:rsidRPr="00AD4E50">
              <w:rPr>
                <w:rFonts w:ascii="Book Antiqua" w:hAnsi="Book Antiqua"/>
              </w:rPr>
              <w:t>a</w:t>
            </w:r>
            <w:r>
              <w:rPr>
                <w:rFonts w:ascii="Book Antiqua" w:hAnsi="Book Antiqua"/>
              </w:rPr>
              <w:t xml:space="preserve"> </w:t>
            </w:r>
            <w:r w:rsidRPr="00AD4E50">
              <w:rPr>
                <w:rFonts w:ascii="Book Antiqua" w:hAnsi="Book Antiqua"/>
              </w:rPr>
              <w:t>single</w:t>
            </w:r>
            <w:r>
              <w:rPr>
                <w:rFonts w:ascii="Book Antiqua" w:hAnsi="Book Antiqua"/>
              </w:rPr>
              <w:t xml:space="preserve"> </w:t>
            </w:r>
            <w:r w:rsidRPr="00AD4E50">
              <w:rPr>
                <w:rFonts w:ascii="Book Antiqua" w:hAnsi="Book Antiqua"/>
              </w:rPr>
              <w:t>case</w:t>
            </w:r>
            <w:r>
              <w:rPr>
                <w:rFonts w:ascii="Book Antiqua" w:hAnsi="Book Antiqua"/>
              </w:rPr>
              <w:t xml:space="preserve"> </w:t>
            </w:r>
            <w:r w:rsidRPr="00AD4E50">
              <w:rPr>
                <w:rFonts w:ascii="Book Antiqua" w:hAnsi="Book Antiqua"/>
              </w:rPr>
              <w:t>study</w:t>
            </w:r>
            <w:r>
              <w:rPr>
                <w:rFonts w:ascii="Book Antiqua" w:hAnsi="Book Antiqua"/>
              </w:rPr>
              <w:t xml:space="preserve"> </w:t>
            </w:r>
            <w:r w:rsidRPr="00AD4E50">
              <w:rPr>
                <w:rFonts w:ascii="Book Antiqua" w:hAnsi="Book Antiqua"/>
              </w:rPr>
              <w:t>of</w:t>
            </w:r>
            <w:r>
              <w:rPr>
                <w:rFonts w:ascii="Book Antiqua" w:hAnsi="Book Antiqua"/>
              </w:rPr>
              <w:t xml:space="preserve"> </w:t>
            </w:r>
            <w:r w:rsidRPr="00AD4E50">
              <w:rPr>
                <w:rFonts w:ascii="Book Antiqua" w:hAnsi="Book Antiqua"/>
              </w:rPr>
              <w:t>visceral</w:t>
            </w:r>
            <w:r>
              <w:rPr>
                <w:rFonts w:ascii="Book Antiqua" w:hAnsi="Book Antiqua"/>
              </w:rPr>
              <w:t xml:space="preserve"> </w:t>
            </w:r>
            <w:r w:rsidRPr="00AD4E50">
              <w:rPr>
                <w:rFonts w:ascii="Book Antiqua" w:hAnsi="Book Antiqua"/>
              </w:rPr>
              <w:t>Leishmaniasis</w:t>
            </w:r>
          </w:p>
        </w:tc>
      </w:tr>
      <w:tr w:rsidR="00AD4E50" w:rsidRPr="00AD4E50" w14:paraId="69A54FD9" w14:textId="77777777" w:rsidTr="009619B0">
        <w:trPr>
          <w:trHeight w:val="884"/>
        </w:trPr>
        <w:tc>
          <w:tcPr>
            <w:tcW w:w="387" w:type="pct"/>
          </w:tcPr>
          <w:p w14:paraId="7ADFFB6B" w14:textId="77777777" w:rsidR="00AD4E50" w:rsidRPr="00AD4E50" w:rsidRDefault="00AD4E50" w:rsidP="009619B0">
            <w:pPr>
              <w:snapToGrid w:val="0"/>
              <w:spacing w:line="360" w:lineRule="auto"/>
              <w:jc w:val="both"/>
              <w:rPr>
                <w:rFonts w:ascii="Book Antiqua" w:hAnsi="Book Antiqua"/>
              </w:rPr>
            </w:pPr>
            <w:r w:rsidRPr="00AD4E50">
              <w:rPr>
                <w:rFonts w:ascii="Book Antiqua" w:hAnsi="Book Antiqua"/>
              </w:rPr>
              <w:t>3</w:t>
            </w:r>
          </w:p>
        </w:tc>
        <w:tc>
          <w:tcPr>
            <w:tcW w:w="1057" w:type="pct"/>
          </w:tcPr>
          <w:p w14:paraId="7DBD3B97" w14:textId="2EC119E6" w:rsidR="00AD4E50" w:rsidRPr="00AD4E50" w:rsidRDefault="00AD4E50" w:rsidP="009619B0">
            <w:pPr>
              <w:snapToGrid w:val="0"/>
              <w:spacing w:line="360" w:lineRule="auto"/>
              <w:jc w:val="both"/>
              <w:rPr>
                <w:rFonts w:ascii="Book Antiqua" w:hAnsi="Book Antiqua"/>
              </w:rPr>
            </w:pPr>
            <w:r w:rsidRPr="00AD4E50">
              <w:rPr>
                <w:rFonts w:ascii="Book Antiqua" w:hAnsi="Book Antiqua"/>
              </w:rPr>
              <w:t>Himachal</w:t>
            </w:r>
            <w:r>
              <w:rPr>
                <w:rFonts w:ascii="Book Antiqua" w:hAnsi="Book Antiqua"/>
              </w:rPr>
              <w:t xml:space="preserve"> </w:t>
            </w:r>
            <w:r w:rsidRPr="00AD4E50">
              <w:rPr>
                <w:rFonts w:ascii="Book Antiqua" w:hAnsi="Book Antiqua"/>
              </w:rPr>
              <w:t>Pradesh</w:t>
            </w:r>
            <w:r w:rsidRPr="00D40A7B">
              <w:rPr>
                <w:rFonts w:ascii="Book Antiqua" w:hAnsi="Book Antiqua"/>
                <w:vertAlign w:val="superscript"/>
              </w:rPr>
              <w:t>[6-16]</w:t>
            </w:r>
          </w:p>
        </w:tc>
        <w:tc>
          <w:tcPr>
            <w:tcW w:w="1242" w:type="pct"/>
          </w:tcPr>
          <w:p w14:paraId="5FA41CA5" w14:textId="12BF7CF5" w:rsidR="00AD4E50" w:rsidRPr="00D770A0" w:rsidRDefault="00AD4E50" w:rsidP="009619B0">
            <w:pPr>
              <w:snapToGrid w:val="0"/>
              <w:spacing w:line="360" w:lineRule="auto"/>
              <w:jc w:val="both"/>
              <w:rPr>
                <w:rFonts w:ascii="Book Antiqua" w:hAnsi="Book Antiqua"/>
                <w:i/>
              </w:rPr>
            </w:pPr>
            <w:r w:rsidRPr="00D770A0">
              <w:rPr>
                <w:rFonts w:ascii="Book Antiqua" w:hAnsi="Book Antiqua"/>
                <w:i/>
              </w:rPr>
              <w:t>L.</w:t>
            </w:r>
            <w:r w:rsidR="00D40A7B" w:rsidRPr="00D770A0">
              <w:rPr>
                <w:rFonts w:ascii="Book Antiqua" w:hAnsi="Book Antiqua"/>
                <w:i/>
              </w:rPr>
              <w:t xml:space="preserve"> </w:t>
            </w:r>
            <w:r w:rsidRPr="00D770A0">
              <w:rPr>
                <w:rFonts w:ascii="Book Antiqua" w:hAnsi="Book Antiqua"/>
                <w:i/>
              </w:rPr>
              <w:t>donovani</w:t>
            </w:r>
            <w:r w:rsidR="00D770A0" w:rsidRPr="00D770A0">
              <w:rPr>
                <w:rFonts w:ascii="Book Antiqua" w:hAnsi="Book Antiqua"/>
                <w:i/>
              </w:rPr>
              <w:t xml:space="preserve"> </w:t>
            </w:r>
            <w:r w:rsidRPr="00D770A0">
              <w:rPr>
                <w:rFonts w:ascii="Book Antiqua" w:hAnsi="Book Antiqua"/>
                <w:iCs/>
              </w:rPr>
              <w:t>&amp;</w:t>
            </w:r>
            <w:r w:rsidRPr="00D770A0">
              <w:rPr>
                <w:rFonts w:ascii="Book Antiqua" w:hAnsi="Book Antiqua"/>
                <w:i/>
              </w:rPr>
              <w:t xml:space="preserve"> L.</w:t>
            </w:r>
            <w:r w:rsidR="00D40A7B" w:rsidRPr="00D770A0">
              <w:rPr>
                <w:rFonts w:ascii="Book Antiqua" w:hAnsi="Book Antiqua"/>
                <w:i/>
              </w:rPr>
              <w:t xml:space="preserve"> </w:t>
            </w:r>
            <w:r w:rsidRPr="00D770A0">
              <w:rPr>
                <w:rFonts w:ascii="Book Antiqua" w:hAnsi="Book Antiqua"/>
                <w:i/>
              </w:rPr>
              <w:t>tropica</w:t>
            </w:r>
          </w:p>
        </w:tc>
        <w:tc>
          <w:tcPr>
            <w:tcW w:w="1238" w:type="pct"/>
          </w:tcPr>
          <w:p w14:paraId="35EBCB78" w14:textId="57298A69" w:rsidR="00AD4E50" w:rsidRPr="00D770A0" w:rsidRDefault="00AD4E50" w:rsidP="009619B0">
            <w:pPr>
              <w:snapToGrid w:val="0"/>
              <w:spacing w:line="360" w:lineRule="auto"/>
              <w:jc w:val="both"/>
              <w:rPr>
                <w:rFonts w:ascii="Book Antiqua" w:hAnsi="Book Antiqua"/>
                <w:i/>
              </w:rPr>
            </w:pPr>
            <w:r w:rsidRPr="00D770A0">
              <w:rPr>
                <w:rFonts w:ascii="Book Antiqua" w:hAnsi="Book Antiqua"/>
                <w:i/>
              </w:rPr>
              <w:t>P.</w:t>
            </w:r>
            <w:r w:rsidR="00D40A7B" w:rsidRPr="00D770A0">
              <w:rPr>
                <w:rFonts w:ascii="Book Antiqua" w:hAnsi="Book Antiqua"/>
                <w:i/>
              </w:rPr>
              <w:t xml:space="preserve"> </w:t>
            </w:r>
            <w:r w:rsidRPr="00D770A0">
              <w:rPr>
                <w:rFonts w:ascii="Book Antiqua" w:hAnsi="Book Antiqua"/>
                <w:i/>
              </w:rPr>
              <w:t>longiductus</w:t>
            </w:r>
            <w:r w:rsidR="00D40A7B" w:rsidRPr="00D770A0">
              <w:rPr>
                <w:rFonts w:ascii="Book Antiqua" w:hAnsi="Book Antiqua"/>
                <w:i/>
              </w:rPr>
              <w:t xml:space="preserve"> </w:t>
            </w:r>
            <w:r w:rsidRPr="00D770A0">
              <w:rPr>
                <w:rFonts w:ascii="Book Antiqua" w:hAnsi="Book Antiqua"/>
              </w:rPr>
              <w:t xml:space="preserve">(most common) </w:t>
            </w:r>
            <w:r w:rsidRPr="00D770A0">
              <w:rPr>
                <w:rFonts w:ascii="Book Antiqua" w:hAnsi="Book Antiqua"/>
                <w:iCs/>
              </w:rPr>
              <w:t>&amp;</w:t>
            </w:r>
            <w:r w:rsidR="00D770A0" w:rsidRPr="00D770A0">
              <w:rPr>
                <w:rFonts w:ascii="Book Antiqua" w:hAnsi="Book Antiqua"/>
                <w:iCs/>
              </w:rPr>
              <w:t xml:space="preserve"> </w:t>
            </w:r>
            <w:r w:rsidRPr="00D770A0">
              <w:rPr>
                <w:rFonts w:ascii="Book Antiqua" w:hAnsi="Book Antiqua"/>
                <w:i/>
              </w:rPr>
              <w:t>P. major</w:t>
            </w:r>
          </w:p>
        </w:tc>
        <w:tc>
          <w:tcPr>
            <w:tcW w:w="1076" w:type="pct"/>
          </w:tcPr>
          <w:p w14:paraId="31E99928" w14:textId="0AE05F11" w:rsidR="00AD4E50" w:rsidRPr="00AD4E50" w:rsidRDefault="00AD4E50" w:rsidP="009619B0">
            <w:pPr>
              <w:snapToGrid w:val="0"/>
              <w:spacing w:line="360" w:lineRule="auto"/>
              <w:jc w:val="both"/>
              <w:rPr>
                <w:rFonts w:ascii="Book Antiqua" w:hAnsi="Book Antiqua"/>
              </w:rPr>
            </w:pPr>
            <w:r w:rsidRPr="00AD4E50">
              <w:rPr>
                <w:rFonts w:ascii="Book Antiqua" w:hAnsi="Book Antiqua"/>
              </w:rPr>
              <w:t>Both</w:t>
            </w:r>
            <w:r>
              <w:rPr>
                <w:rFonts w:ascii="Book Antiqua" w:hAnsi="Book Antiqua"/>
              </w:rPr>
              <w:t xml:space="preserve"> </w:t>
            </w:r>
            <w:r w:rsidRPr="00AD4E50">
              <w:rPr>
                <w:rFonts w:ascii="Book Antiqua" w:hAnsi="Book Antiqua"/>
              </w:rPr>
              <w:t>cutaneous</w:t>
            </w:r>
            <w:r>
              <w:rPr>
                <w:rFonts w:ascii="Book Antiqua" w:hAnsi="Book Antiqua"/>
              </w:rPr>
              <w:t xml:space="preserve"> </w:t>
            </w:r>
            <w:r w:rsidRPr="00AD4E50">
              <w:rPr>
                <w:rFonts w:ascii="Book Antiqua" w:hAnsi="Book Antiqua"/>
              </w:rPr>
              <w:t>&amp;</w:t>
            </w:r>
            <w:r>
              <w:rPr>
                <w:rFonts w:ascii="Book Antiqua" w:hAnsi="Book Antiqua"/>
              </w:rPr>
              <w:t xml:space="preserve"> </w:t>
            </w:r>
            <w:r w:rsidRPr="00AD4E50">
              <w:rPr>
                <w:rFonts w:ascii="Book Antiqua" w:hAnsi="Book Antiqua"/>
              </w:rPr>
              <w:t>visceral</w:t>
            </w:r>
            <w:r>
              <w:rPr>
                <w:rFonts w:ascii="Book Antiqua" w:hAnsi="Book Antiqua"/>
              </w:rPr>
              <w:t xml:space="preserve"> </w:t>
            </w:r>
            <w:r w:rsidRPr="00AD4E50">
              <w:rPr>
                <w:rFonts w:ascii="Book Antiqua" w:hAnsi="Book Antiqua"/>
              </w:rPr>
              <w:t>forms</w:t>
            </w:r>
            <w:r>
              <w:rPr>
                <w:rFonts w:ascii="Book Antiqua" w:hAnsi="Book Antiqua"/>
              </w:rPr>
              <w:t xml:space="preserve"> </w:t>
            </w:r>
            <w:r w:rsidRPr="00AD4E50">
              <w:rPr>
                <w:rFonts w:ascii="Book Antiqua" w:hAnsi="Book Antiqua"/>
              </w:rPr>
              <w:t>ofLeishmaniasis</w:t>
            </w:r>
          </w:p>
        </w:tc>
      </w:tr>
      <w:tr w:rsidR="00AD4E50" w:rsidRPr="00AD4E50" w14:paraId="7E4329AA" w14:textId="77777777" w:rsidTr="009619B0">
        <w:trPr>
          <w:trHeight w:val="884"/>
        </w:trPr>
        <w:tc>
          <w:tcPr>
            <w:tcW w:w="387" w:type="pct"/>
          </w:tcPr>
          <w:p w14:paraId="05F51A24" w14:textId="77777777" w:rsidR="00AD4E50" w:rsidRPr="00AD4E50" w:rsidRDefault="00AD4E50" w:rsidP="009619B0">
            <w:pPr>
              <w:snapToGrid w:val="0"/>
              <w:spacing w:line="360" w:lineRule="auto"/>
              <w:jc w:val="both"/>
              <w:rPr>
                <w:rFonts w:ascii="Book Antiqua" w:hAnsi="Book Antiqua"/>
              </w:rPr>
            </w:pPr>
            <w:r w:rsidRPr="00AD4E50">
              <w:rPr>
                <w:rFonts w:ascii="Book Antiqua" w:hAnsi="Book Antiqua"/>
              </w:rPr>
              <w:t>4</w:t>
            </w:r>
          </w:p>
        </w:tc>
        <w:tc>
          <w:tcPr>
            <w:tcW w:w="1057" w:type="pct"/>
          </w:tcPr>
          <w:p w14:paraId="26F8968B" w14:textId="410B66FE" w:rsidR="00AD4E50" w:rsidRPr="00AD4E50" w:rsidRDefault="00AD4E50" w:rsidP="009619B0">
            <w:pPr>
              <w:snapToGrid w:val="0"/>
              <w:spacing w:line="360" w:lineRule="auto"/>
              <w:jc w:val="both"/>
              <w:rPr>
                <w:rFonts w:ascii="Book Antiqua" w:hAnsi="Book Antiqua"/>
              </w:rPr>
            </w:pPr>
            <w:r w:rsidRPr="00AD4E50">
              <w:rPr>
                <w:rFonts w:ascii="Book Antiqua" w:hAnsi="Book Antiqua"/>
              </w:rPr>
              <w:t>Uttarakhand</w:t>
            </w:r>
            <w:r>
              <w:rPr>
                <w:rFonts w:ascii="Book Antiqua" w:hAnsi="Book Antiqua"/>
              </w:rPr>
              <w:t xml:space="preserve"> </w:t>
            </w:r>
            <w:r w:rsidRPr="00AD4E50">
              <w:rPr>
                <w:rFonts w:ascii="Book Antiqua" w:hAnsi="Book Antiqua"/>
              </w:rPr>
              <w:t>(Garhwal)</w:t>
            </w:r>
            <w:r w:rsidRPr="00D40A7B">
              <w:rPr>
                <w:rFonts w:ascii="Book Antiqua" w:hAnsi="Book Antiqua"/>
                <w:vertAlign w:val="superscript"/>
              </w:rPr>
              <w:t>[17-21]</w:t>
            </w:r>
          </w:p>
        </w:tc>
        <w:tc>
          <w:tcPr>
            <w:tcW w:w="1242" w:type="pct"/>
          </w:tcPr>
          <w:p w14:paraId="29B42691" w14:textId="51225F0A" w:rsidR="00AD4E50" w:rsidRPr="00AD4E50" w:rsidRDefault="00AD4E50" w:rsidP="009619B0">
            <w:pPr>
              <w:snapToGrid w:val="0"/>
              <w:spacing w:line="360" w:lineRule="auto"/>
              <w:jc w:val="both"/>
              <w:rPr>
                <w:rFonts w:ascii="Book Antiqua" w:hAnsi="Book Antiqua"/>
                <w:i/>
              </w:rPr>
            </w:pPr>
            <w:r w:rsidRPr="00AD4E50">
              <w:rPr>
                <w:rFonts w:ascii="Book Antiqua" w:hAnsi="Book Antiqua"/>
                <w:i/>
              </w:rPr>
              <w:t>L.</w:t>
            </w:r>
            <w:r w:rsidR="00D40A7B">
              <w:rPr>
                <w:rFonts w:ascii="Book Antiqua" w:hAnsi="Book Antiqua"/>
                <w:i/>
              </w:rPr>
              <w:t xml:space="preserve"> </w:t>
            </w:r>
            <w:r w:rsidRPr="00AD4E50">
              <w:rPr>
                <w:rFonts w:ascii="Book Antiqua" w:hAnsi="Book Antiqua"/>
                <w:i/>
              </w:rPr>
              <w:t>donovani</w:t>
            </w:r>
          </w:p>
        </w:tc>
        <w:tc>
          <w:tcPr>
            <w:tcW w:w="1238" w:type="pct"/>
          </w:tcPr>
          <w:p w14:paraId="7F385ADE" w14:textId="1604CC68" w:rsidR="00AD4E50" w:rsidRPr="00AD4E50" w:rsidRDefault="00AD4E50" w:rsidP="009619B0">
            <w:pPr>
              <w:snapToGrid w:val="0"/>
              <w:spacing w:line="360" w:lineRule="auto"/>
              <w:jc w:val="both"/>
              <w:rPr>
                <w:rFonts w:ascii="Book Antiqua" w:hAnsi="Book Antiqua"/>
                <w:i/>
              </w:rPr>
            </w:pPr>
            <w:r w:rsidRPr="00AD4E50">
              <w:rPr>
                <w:rFonts w:ascii="Book Antiqua" w:hAnsi="Book Antiqua"/>
                <w:i/>
              </w:rPr>
              <w:t>P.</w:t>
            </w:r>
            <w:r w:rsidR="00D40A7B">
              <w:rPr>
                <w:rFonts w:ascii="Book Antiqua" w:hAnsi="Book Antiqua"/>
                <w:i/>
              </w:rPr>
              <w:t xml:space="preserve"> </w:t>
            </w:r>
            <w:r w:rsidRPr="00AD4E50">
              <w:rPr>
                <w:rFonts w:ascii="Book Antiqua" w:hAnsi="Book Antiqua"/>
                <w:i/>
              </w:rPr>
              <w:t>argentipes</w:t>
            </w:r>
          </w:p>
        </w:tc>
        <w:tc>
          <w:tcPr>
            <w:tcW w:w="1076" w:type="pct"/>
          </w:tcPr>
          <w:p w14:paraId="300300D1" w14:textId="5E3AC1FC" w:rsidR="00AD4E50" w:rsidRPr="00AD4E50" w:rsidRDefault="00AD4E50" w:rsidP="009619B0">
            <w:pPr>
              <w:snapToGrid w:val="0"/>
              <w:spacing w:line="360" w:lineRule="auto"/>
              <w:jc w:val="both"/>
              <w:rPr>
                <w:rFonts w:ascii="Book Antiqua" w:hAnsi="Book Antiqua"/>
              </w:rPr>
            </w:pPr>
            <w:r w:rsidRPr="00AD4E50">
              <w:rPr>
                <w:rFonts w:ascii="Book Antiqua" w:hAnsi="Book Antiqua"/>
              </w:rPr>
              <w:t>Visceral</w:t>
            </w:r>
            <w:r>
              <w:rPr>
                <w:rFonts w:ascii="Book Antiqua" w:hAnsi="Book Antiqua"/>
              </w:rPr>
              <w:t xml:space="preserve"> </w:t>
            </w:r>
            <w:r w:rsidRPr="00AD4E50">
              <w:rPr>
                <w:rFonts w:ascii="Book Antiqua" w:hAnsi="Book Antiqua"/>
              </w:rPr>
              <w:t>leishmaniasis</w:t>
            </w:r>
          </w:p>
        </w:tc>
      </w:tr>
      <w:tr w:rsidR="00AD4E50" w:rsidRPr="00AD4E50" w14:paraId="0954F2E5" w14:textId="77777777" w:rsidTr="009619B0">
        <w:trPr>
          <w:trHeight w:val="870"/>
        </w:trPr>
        <w:tc>
          <w:tcPr>
            <w:tcW w:w="387" w:type="pct"/>
          </w:tcPr>
          <w:p w14:paraId="71A2537E" w14:textId="77777777" w:rsidR="00AD4E50" w:rsidRPr="00AD4E50" w:rsidRDefault="00AD4E50" w:rsidP="009619B0">
            <w:pPr>
              <w:snapToGrid w:val="0"/>
              <w:spacing w:line="360" w:lineRule="auto"/>
              <w:jc w:val="both"/>
              <w:rPr>
                <w:rFonts w:ascii="Book Antiqua" w:hAnsi="Book Antiqua"/>
              </w:rPr>
            </w:pPr>
            <w:r w:rsidRPr="00AD4E50">
              <w:rPr>
                <w:rFonts w:ascii="Book Antiqua" w:hAnsi="Book Antiqua"/>
              </w:rPr>
              <w:t>5</w:t>
            </w:r>
          </w:p>
        </w:tc>
        <w:tc>
          <w:tcPr>
            <w:tcW w:w="1057" w:type="pct"/>
          </w:tcPr>
          <w:p w14:paraId="7B6A08F9" w14:textId="6D7B0154" w:rsidR="00AD4E50" w:rsidRPr="00AD4E50" w:rsidRDefault="00AD4E50" w:rsidP="009619B0">
            <w:pPr>
              <w:snapToGrid w:val="0"/>
              <w:spacing w:line="360" w:lineRule="auto"/>
              <w:jc w:val="both"/>
              <w:rPr>
                <w:rFonts w:ascii="Book Antiqua" w:hAnsi="Book Antiqua"/>
              </w:rPr>
            </w:pPr>
            <w:r w:rsidRPr="00AD4E50">
              <w:rPr>
                <w:rFonts w:ascii="Book Antiqua" w:hAnsi="Book Antiqua"/>
              </w:rPr>
              <w:t>Uttarakhand</w:t>
            </w:r>
            <w:r>
              <w:rPr>
                <w:rFonts w:ascii="Book Antiqua" w:hAnsi="Book Antiqua"/>
              </w:rPr>
              <w:t xml:space="preserve"> </w:t>
            </w:r>
            <w:r w:rsidRPr="00AD4E50">
              <w:rPr>
                <w:rFonts w:ascii="Book Antiqua" w:hAnsi="Book Antiqua"/>
              </w:rPr>
              <w:t>(Kumaon)</w:t>
            </w:r>
            <w:r w:rsidRPr="00D40A7B">
              <w:rPr>
                <w:rFonts w:ascii="Book Antiqua" w:hAnsi="Book Antiqua"/>
                <w:vertAlign w:val="superscript"/>
              </w:rPr>
              <w:t>[22-25]</w:t>
            </w:r>
          </w:p>
        </w:tc>
        <w:tc>
          <w:tcPr>
            <w:tcW w:w="1242" w:type="pct"/>
          </w:tcPr>
          <w:p w14:paraId="2DE73092" w14:textId="563DA538" w:rsidR="00AD4E50" w:rsidRPr="00AD4E50" w:rsidRDefault="00AD4E50" w:rsidP="009619B0">
            <w:pPr>
              <w:snapToGrid w:val="0"/>
              <w:spacing w:line="360" w:lineRule="auto"/>
              <w:jc w:val="both"/>
              <w:rPr>
                <w:rFonts w:ascii="Book Antiqua" w:hAnsi="Book Antiqua"/>
              </w:rPr>
            </w:pPr>
            <w:r w:rsidRPr="00AD4E50">
              <w:rPr>
                <w:rFonts w:ascii="Book Antiqua" w:hAnsi="Book Antiqua"/>
              </w:rPr>
              <w:t>Not</w:t>
            </w:r>
            <w:r>
              <w:rPr>
                <w:rFonts w:ascii="Book Antiqua" w:hAnsi="Book Antiqua"/>
              </w:rPr>
              <w:t xml:space="preserve"> </w:t>
            </w:r>
            <w:r w:rsidRPr="00AD4E50">
              <w:rPr>
                <w:rFonts w:ascii="Book Antiqua" w:hAnsi="Book Antiqua"/>
              </w:rPr>
              <w:t>identified</w:t>
            </w:r>
          </w:p>
        </w:tc>
        <w:tc>
          <w:tcPr>
            <w:tcW w:w="1238" w:type="pct"/>
          </w:tcPr>
          <w:p w14:paraId="193F0B1C" w14:textId="2EA4D162" w:rsidR="00AD4E50" w:rsidRPr="00AD4E50" w:rsidRDefault="00AD4E50" w:rsidP="009619B0">
            <w:pPr>
              <w:snapToGrid w:val="0"/>
              <w:spacing w:line="360" w:lineRule="auto"/>
              <w:jc w:val="both"/>
              <w:rPr>
                <w:rFonts w:ascii="Book Antiqua" w:hAnsi="Book Antiqua"/>
                <w:i/>
              </w:rPr>
            </w:pPr>
            <w:r w:rsidRPr="00AD4E50">
              <w:rPr>
                <w:rFonts w:ascii="Book Antiqua" w:hAnsi="Book Antiqua"/>
                <w:i/>
              </w:rPr>
              <w:t>P.</w:t>
            </w:r>
            <w:r w:rsidR="00D40A7B">
              <w:rPr>
                <w:rFonts w:ascii="Book Antiqua" w:hAnsi="Book Antiqua"/>
                <w:i/>
              </w:rPr>
              <w:t xml:space="preserve"> </w:t>
            </w:r>
            <w:r w:rsidRPr="00AD4E50">
              <w:rPr>
                <w:rFonts w:ascii="Book Antiqua" w:hAnsi="Book Antiqua"/>
                <w:i/>
              </w:rPr>
              <w:t>argentipes</w:t>
            </w:r>
          </w:p>
        </w:tc>
        <w:tc>
          <w:tcPr>
            <w:tcW w:w="1076" w:type="pct"/>
          </w:tcPr>
          <w:p w14:paraId="229A023F" w14:textId="6C95F6FC" w:rsidR="00AD4E50" w:rsidRPr="00AD4E50" w:rsidRDefault="00AD4E50" w:rsidP="009619B0">
            <w:pPr>
              <w:snapToGrid w:val="0"/>
              <w:spacing w:line="360" w:lineRule="auto"/>
              <w:jc w:val="both"/>
              <w:rPr>
                <w:rFonts w:ascii="Book Antiqua" w:hAnsi="Book Antiqua"/>
              </w:rPr>
            </w:pPr>
            <w:r w:rsidRPr="00AD4E50">
              <w:rPr>
                <w:rFonts w:ascii="Book Antiqua" w:hAnsi="Book Antiqua"/>
              </w:rPr>
              <w:t>Visceral</w:t>
            </w:r>
            <w:r>
              <w:rPr>
                <w:rFonts w:ascii="Book Antiqua" w:hAnsi="Book Antiqua"/>
              </w:rPr>
              <w:t xml:space="preserve"> </w:t>
            </w:r>
            <w:r w:rsidRPr="00AD4E50">
              <w:rPr>
                <w:rFonts w:ascii="Book Antiqua" w:hAnsi="Book Antiqua"/>
              </w:rPr>
              <w:t>leishmaniasis</w:t>
            </w:r>
          </w:p>
        </w:tc>
      </w:tr>
      <w:tr w:rsidR="00AD4E50" w:rsidRPr="00AD4E50" w14:paraId="6851D984" w14:textId="77777777" w:rsidTr="009619B0">
        <w:trPr>
          <w:trHeight w:val="442"/>
        </w:trPr>
        <w:tc>
          <w:tcPr>
            <w:tcW w:w="387" w:type="pct"/>
          </w:tcPr>
          <w:p w14:paraId="1AF70406" w14:textId="77777777" w:rsidR="00AD4E50" w:rsidRPr="00AD4E50" w:rsidRDefault="00AD4E50" w:rsidP="009619B0">
            <w:pPr>
              <w:snapToGrid w:val="0"/>
              <w:spacing w:line="360" w:lineRule="auto"/>
              <w:jc w:val="both"/>
              <w:rPr>
                <w:rFonts w:ascii="Book Antiqua" w:hAnsi="Book Antiqua"/>
              </w:rPr>
            </w:pPr>
            <w:r w:rsidRPr="00AD4E50">
              <w:rPr>
                <w:rFonts w:ascii="Book Antiqua" w:hAnsi="Book Antiqua"/>
              </w:rPr>
              <w:t>6</w:t>
            </w:r>
          </w:p>
        </w:tc>
        <w:tc>
          <w:tcPr>
            <w:tcW w:w="1057" w:type="pct"/>
          </w:tcPr>
          <w:p w14:paraId="116222F0" w14:textId="22EED24D" w:rsidR="00AD4E50" w:rsidRPr="00AD4E50" w:rsidRDefault="00AD4E50" w:rsidP="009619B0">
            <w:pPr>
              <w:snapToGrid w:val="0"/>
              <w:spacing w:line="360" w:lineRule="auto"/>
              <w:jc w:val="both"/>
              <w:rPr>
                <w:rFonts w:ascii="Book Antiqua" w:hAnsi="Book Antiqua"/>
              </w:rPr>
            </w:pPr>
            <w:r w:rsidRPr="00AD4E50">
              <w:rPr>
                <w:rFonts w:ascii="Book Antiqua" w:hAnsi="Book Antiqua"/>
              </w:rPr>
              <w:t>Nepal</w:t>
            </w:r>
            <w:r w:rsidRPr="00D40A7B">
              <w:rPr>
                <w:rFonts w:ascii="Book Antiqua" w:hAnsi="Book Antiqua"/>
                <w:vertAlign w:val="superscript"/>
              </w:rPr>
              <w:t>[26-29]</w:t>
            </w:r>
          </w:p>
        </w:tc>
        <w:tc>
          <w:tcPr>
            <w:tcW w:w="1242" w:type="pct"/>
          </w:tcPr>
          <w:p w14:paraId="7CE312F9" w14:textId="0F9FEEA6" w:rsidR="00AD4E50" w:rsidRPr="00AD4E50" w:rsidRDefault="00AD4E50" w:rsidP="009619B0">
            <w:pPr>
              <w:snapToGrid w:val="0"/>
              <w:spacing w:line="360" w:lineRule="auto"/>
              <w:jc w:val="both"/>
              <w:rPr>
                <w:rFonts w:ascii="Book Antiqua" w:hAnsi="Book Antiqua"/>
                <w:i/>
              </w:rPr>
            </w:pPr>
            <w:r w:rsidRPr="00AD4E50">
              <w:rPr>
                <w:rFonts w:ascii="Book Antiqua" w:hAnsi="Book Antiqua"/>
                <w:i/>
              </w:rPr>
              <w:t>L.</w:t>
            </w:r>
            <w:r>
              <w:rPr>
                <w:rFonts w:ascii="Book Antiqua" w:hAnsi="Book Antiqua"/>
                <w:i/>
              </w:rPr>
              <w:t xml:space="preserve"> </w:t>
            </w:r>
            <w:r w:rsidRPr="00AD4E50">
              <w:rPr>
                <w:rFonts w:ascii="Book Antiqua" w:hAnsi="Book Antiqua"/>
                <w:i/>
              </w:rPr>
              <w:t>donovani</w:t>
            </w:r>
          </w:p>
        </w:tc>
        <w:tc>
          <w:tcPr>
            <w:tcW w:w="1238" w:type="pct"/>
          </w:tcPr>
          <w:p w14:paraId="2E5BC6BB" w14:textId="778E90EF" w:rsidR="00AD4E50" w:rsidRPr="00AD4E50" w:rsidRDefault="00AD4E50" w:rsidP="009619B0">
            <w:pPr>
              <w:snapToGrid w:val="0"/>
              <w:spacing w:line="360" w:lineRule="auto"/>
              <w:jc w:val="both"/>
              <w:rPr>
                <w:rFonts w:ascii="Book Antiqua" w:hAnsi="Book Antiqua"/>
                <w:i/>
              </w:rPr>
            </w:pPr>
            <w:r w:rsidRPr="00AD4E50">
              <w:rPr>
                <w:rFonts w:ascii="Book Antiqua" w:hAnsi="Book Antiqua"/>
                <w:i/>
              </w:rPr>
              <w:t>P.</w:t>
            </w:r>
            <w:r>
              <w:rPr>
                <w:rFonts w:ascii="Book Antiqua" w:hAnsi="Book Antiqua"/>
                <w:i/>
              </w:rPr>
              <w:t xml:space="preserve"> </w:t>
            </w:r>
            <w:r w:rsidRPr="00AD4E50">
              <w:rPr>
                <w:rFonts w:ascii="Book Antiqua" w:hAnsi="Book Antiqua"/>
                <w:i/>
              </w:rPr>
              <w:t>argentipes</w:t>
            </w:r>
          </w:p>
        </w:tc>
        <w:tc>
          <w:tcPr>
            <w:tcW w:w="1076" w:type="pct"/>
          </w:tcPr>
          <w:p w14:paraId="11E3B98C" w14:textId="48964C28" w:rsidR="00AD4E50" w:rsidRPr="00AD4E50" w:rsidRDefault="00AD4E50" w:rsidP="009619B0">
            <w:pPr>
              <w:snapToGrid w:val="0"/>
              <w:spacing w:line="360" w:lineRule="auto"/>
              <w:jc w:val="both"/>
              <w:rPr>
                <w:rFonts w:ascii="Book Antiqua" w:hAnsi="Book Antiqua"/>
              </w:rPr>
            </w:pPr>
            <w:r w:rsidRPr="00AD4E50">
              <w:rPr>
                <w:rFonts w:ascii="Book Antiqua" w:hAnsi="Book Antiqua"/>
              </w:rPr>
              <w:t>Visceral</w:t>
            </w:r>
            <w:r>
              <w:rPr>
                <w:rFonts w:ascii="Book Antiqua" w:hAnsi="Book Antiqua"/>
              </w:rPr>
              <w:t xml:space="preserve"> </w:t>
            </w:r>
            <w:r w:rsidRPr="00AD4E50">
              <w:rPr>
                <w:rFonts w:ascii="Book Antiqua" w:hAnsi="Book Antiqua"/>
              </w:rPr>
              <w:t>leishmaniasis</w:t>
            </w:r>
          </w:p>
        </w:tc>
      </w:tr>
      <w:tr w:rsidR="00AD4E50" w:rsidRPr="00AD4E50" w14:paraId="0C97C77D" w14:textId="77777777" w:rsidTr="009619B0">
        <w:trPr>
          <w:trHeight w:val="457"/>
        </w:trPr>
        <w:tc>
          <w:tcPr>
            <w:tcW w:w="387" w:type="pct"/>
          </w:tcPr>
          <w:p w14:paraId="27129CDC" w14:textId="77777777" w:rsidR="00AD4E50" w:rsidRPr="00AD4E50" w:rsidRDefault="00AD4E50" w:rsidP="009619B0">
            <w:pPr>
              <w:snapToGrid w:val="0"/>
              <w:spacing w:line="360" w:lineRule="auto"/>
              <w:jc w:val="both"/>
              <w:rPr>
                <w:rFonts w:ascii="Book Antiqua" w:hAnsi="Book Antiqua"/>
              </w:rPr>
            </w:pPr>
            <w:r w:rsidRPr="00AD4E50">
              <w:rPr>
                <w:rFonts w:ascii="Book Antiqua" w:hAnsi="Book Antiqua"/>
              </w:rPr>
              <w:t>7</w:t>
            </w:r>
          </w:p>
        </w:tc>
        <w:tc>
          <w:tcPr>
            <w:tcW w:w="1057" w:type="pct"/>
          </w:tcPr>
          <w:p w14:paraId="101859B9" w14:textId="3F06A545" w:rsidR="00AD4E50" w:rsidRPr="00AD4E50" w:rsidRDefault="00AD4E50" w:rsidP="009619B0">
            <w:pPr>
              <w:snapToGrid w:val="0"/>
              <w:spacing w:line="360" w:lineRule="auto"/>
              <w:jc w:val="both"/>
              <w:rPr>
                <w:rFonts w:ascii="Book Antiqua" w:hAnsi="Book Antiqua"/>
              </w:rPr>
            </w:pPr>
            <w:r w:rsidRPr="00AD4E50">
              <w:rPr>
                <w:rFonts w:ascii="Book Antiqua" w:hAnsi="Book Antiqua"/>
              </w:rPr>
              <w:t>Bhutan</w:t>
            </w:r>
            <w:r w:rsidRPr="00D40A7B">
              <w:rPr>
                <w:rFonts w:ascii="Book Antiqua" w:hAnsi="Book Antiqua"/>
                <w:vertAlign w:val="superscript"/>
              </w:rPr>
              <w:t>[30,31]</w:t>
            </w:r>
          </w:p>
        </w:tc>
        <w:tc>
          <w:tcPr>
            <w:tcW w:w="1242" w:type="pct"/>
          </w:tcPr>
          <w:p w14:paraId="1136D1B8" w14:textId="02686FBF" w:rsidR="00AD4E50" w:rsidRPr="00AD4E50" w:rsidRDefault="00AD4E50" w:rsidP="009619B0">
            <w:pPr>
              <w:snapToGrid w:val="0"/>
              <w:spacing w:line="360" w:lineRule="auto"/>
              <w:jc w:val="both"/>
              <w:rPr>
                <w:rFonts w:ascii="Book Antiqua" w:hAnsi="Book Antiqua"/>
                <w:i/>
              </w:rPr>
            </w:pPr>
            <w:r w:rsidRPr="00AD4E50">
              <w:rPr>
                <w:rFonts w:ascii="Book Antiqua" w:hAnsi="Book Antiqua"/>
                <w:i/>
              </w:rPr>
              <w:t>L.</w:t>
            </w:r>
            <w:r>
              <w:rPr>
                <w:rFonts w:ascii="Book Antiqua" w:hAnsi="Book Antiqua"/>
                <w:i/>
              </w:rPr>
              <w:t xml:space="preserve"> </w:t>
            </w:r>
            <w:r w:rsidRPr="00AD4E50">
              <w:rPr>
                <w:rFonts w:ascii="Book Antiqua" w:hAnsi="Book Antiqua"/>
                <w:i/>
              </w:rPr>
              <w:t>donovani</w:t>
            </w:r>
          </w:p>
        </w:tc>
        <w:tc>
          <w:tcPr>
            <w:tcW w:w="1238" w:type="pct"/>
          </w:tcPr>
          <w:p w14:paraId="7F184C91" w14:textId="69158F0E" w:rsidR="00AD4E50" w:rsidRPr="00AD4E50" w:rsidRDefault="00AD4E50" w:rsidP="009619B0">
            <w:pPr>
              <w:snapToGrid w:val="0"/>
              <w:spacing w:line="360" w:lineRule="auto"/>
              <w:jc w:val="both"/>
              <w:rPr>
                <w:rFonts w:ascii="Book Antiqua" w:hAnsi="Book Antiqua"/>
                <w:i/>
              </w:rPr>
            </w:pPr>
            <w:r w:rsidRPr="00AD4E50">
              <w:rPr>
                <w:rFonts w:ascii="Book Antiqua" w:hAnsi="Book Antiqua"/>
                <w:i/>
              </w:rPr>
              <w:t>P.</w:t>
            </w:r>
            <w:r>
              <w:rPr>
                <w:rFonts w:ascii="Book Antiqua" w:hAnsi="Book Antiqua"/>
                <w:i/>
              </w:rPr>
              <w:t xml:space="preserve"> </w:t>
            </w:r>
            <w:r w:rsidRPr="00AD4E50">
              <w:rPr>
                <w:rFonts w:ascii="Book Antiqua" w:hAnsi="Book Antiqua"/>
                <w:i/>
              </w:rPr>
              <w:t>argentipes</w:t>
            </w:r>
          </w:p>
        </w:tc>
        <w:tc>
          <w:tcPr>
            <w:tcW w:w="1076" w:type="pct"/>
          </w:tcPr>
          <w:p w14:paraId="623E56E0" w14:textId="46BF731D" w:rsidR="00AD4E50" w:rsidRPr="00AD4E50" w:rsidRDefault="00AD4E50" w:rsidP="009619B0">
            <w:pPr>
              <w:snapToGrid w:val="0"/>
              <w:spacing w:line="360" w:lineRule="auto"/>
              <w:jc w:val="both"/>
              <w:rPr>
                <w:rFonts w:ascii="Book Antiqua" w:hAnsi="Book Antiqua"/>
              </w:rPr>
            </w:pPr>
            <w:r w:rsidRPr="00AD4E50">
              <w:rPr>
                <w:rFonts w:ascii="Book Antiqua" w:hAnsi="Book Antiqua"/>
              </w:rPr>
              <w:t>Visceral</w:t>
            </w:r>
            <w:r>
              <w:rPr>
                <w:rFonts w:ascii="Book Antiqua" w:hAnsi="Book Antiqua"/>
              </w:rPr>
              <w:t xml:space="preserve"> </w:t>
            </w:r>
            <w:r w:rsidRPr="00AD4E50">
              <w:rPr>
                <w:rFonts w:ascii="Book Antiqua" w:hAnsi="Book Antiqua"/>
              </w:rPr>
              <w:t>leishmaniasis</w:t>
            </w:r>
          </w:p>
        </w:tc>
      </w:tr>
    </w:tbl>
    <w:p w14:paraId="44C9DA10" w14:textId="2D8C205B" w:rsidR="00AD4E50" w:rsidRPr="00AD4E50" w:rsidRDefault="00AD4E50" w:rsidP="00AD4E50">
      <w:pPr>
        <w:snapToGrid w:val="0"/>
        <w:spacing w:line="360" w:lineRule="auto"/>
        <w:jc w:val="both"/>
        <w:rPr>
          <w:rFonts w:ascii="Book Antiqua" w:hAnsi="Book Antiqua"/>
        </w:rPr>
      </w:pPr>
    </w:p>
    <w:sectPr w:rsidR="00AD4E50" w:rsidRPr="00AD4E50" w:rsidSect="009619B0">
      <w:pgSz w:w="21512" w:h="12242" w:orient="landscape"/>
      <w:pgMar w:top="1440" w:right="1797" w:bottom="1440" w:left="56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1E743" w14:textId="77777777" w:rsidR="000C1F51" w:rsidRDefault="000C1F51" w:rsidP="00AD4E50">
      <w:r>
        <w:separator/>
      </w:r>
    </w:p>
  </w:endnote>
  <w:endnote w:type="continuationSeparator" w:id="0">
    <w:p w14:paraId="21EA1909" w14:textId="77777777" w:rsidR="000C1F51" w:rsidRDefault="000C1F51" w:rsidP="00AD4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031061"/>
      <w:docPartObj>
        <w:docPartGallery w:val="Page Numbers (Bottom of Page)"/>
        <w:docPartUnique/>
      </w:docPartObj>
    </w:sdtPr>
    <w:sdtContent>
      <w:sdt>
        <w:sdtPr>
          <w:id w:val="552431737"/>
          <w:docPartObj>
            <w:docPartGallery w:val="Page Numbers (Top of Page)"/>
            <w:docPartUnique/>
          </w:docPartObj>
        </w:sdtPr>
        <w:sdtContent>
          <w:p w14:paraId="1B2082D7" w14:textId="77777777" w:rsidR="004D0CDC" w:rsidRDefault="004D0CDC" w:rsidP="00E10F0D">
            <w:pPr>
              <w:pStyle w:val="a5"/>
              <w:jc w:val="right"/>
            </w:pPr>
            <w:r>
              <w:rPr>
                <w:b/>
                <w:bCs/>
                <w:sz w:val="24"/>
                <w:szCs w:val="24"/>
              </w:rPr>
              <w:fldChar w:fldCharType="begin"/>
            </w:r>
            <w:r>
              <w:rPr>
                <w:b/>
                <w:bCs/>
              </w:rPr>
              <w:instrText>PAGE</w:instrText>
            </w:r>
            <w:r>
              <w:rPr>
                <w:b/>
                <w:bCs/>
                <w:sz w:val="24"/>
                <w:szCs w:val="24"/>
              </w:rPr>
              <w:fldChar w:fldCharType="separate"/>
            </w:r>
            <w:r w:rsidR="00AC08DA">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C08DA">
              <w:rPr>
                <w:b/>
                <w:bCs/>
                <w:noProof/>
              </w:rPr>
              <w:t>54</w:t>
            </w:r>
            <w:r>
              <w:rPr>
                <w:b/>
                <w:bCs/>
                <w:sz w:val="24"/>
                <w:szCs w:val="24"/>
              </w:rPr>
              <w:fldChar w:fldCharType="end"/>
            </w:r>
          </w:p>
        </w:sdtContent>
      </w:sdt>
    </w:sdtContent>
  </w:sdt>
  <w:p w14:paraId="49482894" w14:textId="77777777" w:rsidR="004D0CDC" w:rsidRDefault="004D0CD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452266"/>
      <w:docPartObj>
        <w:docPartGallery w:val="Page Numbers (Bottom of Page)"/>
        <w:docPartUnique/>
      </w:docPartObj>
    </w:sdtPr>
    <w:sdtContent>
      <w:sdt>
        <w:sdtPr>
          <w:id w:val="-1705238520"/>
          <w:docPartObj>
            <w:docPartGallery w:val="Page Numbers (Top of Page)"/>
            <w:docPartUnique/>
          </w:docPartObj>
        </w:sdtPr>
        <w:sdtContent>
          <w:p w14:paraId="5E697083" w14:textId="50EFA945" w:rsidR="000B2F30" w:rsidRDefault="000B2F30" w:rsidP="00E10F0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C08DA">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C08DA">
              <w:rPr>
                <w:b/>
                <w:bCs/>
                <w:noProof/>
              </w:rPr>
              <w:t>54</w:t>
            </w:r>
            <w:r>
              <w:rPr>
                <w:b/>
                <w:bCs/>
                <w:sz w:val="24"/>
                <w:szCs w:val="24"/>
              </w:rPr>
              <w:fldChar w:fldCharType="end"/>
            </w:r>
          </w:p>
        </w:sdtContent>
      </w:sdt>
    </w:sdtContent>
  </w:sdt>
  <w:p w14:paraId="4108F8F7" w14:textId="77777777" w:rsidR="000B2F30" w:rsidRDefault="000B2F3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02DB6" w14:textId="77777777" w:rsidR="000C1F51" w:rsidRDefault="000C1F51" w:rsidP="00AD4E50">
      <w:r>
        <w:separator/>
      </w:r>
    </w:p>
  </w:footnote>
  <w:footnote w:type="continuationSeparator" w:id="0">
    <w:p w14:paraId="5809C67F" w14:textId="77777777" w:rsidR="000C1F51" w:rsidRDefault="000C1F51" w:rsidP="00AD4E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DA2F17"/>
    <w:multiLevelType w:val="hybridMultilevel"/>
    <w:tmpl w:val="9C260B7C"/>
    <w:lvl w:ilvl="0" w:tplc="AA46BE9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D9CEA22" w:tentative="1">
      <w:start w:val="1"/>
      <w:numFmt w:val="lowerLetter"/>
      <w:lvlText w:val="%2."/>
      <w:lvlJc w:val="left"/>
      <w:pPr>
        <w:ind w:left="1080" w:hanging="360"/>
      </w:pPr>
    </w:lvl>
    <w:lvl w:ilvl="2" w:tplc="A0E04414" w:tentative="1">
      <w:start w:val="1"/>
      <w:numFmt w:val="lowerRoman"/>
      <w:lvlText w:val="%3."/>
      <w:lvlJc w:val="right"/>
      <w:pPr>
        <w:ind w:left="1800" w:hanging="180"/>
      </w:pPr>
    </w:lvl>
    <w:lvl w:ilvl="3" w:tplc="1068E986" w:tentative="1">
      <w:start w:val="1"/>
      <w:numFmt w:val="decimal"/>
      <w:lvlText w:val="%4."/>
      <w:lvlJc w:val="left"/>
      <w:pPr>
        <w:ind w:left="2520" w:hanging="360"/>
      </w:pPr>
    </w:lvl>
    <w:lvl w:ilvl="4" w:tplc="4B4634C0" w:tentative="1">
      <w:start w:val="1"/>
      <w:numFmt w:val="lowerLetter"/>
      <w:lvlText w:val="%5."/>
      <w:lvlJc w:val="left"/>
      <w:pPr>
        <w:ind w:left="3240" w:hanging="360"/>
      </w:pPr>
    </w:lvl>
    <w:lvl w:ilvl="5" w:tplc="225ED2C2" w:tentative="1">
      <w:start w:val="1"/>
      <w:numFmt w:val="lowerRoman"/>
      <w:lvlText w:val="%6."/>
      <w:lvlJc w:val="right"/>
      <w:pPr>
        <w:ind w:left="3960" w:hanging="180"/>
      </w:pPr>
    </w:lvl>
    <w:lvl w:ilvl="6" w:tplc="E7EAA12C" w:tentative="1">
      <w:start w:val="1"/>
      <w:numFmt w:val="decimal"/>
      <w:lvlText w:val="%7."/>
      <w:lvlJc w:val="left"/>
      <w:pPr>
        <w:ind w:left="4680" w:hanging="360"/>
      </w:pPr>
    </w:lvl>
    <w:lvl w:ilvl="7" w:tplc="B9C073EA" w:tentative="1">
      <w:start w:val="1"/>
      <w:numFmt w:val="lowerLetter"/>
      <w:lvlText w:val="%8."/>
      <w:lvlJc w:val="left"/>
      <w:pPr>
        <w:ind w:left="5400" w:hanging="360"/>
      </w:pPr>
    </w:lvl>
    <w:lvl w:ilvl="8" w:tplc="7804AD7C" w:tentative="1">
      <w:start w:val="1"/>
      <w:numFmt w:val="lowerRoman"/>
      <w:lvlText w:val="%9."/>
      <w:lvlJc w:val="right"/>
      <w:pPr>
        <w:ind w:left="6120" w:hanging="180"/>
      </w:pPr>
    </w:lvl>
  </w:abstractNum>
  <w:num w:numId="1" w16cid:durableId="2618882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3EB6"/>
    <w:rsid w:val="00040E4A"/>
    <w:rsid w:val="0004747A"/>
    <w:rsid w:val="00074466"/>
    <w:rsid w:val="0009216C"/>
    <w:rsid w:val="0009326B"/>
    <w:rsid w:val="00093E18"/>
    <w:rsid w:val="000A4556"/>
    <w:rsid w:val="000B2F30"/>
    <w:rsid w:val="000B7B64"/>
    <w:rsid w:val="000C1F51"/>
    <w:rsid w:val="000C35DA"/>
    <w:rsid w:val="001421D6"/>
    <w:rsid w:val="0019029E"/>
    <w:rsid w:val="001C51B3"/>
    <w:rsid w:val="001D13B8"/>
    <w:rsid w:val="001F3EA2"/>
    <w:rsid w:val="00200C5D"/>
    <w:rsid w:val="00205B59"/>
    <w:rsid w:val="0025649F"/>
    <w:rsid w:val="00265016"/>
    <w:rsid w:val="002A1A15"/>
    <w:rsid w:val="002B0C9E"/>
    <w:rsid w:val="002C3B7B"/>
    <w:rsid w:val="002C595F"/>
    <w:rsid w:val="003374EF"/>
    <w:rsid w:val="00386125"/>
    <w:rsid w:val="003B3ED5"/>
    <w:rsid w:val="003D34F2"/>
    <w:rsid w:val="004122C7"/>
    <w:rsid w:val="00444378"/>
    <w:rsid w:val="004D0CDC"/>
    <w:rsid w:val="004D6877"/>
    <w:rsid w:val="00511417"/>
    <w:rsid w:val="00522269"/>
    <w:rsid w:val="0054292A"/>
    <w:rsid w:val="00553537"/>
    <w:rsid w:val="00553946"/>
    <w:rsid w:val="00576735"/>
    <w:rsid w:val="005B3063"/>
    <w:rsid w:val="005E30D1"/>
    <w:rsid w:val="005E4AAD"/>
    <w:rsid w:val="00611F33"/>
    <w:rsid w:val="00614D2A"/>
    <w:rsid w:val="00616284"/>
    <w:rsid w:val="00622053"/>
    <w:rsid w:val="00630CCB"/>
    <w:rsid w:val="006B61C8"/>
    <w:rsid w:val="006E17EA"/>
    <w:rsid w:val="006F2F0C"/>
    <w:rsid w:val="00701B1F"/>
    <w:rsid w:val="00705EF0"/>
    <w:rsid w:val="0081305C"/>
    <w:rsid w:val="00823A91"/>
    <w:rsid w:val="00842F5E"/>
    <w:rsid w:val="00873ED5"/>
    <w:rsid w:val="008874D6"/>
    <w:rsid w:val="00891923"/>
    <w:rsid w:val="008C6898"/>
    <w:rsid w:val="008D1B1F"/>
    <w:rsid w:val="008D55FC"/>
    <w:rsid w:val="009619B0"/>
    <w:rsid w:val="009B2741"/>
    <w:rsid w:val="009C0843"/>
    <w:rsid w:val="009C10EE"/>
    <w:rsid w:val="009C5DD6"/>
    <w:rsid w:val="009D0746"/>
    <w:rsid w:val="009E64A8"/>
    <w:rsid w:val="00A330BE"/>
    <w:rsid w:val="00A42624"/>
    <w:rsid w:val="00A77B3E"/>
    <w:rsid w:val="00A77C54"/>
    <w:rsid w:val="00A8103C"/>
    <w:rsid w:val="00A925B4"/>
    <w:rsid w:val="00AB1B99"/>
    <w:rsid w:val="00AC08DA"/>
    <w:rsid w:val="00AC64A8"/>
    <w:rsid w:val="00AD4E50"/>
    <w:rsid w:val="00B276B7"/>
    <w:rsid w:val="00B43FD2"/>
    <w:rsid w:val="00B7034F"/>
    <w:rsid w:val="00BE061E"/>
    <w:rsid w:val="00BF6FFE"/>
    <w:rsid w:val="00C01DA2"/>
    <w:rsid w:val="00C04DF5"/>
    <w:rsid w:val="00C40C40"/>
    <w:rsid w:val="00C41FAD"/>
    <w:rsid w:val="00C9479B"/>
    <w:rsid w:val="00CA2A55"/>
    <w:rsid w:val="00CC4FE8"/>
    <w:rsid w:val="00CE7361"/>
    <w:rsid w:val="00CE7983"/>
    <w:rsid w:val="00D1232D"/>
    <w:rsid w:val="00D40A7B"/>
    <w:rsid w:val="00D770A0"/>
    <w:rsid w:val="00D832BA"/>
    <w:rsid w:val="00D87045"/>
    <w:rsid w:val="00E01002"/>
    <w:rsid w:val="00E10F0D"/>
    <w:rsid w:val="00E20ED0"/>
    <w:rsid w:val="00E22D4E"/>
    <w:rsid w:val="00EB005F"/>
    <w:rsid w:val="00EF1FA0"/>
    <w:rsid w:val="00F01C4A"/>
    <w:rsid w:val="00F07A15"/>
    <w:rsid w:val="00F209AB"/>
    <w:rsid w:val="00F2178A"/>
    <w:rsid w:val="00F438E0"/>
    <w:rsid w:val="00F55F27"/>
    <w:rsid w:val="00FC1C58"/>
    <w:rsid w:val="00FC2B29"/>
    <w:rsid w:val="00FE0516"/>
    <w:rsid w:val="00FE13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94D5F2"/>
  <w15:docId w15:val="{AE1BEAF5-3268-412E-9C88-C82764015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4E5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D4E50"/>
    <w:rPr>
      <w:sz w:val="18"/>
      <w:szCs w:val="18"/>
    </w:rPr>
  </w:style>
  <w:style w:type="paragraph" w:styleId="a5">
    <w:name w:val="footer"/>
    <w:basedOn w:val="a"/>
    <w:link w:val="a6"/>
    <w:uiPriority w:val="99"/>
    <w:unhideWhenUsed/>
    <w:rsid w:val="00AD4E50"/>
    <w:pPr>
      <w:tabs>
        <w:tab w:val="center" w:pos="4153"/>
        <w:tab w:val="right" w:pos="8306"/>
      </w:tabs>
      <w:snapToGrid w:val="0"/>
    </w:pPr>
    <w:rPr>
      <w:sz w:val="18"/>
      <w:szCs w:val="18"/>
    </w:rPr>
  </w:style>
  <w:style w:type="character" w:customStyle="1" w:styleId="a6">
    <w:name w:val="页脚 字符"/>
    <w:basedOn w:val="a0"/>
    <w:link w:val="a5"/>
    <w:uiPriority w:val="99"/>
    <w:rsid w:val="00AD4E50"/>
    <w:rPr>
      <w:sz w:val="18"/>
      <w:szCs w:val="18"/>
    </w:rPr>
  </w:style>
  <w:style w:type="character" w:styleId="a7">
    <w:name w:val="Emphasis"/>
    <w:uiPriority w:val="20"/>
    <w:qFormat/>
    <w:rsid w:val="00AD4E50"/>
    <w:rPr>
      <w:i/>
    </w:rPr>
  </w:style>
  <w:style w:type="paragraph" w:customStyle="1" w:styleId="BodyA">
    <w:name w:val="Body A"/>
    <w:rsid w:val="00AD4E5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IN"/>
    </w:rPr>
  </w:style>
  <w:style w:type="paragraph" w:styleId="a8">
    <w:name w:val="No Spacing"/>
    <w:rsid w:val="00AD4E50"/>
    <w:pPr>
      <w:pBdr>
        <w:top w:val="nil"/>
        <w:left w:val="nil"/>
        <w:bottom w:val="nil"/>
        <w:right w:val="nil"/>
        <w:between w:val="nil"/>
        <w:bar w:val="nil"/>
      </w:pBdr>
    </w:pPr>
    <w:rPr>
      <w:rFonts w:ascii="Calibri" w:eastAsia="Calibri" w:hAnsi="Calibri" w:cs="Calibri"/>
      <w:color w:val="000000"/>
      <w:sz w:val="22"/>
      <w:szCs w:val="22"/>
      <w:u w:color="000000"/>
      <w:bdr w:val="nil"/>
      <w:lang w:eastAsia="en-IN"/>
    </w:rPr>
  </w:style>
  <w:style w:type="paragraph" w:customStyle="1" w:styleId="Body">
    <w:name w:val="Body"/>
    <w:rsid w:val="00AD4E50"/>
    <w:pPr>
      <w:pBdr>
        <w:top w:val="nil"/>
        <w:left w:val="nil"/>
        <w:bottom w:val="nil"/>
        <w:right w:val="nil"/>
        <w:between w:val="nil"/>
        <w:bar w:val="nil"/>
      </w:pBdr>
    </w:pPr>
    <w:rPr>
      <w:rFonts w:eastAsia="Arial Unicode MS" w:cs="Arial Unicode MS"/>
      <w:color w:val="000000"/>
      <w:sz w:val="24"/>
      <w:szCs w:val="24"/>
      <w:u w:color="000000"/>
      <w:bdr w:val="nil"/>
      <w:lang w:val="fr-FR" w:eastAsia="en-IN"/>
    </w:rPr>
  </w:style>
  <w:style w:type="paragraph" w:styleId="a9">
    <w:name w:val="List Paragraph"/>
    <w:uiPriority w:val="34"/>
    <w:qFormat/>
    <w:rsid w:val="00AD4E50"/>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lang w:eastAsia="en-IN"/>
    </w:rPr>
  </w:style>
  <w:style w:type="paragraph" w:customStyle="1" w:styleId="BodyB">
    <w:name w:val="Body B"/>
    <w:rsid w:val="00AD4E50"/>
    <w:pPr>
      <w:pBdr>
        <w:top w:val="nil"/>
        <w:left w:val="nil"/>
        <w:bottom w:val="nil"/>
        <w:right w:val="nil"/>
        <w:between w:val="nil"/>
        <w:bar w:val="nil"/>
      </w:pBdr>
    </w:pPr>
    <w:rPr>
      <w:rFonts w:eastAsia="Arial Unicode MS" w:cs="Arial Unicode MS"/>
      <w:color w:val="000000"/>
      <w:sz w:val="24"/>
      <w:szCs w:val="24"/>
      <w:u w:color="000000"/>
      <w:bdr w:val="nil"/>
      <w:lang w:eastAsia="en-IN"/>
    </w:rPr>
  </w:style>
  <w:style w:type="character" w:customStyle="1" w:styleId="full-name">
    <w:name w:val="full-name"/>
    <w:basedOn w:val="a0"/>
    <w:rsid w:val="00AD4E50"/>
  </w:style>
  <w:style w:type="character" w:customStyle="1" w:styleId="citation-separator">
    <w:name w:val="citation-separator"/>
    <w:basedOn w:val="a0"/>
    <w:rsid w:val="00AD4E50"/>
  </w:style>
  <w:style w:type="character" w:styleId="aa">
    <w:name w:val="Hyperlink"/>
    <w:basedOn w:val="a0"/>
    <w:unhideWhenUsed/>
    <w:rsid w:val="006B61C8"/>
    <w:rPr>
      <w:color w:val="0000FF" w:themeColor="hyperlink"/>
      <w:u w:val="single"/>
    </w:rPr>
  </w:style>
  <w:style w:type="character" w:styleId="ab">
    <w:name w:val="annotation reference"/>
    <w:basedOn w:val="a0"/>
    <w:semiHidden/>
    <w:unhideWhenUsed/>
    <w:rsid w:val="002A1A15"/>
    <w:rPr>
      <w:sz w:val="21"/>
      <w:szCs w:val="21"/>
    </w:rPr>
  </w:style>
  <w:style w:type="paragraph" w:styleId="ac">
    <w:name w:val="annotation text"/>
    <w:basedOn w:val="a"/>
    <w:link w:val="ad"/>
    <w:semiHidden/>
    <w:unhideWhenUsed/>
    <w:rsid w:val="002A1A15"/>
  </w:style>
  <w:style w:type="character" w:customStyle="1" w:styleId="ad">
    <w:name w:val="批注文字 字符"/>
    <w:basedOn w:val="a0"/>
    <w:link w:val="ac"/>
    <w:semiHidden/>
    <w:rsid w:val="002A1A15"/>
    <w:rPr>
      <w:sz w:val="24"/>
      <w:szCs w:val="24"/>
    </w:rPr>
  </w:style>
  <w:style w:type="paragraph" w:styleId="ae">
    <w:name w:val="annotation subject"/>
    <w:basedOn w:val="ac"/>
    <w:next w:val="ac"/>
    <w:link w:val="af"/>
    <w:semiHidden/>
    <w:unhideWhenUsed/>
    <w:rsid w:val="002A1A15"/>
    <w:rPr>
      <w:b/>
      <w:bCs/>
    </w:rPr>
  </w:style>
  <w:style w:type="character" w:customStyle="1" w:styleId="af">
    <w:name w:val="批注主题 字符"/>
    <w:basedOn w:val="ad"/>
    <w:link w:val="ae"/>
    <w:semiHidden/>
    <w:rsid w:val="002A1A15"/>
    <w:rPr>
      <w:b/>
      <w:bCs/>
      <w:sz w:val="24"/>
      <w:szCs w:val="24"/>
    </w:rPr>
  </w:style>
  <w:style w:type="paragraph" w:styleId="af0">
    <w:name w:val="Balloon Text"/>
    <w:basedOn w:val="a"/>
    <w:link w:val="af1"/>
    <w:rsid w:val="002A1A15"/>
    <w:rPr>
      <w:sz w:val="18"/>
      <w:szCs w:val="18"/>
    </w:rPr>
  </w:style>
  <w:style w:type="character" w:customStyle="1" w:styleId="af1">
    <w:name w:val="批注框文本 字符"/>
    <w:basedOn w:val="a0"/>
    <w:link w:val="af0"/>
    <w:rsid w:val="002A1A15"/>
    <w:rPr>
      <w:sz w:val="18"/>
      <w:szCs w:val="18"/>
    </w:rPr>
  </w:style>
  <w:style w:type="paragraph" w:styleId="af2">
    <w:name w:val="Revision"/>
    <w:hidden/>
    <w:uiPriority w:val="99"/>
    <w:semiHidden/>
    <w:rsid w:val="001421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pps.who.int/iris/bitstream/handle/10665/185042/9789241509497_eng.pdf?sequence=1"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vbdcp.gov.in/Doc/Guidelines-Diagnosis-Treatment-KA.pdf"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apps.who.int/iris/handle/10665/44412" TargetMode="External"/><Relationship Id="rId4" Type="http://schemas.openxmlformats.org/officeDocument/2006/relationships/webSettings" Target="webSettings.xml"/><Relationship Id="rId9" Type="http://schemas.openxmlformats.org/officeDocument/2006/relationships/hyperlink" Target="https://www.who.int/neglected_diseases/news/Visceral_leishmaniasis_WHO_publishes_validation_document/en/"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54</Pages>
  <Words>8936</Words>
  <Characters>50937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Wang Jin-Lei</cp:lastModifiedBy>
  <cp:revision>109</cp:revision>
  <dcterms:created xsi:type="dcterms:W3CDTF">2023-02-12T14:28:00Z</dcterms:created>
  <dcterms:modified xsi:type="dcterms:W3CDTF">2023-04-28T07:14:00Z</dcterms:modified>
</cp:coreProperties>
</file>