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77FFA"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71056E43"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80691</w:t>
      </w:r>
    </w:p>
    <w:p w14:paraId="7863F560"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C95997" w14:textId="77777777" w:rsidR="00A77B3E" w:rsidRDefault="00A77B3E">
      <w:pPr>
        <w:spacing w:line="360" w:lineRule="auto"/>
        <w:jc w:val="both"/>
      </w:pPr>
    </w:p>
    <w:p w14:paraId="207EB71F" w14:textId="77777777" w:rsidR="00A77B3E" w:rsidRDefault="00000000">
      <w:pPr>
        <w:spacing w:line="360" w:lineRule="auto"/>
        <w:jc w:val="both"/>
      </w:pPr>
      <w:r>
        <w:rPr>
          <w:rFonts w:ascii="Book Antiqua" w:eastAsia="Book Antiqua" w:hAnsi="Book Antiqua" w:cs="Book Antiqua"/>
          <w:b/>
          <w:i/>
          <w:color w:val="000000"/>
        </w:rPr>
        <w:t>Basic Study</w:t>
      </w:r>
    </w:p>
    <w:p w14:paraId="3843DBC1" w14:textId="05305863" w:rsidR="00A77B3E" w:rsidRDefault="00000000">
      <w:pPr>
        <w:spacing w:line="360" w:lineRule="auto"/>
        <w:jc w:val="both"/>
      </w:pPr>
      <w:r>
        <w:rPr>
          <w:rFonts w:ascii="Book Antiqua" w:eastAsia="Book Antiqua" w:hAnsi="Book Antiqua" w:cs="Book Antiqua"/>
          <w:b/>
          <w:bCs/>
          <w:color w:val="000000"/>
        </w:rPr>
        <w:t xml:space="preserve">Identification and characterization of </w:t>
      </w:r>
      <w:r w:rsidR="00841661" w:rsidRPr="00841661">
        <w:rPr>
          <w:rFonts w:ascii="Book Antiqua" w:eastAsia="Book Antiqua" w:hAnsi="Book Antiqua" w:cs="Book Antiqua"/>
          <w:b/>
          <w:bCs/>
          <w:color w:val="000000"/>
        </w:rPr>
        <w:t>noncoding RNAs</w:t>
      </w:r>
      <w:r>
        <w:rPr>
          <w:rFonts w:ascii="Book Antiqua" w:eastAsia="Book Antiqua" w:hAnsi="Book Antiqua" w:cs="Book Antiqua"/>
          <w:b/>
          <w:bCs/>
          <w:color w:val="000000"/>
        </w:rPr>
        <w:t xml:space="preserve">-associated </w:t>
      </w:r>
      <w:r w:rsidR="00841661" w:rsidRPr="00841661">
        <w:rPr>
          <w:rFonts w:ascii="Book Antiqua" w:eastAsia="Book Antiqua" w:hAnsi="Book Antiqua" w:cs="Book Antiqua"/>
          <w:b/>
          <w:bCs/>
          <w:color w:val="000000"/>
        </w:rPr>
        <w:t xml:space="preserve">competing endogenous RNA </w:t>
      </w:r>
      <w:r>
        <w:rPr>
          <w:rFonts w:ascii="Book Antiqua" w:eastAsia="Book Antiqua" w:hAnsi="Book Antiqua" w:cs="Book Antiqua"/>
          <w:b/>
          <w:bCs/>
          <w:color w:val="000000"/>
        </w:rPr>
        <w:t>networks in major depressive disorder</w:t>
      </w:r>
    </w:p>
    <w:p w14:paraId="1E525D7F" w14:textId="77777777" w:rsidR="00A77B3E" w:rsidRDefault="00A77B3E">
      <w:pPr>
        <w:spacing w:line="360" w:lineRule="auto"/>
        <w:jc w:val="both"/>
      </w:pPr>
    </w:p>
    <w:p w14:paraId="58D99791" w14:textId="4A9E674B" w:rsidR="00A77B3E" w:rsidRDefault="00000000">
      <w:pPr>
        <w:spacing w:line="360" w:lineRule="auto"/>
        <w:jc w:val="both"/>
      </w:pPr>
      <w:r>
        <w:rPr>
          <w:rFonts w:ascii="Book Antiqua" w:eastAsia="Book Antiqua" w:hAnsi="Book Antiqua" w:cs="Book Antiqua"/>
          <w:color w:val="000000"/>
        </w:rPr>
        <w:t xml:space="preserve">Zou ZL </w:t>
      </w:r>
      <w:r>
        <w:rPr>
          <w:rFonts w:ascii="Book Antiqua" w:eastAsia="Book Antiqua" w:hAnsi="Book Antiqua" w:cs="Book Antiqua"/>
          <w:i/>
          <w:iCs/>
          <w:color w:val="000000"/>
        </w:rPr>
        <w:t>et al</w:t>
      </w:r>
      <w:r>
        <w:rPr>
          <w:rFonts w:ascii="Book Antiqua" w:eastAsia="Book Antiqua" w:hAnsi="Book Antiqua" w:cs="Book Antiqua"/>
          <w:color w:val="000000"/>
        </w:rPr>
        <w:t xml:space="preserve">. Bioinformatic data mining for </w:t>
      </w:r>
      <w:r w:rsidR="00841661">
        <w:rPr>
          <w:rFonts w:ascii="Book Antiqua" w:eastAsia="Book Antiqua" w:hAnsi="Book Antiqua" w:cs="Book Antiqua"/>
          <w:color w:val="000000"/>
        </w:rPr>
        <w:t>MDD</w:t>
      </w:r>
    </w:p>
    <w:p w14:paraId="2E988BFD" w14:textId="77777777" w:rsidR="00A77B3E" w:rsidRDefault="00A77B3E">
      <w:pPr>
        <w:spacing w:line="360" w:lineRule="auto"/>
        <w:jc w:val="both"/>
      </w:pPr>
    </w:p>
    <w:p w14:paraId="2D3F3B7C" w14:textId="77777777" w:rsidR="00A77B3E" w:rsidRDefault="00000000">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-Li Zou, Yu Ye, Bo Zhou, Yuan Zhang</w:t>
      </w:r>
    </w:p>
    <w:p w14:paraId="6DD9BDF7" w14:textId="77777777" w:rsidR="00A77B3E" w:rsidRDefault="00A77B3E">
      <w:pPr>
        <w:spacing w:line="360" w:lineRule="auto"/>
        <w:jc w:val="both"/>
      </w:pPr>
    </w:p>
    <w:p w14:paraId="5559963B" w14:textId="09E5D3D1" w:rsidR="00A77B3E" w:rsidRDefault="00000000">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-Li Zou, </w:t>
      </w:r>
      <w:r w:rsidR="00841661">
        <w:rPr>
          <w:rFonts w:ascii="Book Antiqua" w:eastAsia="Book Antiqua" w:hAnsi="Book Antiqua" w:cs="Book Antiqua"/>
          <w:b/>
          <w:bCs/>
          <w:color w:val="000000"/>
        </w:rPr>
        <w:t xml:space="preserve">Bo Zhou, </w:t>
      </w:r>
      <w:r>
        <w:rPr>
          <w:rFonts w:ascii="Book Antiqua" w:eastAsia="Book Antiqua" w:hAnsi="Book Antiqua" w:cs="Book Antiqua"/>
          <w:color w:val="000000"/>
        </w:rPr>
        <w:t>Department of Psychosomatic, Sichuan Academy of Medical Science &amp; Sichuan Provincial People</w:t>
      </w:r>
      <w:r w:rsidR="00841661">
        <w:rPr>
          <w:rFonts w:ascii="Book Antiqua" w:eastAsia="Book Antiqua" w:hAnsi="Book Antiqua" w:cs="Book Antiqua"/>
          <w:color w:val="000000"/>
        </w:rPr>
        <w:t>’</w:t>
      </w:r>
      <w:r>
        <w:rPr>
          <w:rFonts w:ascii="Book Antiqua" w:eastAsia="Book Antiqua" w:hAnsi="Book Antiqua" w:cs="Book Antiqua"/>
          <w:color w:val="000000"/>
        </w:rPr>
        <w:t>s Hospital, Chengdu 610072, Sichuan Province, China</w:t>
      </w:r>
    </w:p>
    <w:p w14:paraId="68E525AE" w14:textId="77777777" w:rsidR="00A77B3E" w:rsidRDefault="00A77B3E">
      <w:pPr>
        <w:spacing w:line="360" w:lineRule="auto"/>
        <w:jc w:val="both"/>
      </w:pPr>
    </w:p>
    <w:p w14:paraId="39E372A8" w14:textId="77777777" w:rsidR="00A77B3E" w:rsidRDefault="00000000">
      <w:pPr>
        <w:spacing w:line="360" w:lineRule="auto"/>
        <w:jc w:val="both"/>
      </w:pPr>
      <w:r>
        <w:rPr>
          <w:rFonts w:ascii="Book Antiqua" w:eastAsia="Book Antiqua" w:hAnsi="Book Antiqua" w:cs="Book Antiqua"/>
          <w:b/>
          <w:bCs/>
          <w:color w:val="000000"/>
        </w:rPr>
        <w:t xml:space="preserve">Yu Ye, </w:t>
      </w:r>
      <w:r>
        <w:rPr>
          <w:rFonts w:ascii="Book Antiqua" w:eastAsia="Book Antiqua" w:hAnsi="Book Antiqua" w:cs="Book Antiqua"/>
          <w:color w:val="000000"/>
        </w:rPr>
        <w:t>Sichuan Provincial Center for Mental Health, Sichuan Academy of Medical Sciences &amp; Sichuan Provincial People's Hospital, Chengdu 611130, Sichuan Province, China</w:t>
      </w:r>
    </w:p>
    <w:p w14:paraId="65B266D4" w14:textId="77777777" w:rsidR="00A77B3E" w:rsidRDefault="00A77B3E">
      <w:pPr>
        <w:spacing w:line="360" w:lineRule="auto"/>
        <w:jc w:val="both"/>
      </w:pPr>
    </w:p>
    <w:p w14:paraId="7CB2ACC8" w14:textId="77777777" w:rsidR="00A77B3E" w:rsidRDefault="00000000">
      <w:pPr>
        <w:spacing w:line="360" w:lineRule="auto"/>
        <w:jc w:val="both"/>
      </w:pPr>
      <w:r>
        <w:rPr>
          <w:rFonts w:ascii="Book Antiqua" w:eastAsia="Book Antiqua" w:hAnsi="Book Antiqua" w:cs="Book Antiqua"/>
          <w:b/>
          <w:bCs/>
          <w:color w:val="000000"/>
        </w:rPr>
        <w:t xml:space="preserve">Yuan Zhang, </w:t>
      </w:r>
      <w:r>
        <w:rPr>
          <w:rFonts w:ascii="Book Antiqua" w:eastAsia="Book Antiqua" w:hAnsi="Book Antiqua" w:cs="Book Antiqua"/>
          <w:color w:val="000000"/>
        </w:rPr>
        <w:t>Personalized Drug Therapy Key Laboratory of Sichuan Province, Sichuan Academy of Medical Sciences &amp; Sichuan Provincial People’s Hospital, Chengdu 610072, Sichuan Province, China</w:t>
      </w:r>
    </w:p>
    <w:p w14:paraId="6D9B724F" w14:textId="77777777" w:rsidR="00A77B3E" w:rsidRDefault="00A77B3E">
      <w:pPr>
        <w:spacing w:line="360" w:lineRule="auto"/>
        <w:jc w:val="both"/>
      </w:pPr>
    </w:p>
    <w:p w14:paraId="7F7D3210" w14:textId="77777777"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Zou ZL contributed to study design, manuscript preparation, inspection, and revision; Ye Y contributed to manuscript preparation; Bo Z contributed to study design; Zhang Y contributed to study design and manuscript preparation.</w:t>
      </w:r>
    </w:p>
    <w:p w14:paraId="00F68947" w14:textId="77777777" w:rsidR="00A77B3E" w:rsidRDefault="00A77B3E">
      <w:pPr>
        <w:spacing w:line="360" w:lineRule="auto"/>
        <w:jc w:val="both"/>
      </w:pPr>
    </w:p>
    <w:p w14:paraId="0CFD06D8" w14:textId="77777777" w:rsidR="00A77B3E"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Key Research and Development Program of China, No. 2020YFC2005500.</w:t>
      </w:r>
    </w:p>
    <w:p w14:paraId="61FC39BA" w14:textId="77777777" w:rsidR="00A77B3E" w:rsidRDefault="00A77B3E">
      <w:pPr>
        <w:spacing w:line="360" w:lineRule="auto"/>
        <w:jc w:val="both"/>
      </w:pPr>
    </w:p>
    <w:p w14:paraId="243F6ED3" w14:textId="77777777" w:rsidR="00A77B3E" w:rsidRDefault="00000000">
      <w:pPr>
        <w:spacing w:line="360" w:lineRule="auto"/>
        <w:jc w:val="both"/>
      </w:pPr>
      <w:r>
        <w:rPr>
          <w:rFonts w:ascii="Book Antiqua" w:eastAsia="Book Antiqua" w:hAnsi="Book Antiqua" w:cs="Book Antiqua"/>
          <w:b/>
          <w:bCs/>
          <w:color w:val="000000"/>
        </w:rPr>
        <w:t xml:space="preserve">Corresponding author: Yuan Zhang, MS, Assistant Professor, </w:t>
      </w:r>
      <w:r>
        <w:rPr>
          <w:rFonts w:ascii="Book Antiqua" w:eastAsia="Book Antiqua" w:hAnsi="Book Antiqua" w:cs="Book Antiqua"/>
          <w:color w:val="000000"/>
        </w:rPr>
        <w:t>Personalized Drug Therapy Key Laboratory of Sichuan Province, Sichuan Academy of Medical Sciences &amp; Sichuan Provincial People’s Hospital, No. 32 First Ring Road West 2, Chengdu 610072, Sichuan Province, China. 447415054@qq.com</w:t>
      </w:r>
    </w:p>
    <w:p w14:paraId="308B5325" w14:textId="77777777" w:rsidR="00A77B3E" w:rsidRDefault="00A77B3E">
      <w:pPr>
        <w:spacing w:line="360" w:lineRule="auto"/>
        <w:jc w:val="both"/>
      </w:pPr>
    </w:p>
    <w:p w14:paraId="6C0178A6"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2022</w:t>
      </w:r>
    </w:p>
    <w:p w14:paraId="0F7E59B7" w14:textId="77777777" w:rsidR="00A77B3E"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6, 2022</w:t>
      </w:r>
    </w:p>
    <w:p w14:paraId="7D447A0C" w14:textId="300CA68E" w:rsidR="00A77B3E" w:rsidRDefault="00000000">
      <w:pPr>
        <w:spacing w:line="360" w:lineRule="auto"/>
        <w:jc w:val="both"/>
      </w:pPr>
      <w:r>
        <w:rPr>
          <w:rFonts w:ascii="Book Antiqua" w:eastAsia="Book Antiqua" w:hAnsi="Book Antiqua" w:cs="Book Antiqua"/>
          <w:b/>
          <w:bCs/>
          <w:color w:val="000000"/>
        </w:rPr>
        <w:t xml:space="preserve">Accepted: </w:t>
      </w:r>
      <w:ins w:id="0" w:author="Li Ma" w:date="2023-01-23T10:06:00Z">
        <w:r w:rsidR="00A41B64" w:rsidRPr="00A41B64">
          <w:rPr>
            <w:rFonts w:ascii="Book Antiqua" w:eastAsia="Book Antiqua" w:hAnsi="Book Antiqua" w:cs="Book Antiqua"/>
            <w:color w:val="000000"/>
            <w:rPrChange w:id="1" w:author="Li Ma" w:date="2023-01-23T10:07:00Z">
              <w:rPr>
                <w:rFonts w:ascii="Book Antiqua" w:eastAsia="Book Antiqua" w:hAnsi="Book Antiqua" w:cs="Book Antiqua"/>
                <w:b/>
                <w:bCs/>
                <w:color w:val="000000"/>
              </w:rPr>
            </w:rPrChange>
          </w:rPr>
          <w:t>January 23, 2023</w:t>
        </w:r>
      </w:ins>
    </w:p>
    <w:p w14:paraId="470B23E2"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116C62F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1CF9EB"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0AC6698" w14:textId="77777777" w:rsidR="00A77B3E" w:rsidRDefault="00000000">
      <w:pPr>
        <w:spacing w:line="360" w:lineRule="auto"/>
        <w:jc w:val="both"/>
      </w:pPr>
      <w:r>
        <w:rPr>
          <w:rFonts w:ascii="Book Antiqua" w:eastAsia="Book Antiqua" w:hAnsi="Book Antiqua" w:cs="Book Antiqua"/>
          <w:color w:val="000000"/>
        </w:rPr>
        <w:t>BACKGROUND</w:t>
      </w:r>
    </w:p>
    <w:p w14:paraId="10E88DDE" w14:textId="77777777" w:rsidR="00A77B3E" w:rsidRDefault="00000000">
      <w:pPr>
        <w:spacing w:line="360" w:lineRule="auto"/>
        <w:jc w:val="both"/>
      </w:pPr>
      <w:r>
        <w:rPr>
          <w:rFonts w:ascii="Book Antiqua" w:eastAsia="Book Antiqua" w:hAnsi="Book Antiqua" w:cs="Book Antiqua"/>
          <w:color w:val="000000"/>
        </w:rPr>
        <w:t>Major depressive disorder (MDD) is a common and serious mental illness. Many novel genes in MDD have been characterized by high-throughput methods such as microarrays or sequencing. Recently, noncoding RNAs (ncRNAs) were suggested to be involved in the complicated environmental-genetic regulatory network of MDD occurrence; however, the interplay among RNA species, including protein-coding RNAs and ncRNAs, in MDD remains unclear.</w:t>
      </w:r>
    </w:p>
    <w:p w14:paraId="44973D6A" w14:textId="77777777" w:rsidR="00A77B3E" w:rsidRDefault="00A77B3E">
      <w:pPr>
        <w:spacing w:line="360" w:lineRule="auto"/>
        <w:jc w:val="both"/>
      </w:pPr>
    </w:p>
    <w:p w14:paraId="791BD516" w14:textId="77777777" w:rsidR="00A77B3E" w:rsidRDefault="00000000">
      <w:pPr>
        <w:spacing w:line="360" w:lineRule="auto"/>
        <w:jc w:val="both"/>
      </w:pPr>
      <w:r>
        <w:rPr>
          <w:rFonts w:ascii="Book Antiqua" w:eastAsia="Book Antiqua" w:hAnsi="Book Antiqua" w:cs="Book Antiqua"/>
          <w:color w:val="000000"/>
        </w:rPr>
        <w:t>AIM</w:t>
      </w:r>
    </w:p>
    <w:p w14:paraId="3BCA9511" w14:textId="77777777" w:rsidR="00A77B3E" w:rsidRDefault="00000000">
      <w:pPr>
        <w:spacing w:line="360" w:lineRule="auto"/>
        <w:jc w:val="both"/>
      </w:pPr>
      <w:r>
        <w:rPr>
          <w:rFonts w:ascii="Book Antiqua" w:eastAsia="Book Antiqua" w:hAnsi="Book Antiqua" w:cs="Book Antiqua"/>
          <w:color w:val="000000"/>
        </w:rPr>
        <w:t>To investigate the RNA expression datasets downloaded from a public database and construct a network based on differentially expressed long noncoding RNA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microRNAs (miRNAs), and mRNAs between MDD and controls.</w:t>
      </w:r>
    </w:p>
    <w:p w14:paraId="65C5928D" w14:textId="77777777" w:rsidR="00A77B3E" w:rsidRDefault="00A77B3E">
      <w:pPr>
        <w:spacing w:line="360" w:lineRule="auto"/>
        <w:jc w:val="both"/>
      </w:pPr>
    </w:p>
    <w:p w14:paraId="67942235" w14:textId="77777777" w:rsidR="00A77B3E" w:rsidRDefault="00000000">
      <w:pPr>
        <w:spacing w:line="360" w:lineRule="auto"/>
        <w:jc w:val="both"/>
      </w:pPr>
      <w:r>
        <w:rPr>
          <w:rFonts w:ascii="Book Antiqua" w:eastAsia="Book Antiqua" w:hAnsi="Book Antiqua" w:cs="Book Antiqua"/>
          <w:color w:val="000000"/>
        </w:rPr>
        <w:t>METHODS</w:t>
      </w:r>
    </w:p>
    <w:p w14:paraId="38F1362D" w14:textId="04766F70" w:rsidR="00A77B3E" w:rsidRDefault="00000000">
      <w:pPr>
        <w:spacing w:line="360" w:lineRule="auto"/>
        <w:jc w:val="both"/>
      </w:pPr>
      <w:r>
        <w:rPr>
          <w:rFonts w:ascii="Book Antiqua" w:eastAsia="Book Antiqua" w:hAnsi="Book Antiqua" w:cs="Book Antiqua"/>
          <w:color w:val="000000"/>
        </w:rPr>
        <w:t xml:space="preserve">Gene expression data were searched in NCBI </w:t>
      </w:r>
      <w:r w:rsidR="00841661">
        <w:rPr>
          <w:rFonts w:ascii="Book Antiqua" w:eastAsia="Book Antiqua" w:hAnsi="Book Antiqua" w:cs="Book Antiqua"/>
          <w:color w:val="000000"/>
        </w:rPr>
        <w:t>Gene Expression Omnibus</w:t>
      </w:r>
      <w:r>
        <w:rPr>
          <w:rFonts w:ascii="Book Antiqua" w:eastAsia="Book Antiqua" w:hAnsi="Book Antiqua" w:cs="Book Antiqua"/>
          <w:color w:val="000000"/>
        </w:rPr>
        <w:t xml:space="preserve"> using the search term “major depressive disorder.” Six array datasets from humans were related to the search term: GSE19738, GSE32280, GSE38206, GSE52790, GSE76826, and GSE81152. These datasets were processed for initial assessment and subjected to quality control and differential expression analysis.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miRNAs, and mRNAs were determined, Gene Ontology and Kyoto Encyclopedia of Genes and Genomes enrichment analyses were performed, and protein-protein interaction network was generated. The results were analyzed for their association with MDD.</w:t>
      </w:r>
    </w:p>
    <w:p w14:paraId="18B83DE8" w14:textId="77777777" w:rsidR="00A77B3E" w:rsidRDefault="00A77B3E">
      <w:pPr>
        <w:spacing w:line="360" w:lineRule="auto"/>
        <w:jc w:val="both"/>
      </w:pPr>
    </w:p>
    <w:p w14:paraId="6F2BB3C9" w14:textId="77777777" w:rsidR="00A77B3E" w:rsidRDefault="00000000">
      <w:pPr>
        <w:spacing w:line="360" w:lineRule="auto"/>
        <w:jc w:val="both"/>
      </w:pPr>
      <w:r>
        <w:rPr>
          <w:rFonts w:ascii="Book Antiqua" w:eastAsia="Book Antiqua" w:hAnsi="Book Antiqua" w:cs="Book Antiqua"/>
          <w:color w:val="000000"/>
        </w:rPr>
        <w:t>RESULTS</w:t>
      </w:r>
    </w:p>
    <w:p w14:paraId="7A9D234C" w14:textId="2DB5AC82" w:rsidR="00A77B3E" w:rsidRDefault="00000000">
      <w:pPr>
        <w:spacing w:line="360" w:lineRule="auto"/>
        <w:jc w:val="both"/>
      </w:pPr>
      <w:r>
        <w:rPr>
          <w:rFonts w:ascii="Book Antiqua" w:eastAsia="Book Antiqua" w:hAnsi="Book Antiqua" w:cs="Book Antiqua"/>
          <w:color w:val="000000"/>
        </w:rPr>
        <w:t xml:space="preserve">After analysis, 3 miRNAs, 12 </w:t>
      </w:r>
      <w:proofErr w:type="spellStart"/>
      <w:r w:rsidR="002D791E">
        <w:rPr>
          <w:rFonts w:ascii="Book Antiqua" w:eastAsia="Book Antiqua" w:hAnsi="Book Antiqua" w:cs="Book Antiqua"/>
          <w:color w:val="000000"/>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33 mRNAs were identified in the </w:t>
      </w:r>
      <w:r w:rsidR="00841661" w:rsidRPr="00841661">
        <w:rPr>
          <w:rFonts w:ascii="Book Antiqua" w:eastAsia="Book Antiqua" w:hAnsi="Book Antiqua" w:cs="Book Antiqua"/>
          <w:color w:val="000000"/>
        </w:rPr>
        <w:t xml:space="preserve">competing endogenous RNA </w:t>
      </w:r>
      <w:r>
        <w:rPr>
          <w:rFonts w:ascii="Book Antiqua" w:eastAsia="Book Antiqua" w:hAnsi="Book Antiqua" w:cs="Book Antiqua"/>
          <w:color w:val="000000"/>
        </w:rPr>
        <w:t xml:space="preserve">network. Two of these miRNAs were earlier shown to be involved in psychiatric disorders, and differentially expressed mRNAs were found to be highly enriched in pathways related to neurogenesis and neuroplasticity as per Gene Ontology and Kyoto Encyclopedia of Genes and Genomes enrichment analyses. The expression of </w:t>
      </w:r>
      <w:r>
        <w:rPr>
          <w:rFonts w:ascii="Book Antiqua" w:eastAsia="Book Antiqua" w:hAnsi="Book Antiqua" w:cs="Book Antiqua"/>
          <w:color w:val="000000"/>
        </w:rPr>
        <w:lastRenderedPageBreak/>
        <w:t xml:space="preserve">hub gene </w:t>
      </w:r>
      <w:r w:rsidR="002D791E">
        <w:rPr>
          <w:rFonts w:ascii="Book Antiqua" w:eastAsia="Book Antiqua" w:hAnsi="Book Antiqua" w:cs="Book Antiqua"/>
          <w:color w:val="000000"/>
        </w:rPr>
        <w:t>f</w:t>
      </w:r>
      <w:r w:rsidR="002D791E" w:rsidRPr="002D791E">
        <w:rPr>
          <w:rFonts w:ascii="Book Antiqua" w:eastAsia="Book Antiqua" w:hAnsi="Book Antiqua" w:cs="Book Antiqua"/>
          <w:color w:val="000000"/>
        </w:rPr>
        <w:t>atty acid 2-hydroxylase</w:t>
      </w:r>
      <w:r>
        <w:rPr>
          <w:rFonts w:ascii="Book Antiqua" w:eastAsia="Book Antiqua" w:hAnsi="Book Antiqua" w:cs="Book Antiqua"/>
          <w:color w:val="000000"/>
        </w:rPr>
        <w:t xml:space="preserve"> was enriched, and the encoded protein was found to be involved in myelin formation, indicating that neurological development and signal transduction are involved in MDD pathogenesis.</w:t>
      </w:r>
    </w:p>
    <w:p w14:paraId="79600F6B" w14:textId="77777777" w:rsidR="00A77B3E" w:rsidRDefault="00A77B3E">
      <w:pPr>
        <w:spacing w:line="360" w:lineRule="auto"/>
        <w:jc w:val="both"/>
      </w:pPr>
    </w:p>
    <w:p w14:paraId="753C82F7" w14:textId="77777777" w:rsidR="00A77B3E" w:rsidRDefault="00000000">
      <w:pPr>
        <w:spacing w:line="360" w:lineRule="auto"/>
        <w:jc w:val="both"/>
      </w:pPr>
      <w:r>
        <w:rPr>
          <w:rFonts w:ascii="Book Antiqua" w:eastAsia="Book Antiqua" w:hAnsi="Book Antiqua" w:cs="Book Antiqua"/>
          <w:color w:val="000000"/>
        </w:rPr>
        <w:t>CONCLUSION</w:t>
      </w:r>
    </w:p>
    <w:p w14:paraId="2D792AC1" w14:textId="77777777" w:rsidR="00A77B3E" w:rsidRDefault="00000000">
      <w:pPr>
        <w:spacing w:line="360" w:lineRule="auto"/>
        <w:jc w:val="both"/>
      </w:pPr>
      <w:r>
        <w:rPr>
          <w:rFonts w:ascii="Book Antiqua" w:eastAsia="Book Antiqua" w:hAnsi="Book Antiqua" w:cs="Book Antiqua"/>
          <w:color w:val="000000"/>
        </w:rPr>
        <w:t>The present study presents candidate ncRNAs involved in the neurogenesis and neuroplasticity pathways related to MDD.</w:t>
      </w:r>
    </w:p>
    <w:p w14:paraId="1C69ECAE" w14:textId="77777777" w:rsidR="00A77B3E" w:rsidRDefault="00A77B3E">
      <w:pPr>
        <w:spacing w:line="360" w:lineRule="auto"/>
        <w:jc w:val="both"/>
      </w:pPr>
    </w:p>
    <w:p w14:paraId="26A99C64" w14:textId="5186BA85"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Major depressive disorder; Noncoding RNA; Competing endogenous RNA; Bioinformatics; Data mining</w:t>
      </w:r>
    </w:p>
    <w:p w14:paraId="53E15F40" w14:textId="77777777" w:rsidR="00A77B3E" w:rsidRDefault="00A77B3E">
      <w:pPr>
        <w:spacing w:line="360" w:lineRule="auto"/>
        <w:jc w:val="both"/>
      </w:pPr>
    </w:p>
    <w:p w14:paraId="080FF990" w14:textId="5849EE06" w:rsidR="00A77B3E" w:rsidRDefault="00000000">
      <w:pPr>
        <w:spacing w:line="360" w:lineRule="auto"/>
        <w:jc w:val="both"/>
      </w:pPr>
      <w:r>
        <w:rPr>
          <w:rFonts w:ascii="Book Antiqua" w:eastAsia="Book Antiqua" w:hAnsi="Book Antiqua" w:cs="Book Antiqua"/>
          <w:color w:val="000000"/>
        </w:rPr>
        <w:t xml:space="preserve">Zou ZL, Ye Y, Zhou B, Zhang Y. </w:t>
      </w:r>
      <w:r w:rsidR="00595F4C" w:rsidRPr="00595F4C">
        <w:rPr>
          <w:rFonts w:ascii="Book Antiqua" w:eastAsia="Book Antiqua" w:hAnsi="Book Antiqua" w:cs="Book Antiqua"/>
          <w:color w:val="000000"/>
        </w:rPr>
        <w:t>Identification and characterization of noncoding RNAs-associated competing endogenous RNA networks in major depressive disorder</w:t>
      </w:r>
      <w:r w:rsidR="00595F4C">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Psychiatry</w:t>
      </w:r>
      <w:r>
        <w:rPr>
          <w:rFonts w:ascii="Book Antiqua" w:eastAsia="Book Antiqua" w:hAnsi="Book Antiqua" w:cs="Book Antiqua"/>
          <w:color w:val="000000"/>
        </w:rPr>
        <w:t xml:space="preserve"> 2023; In press</w:t>
      </w:r>
    </w:p>
    <w:p w14:paraId="67E5BE96" w14:textId="77777777" w:rsidR="00A77B3E" w:rsidRDefault="00A77B3E">
      <w:pPr>
        <w:spacing w:line="360" w:lineRule="auto"/>
        <w:jc w:val="both"/>
      </w:pPr>
    </w:p>
    <w:p w14:paraId="73CD5FF3" w14:textId="03F65D1A" w:rsidR="00A77B3E" w:rsidRDefault="00000000">
      <w:pPr>
        <w:spacing w:line="360" w:lineRule="auto"/>
        <w:jc w:val="both"/>
      </w:pPr>
      <w:r>
        <w:rPr>
          <w:rFonts w:ascii="Book Antiqua" w:eastAsia="Book Antiqua" w:hAnsi="Book Antiqua" w:cs="Book Antiqua"/>
          <w:b/>
          <w:bCs/>
          <w:color w:val="000000"/>
          <w:szCs w:val="21"/>
        </w:rPr>
        <w:t xml:space="preserve">Core Tip: </w:t>
      </w:r>
      <w:bookmarkStart w:id="2" w:name="_Hlk124364517"/>
      <w:r w:rsidR="00EF13F8">
        <w:rPr>
          <w:rFonts w:ascii="Book Antiqua" w:eastAsia="Book Antiqua" w:hAnsi="Book Antiqua" w:cs="Book Antiqua"/>
          <w:color w:val="000000"/>
        </w:rPr>
        <w:t>C</w:t>
      </w:r>
      <w:r w:rsidR="00841661">
        <w:rPr>
          <w:rFonts w:ascii="Book Antiqua" w:eastAsia="Book Antiqua" w:hAnsi="Book Antiqua" w:cs="Book Antiqua"/>
          <w:color w:val="000000"/>
        </w:rPr>
        <w:t>ompeting endogenous RNA</w:t>
      </w:r>
      <w:bookmarkEnd w:id="2"/>
      <w:r w:rsidR="00841661">
        <w:rPr>
          <w:rFonts w:ascii="Book Antiqua" w:eastAsia="Book Antiqua" w:hAnsi="Book Antiqua" w:cs="Book Antiqua"/>
          <w:color w:val="000000"/>
        </w:rPr>
        <w:t>s (</w:t>
      </w:r>
      <w:proofErr w:type="spellStart"/>
      <w:r w:rsidR="00841661">
        <w:rPr>
          <w:rFonts w:ascii="Book Antiqua" w:eastAsia="Book Antiqua" w:hAnsi="Book Antiqua" w:cs="Book Antiqua"/>
          <w:color w:val="000000"/>
        </w:rPr>
        <w:t>ceRNAs</w:t>
      </w:r>
      <w:proofErr w:type="spellEnd"/>
      <w:r w:rsidR="00841661">
        <w:rPr>
          <w:rFonts w:ascii="Book Antiqua" w:eastAsia="Book Antiqua" w:hAnsi="Book Antiqua" w:cs="Book Antiqua"/>
          <w:color w:val="000000"/>
        </w:rPr>
        <w:t>)</w:t>
      </w:r>
      <w:r>
        <w:rPr>
          <w:rFonts w:ascii="Book Antiqua" w:eastAsia="Book Antiqua" w:hAnsi="Book Antiqua" w:cs="Book Antiqua"/>
          <w:color w:val="000000"/>
        </w:rPr>
        <w:t xml:space="preserve"> are novel regulatory molecules involved in a wide range of biological processes and diseases. This study explored the potential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networks (</w:t>
      </w:r>
      <w:proofErr w:type="spellStart"/>
      <w:r>
        <w:rPr>
          <w:rFonts w:ascii="Book Antiqua" w:eastAsia="Book Antiqua" w:hAnsi="Book Antiqua" w:cs="Book Antiqua"/>
          <w:color w:val="000000"/>
        </w:rPr>
        <w:t>ceRNETs</w:t>
      </w:r>
      <w:proofErr w:type="spellEnd"/>
      <w:r>
        <w:rPr>
          <w:rFonts w:ascii="Book Antiqua" w:eastAsia="Book Antiqua" w:hAnsi="Book Antiqua" w:cs="Book Antiqua"/>
          <w:color w:val="000000"/>
        </w:rPr>
        <w:t xml:space="preserve">) involved in the pathogenesis of major depressive disorder (MDD) using bioinformatics data mining. A </w:t>
      </w:r>
      <w:proofErr w:type="spellStart"/>
      <w:r>
        <w:rPr>
          <w:rFonts w:ascii="Book Antiqua" w:eastAsia="Book Antiqua" w:hAnsi="Book Antiqua" w:cs="Book Antiqua"/>
          <w:color w:val="000000"/>
        </w:rPr>
        <w:t>ceRNET</w:t>
      </w:r>
      <w:proofErr w:type="spellEnd"/>
      <w:r>
        <w:rPr>
          <w:rFonts w:ascii="Book Antiqua" w:eastAsia="Book Antiqua" w:hAnsi="Book Antiqua" w:cs="Book Antiqua"/>
          <w:color w:val="000000"/>
        </w:rPr>
        <w:t xml:space="preserve"> comprising 3 miRNAs, 12 </w:t>
      </w:r>
      <w:proofErr w:type="spellStart"/>
      <w:r w:rsidR="00613221">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33 mRNAs was constructed based on two public datasets obtained from the Gene Expression Omnibus database. Elucidating the correlation of the </w:t>
      </w:r>
      <w:proofErr w:type="spellStart"/>
      <w:r>
        <w:rPr>
          <w:rFonts w:ascii="Book Antiqua" w:eastAsia="Book Antiqua" w:hAnsi="Book Antiqua" w:cs="Book Antiqua"/>
          <w:color w:val="000000"/>
        </w:rPr>
        <w:t>ceRNET</w:t>
      </w:r>
      <w:proofErr w:type="spellEnd"/>
      <w:r>
        <w:rPr>
          <w:rFonts w:ascii="Book Antiqua" w:eastAsia="Book Antiqua" w:hAnsi="Book Antiqua" w:cs="Book Antiqua"/>
          <w:color w:val="000000"/>
        </w:rPr>
        <w:t xml:space="preserve"> with MDD opens new avenues to discover specific diagnostic biomarkers for MDD and expands our knowledge about this disease.</w:t>
      </w:r>
    </w:p>
    <w:p w14:paraId="28E6D6DA" w14:textId="77777777" w:rsidR="00A77B3E" w:rsidRDefault="00A77B3E">
      <w:pPr>
        <w:spacing w:line="360" w:lineRule="auto"/>
        <w:jc w:val="both"/>
      </w:pPr>
    </w:p>
    <w:p w14:paraId="3ACD407D"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6F2FC656" w14:textId="6B926C5C" w:rsidR="00A77B3E" w:rsidRDefault="00000000">
      <w:pPr>
        <w:spacing w:line="360" w:lineRule="auto"/>
        <w:jc w:val="both"/>
      </w:pPr>
      <w:r>
        <w:rPr>
          <w:rFonts w:ascii="Book Antiqua" w:eastAsia="Book Antiqua" w:hAnsi="Book Antiqua" w:cs="Book Antiqua"/>
          <w:color w:val="000000"/>
        </w:rPr>
        <w:t xml:space="preserve">Major depressive disorder (MDD), characterized by persistent and intense feelings of sadness for extended periods, is one of the most common causes of morbidity and mortality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yearly affecting approximately 5% of adults worldwide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exact cause of MDD remains unknown; however, the occurrence of MDD is widely believed to involve crosstalk between genetic, environmental, social, and developmental </w:t>
      </w:r>
      <w:r>
        <w:rPr>
          <w:rFonts w:ascii="Book Antiqua" w:eastAsia="Book Antiqua" w:hAnsi="Book Antiqua" w:cs="Book Antiqua"/>
          <w:color w:val="000000"/>
        </w:rPr>
        <w:lastRenderedPageBreak/>
        <w:t xml:space="preserve">vulnerabilities and resilience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Numerous risk factors for MDD have been identified from three major perspectives: medical, social, and </w:t>
      </w:r>
      <w:proofErr w:type="gramStart"/>
      <w:r>
        <w:rPr>
          <w:rFonts w:ascii="Book Antiqua" w:eastAsia="Book Antiqua" w:hAnsi="Book Antiqua" w:cs="Book Antiqua"/>
          <w:color w:val="000000"/>
        </w:rPr>
        <w:t>substance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Available treatment options primarily include pharmacotherapy, psychotherapy, and lifestyle changes. However, prevention and treatment of this disease remain difficult because of varying presentations, unpredictable course and prognosis, and variable responses to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Therefore, further studies are needed to determine the biological mechanisms underlying MDD to develop better patient therapies.</w:t>
      </w:r>
    </w:p>
    <w:p w14:paraId="16D8C3A9" w14:textId="3B2626D4" w:rsidR="00A77B3E" w:rsidRDefault="00000000" w:rsidP="00841661">
      <w:pPr>
        <w:spacing w:line="360" w:lineRule="auto"/>
        <w:ind w:firstLineChars="100" w:firstLine="240"/>
        <w:jc w:val="both"/>
      </w:pPr>
      <w:r>
        <w:rPr>
          <w:rFonts w:ascii="Book Antiqua" w:eastAsia="Book Antiqua" w:hAnsi="Book Antiqua" w:cs="Book Antiqua"/>
          <w:color w:val="000000"/>
        </w:rPr>
        <w:t>The increasing popularity of high-throughput microarray technologies has facilitated the identification of genome variations in MDD, improving the understanding of its pathogenesis and development, and revealing promising biomarkers. Gao</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841661">
        <w:rPr>
          <w:rFonts w:ascii="Book Antiqua" w:eastAsia="Book Antiqua" w:hAnsi="Book Antiqua" w:cs="Book Antiqua"/>
          <w:color w:val="000000"/>
          <w:vertAlign w:val="superscript"/>
        </w:rPr>
        <w:t>[</w:t>
      </w:r>
      <w:proofErr w:type="gramEnd"/>
      <w:r w:rsidR="00841661">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identified 241 differentially expressed genes (DEGs) in the hippocampus (hip), 218 DEGs in the prefrontal cortex (</w:t>
      </w:r>
      <w:proofErr w:type="spellStart"/>
      <w:r>
        <w:rPr>
          <w:rFonts w:ascii="Book Antiqua" w:eastAsia="Book Antiqua" w:hAnsi="Book Antiqua" w:cs="Book Antiqua"/>
          <w:color w:val="000000"/>
        </w:rPr>
        <w:t>pfc</w:t>
      </w:r>
      <w:proofErr w:type="spellEnd"/>
      <w:r>
        <w:rPr>
          <w:rFonts w:ascii="Book Antiqua" w:eastAsia="Book Antiqua" w:hAnsi="Book Antiqua" w:cs="Book Antiqua"/>
          <w:color w:val="000000"/>
        </w:rPr>
        <w:t>), and 327 DEGs in the striatum (str) from patients with MDD. These DEGs were enriched in glycan biosynthesis, RIG-I-like receptor signaling, and pyrimidine metabolism pathways, which significantly contribute to MDD pathogenesis. Additionally, the DEGs AR, PTK2, IRAK1, IL12A, GALNT12, GALNT2, CD19, and PTDSS2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were identified as novel therapeutic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Segman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41661">
        <w:rPr>
          <w:rFonts w:ascii="Book Antiqua" w:eastAsia="Book Antiqua" w:hAnsi="Book Antiqua" w:cs="Book Antiqua"/>
          <w:color w:val="000000"/>
          <w:vertAlign w:val="superscript"/>
        </w:rPr>
        <w:t>[</w:t>
      </w:r>
      <w:proofErr w:type="gramEnd"/>
      <w:r w:rsidR="00841661">
        <w:rPr>
          <w:rFonts w:ascii="Book Antiqua" w:eastAsia="Book Antiqua" w:hAnsi="Book Antiqua" w:cs="Book Antiqua"/>
          <w:color w:val="000000"/>
          <w:vertAlign w:val="superscript"/>
        </w:rPr>
        <w:t>9]</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found 73 DEGs between patients with postpartum major depression and controls using peripheral blood cells; the immune response, transcriptional effects on cell proliferation, and DNA replication and repair were significantly enriched in these patients. Although novel genes have been discovered and well-studied, genetic predisposition to MDD only partly explains the occurrence of this illness. With the development of epigenetic theory and technology, non-coding RNAs (ncRNAs) have been identified to help explain the interaction between genetics and the environment.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41661">
        <w:rPr>
          <w:rFonts w:ascii="Book Antiqua" w:eastAsia="Book Antiqua" w:hAnsi="Book Antiqua" w:cs="Book Antiqua"/>
          <w:color w:val="000000"/>
          <w:vertAlign w:val="superscript"/>
        </w:rPr>
        <w:t>[</w:t>
      </w:r>
      <w:proofErr w:type="gramEnd"/>
      <w:r w:rsidR="00841661">
        <w:rPr>
          <w:rFonts w:ascii="Book Antiqua" w:eastAsia="Book Antiqua" w:hAnsi="Book Antiqua" w:cs="Book Antiqua"/>
          <w:color w:val="000000"/>
          <w:vertAlign w:val="superscript"/>
        </w:rPr>
        <w:t>10]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found an inverse relationship between serum brain-derived neurotrophic factor (BDNF) levels and miR-132/miR-182 </w:t>
      </w:r>
      <w:r w:rsidR="00841661">
        <w:rPr>
          <w:rFonts w:ascii="Book Antiqua" w:eastAsia="Book Antiqua" w:hAnsi="Book Antiqua" w:cs="Book Antiqua"/>
          <w:color w:val="000000"/>
        </w:rPr>
        <w:t>l</w:t>
      </w:r>
      <w:r>
        <w:rPr>
          <w:rFonts w:ascii="Book Antiqua" w:eastAsia="Book Antiqua" w:hAnsi="Book Antiqua" w:cs="Book Antiqua"/>
          <w:color w:val="000000"/>
        </w:rPr>
        <w:t xml:space="preserve">evels in depression, supporting the notion that miR-182 is a putative regulatory microRNA (miRNA) of BDNF.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41661">
        <w:rPr>
          <w:rFonts w:ascii="Book Antiqua" w:eastAsia="Book Antiqua" w:hAnsi="Book Antiqua" w:cs="Book Antiqua"/>
          <w:color w:val="000000"/>
          <w:vertAlign w:val="superscript"/>
        </w:rPr>
        <w:t>[</w:t>
      </w:r>
      <w:proofErr w:type="gramEnd"/>
      <w:r w:rsidR="00841661">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found that miRNAs act as key regulators of synaptic plasticity in MDD pathogenesis.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41661">
        <w:rPr>
          <w:rFonts w:ascii="Book Antiqua" w:eastAsia="Book Antiqua" w:hAnsi="Book Antiqua" w:cs="Book Antiqua"/>
          <w:color w:val="000000"/>
          <w:vertAlign w:val="superscript"/>
        </w:rPr>
        <w:t>[</w:t>
      </w:r>
      <w:proofErr w:type="gramEnd"/>
      <w:r w:rsidR="00841661">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detected four long non-coding ribonucleic acids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related to the expression of mRNAs associated with MDD. Although ncRNAs have been proposed to play important roles in MDD, the regulatory network among RNA species remains unclear. </w:t>
      </w:r>
    </w:p>
    <w:p w14:paraId="14D6EBF6" w14:textId="698BBC64" w:rsidR="00A77B3E" w:rsidRDefault="00000000" w:rsidP="00841661">
      <w:pPr>
        <w:spacing w:line="360" w:lineRule="auto"/>
        <w:ind w:firstLineChars="100" w:firstLine="240"/>
        <w:jc w:val="both"/>
      </w:pPr>
      <w:r>
        <w:rPr>
          <w:rFonts w:ascii="Book Antiqua" w:eastAsia="Book Antiqua" w:hAnsi="Book Antiqua" w:cs="Book Antiqua"/>
          <w:color w:val="000000"/>
        </w:rPr>
        <w:lastRenderedPageBreak/>
        <w:t xml:space="preserve">The </w:t>
      </w:r>
      <w:bookmarkStart w:id="3" w:name="_Hlk124356540"/>
      <w:r>
        <w:rPr>
          <w:rFonts w:ascii="Book Antiqua" w:eastAsia="Book Antiqua" w:hAnsi="Book Antiqua" w:cs="Book Antiqua"/>
          <w:color w:val="000000"/>
        </w:rPr>
        <w:t>competing endogenous RNA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w:t>
      </w:r>
      <w:bookmarkEnd w:id="3"/>
      <w:r>
        <w:rPr>
          <w:rFonts w:ascii="Book Antiqua" w:eastAsia="Book Antiqua" w:hAnsi="Book Antiqua" w:cs="Book Antiqua"/>
          <w:color w:val="000000"/>
        </w:rPr>
        <w:t xml:space="preserve"> network proposed by </w:t>
      </w:r>
      <w:proofErr w:type="spellStart"/>
      <w:r>
        <w:rPr>
          <w:rFonts w:ascii="Book Antiqua" w:eastAsia="Book Antiqua" w:hAnsi="Book Antiqua" w:cs="Book Antiqua"/>
          <w:color w:val="000000"/>
        </w:rPr>
        <w:t>Salmena</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841661">
        <w:rPr>
          <w:rFonts w:ascii="Book Antiqua" w:eastAsia="Book Antiqua" w:hAnsi="Book Antiqua" w:cs="Book Antiqua"/>
          <w:color w:val="000000"/>
          <w:vertAlign w:val="superscript"/>
        </w:rPr>
        <w:t>[</w:t>
      </w:r>
      <w:proofErr w:type="gramEnd"/>
      <w:r w:rsidR="00841661">
        <w:rPr>
          <w:rFonts w:ascii="Book Antiqua" w:eastAsia="Book Antiqua" w:hAnsi="Book Antiqua" w:cs="Book Antiqua"/>
          <w:color w:val="000000"/>
          <w:vertAlign w:val="superscript"/>
        </w:rPr>
        <w:t>13]</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has been verified in an increasing number of studies. This complicated post-transcriptional regulatory network plays a critical role in the progression and pathogenesis of various illnesses, including cancer. However, to date, no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has been proposed for MDD. Here, we investigated RNA expression datasets downloaded from the Gene Expression Omnibus (GEO) database and constructed a network based on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miRNAs, and mRNAs between MDD and controls. This network was used to mine for functional ncRNAs that may contribute to the epigenetic mechanism underlying MDD pathogenesis and may be useful as potential therapeutic targets and biomarkers for MDD.</w:t>
      </w:r>
    </w:p>
    <w:p w14:paraId="1426ED60" w14:textId="77777777" w:rsidR="00A77B3E" w:rsidRDefault="00A77B3E">
      <w:pPr>
        <w:spacing w:line="360" w:lineRule="auto"/>
        <w:ind w:firstLine="480"/>
        <w:jc w:val="both"/>
      </w:pPr>
    </w:p>
    <w:p w14:paraId="346D2769"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5A8DAF13"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 xml:space="preserve">Data resources and preprocessing </w:t>
      </w:r>
    </w:p>
    <w:p w14:paraId="08825422" w14:textId="52E026C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Gene expression data were searched in NCBI GEO using the search term “major depressive disorder”</w:t>
      </w:r>
      <w:r w:rsidR="00841661">
        <w:rPr>
          <w:rFonts w:ascii="Book Antiqua" w:eastAsia="Book Antiqua" w:hAnsi="Book Antiqua" w:cs="Book Antiqua"/>
          <w:color w:val="000000"/>
        </w:rPr>
        <w:t>.</w:t>
      </w:r>
      <w:r>
        <w:rPr>
          <w:rFonts w:ascii="Book Antiqua" w:eastAsia="Book Antiqua" w:hAnsi="Book Antiqua" w:cs="Book Antiqua"/>
          <w:color w:val="000000"/>
        </w:rPr>
        <w:t xml:space="preserve"> Six array datasets from humans were related to the search term: GSE19738 (expression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42; MDD, 21; control, 21), GSE32280 (expression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24; MDD, 8; subsyndromal symptomatic depression, SSD, 8; control, 8), GSE38206 (expression profiling by array,</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18; MDD, 9; control, 9), GSE52790 (expression profiling by array and ncRNA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22; MDD, 10; control, 12), GSE76826 (expression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22; MDD, 10; control, 12), and GSE81152 (ncRNA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50; MDD, 31; control, 19). These datasets were processed for initial assessment; if they met the requirements, they were subjected to quality control and differential expression analysis.</w:t>
      </w:r>
    </w:p>
    <w:p w14:paraId="7C3DACBC" w14:textId="77777777" w:rsidR="00841661" w:rsidRDefault="00841661">
      <w:pPr>
        <w:spacing w:line="360" w:lineRule="auto"/>
        <w:jc w:val="both"/>
      </w:pPr>
    </w:p>
    <w:p w14:paraId="0AE242DE"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 xml:space="preserve">Identification of differentially expressed </w:t>
      </w:r>
      <w:proofErr w:type="spellStart"/>
      <w:r w:rsidRPr="00841661">
        <w:rPr>
          <w:rFonts w:ascii="Book Antiqua" w:eastAsia="Book Antiqua" w:hAnsi="Book Antiqua" w:cs="Book Antiqua"/>
          <w:b/>
          <w:bCs/>
          <w:i/>
          <w:iCs/>
          <w:color w:val="000000"/>
        </w:rPr>
        <w:t>lncRNAs</w:t>
      </w:r>
      <w:proofErr w:type="spellEnd"/>
      <w:r w:rsidRPr="00841661">
        <w:rPr>
          <w:rFonts w:ascii="Book Antiqua" w:eastAsia="Book Antiqua" w:hAnsi="Book Antiqua" w:cs="Book Antiqua"/>
          <w:b/>
          <w:bCs/>
          <w:i/>
          <w:iCs/>
          <w:color w:val="000000"/>
        </w:rPr>
        <w:t xml:space="preserve">, miRNAs, and mRNAs </w:t>
      </w:r>
    </w:p>
    <w:p w14:paraId="252C0010" w14:textId="1420732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differentially expressed mRNAs,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or miRNAs were determined based on the threshold criteria of |log2(fold-change| ≥</w:t>
      </w:r>
      <w:r w:rsidR="00841661">
        <w:rPr>
          <w:rFonts w:ascii="Book Antiqua" w:eastAsia="Book Antiqua" w:hAnsi="Book Antiqua" w:cs="Book Antiqua"/>
          <w:color w:val="000000"/>
        </w:rPr>
        <w:t xml:space="preserve"> </w:t>
      </w:r>
      <w:r>
        <w:rPr>
          <w:rFonts w:ascii="Book Antiqua" w:eastAsia="Book Antiqua" w:hAnsi="Book Antiqua" w:cs="Book Antiqua"/>
          <w:color w:val="000000"/>
        </w:rPr>
        <w:t xml:space="preserve">1 and an adjusted </w:t>
      </w:r>
      <w:r>
        <w:rPr>
          <w:rFonts w:ascii="Book Antiqua" w:eastAsia="Book Antiqua" w:hAnsi="Book Antiqua" w:cs="Book Antiqua"/>
          <w:i/>
          <w:iCs/>
          <w:color w:val="000000"/>
        </w:rPr>
        <w:t>P</w:t>
      </w:r>
      <w:r w:rsidR="00841661">
        <w:rPr>
          <w:rFonts w:ascii="Book Antiqua" w:eastAsia="Book Antiqua" w:hAnsi="Book Antiqua" w:cs="Book Antiqua"/>
          <w:color w:val="000000"/>
        </w:rPr>
        <w:t xml:space="preserve"> </w:t>
      </w:r>
      <w:r>
        <w:rPr>
          <w:rFonts w:ascii="Book Antiqua" w:eastAsia="Book Antiqua" w:hAnsi="Book Antiqua" w:cs="Book Antiqua"/>
          <w:color w:val="000000"/>
        </w:rPr>
        <w:t xml:space="preserve">value &lt; 0.05 using the R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(version 3.40.6). The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obtained from GSE76826 were entered into the </w:t>
      </w:r>
      <w:proofErr w:type="spellStart"/>
      <w:r>
        <w:rPr>
          <w:rFonts w:ascii="Book Antiqua" w:eastAsia="Book Antiqua" w:hAnsi="Book Antiqua" w:cs="Book Antiqua"/>
          <w:color w:val="000000"/>
        </w:rPr>
        <w:t>miRcode</w:t>
      </w:r>
      <w:proofErr w:type="spellEnd"/>
      <w:r>
        <w:rPr>
          <w:rFonts w:ascii="Book Antiqua" w:eastAsia="Book Antiqua" w:hAnsi="Book Antiqua" w:cs="Book Antiqua"/>
          <w:color w:val="000000"/>
        </w:rPr>
        <w:t xml:space="preserve"> database </w:t>
      </w:r>
      <w:r w:rsidRPr="00841661">
        <w:rPr>
          <w:rFonts w:ascii="Book Antiqua" w:eastAsia="Book Antiqua" w:hAnsi="Book Antiqua" w:cs="Book Antiqua"/>
          <w:color w:val="000000"/>
        </w:rPr>
        <w:t>(</w:t>
      </w:r>
      <w:r w:rsidRPr="00841661">
        <w:rPr>
          <w:rFonts w:ascii="Book Antiqua" w:eastAsia="Book Antiqua" w:hAnsi="Book Antiqua" w:cs="Book Antiqua"/>
          <w:color w:val="000000"/>
          <w:u w:color="0000FF"/>
        </w:rPr>
        <w:t>http://www.mircode.org/</w:t>
      </w:r>
      <w:r w:rsidRPr="00841661">
        <w:rPr>
          <w:rFonts w:ascii="Book Antiqua" w:eastAsia="Book Antiqua" w:hAnsi="Book Antiqua" w:cs="Book Antiqua"/>
          <w:color w:val="000000"/>
        </w:rPr>
        <w:t xml:space="preserve">) </w:t>
      </w:r>
      <w:r>
        <w:rPr>
          <w:rFonts w:ascii="Book Antiqua" w:eastAsia="Book Antiqua" w:hAnsi="Book Antiqua" w:cs="Book Antiqua"/>
          <w:color w:val="000000"/>
        </w:rPr>
        <w:t xml:space="preserve">that provides an integrated, searchable map of putative </w:t>
      </w:r>
      <w:r>
        <w:rPr>
          <w:rFonts w:ascii="Book Antiqua" w:eastAsia="Book Antiqua" w:hAnsi="Book Antiqua" w:cs="Book Antiqua"/>
          <w:color w:val="000000"/>
        </w:rPr>
        <w:lastRenderedPageBreak/>
        <w:t xml:space="preserve">target sites of miRNAs, to predict the interactions of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Only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for which miRNAs were successfully predicted were selected for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construction. The miRNAs obtained were overlapped with differentially expressed miRNAs obtained from GSE81152, and the overlapping miRNAs were identified as a differentia</w:t>
      </w:r>
      <w:r w:rsidRPr="00841661">
        <w:rPr>
          <w:rFonts w:ascii="Book Antiqua" w:eastAsia="Book Antiqua" w:hAnsi="Book Antiqua" w:cs="Book Antiqua"/>
          <w:color w:val="000000"/>
        </w:rPr>
        <w:t>lly expressed miRNA (</w:t>
      </w:r>
      <w:proofErr w:type="spellStart"/>
      <w:r w:rsidRPr="00841661">
        <w:rPr>
          <w:rFonts w:ascii="Book Antiqua" w:eastAsia="Book Antiqua" w:hAnsi="Book Antiqua" w:cs="Book Antiqua"/>
          <w:color w:val="000000"/>
        </w:rPr>
        <w:t>DE</w:t>
      </w:r>
      <w:r w:rsidR="002D791E">
        <w:rPr>
          <w:rFonts w:ascii="Book Antiqua" w:eastAsia="Book Antiqua" w:hAnsi="Book Antiqua" w:cs="Book Antiqua"/>
          <w:color w:val="000000"/>
        </w:rPr>
        <w:t>_</w:t>
      </w:r>
      <w:r w:rsidRPr="00841661">
        <w:rPr>
          <w:rFonts w:ascii="Book Antiqua" w:eastAsia="Book Antiqua" w:hAnsi="Book Antiqua" w:cs="Book Antiqua"/>
          <w:color w:val="000000"/>
        </w:rPr>
        <w:t>miRNA</w:t>
      </w:r>
      <w:proofErr w:type="spellEnd"/>
      <w:r w:rsidRPr="00841661">
        <w:rPr>
          <w:rFonts w:ascii="Book Antiqua" w:eastAsia="Book Antiqua" w:hAnsi="Book Antiqua" w:cs="Book Antiqua"/>
          <w:color w:val="000000"/>
        </w:rPr>
        <w:t xml:space="preserve">). The name of the </w:t>
      </w:r>
      <w:proofErr w:type="spellStart"/>
      <w:r w:rsidRPr="00841661">
        <w:rPr>
          <w:rFonts w:ascii="Book Antiqua" w:eastAsia="Book Antiqua" w:hAnsi="Book Antiqua" w:cs="Book Antiqua"/>
          <w:color w:val="000000"/>
        </w:rPr>
        <w:t>DE</w:t>
      </w:r>
      <w:r w:rsidR="002D791E">
        <w:rPr>
          <w:rFonts w:ascii="Book Antiqua" w:eastAsia="Book Antiqua" w:hAnsi="Book Antiqua" w:cs="Book Antiqua"/>
          <w:color w:val="000000"/>
        </w:rPr>
        <w:t>_</w:t>
      </w:r>
      <w:r w:rsidRPr="00841661">
        <w:rPr>
          <w:rFonts w:ascii="Book Antiqua" w:eastAsia="Book Antiqua" w:hAnsi="Book Antiqua" w:cs="Book Antiqua"/>
          <w:color w:val="000000"/>
        </w:rPr>
        <w:t>miRNA</w:t>
      </w:r>
      <w:proofErr w:type="spellEnd"/>
      <w:r w:rsidRPr="00841661">
        <w:rPr>
          <w:rFonts w:ascii="Book Antiqua" w:eastAsia="Book Antiqua" w:hAnsi="Book Antiqua" w:cs="Book Antiqua"/>
          <w:color w:val="000000"/>
        </w:rPr>
        <w:t xml:space="preserve"> was entered into the </w:t>
      </w:r>
      <w:proofErr w:type="spellStart"/>
      <w:r w:rsidRPr="00841661">
        <w:rPr>
          <w:rFonts w:ascii="Book Antiqua" w:eastAsia="Book Antiqua" w:hAnsi="Book Antiqua" w:cs="Book Antiqua"/>
          <w:color w:val="000000"/>
        </w:rPr>
        <w:t>miRDB</w:t>
      </w:r>
      <w:proofErr w:type="spellEnd"/>
      <w:r w:rsidRPr="00841661">
        <w:rPr>
          <w:rFonts w:ascii="Book Antiqua" w:eastAsia="Book Antiqua" w:hAnsi="Book Antiqua" w:cs="Book Antiqua"/>
          <w:color w:val="000000"/>
        </w:rPr>
        <w:t xml:space="preserve"> (http://mirdb.org/) and </w:t>
      </w:r>
      <w:proofErr w:type="spellStart"/>
      <w:r w:rsidRPr="00841661">
        <w:rPr>
          <w:rFonts w:ascii="Book Antiqua" w:eastAsia="Book Antiqua" w:hAnsi="Book Antiqua" w:cs="Book Antiqua"/>
          <w:color w:val="000000"/>
        </w:rPr>
        <w:t>TargetScan</w:t>
      </w:r>
      <w:proofErr w:type="spellEnd"/>
      <w:r w:rsidRPr="00841661">
        <w:rPr>
          <w:rFonts w:ascii="Book Antiqua" w:eastAsia="Book Antiqua" w:hAnsi="Book Antiqua" w:cs="Book Antiqua"/>
          <w:color w:val="000000"/>
        </w:rPr>
        <w:t xml:space="preserve"> (http://www.targetscan.org/vert</w:t>
      </w:r>
      <w:r w:rsidR="002D791E">
        <w:rPr>
          <w:rFonts w:ascii="Book Antiqua" w:eastAsia="Book Antiqua" w:hAnsi="Book Antiqua" w:cs="Book Antiqua"/>
          <w:color w:val="000000"/>
        </w:rPr>
        <w:t>_</w:t>
      </w:r>
      <w:r w:rsidRPr="00841661">
        <w:rPr>
          <w:rFonts w:ascii="Book Antiqua" w:eastAsia="Book Antiqua" w:hAnsi="Book Antiqua" w:cs="Book Antiqua"/>
          <w:color w:val="000000"/>
        </w:rPr>
        <w:t>72/) databases, both of which are online databases used to predict miRNA targets. The mRNAs obtained</w:t>
      </w:r>
      <w:r>
        <w:rPr>
          <w:rFonts w:ascii="Book Antiqua" w:eastAsia="Book Antiqua" w:hAnsi="Book Antiqua" w:cs="Book Antiqua"/>
          <w:color w:val="000000"/>
        </w:rPr>
        <w:t xml:space="preserve"> above were overlapped with differentially expressed RNAs identified from GSE76826. The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mRNAs</w:t>
      </w:r>
      <w:proofErr w:type="spellEnd"/>
      <w:r>
        <w:rPr>
          <w:rFonts w:ascii="Book Antiqua" w:eastAsia="Book Antiqua" w:hAnsi="Book Antiqua" w:cs="Book Antiqua"/>
          <w:color w:val="000000"/>
        </w:rPr>
        <w:t xml:space="preserve"> obtained in the manner described above were used for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construction.</w:t>
      </w:r>
    </w:p>
    <w:p w14:paraId="74003E23" w14:textId="77777777" w:rsidR="00841661" w:rsidRDefault="00841661">
      <w:pPr>
        <w:spacing w:line="360" w:lineRule="auto"/>
        <w:jc w:val="both"/>
      </w:pPr>
    </w:p>
    <w:p w14:paraId="240B2F3F" w14:textId="1740866E" w:rsidR="00A77B3E" w:rsidRPr="00841661" w:rsidRDefault="00000000">
      <w:pPr>
        <w:spacing w:line="360" w:lineRule="auto"/>
        <w:jc w:val="both"/>
        <w:rPr>
          <w:i/>
          <w:iCs/>
        </w:rPr>
      </w:pPr>
      <w:proofErr w:type="spellStart"/>
      <w:r w:rsidRPr="00841661">
        <w:rPr>
          <w:rFonts w:ascii="Book Antiqua" w:eastAsia="Book Antiqua" w:hAnsi="Book Antiqua" w:cs="Book Antiqua"/>
          <w:b/>
          <w:bCs/>
          <w:i/>
          <w:iCs/>
          <w:color w:val="000000"/>
        </w:rPr>
        <w:t>DE</w:t>
      </w:r>
      <w:r w:rsidR="002D791E">
        <w:rPr>
          <w:rFonts w:ascii="Book Antiqua" w:eastAsia="Book Antiqua" w:hAnsi="Book Antiqua" w:cs="Book Antiqua"/>
          <w:b/>
          <w:bCs/>
          <w:i/>
          <w:iCs/>
          <w:color w:val="000000"/>
        </w:rPr>
        <w:t>_</w:t>
      </w:r>
      <w:r w:rsidRPr="00841661">
        <w:rPr>
          <w:rFonts w:ascii="Book Antiqua" w:eastAsia="Book Antiqua" w:hAnsi="Book Antiqua" w:cs="Book Antiqua"/>
          <w:b/>
          <w:bCs/>
          <w:i/>
          <w:iCs/>
          <w:color w:val="000000"/>
        </w:rPr>
        <w:t>lncRNA</w:t>
      </w:r>
      <w:proofErr w:type="spellEnd"/>
      <w:r w:rsidRPr="00841661">
        <w:rPr>
          <w:rFonts w:ascii="Book Antiqua" w:eastAsia="Book Antiqua" w:hAnsi="Book Antiqua" w:cs="Book Antiqua"/>
          <w:b/>
          <w:bCs/>
          <w:i/>
          <w:iCs/>
          <w:color w:val="000000"/>
        </w:rPr>
        <w:t>/</w:t>
      </w:r>
      <w:proofErr w:type="spellStart"/>
      <w:r w:rsidRPr="00841661">
        <w:rPr>
          <w:rFonts w:ascii="Book Antiqua" w:eastAsia="Book Antiqua" w:hAnsi="Book Antiqua" w:cs="Book Antiqua"/>
          <w:b/>
          <w:bCs/>
          <w:i/>
          <w:iCs/>
          <w:color w:val="000000"/>
        </w:rPr>
        <w:t>DE</w:t>
      </w:r>
      <w:r w:rsidR="002D791E">
        <w:rPr>
          <w:rFonts w:ascii="Book Antiqua" w:eastAsia="Book Antiqua" w:hAnsi="Book Antiqua" w:cs="Book Antiqua"/>
          <w:b/>
          <w:bCs/>
          <w:i/>
          <w:iCs/>
          <w:color w:val="000000"/>
        </w:rPr>
        <w:t>_</w:t>
      </w:r>
      <w:r w:rsidRPr="00841661">
        <w:rPr>
          <w:rFonts w:ascii="Book Antiqua" w:eastAsia="Book Antiqua" w:hAnsi="Book Antiqua" w:cs="Book Antiqua"/>
          <w:b/>
          <w:bCs/>
          <w:i/>
          <w:iCs/>
          <w:color w:val="000000"/>
        </w:rPr>
        <w:t>miRNA</w:t>
      </w:r>
      <w:proofErr w:type="spellEnd"/>
      <w:r w:rsidRPr="00841661">
        <w:rPr>
          <w:rFonts w:ascii="Book Antiqua" w:eastAsia="Book Antiqua" w:hAnsi="Book Antiqua" w:cs="Book Antiqua"/>
          <w:b/>
          <w:bCs/>
          <w:i/>
          <w:iCs/>
          <w:color w:val="000000"/>
        </w:rPr>
        <w:t>/</w:t>
      </w:r>
      <w:proofErr w:type="spellStart"/>
      <w:r w:rsidRPr="00841661">
        <w:rPr>
          <w:rFonts w:ascii="Book Antiqua" w:eastAsia="Book Antiqua" w:hAnsi="Book Antiqua" w:cs="Book Antiqua"/>
          <w:b/>
          <w:bCs/>
          <w:i/>
          <w:iCs/>
          <w:color w:val="000000"/>
        </w:rPr>
        <w:t>DE</w:t>
      </w:r>
      <w:r w:rsidR="002D791E">
        <w:rPr>
          <w:rFonts w:ascii="Book Antiqua" w:eastAsia="Book Antiqua" w:hAnsi="Book Antiqua" w:cs="Book Antiqua"/>
          <w:b/>
          <w:bCs/>
          <w:i/>
          <w:iCs/>
          <w:color w:val="000000"/>
        </w:rPr>
        <w:t>_</w:t>
      </w:r>
      <w:r w:rsidRPr="00841661">
        <w:rPr>
          <w:rFonts w:ascii="Book Antiqua" w:eastAsia="Book Antiqua" w:hAnsi="Book Antiqua" w:cs="Book Antiqua"/>
          <w:b/>
          <w:bCs/>
          <w:i/>
          <w:iCs/>
          <w:color w:val="000000"/>
        </w:rPr>
        <w:t>mRNA</w:t>
      </w:r>
      <w:proofErr w:type="spellEnd"/>
      <w:r w:rsidRPr="00841661">
        <w:rPr>
          <w:rFonts w:ascii="Book Antiqua" w:eastAsia="Book Antiqua" w:hAnsi="Book Antiqua" w:cs="Book Antiqua"/>
          <w:b/>
          <w:bCs/>
          <w:i/>
          <w:iCs/>
          <w:color w:val="000000"/>
        </w:rPr>
        <w:t xml:space="preserve"> network construction</w:t>
      </w:r>
    </w:p>
    <w:p w14:paraId="5C2037A9" w14:textId="04C0E089"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3.4.0 was used to visualize the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lncRNA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miRNA</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mRNA</w:t>
      </w:r>
      <w:proofErr w:type="spellEnd"/>
      <w:r>
        <w:rPr>
          <w:rFonts w:ascii="Book Antiqua" w:eastAsia="Book Antiqua" w:hAnsi="Book Antiqua" w:cs="Book Antiqua"/>
          <w:color w:val="000000"/>
        </w:rPr>
        <w:t xml:space="preserve"> network construction.</w:t>
      </w:r>
    </w:p>
    <w:p w14:paraId="25B12E86" w14:textId="77777777" w:rsidR="00841661" w:rsidRDefault="00841661">
      <w:pPr>
        <w:spacing w:line="360" w:lineRule="auto"/>
        <w:jc w:val="both"/>
      </w:pPr>
    </w:p>
    <w:p w14:paraId="5B043BF0" w14:textId="4F64E52B" w:rsidR="00A77B3E" w:rsidRPr="00841661" w:rsidRDefault="00000000">
      <w:pPr>
        <w:spacing w:line="360" w:lineRule="auto"/>
        <w:jc w:val="both"/>
        <w:rPr>
          <w:i/>
          <w:iCs/>
        </w:rPr>
      </w:pPr>
      <w:r w:rsidRPr="00841661">
        <w:rPr>
          <w:rFonts w:ascii="Book Antiqua" w:eastAsia="Book Antiqua" w:hAnsi="Book Antiqua" w:cs="Book Antiqua"/>
          <w:b/>
          <w:bCs/>
          <w:i/>
          <w:iCs/>
          <w:color w:val="000000"/>
        </w:rPr>
        <w:t>Gene Ontology function and Kyoto Encyclopedia of Genes and Genome</w:t>
      </w:r>
      <w:r w:rsidR="00841661">
        <w:rPr>
          <w:rFonts w:ascii="Book Antiqua" w:eastAsia="Book Antiqua" w:hAnsi="Book Antiqua" w:cs="Book Antiqua"/>
          <w:b/>
          <w:bCs/>
          <w:i/>
          <w:iCs/>
          <w:color w:val="000000"/>
        </w:rPr>
        <w:t xml:space="preserve"> </w:t>
      </w:r>
      <w:r w:rsidRPr="00841661">
        <w:rPr>
          <w:rFonts w:ascii="Book Antiqua" w:eastAsia="Book Antiqua" w:hAnsi="Book Antiqua" w:cs="Book Antiqua"/>
          <w:b/>
          <w:bCs/>
          <w:i/>
          <w:iCs/>
          <w:color w:val="000000"/>
        </w:rPr>
        <w:t>pathway enrichment analysis</w:t>
      </w:r>
    </w:p>
    <w:p w14:paraId="4C7C5575" w14:textId="6CB874E4" w:rsidR="00A77B3E" w:rsidRDefault="00000000">
      <w:pPr>
        <w:spacing w:line="360" w:lineRule="auto"/>
        <w:jc w:val="both"/>
      </w:pPr>
      <w:r>
        <w:rPr>
          <w:rFonts w:ascii="Book Antiqua" w:eastAsia="Book Antiqua" w:hAnsi="Book Antiqua" w:cs="Book Antiqua"/>
          <w:color w:val="000000"/>
        </w:rPr>
        <w:t xml:space="preserve">To help identify the potential biological functions of these genes in the MDD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w:t>
      </w:r>
      <w:r w:rsidR="00841661" w:rsidRPr="00841661">
        <w:rPr>
          <w:rFonts w:ascii="Book Antiqua" w:eastAsia="Book Antiqua" w:hAnsi="Book Antiqua" w:cs="Book Antiqua"/>
          <w:color w:val="000000"/>
        </w:rPr>
        <w:t>Gene Ontology (GO)</w:t>
      </w:r>
      <w:r>
        <w:rPr>
          <w:rFonts w:ascii="Book Antiqua" w:eastAsia="Book Antiqua" w:hAnsi="Book Antiqua" w:cs="Book Antiqua"/>
          <w:color w:val="000000"/>
        </w:rPr>
        <w:t xml:space="preserve"> functional and </w:t>
      </w:r>
      <w:r w:rsidR="00841661" w:rsidRPr="00841661">
        <w:rPr>
          <w:rFonts w:ascii="Book Antiqua" w:eastAsia="Book Antiqua" w:hAnsi="Book Antiqua" w:cs="Book Antiqua"/>
          <w:color w:val="000000"/>
        </w:rPr>
        <w:t>Kyoto Encyclopedia of Genes and Genome (KEGG)</w:t>
      </w:r>
      <w:r>
        <w:rPr>
          <w:rFonts w:ascii="Book Antiqua" w:eastAsia="Book Antiqua" w:hAnsi="Book Antiqua" w:cs="Book Antiqua"/>
          <w:color w:val="000000"/>
        </w:rPr>
        <w:t xml:space="preserve"> pathway enrichment analyses were performed using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in R. GO terms have three categories; biological process, cellular compartment, and molecular function.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0.05 indicated a significant difference in GO terms and KEGG pathways.</w:t>
      </w:r>
    </w:p>
    <w:p w14:paraId="58E7393A" w14:textId="3E147388" w:rsidR="00A77B3E" w:rsidRPr="00841661" w:rsidRDefault="00000000">
      <w:pPr>
        <w:spacing w:line="360" w:lineRule="auto"/>
        <w:jc w:val="both"/>
        <w:rPr>
          <w:i/>
          <w:iCs/>
        </w:rPr>
      </w:pPr>
      <w:r w:rsidRPr="00841661">
        <w:rPr>
          <w:rFonts w:ascii="Book Antiqua" w:eastAsia="Book Antiqua" w:hAnsi="Book Antiqua" w:cs="Book Antiqua"/>
          <w:b/>
          <w:bCs/>
          <w:i/>
          <w:iCs/>
          <w:color w:val="000000"/>
        </w:rPr>
        <w:t>Construction of the protein interaction network</w:t>
      </w:r>
    </w:p>
    <w:p w14:paraId="398B4A1A" w14:textId="767296BF" w:rsidR="00A77B3E" w:rsidRDefault="00000000">
      <w:pPr>
        <w:spacing w:line="360" w:lineRule="auto"/>
        <w:jc w:val="both"/>
      </w:pPr>
      <w:r>
        <w:rPr>
          <w:rFonts w:ascii="Book Antiqua" w:eastAsia="Book Antiqua" w:hAnsi="Book Antiqua" w:cs="Book Antiqua"/>
          <w:color w:val="000000"/>
        </w:rPr>
        <w:t xml:space="preserve">The </w:t>
      </w:r>
      <w:r w:rsidR="00841661" w:rsidRPr="00841661">
        <w:rPr>
          <w:rFonts w:ascii="Book Antiqua" w:eastAsia="Book Antiqua" w:hAnsi="Book Antiqua" w:cs="Book Antiqua"/>
          <w:color w:val="000000"/>
        </w:rPr>
        <w:t xml:space="preserve">protein interaction </w:t>
      </w:r>
      <w:r w:rsidR="00841661">
        <w:rPr>
          <w:rFonts w:ascii="Book Antiqua" w:eastAsia="Book Antiqua" w:hAnsi="Book Antiqua" w:cs="Book Antiqua"/>
          <w:color w:val="000000"/>
        </w:rPr>
        <w:t>(</w:t>
      </w:r>
      <w:r>
        <w:rPr>
          <w:rFonts w:ascii="Book Antiqua" w:eastAsia="Book Antiqua" w:hAnsi="Book Antiqua" w:cs="Book Antiqua"/>
          <w:color w:val="000000"/>
        </w:rPr>
        <w:t>PPI</w:t>
      </w:r>
      <w:r w:rsidR="00841661">
        <w:rPr>
          <w:rFonts w:ascii="Book Antiqua" w:eastAsia="Book Antiqua" w:hAnsi="Book Antiqua" w:cs="Book Antiqua"/>
          <w:color w:val="000000"/>
        </w:rPr>
        <w:t>)</w:t>
      </w:r>
      <w:r>
        <w:rPr>
          <w:rFonts w:ascii="Book Antiqua" w:eastAsia="Book Antiqua" w:hAnsi="Book Antiqua" w:cs="Book Antiqua"/>
          <w:color w:val="000000"/>
        </w:rPr>
        <w:t xml:space="preserve"> network was constructed to evaluate the interactions among genes. The </w:t>
      </w:r>
      <w:proofErr w:type="spellStart"/>
      <w:r>
        <w:rPr>
          <w:rFonts w:ascii="Book Antiqua" w:eastAsia="Book Antiqua" w:hAnsi="Book Antiqua" w:cs="Book Antiqua"/>
          <w:color w:val="000000"/>
        </w:rPr>
        <w:t>DE</w:t>
      </w:r>
      <w:r w:rsidR="002D791E">
        <w:rPr>
          <w:rFonts w:ascii="Book Antiqua" w:eastAsia="Book Antiqua" w:hAnsi="Book Antiqua" w:cs="Book Antiqua"/>
          <w:color w:val="000000"/>
        </w:rPr>
        <w:t>_</w:t>
      </w:r>
      <w:r>
        <w:rPr>
          <w:rFonts w:ascii="Book Antiqua" w:eastAsia="Book Antiqua" w:hAnsi="Book Antiqua" w:cs="Book Antiqua"/>
          <w:color w:val="000000"/>
        </w:rPr>
        <w:t>mRNAs</w:t>
      </w:r>
      <w:proofErr w:type="spellEnd"/>
      <w:r>
        <w:rPr>
          <w:rFonts w:ascii="Book Antiqua" w:eastAsia="Book Antiqua" w:hAnsi="Book Antiqua" w:cs="Book Antiqua"/>
          <w:color w:val="000000"/>
        </w:rPr>
        <w:t xml:space="preserve"> were selected to construct a PPI network based on Search Tool for the Retrieval of Interacting Genes/Proteins</w:t>
      </w:r>
      <w:r>
        <w:rPr>
          <w:rFonts w:ascii="Book Antiqua" w:eastAsia="Book Antiqua" w:hAnsi="Book Antiqua" w:cs="Book Antiqua"/>
          <w:b/>
          <w:bCs/>
          <w:color w:val="000000"/>
        </w:rPr>
        <w:t xml:space="preserve"> </w:t>
      </w:r>
      <w:r w:rsidRPr="00841661">
        <w:rPr>
          <w:rFonts w:ascii="Book Antiqua" w:eastAsia="Book Antiqua" w:hAnsi="Book Antiqua" w:cs="Book Antiqua"/>
          <w:color w:val="000000"/>
        </w:rPr>
        <w:t>(</w:t>
      </w:r>
      <w:r>
        <w:rPr>
          <w:rFonts w:ascii="Book Antiqua" w:eastAsia="Book Antiqua" w:hAnsi="Book Antiqua" w:cs="Book Antiqua"/>
          <w:color w:val="000000"/>
        </w:rPr>
        <w:t xml:space="preserve">STRING) ver.11.0 </w:t>
      </w:r>
      <w:r w:rsidRPr="00841661">
        <w:rPr>
          <w:rFonts w:ascii="Book Antiqua" w:eastAsia="Book Antiqua" w:hAnsi="Book Antiqua" w:cs="Book Antiqua"/>
          <w:color w:val="000000"/>
        </w:rPr>
        <w:t>(</w:t>
      </w:r>
      <w:r w:rsidRPr="00841661">
        <w:rPr>
          <w:rFonts w:ascii="Book Antiqua" w:eastAsia="Book Antiqua" w:hAnsi="Book Antiqua" w:cs="Book Antiqua"/>
          <w:color w:val="000000"/>
          <w:u w:color="0000FF"/>
        </w:rPr>
        <w:t>https://string-db.org/</w:t>
      </w:r>
      <w:r w:rsidRPr="00841661">
        <w:rPr>
          <w:rFonts w:ascii="Book Antiqua" w:eastAsia="Book Antiqua" w:hAnsi="Book Antiqua" w:cs="Book Antiqua"/>
          <w:color w:val="000000"/>
        </w:rPr>
        <w:t>). In the PPI network, a node represents a gene; the undirected</w:t>
      </w:r>
      <w:r>
        <w:rPr>
          <w:rFonts w:ascii="Book Antiqua" w:eastAsia="Book Antiqua" w:hAnsi="Book Antiqua" w:cs="Book Antiqua"/>
          <w:color w:val="000000"/>
        </w:rPr>
        <w:t xml:space="preserve"> link between two </w:t>
      </w:r>
      <w:r>
        <w:rPr>
          <w:rFonts w:ascii="Book Antiqua" w:eastAsia="Book Antiqua" w:hAnsi="Book Antiqua" w:cs="Book Antiqua"/>
          <w:color w:val="000000"/>
        </w:rPr>
        <w:lastRenderedPageBreak/>
        <w:t>nodes is an edge, representing the interaction between two genes, and the degree of a node corresponds to the number of interactions of a gene with other genes in the network.</w:t>
      </w:r>
    </w:p>
    <w:p w14:paraId="2FA68DBB" w14:textId="77777777" w:rsidR="00A77B3E" w:rsidRDefault="00A77B3E">
      <w:pPr>
        <w:spacing w:line="360" w:lineRule="auto"/>
        <w:jc w:val="both"/>
      </w:pPr>
    </w:p>
    <w:p w14:paraId="239800F3" w14:textId="77777777" w:rsidR="00A77B3E" w:rsidRDefault="00000000">
      <w:pPr>
        <w:spacing w:line="360" w:lineRule="auto"/>
        <w:jc w:val="both"/>
      </w:pPr>
      <w:r>
        <w:rPr>
          <w:rFonts w:ascii="Book Antiqua" w:eastAsia="Book Antiqua" w:hAnsi="Book Antiqua" w:cs="Book Antiqua"/>
          <w:b/>
          <w:caps/>
          <w:color w:val="000000"/>
          <w:u w:val="single"/>
        </w:rPr>
        <w:t>RESULTS</w:t>
      </w:r>
    </w:p>
    <w:p w14:paraId="70CCA51A"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Quality control and differential expression analysis</w:t>
      </w:r>
    </w:p>
    <w:p w14:paraId="75E6C6FC" w14:textId="28EE230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workflow of the analysis is shown in Figure 1. Because the GSE19738 dataset lacks documents to annotate gene symbols and the GSE32280 dataset uses peripheral blood mononuclear cells rather than whole blood, both these datasets were excluded from analysis at the first stage. Next, sample-level quality control was performed using principal component analysis to ensure that the cases and controls were well-separated and to identify sample outliers. After removing the outliers, there were 10 controls and 8 MDD cases in GSE52790, 12 controls and 9 MDD cases in GSE76826, and 10 controls and 23 MDD cases in GSE81152. The four remaining datasets, GSE32280, GSE52790, GSE76826, and GSE81152, were utilized to identify differentially expressed mRNAs,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miRNAs using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R package with the threshold set to an adjusted </w:t>
      </w:r>
      <w:r>
        <w:rPr>
          <w:rFonts w:ascii="Book Antiqua" w:eastAsia="Book Antiqua" w:hAnsi="Book Antiqua" w:cs="Book Antiqua"/>
          <w:i/>
          <w:iCs/>
          <w:color w:val="000000"/>
        </w:rPr>
        <w:t>P</w:t>
      </w:r>
      <w:r w:rsidR="00841661">
        <w:rPr>
          <w:rFonts w:ascii="Book Antiqua" w:eastAsia="Book Antiqua" w:hAnsi="Book Antiqua" w:cs="Book Antiqua"/>
          <w:color w:val="000000"/>
        </w:rPr>
        <w:t xml:space="preserve"> </w:t>
      </w:r>
      <w:r>
        <w:rPr>
          <w:rFonts w:ascii="Book Antiqua" w:eastAsia="Book Antiqua" w:hAnsi="Book Antiqua" w:cs="Book Antiqua"/>
          <w:color w:val="000000"/>
        </w:rPr>
        <w:t xml:space="preserve">value &lt; 0.05 and |log2-fold-change| ≥ 1. A hierarchical cluster heatmap showing the expression patterns of the DEGs between MDD and controls is shown in Figure 2. As no DEGs were found in GSE32280, this dataset was excluded from subsequent analysis. A total of 125, 373, and 54 DEGs were identified in the GSE52790, GSE76826, and GSE81152 datasets, respectively. There were 112 upregulated and 13 downregulated genes among the 125 DEGs in GSE52790, 109 upregulated genes (including 89 mRNAs and 10 </w:t>
      </w:r>
      <w:proofErr w:type="spellStart"/>
      <w:r w:rsidR="002D791E">
        <w:rPr>
          <w:rFonts w:ascii="Book Antiqua" w:eastAsia="Book Antiqua" w:hAnsi="Book Antiqua" w:cs="Book Antiqua"/>
          <w:color w:val="000000"/>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264 downregulated genes (including 198 mRNAs and 66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in the 373 DEGs of GSE76826, and 51 upregulated and 3 downregulated genes in the 54 DEGs of GSE81152.</w:t>
      </w:r>
    </w:p>
    <w:p w14:paraId="34B0BD84" w14:textId="77777777" w:rsidR="00841661" w:rsidRDefault="00841661">
      <w:pPr>
        <w:spacing w:line="360" w:lineRule="auto"/>
        <w:jc w:val="both"/>
      </w:pPr>
    </w:p>
    <w:p w14:paraId="316CAB28"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 xml:space="preserve">Construction of a </w:t>
      </w:r>
      <w:proofErr w:type="spellStart"/>
      <w:r w:rsidRPr="00841661">
        <w:rPr>
          <w:rFonts w:ascii="Book Antiqua" w:eastAsia="Book Antiqua" w:hAnsi="Book Antiqua" w:cs="Book Antiqua"/>
          <w:b/>
          <w:bCs/>
          <w:i/>
          <w:iCs/>
          <w:color w:val="000000"/>
        </w:rPr>
        <w:t>ceRNA</w:t>
      </w:r>
      <w:proofErr w:type="spellEnd"/>
      <w:r w:rsidRPr="00841661">
        <w:rPr>
          <w:rFonts w:ascii="Book Antiqua" w:eastAsia="Book Antiqua" w:hAnsi="Book Antiqua" w:cs="Book Antiqua"/>
          <w:b/>
          <w:bCs/>
          <w:i/>
          <w:iCs/>
          <w:color w:val="000000"/>
        </w:rPr>
        <w:t xml:space="preserve"> network for MDD</w:t>
      </w:r>
    </w:p>
    <w:p w14:paraId="30EEEFE1" w14:textId="7B63493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better understand the effect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on mRNAs mediated by combinations with miRNAs in MDD, we constructed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based on the GSE76826 and GSE81152 data. Eighty-six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from GSE76826 were retrieved and entered into the </w:t>
      </w:r>
      <w:proofErr w:type="spellStart"/>
      <w:r>
        <w:rPr>
          <w:rFonts w:ascii="Book Antiqua" w:eastAsia="Book Antiqua" w:hAnsi="Book Antiqua" w:cs="Book Antiqua"/>
          <w:color w:val="000000"/>
        </w:rPr>
        <w:t>miRcode</w:t>
      </w:r>
      <w:proofErr w:type="spellEnd"/>
      <w:r>
        <w:rPr>
          <w:rFonts w:ascii="Book Antiqua" w:eastAsia="Book Antiqua" w:hAnsi="Book Antiqua" w:cs="Book Antiqua"/>
          <w:color w:val="000000"/>
        </w:rPr>
        <w:t xml:space="preserve"> database to predict the potential interacting </w:t>
      </w:r>
      <w:r>
        <w:rPr>
          <w:rFonts w:ascii="Book Antiqua" w:eastAsia="Book Antiqua" w:hAnsi="Book Antiqua" w:cs="Book Antiqua"/>
          <w:color w:val="000000"/>
        </w:rPr>
        <w:lastRenderedPageBreak/>
        <w:t xml:space="preserve">miRNAs. Eighty-four miRNAs (645 LncRNA-miRNA pairs) were identified in the </w:t>
      </w:r>
      <w:proofErr w:type="spellStart"/>
      <w:r>
        <w:rPr>
          <w:rFonts w:ascii="Book Antiqua" w:eastAsia="Book Antiqua" w:hAnsi="Book Antiqua" w:cs="Book Antiqua"/>
          <w:color w:val="000000"/>
        </w:rPr>
        <w:t>miRcode</w:t>
      </w:r>
      <w:proofErr w:type="spellEnd"/>
      <w:r>
        <w:rPr>
          <w:rFonts w:ascii="Book Antiqua" w:eastAsia="Book Antiqua" w:hAnsi="Book Antiqua" w:cs="Book Antiqua"/>
          <w:color w:val="000000"/>
        </w:rPr>
        <w:t xml:space="preserve"> database. Next, we overlapped these 84 miRNAs to the differentially expressed miRNAs identified in GSE81152, generating 3 shared miRNAs (the corresponding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reduced to 12) (Table 1). Thereafter, we entered these 3 miRNAs into the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databases to identify their potential target mRNAs and combined the results from these two databases to achieve high true-positive coverage. A total of 1,868 mRNAs was generated from the two databases; when the 287 differentially expressed mRNAs identified from GSE76826 were overlapped, 33 shared mRNAs were identified (Table 2). Finally, we assembled all identified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pairs to generate an mRNA-miRNA-lncRNA network in MDD (Figure 3).</w:t>
      </w:r>
    </w:p>
    <w:p w14:paraId="2AFCC223" w14:textId="77777777" w:rsidR="00841661" w:rsidRDefault="00841661">
      <w:pPr>
        <w:spacing w:line="360" w:lineRule="auto"/>
        <w:jc w:val="both"/>
      </w:pPr>
    </w:p>
    <w:p w14:paraId="5975561D"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Gene set enrichment analysis</w:t>
      </w:r>
    </w:p>
    <w:p w14:paraId="05758C67" w14:textId="6297064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Enrichment analysis indicated that the 33 differentially expressed mRNAs were significantly associated with the GO terms for 887 biological process, 105 molecular function, and 55 cell component terms. For the KEGG pathways, the only significant pathway was the</w:t>
      </w:r>
      <w:r w:rsidR="00B60410" w:rsidRPr="00B60410">
        <w:rPr>
          <w:rFonts w:ascii="Book Antiqua" w:eastAsia="Book Antiqua" w:hAnsi="Book Antiqua" w:cs="Book Antiqua"/>
          <w:color w:val="000000"/>
        </w:rPr>
        <w:t xml:space="preserve"> mammalian target of rapamycin (mTOR)</w:t>
      </w:r>
      <w:r>
        <w:rPr>
          <w:rFonts w:ascii="Book Antiqua" w:eastAsia="Book Antiqua" w:hAnsi="Book Antiqua" w:cs="Book Antiqua"/>
          <w:color w:val="000000"/>
        </w:rPr>
        <w:t xml:space="preserve"> signaling pathway. Table 3 and Figure 4 </w:t>
      </w:r>
      <w:r w:rsidR="00841661">
        <w:rPr>
          <w:rFonts w:ascii="Book Antiqua" w:eastAsia="Book Antiqua" w:hAnsi="Book Antiqua" w:cs="Book Antiqua"/>
          <w:color w:val="000000"/>
        </w:rPr>
        <w:t>l</w:t>
      </w:r>
      <w:r>
        <w:rPr>
          <w:rFonts w:ascii="Book Antiqua" w:eastAsia="Book Antiqua" w:hAnsi="Book Antiqua" w:cs="Book Antiqua"/>
          <w:color w:val="000000"/>
        </w:rPr>
        <w:t>ist the top 10 most significant biological processes, molecular functions, and cellular components from the GO terms.</w:t>
      </w:r>
    </w:p>
    <w:p w14:paraId="7970CA91" w14:textId="77777777" w:rsidR="00841661" w:rsidRDefault="00841661">
      <w:pPr>
        <w:spacing w:line="360" w:lineRule="auto"/>
        <w:jc w:val="both"/>
      </w:pPr>
    </w:p>
    <w:p w14:paraId="0997F42F"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PPI network</w:t>
      </w:r>
      <w:r w:rsidRPr="00841661">
        <w:rPr>
          <w:rFonts w:ascii="Book Antiqua" w:eastAsia="Book Antiqua" w:hAnsi="Book Antiqua" w:cs="Book Antiqua"/>
          <w:i/>
          <w:iCs/>
          <w:color w:val="000000"/>
        </w:rPr>
        <w:t xml:space="preserve"> </w:t>
      </w:r>
      <w:r w:rsidRPr="00841661">
        <w:rPr>
          <w:rFonts w:ascii="Book Antiqua" w:eastAsia="Book Antiqua" w:hAnsi="Book Antiqua" w:cs="Book Antiqua"/>
          <w:b/>
          <w:bCs/>
          <w:i/>
          <w:iCs/>
          <w:color w:val="000000"/>
        </w:rPr>
        <w:t>construction</w:t>
      </w:r>
    </w:p>
    <w:p w14:paraId="257F5B5C" w14:textId="170D0055" w:rsidR="00A77B3E" w:rsidRDefault="00000000">
      <w:pPr>
        <w:spacing w:line="360" w:lineRule="auto"/>
        <w:jc w:val="both"/>
      </w:pPr>
      <w:r>
        <w:rPr>
          <w:rFonts w:ascii="Book Antiqua" w:eastAsia="Book Antiqua" w:hAnsi="Book Antiqua" w:cs="Book Antiqua"/>
          <w:color w:val="000000"/>
        </w:rPr>
        <w:t xml:space="preserve">A total of 33 DEG mRNAs were entered into the STRING database to build a PPI network. Gene nodes with the highest W values in the network were </w:t>
      </w:r>
      <w:r>
        <w:rPr>
          <w:rFonts w:ascii="Book Antiqua" w:eastAsia="Book Antiqua" w:hAnsi="Book Antiqua" w:cs="Book Antiqua"/>
          <w:i/>
          <w:iCs/>
          <w:color w:val="000000"/>
        </w:rPr>
        <w:t>ACVR1C</w:t>
      </w:r>
      <w:r>
        <w:rPr>
          <w:rFonts w:ascii="Book Antiqua" w:eastAsia="Book Antiqua" w:hAnsi="Book Antiqua" w:cs="Book Antiqua"/>
          <w:color w:val="000000"/>
        </w:rPr>
        <w:t xml:space="preserve">, </w:t>
      </w:r>
      <w:r>
        <w:rPr>
          <w:rFonts w:ascii="Book Antiqua" w:eastAsia="Book Antiqua" w:hAnsi="Book Antiqua" w:cs="Book Antiqua"/>
          <w:i/>
          <w:iCs/>
          <w:color w:val="000000"/>
        </w:rPr>
        <w:t>ELOVL4</w:t>
      </w:r>
      <w:r>
        <w:rPr>
          <w:rFonts w:ascii="Book Antiqua" w:eastAsia="Book Antiqua" w:hAnsi="Book Antiqua" w:cs="Book Antiqua"/>
          <w:color w:val="000000"/>
        </w:rPr>
        <w:t xml:space="preserve">, </w:t>
      </w:r>
      <w:r w:rsidR="002D791E" w:rsidRPr="002D791E">
        <w:rPr>
          <w:rFonts w:ascii="Book Antiqua" w:eastAsia="Book Antiqua" w:hAnsi="Book Antiqua" w:cs="Book Antiqua"/>
          <w:i/>
          <w:iCs/>
          <w:color w:val="000000"/>
        </w:rPr>
        <w:t xml:space="preserve">fatty acid 2-hydroxylase </w:t>
      </w:r>
      <w:r w:rsidR="002D791E">
        <w:rPr>
          <w:rFonts w:ascii="Book Antiqua" w:eastAsia="Book Antiqua" w:hAnsi="Book Antiqua" w:cs="Book Antiqua"/>
          <w:color w:val="000000"/>
        </w:rPr>
        <w:t>(</w:t>
      </w:r>
      <w:r>
        <w:rPr>
          <w:rFonts w:ascii="Book Antiqua" w:eastAsia="Book Antiqua" w:hAnsi="Book Antiqua" w:cs="Book Antiqua"/>
          <w:i/>
          <w:iCs/>
          <w:color w:val="000000"/>
        </w:rPr>
        <w:t>FA2H</w:t>
      </w:r>
      <w:r w:rsidR="002D791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INHBB</w:t>
      </w:r>
      <w:r>
        <w:rPr>
          <w:rFonts w:ascii="Book Antiqua" w:eastAsia="Book Antiqua" w:hAnsi="Book Antiqua" w:cs="Book Antiqua"/>
          <w:color w:val="000000"/>
        </w:rPr>
        <w:t xml:space="preserve">, </w:t>
      </w:r>
      <w:r>
        <w:rPr>
          <w:rFonts w:ascii="Book Antiqua" w:eastAsia="Book Antiqua" w:hAnsi="Book Antiqua" w:cs="Book Antiqua"/>
          <w:i/>
          <w:iCs/>
          <w:color w:val="000000"/>
        </w:rPr>
        <w:t>NIPAL4</w:t>
      </w:r>
      <w:r>
        <w:rPr>
          <w:rFonts w:ascii="Book Antiqua" w:eastAsia="Book Antiqua" w:hAnsi="Book Antiqua" w:cs="Book Antiqua"/>
          <w:color w:val="000000"/>
        </w:rPr>
        <w:t xml:space="preserve">, and </w:t>
      </w:r>
      <w:r>
        <w:rPr>
          <w:rFonts w:ascii="Book Antiqua" w:eastAsia="Book Antiqua" w:hAnsi="Book Antiqua" w:cs="Book Antiqua"/>
          <w:i/>
          <w:iCs/>
          <w:color w:val="000000"/>
        </w:rPr>
        <w:t>UGT8</w:t>
      </w:r>
      <w:r>
        <w:rPr>
          <w:rFonts w:ascii="Book Antiqua" w:eastAsia="Book Antiqua" w:hAnsi="Book Antiqua" w:cs="Book Antiqua"/>
          <w:color w:val="000000"/>
        </w:rPr>
        <w:t xml:space="preserve"> (Figure 5).</w:t>
      </w:r>
    </w:p>
    <w:p w14:paraId="21E09950" w14:textId="77777777" w:rsidR="00A77B3E" w:rsidRDefault="00A77B3E">
      <w:pPr>
        <w:spacing w:line="360" w:lineRule="auto"/>
        <w:jc w:val="both"/>
      </w:pPr>
    </w:p>
    <w:p w14:paraId="40665114"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30413CE4" w14:textId="7540974A" w:rsidR="00A77B3E" w:rsidRDefault="00000000">
      <w:pPr>
        <w:spacing w:line="360" w:lineRule="auto"/>
        <w:jc w:val="both"/>
      </w:pPr>
      <w:r>
        <w:rPr>
          <w:rFonts w:ascii="Book Antiqua" w:eastAsia="Book Antiqua" w:hAnsi="Book Antiqua" w:cs="Book Antiqua"/>
          <w:color w:val="000000"/>
        </w:rPr>
        <w:t xml:space="preserve">Considerable progress has been made in understanding the pathophysiology of MDD; however, no single model or mechanism can fully explain all aspects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MDD is believed to involve the following: </w:t>
      </w:r>
      <w:r w:rsidR="00841661">
        <w:rPr>
          <w:rFonts w:ascii="Book Antiqua" w:eastAsia="Book Antiqua" w:hAnsi="Book Antiqua" w:cs="Book Antiqua"/>
          <w:color w:val="000000"/>
        </w:rPr>
        <w:t>R</w:t>
      </w:r>
      <w:r>
        <w:rPr>
          <w:rFonts w:ascii="Book Antiqua" w:eastAsia="Book Antiqua" w:hAnsi="Book Antiqua" w:cs="Book Antiqua"/>
          <w:color w:val="000000"/>
        </w:rPr>
        <w:t xml:space="preserve">educed levels of monoamines, changes in the hypothalamic-pituitary-adrenal axis, inflammation, limited neurogenesis, changes in brain structure and function, heredity factors, environmental milieu, and </w:t>
      </w:r>
      <w:proofErr w:type="gramStart"/>
      <w:r>
        <w:rPr>
          <w:rFonts w:ascii="Book Antiqua" w:eastAsia="Book Antiqua" w:hAnsi="Book Antiqua" w:cs="Book Antiqua"/>
          <w:color w:val="000000"/>
        </w:rPr>
        <w:t>epigenetics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Epigenetics, a field focusing on gene-environment interactions, has gained attention over the past decades. The recent application of microarray-based genome-wide expression analysis has enabled the identification of MDD-associated genes, including novel ncRNAs. Although numerous studies have demonstrated that ncRNAs play important roles in MDD pathogenesis, the mechanisms of how these genes regulate MDD have not been well-</w:t>
      </w:r>
      <w:proofErr w:type="gramStart"/>
      <w:r>
        <w:rPr>
          <w:rFonts w:ascii="Book Antiqua" w:eastAsia="Book Antiqua" w:hAnsi="Book Antiqua" w:cs="Book Antiqua"/>
          <w:color w:val="000000"/>
        </w:rPr>
        <w:t>characterized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Thus, we performed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analysis by data mining to determine the potential regulatory mechanisms of MDD.</w:t>
      </w:r>
    </w:p>
    <w:p w14:paraId="51C9BB63" w14:textId="7F757CA4" w:rsidR="00A77B3E" w:rsidRDefault="00000000" w:rsidP="00841661">
      <w:pPr>
        <w:spacing w:line="360" w:lineRule="auto"/>
        <w:ind w:firstLineChars="100" w:firstLine="240"/>
        <w:jc w:val="both"/>
      </w:pPr>
      <w:r>
        <w:rPr>
          <w:rFonts w:ascii="Book Antiqua" w:eastAsia="Book Antiqua" w:hAnsi="Book Antiqua" w:cs="Book Antiqua"/>
          <w:color w:val="000000"/>
        </w:rPr>
        <w:t xml:space="preserve">Multiple GO terms were identified in enrichment analysis, reflecting the complexity of the disorder. We observed that protein-coding genes in the network were highly correlated with cellular growth and developmental differentiation, including the activin receptor signaling pathway, peripheral nervous system development, G protein-coupled receptor internalization, receptor-ligand activity, hormone activity, growth factor activity, and cellular growth. The term </w:t>
      </w:r>
      <w:r w:rsidR="00B60410">
        <w:rPr>
          <w:rFonts w:ascii="Book Antiqua" w:eastAsia="Book Antiqua" w:hAnsi="Book Antiqua" w:cs="Book Antiqua"/>
          <w:color w:val="000000"/>
        </w:rPr>
        <w:t>“</w:t>
      </w:r>
      <w:r>
        <w:rPr>
          <w:rFonts w:ascii="Book Antiqua" w:eastAsia="Book Antiqua" w:hAnsi="Book Antiqua" w:cs="Book Antiqua"/>
          <w:color w:val="000000"/>
        </w:rPr>
        <w:t>signaling by activins</w:t>
      </w:r>
      <w:r w:rsidR="00B60410">
        <w:rPr>
          <w:rFonts w:ascii="Book Antiqua" w:eastAsia="Book Antiqua" w:hAnsi="Book Antiqua" w:cs="Book Antiqua"/>
          <w:color w:val="000000"/>
        </w:rPr>
        <w:t>”</w:t>
      </w:r>
      <w:r>
        <w:rPr>
          <w:rFonts w:ascii="Book Antiqua" w:eastAsia="Book Antiqua" w:hAnsi="Book Antiqua" w:cs="Book Antiqua"/>
          <w:color w:val="000000"/>
        </w:rPr>
        <w:t xml:space="preserve"> in our results is consistent with previous studies showing that activin can modulate depression and anxiety-related </w:t>
      </w:r>
      <w:proofErr w:type="gramStart"/>
      <w:r>
        <w:rPr>
          <w:rFonts w:ascii="Book Antiqua" w:eastAsia="Book Antiqua" w:hAnsi="Book Antiqua" w:cs="Book Antiqua"/>
          <w:color w:val="000000"/>
        </w:rPr>
        <w:t>behavior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16-21]</w:t>
      </w:r>
      <w:r>
        <w:rPr>
          <w:rFonts w:ascii="Book Antiqua" w:eastAsia="Book Antiqua" w:hAnsi="Book Antiqua" w:cs="Book Antiqua"/>
          <w:color w:val="000000"/>
        </w:rPr>
        <w:t xml:space="preserve">. Activins are members of the transforming growth factor-β superfamily that are expressed in various tissues, including neuronal cells, and are involved in proliferation, differentiation, metabolism, homeostasis, apoptosis, immune response, and tissue repair. Postnatal neurogenesis, which leads to the production of new neurons in the adult brain, can influence the replacement of damaged neurons, stress responses, memory formation, and depression, among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Previous studies have reported that the activin activity in the adult forebrain influences locomotor activity, anxiety-related behavior, and hippocampal neurogenesis, which is also associated with age-related cognitive </w:t>
      </w:r>
      <w:proofErr w:type="gramStart"/>
      <w:r>
        <w:rPr>
          <w:rFonts w:ascii="Book Antiqua" w:eastAsia="Book Antiqua" w:hAnsi="Book Antiqua" w:cs="Book Antiqua"/>
          <w:color w:val="000000"/>
        </w:rPr>
        <w:t>decline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Additionally, consistent with our results, utilizing a genome-wide association study, Smeeth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60410">
        <w:rPr>
          <w:rFonts w:ascii="Book Antiqua" w:eastAsia="Book Antiqua" w:hAnsi="Book Antiqua" w:cs="Book Antiqua"/>
          <w:color w:val="000000"/>
          <w:vertAlign w:val="superscript"/>
        </w:rPr>
        <w:t>[</w:t>
      </w:r>
      <w:proofErr w:type="gramEnd"/>
      <w:r w:rsidR="00B60410">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suggested a complex relationship among reproductive hormones, hippocampal neurogenesis, and depression. Based on transcriptome array results analysis of Chinese patients with MDD,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60410">
        <w:rPr>
          <w:rFonts w:ascii="Book Antiqua" w:eastAsia="Book Antiqua" w:hAnsi="Book Antiqua" w:cs="Book Antiqua"/>
          <w:color w:val="000000"/>
          <w:vertAlign w:val="superscript"/>
        </w:rPr>
        <w:t>[</w:t>
      </w:r>
      <w:proofErr w:type="gramEnd"/>
      <w:r w:rsidR="00B60410">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the enrichment of differentially expressed coding genes in the signal transduction pathway and basic metabolic process associated with neurodevelopmental disease</w:t>
      </w:r>
      <w:r>
        <w:rPr>
          <w:rFonts w:ascii="Book Antiqua" w:eastAsia="Book Antiqua" w:hAnsi="Book Antiqua" w:cs="Book Antiqua"/>
          <w:color w:val="000000"/>
          <w:vertAlign w:val="superscript"/>
        </w:rPr>
        <w:t>[12,13]</w:t>
      </w:r>
      <w:r>
        <w:rPr>
          <w:rFonts w:ascii="Book Antiqua" w:eastAsia="Book Antiqua" w:hAnsi="Book Antiqua" w:cs="Book Antiqua"/>
          <w:color w:val="000000"/>
        </w:rPr>
        <w:t>. Our KEGG results also showed that</w:t>
      </w:r>
      <w:r w:rsidR="00B60410">
        <w:rPr>
          <w:rFonts w:ascii="Book Antiqua" w:eastAsia="Book Antiqua" w:hAnsi="Book Antiqua" w:cs="Book Antiqua"/>
          <w:color w:val="000000"/>
        </w:rPr>
        <w:t xml:space="preserve"> the </w:t>
      </w:r>
      <w:r>
        <w:rPr>
          <w:rFonts w:ascii="Book Antiqua" w:eastAsia="Book Antiqua" w:hAnsi="Book Antiqua" w:cs="Book Antiqua"/>
          <w:color w:val="000000"/>
        </w:rPr>
        <w:t xml:space="preserve">mTOR signaling pathway is a part of the regulatory network of MDD. This agrees with previous studies which showed that the mTOR signaling </w:t>
      </w:r>
      <w:r>
        <w:rPr>
          <w:rFonts w:ascii="Book Antiqua" w:eastAsia="Book Antiqua" w:hAnsi="Book Antiqua" w:cs="Book Antiqua"/>
          <w:color w:val="000000"/>
        </w:rPr>
        <w:lastRenderedPageBreak/>
        <w:t xml:space="preserve">pathway, which senses and integrates diverse extracellular stimuli to promote cellular growth or limit catabolic processes, contributes to normal neuronal growth and is associated with </w:t>
      </w:r>
      <w:proofErr w:type="gramStart"/>
      <w:r>
        <w:rPr>
          <w:rFonts w:ascii="Book Antiqua" w:eastAsia="Book Antiqua" w:hAnsi="Book Antiqua" w:cs="Book Antiqua"/>
          <w:color w:val="000000"/>
        </w:rPr>
        <w:t>neurogenesis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Notably, the mTOR signaling pathway has become an important target for treating depression using drugs such as </w:t>
      </w:r>
      <w:proofErr w:type="gramStart"/>
      <w:r>
        <w:rPr>
          <w:rFonts w:ascii="Book Antiqua" w:eastAsia="Book Antiqua" w:hAnsi="Book Antiqua" w:cs="Book Antiqua"/>
          <w:color w:val="000000"/>
        </w:rPr>
        <w:t>ketamine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4326A686" w14:textId="316253EE" w:rsidR="00A77B3E" w:rsidRDefault="00000000" w:rsidP="00B60410">
      <w:pPr>
        <w:spacing w:line="360" w:lineRule="auto"/>
        <w:ind w:firstLineChars="100" w:firstLine="240"/>
        <w:jc w:val="both"/>
      </w:pPr>
      <w:r>
        <w:rPr>
          <w:rFonts w:ascii="Book Antiqua" w:eastAsia="Book Antiqua" w:hAnsi="Book Antiqua" w:cs="Book Antiqua"/>
          <w:color w:val="000000"/>
        </w:rPr>
        <w:t xml:space="preserve">The use of ncRNAs as biomarkers of psychological disorders is gaining momentum.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developed in this study, there were 12 </w:t>
      </w:r>
      <w:proofErr w:type="spellStart"/>
      <w:r w:rsidR="002D791E">
        <w:rPr>
          <w:rFonts w:ascii="Book Antiqua" w:eastAsia="Book Antiqua" w:hAnsi="Book Antiqua" w:cs="Book Antiqua"/>
          <w:color w:val="000000"/>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3 miRNAs, and 33 mRNAs specific to MDD. Consistent with our results, hsa-mir-137, as a brain-enriched miRNA, was earlier confirmed as a gene related to MDD, bipolar disorder, schizophrenia, and Parkinson’s disease </w:t>
      </w:r>
      <w:proofErr w:type="gramStart"/>
      <w:r>
        <w:rPr>
          <w:rFonts w:ascii="Book Antiqua" w:eastAsia="Book Antiqua" w:hAnsi="Book Antiqua" w:cs="Book Antiqua"/>
          <w:color w:val="000000"/>
        </w:rPr>
        <w:t>susceptibility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w:t>
      </w:r>
      <w:r>
        <w:rPr>
          <w:rFonts w:ascii="Book Antiqua" w:eastAsia="Book Antiqua" w:hAnsi="Book Antiqua" w:cs="Book Antiqua"/>
          <w:color w:val="000000"/>
        </w:rPr>
        <w:t xml:space="preserve">, whose underlying mechanisms regulate synaptic plasticity. Moreover,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D791E">
        <w:rPr>
          <w:rFonts w:ascii="Book Antiqua" w:eastAsia="Book Antiqua" w:hAnsi="Book Antiqua" w:cs="Book Antiqua"/>
          <w:color w:val="000000"/>
          <w:vertAlign w:val="superscript"/>
        </w:rPr>
        <w:t>[</w:t>
      </w:r>
      <w:proofErr w:type="gramEnd"/>
      <w:r w:rsidR="002D791E">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detected significantly lower hsa-miR-137 Levels in the brain and peripheral blood in post-stroke depression rats, and Kim </w:t>
      </w:r>
      <w:r>
        <w:rPr>
          <w:rFonts w:ascii="Book Antiqua" w:eastAsia="Book Antiqua" w:hAnsi="Book Antiqua" w:cs="Book Antiqua"/>
          <w:i/>
          <w:iCs/>
          <w:color w:val="000000"/>
        </w:rPr>
        <w:t>et al</w:t>
      </w:r>
      <w:r w:rsidR="002D791E">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found that it can be used as a diagnostic marker for methamphetamine withdrawal syndrome. Similarly, hsa-miR-125b-5p in the peripheral blood is highly expressed in Alzheimer’s disease compared with that in controls.</w:t>
      </w:r>
    </w:p>
    <w:p w14:paraId="3CCF2930" w14:textId="03FE9326" w:rsidR="00A77B3E" w:rsidRDefault="00000000" w:rsidP="002D791E">
      <w:pPr>
        <w:spacing w:line="360" w:lineRule="auto"/>
        <w:ind w:firstLineChars="100" w:firstLine="240"/>
        <w:jc w:val="both"/>
      </w:pPr>
      <w:r>
        <w:rPr>
          <w:rFonts w:ascii="Book Antiqua" w:eastAsia="Book Antiqua" w:hAnsi="Book Antiqua" w:cs="Book Antiqua"/>
          <w:color w:val="000000"/>
        </w:rPr>
        <w:t xml:space="preserve">In addition to genetic components, different epigenetic mechanisms play an important role in the occurrence and development of MDD. A previous study revealed that the non-protein-coding RNA repressor of NFAT, human accelerated region 1, transcribed antisense of </w:t>
      </w:r>
      <w:proofErr w:type="spellStart"/>
      <w:r>
        <w:rPr>
          <w:rFonts w:ascii="Book Antiqua" w:eastAsia="Book Antiqua" w:hAnsi="Book Antiqua" w:cs="Book Antiqua"/>
          <w:color w:val="000000"/>
        </w:rPr>
        <w:t>rheelin</w:t>
      </w:r>
      <w:proofErr w:type="spellEnd"/>
      <w:r>
        <w:rPr>
          <w:rFonts w:ascii="Book Antiqua" w:eastAsia="Book Antiqua" w:hAnsi="Book Antiqua" w:cs="Book Antiqua"/>
          <w:color w:val="000000"/>
        </w:rPr>
        <w:t xml:space="preserve">, and B-secretase-1 are associated with cognitive function, potentially contributing to MDD, and the lncRNA BDNF-AS was reportedly related to synaptic plasticity and potentially associated with </w:t>
      </w:r>
      <w:proofErr w:type="gramStart"/>
      <w:r>
        <w:rPr>
          <w:rFonts w:ascii="Book Antiqua" w:eastAsia="Book Antiqua" w:hAnsi="Book Antiqua" w:cs="Book Antiqua"/>
          <w:color w:val="000000"/>
        </w:rPr>
        <w:t>MDD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33-36]</w:t>
      </w:r>
      <w:r>
        <w:rPr>
          <w:rFonts w:ascii="Book Antiqua" w:eastAsia="Book Antiqua" w:hAnsi="Book Antiqua" w:cs="Book Antiqua"/>
          <w:color w:val="000000"/>
        </w:rPr>
        <w:t xml:space="preserve">. In a recent study, </w:t>
      </w:r>
      <w:proofErr w:type="spellStart"/>
      <w:r>
        <w:rPr>
          <w:rFonts w:ascii="Book Antiqua" w:eastAsia="Book Antiqua" w:hAnsi="Book Antiqua" w:cs="Book Antiqua"/>
          <w:color w:val="000000"/>
        </w:rPr>
        <w:t>Abedpoor</w:t>
      </w:r>
      <w:proofErr w:type="spellEnd"/>
      <w:r>
        <w:rPr>
          <w:rFonts w:ascii="Book Antiqua" w:eastAsia="Book Antiqua" w:hAnsi="Book Antiqua" w:cs="Book Antiqua"/>
          <w:color w:val="000000"/>
        </w:rPr>
        <w:t xml:space="preserve"> and colleagues reported that the lncRNA network could play an indispensable role in regulating depression-like behaviors in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Furthermore, two studies reported lower RMRP expression in a mouse model of depression and MDD relative to normal subject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another study, </w:t>
      </w:r>
      <w:proofErr w:type="spellStart"/>
      <w:r>
        <w:rPr>
          <w:rFonts w:ascii="Book Antiqua" w:eastAsia="Book Antiqua" w:hAnsi="Book Antiqua" w:cs="Book Antiqua"/>
          <w:color w:val="000000"/>
        </w:rPr>
        <w:t>Issler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D791E">
        <w:rPr>
          <w:rFonts w:ascii="Book Antiqua" w:eastAsia="Book Antiqua" w:hAnsi="Book Antiqua" w:cs="Book Antiqua"/>
          <w:color w:val="000000"/>
          <w:vertAlign w:val="superscript"/>
        </w:rPr>
        <w:t>[</w:t>
      </w:r>
      <w:proofErr w:type="gramEnd"/>
      <w:r w:rsidR="002D791E">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observed that LINC00473 was downregulated in the prefrontal cortex of depressed females. Collectively, these results suggest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potential diagnostic and prognostic biomarkers. Our results revealed 12 different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involved in the MDD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suggesting the existence of a regulatory network in MDD.</w:t>
      </w:r>
    </w:p>
    <w:p w14:paraId="726BED5A" w14:textId="4388D717" w:rsidR="00A77B3E" w:rsidRDefault="00000000">
      <w:pPr>
        <w:spacing w:line="360" w:lineRule="auto"/>
        <w:ind w:firstLine="480"/>
        <w:jc w:val="both"/>
      </w:pPr>
      <w:r>
        <w:rPr>
          <w:rFonts w:ascii="Book Antiqua" w:eastAsia="Book Antiqua" w:hAnsi="Book Antiqua" w:cs="Book Antiqua"/>
          <w:color w:val="000000"/>
        </w:rPr>
        <w:t xml:space="preserve">In the present study, FA2H was highlighted in the PPI network. FA2H encoded by </w:t>
      </w:r>
      <w:r>
        <w:rPr>
          <w:rFonts w:ascii="Book Antiqua" w:eastAsia="Book Antiqua" w:hAnsi="Book Antiqua" w:cs="Book Antiqua"/>
          <w:i/>
          <w:iCs/>
          <w:color w:val="000000"/>
        </w:rPr>
        <w:t>FA2H</w:t>
      </w:r>
      <w:r>
        <w:rPr>
          <w:rFonts w:ascii="Book Antiqua" w:eastAsia="Book Antiqua" w:hAnsi="Book Antiqua" w:cs="Book Antiqua"/>
          <w:color w:val="000000"/>
        </w:rPr>
        <w:t xml:space="preserve"> is highly expressed in the human brain and is involved in the formation of 2-</w:t>
      </w:r>
      <w:r>
        <w:rPr>
          <w:rFonts w:ascii="Book Antiqua" w:eastAsia="Book Antiqua" w:hAnsi="Book Antiqua" w:cs="Book Antiqua"/>
          <w:color w:val="000000"/>
        </w:rPr>
        <w:lastRenderedPageBreak/>
        <w:t xml:space="preserve">hydroxy </w:t>
      </w:r>
      <w:proofErr w:type="spellStart"/>
      <w:r>
        <w:rPr>
          <w:rFonts w:ascii="Book Antiqua" w:eastAsia="Book Antiqua" w:hAnsi="Book Antiqua" w:cs="Book Antiqua"/>
          <w:color w:val="000000"/>
        </w:rPr>
        <w:t>galactosylceramides</w:t>
      </w:r>
      <w:proofErr w:type="spellEnd"/>
      <w:r>
        <w:rPr>
          <w:rFonts w:ascii="Book Antiqua" w:eastAsia="Book Antiqua" w:hAnsi="Book Antiqua" w:cs="Book Antiqua"/>
          <w:color w:val="000000"/>
        </w:rPr>
        <w:t xml:space="preserve"> and 2-hydroxy sulfatides in </w:t>
      </w:r>
      <w:proofErr w:type="gramStart"/>
      <w:r>
        <w:rPr>
          <w:rFonts w:ascii="Book Antiqua" w:eastAsia="Book Antiqua" w:hAnsi="Book Antiqua" w:cs="Book Antiqua"/>
          <w:color w:val="000000"/>
        </w:rPr>
        <w:t>myelin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The FA2H gene appears to be related to lipid metabolism and is one of the 10 candidate genes identified in an inherited neurologic disorder known as neurodegeneration with brain iron accumulation and is also involved in hereditary spastic paraplegia SPG35 and </w:t>
      </w:r>
      <w:proofErr w:type="gramStart"/>
      <w:r>
        <w:rPr>
          <w:rFonts w:ascii="Book Antiqua" w:eastAsia="Book Antiqua" w:hAnsi="Book Antiqua" w:cs="Book Antiqua"/>
          <w:color w:val="000000"/>
        </w:rPr>
        <w:t>leukodystrophy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Mutations in FA2H have been identified in autism spectrum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The function of FA2H does not appear to be limited to the brain since elevated FA2H expression has also been found in hepatocellular carcinoma and lung adenocarcinoma involving UGT8</w:t>
      </w:r>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However, there have been no reports of FA2H in MDD and thus, this is the first study to suggest that FA2H is related to MDD. Considering its role in myelin formation, this gene may contribute to MDD pathogenesis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impacting neurological development and modulating signal transduction. </w:t>
      </w:r>
    </w:p>
    <w:p w14:paraId="317D8A82" w14:textId="700EE035" w:rsidR="00A77B3E" w:rsidRDefault="00000000" w:rsidP="002D791E">
      <w:pPr>
        <w:spacing w:line="360" w:lineRule="auto"/>
        <w:ind w:firstLineChars="100" w:firstLine="240"/>
        <w:jc w:val="both"/>
      </w:pPr>
      <w:r>
        <w:rPr>
          <w:rFonts w:ascii="Book Antiqua" w:eastAsia="Book Antiqua" w:hAnsi="Book Antiqua" w:cs="Book Antiqua"/>
          <w:color w:val="000000"/>
        </w:rPr>
        <w:t xml:space="preserve">Elongation of very long-chain fatty acids-4 (ELOVL4) was another protein of interest identified in the PPI. This protein is essential for the synthesis of very long-chain polyunsaturated (VLC-PUFA) and saturated fatty acids (VLC-SFA) of chain lengths greater than 26 </w:t>
      </w:r>
      <w:proofErr w:type="gramStart"/>
      <w:r>
        <w:rPr>
          <w:rFonts w:ascii="Book Antiqua" w:eastAsia="Book Antiqua" w:hAnsi="Book Antiqua" w:cs="Book Antiqua"/>
          <w:color w:val="000000"/>
        </w:rPr>
        <w:t>carbons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VLC-PUFAs play an important role in maintaining neural tissue homeostasis. Studies have suggested that dysregulated ELOVL4 expression may be involved in the lipid alterations observed in neuroblastoma, and mutations in the ELOVL4 gene could cause several distinct neurodegenerative diseases, including </w:t>
      </w:r>
      <w:proofErr w:type="spellStart"/>
      <w:r w:rsidR="002D791E">
        <w:rPr>
          <w:rFonts w:ascii="Book Antiqua" w:eastAsia="Book Antiqua" w:hAnsi="Book Antiqua" w:cs="Book Antiqua"/>
          <w:color w:val="000000"/>
        </w:rPr>
        <w:t>s</w:t>
      </w:r>
      <w:r>
        <w:rPr>
          <w:rFonts w:ascii="Book Antiqua" w:eastAsia="Book Antiqua" w:hAnsi="Book Antiqua" w:cs="Book Antiqua"/>
          <w:color w:val="000000"/>
        </w:rPr>
        <w:t>targardt</w:t>
      </w:r>
      <w:proofErr w:type="spellEnd"/>
      <w:r>
        <w:rPr>
          <w:rFonts w:ascii="Book Antiqua" w:eastAsia="Book Antiqua" w:hAnsi="Book Antiqua" w:cs="Book Antiqua"/>
          <w:color w:val="000000"/>
        </w:rPr>
        <w:t xml:space="preserve">-like macular dystrophy, spinocerebellar ataxia 34, and a neuro-ichthyotic syndrome with severe seizures and </w:t>
      </w:r>
      <w:proofErr w:type="gramStart"/>
      <w:r>
        <w:rPr>
          <w:rFonts w:ascii="Book Antiqua" w:eastAsia="Book Antiqua" w:hAnsi="Book Antiqua" w:cs="Book Antiqua"/>
          <w:color w:val="000000"/>
        </w:rPr>
        <w:t>spasticity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However, like FA2H, none of the studies so far have linked ELOVL4 and MDD, and therefore, future validation benchmark experiments are needed.</w:t>
      </w:r>
    </w:p>
    <w:p w14:paraId="38377DF6" w14:textId="77777777" w:rsidR="00A77B3E" w:rsidRDefault="00000000" w:rsidP="002D791E">
      <w:pPr>
        <w:spacing w:line="360" w:lineRule="auto"/>
        <w:ind w:firstLineChars="100" w:firstLine="240"/>
        <w:jc w:val="both"/>
      </w:pPr>
      <w:r>
        <w:rPr>
          <w:rFonts w:ascii="Book Antiqua" w:eastAsia="Book Antiqua" w:hAnsi="Book Antiqua" w:cs="Book Antiqua"/>
          <w:color w:val="000000"/>
        </w:rPr>
        <w:t xml:space="preserve">There were some limitations to our study. The potentially important genes associated with MDD lack gene expression and functional validation, and hence, further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studies are required. Furthermore, the two datasets were not from the same platform, which may have resulted in a few deviations. However, the present study provides novel insight into MDD pathogenesis.</w:t>
      </w:r>
    </w:p>
    <w:p w14:paraId="43E80CF3" w14:textId="77777777" w:rsidR="00A77B3E" w:rsidRDefault="00A77B3E" w:rsidP="002D791E">
      <w:pPr>
        <w:spacing w:line="360" w:lineRule="auto"/>
        <w:jc w:val="both"/>
      </w:pPr>
    </w:p>
    <w:p w14:paraId="3845A42A"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2B7A996" w14:textId="65179A4B" w:rsidR="00A77B3E" w:rsidRDefault="00000000" w:rsidP="002D791E">
      <w:pPr>
        <w:spacing w:line="360" w:lineRule="auto"/>
        <w:jc w:val="both"/>
      </w:pPr>
      <w:r>
        <w:rPr>
          <w:rFonts w:ascii="Book Antiqua" w:eastAsia="Book Antiqua" w:hAnsi="Book Antiqua" w:cs="Book Antiqua"/>
          <w:color w:val="000000"/>
        </w:rPr>
        <w:lastRenderedPageBreak/>
        <w:t>To date, MDD diagnosis mainly depends on the patient’s subjective expression, which may be misinterpreted by clinicians. Therefore, identification of a reliable biomarker that can be used to diagnose MDD and guide its treatment is imperative. In conclusion, the present study revealed that hsa-mi</w:t>
      </w:r>
      <w:r w:rsidR="003542AB">
        <w:rPr>
          <w:rFonts w:ascii="Book Antiqua" w:eastAsia="Book Antiqua" w:hAnsi="Book Antiqua" w:cs="Book Antiqua"/>
          <w:color w:val="000000"/>
        </w:rPr>
        <w:t>R</w:t>
      </w:r>
      <w:r>
        <w:rPr>
          <w:rFonts w:ascii="Book Antiqua" w:eastAsia="Book Antiqua" w:hAnsi="Book Antiqua" w:cs="Book Antiqua"/>
          <w:color w:val="000000"/>
        </w:rPr>
        <w:t>-4465, hsa-mi</w:t>
      </w:r>
      <w:r w:rsidR="003542AB">
        <w:rPr>
          <w:rFonts w:ascii="Book Antiqua" w:eastAsia="Book Antiqua" w:hAnsi="Book Antiqua" w:cs="Book Antiqua"/>
          <w:color w:val="000000"/>
        </w:rPr>
        <w:t>R</w:t>
      </w:r>
      <w:r>
        <w:rPr>
          <w:rFonts w:ascii="Book Antiqua" w:eastAsia="Book Antiqua" w:hAnsi="Book Antiqua" w:cs="Book Antiqua"/>
          <w:color w:val="000000"/>
        </w:rPr>
        <w:t>-137, and hsa-mi</w:t>
      </w:r>
      <w:r w:rsidR="003542AB">
        <w:rPr>
          <w:rFonts w:ascii="Book Antiqua" w:eastAsia="Book Antiqua" w:hAnsi="Book Antiqua" w:cs="Book Antiqua"/>
          <w:color w:val="000000"/>
        </w:rPr>
        <w:t>R</w:t>
      </w:r>
      <w:r>
        <w:rPr>
          <w:rFonts w:ascii="Book Antiqua" w:eastAsia="Book Antiqua" w:hAnsi="Book Antiqua" w:cs="Book Antiqua"/>
          <w:color w:val="000000"/>
        </w:rPr>
        <w:t>-125b-5p may be useful genetic biomarkers for MDD as they are potentially involved in the neurogenesis and neuroplasticity pathways in MDD. These results require further validation in future studies.</w:t>
      </w:r>
    </w:p>
    <w:p w14:paraId="3AF1C086" w14:textId="77777777" w:rsidR="00A77B3E" w:rsidRDefault="00A77B3E">
      <w:pPr>
        <w:spacing w:line="360" w:lineRule="auto"/>
        <w:ind w:firstLine="480"/>
        <w:jc w:val="both"/>
      </w:pPr>
    </w:p>
    <w:p w14:paraId="6773B722"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5D45871D" w14:textId="77777777" w:rsidR="00A77B3E" w:rsidRDefault="00000000">
      <w:pPr>
        <w:spacing w:line="360" w:lineRule="auto"/>
        <w:jc w:val="both"/>
      </w:pPr>
      <w:r>
        <w:rPr>
          <w:rFonts w:ascii="Book Antiqua" w:eastAsia="Book Antiqua" w:hAnsi="Book Antiqua" w:cs="Book Antiqua"/>
          <w:b/>
          <w:i/>
          <w:color w:val="000000"/>
        </w:rPr>
        <w:t>Research background</w:t>
      </w:r>
    </w:p>
    <w:p w14:paraId="4F5D55BA" w14:textId="77777777" w:rsidR="00A77B3E" w:rsidRDefault="00000000">
      <w:pPr>
        <w:spacing w:line="360" w:lineRule="auto"/>
        <w:jc w:val="both"/>
      </w:pPr>
      <w:r>
        <w:rPr>
          <w:rFonts w:ascii="Book Antiqua" w:eastAsia="Book Antiqua" w:hAnsi="Book Antiqua" w:cs="Book Antiqua"/>
          <w:color w:val="000000"/>
        </w:rPr>
        <w:t>Major depressive disorder (MDD) is a common and serious mental illness. Many novel genes in MDD have been characterized by high-throughput methods such as microarrays or sequencing. Recently, noncoding RNAs (ncRNAs) were suggested to be involved in the complicated environmental-genetic regulatory network of MDD occurrence.</w:t>
      </w:r>
    </w:p>
    <w:p w14:paraId="4AAE9384" w14:textId="77777777" w:rsidR="00A77B3E" w:rsidRDefault="00A77B3E">
      <w:pPr>
        <w:spacing w:line="360" w:lineRule="auto"/>
        <w:jc w:val="both"/>
      </w:pPr>
    </w:p>
    <w:p w14:paraId="265E0BB7" w14:textId="77777777" w:rsidR="00A77B3E" w:rsidRDefault="00000000">
      <w:pPr>
        <w:spacing w:line="360" w:lineRule="auto"/>
        <w:jc w:val="both"/>
      </w:pPr>
      <w:r>
        <w:rPr>
          <w:rFonts w:ascii="Book Antiqua" w:eastAsia="Book Antiqua" w:hAnsi="Book Antiqua" w:cs="Book Antiqua"/>
          <w:b/>
          <w:i/>
          <w:color w:val="000000"/>
        </w:rPr>
        <w:t>Research motivation</w:t>
      </w:r>
    </w:p>
    <w:p w14:paraId="00F44061" w14:textId="77777777" w:rsidR="00A77B3E" w:rsidRDefault="00000000">
      <w:pPr>
        <w:spacing w:line="360" w:lineRule="auto"/>
        <w:jc w:val="both"/>
      </w:pPr>
      <w:r>
        <w:rPr>
          <w:rFonts w:ascii="Book Antiqua" w:eastAsia="Book Antiqua" w:hAnsi="Book Antiqua" w:cs="Book Antiqua"/>
          <w:color w:val="000000"/>
        </w:rPr>
        <w:t>The interplay among RNA species, including protein-coding RNAs and ncRNAs, in MDD remains unclear.</w:t>
      </w:r>
    </w:p>
    <w:p w14:paraId="355674FF" w14:textId="77777777" w:rsidR="00A77B3E" w:rsidRDefault="00A77B3E">
      <w:pPr>
        <w:spacing w:line="360" w:lineRule="auto"/>
        <w:jc w:val="both"/>
      </w:pPr>
    </w:p>
    <w:p w14:paraId="50D33779" w14:textId="77777777" w:rsidR="00A77B3E" w:rsidRDefault="00000000">
      <w:pPr>
        <w:spacing w:line="360" w:lineRule="auto"/>
        <w:jc w:val="both"/>
      </w:pPr>
      <w:r>
        <w:rPr>
          <w:rFonts w:ascii="Book Antiqua" w:eastAsia="Book Antiqua" w:hAnsi="Book Antiqua" w:cs="Book Antiqua"/>
          <w:b/>
          <w:i/>
          <w:color w:val="000000"/>
        </w:rPr>
        <w:t>Research objectives</w:t>
      </w:r>
    </w:p>
    <w:p w14:paraId="52040452" w14:textId="75105E9B" w:rsidR="00A77B3E" w:rsidRDefault="00000000">
      <w:pPr>
        <w:spacing w:line="360" w:lineRule="auto"/>
        <w:jc w:val="both"/>
      </w:pPr>
      <w:r>
        <w:rPr>
          <w:rFonts w:ascii="Book Antiqua" w:eastAsia="Book Antiqua" w:hAnsi="Book Antiqua" w:cs="Book Antiqua"/>
          <w:color w:val="000000"/>
        </w:rPr>
        <w:t xml:space="preserve">To investigate the RNA expression datasets and construct a network based on differentially expressed </w:t>
      </w:r>
      <w:r w:rsidR="00613221">
        <w:rPr>
          <w:rFonts w:ascii="Book Antiqua" w:eastAsia="Book Antiqua" w:hAnsi="Book Antiqua" w:cs="Book Antiqua"/>
          <w:color w:val="000000"/>
        </w:rPr>
        <w:t>long noncoding RNA (</w:t>
      </w:r>
      <w:proofErr w:type="spellStart"/>
      <w:r w:rsidR="00613221">
        <w:rPr>
          <w:rFonts w:ascii="Book Antiqua" w:eastAsia="Book Antiqua" w:hAnsi="Book Antiqua" w:cs="Book Antiqua"/>
          <w:color w:val="000000"/>
        </w:rPr>
        <w:t>lncRNAs</w:t>
      </w:r>
      <w:proofErr w:type="spellEnd"/>
      <w:r w:rsidR="00613221">
        <w:rPr>
          <w:rFonts w:ascii="Book Antiqua" w:eastAsia="Book Antiqua" w:hAnsi="Book Antiqua" w:cs="Book Antiqua"/>
          <w:color w:val="000000"/>
        </w:rPr>
        <w:t>)</w:t>
      </w:r>
      <w:r>
        <w:rPr>
          <w:rFonts w:ascii="Book Antiqua" w:eastAsia="Book Antiqua" w:hAnsi="Book Antiqua" w:cs="Book Antiqua"/>
          <w:color w:val="000000"/>
        </w:rPr>
        <w:t>, miRNAs, and mRNAs between MDD and controls through data mining method.</w:t>
      </w:r>
      <w:r>
        <w:rPr>
          <w:rFonts w:ascii="Book Antiqua" w:eastAsia="Book Antiqua" w:hAnsi="Book Antiqua" w:cs="Book Antiqua"/>
          <w:b/>
          <w:bCs/>
          <w:color w:val="000000"/>
        </w:rPr>
        <w:t xml:space="preserve"> </w:t>
      </w:r>
    </w:p>
    <w:p w14:paraId="7F269A66" w14:textId="77777777" w:rsidR="00A77B3E" w:rsidRDefault="00A77B3E">
      <w:pPr>
        <w:spacing w:line="360" w:lineRule="auto"/>
        <w:jc w:val="both"/>
      </w:pPr>
    </w:p>
    <w:p w14:paraId="06FE2861" w14:textId="77777777" w:rsidR="00A77B3E" w:rsidRDefault="00000000">
      <w:pPr>
        <w:spacing w:line="360" w:lineRule="auto"/>
        <w:jc w:val="both"/>
      </w:pPr>
      <w:r>
        <w:rPr>
          <w:rFonts w:ascii="Book Antiqua" w:eastAsia="Book Antiqua" w:hAnsi="Book Antiqua" w:cs="Book Antiqua"/>
          <w:b/>
          <w:i/>
          <w:color w:val="000000"/>
        </w:rPr>
        <w:t>Research methods</w:t>
      </w:r>
    </w:p>
    <w:p w14:paraId="5F5FC550" w14:textId="29F442E5" w:rsidR="00A77B3E" w:rsidRDefault="00000000">
      <w:pPr>
        <w:spacing w:line="360" w:lineRule="auto"/>
        <w:jc w:val="both"/>
      </w:pPr>
      <w:r>
        <w:rPr>
          <w:rFonts w:ascii="Book Antiqua" w:eastAsia="Book Antiqua" w:hAnsi="Book Antiqua" w:cs="Book Antiqua"/>
          <w:color w:val="000000"/>
        </w:rPr>
        <w:t xml:space="preserve">Gene expression data were searched and downloaded from NCBI </w:t>
      </w:r>
      <w:r w:rsidR="003542AB" w:rsidRPr="003542AB">
        <w:rPr>
          <w:rFonts w:ascii="Book Antiqua" w:eastAsia="Book Antiqua" w:hAnsi="Book Antiqua" w:cs="Book Antiqua"/>
          <w:color w:val="000000"/>
        </w:rPr>
        <w:t>Gene Expression Omnibus</w:t>
      </w:r>
      <w:r>
        <w:rPr>
          <w:rFonts w:ascii="Book Antiqua" w:eastAsia="Book Antiqua" w:hAnsi="Book Antiqua" w:cs="Book Antiqua"/>
          <w:color w:val="000000"/>
        </w:rPr>
        <w:t xml:space="preserve"> database. Six array datasets from humans were related to the search term: GSE19738, GSE32280, GSE38206, GSE52790, GSE76826, and GSE81152. These datasets were processed for initial assessment and subjected to quality control and differential expression analysis.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miRNAs, and mRNAs were </w:t>
      </w:r>
      <w:r>
        <w:rPr>
          <w:rFonts w:ascii="Book Antiqua" w:eastAsia="Book Antiqua" w:hAnsi="Book Antiqua" w:cs="Book Antiqua"/>
          <w:color w:val="000000"/>
        </w:rPr>
        <w:lastRenderedPageBreak/>
        <w:t>determined, Gene Ontology and Kyoto Encyclopedia of Genes and Genomes enrichment analyses were performed, and protein-protein interaction network was generated. The results were analyzed for their association with MDD.</w:t>
      </w:r>
    </w:p>
    <w:p w14:paraId="7821711D" w14:textId="77777777" w:rsidR="00A77B3E" w:rsidRDefault="00A77B3E">
      <w:pPr>
        <w:spacing w:line="360" w:lineRule="auto"/>
        <w:jc w:val="both"/>
      </w:pPr>
    </w:p>
    <w:p w14:paraId="35FD6AAF" w14:textId="77777777" w:rsidR="00A77B3E" w:rsidRDefault="00000000">
      <w:pPr>
        <w:spacing w:line="360" w:lineRule="auto"/>
        <w:jc w:val="both"/>
      </w:pPr>
      <w:r>
        <w:rPr>
          <w:rFonts w:ascii="Book Antiqua" w:eastAsia="Book Antiqua" w:hAnsi="Book Antiqua" w:cs="Book Antiqua"/>
          <w:b/>
          <w:i/>
          <w:color w:val="000000"/>
        </w:rPr>
        <w:t>Research results</w:t>
      </w:r>
    </w:p>
    <w:p w14:paraId="55F28CDF" w14:textId="3C1C713B" w:rsidR="00A77B3E" w:rsidRDefault="00000000">
      <w:pPr>
        <w:spacing w:line="360" w:lineRule="auto"/>
        <w:jc w:val="both"/>
      </w:pPr>
      <w:r>
        <w:rPr>
          <w:rFonts w:ascii="Book Antiqua" w:eastAsia="Book Antiqua" w:hAnsi="Book Antiqua" w:cs="Book Antiqua"/>
          <w:color w:val="000000"/>
        </w:rPr>
        <w:t xml:space="preserve">After analysis, 3 miRNAs, 12 </w:t>
      </w:r>
      <w:proofErr w:type="spellStart"/>
      <w:r w:rsidR="003542AB">
        <w:rPr>
          <w:rFonts w:ascii="Book Antiqua" w:eastAsia="Book Antiqua" w:hAnsi="Book Antiqua" w:cs="Book Antiqua"/>
          <w:color w:val="000000"/>
        </w:rPr>
        <w:t>l</w:t>
      </w:r>
      <w:r>
        <w:rPr>
          <w:rFonts w:ascii="Book Antiqua" w:eastAsia="Book Antiqua" w:hAnsi="Book Antiqua" w:cs="Book Antiqua"/>
          <w:color w:val="000000"/>
        </w:rPr>
        <w:t>ncRNAs</w:t>
      </w:r>
      <w:proofErr w:type="spellEnd"/>
      <w:r>
        <w:rPr>
          <w:rFonts w:ascii="Book Antiqua" w:eastAsia="Book Antiqua" w:hAnsi="Book Antiqua" w:cs="Book Antiqua"/>
          <w:color w:val="000000"/>
        </w:rPr>
        <w:t xml:space="preserve">, and 33 mRNAs were identified in the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Two of these miRNAs were earlier shown to be involved in psychiatric disorders, and differentially expressed mRNAs were found to be highly enriched in pathways related to neurogenesis and neuroplasticity as per Gene Ontology and Kyoto Encyclopedia of Genes and Genomes enrichment analyses. The expression of hub gene </w:t>
      </w:r>
      <w:r w:rsidR="003542AB" w:rsidRPr="003542AB">
        <w:rPr>
          <w:rFonts w:ascii="Book Antiqua" w:eastAsia="Book Antiqua" w:hAnsi="Book Antiqua" w:cs="Book Antiqua"/>
          <w:color w:val="000000"/>
        </w:rPr>
        <w:t>fatty acid 2-hydroxylase</w:t>
      </w:r>
      <w:r>
        <w:rPr>
          <w:rFonts w:ascii="Book Antiqua" w:eastAsia="Book Antiqua" w:hAnsi="Book Antiqua" w:cs="Book Antiqua"/>
          <w:color w:val="000000"/>
        </w:rPr>
        <w:t xml:space="preserve"> was enriched, and the encoded protein was found to be involved in myelin formation, indicating that neurological development and signal transduction are involved in MDD pathogenesis.</w:t>
      </w:r>
    </w:p>
    <w:p w14:paraId="551323EC" w14:textId="77777777" w:rsidR="00A77B3E" w:rsidRDefault="00A77B3E">
      <w:pPr>
        <w:spacing w:line="360" w:lineRule="auto"/>
        <w:jc w:val="both"/>
      </w:pPr>
    </w:p>
    <w:p w14:paraId="5A55F790" w14:textId="77777777" w:rsidR="00A77B3E" w:rsidRDefault="00000000">
      <w:pPr>
        <w:spacing w:line="360" w:lineRule="auto"/>
        <w:jc w:val="both"/>
      </w:pPr>
      <w:r>
        <w:rPr>
          <w:rFonts w:ascii="Book Antiqua" w:eastAsia="Book Antiqua" w:hAnsi="Book Antiqua" w:cs="Book Antiqua"/>
          <w:b/>
          <w:i/>
          <w:color w:val="000000"/>
        </w:rPr>
        <w:t>Research conclusions</w:t>
      </w:r>
    </w:p>
    <w:p w14:paraId="2F073F8E" w14:textId="77777777" w:rsidR="00A77B3E" w:rsidRDefault="00000000">
      <w:pPr>
        <w:spacing w:line="360" w:lineRule="auto"/>
        <w:jc w:val="both"/>
      </w:pPr>
      <w:r>
        <w:rPr>
          <w:rFonts w:ascii="Book Antiqua" w:eastAsia="Book Antiqua" w:hAnsi="Book Antiqua" w:cs="Book Antiqua"/>
          <w:color w:val="000000"/>
        </w:rPr>
        <w:t>The present study presents candidate ncRNAs involved in the neurogenesis and neuroplasticity pathways related to MDD.</w:t>
      </w:r>
    </w:p>
    <w:p w14:paraId="441E082C" w14:textId="77777777" w:rsidR="00A77B3E" w:rsidRDefault="00A77B3E">
      <w:pPr>
        <w:spacing w:line="360" w:lineRule="auto"/>
        <w:jc w:val="both"/>
      </w:pPr>
    </w:p>
    <w:p w14:paraId="4F2C54CD" w14:textId="77777777" w:rsidR="00A77B3E" w:rsidRDefault="00000000">
      <w:pPr>
        <w:spacing w:line="360" w:lineRule="auto"/>
        <w:jc w:val="both"/>
      </w:pPr>
      <w:r>
        <w:rPr>
          <w:rFonts w:ascii="Book Antiqua" w:eastAsia="Book Antiqua" w:hAnsi="Book Antiqua" w:cs="Book Antiqua"/>
          <w:b/>
          <w:i/>
          <w:color w:val="000000"/>
        </w:rPr>
        <w:t>Research perspectives</w:t>
      </w:r>
    </w:p>
    <w:p w14:paraId="72BE2DFC" w14:textId="77777777" w:rsidR="00A77B3E" w:rsidRDefault="00000000" w:rsidP="003542AB">
      <w:pPr>
        <w:spacing w:line="360" w:lineRule="auto"/>
        <w:jc w:val="both"/>
      </w:pPr>
      <w:r>
        <w:rPr>
          <w:rFonts w:ascii="Book Antiqua" w:eastAsia="Book Antiqua" w:hAnsi="Book Antiqua" w:cs="Book Antiqua"/>
          <w:color w:val="000000"/>
        </w:rPr>
        <w:t xml:space="preserve">Bioinformatic data mining method can be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cost-effective way to explore potential biomarkers for complicated diseases. However, benchmark experiment is needed in the future to validate the results.</w:t>
      </w:r>
    </w:p>
    <w:p w14:paraId="04F723DF" w14:textId="77777777" w:rsidR="00A77B3E" w:rsidRDefault="00A77B3E" w:rsidP="003542AB">
      <w:pPr>
        <w:spacing w:line="360" w:lineRule="auto"/>
        <w:jc w:val="both"/>
      </w:pPr>
    </w:p>
    <w:p w14:paraId="1827D74A" w14:textId="77777777" w:rsidR="00A77B3E" w:rsidRDefault="00000000" w:rsidP="003542AB">
      <w:pPr>
        <w:spacing w:line="360" w:lineRule="auto"/>
        <w:jc w:val="both"/>
      </w:pPr>
      <w:r>
        <w:rPr>
          <w:rFonts w:ascii="Book Antiqua" w:eastAsia="Book Antiqua" w:hAnsi="Book Antiqua" w:cs="Book Antiqua"/>
          <w:b/>
          <w:color w:val="000000"/>
        </w:rPr>
        <w:t>REFERENCES</w:t>
      </w:r>
    </w:p>
    <w:p w14:paraId="07D730B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 </w:t>
      </w:r>
      <w:r w:rsidRPr="00BB3784">
        <w:rPr>
          <w:rFonts w:ascii="Book Antiqua" w:eastAsia="Book Antiqua" w:hAnsi="Book Antiqua" w:cs="Book Antiqua"/>
          <w:b/>
          <w:bCs/>
          <w:color w:val="000000"/>
        </w:rPr>
        <w:t>Murray CJ</w:t>
      </w:r>
      <w:r w:rsidRPr="00BB3784">
        <w:rPr>
          <w:rFonts w:ascii="Book Antiqua" w:eastAsia="Book Antiqua" w:hAnsi="Book Antiqua" w:cs="Book Antiqua"/>
          <w:color w:val="000000"/>
        </w:rPr>
        <w:t xml:space="preserve">, Atkinson C, Bhalla K, </w:t>
      </w:r>
      <w:proofErr w:type="spellStart"/>
      <w:r w:rsidRPr="00BB3784">
        <w:rPr>
          <w:rFonts w:ascii="Book Antiqua" w:eastAsia="Book Antiqua" w:hAnsi="Book Antiqua" w:cs="Book Antiqua"/>
          <w:color w:val="000000"/>
        </w:rPr>
        <w:t>Birbeck</w:t>
      </w:r>
      <w:proofErr w:type="spellEnd"/>
      <w:r w:rsidRPr="00BB3784">
        <w:rPr>
          <w:rFonts w:ascii="Book Antiqua" w:eastAsia="Book Antiqua" w:hAnsi="Book Antiqua" w:cs="Book Antiqua"/>
          <w:color w:val="000000"/>
        </w:rPr>
        <w:t xml:space="preserve"> G, Burstein R, Chou D, </w:t>
      </w:r>
      <w:proofErr w:type="spellStart"/>
      <w:r w:rsidRPr="00BB3784">
        <w:rPr>
          <w:rFonts w:ascii="Book Antiqua" w:eastAsia="Book Antiqua" w:hAnsi="Book Antiqua" w:cs="Book Antiqua"/>
          <w:color w:val="000000"/>
        </w:rPr>
        <w:t>Dellavalle</w:t>
      </w:r>
      <w:proofErr w:type="spellEnd"/>
      <w:r w:rsidRPr="00BB3784">
        <w:rPr>
          <w:rFonts w:ascii="Book Antiqua" w:eastAsia="Book Antiqua" w:hAnsi="Book Antiqua" w:cs="Book Antiqua"/>
          <w:color w:val="000000"/>
        </w:rPr>
        <w:t xml:space="preserve"> R, </w:t>
      </w:r>
      <w:proofErr w:type="spellStart"/>
      <w:r w:rsidRPr="00BB3784">
        <w:rPr>
          <w:rFonts w:ascii="Book Antiqua" w:eastAsia="Book Antiqua" w:hAnsi="Book Antiqua" w:cs="Book Antiqua"/>
          <w:color w:val="000000"/>
        </w:rPr>
        <w:t>Danaei</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Ezzati</w:t>
      </w:r>
      <w:proofErr w:type="spellEnd"/>
      <w:r w:rsidRPr="00BB3784">
        <w:rPr>
          <w:rFonts w:ascii="Book Antiqua" w:eastAsia="Book Antiqua" w:hAnsi="Book Antiqua" w:cs="Book Antiqua"/>
          <w:color w:val="000000"/>
        </w:rPr>
        <w:t xml:space="preserve"> M, </w:t>
      </w:r>
      <w:proofErr w:type="spellStart"/>
      <w:r w:rsidRPr="00BB3784">
        <w:rPr>
          <w:rFonts w:ascii="Book Antiqua" w:eastAsia="Book Antiqua" w:hAnsi="Book Antiqua" w:cs="Book Antiqua"/>
          <w:color w:val="000000"/>
        </w:rPr>
        <w:t>Fahimi</w:t>
      </w:r>
      <w:proofErr w:type="spellEnd"/>
      <w:r w:rsidRPr="00BB3784">
        <w:rPr>
          <w:rFonts w:ascii="Book Antiqua" w:eastAsia="Book Antiqua" w:hAnsi="Book Antiqua" w:cs="Book Antiqua"/>
          <w:color w:val="000000"/>
        </w:rPr>
        <w:t xml:space="preserve"> A, Flaxman D, Foreman, Gabriel S, </w:t>
      </w:r>
      <w:proofErr w:type="spellStart"/>
      <w:r w:rsidRPr="00BB3784">
        <w:rPr>
          <w:rFonts w:ascii="Book Antiqua" w:eastAsia="Book Antiqua" w:hAnsi="Book Antiqua" w:cs="Book Antiqua"/>
          <w:color w:val="000000"/>
        </w:rPr>
        <w:t>Gakidou</w:t>
      </w:r>
      <w:proofErr w:type="spellEnd"/>
      <w:r w:rsidRPr="00BB3784">
        <w:rPr>
          <w:rFonts w:ascii="Book Antiqua" w:eastAsia="Book Antiqua" w:hAnsi="Book Antiqua" w:cs="Book Antiqua"/>
          <w:color w:val="000000"/>
        </w:rPr>
        <w:t xml:space="preserve"> E, </w:t>
      </w:r>
      <w:proofErr w:type="spellStart"/>
      <w:r w:rsidRPr="00BB3784">
        <w:rPr>
          <w:rFonts w:ascii="Book Antiqua" w:eastAsia="Book Antiqua" w:hAnsi="Book Antiqua" w:cs="Book Antiqua"/>
          <w:color w:val="000000"/>
        </w:rPr>
        <w:t>Kassebaum</w:t>
      </w:r>
      <w:proofErr w:type="spellEnd"/>
      <w:r w:rsidRPr="00BB3784">
        <w:rPr>
          <w:rFonts w:ascii="Book Antiqua" w:eastAsia="Book Antiqua" w:hAnsi="Book Antiqua" w:cs="Book Antiqua"/>
          <w:color w:val="000000"/>
        </w:rPr>
        <w:t xml:space="preserve"> N, </w:t>
      </w:r>
      <w:proofErr w:type="spellStart"/>
      <w:r w:rsidRPr="00BB3784">
        <w:rPr>
          <w:rFonts w:ascii="Book Antiqua" w:eastAsia="Book Antiqua" w:hAnsi="Book Antiqua" w:cs="Book Antiqua"/>
          <w:color w:val="000000"/>
        </w:rPr>
        <w:t>Khatibzadeh</w:t>
      </w:r>
      <w:proofErr w:type="spellEnd"/>
      <w:r w:rsidRPr="00BB3784">
        <w:rPr>
          <w:rFonts w:ascii="Book Antiqua" w:eastAsia="Book Antiqua" w:hAnsi="Book Antiqua" w:cs="Book Antiqua"/>
          <w:color w:val="000000"/>
        </w:rPr>
        <w:t xml:space="preserve"> S, Lim S, </w:t>
      </w:r>
      <w:proofErr w:type="spellStart"/>
      <w:r w:rsidRPr="00BB3784">
        <w:rPr>
          <w:rFonts w:ascii="Book Antiqua" w:eastAsia="Book Antiqua" w:hAnsi="Book Antiqua" w:cs="Book Antiqua"/>
          <w:color w:val="000000"/>
        </w:rPr>
        <w:t>Lipshultz</w:t>
      </w:r>
      <w:proofErr w:type="spellEnd"/>
      <w:r w:rsidRPr="00BB3784">
        <w:rPr>
          <w:rFonts w:ascii="Book Antiqua" w:eastAsia="Book Antiqua" w:hAnsi="Book Antiqua" w:cs="Book Antiqua"/>
          <w:color w:val="000000"/>
        </w:rPr>
        <w:t xml:space="preserve"> SE, London S, Lopez, </w:t>
      </w:r>
      <w:proofErr w:type="spellStart"/>
      <w:r w:rsidRPr="00BB3784">
        <w:rPr>
          <w:rFonts w:ascii="Book Antiqua" w:eastAsia="Book Antiqua" w:hAnsi="Book Antiqua" w:cs="Book Antiqua"/>
          <w:color w:val="000000"/>
        </w:rPr>
        <w:t>MacIntyre</w:t>
      </w:r>
      <w:proofErr w:type="spellEnd"/>
      <w:r w:rsidRPr="00BB3784">
        <w:rPr>
          <w:rFonts w:ascii="Book Antiqua" w:eastAsia="Book Antiqua" w:hAnsi="Book Antiqua" w:cs="Book Antiqua"/>
          <w:color w:val="000000"/>
        </w:rPr>
        <w:t xml:space="preserve"> MF, </w:t>
      </w:r>
      <w:proofErr w:type="spellStart"/>
      <w:r w:rsidRPr="00BB3784">
        <w:rPr>
          <w:rFonts w:ascii="Book Antiqua" w:eastAsia="Book Antiqua" w:hAnsi="Book Antiqua" w:cs="Book Antiqua"/>
          <w:color w:val="000000"/>
        </w:rPr>
        <w:t>Mokdad</w:t>
      </w:r>
      <w:proofErr w:type="spellEnd"/>
      <w:r w:rsidRPr="00BB3784">
        <w:rPr>
          <w:rFonts w:ascii="Book Antiqua" w:eastAsia="Book Antiqua" w:hAnsi="Book Antiqua" w:cs="Book Antiqua"/>
          <w:color w:val="000000"/>
        </w:rPr>
        <w:t xml:space="preserve"> AH, Moran A, Moran AE, </w:t>
      </w:r>
      <w:proofErr w:type="spellStart"/>
      <w:r w:rsidRPr="00BB3784">
        <w:rPr>
          <w:rFonts w:ascii="Book Antiqua" w:eastAsia="Book Antiqua" w:hAnsi="Book Antiqua" w:cs="Book Antiqua"/>
          <w:color w:val="000000"/>
        </w:rPr>
        <w:t>Mozaffarian</w:t>
      </w:r>
      <w:proofErr w:type="spellEnd"/>
      <w:r w:rsidRPr="00BB3784">
        <w:rPr>
          <w:rFonts w:ascii="Book Antiqua" w:eastAsia="Book Antiqua" w:hAnsi="Book Antiqua" w:cs="Book Antiqua"/>
          <w:color w:val="000000"/>
        </w:rPr>
        <w:t xml:space="preserve"> D, Murphy T, </w:t>
      </w:r>
      <w:proofErr w:type="spellStart"/>
      <w:r w:rsidRPr="00BB3784">
        <w:rPr>
          <w:rFonts w:ascii="Book Antiqua" w:eastAsia="Book Antiqua" w:hAnsi="Book Antiqua" w:cs="Book Antiqua"/>
          <w:color w:val="000000"/>
        </w:rPr>
        <w:t>Naghavi</w:t>
      </w:r>
      <w:proofErr w:type="spellEnd"/>
      <w:r w:rsidRPr="00BB3784">
        <w:rPr>
          <w:rFonts w:ascii="Book Antiqua" w:eastAsia="Book Antiqua" w:hAnsi="Book Antiqua" w:cs="Book Antiqua"/>
          <w:color w:val="000000"/>
        </w:rPr>
        <w:t xml:space="preserve"> M, Pope C, Roberts T, Salomon J, </w:t>
      </w:r>
      <w:proofErr w:type="spellStart"/>
      <w:r w:rsidRPr="00BB3784">
        <w:rPr>
          <w:rFonts w:ascii="Book Antiqua" w:eastAsia="Book Antiqua" w:hAnsi="Book Antiqua" w:cs="Book Antiqua"/>
          <w:color w:val="000000"/>
        </w:rPr>
        <w:t>Schwebel</w:t>
      </w:r>
      <w:proofErr w:type="spellEnd"/>
      <w:r w:rsidRPr="00BB3784">
        <w:rPr>
          <w:rFonts w:ascii="Book Antiqua" w:eastAsia="Book Antiqua" w:hAnsi="Book Antiqua" w:cs="Book Antiqua"/>
          <w:color w:val="000000"/>
        </w:rPr>
        <w:t xml:space="preserve"> DC, </w:t>
      </w:r>
      <w:proofErr w:type="spellStart"/>
      <w:r w:rsidRPr="00BB3784">
        <w:rPr>
          <w:rFonts w:ascii="Book Antiqua" w:eastAsia="Book Antiqua" w:hAnsi="Book Antiqua" w:cs="Book Antiqua"/>
          <w:color w:val="000000"/>
        </w:rPr>
        <w:t>Shahraz</w:t>
      </w:r>
      <w:proofErr w:type="spellEnd"/>
      <w:r w:rsidRPr="00BB3784">
        <w:rPr>
          <w:rFonts w:ascii="Book Antiqua" w:eastAsia="Book Antiqua" w:hAnsi="Book Antiqua" w:cs="Book Antiqua"/>
          <w:color w:val="000000"/>
        </w:rPr>
        <w:t xml:space="preserve"> S, Sleet DA, Murray, Abraham J, Ali MK, Atkinson C, Bartels DH, Bhalla K, </w:t>
      </w:r>
      <w:proofErr w:type="spellStart"/>
      <w:r w:rsidRPr="00BB3784">
        <w:rPr>
          <w:rFonts w:ascii="Book Antiqua" w:eastAsia="Book Antiqua" w:hAnsi="Book Antiqua" w:cs="Book Antiqua"/>
          <w:color w:val="000000"/>
        </w:rPr>
        <w:t>Birbeck</w:t>
      </w:r>
      <w:proofErr w:type="spellEnd"/>
      <w:r w:rsidRPr="00BB3784">
        <w:rPr>
          <w:rFonts w:ascii="Book Antiqua" w:eastAsia="Book Antiqua" w:hAnsi="Book Antiqua" w:cs="Book Antiqua"/>
          <w:color w:val="000000"/>
        </w:rPr>
        <w:t xml:space="preserve"> G, Burstein R, Chen H, </w:t>
      </w:r>
      <w:proofErr w:type="spellStart"/>
      <w:r w:rsidRPr="00BB3784">
        <w:rPr>
          <w:rFonts w:ascii="Book Antiqua" w:eastAsia="Book Antiqua" w:hAnsi="Book Antiqua" w:cs="Book Antiqua"/>
          <w:color w:val="000000"/>
        </w:rPr>
        <w:t>Criqui</w:t>
      </w:r>
      <w:proofErr w:type="spellEnd"/>
      <w:r w:rsidRPr="00BB3784">
        <w:rPr>
          <w:rFonts w:ascii="Book Antiqua" w:eastAsia="Book Antiqua" w:hAnsi="Book Antiqua" w:cs="Book Antiqua"/>
          <w:color w:val="000000"/>
        </w:rPr>
        <w:t xml:space="preserve"> MH, </w:t>
      </w:r>
      <w:proofErr w:type="spellStart"/>
      <w:r w:rsidRPr="00BB3784">
        <w:rPr>
          <w:rFonts w:ascii="Book Antiqua" w:eastAsia="Book Antiqua" w:hAnsi="Book Antiqua" w:cs="Book Antiqua"/>
          <w:color w:val="000000"/>
        </w:rPr>
        <w:t>Dahodwala</w:t>
      </w:r>
      <w:proofErr w:type="spellEnd"/>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Jarlais</w:t>
      </w:r>
      <w:proofErr w:type="spellEnd"/>
      <w:r w:rsidRPr="00BB3784">
        <w:rPr>
          <w:rFonts w:ascii="Book Antiqua" w:eastAsia="Book Antiqua" w:hAnsi="Book Antiqua" w:cs="Book Antiqua"/>
          <w:color w:val="000000"/>
        </w:rPr>
        <w:t xml:space="preserve">, Ding EL, </w:t>
      </w:r>
      <w:r w:rsidRPr="00BB3784">
        <w:rPr>
          <w:rFonts w:ascii="Book Antiqua" w:eastAsia="Book Antiqua" w:hAnsi="Book Antiqua" w:cs="Book Antiqua"/>
          <w:color w:val="000000"/>
        </w:rPr>
        <w:lastRenderedPageBreak/>
        <w:t xml:space="preserve">Dorsey ER, </w:t>
      </w:r>
      <w:proofErr w:type="spellStart"/>
      <w:r w:rsidRPr="00BB3784">
        <w:rPr>
          <w:rFonts w:ascii="Book Antiqua" w:eastAsia="Book Antiqua" w:hAnsi="Book Antiqua" w:cs="Book Antiqua"/>
          <w:color w:val="000000"/>
        </w:rPr>
        <w:t>Ebel</w:t>
      </w:r>
      <w:proofErr w:type="spellEnd"/>
      <w:r w:rsidRPr="00BB3784">
        <w:rPr>
          <w:rFonts w:ascii="Book Antiqua" w:eastAsia="Book Antiqua" w:hAnsi="Book Antiqua" w:cs="Book Antiqua"/>
          <w:color w:val="000000"/>
        </w:rPr>
        <w:t xml:space="preserve"> BE, </w:t>
      </w:r>
      <w:proofErr w:type="spellStart"/>
      <w:r w:rsidRPr="00BB3784">
        <w:rPr>
          <w:rFonts w:ascii="Book Antiqua" w:eastAsia="Book Antiqua" w:hAnsi="Book Antiqua" w:cs="Book Antiqua"/>
          <w:color w:val="000000"/>
        </w:rPr>
        <w:t>Ezzati</w:t>
      </w:r>
      <w:proofErr w:type="spellEnd"/>
      <w:r w:rsidRPr="00BB3784">
        <w:rPr>
          <w:rFonts w:ascii="Book Antiqua" w:eastAsia="Book Antiqua" w:hAnsi="Book Antiqua" w:cs="Book Antiqua"/>
          <w:color w:val="000000"/>
        </w:rPr>
        <w:t xml:space="preserve"> M, </w:t>
      </w:r>
      <w:proofErr w:type="spellStart"/>
      <w:r w:rsidRPr="00BB3784">
        <w:rPr>
          <w:rFonts w:ascii="Book Antiqua" w:eastAsia="Book Antiqua" w:hAnsi="Book Antiqua" w:cs="Book Antiqua"/>
          <w:color w:val="000000"/>
        </w:rPr>
        <w:t>Fahami</w:t>
      </w:r>
      <w:proofErr w:type="spellEnd"/>
      <w:r w:rsidRPr="00BB3784">
        <w:rPr>
          <w:rFonts w:ascii="Book Antiqua" w:eastAsia="Book Antiqua" w:hAnsi="Book Antiqua" w:cs="Book Antiqua"/>
          <w:color w:val="000000"/>
        </w:rPr>
        <w:t xml:space="preserve">, Flaxman S, Flaxman AD, Gonzalez-Medina D, Grant B, Hagan H, Hoffman H, </w:t>
      </w:r>
      <w:proofErr w:type="spellStart"/>
      <w:r w:rsidRPr="00BB3784">
        <w:rPr>
          <w:rFonts w:ascii="Book Antiqua" w:eastAsia="Book Antiqua" w:hAnsi="Book Antiqua" w:cs="Book Antiqua"/>
          <w:color w:val="000000"/>
        </w:rPr>
        <w:t>Kassebaum</w:t>
      </w:r>
      <w:proofErr w:type="spellEnd"/>
      <w:r w:rsidRPr="00BB3784">
        <w:rPr>
          <w:rFonts w:ascii="Book Antiqua" w:eastAsia="Book Antiqua" w:hAnsi="Book Antiqua" w:cs="Book Antiqua"/>
          <w:color w:val="000000"/>
        </w:rPr>
        <w:t xml:space="preserve"> N, </w:t>
      </w:r>
      <w:proofErr w:type="spellStart"/>
      <w:r w:rsidRPr="00BB3784">
        <w:rPr>
          <w:rFonts w:ascii="Book Antiqua" w:eastAsia="Book Antiqua" w:hAnsi="Book Antiqua" w:cs="Book Antiqua"/>
          <w:color w:val="000000"/>
        </w:rPr>
        <w:t>Khatibzadeh</w:t>
      </w:r>
      <w:proofErr w:type="spellEnd"/>
      <w:r w:rsidRPr="00BB3784">
        <w:rPr>
          <w:rFonts w:ascii="Book Antiqua" w:eastAsia="Book Antiqua" w:hAnsi="Book Antiqua" w:cs="Book Antiqua"/>
          <w:color w:val="000000"/>
        </w:rPr>
        <w:t xml:space="preserve"> S, </w:t>
      </w:r>
      <w:proofErr w:type="spellStart"/>
      <w:r w:rsidRPr="00BB3784">
        <w:rPr>
          <w:rFonts w:ascii="Book Antiqua" w:eastAsia="Book Antiqua" w:hAnsi="Book Antiqua" w:cs="Book Antiqua"/>
          <w:color w:val="000000"/>
        </w:rPr>
        <w:t>Leasher</w:t>
      </w:r>
      <w:proofErr w:type="spellEnd"/>
      <w:r w:rsidRPr="00BB3784">
        <w:rPr>
          <w:rFonts w:ascii="Book Antiqua" w:eastAsia="Book Antiqua" w:hAnsi="Book Antiqua" w:cs="Book Antiqua"/>
          <w:color w:val="000000"/>
        </w:rPr>
        <w:t xml:space="preserve"> JL, Lin J, </w:t>
      </w:r>
      <w:proofErr w:type="spellStart"/>
      <w:r w:rsidRPr="00BB3784">
        <w:rPr>
          <w:rFonts w:ascii="Book Antiqua" w:eastAsia="Book Antiqua" w:hAnsi="Book Antiqua" w:cs="Book Antiqua"/>
          <w:color w:val="000000"/>
        </w:rPr>
        <w:t>Lipshultz</w:t>
      </w:r>
      <w:proofErr w:type="spellEnd"/>
      <w:r w:rsidRPr="00BB3784">
        <w:rPr>
          <w:rFonts w:ascii="Book Antiqua" w:eastAsia="Book Antiqua" w:hAnsi="Book Antiqua" w:cs="Book Antiqua"/>
          <w:color w:val="000000"/>
        </w:rPr>
        <w:t xml:space="preserve"> SE, Lozano R, Lu Y, </w:t>
      </w:r>
      <w:proofErr w:type="spellStart"/>
      <w:r w:rsidRPr="00BB3784">
        <w:rPr>
          <w:rFonts w:ascii="Book Antiqua" w:eastAsia="Book Antiqua" w:hAnsi="Book Antiqua" w:cs="Book Antiqua"/>
          <w:color w:val="000000"/>
        </w:rPr>
        <w:t>Mallinger</w:t>
      </w:r>
      <w:proofErr w:type="spellEnd"/>
      <w:r w:rsidRPr="00BB3784">
        <w:rPr>
          <w:rFonts w:ascii="Book Antiqua" w:eastAsia="Book Antiqua" w:hAnsi="Book Antiqua" w:cs="Book Antiqua"/>
          <w:color w:val="000000"/>
        </w:rPr>
        <w:t xml:space="preserve"> L, McDermott MM, Micha R, Miller TR, </w:t>
      </w:r>
      <w:proofErr w:type="spellStart"/>
      <w:r w:rsidRPr="00BB3784">
        <w:rPr>
          <w:rFonts w:ascii="Book Antiqua" w:eastAsia="Book Antiqua" w:hAnsi="Book Antiqua" w:cs="Book Antiqua"/>
          <w:color w:val="000000"/>
        </w:rPr>
        <w:t>Mokdad</w:t>
      </w:r>
      <w:proofErr w:type="spellEnd"/>
      <w:r w:rsidRPr="00BB3784">
        <w:rPr>
          <w:rFonts w:ascii="Book Antiqua" w:eastAsia="Book Antiqua" w:hAnsi="Book Antiqua" w:cs="Book Antiqua"/>
          <w:color w:val="000000"/>
        </w:rPr>
        <w:t xml:space="preserve"> AA, </w:t>
      </w:r>
      <w:proofErr w:type="spellStart"/>
      <w:r w:rsidRPr="00BB3784">
        <w:rPr>
          <w:rFonts w:ascii="Book Antiqua" w:eastAsia="Book Antiqua" w:hAnsi="Book Antiqua" w:cs="Book Antiqua"/>
          <w:color w:val="000000"/>
        </w:rPr>
        <w:t>Mokdad</w:t>
      </w:r>
      <w:proofErr w:type="spellEnd"/>
      <w:r w:rsidRPr="00BB3784">
        <w:rPr>
          <w:rFonts w:ascii="Book Antiqua" w:eastAsia="Book Antiqua" w:hAnsi="Book Antiqua" w:cs="Book Antiqua"/>
          <w:color w:val="000000"/>
        </w:rPr>
        <w:t xml:space="preserve"> AH, </w:t>
      </w:r>
      <w:proofErr w:type="spellStart"/>
      <w:r w:rsidRPr="00BB3784">
        <w:rPr>
          <w:rFonts w:ascii="Book Antiqua" w:eastAsia="Book Antiqua" w:hAnsi="Book Antiqua" w:cs="Book Antiqua"/>
          <w:color w:val="000000"/>
        </w:rPr>
        <w:t>Mozaffarian</w:t>
      </w:r>
      <w:proofErr w:type="spellEnd"/>
      <w:r w:rsidRPr="00BB3784">
        <w:rPr>
          <w:rFonts w:ascii="Book Antiqua" w:eastAsia="Book Antiqua" w:hAnsi="Book Antiqua" w:cs="Book Antiqua"/>
          <w:color w:val="000000"/>
        </w:rPr>
        <w:t xml:space="preserve"> D, </w:t>
      </w:r>
      <w:proofErr w:type="spellStart"/>
      <w:r w:rsidRPr="00BB3784">
        <w:rPr>
          <w:rFonts w:ascii="Book Antiqua" w:eastAsia="Book Antiqua" w:hAnsi="Book Antiqua" w:cs="Book Antiqua"/>
          <w:color w:val="000000"/>
        </w:rPr>
        <w:t>Naghavi</w:t>
      </w:r>
      <w:proofErr w:type="spellEnd"/>
      <w:r w:rsidRPr="00BB3784">
        <w:rPr>
          <w:rFonts w:ascii="Book Antiqua" w:eastAsia="Book Antiqua" w:hAnsi="Book Antiqua" w:cs="Book Antiqua"/>
          <w:color w:val="000000"/>
        </w:rPr>
        <w:t xml:space="preserve"> M, Narayan KM, Omer SB, </w:t>
      </w:r>
      <w:proofErr w:type="spellStart"/>
      <w:r w:rsidRPr="00BB3784">
        <w:rPr>
          <w:rFonts w:ascii="Book Antiqua" w:eastAsia="Book Antiqua" w:hAnsi="Book Antiqua" w:cs="Book Antiqua"/>
          <w:color w:val="000000"/>
        </w:rPr>
        <w:t>Pelizzari</w:t>
      </w:r>
      <w:proofErr w:type="spellEnd"/>
      <w:r w:rsidRPr="00BB3784">
        <w:rPr>
          <w:rFonts w:ascii="Book Antiqua" w:eastAsia="Book Antiqua" w:hAnsi="Book Antiqua" w:cs="Book Antiqua"/>
          <w:color w:val="000000"/>
        </w:rPr>
        <w:t xml:space="preserve"> PM, Phillips D, Ranganathan D, </w:t>
      </w:r>
      <w:proofErr w:type="spellStart"/>
      <w:r w:rsidRPr="00BB3784">
        <w:rPr>
          <w:rFonts w:ascii="Book Antiqua" w:eastAsia="Book Antiqua" w:hAnsi="Book Antiqua" w:cs="Book Antiqua"/>
          <w:color w:val="000000"/>
        </w:rPr>
        <w:t>Rivara</w:t>
      </w:r>
      <w:proofErr w:type="spellEnd"/>
      <w:r w:rsidRPr="00BB3784">
        <w:rPr>
          <w:rFonts w:ascii="Book Antiqua" w:eastAsia="Book Antiqua" w:hAnsi="Book Antiqua" w:cs="Book Antiqua"/>
          <w:color w:val="000000"/>
        </w:rPr>
        <w:t xml:space="preserve"> FP, Roberts T, Sampson U, </w:t>
      </w:r>
      <w:proofErr w:type="spellStart"/>
      <w:r w:rsidRPr="00BB3784">
        <w:rPr>
          <w:rFonts w:ascii="Book Antiqua" w:eastAsia="Book Antiqua" w:hAnsi="Book Antiqua" w:cs="Book Antiqua"/>
          <w:color w:val="000000"/>
        </w:rPr>
        <w:t>Sanman</w:t>
      </w:r>
      <w:proofErr w:type="spellEnd"/>
      <w:r w:rsidRPr="00BB3784">
        <w:rPr>
          <w:rFonts w:ascii="Book Antiqua" w:eastAsia="Book Antiqua" w:hAnsi="Book Antiqua" w:cs="Book Antiqua"/>
          <w:color w:val="000000"/>
        </w:rPr>
        <w:t xml:space="preserve"> E, Sapkota A, </w:t>
      </w:r>
      <w:proofErr w:type="spellStart"/>
      <w:r w:rsidRPr="00BB3784">
        <w:rPr>
          <w:rFonts w:ascii="Book Antiqua" w:eastAsia="Book Antiqua" w:hAnsi="Book Antiqua" w:cs="Book Antiqua"/>
          <w:color w:val="000000"/>
        </w:rPr>
        <w:t>Schwebel</w:t>
      </w:r>
      <w:proofErr w:type="spellEnd"/>
      <w:r w:rsidRPr="00BB3784">
        <w:rPr>
          <w:rFonts w:ascii="Book Antiqua" w:eastAsia="Book Antiqua" w:hAnsi="Book Antiqua" w:cs="Book Antiqua"/>
          <w:color w:val="000000"/>
        </w:rPr>
        <w:t xml:space="preserve"> DC, </w:t>
      </w:r>
      <w:proofErr w:type="spellStart"/>
      <w:r w:rsidRPr="00BB3784">
        <w:rPr>
          <w:rFonts w:ascii="Book Antiqua" w:eastAsia="Book Antiqua" w:hAnsi="Book Antiqua" w:cs="Book Antiqua"/>
          <w:color w:val="000000"/>
        </w:rPr>
        <w:t>Sharaz</w:t>
      </w:r>
      <w:proofErr w:type="spellEnd"/>
      <w:r w:rsidRPr="00BB3784">
        <w:rPr>
          <w:rFonts w:ascii="Book Antiqua" w:eastAsia="Book Antiqua" w:hAnsi="Book Antiqua" w:cs="Book Antiqua"/>
          <w:color w:val="000000"/>
        </w:rPr>
        <w:t xml:space="preserve"> S, </w:t>
      </w:r>
      <w:proofErr w:type="spellStart"/>
      <w:r w:rsidRPr="00BB3784">
        <w:rPr>
          <w:rFonts w:ascii="Book Antiqua" w:eastAsia="Book Antiqua" w:hAnsi="Book Antiqua" w:cs="Book Antiqua"/>
          <w:color w:val="000000"/>
        </w:rPr>
        <w:t>Shivakoti</w:t>
      </w:r>
      <w:proofErr w:type="spellEnd"/>
      <w:r w:rsidRPr="00BB3784">
        <w:rPr>
          <w:rFonts w:ascii="Book Antiqua" w:eastAsia="Book Antiqua" w:hAnsi="Book Antiqua" w:cs="Book Antiqua"/>
          <w:color w:val="000000"/>
        </w:rPr>
        <w:t xml:space="preserve"> R, Singh GM, Singh D, </w:t>
      </w:r>
      <w:proofErr w:type="spellStart"/>
      <w:r w:rsidRPr="00BB3784">
        <w:rPr>
          <w:rFonts w:ascii="Book Antiqua" w:eastAsia="Book Antiqua" w:hAnsi="Book Antiqua" w:cs="Book Antiqua"/>
          <w:color w:val="000000"/>
        </w:rPr>
        <w:t>Tavakkoli</w:t>
      </w:r>
      <w:proofErr w:type="spellEnd"/>
      <w:r w:rsidRPr="00BB3784">
        <w:rPr>
          <w:rFonts w:ascii="Book Antiqua" w:eastAsia="Book Antiqua" w:hAnsi="Book Antiqua" w:cs="Book Antiqua"/>
          <w:color w:val="000000"/>
        </w:rPr>
        <w:t xml:space="preserve"> M, </w:t>
      </w:r>
      <w:proofErr w:type="spellStart"/>
      <w:r w:rsidRPr="00BB3784">
        <w:rPr>
          <w:rFonts w:ascii="Book Antiqua" w:eastAsia="Book Antiqua" w:hAnsi="Book Antiqua" w:cs="Book Antiqua"/>
          <w:color w:val="000000"/>
        </w:rPr>
        <w:t>Towbin</w:t>
      </w:r>
      <w:proofErr w:type="spellEnd"/>
      <w:r w:rsidRPr="00BB3784">
        <w:rPr>
          <w:rFonts w:ascii="Book Antiqua" w:eastAsia="Book Antiqua" w:hAnsi="Book Antiqua" w:cs="Book Antiqua"/>
          <w:color w:val="000000"/>
        </w:rPr>
        <w:t xml:space="preserve"> JA, Wilkinson JD, </w:t>
      </w:r>
      <w:proofErr w:type="spellStart"/>
      <w:r w:rsidRPr="00BB3784">
        <w:rPr>
          <w:rFonts w:ascii="Book Antiqua" w:eastAsia="Book Antiqua" w:hAnsi="Book Antiqua" w:cs="Book Antiqua"/>
          <w:color w:val="000000"/>
        </w:rPr>
        <w:t>Zabetian</w:t>
      </w:r>
      <w:proofErr w:type="spellEnd"/>
      <w:r w:rsidRPr="00BB3784">
        <w:rPr>
          <w:rFonts w:ascii="Book Antiqua" w:eastAsia="Book Antiqua" w:hAnsi="Book Antiqua" w:cs="Book Antiqua"/>
          <w:color w:val="000000"/>
        </w:rPr>
        <w:t xml:space="preserve"> A, Murray, Abraham J, Ali MK, </w:t>
      </w:r>
      <w:proofErr w:type="spellStart"/>
      <w:r w:rsidRPr="00BB3784">
        <w:rPr>
          <w:rFonts w:ascii="Book Antiqua" w:eastAsia="Book Antiqua" w:hAnsi="Book Antiqua" w:cs="Book Antiqua"/>
          <w:color w:val="000000"/>
        </w:rPr>
        <w:t>Alvardo</w:t>
      </w:r>
      <w:proofErr w:type="spellEnd"/>
      <w:r w:rsidRPr="00BB3784">
        <w:rPr>
          <w:rFonts w:ascii="Book Antiqua" w:eastAsia="Book Antiqua" w:hAnsi="Book Antiqua" w:cs="Book Antiqua"/>
          <w:color w:val="000000"/>
        </w:rPr>
        <w:t xml:space="preserve"> M, Atkinson C, </w:t>
      </w:r>
      <w:proofErr w:type="spellStart"/>
      <w:r w:rsidRPr="00BB3784">
        <w:rPr>
          <w:rFonts w:ascii="Book Antiqua" w:eastAsia="Book Antiqua" w:hAnsi="Book Antiqua" w:cs="Book Antiqua"/>
          <w:color w:val="000000"/>
        </w:rPr>
        <w:t>Baddour</w:t>
      </w:r>
      <w:proofErr w:type="spellEnd"/>
      <w:r w:rsidRPr="00BB3784">
        <w:rPr>
          <w:rFonts w:ascii="Book Antiqua" w:eastAsia="Book Antiqua" w:hAnsi="Book Antiqua" w:cs="Book Antiqua"/>
          <w:color w:val="000000"/>
        </w:rPr>
        <w:t xml:space="preserve"> LM, Benjamin EJ, Bhalla K, </w:t>
      </w:r>
      <w:proofErr w:type="spellStart"/>
      <w:r w:rsidRPr="00BB3784">
        <w:rPr>
          <w:rFonts w:ascii="Book Antiqua" w:eastAsia="Book Antiqua" w:hAnsi="Book Antiqua" w:cs="Book Antiqua"/>
          <w:color w:val="000000"/>
        </w:rPr>
        <w:t>Birbeck</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Bolliger</w:t>
      </w:r>
      <w:proofErr w:type="spellEnd"/>
      <w:r w:rsidRPr="00BB3784">
        <w:rPr>
          <w:rFonts w:ascii="Book Antiqua" w:eastAsia="Book Antiqua" w:hAnsi="Book Antiqua" w:cs="Book Antiqua"/>
          <w:color w:val="000000"/>
        </w:rPr>
        <w:t xml:space="preserve"> I, Burstein R, Carnahan E, Chou D, </w:t>
      </w:r>
      <w:proofErr w:type="spellStart"/>
      <w:r w:rsidRPr="00BB3784">
        <w:rPr>
          <w:rFonts w:ascii="Book Antiqua" w:eastAsia="Book Antiqua" w:hAnsi="Book Antiqua" w:cs="Book Antiqua"/>
          <w:color w:val="000000"/>
        </w:rPr>
        <w:t>Chugh</w:t>
      </w:r>
      <w:proofErr w:type="spellEnd"/>
      <w:r w:rsidRPr="00BB3784">
        <w:rPr>
          <w:rFonts w:ascii="Book Antiqua" w:eastAsia="Book Antiqua" w:hAnsi="Book Antiqua" w:cs="Book Antiqua"/>
          <w:color w:val="000000"/>
        </w:rPr>
        <w:t xml:space="preserve"> SS, Cohen A, Colson KE, Cooper LT, </w:t>
      </w:r>
      <w:proofErr w:type="spellStart"/>
      <w:r w:rsidRPr="00BB3784">
        <w:rPr>
          <w:rFonts w:ascii="Book Antiqua" w:eastAsia="Book Antiqua" w:hAnsi="Book Antiqua" w:cs="Book Antiqua"/>
          <w:color w:val="000000"/>
        </w:rPr>
        <w:t>Couser</w:t>
      </w:r>
      <w:proofErr w:type="spellEnd"/>
      <w:r w:rsidRPr="00BB3784">
        <w:rPr>
          <w:rFonts w:ascii="Book Antiqua" w:eastAsia="Book Antiqua" w:hAnsi="Book Antiqua" w:cs="Book Antiqua"/>
          <w:color w:val="000000"/>
        </w:rPr>
        <w:t xml:space="preserve"> W, </w:t>
      </w:r>
      <w:proofErr w:type="spellStart"/>
      <w:r w:rsidRPr="00BB3784">
        <w:rPr>
          <w:rFonts w:ascii="Book Antiqua" w:eastAsia="Book Antiqua" w:hAnsi="Book Antiqua" w:cs="Book Antiqua"/>
          <w:color w:val="000000"/>
        </w:rPr>
        <w:t>Criqui</w:t>
      </w:r>
      <w:proofErr w:type="spellEnd"/>
      <w:r w:rsidRPr="00BB3784">
        <w:rPr>
          <w:rFonts w:ascii="Book Antiqua" w:eastAsia="Book Antiqua" w:hAnsi="Book Antiqua" w:cs="Book Antiqua"/>
          <w:color w:val="000000"/>
        </w:rPr>
        <w:t xml:space="preserve"> MH, </w:t>
      </w:r>
      <w:proofErr w:type="spellStart"/>
      <w:r w:rsidRPr="00BB3784">
        <w:rPr>
          <w:rFonts w:ascii="Book Antiqua" w:eastAsia="Book Antiqua" w:hAnsi="Book Antiqua" w:cs="Book Antiqua"/>
          <w:color w:val="000000"/>
        </w:rPr>
        <w:t>Dabhadkar</w:t>
      </w:r>
      <w:proofErr w:type="spellEnd"/>
      <w:r w:rsidRPr="00BB3784">
        <w:rPr>
          <w:rFonts w:ascii="Book Antiqua" w:eastAsia="Book Antiqua" w:hAnsi="Book Antiqua" w:cs="Book Antiqua"/>
          <w:color w:val="000000"/>
        </w:rPr>
        <w:t xml:space="preserve"> KC, </w:t>
      </w:r>
      <w:proofErr w:type="spellStart"/>
      <w:r w:rsidRPr="00BB3784">
        <w:rPr>
          <w:rFonts w:ascii="Book Antiqua" w:eastAsia="Book Antiqua" w:hAnsi="Book Antiqua" w:cs="Book Antiqua"/>
          <w:color w:val="000000"/>
        </w:rPr>
        <w:t>Dellavalle</w:t>
      </w:r>
      <w:proofErr w:type="spellEnd"/>
      <w:r w:rsidRPr="00BB3784">
        <w:rPr>
          <w:rFonts w:ascii="Book Antiqua" w:eastAsia="Book Antiqua" w:hAnsi="Book Antiqua" w:cs="Book Antiqua"/>
          <w:color w:val="000000"/>
        </w:rPr>
        <w:t xml:space="preserve"> RP, </w:t>
      </w:r>
      <w:proofErr w:type="spellStart"/>
      <w:r w:rsidRPr="00BB3784">
        <w:rPr>
          <w:rFonts w:ascii="Book Antiqua" w:eastAsia="Book Antiqua" w:hAnsi="Book Antiqua" w:cs="Book Antiqua"/>
          <w:color w:val="000000"/>
        </w:rPr>
        <w:t>Jarlais</w:t>
      </w:r>
      <w:proofErr w:type="spellEnd"/>
      <w:r w:rsidRPr="00BB3784">
        <w:rPr>
          <w:rFonts w:ascii="Book Antiqua" w:eastAsia="Book Antiqua" w:hAnsi="Book Antiqua" w:cs="Book Antiqua"/>
          <w:color w:val="000000"/>
        </w:rPr>
        <w:t xml:space="preserve">, Dicker D, Dorsey ER, </w:t>
      </w:r>
      <w:proofErr w:type="spellStart"/>
      <w:r w:rsidRPr="00BB3784">
        <w:rPr>
          <w:rFonts w:ascii="Book Antiqua" w:eastAsia="Book Antiqua" w:hAnsi="Book Antiqua" w:cs="Book Antiqua"/>
          <w:color w:val="000000"/>
        </w:rPr>
        <w:t>Duber</w:t>
      </w:r>
      <w:proofErr w:type="spellEnd"/>
      <w:r w:rsidRPr="00BB3784">
        <w:rPr>
          <w:rFonts w:ascii="Book Antiqua" w:eastAsia="Book Antiqua" w:hAnsi="Book Antiqua" w:cs="Book Antiqua"/>
          <w:color w:val="000000"/>
        </w:rPr>
        <w:t xml:space="preserve"> H, </w:t>
      </w:r>
      <w:proofErr w:type="spellStart"/>
      <w:r w:rsidRPr="00BB3784">
        <w:rPr>
          <w:rFonts w:ascii="Book Antiqua" w:eastAsia="Book Antiqua" w:hAnsi="Book Antiqua" w:cs="Book Antiqua"/>
          <w:color w:val="000000"/>
        </w:rPr>
        <w:t>Ebel</w:t>
      </w:r>
      <w:proofErr w:type="spellEnd"/>
      <w:r w:rsidRPr="00BB3784">
        <w:rPr>
          <w:rFonts w:ascii="Book Antiqua" w:eastAsia="Book Antiqua" w:hAnsi="Book Antiqua" w:cs="Book Antiqua"/>
          <w:color w:val="000000"/>
        </w:rPr>
        <w:t xml:space="preserve"> BE, </w:t>
      </w:r>
      <w:proofErr w:type="spellStart"/>
      <w:r w:rsidRPr="00BB3784">
        <w:rPr>
          <w:rFonts w:ascii="Book Antiqua" w:eastAsia="Book Antiqua" w:hAnsi="Book Antiqua" w:cs="Book Antiqua"/>
          <w:color w:val="000000"/>
        </w:rPr>
        <w:t>Engell</w:t>
      </w:r>
      <w:proofErr w:type="spellEnd"/>
      <w:r w:rsidRPr="00BB3784">
        <w:rPr>
          <w:rFonts w:ascii="Book Antiqua" w:eastAsia="Book Antiqua" w:hAnsi="Book Antiqua" w:cs="Book Antiqua"/>
          <w:color w:val="000000"/>
        </w:rPr>
        <w:t xml:space="preserve"> RE, </w:t>
      </w:r>
      <w:proofErr w:type="spellStart"/>
      <w:r w:rsidRPr="00BB3784">
        <w:rPr>
          <w:rFonts w:ascii="Book Antiqua" w:eastAsia="Book Antiqua" w:hAnsi="Book Antiqua" w:cs="Book Antiqua"/>
          <w:color w:val="000000"/>
        </w:rPr>
        <w:t>Ezzati</w:t>
      </w:r>
      <w:proofErr w:type="spellEnd"/>
      <w:r w:rsidRPr="00BB3784">
        <w:rPr>
          <w:rFonts w:ascii="Book Antiqua" w:eastAsia="Book Antiqua" w:hAnsi="Book Antiqua" w:cs="Book Antiqua"/>
          <w:color w:val="000000"/>
        </w:rPr>
        <w:t xml:space="preserve"> M, Felson DT, Finucane MM, Flaxman S, Flaxman AD, Fleming T, Foreman, </w:t>
      </w:r>
      <w:proofErr w:type="spellStart"/>
      <w:r w:rsidRPr="00BB3784">
        <w:rPr>
          <w:rFonts w:ascii="Book Antiqua" w:eastAsia="Book Antiqua" w:hAnsi="Book Antiqua" w:cs="Book Antiqua"/>
          <w:color w:val="000000"/>
        </w:rPr>
        <w:t>Forouzanfar</w:t>
      </w:r>
      <w:proofErr w:type="spellEnd"/>
      <w:r w:rsidRPr="00BB3784">
        <w:rPr>
          <w:rFonts w:ascii="Book Antiqua" w:eastAsia="Book Antiqua" w:hAnsi="Book Antiqua" w:cs="Book Antiqua"/>
          <w:color w:val="000000"/>
        </w:rPr>
        <w:t xml:space="preserve"> MH, Freedman G, Freeman MK, </w:t>
      </w:r>
      <w:proofErr w:type="spellStart"/>
      <w:r w:rsidRPr="00BB3784">
        <w:rPr>
          <w:rFonts w:ascii="Book Antiqua" w:eastAsia="Book Antiqua" w:hAnsi="Book Antiqua" w:cs="Book Antiqua"/>
          <w:color w:val="000000"/>
        </w:rPr>
        <w:t>Gakidou</w:t>
      </w:r>
      <w:proofErr w:type="spellEnd"/>
      <w:r w:rsidRPr="00BB3784">
        <w:rPr>
          <w:rFonts w:ascii="Book Antiqua" w:eastAsia="Book Antiqua" w:hAnsi="Book Antiqua" w:cs="Book Antiqua"/>
          <w:color w:val="000000"/>
        </w:rPr>
        <w:t xml:space="preserve"> E, Gillum RF, Gonzalez-Medina D, Gosselin R, Gutierrez HR, Hagan H, </w:t>
      </w:r>
      <w:proofErr w:type="spellStart"/>
      <w:r w:rsidRPr="00BB3784">
        <w:rPr>
          <w:rFonts w:ascii="Book Antiqua" w:eastAsia="Book Antiqua" w:hAnsi="Book Antiqua" w:cs="Book Antiqua"/>
          <w:color w:val="000000"/>
        </w:rPr>
        <w:t>Havmoeller</w:t>
      </w:r>
      <w:proofErr w:type="spellEnd"/>
      <w:r w:rsidRPr="00BB3784">
        <w:rPr>
          <w:rFonts w:ascii="Book Antiqua" w:eastAsia="Book Antiqua" w:hAnsi="Book Antiqua" w:cs="Book Antiqua"/>
          <w:color w:val="000000"/>
        </w:rPr>
        <w:t xml:space="preserve"> R, Hoffman H, Jacobsen KH, James SL, </w:t>
      </w:r>
      <w:proofErr w:type="spellStart"/>
      <w:r w:rsidRPr="00BB3784">
        <w:rPr>
          <w:rFonts w:ascii="Book Antiqua" w:eastAsia="Book Antiqua" w:hAnsi="Book Antiqua" w:cs="Book Antiqua"/>
          <w:color w:val="000000"/>
        </w:rPr>
        <w:t>Jasrasaria</w:t>
      </w:r>
      <w:proofErr w:type="spellEnd"/>
      <w:r w:rsidRPr="00BB3784">
        <w:rPr>
          <w:rFonts w:ascii="Book Antiqua" w:eastAsia="Book Antiqua" w:hAnsi="Book Antiqua" w:cs="Book Antiqua"/>
          <w:color w:val="000000"/>
        </w:rPr>
        <w:t xml:space="preserve"> R, </w:t>
      </w:r>
      <w:proofErr w:type="spellStart"/>
      <w:r w:rsidRPr="00BB3784">
        <w:rPr>
          <w:rFonts w:ascii="Book Antiqua" w:eastAsia="Book Antiqua" w:hAnsi="Book Antiqua" w:cs="Book Antiqua"/>
          <w:color w:val="000000"/>
        </w:rPr>
        <w:t>Jayarman</w:t>
      </w:r>
      <w:proofErr w:type="spellEnd"/>
      <w:r w:rsidRPr="00BB3784">
        <w:rPr>
          <w:rFonts w:ascii="Book Antiqua" w:eastAsia="Book Antiqua" w:hAnsi="Book Antiqua" w:cs="Book Antiqua"/>
          <w:color w:val="000000"/>
        </w:rPr>
        <w:t xml:space="preserve"> S, Johns N, </w:t>
      </w:r>
      <w:proofErr w:type="spellStart"/>
      <w:r w:rsidRPr="00BB3784">
        <w:rPr>
          <w:rFonts w:ascii="Book Antiqua" w:eastAsia="Book Antiqua" w:hAnsi="Book Antiqua" w:cs="Book Antiqua"/>
          <w:color w:val="000000"/>
        </w:rPr>
        <w:t>Kassebaum</w:t>
      </w:r>
      <w:proofErr w:type="spellEnd"/>
      <w:r w:rsidRPr="00BB3784">
        <w:rPr>
          <w:rFonts w:ascii="Book Antiqua" w:eastAsia="Book Antiqua" w:hAnsi="Book Antiqua" w:cs="Book Antiqua"/>
          <w:color w:val="000000"/>
        </w:rPr>
        <w:t xml:space="preserve"> N, </w:t>
      </w:r>
      <w:proofErr w:type="spellStart"/>
      <w:r w:rsidRPr="00BB3784">
        <w:rPr>
          <w:rFonts w:ascii="Book Antiqua" w:eastAsia="Book Antiqua" w:hAnsi="Book Antiqua" w:cs="Book Antiqua"/>
          <w:color w:val="000000"/>
        </w:rPr>
        <w:t>Khatibzadeh</w:t>
      </w:r>
      <w:proofErr w:type="spellEnd"/>
      <w:r w:rsidRPr="00BB3784">
        <w:rPr>
          <w:rFonts w:ascii="Book Antiqua" w:eastAsia="Book Antiqua" w:hAnsi="Book Antiqua" w:cs="Book Antiqua"/>
          <w:color w:val="000000"/>
        </w:rPr>
        <w:t xml:space="preserve"> S, Lan Q, </w:t>
      </w:r>
      <w:proofErr w:type="spellStart"/>
      <w:r w:rsidRPr="00BB3784">
        <w:rPr>
          <w:rFonts w:ascii="Book Antiqua" w:eastAsia="Book Antiqua" w:hAnsi="Book Antiqua" w:cs="Book Antiqua"/>
          <w:color w:val="000000"/>
        </w:rPr>
        <w:t>Leasher</w:t>
      </w:r>
      <w:proofErr w:type="spellEnd"/>
      <w:r w:rsidRPr="00BB3784">
        <w:rPr>
          <w:rFonts w:ascii="Book Antiqua" w:eastAsia="Book Antiqua" w:hAnsi="Book Antiqua" w:cs="Book Antiqua"/>
          <w:color w:val="000000"/>
        </w:rPr>
        <w:t xml:space="preserve"> JL, Lim S, </w:t>
      </w:r>
      <w:proofErr w:type="spellStart"/>
      <w:r w:rsidRPr="00BB3784">
        <w:rPr>
          <w:rFonts w:ascii="Book Antiqua" w:eastAsia="Book Antiqua" w:hAnsi="Book Antiqua" w:cs="Book Antiqua"/>
          <w:color w:val="000000"/>
        </w:rPr>
        <w:t>Lipshultz</w:t>
      </w:r>
      <w:proofErr w:type="spellEnd"/>
      <w:r w:rsidRPr="00BB3784">
        <w:rPr>
          <w:rFonts w:ascii="Book Antiqua" w:eastAsia="Book Antiqua" w:hAnsi="Book Antiqua" w:cs="Book Antiqua"/>
          <w:color w:val="000000"/>
        </w:rPr>
        <w:t xml:space="preserve"> SE, London S, Lopez, Lozano R, Lu Y, </w:t>
      </w:r>
      <w:proofErr w:type="spellStart"/>
      <w:r w:rsidRPr="00BB3784">
        <w:rPr>
          <w:rFonts w:ascii="Book Antiqua" w:eastAsia="Book Antiqua" w:hAnsi="Book Antiqua" w:cs="Book Antiqua"/>
          <w:color w:val="000000"/>
        </w:rPr>
        <w:t>Mallinger</w:t>
      </w:r>
      <w:proofErr w:type="spellEnd"/>
      <w:r w:rsidRPr="00BB3784">
        <w:rPr>
          <w:rFonts w:ascii="Book Antiqua" w:eastAsia="Book Antiqua" w:hAnsi="Book Antiqua" w:cs="Book Antiqua"/>
          <w:color w:val="000000"/>
        </w:rPr>
        <w:t xml:space="preserve"> L, Meltzer M, Mensah GA, Michaud C, Miller TR, Mock C, Moffitt TE, </w:t>
      </w:r>
      <w:proofErr w:type="spellStart"/>
      <w:r w:rsidRPr="00BB3784">
        <w:rPr>
          <w:rFonts w:ascii="Book Antiqua" w:eastAsia="Book Antiqua" w:hAnsi="Book Antiqua" w:cs="Book Antiqua"/>
          <w:color w:val="000000"/>
        </w:rPr>
        <w:t>Mokdad</w:t>
      </w:r>
      <w:proofErr w:type="spellEnd"/>
      <w:r w:rsidRPr="00BB3784">
        <w:rPr>
          <w:rFonts w:ascii="Book Antiqua" w:eastAsia="Book Antiqua" w:hAnsi="Book Antiqua" w:cs="Book Antiqua"/>
          <w:color w:val="000000"/>
        </w:rPr>
        <w:t xml:space="preserve"> AA, </w:t>
      </w:r>
      <w:proofErr w:type="spellStart"/>
      <w:r w:rsidRPr="00BB3784">
        <w:rPr>
          <w:rFonts w:ascii="Book Antiqua" w:eastAsia="Book Antiqua" w:hAnsi="Book Antiqua" w:cs="Book Antiqua"/>
          <w:color w:val="000000"/>
        </w:rPr>
        <w:t>Mokdad</w:t>
      </w:r>
      <w:proofErr w:type="spellEnd"/>
      <w:r w:rsidRPr="00BB3784">
        <w:rPr>
          <w:rFonts w:ascii="Book Antiqua" w:eastAsia="Book Antiqua" w:hAnsi="Book Antiqua" w:cs="Book Antiqua"/>
          <w:color w:val="000000"/>
        </w:rPr>
        <w:t xml:space="preserve"> AH, Moran A, </w:t>
      </w:r>
      <w:proofErr w:type="spellStart"/>
      <w:r w:rsidRPr="00BB3784">
        <w:rPr>
          <w:rFonts w:ascii="Book Antiqua" w:eastAsia="Book Antiqua" w:hAnsi="Book Antiqua" w:cs="Book Antiqua"/>
          <w:color w:val="000000"/>
        </w:rPr>
        <w:t>Naghavi</w:t>
      </w:r>
      <w:proofErr w:type="spellEnd"/>
      <w:r w:rsidRPr="00BB3784">
        <w:rPr>
          <w:rFonts w:ascii="Book Antiqua" w:eastAsia="Book Antiqua" w:hAnsi="Book Antiqua" w:cs="Book Antiqua"/>
          <w:color w:val="000000"/>
        </w:rPr>
        <w:t xml:space="preserve"> M, Narayan KM, Nelson RG, Olives C, Omer SB, </w:t>
      </w:r>
      <w:proofErr w:type="spellStart"/>
      <w:r w:rsidRPr="00BB3784">
        <w:rPr>
          <w:rFonts w:ascii="Book Antiqua" w:eastAsia="Book Antiqua" w:hAnsi="Book Antiqua" w:cs="Book Antiqua"/>
          <w:color w:val="000000"/>
        </w:rPr>
        <w:t>Ortblad</w:t>
      </w:r>
      <w:proofErr w:type="spellEnd"/>
      <w:r w:rsidRPr="00BB3784">
        <w:rPr>
          <w:rFonts w:ascii="Book Antiqua" w:eastAsia="Book Antiqua" w:hAnsi="Book Antiqua" w:cs="Book Antiqua"/>
          <w:color w:val="000000"/>
        </w:rPr>
        <w:t xml:space="preserve"> K, </w:t>
      </w:r>
      <w:proofErr w:type="spellStart"/>
      <w:r w:rsidRPr="00BB3784">
        <w:rPr>
          <w:rFonts w:ascii="Book Antiqua" w:eastAsia="Book Antiqua" w:hAnsi="Book Antiqua" w:cs="Book Antiqua"/>
          <w:color w:val="000000"/>
        </w:rPr>
        <w:t>Ostro</w:t>
      </w:r>
      <w:proofErr w:type="spellEnd"/>
      <w:r w:rsidRPr="00BB3784">
        <w:rPr>
          <w:rFonts w:ascii="Book Antiqua" w:eastAsia="Book Antiqua" w:hAnsi="Book Antiqua" w:cs="Book Antiqua"/>
          <w:color w:val="000000"/>
        </w:rPr>
        <w:t xml:space="preserve"> B, </w:t>
      </w:r>
      <w:proofErr w:type="spellStart"/>
      <w:r w:rsidRPr="00BB3784">
        <w:rPr>
          <w:rFonts w:ascii="Book Antiqua" w:eastAsia="Book Antiqua" w:hAnsi="Book Antiqua" w:cs="Book Antiqua"/>
          <w:color w:val="000000"/>
        </w:rPr>
        <w:t>Pelizzari</w:t>
      </w:r>
      <w:proofErr w:type="spellEnd"/>
      <w:r w:rsidRPr="00BB3784">
        <w:rPr>
          <w:rFonts w:ascii="Book Antiqua" w:eastAsia="Book Antiqua" w:hAnsi="Book Antiqua" w:cs="Book Antiqua"/>
          <w:color w:val="000000"/>
        </w:rPr>
        <w:t xml:space="preserve"> PM, Phillips D, Raju M, </w:t>
      </w:r>
      <w:proofErr w:type="spellStart"/>
      <w:r w:rsidRPr="00BB3784">
        <w:rPr>
          <w:rFonts w:ascii="Book Antiqua" w:eastAsia="Book Antiqua" w:hAnsi="Book Antiqua" w:cs="Book Antiqua"/>
          <w:color w:val="000000"/>
        </w:rPr>
        <w:t>Razavi</w:t>
      </w:r>
      <w:proofErr w:type="spellEnd"/>
      <w:r w:rsidRPr="00BB3784">
        <w:rPr>
          <w:rFonts w:ascii="Book Antiqua" w:eastAsia="Book Antiqua" w:hAnsi="Book Antiqua" w:cs="Book Antiqua"/>
          <w:color w:val="000000"/>
        </w:rPr>
        <w:t xml:space="preserve"> H, Ritz B, Roberts T, Sacco RL, Salomon J, Sampson U, </w:t>
      </w:r>
      <w:proofErr w:type="spellStart"/>
      <w:r w:rsidRPr="00BB3784">
        <w:rPr>
          <w:rFonts w:ascii="Book Antiqua" w:eastAsia="Book Antiqua" w:hAnsi="Book Antiqua" w:cs="Book Antiqua"/>
          <w:color w:val="000000"/>
        </w:rPr>
        <w:t>Schwebel</w:t>
      </w:r>
      <w:proofErr w:type="spellEnd"/>
      <w:r w:rsidRPr="00BB3784">
        <w:rPr>
          <w:rFonts w:ascii="Book Antiqua" w:eastAsia="Book Antiqua" w:hAnsi="Book Antiqua" w:cs="Book Antiqua"/>
          <w:color w:val="000000"/>
        </w:rPr>
        <w:t xml:space="preserve"> DC, </w:t>
      </w:r>
      <w:proofErr w:type="spellStart"/>
      <w:r w:rsidRPr="00BB3784">
        <w:rPr>
          <w:rFonts w:ascii="Book Antiqua" w:eastAsia="Book Antiqua" w:hAnsi="Book Antiqua" w:cs="Book Antiqua"/>
          <w:color w:val="000000"/>
        </w:rPr>
        <w:t>Shahraz</w:t>
      </w:r>
      <w:proofErr w:type="spellEnd"/>
      <w:r w:rsidRPr="00BB3784">
        <w:rPr>
          <w:rFonts w:ascii="Book Antiqua" w:eastAsia="Book Antiqua" w:hAnsi="Book Antiqua" w:cs="Book Antiqua"/>
          <w:color w:val="000000"/>
        </w:rPr>
        <w:t xml:space="preserve"> S, Shibuya K, Silberberg D, Singh JA, </w:t>
      </w:r>
      <w:proofErr w:type="spellStart"/>
      <w:r w:rsidRPr="00BB3784">
        <w:rPr>
          <w:rFonts w:ascii="Book Antiqua" w:eastAsia="Book Antiqua" w:hAnsi="Book Antiqua" w:cs="Book Antiqua"/>
          <w:color w:val="000000"/>
        </w:rPr>
        <w:t>Steenland</w:t>
      </w:r>
      <w:proofErr w:type="spellEnd"/>
      <w:r w:rsidRPr="00BB3784">
        <w:rPr>
          <w:rFonts w:ascii="Book Antiqua" w:eastAsia="Book Antiqua" w:hAnsi="Book Antiqua" w:cs="Book Antiqua"/>
          <w:color w:val="000000"/>
        </w:rPr>
        <w:t xml:space="preserve"> K, Taylor JA, Thurston GD, Vavilala MS, Vos T, Wagner GR, Weinstock MA, Weisskopf MG, Wulf S, Murray; U.S. Burden of Disease Collaborators. The state of US health, 1990-2010: burden of diseases, injuries, and risk factors. </w:t>
      </w:r>
      <w:r w:rsidRPr="00BB3784">
        <w:rPr>
          <w:rFonts w:ascii="Book Antiqua" w:eastAsia="Book Antiqua" w:hAnsi="Book Antiqua" w:cs="Book Antiqua"/>
          <w:i/>
          <w:iCs/>
          <w:color w:val="000000"/>
        </w:rPr>
        <w:t>JAMA</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310</w:t>
      </w:r>
      <w:r w:rsidRPr="00BB3784">
        <w:rPr>
          <w:rFonts w:ascii="Book Antiqua" w:eastAsia="Book Antiqua" w:hAnsi="Book Antiqua" w:cs="Book Antiqua"/>
          <w:color w:val="000000"/>
        </w:rPr>
        <w:t>: 591-608 [PMID: 23842577 DOI: 10.1001/jama.2013.13805]</w:t>
      </w:r>
    </w:p>
    <w:p w14:paraId="6573A38E"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 </w:t>
      </w:r>
      <w:proofErr w:type="spellStart"/>
      <w:r w:rsidRPr="00BB3784">
        <w:rPr>
          <w:rFonts w:ascii="Book Antiqua" w:eastAsia="Book Antiqua" w:hAnsi="Book Antiqua" w:cs="Book Antiqua"/>
          <w:b/>
          <w:bCs/>
          <w:color w:val="000000"/>
        </w:rPr>
        <w:t>Herrman</w:t>
      </w:r>
      <w:proofErr w:type="spellEnd"/>
      <w:r w:rsidRPr="00BB3784">
        <w:rPr>
          <w:rFonts w:ascii="Book Antiqua" w:eastAsia="Book Antiqua" w:hAnsi="Book Antiqua" w:cs="Book Antiqua"/>
          <w:b/>
          <w:bCs/>
          <w:color w:val="000000"/>
        </w:rPr>
        <w:t xml:space="preserve"> H</w:t>
      </w:r>
      <w:r w:rsidRPr="00BB3784">
        <w:rPr>
          <w:rFonts w:ascii="Book Antiqua" w:eastAsia="Book Antiqua" w:hAnsi="Book Antiqua" w:cs="Book Antiqua"/>
          <w:color w:val="000000"/>
        </w:rPr>
        <w:t xml:space="preserve">, Patel V, </w:t>
      </w:r>
      <w:proofErr w:type="spellStart"/>
      <w:r w:rsidRPr="00BB3784">
        <w:rPr>
          <w:rFonts w:ascii="Book Antiqua" w:eastAsia="Book Antiqua" w:hAnsi="Book Antiqua" w:cs="Book Antiqua"/>
          <w:color w:val="000000"/>
        </w:rPr>
        <w:t>Kieling</w:t>
      </w:r>
      <w:proofErr w:type="spellEnd"/>
      <w:r w:rsidRPr="00BB3784">
        <w:rPr>
          <w:rFonts w:ascii="Book Antiqua" w:eastAsia="Book Antiqua" w:hAnsi="Book Antiqua" w:cs="Book Antiqua"/>
          <w:color w:val="000000"/>
        </w:rPr>
        <w:t xml:space="preserve"> C, Berk M, </w:t>
      </w:r>
      <w:proofErr w:type="spellStart"/>
      <w:r w:rsidRPr="00BB3784">
        <w:rPr>
          <w:rFonts w:ascii="Book Antiqua" w:eastAsia="Book Antiqua" w:hAnsi="Book Antiqua" w:cs="Book Antiqua"/>
          <w:color w:val="000000"/>
        </w:rPr>
        <w:t>Buchweitz</w:t>
      </w:r>
      <w:proofErr w:type="spellEnd"/>
      <w:r w:rsidRPr="00BB3784">
        <w:rPr>
          <w:rFonts w:ascii="Book Antiqua" w:eastAsia="Book Antiqua" w:hAnsi="Book Antiqua" w:cs="Book Antiqua"/>
          <w:color w:val="000000"/>
        </w:rPr>
        <w:t xml:space="preserve"> C, </w:t>
      </w:r>
      <w:proofErr w:type="spellStart"/>
      <w:r w:rsidRPr="00BB3784">
        <w:rPr>
          <w:rFonts w:ascii="Book Antiqua" w:eastAsia="Book Antiqua" w:hAnsi="Book Antiqua" w:cs="Book Antiqua"/>
          <w:color w:val="000000"/>
        </w:rPr>
        <w:t>Cuijpers</w:t>
      </w:r>
      <w:proofErr w:type="spellEnd"/>
      <w:r w:rsidRPr="00BB3784">
        <w:rPr>
          <w:rFonts w:ascii="Book Antiqua" w:eastAsia="Book Antiqua" w:hAnsi="Book Antiqua" w:cs="Book Antiqua"/>
          <w:color w:val="000000"/>
        </w:rPr>
        <w:t xml:space="preserve"> P, Furukawa TA, Kessler RC, </w:t>
      </w:r>
      <w:proofErr w:type="spellStart"/>
      <w:r w:rsidRPr="00BB3784">
        <w:rPr>
          <w:rFonts w:ascii="Book Antiqua" w:eastAsia="Book Antiqua" w:hAnsi="Book Antiqua" w:cs="Book Antiqua"/>
          <w:color w:val="000000"/>
        </w:rPr>
        <w:t>Kohrt</w:t>
      </w:r>
      <w:proofErr w:type="spellEnd"/>
      <w:r w:rsidRPr="00BB3784">
        <w:rPr>
          <w:rFonts w:ascii="Book Antiqua" w:eastAsia="Book Antiqua" w:hAnsi="Book Antiqua" w:cs="Book Antiqua"/>
          <w:color w:val="000000"/>
        </w:rPr>
        <w:t xml:space="preserve"> BA, Maj M, </w:t>
      </w:r>
      <w:proofErr w:type="spellStart"/>
      <w:r w:rsidRPr="00BB3784">
        <w:rPr>
          <w:rFonts w:ascii="Book Antiqua" w:eastAsia="Book Antiqua" w:hAnsi="Book Antiqua" w:cs="Book Antiqua"/>
          <w:color w:val="000000"/>
        </w:rPr>
        <w:t>McGorry</w:t>
      </w:r>
      <w:proofErr w:type="spellEnd"/>
      <w:r w:rsidRPr="00BB3784">
        <w:rPr>
          <w:rFonts w:ascii="Book Antiqua" w:eastAsia="Book Antiqua" w:hAnsi="Book Antiqua" w:cs="Book Antiqua"/>
          <w:color w:val="000000"/>
        </w:rPr>
        <w:t xml:space="preserve"> P, Reynolds CF 3rd, Weissman MM, </w:t>
      </w:r>
      <w:proofErr w:type="spellStart"/>
      <w:r w:rsidRPr="00BB3784">
        <w:rPr>
          <w:rFonts w:ascii="Book Antiqua" w:eastAsia="Book Antiqua" w:hAnsi="Book Antiqua" w:cs="Book Antiqua"/>
          <w:color w:val="000000"/>
        </w:rPr>
        <w:t>Chibanda</w:t>
      </w:r>
      <w:proofErr w:type="spellEnd"/>
      <w:r w:rsidRPr="00BB3784">
        <w:rPr>
          <w:rFonts w:ascii="Book Antiqua" w:eastAsia="Book Antiqua" w:hAnsi="Book Antiqua" w:cs="Book Antiqua"/>
          <w:color w:val="000000"/>
        </w:rPr>
        <w:t xml:space="preserve"> D, </w:t>
      </w:r>
      <w:proofErr w:type="spellStart"/>
      <w:r w:rsidRPr="00BB3784">
        <w:rPr>
          <w:rFonts w:ascii="Book Antiqua" w:eastAsia="Book Antiqua" w:hAnsi="Book Antiqua" w:cs="Book Antiqua"/>
          <w:color w:val="000000"/>
        </w:rPr>
        <w:t>Dowrick</w:t>
      </w:r>
      <w:proofErr w:type="spellEnd"/>
      <w:r w:rsidRPr="00BB3784">
        <w:rPr>
          <w:rFonts w:ascii="Book Antiqua" w:eastAsia="Book Antiqua" w:hAnsi="Book Antiqua" w:cs="Book Antiqua"/>
          <w:color w:val="000000"/>
        </w:rPr>
        <w:t xml:space="preserve"> C, Howard LM, Hoven CW, Knapp M, </w:t>
      </w:r>
      <w:proofErr w:type="spellStart"/>
      <w:r w:rsidRPr="00BB3784">
        <w:rPr>
          <w:rFonts w:ascii="Book Antiqua" w:eastAsia="Book Antiqua" w:hAnsi="Book Antiqua" w:cs="Book Antiqua"/>
          <w:color w:val="000000"/>
        </w:rPr>
        <w:t>Mayberg</w:t>
      </w:r>
      <w:proofErr w:type="spellEnd"/>
      <w:r w:rsidRPr="00BB3784">
        <w:rPr>
          <w:rFonts w:ascii="Book Antiqua" w:eastAsia="Book Antiqua" w:hAnsi="Book Antiqua" w:cs="Book Antiqua"/>
          <w:color w:val="000000"/>
        </w:rPr>
        <w:t xml:space="preserve"> HS, </w:t>
      </w:r>
      <w:proofErr w:type="spellStart"/>
      <w:r w:rsidRPr="00BB3784">
        <w:rPr>
          <w:rFonts w:ascii="Book Antiqua" w:eastAsia="Book Antiqua" w:hAnsi="Book Antiqua" w:cs="Book Antiqua"/>
          <w:color w:val="000000"/>
        </w:rPr>
        <w:t>Penninx</w:t>
      </w:r>
      <w:proofErr w:type="spellEnd"/>
      <w:r w:rsidRPr="00BB3784">
        <w:rPr>
          <w:rFonts w:ascii="Book Antiqua" w:eastAsia="Book Antiqua" w:hAnsi="Book Antiqua" w:cs="Book Antiqua"/>
          <w:color w:val="000000"/>
        </w:rPr>
        <w:t xml:space="preserve"> BWJH, Xiao S, Trivedi M, </w:t>
      </w:r>
      <w:proofErr w:type="spellStart"/>
      <w:r w:rsidRPr="00BB3784">
        <w:rPr>
          <w:rFonts w:ascii="Book Antiqua" w:eastAsia="Book Antiqua" w:hAnsi="Book Antiqua" w:cs="Book Antiqua"/>
          <w:color w:val="000000"/>
        </w:rPr>
        <w:t>Uher</w:t>
      </w:r>
      <w:proofErr w:type="spellEnd"/>
      <w:r w:rsidRPr="00BB3784">
        <w:rPr>
          <w:rFonts w:ascii="Book Antiqua" w:eastAsia="Book Antiqua" w:hAnsi="Book Antiqua" w:cs="Book Antiqua"/>
          <w:color w:val="000000"/>
        </w:rPr>
        <w:t xml:space="preserve"> R, Vijayakumar L, Wolpert M. Time for united action on depression: a Lancet-World Psychiatric Association Commission. </w:t>
      </w:r>
      <w:r w:rsidRPr="00BB3784">
        <w:rPr>
          <w:rFonts w:ascii="Book Antiqua" w:eastAsia="Book Antiqua" w:hAnsi="Book Antiqua" w:cs="Book Antiqua"/>
          <w:i/>
          <w:iCs/>
          <w:color w:val="000000"/>
        </w:rPr>
        <w:t>Lancet</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399</w:t>
      </w:r>
      <w:r w:rsidRPr="00BB3784">
        <w:rPr>
          <w:rFonts w:ascii="Book Antiqua" w:eastAsia="Book Antiqua" w:hAnsi="Book Antiqua" w:cs="Book Antiqua"/>
          <w:color w:val="000000"/>
        </w:rPr>
        <w:t>: 957-1022 [PMID: 35180424 DOI: 10.1016/S0140-6736(21)02141-3]</w:t>
      </w:r>
    </w:p>
    <w:p w14:paraId="205673B3"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3 </w:t>
      </w:r>
      <w:r w:rsidRPr="00BB3784">
        <w:rPr>
          <w:rFonts w:ascii="Book Antiqua" w:eastAsia="Book Antiqua" w:hAnsi="Book Antiqua" w:cs="Book Antiqua"/>
          <w:b/>
          <w:bCs/>
          <w:color w:val="000000"/>
        </w:rPr>
        <w:t>Huang X</w:t>
      </w:r>
      <w:r w:rsidRPr="00BB3784">
        <w:rPr>
          <w:rFonts w:ascii="Book Antiqua" w:eastAsia="Book Antiqua" w:hAnsi="Book Antiqua" w:cs="Book Antiqua"/>
          <w:color w:val="000000"/>
        </w:rPr>
        <w:t xml:space="preserve">, Luo YL, Mao YS, Ji JL. The link between long noncoding RNAs and depression. </w:t>
      </w:r>
      <w:r w:rsidRPr="00BB3784">
        <w:rPr>
          <w:rFonts w:ascii="Book Antiqua" w:eastAsia="Book Antiqua" w:hAnsi="Book Antiqua" w:cs="Book Antiqua"/>
          <w:i/>
          <w:iCs/>
          <w:color w:val="000000"/>
        </w:rPr>
        <w:t xml:space="preserve">Prog </w:t>
      </w:r>
      <w:proofErr w:type="spellStart"/>
      <w:r w:rsidRPr="00BB3784">
        <w:rPr>
          <w:rFonts w:ascii="Book Antiqua" w:eastAsia="Book Antiqua" w:hAnsi="Book Antiqua" w:cs="Book Antiqua"/>
          <w:i/>
          <w:iCs/>
          <w:color w:val="000000"/>
        </w:rPr>
        <w:t>Neuropsychopharmacol</w:t>
      </w:r>
      <w:proofErr w:type="spellEnd"/>
      <w:r w:rsidRPr="00BB3784">
        <w:rPr>
          <w:rFonts w:ascii="Book Antiqua" w:eastAsia="Book Antiqua" w:hAnsi="Book Antiqua" w:cs="Book Antiqua"/>
          <w:i/>
          <w:iCs/>
          <w:color w:val="000000"/>
        </w:rPr>
        <w:t xml:space="preserve"> Biol Psychiatry</w:t>
      </w:r>
      <w:r w:rsidRPr="00BB3784">
        <w:rPr>
          <w:rFonts w:ascii="Book Antiqua" w:eastAsia="Book Antiqua" w:hAnsi="Book Antiqua" w:cs="Book Antiqua"/>
          <w:color w:val="000000"/>
        </w:rPr>
        <w:t xml:space="preserve"> 2017; </w:t>
      </w:r>
      <w:r w:rsidRPr="00BB3784">
        <w:rPr>
          <w:rFonts w:ascii="Book Antiqua" w:eastAsia="Book Antiqua" w:hAnsi="Book Antiqua" w:cs="Book Antiqua"/>
          <w:b/>
          <w:bCs/>
          <w:color w:val="000000"/>
        </w:rPr>
        <w:t>73</w:t>
      </w:r>
      <w:r w:rsidRPr="00BB3784">
        <w:rPr>
          <w:rFonts w:ascii="Book Antiqua" w:eastAsia="Book Antiqua" w:hAnsi="Book Antiqua" w:cs="Book Antiqua"/>
          <w:color w:val="000000"/>
        </w:rPr>
        <w:t>: 73-78 [PMID: 27318257 DOI: 10.1016/j.pnpbp.2016.06.004]</w:t>
      </w:r>
    </w:p>
    <w:p w14:paraId="2FA17032"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 </w:t>
      </w:r>
      <w:proofErr w:type="spellStart"/>
      <w:r w:rsidRPr="00BB3784">
        <w:rPr>
          <w:rFonts w:ascii="Book Antiqua" w:eastAsia="Book Antiqua" w:hAnsi="Book Antiqua" w:cs="Book Antiqua"/>
          <w:b/>
          <w:bCs/>
          <w:color w:val="000000"/>
        </w:rPr>
        <w:t>Pompili</w:t>
      </w:r>
      <w:proofErr w:type="spellEnd"/>
      <w:r w:rsidRPr="00BB3784">
        <w:rPr>
          <w:rFonts w:ascii="Book Antiqua" w:eastAsia="Book Antiqua" w:hAnsi="Book Antiqua" w:cs="Book Antiqua"/>
          <w:b/>
          <w:bCs/>
          <w:color w:val="000000"/>
        </w:rPr>
        <w:t xml:space="preserve"> M</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Innamorati</w:t>
      </w:r>
      <w:proofErr w:type="spellEnd"/>
      <w:r w:rsidRPr="00BB3784">
        <w:rPr>
          <w:rFonts w:ascii="Book Antiqua" w:eastAsia="Book Antiqua" w:hAnsi="Book Antiqua" w:cs="Book Antiqua"/>
          <w:color w:val="000000"/>
        </w:rPr>
        <w:t xml:space="preserve"> M, Raja M, Falcone I, </w:t>
      </w:r>
      <w:proofErr w:type="spellStart"/>
      <w:r w:rsidRPr="00BB3784">
        <w:rPr>
          <w:rFonts w:ascii="Book Antiqua" w:eastAsia="Book Antiqua" w:hAnsi="Book Antiqua" w:cs="Book Antiqua"/>
          <w:color w:val="000000"/>
        </w:rPr>
        <w:t>Ducci</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Angeletti</w:t>
      </w:r>
      <w:proofErr w:type="spellEnd"/>
      <w:r w:rsidRPr="00BB3784">
        <w:rPr>
          <w:rFonts w:ascii="Book Antiqua" w:eastAsia="Book Antiqua" w:hAnsi="Book Antiqua" w:cs="Book Antiqua"/>
          <w:color w:val="000000"/>
        </w:rPr>
        <w:t xml:space="preserve"> G, Lester D, Girardi P, </w:t>
      </w:r>
      <w:proofErr w:type="spellStart"/>
      <w:r w:rsidRPr="00BB3784">
        <w:rPr>
          <w:rFonts w:ascii="Book Antiqua" w:eastAsia="Book Antiqua" w:hAnsi="Book Antiqua" w:cs="Book Antiqua"/>
          <w:color w:val="000000"/>
        </w:rPr>
        <w:t>Tatarelli</w:t>
      </w:r>
      <w:proofErr w:type="spellEnd"/>
      <w:r w:rsidRPr="00BB3784">
        <w:rPr>
          <w:rFonts w:ascii="Book Antiqua" w:eastAsia="Book Antiqua" w:hAnsi="Book Antiqua" w:cs="Book Antiqua"/>
          <w:color w:val="000000"/>
        </w:rPr>
        <w:t xml:space="preserve"> R, De Pisa E. Suicide risk in depression and bipolar disorder: Do impulsiveness-aggressiveness and pharmacotherapy predict suicidal intent? </w:t>
      </w:r>
      <w:proofErr w:type="spellStart"/>
      <w:r w:rsidRPr="00BB3784">
        <w:rPr>
          <w:rFonts w:ascii="Book Antiqua" w:eastAsia="Book Antiqua" w:hAnsi="Book Antiqua" w:cs="Book Antiqua"/>
          <w:i/>
          <w:iCs/>
          <w:color w:val="000000"/>
        </w:rPr>
        <w:t>Neuropsychiatr</w:t>
      </w:r>
      <w:proofErr w:type="spellEnd"/>
      <w:r w:rsidRPr="00BB3784">
        <w:rPr>
          <w:rFonts w:ascii="Book Antiqua" w:eastAsia="Book Antiqua" w:hAnsi="Book Antiqua" w:cs="Book Antiqua"/>
          <w:i/>
          <w:iCs/>
          <w:color w:val="000000"/>
        </w:rPr>
        <w:t xml:space="preserve"> Dis Treat</w:t>
      </w:r>
      <w:r w:rsidRPr="00BB3784">
        <w:rPr>
          <w:rFonts w:ascii="Book Antiqua" w:eastAsia="Book Antiqua" w:hAnsi="Book Antiqua" w:cs="Book Antiqua"/>
          <w:color w:val="000000"/>
        </w:rPr>
        <w:t xml:space="preserve"> 2008; </w:t>
      </w:r>
      <w:r w:rsidRPr="00BB3784">
        <w:rPr>
          <w:rFonts w:ascii="Book Antiqua" w:eastAsia="Book Antiqua" w:hAnsi="Book Antiqua" w:cs="Book Antiqua"/>
          <w:b/>
          <w:bCs/>
          <w:color w:val="000000"/>
        </w:rPr>
        <w:t>4</w:t>
      </w:r>
      <w:r w:rsidRPr="00BB3784">
        <w:rPr>
          <w:rFonts w:ascii="Book Antiqua" w:eastAsia="Book Antiqua" w:hAnsi="Book Antiqua" w:cs="Book Antiqua"/>
          <w:color w:val="000000"/>
        </w:rPr>
        <w:t>: 247-255 [PMID: 18728807 DOI: 10.2147/</w:t>
      </w:r>
      <w:proofErr w:type="gramStart"/>
      <w:r w:rsidRPr="00BB3784">
        <w:rPr>
          <w:rFonts w:ascii="Book Antiqua" w:eastAsia="Book Antiqua" w:hAnsi="Book Antiqua" w:cs="Book Antiqua"/>
          <w:color w:val="000000"/>
        </w:rPr>
        <w:t>ndt.s</w:t>
      </w:r>
      <w:proofErr w:type="gramEnd"/>
      <w:r w:rsidRPr="00BB3784">
        <w:rPr>
          <w:rFonts w:ascii="Book Antiqua" w:eastAsia="Book Antiqua" w:hAnsi="Book Antiqua" w:cs="Book Antiqua"/>
          <w:color w:val="000000"/>
        </w:rPr>
        <w:t>2192]</w:t>
      </w:r>
    </w:p>
    <w:p w14:paraId="5F5A03A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5 </w:t>
      </w:r>
      <w:r w:rsidRPr="00BB3784">
        <w:rPr>
          <w:rFonts w:ascii="Book Antiqua" w:eastAsia="Book Antiqua" w:hAnsi="Book Antiqua" w:cs="Book Antiqua"/>
          <w:b/>
          <w:bCs/>
          <w:color w:val="000000"/>
        </w:rPr>
        <w:t>McCarron RM</w:t>
      </w:r>
      <w:r w:rsidRPr="00BB3784">
        <w:rPr>
          <w:rFonts w:ascii="Book Antiqua" w:eastAsia="Book Antiqua" w:hAnsi="Book Antiqua" w:cs="Book Antiqua"/>
          <w:color w:val="000000"/>
        </w:rPr>
        <w:t xml:space="preserve">, Shapiro B, </w:t>
      </w:r>
      <w:proofErr w:type="spellStart"/>
      <w:r w:rsidRPr="00BB3784">
        <w:rPr>
          <w:rFonts w:ascii="Book Antiqua" w:eastAsia="Book Antiqua" w:hAnsi="Book Antiqua" w:cs="Book Antiqua"/>
          <w:color w:val="000000"/>
        </w:rPr>
        <w:t>Rawles</w:t>
      </w:r>
      <w:proofErr w:type="spellEnd"/>
      <w:r w:rsidRPr="00BB3784">
        <w:rPr>
          <w:rFonts w:ascii="Book Antiqua" w:eastAsia="Book Antiqua" w:hAnsi="Book Antiqua" w:cs="Book Antiqua"/>
          <w:color w:val="000000"/>
        </w:rPr>
        <w:t xml:space="preserve"> J, Luo J. Depression. </w:t>
      </w:r>
      <w:r w:rsidRPr="00BB3784">
        <w:rPr>
          <w:rFonts w:ascii="Book Antiqua" w:eastAsia="Book Antiqua" w:hAnsi="Book Antiqua" w:cs="Book Antiqua"/>
          <w:i/>
          <w:iCs/>
          <w:color w:val="000000"/>
        </w:rPr>
        <w:t>Ann Intern Med</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174</w:t>
      </w:r>
      <w:r w:rsidRPr="00BB3784">
        <w:rPr>
          <w:rFonts w:ascii="Book Antiqua" w:eastAsia="Book Antiqua" w:hAnsi="Book Antiqua" w:cs="Book Antiqua"/>
          <w:color w:val="000000"/>
        </w:rPr>
        <w:t>: ITC65-ITC80 [PMID: 33971098 DOI: 10.7326/AITC202105180]</w:t>
      </w:r>
    </w:p>
    <w:p w14:paraId="1B4B278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6 </w:t>
      </w:r>
      <w:proofErr w:type="spellStart"/>
      <w:r w:rsidRPr="00BB3784">
        <w:rPr>
          <w:rFonts w:ascii="Book Antiqua" w:eastAsia="Book Antiqua" w:hAnsi="Book Antiqua" w:cs="Book Antiqua"/>
          <w:b/>
          <w:bCs/>
          <w:color w:val="000000"/>
        </w:rPr>
        <w:t>Malhi</w:t>
      </w:r>
      <w:proofErr w:type="spellEnd"/>
      <w:r w:rsidRPr="00BB3784">
        <w:rPr>
          <w:rFonts w:ascii="Book Antiqua" w:eastAsia="Book Antiqua" w:hAnsi="Book Antiqua" w:cs="Book Antiqua"/>
          <w:b/>
          <w:bCs/>
          <w:color w:val="000000"/>
        </w:rPr>
        <w:t xml:space="preserve"> GS</w:t>
      </w:r>
      <w:r w:rsidRPr="00BB3784">
        <w:rPr>
          <w:rFonts w:ascii="Book Antiqua" w:eastAsia="Book Antiqua" w:hAnsi="Book Antiqua" w:cs="Book Antiqua"/>
          <w:color w:val="000000"/>
        </w:rPr>
        <w:t xml:space="preserve">, Mann JJ. Depression. </w:t>
      </w:r>
      <w:r w:rsidRPr="00BB3784">
        <w:rPr>
          <w:rFonts w:ascii="Book Antiqua" w:eastAsia="Book Antiqua" w:hAnsi="Book Antiqua" w:cs="Book Antiqua"/>
          <w:i/>
          <w:iCs/>
          <w:color w:val="000000"/>
        </w:rPr>
        <w:t>Lancet</w:t>
      </w:r>
      <w:r w:rsidRPr="00BB3784">
        <w:rPr>
          <w:rFonts w:ascii="Book Antiqua" w:eastAsia="Book Antiqua" w:hAnsi="Book Antiqua" w:cs="Book Antiqua"/>
          <w:color w:val="000000"/>
        </w:rPr>
        <w:t xml:space="preserve"> 2018; </w:t>
      </w:r>
      <w:r w:rsidRPr="00BB3784">
        <w:rPr>
          <w:rFonts w:ascii="Book Antiqua" w:eastAsia="Book Antiqua" w:hAnsi="Book Antiqua" w:cs="Book Antiqua"/>
          <w:b/>
          <w:bCs/>
          <w:color w:val="000000"/>
        </w:rPr>
        <w:t>392</w:t>
      </w:r>
      <w:r w:rsidRPr="00BB3784">
        <w:rPr>
          <w:rFonts w:ascii="Book Antiqua" w:eastAsia="Book Antiqua" w:hAnsi="Book Antiqua" w:cs="Book Antiqua"/>
          <w:color w:val="000000"/>
        </w:rPr>
        <w:t>: 2299-2312 [PMID: 30396512 DOI: 10.1016/S0140-6736(18)31948-2]</w:t>
      </w:r>
    </w:p>
    <w:p w14:paraId="2D38950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7 </w:t>
      </w:r>
      <w:r w:rsidRPr="00BB3784">
        <w:rPr>
          <w:rFonts w:ascii="Book Antiqua" w:eastAsia="Book Antiqua" w:hAnsi="Book Antiqua" w:cs="Book Antiqua"/>
          <w:b/>
          <w:bCs/>
          <w:color w:val="000000"/>
        </w:rPr>
        <w:t>Gao L</w:t>
      </w:r>
      <w:r w:rsidRPr="00BB3784">
        <w:rPr>
          <w:rFonts w:ascii="Book Antiqua" w:eastAsia="Book Antiqua" w:hAnsi="Book Antiqua" w:cs="Book Antiqua"/>
          <w:color w:val="000000"/>
        </w:rPr>
        <w:t xml:space="preserve">, Gao Y, Xu E, </w:t>
      </w:r>
      <w:proofErr w:type="spellStart"/>
      <w:r w:rsidRPr="00BB3784">
        <w:rPr>
          <w:rFonts w:ascii="Book Antiqua" w:eastAsia="Book Antiqua" w:hAnsi="Book Antiqua" w:cs="Book Antiqua"/>
          <w:color w:val="000000"/>
        </w:rPr>
        <w:t>Xie</w:t>
      </w:r>
      <w:proofErr w:type="spellEnd"/>
      <w:r w:rsidRPr="00BB3784">
        <w:rPr>
          <w:rFonts w:ascii="Book Antiqua" w:eastAsia="Book Antiqua" w:hAnsi="Book Antiqua" w:cs="Book Antiqua"/>
          <w:color w:val="000000"/>
        </w:rPr>
        <w:t xml:space="preserve"> J. Microarray Analysis of the Major Depressive Disorder mRNA Profile Data. </w:t>
      </w:r>
      <w:r w:rsidRPr="00BB3784">
        <w:rPr>
          <w:rFonts w:ascii="Book Antiqua" w:eastAsia="Book Antiqua" w:hAnsi="Book Antiqua" w:cs="Book Antiqua"/>
          <w:i/>
          <w:iCs/>
          <w:color w:val="000000"/>
        </w:rPr>
        <w:t xml:space="preserve">Psychiatry </w:t>
      </w:r>
      <w:proofErr w:type="spellStart"/>
      <w:r w:rsidRPr="00BB3784">
        <w:rPr>
          <w:rFonts w:ascii="Book Antiqua" w:eastAsia="Book Antiqua" w:hAnsi="Book Antiqua" w:cs="Book Antiqua"/>
          <w:i/>
          <w:iCs/>
          <w:color w:val="000000"/>
        </w:rPr>
        <w:t>Investig</w:t>
      </w:r>
      <w:proofErr w:type="spellEnd"/>
      <w:r w:rsidRPr="00BB3784">
        <w:rPr>
          <w:rFonts w:ascii="Book Antiqua" w:eastAsia="Book Antiqua" w:hAnsi="Book Antiqua" w:cs="Book Antiqua"/>
          <w:color w:val="000000"/>
        </w:rPr>
        <w:t xml:space="preserve"> 2015; </w:t>
      </w:r>
      <w:r w:rsidRPr="00BB3784">
        <w:rPr>
          <w:rFonts w:ascii="Book Antiqua" w:eastAsia="Book Antiqua" w:hAnsi="Book Antiqua" w:cs="Book Antiqua"/>
          <w:b/>
          <w:bCs/>
          <w:color w:val="000000"/>
        </w:rPr>
        <w:t>12</w:t>
      </w:r>
      <w:r w:rsidRPr="00BB3784">
        <w:rPr>
          <w:rFonts w:ascii="Book Antiqua" w:eastAsia="Book Antiqua" w:hAnsi="Book Antiqua" w:cs="Book Antiqua"/>
          <w:color w:val="000000"/>
        </w:rPr>
        <w:t>: 388-396 [PMID: 26207134 DOI: 10.4306/pi.2015.12.3.388]</w:t>
      </w:r>
    </w:p>
    <w:p w14:paraId="6EB8FFD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8 </w:t>
      </w:r>
      <w:proofErr w:type="spellStart"/>
      <w:r w:rsidRPr="00BB3784">
        <w:rPr>
          <w:rFonts w:ascii="Book Antiqua" w:eastAsia="Book Antiqua" w:hAnsi="Book Antiqua" w:cs="Book Antiqua"/>
          <w:b/>
          <w:bCs/>
          <w:color w:val="000000"/>
        </w:rPr>
        <w:t>Geng</w:t>
      </w:r>
      <w:proofErr w:type="spellEnd"/>
      <w:r w:rsidRPr="00BB3784">
        <w:rPr>
          <w:rFonts w:ascii="Book Antiqua" w:eastAsia="Book Antiqua" w:hAnsi="Book Antiqua" w:cs="Book Antiqua"/>
          <w:b/>
          <w:bCs/>
          <w:color w:val="000000"/>
        </w:rPr>
        <w:t xml:space="preserve"> R</w:t>
      </w:r>
      <w:r w:rsidRPr="00BB3784">
        <w:rPr>
          <w:rFonts w:ascii="Book Antiqua" w:eastAsia="Book Antiqua" w:hAnsi="Book Antiqua" w:cs="Book Antiqua"/>
          <w:color w:val="000000"/>
        </w:rPr>
        <w:t xml:space="preserve">, Huang X. Identification of major depressive disorder disease-related genes and functional pathways based on system dynamic changes of network connectivity. </w:t>
      </w:r>
      <w:r w:rsidRPr="00BB3784">
        <w:rPr>
          <w:rFonts w:ascii="Book Antiqua" w:eastAsia="Book Antiqua" w:hAnsi="Book Antiqua" w:cs="Book Antiqua"/>
          <w:i/>
          <w:iCs/>
          <w:color w:val="000000"/>
        </w:rPr>
        <w:t>BMC Med Genomics</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14</w:t>
      </w:r>
      <w:r w:rsidRPr="00BB3784">
        <w:rPr>
          <w:rFonts w:ascii="Book Antiqua" w:eastAsia="Book Antiqua" w:hAnsi="Book Antiqua" w:cs="Book Antiqua"/>
          <w:color w:val="000000"/>
        </w:rPr>
        <w:t>: 55 [PMID: 33622334 DOI: 10.1186/s12920-021-00908-z]</w:t>
      </w:r>
    </w:p>
    <w:p w14:paraId="4A3C731D"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9 </w:t>
      </w:r>
      <w:proofErr w:type="spellStart"/>
      <w:r w:rsidRPr="00BB3784">
        <w:rPr>
          <w:rFonts w:ascii="Book Antiqua" w:eastAsia="Book Antiqua" w:hAnsi="Book Antiqua" w:cs="Book Antiqua"/>
          <w:b/>
          <w:bCs/>
          <w:color w:val="000000"/>
        </w:rPr>
        <w:t>Segman</w:t>
      </w:r>
      <w:proofErr w:type="spellEnd"/>
      <w:r w:rsidRPr="00BB3784">
        <w:rPr>
          <w:rFonts w:ascii="Book Antiqua" w:eastAsia="Book Antiqua" w:hAnsi="Book Antiqua" w:cs="Book Antiqua"/>
          <w:b/>
          <w:bCs/>
          <w:color w:val="000000"/>
        </w:rPr>
        <w:t xml:space="preserve"> RH</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Goltser</w:t>
      </w:r>
      <w:proofErr w:type="spellEnd"/>
      <w:r w:rsidRPr="00BB3784">
        <w:rPr>
          <w:rFonts w:ascii="Book Antiqua" w:eastAsia="Book Antiqua" w:hAnsi="Book Antiqua" w:cs="Book Antiqua"/>
          <w:color w:val="000000"/>
        </w:rPr>
        <w:t xml:space="preserve">-Dubner T, Weiner I, Canetti L, </w:t>
      </w:r>
      <w:proofErr w:type="spellStart"/>
      <w:r w:rsidRPr="00BB3784">
        <w:rPr>
          <w:rFonts w:ascii="Book Antiqua" w:eastAsia="Book Antiqua" w:hAnsi="Book Antiqua" w:cs="Book Antiqua"/>
          <w:color w:val="000000"/>
        </w:rPr>
        <w:t>Galili-Weisstub</w:t>
      </w:r>
      <w:proofErr w:type="spellEnd"/>
      <w:r w:rsidRPr="00BB3784">
        <w:rPr>
          <w:rFonts w:ascii="Book Antiqua" w:eastAsia="Book Antiqua" w:hAnsi="Book Antiqua" w:cs="Book Antiqua"/>
          <w:color w:val="000000"/>
        </w:rPr>
        <w:t xml:space="preserve"> E, </w:t>
      </w:r>
      <w:proofErr w:type="spellStart"/>
      <w:r w:rsidRPr="00BB3784">
        <w:rPr>
          <w:rFonts w:ascii="Book Antiqua" w:eastAsia="Book Antiqua" w:hAnsi="Book Antiqua" w:cs="Book Antiqua"/>
          <w:color w:val="000000"/>
        </w:rPr>
        <w:t>Milwidsky</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Pablov</w:t>
      </w:r>
      <w:proofErr w:type="spellEnd"/>
      <w:r w:rsidRPr="00BB3784">
        <w:rPr>
          <w:rFonts w:ascii="Book Antiqua" w:eastAsia="Book Antiqua" w:hAnsi="Book Antiqua" w:cs="Book Antiqua"/>
          <w:color w:val="000000"/>
        </w:rPr>
        <w:t xml:space="preserve"> V, Friedman N, </w:t>
      </w:r>
      <w:proofErr w:type="spellStart"/>
      <w:r w:rsidRPr="00BB3784">
        <w:rPr>
          <w:rFonts w:ascii="Book Antiqua" w:eastAsia="Book Antiqua" w:hAnsi="Book Antiqua" w:cs="Book Antiqua"/>
          <w:color w:val="000000"/>
        </w:rPr>
        <w:t>Hochner-Celnikier</w:t>
      </w:r>
      <w:proofErr w:type="spellEnd"/>
      <w:r w:rsidRPr="00BB3784">
        <w:rPr>
          <w:rFonts w:ascii="Book Antiqua" w:eastAsia="Book Antiqua" w:hAnsi="Book Antiqua" w:cs="Book Antiqua"/>
          <w:color w:val="000000"/>
        </w:rPr>
        <w:t xml:space="preserve"> D. Blood mononuclear cell gene expression signature of postpartum depression. </w:t>
      </w:r>
      <w:r w:rsidRPr="00BB3784">
        <w:rPr>
          <w:rFonts w:ascii="Book Antiqua" w:eastAsia="Book Antiqua" w:hAnsi="Book Antiqua" w:cs="Book Antiqua"/>
          <w:i/>
          <w:iCs/>
          <w:color w:val="000000"/>
        </w:rPr>
        <w:t>Mol Psychiatry</w:t>
      </w:r>
      <w:r w:rsidRPr="00BB3784">
        <w:rPr>
          <w:rFonts w:ascii="Book Antiqua" w:eastAsia="Book Antiqua" w:hAnsi="Book Antiqua" w:cs="Book Antiqua"/>
          <w:color w:val="000000"/>
        </w:rPr>
        <w:t xml:space="preserve"> 2010; </w:t>
      </w:r>
      <w:r w:rsidRPr="00BB3784">
        <w:rPr>
          <w:rFonts w:ascii="Book Antiqua" w:eastAsia="Book Antiqua" w:hAnsi="Book Antiqua" w:cs="Book Antiqua"/>
          <w:b/>
          <w:bCs/>
          <w:color w:val="000000"/>
        </w:rPr>
        <w:t>15</w:t>
      </w:r>
      <w:r w:rsidRPr="00BB3784">
        <w:rPr>
          <w:rFonts w:ascii="Book Antiqua" w:eastAsia="Book Antiqua" w:hAnsi="Book Antiqua" w:cs="Book Antiqua"/>
          <w:color w:val="000000"/>
        </w:rPr>
        <w:t>: 93-100, 2 [PMID: 19581911 DOI: 10.1038/mp.2009.65]</w:t>
      </w:r>
    </w:p>
    <w:p w14:paraId="0C18F16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10 </w:t>
      </w:r>
      <w:r w:rsidRPr="00BB3784">
        <w:rPr>
          <w:rFonts w:ascii="Book Antiqua" w:eastAsia="Book Antiqua" w:hAnsi="Book Antiqua" w:cs="Book Antiqua"/>
          <w:b/>
          <w:bCs/>
          <w:color w:val="000000"/>
        </w:rPr>
        <w:t>Li YJ</w:t>
      </w:r>
      <w:r w:rsidRPr="00BB3784">
        <w:rPr>
          <w:rFonts w:ascii="Book Antiqua" w:eastAsia="Book Antiqua" w:hAnsi="Book Antiqua" w:cs="Book Antiqua"/>
          <w:color w:val="000000"/>
        </w:rPr>
        <w:t xml:space="preserve">, Xu M, Gao ZH, Wang YQ, Yue Z, Zhang YX, Li XX, Zhang C, </w:t>
      </w:r>
      <w:proofErr w:type="spellStart"/>
      <w:r w:rsidRPr="00BB3784">
        <w:rPr>
          <w:rFonts w:ascii="Book Antiqua" w:eastAsia="Book Antiqua" w:hAnsi="Book Antiqua" w:cs="Book Antiqua"/>
          <w:color w:val="000000"/>
        </w:rPr>
        <w:t>Xie</w:t>
      </w:r>
      <w:proofErr w:type="spellEnd"/>
      <w:r w:rsidRPr="00BB3784">
        <w:rPr>
          <w:rFonts w:ascii="Book Antiqua" w:eastAsia="Book Antiqua" w:hAnsi="Book Antiqua" w:cs="Book Antiqua"/>
          <w:color w:val="000000"/>
        </w:rPr>
        <w:t xml:space="preserve"> SY, Wang PY. Alterations of serum levels of BDNF-related miRNAs in patients with depression. </w:t>
      </w:r>
      <w:proofErr w:type="spellStart"/>
      <w:r w:rsidRPr="00BB3784">
        <w:rPr>
          <w:rFonts w:ascii="Book Antiqua" w:eastAsia="Book Antiqua" w:hAnsi="Book Antiqua" w:cs="Book Antiqua"/>
          <w:i/>
          <w:iCs/>
          <w:color w:val="000000"/>
        </w:rPr>
        <w:t>PLoS</w:t>
      </w:r>
      <w:proofErr w:type="spellEnd"/>
      <w:r w:rsidRPr="00BB3784">
        <w:rPr>
          <w:rFonts w:ascii="Book Antiqua" w:eastAsia="Book Antiqua" w:hAnsi="Book Antiqua" w:cs="Book Antiqua"/>
          <w:i/>
          <w:iCs/>
          <w:color w:val="000000"/>
        </w:rPr>
        <w:t xml:space="preserve"> One</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8</w:t>
      </w:r>
      <w:r w:rsidRPr="00BB3784">
        <w:rPr>
          <w:rFonts w:ascii="Book Antiqua" w:eastAsia="Book Antiqua" w:hAnsi="Book Antiqua" w:cs="Book Antiqua"/>
          <w:color w:val="000000"/>
        </w:rPr>
        <w:t>: e63648 [PMID: 23704927 DOI: 10.1371/journal.pone.0063648]</w:t>
      </w:r>
    </w:p>
    <w:p w14:paraId="33F2F742"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11 </w:t>
      </w:r>
      <w:r w:rsidRPr="00BB3784">
        <w:rPr>
          <w:rFonts w:ascii="Book Antiqua" w:eastAsia="Book Antiqua" w:hAnsi="Book Antiqua" w:cs="Book Antiqua"/>
          <w:b/>
          <w:bCs/>
          <w:color w:val="000000"/>
        </w:rPr>
        <w:t>Zhou L</w:t>
      </w:r>
      <w:r w:rsidRPr="00BB3784">
        <w:rPr>
          <w:rFonts w:ascii="Book Antiqua" w:eastAsia="Book Antiqua" w:hAnsi="Book Antiqua" w:cs="Book Antiqua"/>
          <w:color w:val="000000"/>
        </w:rPr>
        <w:t xml:space="preserve">, Zhu Y, Chen W, Tang Y. Emerging role of microRNAs in major depressive disorder and its implication on diagnosis and therapeutic response. </w:t>
      </w:r>
      <w:r w:rsidRPr="00BB3784">
        <w:rPr>
          <w:rFonts w:ascii="Book Antiqua" w:eastAsia="Book Antiqua" w:hAnsi="Book Antiqua" w:cs="Book Antiqua"/>
          <w:i/>
          <w:iCs/>
          <w:color w:val="000000"/>
        </w:rPr>
        <w:t xml:space="preserve">J Affect </w:t>
      </w:r>
      <w:proofErr w:type="spellStart"/>
      <w:r w:rsidRPr="00BB3784">
        <w:rPr>
          <w:rFonts w:ascii="Book Antiqua" w:eastAsia="Book Antiqua" w:hAnsi="Book Antiqua" w:cs="Book Antiqua"/>
          <w:i/>
          <w:iCs/>
          <w:color w:val="000000"/>
        </w:rPr>
        <w:t>Disord</w:t>
      </w:r>
      <w:proofErr w:type="spellEnd"/>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286</w:t>
      </w:r>
      <w:r w:rsidRPr="00BB3784">
        <w:rPr>
          <w:rFonts w:ascii="Book Antiqua" w:eastAsia="Book Antiqua" w:hAnsi="Book Antiqua" w:cs="Book Antiqua"/>
          <w:color w:val="000000"/>
        </w:rPr>
        <w:t>: 80-86 [PMID: 33714174 DOI: 10.1016/j.jad.2021.02.063]</w:t>
      </w:r>
    </w:p>
    <w:p w14:paraId="0B0460D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12 </w:t>
      </w:r>
      <w:r w:rsidRPr="00BB3784">
        <w:rPr>
          <w:rFonts w:ascii="Book Antiqua" w:eastAsia="Book Antiqua" w:hAnsi="Book Antiqua" w:cs="Book Antiqua"/>
          <w:b/>
          <w:bCs/>
          <w:color w:val="000000"/>
        </w:rPr>
        <w:t>Liu Z</w:t>
      </w:r>
      <w:r w:rsidRPr="00BB3784">
        <w:rPr>
          <w:rFonts w:ascii="Book Antiqua" w:eastAsia="Book Antiqua" w:hAnsi="Book Antiqua" w:cs="Book Antiqua"/>
          <w:color w:val="000000"/>
        </w:rPr>
        <w:t xml:space="preserve">, Li X, Sun N, Xu Y, Meng Y, Yang C, Wang Y, Zhang K. Microarray profiling and co-expression network analysis of circulating </w:t>
      </w:r>
      <w:proofErr w:type="spellStart"/>
      <w:r w:rsidRPr="00BB3784">
        <w:rPr>
          <w:rFonts w:ascii="Book Antiqua" w:eastAsia="Book Antiqua" w:hAnsi="Book Antiqua" w:cs="Book Antiqua"/>
          <w:color w:val="000000"/>
        </w:rPr>
        <w:t>lncRNAs</w:t>
      </w:r>
      <w:proofErr w:type="spellEnd"/>
      <w:r w:rsidRPr="00BB3784">
        <w:rPr>
          <w:rFonts w:ascii="Book Antiqua" w:eastAsia="Book Antiqua" w:hAnsi="Book Antiqua" w:cs="Book Antiqua"/>
          <w:color w:val="000000"/>
        </w:rPr>
        <w:t xml:space="preserve"> and mRNAs associated with </w:t>
      </w:r>
      <w:r w:rsidRPr="00BB3784">
        <w:rPr>
          <w:rFonts w:ascii="Book Antiqua" w:eastAsia="Book Antiqua" w:hAnsi="Book Antiqua" w:cs="Book Antiqua"/>
          <w:color w:val="000000"/>
        </w:rPr>
        <w:lastRenderedPageBreak/>
        <w:t xml:space="preserve">major depressive disorder. </w:t>
      </w:r>
      <w:proofErr w:type="spellStart"/>
      <w:r w:rsidRPr="00BB3784">
        <w:rPr>
          <w:rFonts w:ascii="Book Antiqua" w:eastAsia="Book Antiqua" w:hAnsi="Book Antiqua" w:cs="Book Antiqua"/>
          <w:i/>
          <w:iCs/>
          <w:color w:val="000000"/>
        </w:rPr>
        <w:t>PLoS</w:t>
      </w:r>
      <w:proofErr w:type="spellEnd"/>
      <w:r w:rsidRPr="00BB3784">
        <w:rPr>
          <w:rFonts w:ascii="Book Antiqua" w:eastAsia="Book Antiqua" w:hAnsi="Book Antiqua" w:cs="Book Antiqua"/>
          <w:i/>
          <w:iCs/>
          <w:color w:val="000000"/>
        </w:rPr>
        <w:t xml:space="preserve"> One</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9</w:t>
      </w:r>
      <w:r w:rsidRPr="00BB3784">
        <w:rPr>
          <w:rFonts w:ascii="Book Antiqua" w:eastAsia="Book Antiqua" w:hAnsi="Book Antiqua" w:cs="Book Antiqua"/>
          <w:color w:val="000000"/>
        </w:rPr>
        <w:t>: e93388 [PMID: 24676134 DOI: 10.1371/journal.pone.0093388]</w:t>
      </w:r>
    </w:p>
    <w:p w14:paraId="4203E4F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13 </w:t>
      </w:r>
      <w:proofErr w:type="spellStart"/>
      <w:r w:rsidRPr="00BB3784">
        <w:rPr>
          <w:rFonts w:ascii="Book Antiqua" w:eastAsia="Book Antiqua" w:hAnsi="Book Antiqua" w:cs="Book Antiqua"/>
          <w:b/>
          <w:bCs/>
          <w:color w:val="000000"/>
        </w:rPr>
        <w:t>Salmena</w:t>
      </w:r>
      <w:proofErr w:type="spellEnd"/>
      <w:r w:rsidRPr="00BB3784">
        <w:rPr>
          <w:rFonts w:ascii="Book Antiqua" w:eastAsia="Book Antiqua" w:hAnsi="Book Antiqua" w:cs="Book Antiqua"/>
          <w:b/>
          <w:bCs/>
          <w:color w:val="000000"/>
        </w:rPr>
        <w:t xml:space="preserve"> L</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Poliseno</w:t>
      </w:r>
      <w:proofErr w:type="spellEnd"/>
      <w:r w:rsidRPr="00BB3784">
        <w:rPr>
          <w:rFonts w:ascii="Book Antiqua" w:eastAsia="Book Antiqua" w:hAnsi="Book Antiqua" w:cs="Book Antiqua"/>
          <w:color w:val="000000"/>
        </w:rPr>
        <w:t xml:space="preserve"> L, Tay Y, Kats L, </w:t>
      </w:r>
      <w:proofErr w:type="spellStart"/>
      <w:r w:rsidRPr="00BB3784">
        <w:rPr>
          <w:rFonts w:ascii="Book Antiqua" w:eastAsia="Book Antiqua" w:hAnsi="Book Antiqua" w:cs="Book Antiqua"/>
          <w:color w:val="000000"/>
        </w:rPr>
        <w:t>Pandolfi</w:t>
      </w:r>
      <w:proofErr w:type="spellEnd"/>
      <w:r w:rsidRPr="00BB3784">
        <w:rPr>
          <w:rFonts w:ascii="Book Antiqua" w:eastAsia="Book Antiqua" w:hAnsi="Book Antiqua" w:cs="Book Antiqua"/>
          <w:color w:val="000000"/>
        </w:rPr>
        <w:t xml:space="preserve"> PP. A </w:t>
      </w:r>
      <w:proofErr w:type="spellStart"/>
      <w:r w:rsidRPr="00BB3784">
        <w:rPr>
          <w:rFonts w:ascii="Book Antiqua" w:eastAsia="Book Antiqua" w:hAnsi="Book Antiqua" w:cs="Book Antiqua"/>
          <w:color w:val="000000"/>
        </w:rPr>
        <w:t>ceRNA</w:t>
      </w:r>
      <w:proofErr w:type="spellEnd"/>
      <w:r w:rsidRPr="00BB3784">
        <w:rPr>
          <w:rFonts w:ascii="Book Antiqua" w:eastAsia="Book Antiqua" w:hAnsi="Book Antiqua" w:cs="Book Antiqua"/>
          <w:color w:val="000000"/>
        </w:rPr>
        <w:t xml:space="preserve"> hypothesis: the Rosetta Stone of a hidden RNA language? </w:t>
      </w:r>
      <w:r w:rsidRPr="00BB3784">
        <w:rPr>
          <w:rFonts w:ascii="Book Antiqua" w:eastAsia="Book Antiqua" w:hAnsi="Book Antiqua" w:cs="Book Antiqua"/>
          <w:i/>
          <w:iCs/>
          <w:color w:val="000000"/>
        </w:rPr>
        <w:t>Cell</w:t>
      </w:r>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146</w:t>
      </w:r>
      <w:r w:rsidRPr="00BB3784">
        <w:rPr>
          <w:rFonts w:ascii="Book Antiqua" w:eastAsia="Book Antiqua" w:hAnsi="Book Antiqua" w:cs="Book Antiqua"/>
          <w:color w:val="000000"/>
        </w:rPr>
        <w:t>: 353-358 [PMID: 21802130 DOI: 10.1016/j.cell.2011.07.014]</w:t>
      </w:r>
    </w:p>
    <w:p w14:paraId="2A7458F6"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14 </w:t>
      </w:r>
      <w:r w:rsidRPr="00BB3784">
        <w:rPr>
          <w:rFonts w:ascii="Book Antiqua" w:eastAsia="Book Antiqua" w:hAnsi="Book Antiqua" w:cs="Book Antiqua"/>
          <w:b/>
          <w:bCs/>
          <w:color w:val="000000"/>
        </w:rPr>
        <w:t>Seki T</w:t>
      </w:r>
      <w:r w:rsidRPr="00BB3784">
        <w:rPr>
          <w:rFonts w:ascii="Book Antiqua" w:eastAsia="Book Antiqua" w:hAnsi="Book Antiqua" w:cs="Book Antiqua"/>
          <w:color w:val="000000"/>
        </w:rPr>
        <w:t xml:space="preserve">, Yamagata H, Uchida S, Chen C, Kobayashi A, Kobayashi M, Harada K, Matsuo K, Watanabe Y, Nakagawa S. Altered expression of long noncoding RNAs in patients with major depressive disorder. </w:t>
      </w:r>
      <w:r w:rsidRPr="00BB3784">
        <w:rPr>
          <w:rFonts w:ascii="Book Antiqua" w:eastAsia="Book Antiqua" w:hAnsi="Book Antiqua" w:cs="Book Antiqua"/>
          <w:i/>
          <w:iCs/>
          <w:color w:val="000000"/>
        </w:rPr>
        <w:t xml:space="preserve">J </w:t>
      </w:r>
      <w:proofErr w:type="spellStart"/>
      <w:r w:rsidRPr="00BB3784">
        <w:rPr>
          <w:rFonts w:ascii="Book Antiqua" w:eastAsia="Book Antiqua" w:hAnsi="Book Antiqua" w:cs="Book Antiqua"/>
          <w:i/>
          <w:iCs/>
          <w:color w:val="000000"/>
        </w:rPr>
        <w:t>Psychiatr</w:t>
      </w:r>
      <w:proofErr w:type="spellEnd"/>
      <w:r w:rsidRPr="00BB3784">
        <w:rPr>
          <w:rFonts w:ascii="Book Antiqua" w:eastAsia="Book Antiqua" w:hAnsi="Book Antiqua" w:cs="Book Antiqua"/>
          <w:i/>
          <w:iCs/>
          <w:color w:val="000000"/>
        </w:rPr>
        <w:t xml:space="preserve"> Res</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117</w:t>
      </w:r>
      <w:r w:rsidRPr="00BB3784">
        <w:rPr>
          <w:rFonts w:ascii="Book Antiqua" w:eastAsia="Book Antiqua" w:hAnsi="Book Antiqua" w:cs="Book Antiqua"/>
          <w:color w:val="000000"/>
        </w:rPr>
        <w:t>: 92-99 [PMID: 31351391 DOI: 10.1016/j.jpsychires.2019.07.004]</w:t>
      </w:r>
    </w:p>
    <w:p w14:paraId="4C859ECC"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15 </w:t>
      </w:r>
      <w:r w:rsidRPr="00BB3784">
        <w:rPr>
          <w:rFonts w:ascii="Book Antiqua" w:eastAsia="Book Antiqua" w:hAnsi="Book Antiqua" w:cs="Book Antiqua"/>
          <w:b/>
          <w:bCs/>
          <w:color w:val="000000"/>
        </w:rPr>
        <w:t>Hosseini E</w:t>
      </w:r>
      <w:r w:rsidRPr="00BB3784">
        <w:rPr>
          <w:rFonts w:ascii="Book Antiqua" w:eastAsia="Book Antiqua" w:hAnsi="Book Antiqua" w:cs="Book Antiqua"/>
          <w:color w:val="000000"/>
        </w:rPr>
        <w:t>, Bagheri-</w:t>
      </w:r>
      <w:proofErr w:type="spellStart"/>
      <w:r w:rsidRPr="00BB3784">
        <w:rPr>
          <w:rFonts w:ascii="Book Antiqua" w:eastAsia="Book Antiqua" w:hAnsi="Book Antiqua" w:cs="Book Antiqua"/>
          <w:color w:val="000000"/>
        </w:rPr>
        <w:t>Hosseinabadi</w:t>
      </w:r>
      <w:proofErr w:type="spellEnd"/>
      <w:r w:rsidRPr="00BB3784">
        <w:rPr>
          <w:rFonts w:ascii="Book Antiqua" w:eastAsia="Book Antiqua" w:hAnsi="Book Antiqua" w:cs="Book Antiqua"/>
          <w:color w:val="000000"/>
        </w:rPr>
        <w:t xml:space="preserve"> Z, De Toma I, </w:t>
      </w:r>
      <w:proofErr w:type="spellStart"/>
      <w:r w:rsidRPr="00BB3784">
        <w:rPr>
          <w:rFonts w:ascii="Book Antiqua" w:eastAsia="Book Antiqua" w:hAnsi="Book Antiqua" w:cs="Book Antiqua"/>
          <w:color w:val="000000"/>
        </w:rPr>
        <w:t>Jafarisani</w:t>
      </w:r>
      <w:proofErr w:type="spellEnd"/>
      <w:r w:rsidRPr="00BB3784">
        <w:rPr>
          <w:rFonts w:ascii="Book Antiqua" w:eastAsia="Book Antiqua" w:hAnsi="Book Antiqua" w:cs="Book Antiqua"/>
          <w:color w:val="000000"/>
        </w:rPr>
        <w:t xml:space="preserve"> M, Sadeghi I. The importance of long non-coding RNAs in neuropsychiatric disorders. </w:t>
      </w:r>
      <w:r w:rsidRPr="00BB3784">
        <w:rPr>
          <w:rFonts w:ascii="Book Antiqua" w:eastAsia="Book Antiqua" w:hAnsi="Book Antiqua" w:cs="Book Antiqua"/>
          <w:i/>
          <w:iCs/>
          <w:color w:val="000000"/>
        </w:rPr>
        <w:t>Mol Aspects Med</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70</w:t>
      </w:r>
      <w:r w:rsidRPr="00BB3784">
        <w:rPr>
          <w:rFonts w:ascii="Book Antiqua" w:eastAsia="Book Antiqua" w:hAnsi="Book Antiqua" w:cs="Book Antiqua"/>
          <w:color w:val="000000"/>
        </w:rPr>
        <w:t>: 127-140 [PMID: 31319085 DOI: 10.1016/j.mam.2019.07.004]</w:t>
      </w:r>
    </w:p>
    <w:p w14:paraId="3D29D240"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16 </w:t>
      </w:r>
      <w:r w:rsidRPr="00BB3784">
        <w:rPr>
          <w:rFonts w:ascii="Book Antiqua" w:eastAsia="Book Antiqua" w:hAnsi="Book Antiqua" w:cs="Book Antiqua"/>
          <w:b/>
          <w:bCs/>
          <w:color w:val="000000"/>
        </w:rPr>
        <w:t>Link AS</w:t>
      </w:r>
      <w:r w:rsidRPr="00BB3784">
        <w:rPr>
          <w:rFonts w:ascii="Book Antiqua" w:eastAsia="Book Antiqua" w:hAnsi="Book Antiqua" w:cs="Book Antiqua"/>
          <w:color w:val="000000"/>
        </w:rPr>
        <w:t xml:space="preserve">, Zheng F, Alzheimer C. Activin Signaling in the Pathogenesis and Therapy of Neuropsychiatric Diseases. </w:t>
      </w:r>
      <w:r w:rsidRPr="00BB3784">
        <w:rPr>
          <w:rFonts w:ascii="Book Antiqua" w:eastAsia="Book Antiqua" w:hAnsi="Book Antiqua" w:cs="Book Antiqua"/>
          <w:i/>
          <w:iCs/>
          <w:color w:val="000000"/>
        </w:rPr>
        <w:t xml:space="preserve">Front Mol </w:t>
      </w:r>
      <w:proofErr w:type="spellStart"/>
      <w:r w:rsidRPr="00BB3784">
        <w:rPr>
          <w:rFonts w:ascii="Book Antiqua" w:eastAsia="Book Antiqua" w:hAnsi="Book Antiqua" w:cs="Book Antiqua"/>
          <w:i/>
          <w:iCs/>
          <w:color w:val="000000"/>
        </w:rPr>
        <w:t>Neurosci</w:t>
      </w:r>
      <w:proofErr w:type="spellEnd"/>
      <w:r w:rsidRPr="00BB3784">
        <w:rPr>
          <w:rFonts w:ascii="Book Antiqua" w:eastAsia="Book Antiqua" w:hAnsi="Book Antiqua" w:cs="Book Antiqua"/>
          <w:color w:val="000000"/>
        </w:rPr>
        <w:t xml:space="preserve"> 2016; </w:t>
      </w:r>
      <w:r w:rsidRPr="00BB3784">
        <w:rPr>
          <w:rFonts w:ascii="Book Antiqua" w:eastAsia="Book Antiqua" w:hAnsi="Book Antiqua" w:cs="Book Antiqua"/>
          <w:b/>
          <w:bCs/>
          <w:color w:val="000000"/>
        </w:rPr>
        <w:t>9</w:t>
      </w:r>
      <w:r w:rsidRPr="00BB3784">
        <w:rPr>
          <w:rFonts w:ascii="Book Antiqua" w:eastAsia="Book Antiqua" w:hAnsi="Book Antiqua" w:cs="Book Antiqua"/>
          <w:color w:val="000000"/>
        </w:rPr>
        <w:t>: 32 [PMID: 27242425 DOI: 10.3389/fnmol.2016.00032]</w:t>
      </w:r>
    </w:p>
    <w:p w14:paraId="0873A870"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17 </w:t>
      </w:r>
      <w:proofErr w:type="spellStart"/>
      <w:r w:rsidRPr="00BB3784">
        <w:rPr>
          <w:rFonts w:ascii="Book Antiqua" w:eastAsia="Book Antiqua" w:hAnsi="Book Antiqua" w:cs="Book Antiqua"/>
          <w:b/>
          <w:bCs/>
          <w:color w:val="000000"/>
        </w:rPr>
        <w:t>Ganea</w:t>
      </w:r>
      <w:proofErr w:type="spellEnd"/>
      <w:r w:rsidRPr="00BB3784">
        <w:rPr>
          <w:rFonts w:ascii="Book Antiqua" w:eastAsia="Book Antiqua" w:hAnsi="Book Antiqua" w:cs="Book Antiqua"/>
          <w:b/>
          <w:bCs/>
          <w:color w:val="000000"/>
        </w:rPr>
        <w:t xml:space="preserve"> K</w:t>
      </w:r>
      <w:r w:rsidRPr="00BB3784">
        <w:rPr>
          <w:rFonts w:ascii="Book Antiqua" w:eastAsia="Book Antiqua" w:hAnsi="Book Antiqua" w:cs="Book Antiqua"/>
          <w:color w:val="000000"/>
        </w:rPr>
        <w:t xml:space="preserve">, Menke A, Schmidt MV, </w:t>
      </w:r>
      <w:proofErr w:type="spellStart"/>
      <w:r w:rsidRPr="00BB3784">
        <w:rPr>
          <w:rFonts w:ascii="Book Antiqua" w:eastAsia="Book Antiqua" w:hAnsi="Book Antiqua" w:cs="Book Antiqua"/>
          <w:color w:val="000000"/>
        </w:rPr>
        <w:t>Lucae</w:t>
      </w:r>
      <w:proofErr w:type="spellEnd"/>
      <w:r w:rsidRPr="00BB3784">
        <w:rPr>
          <w:rFonts w:ascii="Book Antiqua" w:eastAsia="Book Antiqua" w:hAnsi="Book Antiqua" w:cs="Book Antiqua"/>
          <w:color w:val="000000"/>
        </w:rPr>
        <w:t xml:space="preserve"> S, </w:t>
      </w:r>
      <w:proofErr w:type="spellStart"/>
      <w:r w:rsidRPr="00BB3784">
        <w:rPr>
          <w:rFonts w:ascii="Book Antiqua" w:eastAsia="Book Antiqua" w:hAnsi="Book Antiqua" w:cs="Book Antiqua"/>
          <w:color w:val="000000"/>
        </w:rPr>
        <w:t>Rammes</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Liebl</w:t>
      </w:r>
      <w:proofErr w:type="spellEnd"/>
      <w:r w:rsidRPr="00BB3784">
        <w:rPr>
          <w:rFonts w:ascii="Book Antiqua" w:eastAsia="Book Antiqua" w:hAnsi="Book Antiqua" w:cs="Book Antiqua"/>
          <w:color w:val="000000"/>
        </w:rPr>
        <w:t xml:space="preserve"> C, </w:t>
      </w:r>
      <w:proofErr w:type="spellStart"/>
      <w:r w:rsidRPr="00BB3784">
        <w:rPr>
          <w:rFonts w:ascii="Book Antiqua" w:eastAsia="Book Antiqua" w:hAnsi="Book Antiqua" w:cs="Book Antiqua"/>
          <w:color w:val="000000"/>
        </w:rPr>
        <w:t>Harbich</w:t>
      </w:r>
      <w:proofErr w:type="spellEnd"/>
      <w:r w:rsidRPr="00BB3784">
        <w:rPr>
          <w:rFonts w:ascii="Book Antiqua" w:eastAsia="Book Antiqua" w:hAnsi="Book Antiqua" w:cs="Book Antiqua"/>
          <w:color w:val="000000"/>
        </w:rPr>
        <w:t xml:space="preserve"> D, </w:t>
      </w:r>
      <w:proofErr w:type="spellStart"/>
      <w:r w:rsidRPr="00BB3784">
        <w:rPr>
          <w:rFonts w:ascii="Book Antiqua" w:eastAsia="Book Antiqua" w:hAnsi="Book Antiqua" w:cs="Book Antiqua"/>
          <w:color w:val="000000"/>
        </w:rPr>
        <w:t>Sterlemann</w:t>
      </w:r>
      <w:proofErr w:type="spellEnd"/>
      <w:r w:rsidRPr="00BB3784">
        <w:rPr>
          <w:rFonts w:ascii="Book Antiqua" w:eastAsia="Book Antiqua" w:hAnsi="Book Antiqua" w:cs="Book Antiqua"/>
          <w:color w:val="000000"/>
        </w:rPr>
        <w:t xml:space="preserve"> V, Storch C, </w:t>
      </w:r>
      <w:proofErr w:type="spellStart"/>
      <w:r w:rsidRPr="00BB3784">
        <w:rPr>
          <w:rFonts w:ascii="Book Antiqua" w:eastAsia="Book Antiqua" w:hAnsi="Book Antiqua" w:cs="Book Antiqua"/>
          <w:color w:val="000000"/>
        </w:rPr>
        <w:t>Uhr</w:t>
      </w:r>
      <w:proofErr w:type="spellEnd"/>
      <w:r w:rsidRPr="00BB3784">
        <w:rPr>
          <w:rFonts w:ascii="Book Antiqua" w:eastAsia="Book Antiqua" w:hAnsi="Book Antiqua" w:cs="Book Antiqua"/>
          <w:color w:val="000000"/>
        </w:rPr>
        <w:t xml:space="preserve"> M, </w:t>
      </w:r>
      <w:proofErr w:type="spellStart"/>
      <w:r w:rsidRPr="00BB3784">
        <w:rPr>
          <w:rFonts w:ascii="Book Antiqua" w:eastAsia="Book Antiqua" w:hAnsi="Book Antiqua" w:cs="Book Antiqua"/>
          <w:color w:val="000000"/>
        </w:rPr>
        <w:t>Holsboer</w:t>
      </w:r>
      <w:proofErr w:type="spellEnd"/>
      <w:r w:rsidRPr="00BB3784">
        <w:rPr>
          <w:rFonts w:ascii="Book Antiqua" w:eastAsia="Book Antiqua" w:hAnsi="Book Antiqua" w:cs="Book Antiqua"/>
          <w:color w:val="000000"/>
        </w:rPr>
        <w:t xml:space="preserve"> F, Binder EB, </w:t>
      </w:r>
      <w:proofErr w:type="spellStart"/>
      <w:r w:rsidRPr="00BB3784">
        <w:rPr>
          <w:rFonts w:ascii="Book Antiqua" w:eastAsia="Book Antiqua" w:hAnsi="Book Antiqua" w:cs="Book Antiqua"/>
          <w:color w:val="000000"/>
        </w:rPr>
        <w:t>Sillaber</w:t>
      </w:r>
      <w:proofErr w:type="spellEnd"/>
      <w:r w:rsidRPr="00BB3784">
        <w:rPr>
          <w:rFonts w:ascii="Book Antiqua" w:eastAsia="Book Antiqua" w:hAnsi="Book Antiqua" w:cs="Book Antiqua"/>
          <w:color w:val="000000"/>
        </w:rPr>
        <w:t xml:space="preserve"> I, Müller MB. Convergent animal and human evidence </w:t>
      </w:r>
      <w:proofErr w:type="gramStart"/>
      <w:r w:rsidRPr="00BB3784">
        <w:rPr>
          <w:rFonts w:ascii="Book Antiqua" w:eastAsia="Book Antiqua" w:hAnsi="Book Antiqua" w:cs="Book Antiqua"/>
          <w:color w:val="000000"/>
        </w:rPr>
        <w:t>suggests</w:t>
      </w:r>
      <w:proofErr w:type="gramEnd"/>
      <w:r w:rsidRPr="00BB3784">
        <w:rPr>
          <w:rFonts w:ascii="Book Antiqua" w:eastAsia="Book Antiqua" w:hAnsi="Book Antiqua" w:cs="Book Antiqua"/>
          <w:color w:val="000000"/>
        </w:rPr>
        <w:t xml:space="preserve"> the activin/inhibin pathway to be involved in antidepressant response. </w:t>
      </w:r>
      <w:proofErr w:type="spellStart"/>
      <w:r w:rsidRPr="00BB3784">
        <w:rPr>
          <w:rFonts w:ascii="Book Antiqua" w:eastAsia="Book Antiqua" w:hAnsi="Book Antiqua" w:cs="Book Antiqua"/>
          <w:i/>
          <w:iCs/>
          <w:color w:val="000000"/>
        </w:rPr>
        <w:t>Transl</w:t>
      </w:r>
      <w:proofErr w:type="spellEnd"/>
      <w:r w:rsidRPr="00BB3784">
        <w:rPr>
          <w:rFonts w:ascii="Book Antiqua" w:eastAsia="Book Antiqua" w:hAnsi="Book Antiqua" w:cs="Book Antiqua"/>
          <w:i/>
          <w:iCs/>
          <w:color w:val="000000"/>
        </w:rPr>
        <w:t xml:space="preserve"> Psychiatry</w:t>
      </w:r>
      <w:r w:rsidRPr="00BB3784">
        <w:rPr>
          <w:rFonts w:ascii="Book Antiqua" w:eastAsia="Book Antiqua" w:hAnsi="Book Antiqua" w:cs="Book Antiqua"/>
          <w:color w:val="000000"/>
        </w:rPr>
        <w:t xml:space="preserve"> 2012; </w:t>
      </w:r>
      <w:r w:rsidRPr="00BB3784">
        <w:rPr>
          <w:rFonts w:ascii="Book Antiqua" w:eastAsia="Book Antiqua" w:hAnsi="Book Antiqua" w:cs="Book Antiqua"/>
          <w:b/>
          <w:bCs/>
          <w:color w:val="000000"/>
        </w:rPr>
        <w:t>2</w:t>
      </w:r>
      <w:r w:rsidRPr="00BB3784">
        <w:rPr>
          <w:rFonts w:ascii="Book Antiqua" w:eastAsia="Book Antiqua" w:hAnsi="Book Antiqua" w:cs="Book Antiqua"/>
          <w:color w:val="000000"/>
        </w:rPr>
        <w:t>: e177 [PMID: 23092981 DOI: 10.1038/tp.2012.104]</w:t>
      </w:r>
    </w:p>
    <w:p w14:paraId="5811733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18 </w:t>
      </w:r>
      <w:proofErr w:type="spellStart"/>
      <w:r w:rsidRPr="00BB3784">
        <w:rPr>
          <w:rFonts w:ascii="Book Antiqua" w:eastAsia="Book Antiqua" w:hAnsi="Book Antiqua" w:cs="Book Antiqua"/>
          <w:b/>
          <w:bCs/>
          <w:color w:val="000000"/>
        </w:rPr>
        <w:t>Krieglstein</w:t>
      </w:r>
      <w:proofErr w:type="spellEnd"/>
      <w:r w:rsidRPr="00BB3784">
        <w:rPr>
          <w:rFonts w:ascii="Book Antiqua" w:eastAsia="Book Antiqua" w:hAnsi="Book Antiqua" w:cs="Book Antiqua"/>
          <w:b/>
          <w:bCs/>
          <w:color w:val="000000"/>
        </w:rPr>
        <w:t xml:space="preserve"> K</w:t>
      </w:r>
      <w:r w:rsidRPr="00BB3784">
        <w:rPr>
          <w:rFonts w:ascii="Book Antiqua" w:eastAsia="Book Antiqua" w:hAnsi="Book Antiqua" w:cs="Book Antiqua"/>
          <w:color w:val="000000"/>
        </w:rPr>
        <w:t xml:space="preserve">, Zheng F, </w:t>
      </w:r>
      <w:proofErr w:type="spellStart"/>
      <w:r w:rsidRPr="00BB3784">
        <w:rPr>
          <w:rFonts w:ascii="Book Antiqua" w:eastAsia="Book Antiqua" w:hAnsi="Book Antiqua" w:cs="Book Antiqua"/>
          <w:color w:val="000000"/>
        </w:rPr>
        <w:t>Unsicker</w:t>
      </w:r>
      <w:proofErr w:type="spellEnd"/>
      <w:r w:rsidRPr="00BB3784">
        <w:rPr>
          <w:rFonts w:ascii="Book Antiqua" w:eastAsia="Book Antiqua" w:hAnsi="Book Antiqua" w:cs="Book Antiqua"/>
          <w:color w:val="000000"/>
        </w:rPr>
        <w:t xml:space="preserve"> K, Alzheimer C. More than being protective: functional roles for TGF-β/activin signaling pathways at central synapses. </w:t>
      </w:r>
      <w:r w:rsidRPr="00BB3784">
        <w:rPr>
          <w:rFonts w:ascii="Book Antiqua" w:eastAsia="Book Antiqua" w:hAnsi="Book Antiqua" w:cs="Book Antiqua"/>
          <w:i/>
          <w:iCs/>
          <w:color w:val="000000"/>
        </w:rPr>
        <w:t xml:space="preserve">Trends </w:t>
      </w:r>
      <w:proofErr w:type="spellStart"/>
      <w:r w:rsidRPr="00BB3784">
        <w:rPr>
          <w:rFonts w:ascii="Book Antiqua" w:eastAsia="Book Antiqua" w:hAnsi="Book Antiqua" w:cs="Book Antiqua"/>
          <w:i/>
          <w:iCs/>
          <w:color w:val="000000"/>
        </w:rPr>
        <w:t>Neurosci</w:t>
      </w:r>
      <w:proofErr w:type="spellEnd"/>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34</w:t>
      </w:r>
      <w:r w:rsidRPr="00BB3784">
        <w:rPr>
          <w:rFonts w:ascii="Book Antiqua" w:eastAsia="Book Antiqua" w:hAnsi="Book Antiqua" w:cs="Book Antiqua"/>
          <w:color w:val="000000"/>
        </w:rPr>
        <w:t>: 421-429 [PMID: 21742388 DOI: 10.1016/j.tins.2011.06.002]</w:t>
      </w:r>
    </w:p>
    <w:p w14:paraId="307E6E29"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19 </w:t>
      </w:r>
      <w:r w:rsidRPr="00BB3784">
        <w:rPr>
          <w:rFonts w:ascii="Book Antiqua" w:eastAsia="Book Antiqua" w:hAnsi="Book Antiqua" w:cs="Book Antiqua"/>
          <w:b/>
          <w:bCs/>
          <w:color w:val="000000"/>
        </w:rPr>
        <w:t>Zheng F</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Adelsberger</w:t>
      </w:r>
      <w:proofErr w:type="spellEnd"/>
      <w:r w:rsidRPr="00BB3784">
        <w:rPr>
          <w:rFonts w:ascii="Book Antiqua" w:eastAsia="Book Antiqua" w:hAnsi="Book Antiqua" w:cs="Book Antiqua"/>
          <w:color w:val="000000"/>
        </w:rPr>
        <w:t xml:space="preserve"> H, Müller MR, </w:t>
      </w:r>
      <w:proofErr w:type="spellStart"/>
      <w:r w:rsidRPr="00BB3784">
        <w:rPr>
          <w:rFonts w:ascii="Book Antiqua" w:eastAsia="Book Antiqua" w:hAnsi="Book Antiqua" w:cs="Book Antiqua"/>
          <w:color w:val="000000"/>
        </w:rPr>
        <w:t>Fritschy</w:t>
      </w:r>
      <w:proofErr w:type="spellEnd"/>
      <w:r w:rsidRPr="00BB3784">
        <w:rPr>
          <w:rFonts w:ascii="Book Antiqua" w:eastAsia="Book Antiqua" w:hAnsi="Book Antiqua" w:cs="Book Antiqua"/>
          <w:color w:val="000000"/>
        </w:rPr>
        <w:t xml:space="preserve"> JM, Werner S, Alzheimer C. Activin tunes GABAergic neurotransmission and modulates anxiety-like behavior. </w:t>
      </w:r>
      <w:r w:rsidRPr="00BB3784">
        <w:rPr>
          <w:rFonts w:ascii="Book Antiqua" w:eastAsia="Book Antiqua" w:hAnsi="Book Antiqua" w:cs="Book Antiqua"/>
          <w:i/>
          <w:iCs/>
          <w:color w:val="000000"/>
        </w:rPr>
        <w:t>Mol Psychiatry</w:t>
      </w:r>
      <w:r w:rsidRPr="00BB3784">
        <w:rPr>
          <w:rFonts w:ascii="Book Antiqua" w:eastAsia="Book Antiqua" w:hAnsi="Book Antiqua" w:cs="Book Antiqua"/>
          <w:color w:val="000000"/>
        </w:rPr>
        <w:t xml:space="preserve"> 2009; </w:t>
      </w:r>
      <w:r w:rsidRPr="00BB3784">
        <w:rPr>
          <w:rFonts w:ascii="Book Antiqua" w:eastAsia="Book Antiqua" w:hAnsi="Book Antiqua" w:cs="Book Antiqua"/>
          <w:b/>
          <w:bCs/>
          <w:color w:val="000000"/>
        </w:rPr>
        <w:t>14</w:t>
      </w:r>
      <w:r w:rsidRPr="00BB3784">
        <w:rPr>
          <w:rFonts w:ascii="Book Antiqua" w:eastAsia="Book Antiqua" w:hAnsi="Book Antiqua" w:cs="Book Antiqua"/>
          <w:color w:val="000000"/>
        </w:rPr>
        <w:t>: 332-346 [PMID: 18180762 DOI: 10.1038/sj.mp.4002131]</w:t>
      </w:r>
    </w:p>
    <w:p w14:paraId="7D54D88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20 </w:t>
      </w:r>
      <w:r w:rsidRPr="00BB3784">
        <w:rPr>
          <w:rFonts w:ascii="Book Antiqua" w:eastAsia="Book Antiqua" w:hAnsi="Book Antiqua" w:cs="Book Antiqua"/>
          <w:b/>
          <w:bCs/>
          <w:color w:val="000000"/>
        </w:rPr>
        <w:t>Dow AL</w:t>
      </w:r>
      <w:r w:rsidRPr="00BB3784">
        <w:rPr>
          <w:rFonts w:ascii="Book Antiqua" w:eastAsia="Book Antiqua" w:hAnsi="Book Antiqua" w:cs="Book Antiqua"/>
          <w:color w:val="000000"/>
        </w:rPr>
        <w:t xml:space="preserve">, Russell DS, </w:t>
      </w:r>
      <w:proofErr w:type="spellStart"/>
      <w:r w:rsidRPr="00BB3784">
        <w:rPr>
          <w:rFonts w:ascii="Book Antiqua" w:eastAsia="Book Antiqua" w:hAnsi="Book Antiqua" w:cs="Book Antiqua"/>
          <w:color w:val="000000"/>
        </w:rPr>
        <w:t>Duman</w:t>
      </w:r>
      <w:proofErr w:type="spellEnd"/>
      <w:r w:rsidRPr="00BB3784">
        <w:rPr>
          <w:rFonts w:ascii="Book Antiqua" w:eastAsia="Book Antiqua" w:hAnsi="Book Antiqua" w:cs="Book Antiqua"/>
          <w:color w:val="000000"/>
        </w:rPr>
        <w:t xml:space="preserve"> RS. Regulation of activin mRNA and Smad2 phosphorylation by antidepressant treatment in the rat brain: effects in behavioral models. </w:t>
      </w:r>
      <w:r w:rsidRPr="00BB3784">
        <w:rPr>
          <w:rFonts w:ascii="Book Antiqua" w:eastAsia="Book Antiqua" w:hAnsi="Book Antiqua" w:cs="Book Antiqua"/>
          <w:i/>
          <w:iCs/>
          <w:color w:val="000000"/>
        </w:rPr>
        <w:t xml:space="preserve">J </w:t>
      </w:r>
      <w:proofErr w:type="spellStart"/>
      <w:r w:rsidRPr="00BB3784">
        <w:rPr>
          <w:rFonts w:ascii="Book Antiqua" w:eastAsia="Book Antiqua" w:hAnsi="Book Antiqua" w:cs="Book Antiqua"/>
          <w:i/>
          <w:iCs/>
          <w:color w:val="000000"/>
        </w:rPr>
        <w:t>Neurosci</w:t>
      </w:r>
      <w:proofErr w:type="spellEnd"/>
      <w:r w:rsidRPr="00BB3784">
        <w:rPr>
          <w:rFonts w:ascii="Book Antiqua" w:eastAsia="Book Antiqua" w:hAnsi="Book Antiqua" w:cs="Book Antiqua"/>
          <w:color w:val="000000"/>
        </w:rPr>
        <w:t xml:space="preserve"> 2005; </w:t>
      </w:r>
      <w:r w:rsidRPr="00BB3784">
        <w:rPr>
          <w:rFonts w:ascii="Book Antiqua" w:eastAsia="Book Antiqua" w:hAnsi="Book Antiqua" w:cs="Book Antiqua"/>
          <w:b/>
          <w:bCs/>
          <w:color w:val="000000"/>
        </w:rPr>
        <w:t>25</w:t>
      </w:r>
      <w:r w:rsidRPr="00BB3784">
        <w:rPr>
          <w:rFonts w:ascii="Book Antiqua" w:eastAsia="Book Antiqua" w:hAnsi="Book Antiqua" w:cs="Book Antiqua"/>
          <w:color w:val="000000"/>
        </w:rPr>
        <w:t>: 4908-4916 [PMID: 15901772 DOI: 10.1523/JNEUROSCI.5155-04.2005]</w:t>
      </w:r>
    </w:p>
    <w:p w14:paraId="3B04D299"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21 </w:t>
      </w:r>
      <w:proofErr w:type="spellStart"/>
      <w:r w:rsidRPr="00BB3784">
        <w:rPr>
          <w:rFonts w:ascii="Book Antiqua" w:eastAsia="Book Antiqua" w:hAnsi="Book Antiqua" w:cs="Book Antiqua"/>
          <w:b/>
          <w:bCs/>
          <w:color w:val="000000"/>
        </w:rPr>
        <w:t>Gergues</w:t>
      </w:r>
      <w:proofErr w:type="spellEnd"/>
      <w:r w:rsidRPr="00BB3784">
        <w:rPr>
          <w:rFonts w:ascii="Book Antiqua" w:eastAsia="Book Antiqua" w:hAnsi="Book Antiqua" w:cs="Book Antiqua"/>
          <w:b/>
          <w:bCs/>
          <w:color w:val="000000"/>
        </w:rPr>
        <w:t xml:space="preserve"> MM</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Yohn</w:t>
      </w:r>
      <w:proofErr w:type="spellEnd"/>
      <w:r w:rsidRPr="00BB3784">
        <w:rPr>
          <w:rFonts w:ascii="Book Antiqua" w:eastAsia="Book Antiqua" w:hAnsi="Book Antiqua" w:cs="Book Antiqua"/>
          <w:color w:val="000000"/>
        </w:rPr>
        <w:t xml:space="preserve"> CN, </w:t>
      </w:r>
      <w:proofErr w:type="spellStart"/>
      <w:r w:rsidRPr="00BB3784">
        <w:rPr>
          <w:rFonts w:ascii="Book Antiqua" w:eastAsia="Book Antiqua" w:hAnsi="Book Antiqua" w:cs="Book Antiqua"/>
          <w:color w:val="000000"/>
        </w:rPr>
        <w:t>Bharadia</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Levinstein</w:t>
      </w:r>
      <w:proofErr w:type="spellEnd"/>
      <w:r w:rsidRPr="00BB3784">
        <w:rPr>
          <w:rFonts w:ascii="Book Antiqua" w:eastAsia="Book Antiqua" w:hAnsi="Book Antiqua" w:cs="Book Antiqua"/>
          <w:color w:val="000000"/>
        </w:rPr>
        <w:t xml:space="preserve"> MR, Samuels BA. Dentate gyrus activin signaling mediates the antidepressant response. </w:t>
      </w:r>
      <w:proofErr w:type="spellStart"/>
      <w:r w:rsidRPr="00BB3784">
        <w:rPr>
          <w:rFonts w:ascii="Book Antiqua" w:eastAsia="Book Antiqua" w:hAnsi="Book Antiqua" w:cs="Book Antiqua"/>
          <w:i/>
          <w:iCs/>
          <w:color w:val="000000"/>
        </w:rPr>
        <w:t>Transl</w:t>
      </w:r>
      <w:proofErr w:type="spellEnd"/>
      <w:r w:rsidRPr="00BB3784">
        <w:rPr>
          <w:rFonts w:ascii="Book Antiqua" w:eastAsia="Book Antiqua" w:hAnsi="Book Antiqua" w:cs="Book Antiqua"/>
          <w:i/>
          <w:iCs/>
          <w:color w:val="000000"/>
        </w:rPr>
        <w:t xml:space="preserve"> Psychiatry</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11</w:t>
      </w:r>
      <w:r w:rsidRPr="00BB3784">
        <w:rPr>
          <w:rFonts w:ascii="Book Antiqua" w:eastAsia="Book Antiqua" w:hAnsi="Book Antiqua" w:cs="Book Antiqua"/>
          <w:color w:val="000000"/>
        </w:rPr>
        <w:t>: 7 [PMID: 33414389 DOI: 10.1038/s41398-020-01156-y]</w:t>
      </w:r>
    </w:p>
    <w:p w14:paraId="430FF9BE"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22 </w:t>
      </w:r>
      <w:proofErr w:type="spellStart"/>
      <w:r w:rsidRPr="00BB3784">
        <w:rPr>
          <w:rFonts w:ascii="Book Antiqua" w:eastAsia="Book Antiqua" w:hAnsi="Book Antiqua" w:cs="Book Antiqua"/>
          <w:b/>
          <w:bCs/>
          <w:color w:val="000000"/>
        </w:rPr>
        <w:t>Ageta</w:t>
      </w:r>
      <w:proofErr w:type="spellEnd"/>
      <w:r w:rsidRPr="00BB3784">
        <w:rPr>
          <w:rFonts w:ascii="Book Antiqua" w:eastAsia="Book Antiqua" w:hAnsi="Book Antiqua" w:cs="Book Antiqua"/>
          <w:b/>
          <w:bCs/>
          <w:color w:val="000000"/>
        </w:rPr>
        <w:t xml:space="preserve"> H</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Tsuchida</w:t>
      </w:r>
      <w:proofErr w:type="spellEnd"/>
      <w:r w:rsidRPr="00BB3784">
        <w:rPr>
          <w:rFonts w:ascii="Book Antiqua" w:eastAsia="Book Antiqua" w:hAnsi="Book Antiqua" w:cs="Book Antiqua"/>
          <w:color w:val="000000"/>
        </w:rPr>
        <w:t xml:space="preserve"> K. Multifunctional roles of activins in the brain. </w:t>
      </w:r>
      <w:proofErr w:type="spellStart"/>
      <w:r w:rsidRPr="00BB3784">
        <w:rPr>
          <w:rFonts w:ascii="Book Antiqua" w:eastAsia="Book Antiqua" w:hAnsi="Book Antiqua" w:cs="Book Antiqua"/>
          <w:i/>
          <w:iCs/>
          <w:color w:val="000000"/>
        </w:rPr>
        <w:t>Vitam</w:t>
      </w:r>
      <w:proofErr w:type="spellEnd"/>
      <w:r w:rsidRPr="00BB3784">
        <w:rPr>
          <w:rFonts w:ascii="Book Antiqua" w:eastAsia="Book Antiqua" w:hAnsi="Book Antiqua" w:cs="Book Antiqua"/>
          <w:i/>
          <w:iCs/>
          <w:color w:val="000000"/>
        </w:rPr>
        <w:t xml:space="preserve"> </w:t>
      </w:r>
      <w:proofErr w:type="spellStart"/>
      <w:r w:rsidRPr="00BB3784">
        <w:rPr>
          <w:rFonts w:ascii="Book Antiqua" w:eastAsia="Book Antiqua" w:hAnsi="Book Antiqua" w:cs="Book Antiqua"/>
          <w:i/>
          <w:iCs/>
          <w:color w:val="000000"/>
        </w:rPr>
        <w:t>Horm</w:t>
      </w:r>
      <w:proofErr w:type="spellEnd"/>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85</w:t>
      </w:r>
      <w:r w:rsidRPr="00BB3784">
        <w:rPr>
          <w:rFonts w:ascii="Book Antiqua" w:eastAsia="Book Antiqua" w:hAnsi="Book Antiqua" w:cs="Book Antiqua"/>
          <w:color w:val="000000"/>
        </w:rPr>
        <w:t>: 185-206 [PMID: 21353881 DOI: 10.1016/B978-0-12-385961-7.00009-3]</w:t>
      </w:r>
    </w:p>
    <w:p w14:paraId="56ECD6C6"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23 </w:t>
      </w:r>
      <w:r w:rsidRPr="00BB3784">
        <w:rPr>
          <w:rFonts w:ascii="Book Antiqua" w:eastAsia="Book Antiqua" w:hAnsi="Book Antiqua" w:cs="Book Antiqua"/>
          <w:b/>
          <w:bCs/>
          <w:color w:val="000000"/>
        </w:rPr>
        <w:t>Smeeth DM</w:t>
      </w:r>
      <w:r w:rsidRPr="00BB3784">
        <w:rPr>
          <w:rFonts w:ascii="Book Antiqua" w:eastAsia="Book Antiqua" w:hAnsi="Book Antiqua" w:cs="Book Antiqua"/>
          <w:color w:val="000000"/>
        </w:rPr>
        <w:t xml:space="preserve">, Dima D, Jones L, Jones I, Craddock N, Owen MJ, </w:t>
      </w:r>
      <w:proofErr w:type="spellStart"/>
      <w:r w:rsidRPr="00BB3784">
        <w:rPr>
          <w:rFonts w:ascii="Book Antiqua" w:eastAsia="Book Antiqua" w:hAnsi="Book Antiqua" w:cs="Book Antiqua"/>
          <w:color w:val="000000"/>
        </w:rPr>
        <w:t>Rietschel</w:t>
      </w:r>
      <w:proofErr w:type="spellEnd"/>
      <w:r w:rsidRPr="00BB3784">
        <w:rPr>
          <w:rFonts w:ascii="Book Antiqua" w:eastAsia="Book Antiqua" w:hAnsi="Book Antiqua" w:cs="Book Antiqua"/>
          <w:color w:val="000000"/>
        </w:rPr>
        <w:t xml:space="preserve"> M, Maier W, </w:t>
      </w:r>
      <w:proofErr w:type="spellStart"/>
      <w:r w:rsidRPr="00BB3784">
        <w:rPr>
          <w:rFonts w:ascii="Book Antiqua" w:eastAsia="Book Antiqua" w:hAnsi="Book Antiqua" w:cs="Book Antiqua"/>
          <w:color w:val="000000"/>
        </w:rPr>
        <w:t>Korszun</w:t>
      </w:r>
      <w:proofErr w:type="spellEnd"/>
      <w:r w:rsidRPr="00BB3784">
        <w:rPr>
          <w:rFonts w:ascii="Book Antiqua" w:eastAsia="Book Antiqua" w:hAnsi="Book Antiqua" w:cs="Book Antiqua"/>
          <w:color w:val="000000"/>
        </w:rPr>
        <w:t xml:space="preserve"> A, Rice JP, Mors O, </w:t>
      </w:r>
      <w:proofErr w:type="spellStart"/>
      <w:r w:rsidRPr="00BB3784">
        <w:rPr>
          <w:rFonts w:ascii="Book Antiqua" w:eastAsia="Book Antiqua" w:hAnsi="Book Antiqua" w:cs="Book Antiqua"/>
          <w:color w:val="000000"/>
        </w:rPr>
        <w:t>Preisig</w:t>
      </w:r>
      <w:proofErr w:type="spellEnd"/>
      <w:r w:rsidRPr="00BB3784">
        <w:rPr>
          <w:rFonts w:ascii="Book Antiqua" w:eastAsia="Book Antiqua" w:hAnsi="Book Antiqua" w:cs="Book Antiqua"/>
          <w:color w:val="000000"/>
        </w:rPr>
        <w:t xml:space="preserve"> M, </w:t>
      </w:r>
      <w:proofErr w:type="spellStart"/>
      <w:r w:rsidRPr="00BB3784">
        <w:rPr>
          <w:rFonts w:ascii="Book Antiqua" w:eastAsia="Book Antiqua" w:hAnsi="Book Antiqua" w:cs="Book Antiqua"/>
          <w:color w:val="000000"/>
        </w:rPr>
        <w:t>Uher</w:t>
      </w:r>
      <w:proofErr w:type="spellEnd"/>
      <w:r w:rsidRPr="00BB3784">
        <w:rPr>
          <w:rFonts w:ascii="Book Antiqua" w:eastAsia="Book Antiqua" w:hAnsi="Book Antiqua" w:cs="Book Antiqua"/>
          <w:color w:val="000000"/>
        </w:rPr>
        <w:t xml:space="preserve"> R, Lewis CM, </w:t>
      </w:r>
      <w:proofErr w:type="spellStart"/>
      <w:r w:rsidRPr="00BB3784">
        <w:rPr>
          <w:rFonts w:ascii="Book Antiqua" w:eastAsia="Book Antiqua" w:hAnsi="Book Antiqua" w:cs="Book Antiqua"/>
          <w:color w:val="000000"/>
        </w:rPr>
        <w:t>Thuret</w:t>
      </w:r>
      <w:proofErr w:type="spellEnd"/>
      <w:r w:rsidRPr="00BB3784">
        <w:rPr>
          <w:rFonts w:ascii="Book Antiqua" w:eastAsia="Book Antiqua" w:hAnsi="Book Antiqua" w:cs="Book Antiqua"/>
          <w:color w:val="000000"/>
        </w:rPr>
        <w:t xml:space="preserve"> S, Powell TR. Polygenic risk for circulating reproductive hormone levels and their influence on hippocampal volume and depression susceptibility. </w:t>
      </w:r>
      <w:proofErr w:type="spellStart"/>
      <w:r w:rsidRPr="00BB3784">
        <w:rPr>
          <w:rFonts w:ascii="Book Antiqua" w:eastAsia="Book Antiqua" w:hAnsi="Book Antiqua" w:cs="Book Antiqua"/>
          <w:i/>
          <w:iCs/>
          <w:color w:val="000000"/>
        </w:rPr>
        <w:t>Psychoneuroendocrinology</w:t>
      </w:r>
      <w:proofErr w:type="spellEnd"/>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106</w:t>
      </w:r>
      <w:r w:rsidRPr="00BB3784">
        <w:rPr>
          <w:rFonts w:ascii="Book Antiqua" w:eastAsia="Book Antiqua" w:hAnsi="Book Antiqua" w:cs="Book Antiqua"/>
          <w:color w:val="000000"/>
        </w:rPr>
        <w:t>: 284-292 [PMID: 31039525 DOI: 10.1016/j.psyneuen.2019.04.011]</w:t>
      </w:r>
    </w:p>
    <w:p w14:paraId="56F8413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24 </w:t>
      </w:r>
      <w:r w:rsidRPr="00BB3784">
        <w:rPr>
          <w:rFonts w:ascii="Book Antiqua" w:eastAsia="Book Antiqua" w:hAnsi="Book Antiqua" w:cs="Book Antiqua"/>
          <w:b/>
          <w:bCs/>
          <w:color w:val="000000"/>
        </w:rPr>
        <w:t>Takei N</w:t>
      </w:r>
      <w:r w:rsidRPr="00BB3784">
        <w:rPr>
          <w:rFonts w:ascii="Book Antiqua" w:eastAsia="Book Antiqua" w:hAnsi="Book Antiqua" w:cs="Book Antiqua"/>
          <w:color w:val="000000"/>
        </w:rPr>
        <w:t xml:space="preserve">, Nawa H. mTOR signaling and its roles in normal and abnormal brain development. </w:t>
      </w:r>
      <w:r w:rsidRPr="00BB3784">
        <w:rPr>
          <w:rFonts w:ascii="Book Antiqua" w:eastAsia="Book Antiqua" w:hAnsi="Book Antiqua" w:cs="Book Antiqua"/>
          <w:i/>
          <w:iCs/>
          <w:color w:val="000000"/>
        </w:rPr>
        <w:t xml:space="preserve">Front Mol </w:t>
      </w:r>
      <w:proofErr w:type="spellStart"/>
      <w:r w:rsidRPr="00BB3784">
        <w:rPr>
          <w:rFonts w:ascii="Book Antiqua" w:eastAsia="Book Antiqua" w:hAnsi="Book Antiqua" w:cs="Book Antiqua"/>
          <w:i/>
          <w:iCs/>
          <w:color w:val="000000"/>
        </w:rPr>
        <w:t>Neurosci</w:t>
      </w:r>
      <w:proofErr w:type="spellEnd"/>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7</w:t>
      </w:r>
      <w:r w:rsidRPr="00BB3784">
        <w:rPr>
          <w:rFonts w:ascii="Book Antiqua" w:eastAsia="Book Antiqua" w:hAnsi="Book Antiqua" w:cs="Book Antiqua"/>
          <w:color w:val="000000"/>
        </w:rPr>
        <w:t>: 28 [PMID: 24795562 DOI: 10.3389/fnmol.2014.00028]</w:t>
      </w:r>
    </w:p>
    <w:p w14:paraId="0CEAF2A4"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25 </w:t>
      </w:r>
      <w:proofErr w:type="spellStart"/>
      <w:r w:rsidRPr="00BB3784">
        <w:rPr>
          <w:rFonts w:ascii="Book Antiqua" w:eastAsia="Book Antiqua" w:hAnsi="Book Antiqua" w:cs="Book Antiqua"/>
          <w:b/>
          <w:bCs/>
          <w:color w:val="000000"/>
        </w:rPr>
        <w:t>Abelaira</w:t>
      </w:r>
      <w:proofErr w:type="spellEnd"/>
      <w:r w:rsidRPr="00BB3784">
        <w:rPr>
          <w:rFonts w:ascii="Book Antiqua" w:eastAsia="Book Antiqua" w:hAnsi="Book Antiqua" w:cs="Book Antiqua"/>
          <w:b/>
          <w:bCs/>
          <w:color w:val="000000"/>
        </w:rPr>
        <w:t xml:space="preserve"> HM</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Réus</w:t>
      </w:r>
      <w:proofErr w:type="spellEnd"/>
      <w:r w:rsidRPr="00BB3784">
        <w:rPr>
          <w:rFonts w:ascii="Book Antiqua" w:eastAsia="Book Antiqua" w:hAnsi="Book Antiqua" w:cs="Book Antiqua"/>
          <w:color w:val="000000"/>
        </w:rPr>
        <w:t xml:space="preserve"> GZ, </w:t>
      </w:r>
      <w:proofErr w:type="spellStart"/>
      <w:r w:rsidRPr="00BB3784">
        <w:rPr>
          <w:rFonts w:ascii="Book Antiqua" w:eastAsia="Book Antiqua" w:hAnsi="Book Antiqua" w:cs="Book Antiqua"/>
          <w:color w:val="000000"/>
        </w:rPr>
        <w:t>Neotti</w:t>
      </w:r>
      <w:proofErr w:type="spellEnd"/>
      <w:r w:rsidRPr="00BB3784">
        <w:rPr>
          <w:rFonts w:ascii="Book Antiqua" w:eastAsia="Book Antiqua" w:hAnsi="Book Antiqua" w:cs="Book Antiqua"/>
          <w:color w:val="000000"/>
        </w:rPr>
        <w:t xml:space="preserve"> MV, Quevedo J. The role of mTOR in depression and antidepressant responses. </w:t>
      </w:r>
      <w:r w:rsidRPr="00BB3784">
        <w:rPr>
          <w:rFonts w:ascii="Book Antiqua" w:eastAsia="Book Antiqua" w:hAnsi="Book Antiqua" w:cs="Book Antiqua"/>
          <w:i/>
          <w:iCs/>
          <w:color w:val="000000"/>
        </w:rPr>
        <w:t>Life Sci</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101</w:t>
      </w:r>
      <w:r w:rsidRPr="00BB3784">
        <w:rPr>
          <w:rFonts w:ascii="Book Antiqua" w:eastAsia="Book Antiqua" w:hAnsi="Book Antiqua" w:cs="Book Antiqua"/>
          <w:color w:val="000000"/>
        </w:rPr>
        <w:t>: 10-14 [PMID: 24582593 DOI: 10.1016/j.lfs.2014.02.014]</w:t>
      </w:r>
    </w:p>
    <w:p w14:paraId="2C6B2345"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26 </w:t>
      </w:r>
      <w:r w:rsidRPr="00BB3784">
        <w:rPr>
          <w:rFonts w:ascii="Book Antiqua" w:eastAsia="Book Antiqua" w:hAnsi="Book Antiqua" w:cs="Book Antiqua"/>
          <w:b/>
          <w:bCs/>
          <w:color w:val="000000"/>
        </w:rPr>
        <w:t>Pham TH</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Gardier</w:t>
      </w:r>
      <w:proofErr w:type="spellEnd"/>
      <w:r w:rsidRPr="00BB3784">
        <w:rPr>
          <w:rFonts w:ascii="Book Antiqua" w:eastAsia="Book Antiqua" w:hAnsi="Book Antiqua" w:cs="Book Antiqua"/>
          <w:color w:val="000000"/>
        </w:rPr>
        <w:t xml:space="preserve"> AM. Fast-acting antidepressant activity of ketamine: highlights on brain serotonin, glutamate, and GABA neurotransmission in preclinical studies. </w:t>
      </w:r>
      <w:proofErr w:type="spellStart"/>
      <w:r w:rsidRPr="00BB3784">
        <w:rPr>
          <w:rFonts w:ascii="Book Antiqua" w:eastAsia="Book Antiqua" w:hAnsi="Book Antiqua" w:cs="Book Antiqua"/>
          <w:i/>
          <w:iCs/>
          <w:color w:val="000000"/>
        </w:rPr>
        <w:t>Pharmacol</w:t>
      </w:r>
      <w:proofErr w:type="spellEnd"/>
      <w:r w:rsidRPr="00BB3784">
        <w:rPr>
          <w:rFonts w:ascii="Book Antiqua" w:eastAsia="Book Antiqua" w:hAnsi="Book Antiqua" w:cs="Book Antiqua"/>
          <w:i/>
          <w:iCs/>
          <w:color w:val="000000"/>
        </w:rPr>
        <w:t xml:space="preserve"> </w:t>
      </w:r>
      <w:proofErr w:type="spellStart"/>
      <w:r w:rsidRPr="00BB3784">
        <w:rPr>
          <w:rFonts w:ascii="Book Antiqua" w:eastAsia="Book Antiqua" w:hAnsi="Book Antiqua" w:cs="Book Antiqua"/>
          <w:i/>
          <w:iCs/>
          <w:color w:val="000000"/>
        </w:rPr>
        <w:t>Ther</w:t>
      </w:r>
      <w:proofErr w:type="spellEnd"/>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199</w:t>
      </w:r>
      <w:r w:rsidRPr="00BB3784">
        <w:rPr>
          <w:rFonts w:ascii="Book Antiqua" w:eastAsia="Book Antiqua" w:hAnsi="Book Antiqua" w:cs="Book Antiqua"/>
          <w:color w:val="000000"/>
        </w:rPr>
        <w:t>: 58-90 [PMID: 30851296 DOI: 10.1016/j.pharmthera.2019.02.017]</w:t>
      </w:r>
    </w:p>
    <w:p w14:paraId="2534CF8E"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27 </w:t>
      </w:r>
      <w:r w:rsidRPr="00BB3784">
        <w:rPr>
          <w:rFonts w:ascii="Book Antiqua" w:eastAsia="Book Antiqua" w:hAnsi="Book Antiqua" w:cs="Book Antiqua"/>
          <w:b/>
          <w:bCs/>
          <w:color w:val="000000"/>
        </w:rPr>
        <w:t>Liu S</w:t>
      </w:r>
      <w:r w:rsidRPr="00BB3784">
        <w:rPr>
          <w:rFonts w:ascii="Book Antiqua" w:eastAsia="Book Antiqua" w:hAnsi="Book Antiqua" w:cs="Book Antiqua"/>
          <w:color w:val="000000"/>
        </w:rPr>
        <w:t xml:space="preserve">, Zhang F, Wang X, Shugart YY, Zhao Y, Li X, Liu Z, Sun N, Yang C, Zhang K, Yue W, Yu X, Xu Y. Diagnostic value of blood-derived microRNAs for schizophrenia: results of a meta-analysis and validation. </w:t>
      </w:r>
      <w:r w:rsidRPr="00BB3784">
        <w:rPr>
          <w:rFonts w:ascii="Book Antiqua" w:eastAsia="Book Antiqua" w:hAnsi="Book Antiqua" w:cs="Book Antiqua"/>
          <w:i/>
          <w:iCs/>
          <w:color w:val="000000"/>
        </w:rPr>
        <w:t>Sci Rep</w:t>
      </w:r>
      <w:r w:rsidRPr="00BB3784">
        <w:rPr>
          <w:rFonts w:ascii="Book Antiqua" w:eastAsia="Book Antiqua" w:hAnsi="Book Antiqua" w:cs="Book Antiqua"/>
          <w:color w:val="000000"/>
        </w:rPr>
        <w:t xml:space="preserve"> 2017; </w:t>
      </w:r>
      <w:r w:rsidRPr="00BB3784">
        <w:rPr>
          <w:rFonts w:ascii="Book Antiqua" w:eastAsia="Book Antiqua" w:hAnsi="Book Antiqua" w:cs="Book Antiqua"/>
          <w:b/>
          <w:bCs/>
          <w:color w:val="000000"/>
        </w:rPr>
        <w:t>7</w:t>
      </w:r>
      <w:r w:rsidRPr="00BB3784">
        <w:rPr>
          <w:rFonts w:ascii="Book Antiqua" w:eastAsia="Book Antiqua" w:hAnsi="Book Antiqua" w:cs="Book Antiqua"/>
          <w:color w:val="000000"/>
        </w:rPr>
        <w:t>: 15328 [PMID: 29127368 DOI: 10.1038/s41598-017-15751-5]</w:t>
      </w:r>
    </w:p>
    <w:p w14:paraId="760B4AF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28 </w:t>
      </w:r>
      <w:r w:rsidRPr="00BB3784">
        <w:rPr>
          <w:rFonts w:ascii="Book Antiqua" w:eastAsia="Book Antiqua" w:hAnsi="Book Antiqua" w:cs="Book Antiqua"/>
          <w:b/>
          <w:bCs/>
          <w:color w:val="000000"/>
        </w:rPr>
        <w:t>Fries GR</w:t>
      </w:r>
      <w:r w:rsidRPr="00BB3784">
        <w:rPr>
          <w:rFonts w:ascii="Book Antiqua" w:eastAsia="Book Antiqua" w:hAnsi="Book Antiqua" w:cs="Book Antiqua"/>
          <w:color w:val="000000"/>
        </w:rPr>
        <w:t xml:space="preserve">, Carvalho AF, Quevedo J. The </w:t>
      </w:r>
      <w:proofErr w:type="spellStart"/>
      <w:r w:rsidRPr="00BB3784">
        <w:rPr>
          <w:rFonts w:ascii="Book Antiqua" w:eastAsia="Book Antiqua" w:hAnsi="Book Antiqua" w:cs="Book Antiqua"/>
          <w:color w:val="000000"/>
        </w:rPr>
        <w:t>miRNome</w:t>
      </w:r>
      <w:proofErr w:type="spellEnd"/>
      <w:r w:rsidRPr="00BB3784">
        <w:rPr>
          <w:rFonts w:ascii="Book Antiqua" w:eastAsia="Book Antiqua" w:hAnsi="Book Antiqua" w:cs="Book Antiqua"/>
          <w:color w:val="000000"/>
        </w:rPr>
        <w:t xml:space="preserve"> of bipolar disorder. </w:t>
      </w:r>
      <w:r w:rsidRPr="00BB3784">
        <w:rPr>
          <w:rFonts w:ascii="Book Antiqua" w:eastAsia="Book Antiqua" w:hAnsi="Book Antiqua" w:cs="Book Antiqua"/>
          <w:i/>
          <w:iCs/>
          <w:color w:val="000000"/>
        </w:rPr>
        <w:t xml:space="preserve">J Affect </w:t>
      </w:r>
      <w:proofErr w:type="spellStart"/>
      <w:r w:rsidRPr="00BB3784">
        <w:rPr>
          <w:rFonts w:ascii="Book Antiqua" w:eastAsia="Book Antiqua" w:hAnsi="Book Antiqua" w:cs="Book Antiqua"/>
          <w:i/>
          <w:iCs/>
          <w:color w:val="000000"/>
        </w:rPr>
        <w:t>Disord</w:t>
      </w:r>
      <w:proofErr w:type="spellEnd"/>
      <w:r w:rsidRPr="00BB3784">
        <w:rPr>
          <w:rFonts w:ascii="Book Antiqua" w:eastAsia="Book Antiqua" w:hAnsi="Book Antiqua" w:cs="Book Antiqua"/>
          <w:color w:val="000000"/>
        </w:rPr>
        <w:t xml:space="preserve"> 2018; </w:t>
      </w:r>
      <w:r w:rsidRPr="00BB3784">
        <w:rPr>
          <w:rFonts w:ascii="Book Antiqua" w:eastAsia="Book Antiqua" w:hAnsi="Book Antiqua" w:cs="Book Antiqua"/>
          <w:b/>
          <w:bCs/>
          <w:color w:val="000000"/>
        </w:rPr>
        <w:t>233</w:t>
      </w:r>
      <w:r w:rsidRPr="00BB3784">
        <w:rPr>
          <w:rFonts w:ascii="Book Antiqua" w:eastAsia="Book Antiqua" w:hAnsi="Book Antiqua" w:cs="Book Antiqua"/>
          <w:color w:val="000000"/>
        </w:rPr>
        <w:t>: 110-116 [PMID: 28969861 DOI: 10.1016/j.jad.2017.09.025]</w:t>
      </w:r>
    </w:p>
    <w:p w14:paraId="2A487B9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29 </w:t>
      </w:r>
      <w:r w:rsidRPr="00BB3784">
        <w:rPr>
          <w:rFonts w:ascii="Book Antiqua" w:eastAsia="Book Antiqua" w:hAnsi="Book Antiqua" w:cs="Book Antiqua"/>
          <w:b/>
          <w:bCs/>
          <w:color w:val="000000"/>
        </w:rPr>
        <w:t>Li N</w:t>
      </w:r>
      <w:r w:rsidRPr="00BB3784">
        <w:rPr>
          <w:rFonts w:ascii="Book Antiqua" w:eastAsia="Book Antiqua" w:hAnsi="Book Antiqua" w:cs="Book Antiqua"/>
          <w:color w:val="000000"/>
        </w:rPr>
        <w:t xml:space="preserve">, Pan X, Zhang J, Ma A, Yang S, Ma J, </w:t>
      </w:r>
      <w:proofErr w:type="spellStart"/>
      <w:r w:rsidRPr="00BB3784">
        <w:rPr>
          <w:rFonts w:ascii="Book Antiqua" w:eastAsia="Book Antiqua" w:hAnsi="Book Antiqua" w:cs="Book Antiqua"/>
          <w:color w:val="000000"/>
        </w:rPr>
        <w:t>Xie</w:t>
      </w:r>
      <w:proofErr w:type="spellEnd"/>
      <w:r w:rsidRPr="00BB3784">
        <w:rPr>
          <w:rFonts w:ascii="Book Antiqua" w:eastAsia="Book Antiqua" w:hAnsi="Book Antiqua" w:cs="Book Antiqua"/>
          <w:color w:val="000000"/>
        </w:rPr>
        <w:t xml:space="preserve"> A. Plasma levels of miR-137 and miR-124 are associated with Parkinson's disease but not with Parkinson's disease with depression. </w:t>
      </w:r>
      <w:r w:rsidRPr="00BB3784">
        <w:rPr>
          <w:rFonts w:ascii="Book Antiqua" w:eastAsia="Book Antiqua" w:hAnsi="Book Antiqua" w:cs="Book Antiqua"/>
          <w:i/>
          <w:iCs/>
          <w:color w:val="000000"/>
        </w:rPr>
        <w:t>Neurol Sci</w:t>
      </w:r>
      <w:r w:rsidRPr="00BB3784">
        <w:rPr>
          <w:rFonts w:ascii="Book Antiqua" w:eastAsia="Book Antiqua" w:hAnsi="Book Antiqua" w:cs="Book Antiqua"/>
          <w:color w:val="000000"/>
        </w:rPr>
        <w:t xml:space="preserve"> 2017; </w:t>
      </w:r>
      <w:r w:rsidRPr="00BB3784">
        <w:rPr>
          <w:rFonts w:ascii="Book Antiqua" w:eastAsia="Book Antiqua" w:hAnsi="Book Antiqua" w:cs="Book Antiqua"/>
          <w:b/>
          <w:bCs/>
          <w:color w:val="000000"/>
        </w:rPr>
        <w:t>38</w:t>
      </w:r>
      <w:r w:rsidRPr="00BB3784">
        <w:rPr>
          <w:rFonts w:ascii="Book Antiqua" w:eastAsia="Book Antiqua" w:hAnsi="Book Antiqua" w:cs="Book Antiqua"/>
          <w:color w:val="000000"/>
        </w:rPr>
        <w:t>: 761-767 [PMID: 28181066 DOI: 10.1007/s10072-017-2841-9]</w:t>
      </w:r>
    </w:p>
    <w:p w14:paraId="39B9313C"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30 </w:t>
      </w:r>
      <w:proofErr w:type="spellStart"/>
      <w:r w:rsidRPr="00BB3784">
        <w:rPr>
          <w:rFonts w:ascii="Book Antiqua" w:eastAsia="Book Antiqua" w:hAnsi="Book Antiqua" w:cs="Book Antiqua"/>
          <w:b/>
          <w:bCs/>
          <w:color w:val="000000"/>
        </w:rPr>
        <w:t>Rahmani</w:t>
      </w:r>
      <w:proofErr w:type="spellEnd"/>
      <w:r w:rsidRPr="00BB3784">
        <w:rPr>
          <w:rFonts w:ascii="Book Antiqua" w:eastAsia="Book Antiqua" w:hAnsi="Book Antiqua" w:cs="Book Antiqua"/>
          <w:b/>
          <w:bCs/>
          <w:color w:val="000000"/>
        </w:rPr>
        <w:t xml:space="preserve"> S</w:t>
      </w:r>
      <w:r w:rsidRPr="00BB3784">
        <w:rPr>
          <w:rFonts w:ascii="Book Antiqua" w:eastAsia="Book Antiqua" w:hAnsi="Book Antiqua" w:cs="Book Antiqua"/>
          <w:color w:val="000000"/>
        </w:rPr>
        <w:t xml:space="preserve">, Kadkhoda S, </w:t>
      </w:r>
      <w:proofErr w:type="spellStart"/>
      <w:r w:rsidRPr="00BB3784">
        <w:rPr>
          <w:rFonts w:ascii="Book Antiqua" w:eastAsia="Book Antiqua" w:hAnsi="Book Antiqua" w:cs="Book Antiqua"/>
          <w:color w:val="000000"/>
        </w:rPr>
        <w:t>Ghafouri-Fard</w:t>
      </w:r>
      <w:proofErr w:type="spellEnd"/>
      <w:r w:rsidRPr="00BB3784">
        <w:rPr>
          <w:rFonts w:ascii="Book Antiqua" w:eastAsia="Book Antiqua" w:hAnsi="Book Antiqua" w:cs="Book Antiqua"/>
          <w:color w:val="000000"/>
        </w:rPr>
        <w:t xml:space="preserve"> S. Synaptic plasticity and depression: the role of miRNAs dysregulation. </w:t>
      </w:r>
      <w:r w:rsidRPr="00BB3784">
        <w:rPr>
          <w:rFonts w:ascii="Book Antiqua" w:eastAsia="Book Antiqua" w:hAnsi="Book Antiqua" w:cs="Book Antiqua"/>
          <w:i/>
          <w:iCs/>
          <w:color w:val="000000"/>
        </w:rPr>
        <w:t>Mol Biol Rep</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49</w:t>
      </w:r>
      <w:r w:rsidRPr="00BB3784">
        <w:rPr>
          <w:rFonts w:ascii="Book Antiqua" w:eastAsia="Book Antiqua" w:hAnsi="Book Antiqua" w:cs="Book Antiqua"/>
          <w:color w:val="000000"/>
        </w:rPr>
        <w:t>: 9759-9765 [PMID: 35441941 DOI: 10.1007/s11033-022-07461-7]</w:t>
      </w:r>
    </w:p>
    <w:p w14:paraId="10A2902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31 </w:t>
      </w:r>
      <w:r w:rsidRPr="00BB3784">
        <w:rPr>
          <w:rFonts w:ascii="Book Antiqua" w:eastAsia="Book Antiqua" w:hAnsi="Book Antiqua" w:cs="Book Antiqua"/>
          <w:b/>
          <w:bCs/>
          <w:color w:val="000000"/>
        </w:rPr>
        <w:t>Zhao L</w:t>
      </w:r>
      <w:r w:rsidRPr="00BB3784">
        <w:rPr>
          <w:rFonts w:ascii="Book Antiqua" w:eastAsia="Book Antiqua" w:hAnsi="Book Antiqua" w:cs="Book Antiqua"/>
          <w:color w:val="000000"/>
        </w:rPr>
        <w:t xml:space="preserve">, Li H, Guo R, Ma T, Hou R, Ma X, Du Y. miR-137, a new target for post-stroke depression? </w:t>
      </w:r>
      <w:r w:rsidRPr="00BB3784">
        <w:rPr>
          <w:rFonts w:ascii="Book Antiqua" w:eastAsia="Book Antiqua" w:hAnsi="Book Antiqua" w:cs="Book Antiqua"/>
          <w:i/>
          <w:iCs/>
          <w:color w:val="000000"/>
        </w:rPr>
        <w:t>Neural Regen Res</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8</w:t>
      </w:r>
      <w:r w:rsidRPr="00BB3784">
        <w:rPr>
          <w:rFonts w:ascii="Book Antiqua" w:eastAsia="Book Antiqua" w:hAnsi="Book Antiqua" w:cs="Book Antiqua"/>
          <w:color w:val="000000"/>
        </w:rPr>
        <w:t>: 2441-2448 [PMID: 25206554 DOI: 10.3969/j.issn.1673-5374.2013.26.005]</w:t>
      </w:r>
    </w:p>
    <w:p w14:paraId="4782163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32 </w:t>
      </w:r>
      <w:r w:rsidRPr="00BB3784">
        <w:rPr>
          <w:rFonts w:ascii="Book Antiqua" w:eastAsia="Book Antiqua" w:hAnsi="Book Antiqua" w:cs="Book Antiqua"/>
          <w:b/>
          <w:bCs/>
          <w:color w:val="000000"/>
        </w:rPr>
        <w:t>Kim B</w:t>
      </w:r>
      <w:r w:rsidRPr="00BB3784">
        <w:rPr>
          <w:rFonts w:ascii="Book Antiqua" w:eastAsia="Book Antiqua" w:hAnsi="Book Antiqua" w:cs="Book Antiqua"/>
          <w:color w:val="000000"/>
        </w:rPr>
        <w:t xml:space="preserve">, Tag SH, Kim YS, Cho SN, </w:t>
      </w:r>
      <w:proofErr w:type="spellStart"/>
      <w:r w:rsidRPr="00BB3784">
        <w:rPr>
          <w:rFonts w:ascii="Book Antiqua" w:eastAsia="Book Antiqua" w:hAnsi="Book Antiqua" w:cs="Book Antiqua"/>
          <w:color w:val="000000"/>
        </w:rPr>
        <w:t>Im</w:t>
      </w:r>
      <w:proofErr w:type="spellEnd"/>
      <w:r w:rsidRPr="00BB3784">
        <w:rPr>
          <w:rFonts w:ascii="Book Antiqua" w:eastAsia="Book Antiqua" w:hAnsi="Book Antiqua" w:cs="Book Antiqua"/>
          <w:color w:val="000000"/>
        </w:rPr>
        <w:t xml:space="preserve"> HI. Circulating microRNA miR-137 as a stable biomarker for methamphetamine abstinence. </w:t>
      </w:r>
      <w:r w:rsidRPr="00BB3784">
        <w:rPr>
          <w:rFonts w:ascii="Book Antiqua" w:eastAsia="Book Antiqua" w:hAnsi="Book Antiqua" w:cs="Book Antiqua"/>
          <w:i/>
          <w:iCs/>
          <w:color w:val="000000"/>
        </w:rPr>
        <w:t>Psychopharmacology (</w:t>
      </w:r>
      <w:proofErr w:type="spellStart"/>
      <w:r w:rsidRPr="00BB3784">
        <w:rPr>
          <w:rFonts w:ascii="Book Antiqua" w:eastAsia="Book Antiqua" w:hAnsi="Book Antiqua" w:cs="Book Antiqua"/>
          <w:i/>
          <w:iCs/>
          <w:color w:val="000000"/>
        </w:rPr>
        <w:t>Berl</w:t>
      </w:r>
      <w:proofErr w:type="spellEnd"/>
      <w:r w:rsidRPr="00BB3784">
        <w:rPr>
          <w:rFonts w:ascii="Book Antiqua" w:eastAsia="Book Antiqua" w:hAnsi="Book Antiqua" w:cs="Book Antiqua"/>
          <w:i/>
          <w:iCs/>
          <w:color w:val="000000"/>
        </w:rPr>
        <w:t>)</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239</w:t>
      </w:r>
      <w:r w:rsidRPr="00BB3784">
        <w:rPr>
          <w:rFonts w:ascii="Book Antiqua" w:eastAsia="Book Antiqua" w:hAnsi="Book Antiqua" w:cs="Book Antiqua"/>
          <w:color w:val="000000"/>
        </w:rPr>
        <w:t>: 831-840 [PMID: 35138425 DOI: 10.1007/s00213-022-06074-z]</w:t>
      </w:r>
    </w:p>
    <w:p w14:paraId="649A3BB4"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33 </w:t>
      </w:r>
      <w:proofErr w:type="spellStart"/>
      <w:r w:rsidRPr="00BB3784">
        <w:rPr>
          <w:rFonts w:ascii="Book Antiqua" w:eastAsia="Book Antiqua" w:hAnsi="Book Antiqua" w:cs="Book Antiqua"/>
          <w:b/>
          <w:bCs/>
          <w:color w:val="000000"/>
        </w:rPr>
        <w:t>Guennewig</w:t>
      </w:r>
      <w:proofErr w:type="spellEnd"/>
      <w:r w:rsidRPr="00BB3784">
        <w:rPr>
          <w:rFonts w:ascii="Book Antiqua" w:eastAsia="Book Antiqua" w:hAnsi="Book Antiqua" w:cs="Book Antiqua"/>
          <w:b/>
          <w:bCs/>
          <w:color w:val="000000"/>
        </w:rPr>
        <w:t xml:space="preserve"> B</w:t>
      </w:r>
      <w:r w:rsidRPr="00BB3784">
        <w:rPr>
          <w:rFonts w:ascii="Book Antiqua" w:eastAsia="Book Antiqua" w:hAnsi="Book Antiqua" w:cs="Book Antiqua"/>
          <w:color w:val="000000"/>
        </w:rPr>
        <w:t xml:space="preserve">, Cooper AA. The central role of noncoding RNA in the brain. </w:t>
      </w:r>
      <w:r w:rsidRPr="00BB3784">
        <w:rPr>
          <w:rFonts w:ascii="Book Antiqua" w:eastAsia="Book Antiqua" w:hAnsi="Book Antiqua" w:cs="Book Antiqua"/>
          <w:i/>
          <w:iCs/>
          <w:color w:val="000000"/>
        </w:rPr>
        <w:t xml:space="preserve">Int Rev </w:t>
      </w:r>
      <w:proofErr w:type="spellStart"/>
      <w:r w:rsidRPr="00BB3784">
        <w:rPr>
          <w:rFonts w:ascii="Book Antiqua" w:eastAsia="Book Antiqua" w:hAnsi="Book Antiqua" w:cs="Book Antiqua"/>
          <w:i/>
          <w:iCs/>
          <w:color w:val="000000"/>
        </w:rPr>
        <w:t>Neurobiol</w:t>
      </w:r>
      <w:proofErr w:type="spellEnd"/>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116</w:t>
      </w:r>
      <w:r w:rsidRPr="00BB3784">
        <w:rPr>
          <w:rFonts w:ascii="Book Antiqua" w:eastAsia="Book Antiqua" w:hAnsi="Book Antiqua" w:cs="Book Antiqua"/>
          <w:color w:val="000000"/>
        </w:rPr>
        <w:t>: 153-194 [PMID: 25172475 DOI: 10.1016/B978-0-12-801105-8.00007-2]</w:t>
      </w:r>
    </w:p>
    <w:p w14:paraId="0BF1436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34 </w:t>
      </w:r>
      <w:r w:rsidRPr="00BB3784">
        <w:rPr>
          <w:rFonts w:ascii="Book Antiqua" w:eastAsia="Book Antiqua" w:hAnsi="Book Antiqua" w:cs="Book Antiqua"/>
          <w:b/>
          <w:bCs/>
          <w:color w:val="000000"/>
        </w:rPr>
        <w:t>Liu T</w:t>
      </w:r>
      <w:r w:rsidRPr="00BB3784">
        <w:rPr>
          <w:rFonts w:ascii="Book Antiqua" w:eastAsia="Book Antiqua" w:hAnsi="Book Antiqua" w:cs="Book Antiqua"/>
          <w:color w:val="000000"/>
        </w:rPr>
        <w:t>, Huang Y, Chen J, Chi H, Yu Z, Wang J, Chen C. Attenuated ability of BACE1 to cleave the amyloid precursor protein via silencing long noncoding RNA BACE1</w:t>
      </w:r>
      <w:r w:rsidRPr="00BB3784">
        <w:rPr>
          <w:rFonts w:ascii="Book Antiqua" w:eastAsia="Book Antiqua" w:hAnsi="Book Antiqua" w:cs="Book Antiqua"/>
          <w:color w:val="000000"/>
        </w:rPr>
        <w:noBreakHyphen/>
        <w:t xml:space="preserve">AS expression. </w:t>
      </w:r>
      <w:r w:rsidRPr="00BB3784">
        <w:rPr>
          <w:rFonts w:ascii="Book Antiqua" w:eastAsia="Book Antiqua" w:hAnsi="Book Antiqua" w:cs="Book Antiqua"/>
          <w:i/>
          <w:iCs/>
          <w:color w:val="000000"/>
        </w:rPr>
        <w:t>Mol Med Rep</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10</w:t>
      </w:r>
      <w:r w:rsidRPr="00BB3784">
        <w:rPr>
          <w:rFonts w:ascii="Book Antiqua" w:eastAsia="Book Antiqua" w:hAnsi="Book Antiqua" w:cs="Book Antiqua"/>
          <w:color w:val="000000"/>
        </w:rPr>
        <w:t>: 1275-1281 [PMID: 24970022 DOI: 10.3892/mmr.2014.2351]</w:t>
      </w:r>
    </w:p>
    <w:p w14:paraId="41B4A109"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35 </w:t>
      </w:r>
      <w:r w:rsidRPr="00BB3784">
        <w:rPr>
          <w:rFonts w:ascii="Book Antiqua" w:eastAsia="Book Antiqua" w:hAnsi="Book Antiqua" w:cs="Book Antiqua"/>
          <w:b/>
          <w:bCs/>
          <w:color w:val="000000"/>
        </w:rPr>
        <w:t>Willingham AT</w:t>
      </w:r>
      <w:r w:rsidRPr="00BB3784">
        <w:rPr>
          <w:rFonts w:ascii="Book Antiqua" w:eastAsia="Book Antiqua" w:hAnsi="Book Antiqua" w:cs="Book Antiqua"/>
          <w:color w:val="000000"/>
        </w:rPr>
        <w:t xml:space="preserve">, Orth AP, </w:t>
      </w:r>
      <w:proofErr w:type="spellStart"/>
      <w:r w:rsidRPr="00BB3784">
        <w:rPr>
          <w:rFonts w:ascii="Book Antiqua" w:eastAsia="Book Antiqua" w:hAnsi="Book Antiqua" w:cs="Book Antiqua"/>
          <w:color w:val="000000"/>
        </w:rPr>
        <w:t>Batalov</w:t>
      </w:r>
      <w:proofErr w:type="spellEnd"/>
      <w:r w:rsidRPr="00BB3784">
        <w:rPr>
          <w:rFonts w:ascii="Book Antiqua" w:eastAsia="Book Antiqua" w:hAnsi="Book Antiqua" w:cs="Book Antiqua"/>
          <w:color w:val="000000"/>
        </w:rPr>
        <w:t xml:space="preserve"> S, Peters EC, Wen BG, Aza-Blanc P, </w:t>
      </w:r>
      <w:proofErr w:type="spellStart"/>
      <w:r w:rsidRPr="00BB3784">
        <w:rPr>
          <w:rFonts w:ascii="Book Antiqua" w:eastAsia="Book Antiqua" w:hAnsi="Book Antiqua" w:cs="Book Antiqua"/>
          <w:color w:val="000000"/>
        </w:rPr>
        <w:t>Hogenesch</w:t>
      </w:r>
      <w:proofErr w:type="spellEnd"/>
      <w:r w:rsidRPr="00BB3784">
        <w:rPr>
          <w:rFonts w:ascii="Book Antiqua" w:eastAsia="Book Antiqua" w:hAnsi="Book Antiqua" w:cs="Book Antiqua"/>
          <w:color w:val="000000"/>
        </w:rPr>
        <w:t xml:space="preserve"> JB, Schultz PG. A strategy for probing the function of noncoding RNAs finds a repressor of NFAT. </w:t>
      </w:r>
      <w:r w:rsidRPr="00BB3784">
        <w:rPr>
          <w:rFonts w:ascii="Book Antiqua" w:eastAsia="Book Antiqua" w:hAnsi="Book Antiqua" w:cs="Book Antiqua"/>
          <w:i/>
          <w:iCs/>
          <w:color w:val="000000"/>
        </w:rPr>
        <w:t>Science</w:t>
      </w:r>
      <w:r w:rsidRPr="00BB3784">
        <w:rPr>
          <w:rFonts w:ascii="Book Antiqua" w:eastAsia="Book Antiqua" w:hAnsi="Book Antiqua" w:cs="Book Antiqua"/>
          <w:color w:val="000000"/>
        </w:rPr>
        <w:t xml:space="preserve"> 2005; </w:t>
      </w:r>
      <w:r w:rsidRPr="00BB3784">
        <w:rPr>
          <w:rFonts w:ascii="Book Antiqua" w:eastAsia="Book Antiqua" w:hAnsi="Book Antiqua" w:cs="Book Antiqua"/>
          <w:b/>
          <w:bCs/>
          <w:color w:val="000000"/>
        </w:rPr>
        <w:t>309</w:t>
      </w:r>
      <w:r w:rsidRPr="00BB3784">
        <w:rPr>
          <w:rFonts w:ascii="Book Antiqua" w:eastAsia="Book Antiqua" w:hAnsi="Book Antiqua" w:cs="Book Antiqua"/>
          <w:color w:val="000000"/>
        </w:rPr>
        <w:t>: 1570-1573 [PMID: 16141075 DOI: 10.1126/science.1115901]</w:t>
      </w:r>
    </w:p>
    <w:p w14:paraId="4992BA73"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36 </w:t>
      </w:r>
      <w:r w:rsidRPr="00BB3784">
        <w:rPr>
          <w:rFonts w:ascii="Book Antiqua" w:eastAsia="Book Antiqua" w:hAnsi="Book Antiqua" w:cs="Book Antiqua"/>
          <w:b/>
          <w:bCs/>
          <w:color w:val="000000"/>
        </w:rPr>
        <w:t>Li X</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Isono</w:t>
      </w:r>
      <w:proofErr w:type="spellEnd"/>
      <w:r w:rsidRPr="00BB3784">
        <w:rPr>
          <w:rFonts w:ascii="Book Antiqua" w:eastAsia="Book Antiqua" w:hAnsi="Book Antiqua" w:cs="Book Antiqua"/>
          <w:color w:val="000000"/>
        </w:rPr>
        <w:t xml:space="preserve"> K, Yamada D, Endo TA, </w:t>
      </w:r>
      <w:proofErr w:type="spellStart"/>
      <w:r w:rsidRPr="00BB3784">
        <w:rPr>
          <w:rFonts w:ascii="Book Antiqua" w:eastAsia="Book Antiqua" w:hAnsi="Book Antiqua" w:cs="Book Antiqua"/>
          <w:color w:val="000000"/>
        </w:rPr>
        <w:t>Endoh</w:t>
      </w:r>
      <w:proofErr w:type="spellEnd"/>
      <w:r w:rsidRPr="00BB3784">
        <w:rPr>
          <w:rFonts w:ascii="Book Antiqua" w:eastAsia="Book Antiqua" w:hAnsi="Book Antiqua" w:cs="Book Antiqua"/>
          <w:color w:val="000000"/>
        </w:rPr>
        <w:t xml:space="preserve"> M, Shinga J, </w:t>
      </w:r>
      <w:proofErr w:type="spellStart"/>
      <w:r w:rsidRPr="00BB3784">
        <w:rPr>
          <w:rFonts w:ascii="Book Antiqua" w:eastAsia="Book Antiqua" w:hAnsi="Book Antiqua" w:cs="Book Antiqua"/>
          <w:color w:val="000000"/>
        </w:rPr>
        <w:t>Mizutani-Koseki</w:t>
      </w:r>
      <w:proofErr w:type="spellEnd"/>
      <w:r w:rsidRPr="00BB3784">
        <w:rPr>
          <w:rFonts w:ascii="Book Antiqua" w:eastAsia="Book Antiqua" w:hAnsi="Book Antiqua" w:cs="Book Antiqua"/>
          <w:color w:val="000000"/>
        </w:rPr>
        <w:t xml:space="preserve"> Y, </w:t>
      </w:r>
      <w:proofErr w:type="spellStart"/>
      <w:r w:rsidRPr="00BB3784">
        <w:rPr>
          <w:rFonts w:ascii="Book Antiqua" w:eastAsia="Book Antiqua" w:hAnsi="Book Antiqua" w:cs="Book Antiqua"/>
          <w:color w:val="000000"/>
        </w:rPr>
        <w:t>Otte</w:t>
      </w:r>
      <w:proofErr w:type="spellEnd"/>
      <w:r w:rsidRPr="00BB3784">
        <w:rPr>
          <w:rFonts w:ascii="Book Antiqua" w:eastAsia="Book Antiqua" w:hAnsi="Book Antiqua" w:cs="Book Antiqua"/>
          <w:color w:val="000000"/>
        </w:rPr>
        <w:t xml:space="preserve"> AP, Casanova M, Kitamura H, </w:t>
      </w:r>
      <w:proofErr w:type="spellStart"/>
      <w:r w:rsidRPr="00BB3784">
        <w:rPr>
          <w:rFonts w:ascii="Book Antiqua" w:eastAsia="Book Antiqua" w:hAnsi="Book Antiqua" w:cs="Book Antiqua"/>
          <w:color w:val="000000"/>
        </w:rPr>
        <w:t>Kamijo</w:t>
      </w:r>
      <w:proofErr w:type="spellEnd"/>
      <w:r w:rsidRPr="00BB3784">
        <w:rPr>
          <w:rFonts w:ascii="Book Antiqua" w:eastAsia="Book Antiqua" w:hAnsi="Book Antiqua" w:cs="Book Antiqua"/>
          <w:color w:val="000000"/>
        </w:rPr>
        <w:t xml:space="preserve"> T, Sharif J, Ohara O, </w:t>
      </w:r>
      <w:proofErr w:type="spellStart"/>
      <w:r w:rsidRPr="00BB3784">
        <w:rPr>
          <w:rFonts w:ascii="Book Antiqua" w:eastAsia="Book Antiqua" w:hAnsi="Book Antiqua" w:cs="Book Antiqua"/>
          <w:color w:val="000000"/>
        </w:rPr>
        <w:t>Toyada</w:t>
      </w:r>
      <w:proofErr w:type="spellEnd"/>
      <w:r w:rsidRPr="00BB3784">
        <w:rPr>
          <w:rFonts w:ascii="Book Antiqua" w:eastAsia="Book Antiqua" w:hAnsi="Book Antiqua" w:cs="Book Antiqua"/>
          <w:color w:val="000000"/>
        </w:rPr>
        <w:t xml:space="preserve"> T, Bernstein BE, </w:t>
      </w:r>
      <w:proofErr w:type="spellStart"/>
      <w:r w:rsidRPr="00BB3784">
        <w:rPr>
          <w:rFonts w:ascii="Book Antiqua" w:eastAsia="Book Antiqua" w:hAnsi="Book Antiqua" w:cs="Book Antiqua"/>
          <w:color w:val="000000"/>
        </w:rPr>
        <w:t>Brockdorff</w:t>
      </w:r>
      <w:proofErr w:type="spellEnd"/>
      <w:r w:rsidRPr="00BB3784">
        <w:rPr>
          <w:rFonts w:ascii="Book Antiqua" w:eastAsia="Book Antiqua" w:hAnsi="Book Antiqua" w:cs="Book Antiqua"/>
          <w:color w:val="000000"/>
        </w:rPr>
        <w:t xml:space="preserve"> N, </w:t>
      </w:r>
      <w:proofErr w:type="spellStart"/>
      <w:r w:rsidRPr="00BB3784">
        <w:rPr>
          <w:rFonts w:ascii="Book Antiqua" w:eastAsia="Book Antiqua" w:hAnsi="Book Antiqua" w:cs="Book Antiqua"/>
          <w:color w:val="000000"/>
        </w:rPr>
        <w:t>Koseki</w:t>
      </w:r>
      <w:proofErr w:type="spellEnd"/>
      <w:r w:rsidRPr="00BB3784">
        <w:rPr>
          <w:rFonts w:ascii="Book Antiqua" w:eastAsia="Book Antiqua" w:hAnsi="Book Antiqua" w:cs="Book Antiqua"/>
          <w:color w:val="000000"/>
        </w:rPr>
        <w:t xml:space="preserve"> H. Mammalian </w:t>
      </w:r>
      <w:proofErr w:type="spellStart"/>
      <w:r w:rsidRPr="00BB3784">
        <w:rPr>
          <w:rFonts w:ascii="Book Antiqua" w:eastAsia="Book Antiqua" w:hAnsi="Book Antiqua" w:cs="Book Antiqua"/>
          <w:color w:val="000000"/>
        </w:rPr>
        <w:t>polycomb</w:t>
      </w:r>
      <w:proofErr w:type="spellEnd"/>
      <w:r w:rsidRPr="00BB3784">
        <w:rPr>
          <w:rFonts w:ascii="Book Antiqua" w:eastAsia="Book Antiqua" w:hAnsi="Book Antiqua" w:cs="Book Antiqua"/>
          <w:color w:val="000000"/>
        </w:rPr>
        <w:t xml:space="preserve">-like Pcl2/Mtf2 is a novel regulatory component of PRC2 that can differentially modulate </w:t>
      </w:r>
      <w:proofErr w:type="spellStart"/>
      <w:r w:rsidRPr="00BB3784">
        <w:rPr>
          <w:rFonts w:ascii="Book Antiqua" w:eastAsia="Book Antiqua" w:hAnsi="Book Antiqua" w:cs="Book Antiqua"/>
          <w:color w:val="000000"/>
        </w:rPr>
        <w:t>polycomb</w:t>
      </w:r>
      <w:proofErr w:type="spellEnd"/>
      <w:r w:rsidRPr="00BB3784">
        <w:rPr>
          <w:rFonts w:ascii="Book Antiqua" w:eastAsia="Book Antiqua" w:hAnsi="Book Antiqua" w:cs="Book Antiqua"/>
          <w:color w:val="000000"/>
        </w:rPr>
        <w:t xml:space="preserve"> activity both at the Hox gene cluster and at Cdkn2a genes. </w:t>
      </w:r>
      <w:r w:rsidRPr="00BB3784">
        <w:rPr>
          <w:rFonts w:ascii="Book Antiqua" w:eastAsia="Book Antiqua" w:hAnsi="Book Antiqua" w:cs="Book Antiqua"/>
          <w:i/>
          <w:iCs/>
          <w:color w:val="000000"/>
        </w:rPr>
        <w:t>Mol Cell Biol</w:t>
      </w:r>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31</w:t>
      </w:r>
      <w:r w:rsidRPr="00BB3784">
        <w:rPr>
          <w:rFonts w:ascii="Book Antiqua" w:eastAsia="Book Antiqua" w:hAnsi="Book Antiqua" w:cs="Book Antiqua"/>
          <w:color w:val="000000"/>
        </w:rPr>
        <w:t>: 351-364 [PMID: 21059868 DOI: 10.1128/MCB.00259-10]</w:t>
      </w:r>
    </w:p>
    <w:p w14:paraId="1D07A200"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37 </w:t>
      </w:r>
      <w:proofErr w:type="spellStart"/>
      <w:r w:rsidRPr="00BB3784">
        <w:rPr>
          <w:rFonts w:ascii="Book Antiqua" w:eastAsia="Book Antiqua" w:hAnsi="Book Antiqua" w:cs="Book Antiqua"/>
          <w:b/>
          <w:bCs/>
          <w:color w:val="000000"/>
        </w:rPr>
        <w:t>Abedpoor</w:t>
      </w:r>
      <w:proofErr w:type="spellEnd"/>
      <w:r w:rsidRPr="00BB3784">
        <w:rPr>
          <w:rFonts w:ascii="Book Antiqua" w:eastAsia="Book Antiqua" w:hAnsi="Book Antiqua" w:cs="Book Antiqua"/>
          <w:b/>
          <w:bCs/>
          <w:color w:val="000000"/>
        </w:rPr>
        <w:t xml:space="preserve"> N</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Taghian</w:t>
      </w:r>
      <w:proofErr w:type="spellEnd"/>
      <w:r w:rsidRPr="00BB3784">
        <w:rPr>
          <w:rFonts w:ascii="Book Antiqua" w:eastAsia="Book Antiqua" w:hAnsi="Book Antiqua" w:cs="Book Antiqua"/>
          <w:color w:val="000000"/>
        </w:rPr>
        <w:t xml:space="preserve"> F, </w:t>
      </w:r>
      <w:proofErr w:type="spellStart"/>
      <w:r w:rsidRPr="00BB3784">
        <w:rPr>
          <w:rFonts w:ascii="Book Antiqua" w:eastAsia="Book Antiqua" w:hAnsi="Book Antiqua" w:cs="Book Antiqua"/>
          <w:color w:val="000000"/>
        </w:rPr>
        <w:t>Hajibabaie</w:t>
      </w:r>
      <w:proofErr w:type="spellEnd"/>
      <w:r w:rsidRPr="00BB3784">
        <w:rPr>
          <w:rFonts w:ascii="Book Antiqua" w:eastAsia="Book Antiqua" w:hAnsi="Book Antiqua" w:cs="Book Antiqua"/>
          <w:color w:val="000000"/>
        </w:rPr>
        <w:t xml:space="preserve"> F. Cross Brain-Gut Analysis Highlighted Hub Genes and LncRNA Networks Differentially Modified During Leucine Consumption and Endurance Exercise in Mice with Depression-Like Behaviors. </w:t>
      </w:r>
      <w:r w:rsidRPr="00BB3784">
        <w:rPr>
          <w:rFonts w:ascii="Book Antiqua" w:eastAsia="Book Antiqua" w:hAnsi="Book Antiqua" w:cs="Book Antiqua"/>
          <w:i/>
          <w:iCs/>
          <w:color w:val="000000"/>
        </w:rPr>
        <w:t xml:space="preserve">Mol </w:t>
      </w:r>
      <w:proofErr w:type="spellStart"/>
      <w:r w:rsidRPr="00BB3784">
        <w:rPr>
          <w:rFonts w:ascii="Book Antiqua" w:eastAsia="Book Antiqua" w:hAnsi="Book Antiqua" w:cs="Book Antiqua"/>
          <w:i/>
          <w:iCs/>
          <w:color w:val="000000"/>
        </w:rPr>
        <w:t>Neurobiol</w:t>
      </w:r>
      <w:proofErr w:type="spellEnd"/>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59</w:t>
      </w:r>
      <w:r w:rsidRPr="00BB3784">
        <w:rPr>
          <w:rFonts w:ascii="Book Antiqua" w:eastAsia="Book Antiqua" w:hAnsi="Book Antiqua" w:cs="Book Antiqua"/>
          <w:color w:val="000000"/>
        </w:rPr>
        <w:t>: 4106-4123 [PMID: 35476290 DOI: 10.1007/s12035-022-02835-1]</w:t>
      </w:r>
    </w:p>
    <w:p w14:paraId="48DE93C5"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38 </w:t>
      </w:r>
      <w:proofErr w:type="spellStart"/>
      <w:r w:rsidRPr="00BB3784">
        <w:rPr>
          <w:rFonts w:ascii="Book Antiqua" w:eastAsia="Book Antiqua" w:hAnsi="Book Antiqua" w:cs="Book Antiqua"/>
          <w:b/>
          <w:bCs/>
          <w:color w:val="000000"/>
        </w:rPr>
        <w:t>Issler</w:t>
      </w:r>
      <w:proofErr w:type="spellEnd"/>
      <w:r w:rsidRPr="00BB3784">
        <w:rPr>
          <w:rFonts w:ascii="Book Antiqua" w:eastAsia="Book Antiqua" w:hAnsi="Book Antiqua" w:cs="Book Antiqua"/>
          <w:b/>
          <w:bCs/>
          <w:color w:val="000000"/>
        </w:rPr>
        <w:t xml:space="preserve"> O</w:t>
      </w:r>
      <w:r w:rsidRPr="00BB3784">
        <w:rPr>
          <w:rFonts w:ascii="Book Antiqua" w:eastAsia="Book Antiqua" w:hAnsi="Book Antiqua" w:cs="Book Antiqua"/>
          <w:color w:val="000000"/>
        </w:rPr>
        <w:t xml:space="preserve">, van der Zee YY, Ramakrishnan A, Wang J, Tan C, </w:t>
      </w:r>
      <w:proofErr w:type="spellStart"/>
      <w:r w:rsidRPr="00BB3784">
        <w:rPr>
          <w:rFonts w:ascii="Book Antiqua" w:eastAsia="Book Antiqua" w:hAnsi="Book Antiqua" w:cs="Book Antiqua"/>
          <w:color w:val="000000"/>
        </w:rPr>
        <w:t>Loh</w:t>
      </w:r>
      <w:proofErr w:type="spellEnd"/>
      <w:r w:rsidRPr="00BB3784">
        <w:rPr>
          <w:rFonts w:ascii="Book Antiqua" w:eastAsia="Book Antiqua" w:hAnsi="Book Antiqua" w:cs="Book Antiqua"/>
          <w:color w:val="000000"/>
        </w:rPr>
        <w:t xml:space="preserve"> YE, </w:t>
      </w:r>
      <w:proofErr w:type="spellStart"/>
      <w:r w:rsidRPr="00BB3784">
        <w:rPr>
          <w:rFonts w:ascii="Book Antiqua" w:eastAsia="Book Antiqua" w:hAnsi="Book Antiqua" w:cs="Book Antiqua"/>
          <w:color w:val="000000"/>
        </w:rPr>
        <w:t>Purushothaman</w:t>
      </w:r>
      <w:proofErr w:type="spellEnd"/>
      <w:r w:rsidRPr="00BB3784">
        <w:rPr>
          <w:rFonts w:ascii="Book Antiqua" w:eastAsia="Book Antiqua" w:hAnsi="Book Antiqua" w:cs="Book Antiqua"/>
          <w:color w:val="000000"/>
        </w:rPr>
        <w:t xml:space="preserve"> I, Walker DM, Lorsch ZS, Hamilton PJ, Peña CJ, Flaherty E, Hartley BJ, Torres-</w:t>
      </w:r>
      <w:proofErr w:type="spellStart"/>
      <w:r w:rsidRPr="00BB3784">
        <w:rPr>
          <w:rFonts w:ascii="Book Antiqua" w:eastAsia="Book Antiqua" w:hAnsi="Book Antiqua" w:cs="Book Antiqua"/>
          <w:color w:val="000000"/>
        </w:rPr>
        <w:t>Berrío</w:t>
      </w:r>
      <w:proofErr w:type="spellEnd"/>
      <w:r w:rsidRPr="00BB3784">
        <w:rPr>
          <w:rFonts w:ascii="Book Antiqua" w:eastAsia="Book Antiqua" w:hAnsi="Book Antiqua" w:cs="Book Antiqua"/>
          <w:color w:val="000000"/>
        </w:rPr>
        <w:t xml:space="preserve"> A, </w:t>
      </w:r>
      <w:r w:rsidRPr="00BB3784">
        <w:rPr>
          <w:rFonts w:ascii="Book Antiqua" w:eastAsia="Book Antiqua" w:hAnsi="Book Antiqua" w:cs="Book Antiqua"/>
          <w:color w:val="000000"/>
        </w:rPr>
        <w:lastRenderedPageBreak/>
        <w:t xml:space="preserve">Parise EM, </w:t>
      </w:r>
      <w:proofErr w:type="spellStart"/>
      <w:r w:rsidRPr="00BB3784">
        <w:rPr>
          <w:rFonts w:ascii="Book Antiqua" w:eastAsia="Book Antiqua" w:hAnsi="Book Antiqua" w:cs="Book Antiqua"/>
          <w:color w:val="000000"/>
        </w:rPr>
        <w:t>Kronman</w:t>
      </w:r>
      <w:proofErr w:type="spellEnd"/>
      <w:r w:rsidRPr="00BB3784">
        <w:rPr>
          <w:rFonts w:ascii="Book Antiqua" w:eastAsia="Book Antiqua" w:hAnsi="Book Antiqua" w:cs="Book Antiqua"/>
          <w:color w:val="000000"/>
        </w:rPr>
        <w:t xml:space="preserve"> H, Duffy JE, Estill MS, Calipari ES, </w:t>
      </w:r>
      <w:proofErr w:type="spellStart"/>
      <w:r w:rsidRPr="00BB3784">
        <w:rPr>
          <w:rFonts w:ascii="Book Antiqua" w:eastAsia="Book Antiqua" w:hAnsi="Book Antiqua" w:cs="Book Antiqua"/>
          <w:color w:val="000000"/>
        </w:rPr>
        <w:t>Labonté</w:t>
      </w:r>
      <w:proofErr w:type="spellEnd"/>
      <w:r w:rsidRPr="00BB3784">
        <w:rPr>
          <w:rFonts w:ascii="Book Antiqua" w:eastAsia="Book Antiqua" w:hAnsi="Book Antiqua" w:cs="Book Antiqua"/>
          <w:color w:val="000000"/>
        </w:rPr>
        <w:t xml:space="preserve"> B, Neve RL, </w:t>
      </w:r>
      <w:proofErr w:type="spellStart"/>
      <w:r w:rsidRPr="00BB3784">
        <w:rPr>
          <w:rFonts w:ascii="Book Antiqua" w:eastAsia="Book Antiqua" w:hAnsi="Book Antiqua" w:cs="Book Antiqua"/>
          <w:color w:val="000000"/>
        </w:rPr>
        <w:t>Tamminga</w:t>
      </w:r>
      <w:proofErr w:type="spellEnd"/>
      <w:r w:rsidRPr="00BB3784">
        <w:rPr>
          <w:rFonts w:ascii="Book Antiqua" w:eastAsia="Book Antiqua" w:hAnsi="Book Antiqua" w:cs="Book Antiqua"/>
          <w:color w:val="000000"/>
        </w:rPr>
        <w:t xml:space="preserve"> CA, Brennand KJ, Dong Y, Shen L, </w:t>
      </w:r>
      <w:proofErr w:type="spellStart"/>
      <w:r w:rsidRPr="00BB3784">
        <w:rPr>
          <w:rFonts w:ascii="Book Antiqua" w:eastAsia="Book Antiqua" w:hAnsi="Book Antiqua" w:cs="Book Antiqua"/>
          <w:color w:val="000000"/>
        </w:rPr>
        <w:t>Nestler</w:t>
      </w:r>
      <w:proofErr w:type="spellEnd"/>
      <w:r w:rsidRPr="00BB3784">
        <w:rPr>
          <w:rFonts w:ascii="Book Antiqua" w:eastAsia="Book Antiqua" w:hAnsi="Book Antiqua" w:cs="Book Antiqua"/>
          <w:color w:val="000000"/>
        </w:rPr>
        <w:t xml:space="preserve"> EJ. Sex-Specific Role for the Long Non-coding RNA LINC00473 in Depression. </w:t>
      </w:r>
      <w:r w:rsidRPr="00BB3784">
        <w:rPr>
          <w:rFonts w:ascii="Book Antiqua" w:eastAsia="Book Antiqua" w:hAnsi="Book Antiqua" w:cs="Book Antiqua"/>
          <w:i/>
          <w:iCs/>
          <w:color w:val="000000"/>
        </w:rPr>
        <w:t>Neuron</w:t>
      </w:r>
      <w:r w:rsidRPr="00BB3784">
        <w:rPr>
          <w:rFonts w:ascii="Book Antiqua" w:eastAsia="Book Antiqua" w:hAnsi="Book Antiqua" w:cs="Book Antiqua"/>
          <w:color w:val="000000"/>
        </w:rPr>
        <w:t xml:space="preserve"> 2020; </w:t>
      </w:r>
      <w:r w:rsidRPr="00BB3784">
        <w:rPr>
          <w:rFonts w:ascii="Book Antiqua" w:eastAsia="Book Antiqua" w:hAnsi="Book Antiqua" w:cs="Book Antiqua"/>
          <w:b/>
          <w:bCs/>
          <w:color w:val="000000"/>
        </w:rPr>
        <w:t>106</w:t>
      </w:r>
      <w:r w:rsidRPr="00BB3784">
        <w:rPr>
          <w:rFonts w:ascii="Book Antiqua" w:eastAsia="Book Antiqua" w:hAnsi="Book Antiqua" w:cs="Book Antiqua"/>
          <w:color w:val="000000"/>
        </w:rPr>
        <w:t>: 912-926.e5 [PMID: 32304628 DOI: 10.1016/j.neuron.2020.03.023]</w:t>
      </w:r>
    </w:p>
    <w:p w14:paraId="1DD7C822"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39 </w:t>
      </w:r>
      <w:r w:rsidRPr="00BB3784">
        <w:rPr>
          <w:rFonts w:ascii="Book Antiqua" w:eastAsia="Book Antiqua" w:hAnsi="Book Antiqua" w:cs="Book Antiqua"/>
          <w:b/>
          <w:bCs/>
          <w:color w:val="000000"/>
        </w:rPr>
        <w:t>Alderson NL</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Rembiesa</w:t>
      </w:r>
      <w:proofErr w:type="spellEnd"/>
      <w:r w:rsidRPr="00BB3784">
        <w:rPr>
          <w:rFonts w:ascii="Book Antiqua" w:eastAsia="Book Antiqua" w:hAnsi="Book Antiqua" w:cs="Book Antiqua"/>
          <w:color w:val="000000"/>
        </w:rPr>
        <w:t xml:space="preserve"> BM, Walla MD, </w:t>
      </w:r>
      <w:proofErr w:type="spellStart"/>
      <w:r w:rsidRPr="00BB3784">
        <w:rPr>
          <w:rFonts w:ascii="Book Antiqua" w:eastAsia="Book Antiqua" w:hAnsi="Book Antiqua" w:cs="Book Antiqua"/>
          <w:color w:val="000000"/>
        </w:rPr>
        <w:t>Bielawska</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Bielawski</w:t>
      </w:r>
      <w:proofErr w:type="spellEnd"/>
      <w:r w:rsidRPr="00BB3784">
        <w:rPr>
          <w:rFonts w:ascii="Book Antiqua" w:eastAsia="Book Antiqua" w:hAnsi="Book Antiqua" w:cs="Book Antiqua"/>
          <w:color w:val="000000"/>
        </w:rPr>
        <w:t xml:space="preserve"> J, Hama H. The human FA2H gene encodes a fatty acid 2-hydroxylase. </w:t>
      </w:r>
      <w:r w:rsidRPr="00BB3784">
        <w:rPr>
          <w:rFonts w:ascii="Book Antiqua" w:eastAsia="Book Antiqua" w:hAnsi="Book Antiqua" w:cs="Book Antiqua"/>
          <w:i/>
          <w:iCs/>
          <w:color w:val="000000"/>
        </w:rPr>
        <w:t>J Biol Chem</w:t>
      </w:r>
      <w:r w:rsidRPr="00BB3784">
        <w:rPr>
          <w:rFonts w:ascii="Book Antiqua" w:eastAsia="Book Antiqua" w:hAnsi="Book Antiqua" w:cs="Book Antiqua"/>
          <w:color w:val="000000"/>
        </w:rPr>
        <w:t xml:space="preserve"> 2004; </w:t>
      </w:r>
      <w:r w:rsidRPr="00BB3784">
        <w:rPr>
          <w:rFonts w:ascii="Book Antiqua" w:eastAsia="Book Antiqua" w:hAnsi="Book Antiqua" w:cs="Book Antiqua"/>
          <w:b/>
          <w:bCs/>
          <w:color w:val="000000"/>
        </w:rPr>
        <w:t>279</w:t>
      </w:r>
      <w:r w:rsidRPr="00BB3784">
        <w:rPr>
          <w:rFonts w:ascii="Book Antiqua" w:eastAsia="Book Antiqua" w:hAnsi="Book Antiqua" w:cs="Book Antiqua"/>
          <w:color w:val="000000"/>
        </w:rPr>
        <w:t>: 48562-48568 [PMID: 15337768 DOI: 10.1074/jbc.M406649200]</w:t>
      </w:r>
    </w:p>
    <w:p w14:paraId="7A25727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40 </w:t>
      </w:r>
      <w:r w:rsidRPr="00BB3784">
        <w:rPr>
          <w:rFonts w:ascii="Book Antiqua" w:eastAsia="Book Antiqua" w:hAnsi="Book Antiqua" w:cs="Book Antiqua"/>
          <w:b/>
          <w:bCs/>
          <w:color w:val="000000"/>
        </w:rPr>
        <w:t>Levi S</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Finazzi</w:t>
      </w:r>
      <w:proofErr w:type="spellEnd"/>
      <w:r w:rsidRPr="00BB3784">
        <w:rPr>
          <w:rFonts w:ascii="Book Antiqua" w:eastAsia="Book Antiqua" w:hAnsi="Book Antiqua" w:cs="Book Antiqua"/>
          <w:color w:val="000000"/>
        </w:rPr>
        <w:t xml:space="preserve"> D. Neurodegeneration with brain iron accumulation: update on pathogenic mechanisms. </w:t>
      </w:r>
      <w:r w:rsidRPr="00BB3784">
        <w:rPr>
          <w:rFonts w:ascii="Book Antiqua" w:eastAsia="Book Antiqua" w:hAnsi="Book Antiqua" w:cs="Book Antiqua"/>
          <w:i/>
          <w:iCs/>
          <w:color w:val="000000"/>
        </w:rPr>
        <w:t xml:space="preserve">Front </w:t>
      </w:r>
      <w:proofErr w:type="spellStart"/>
      <w:r w:rsidRPr="00BB3784">
        <w:rPr>
          <w:rFonts w:ascii="Book Antiqua" w:eastAsia="Book Antiqua" w:hAnsi="Book Antiqua" w:cs="Book Antiqua"/>
          <w:i/>
          <w:iCs/>
          <w:color w:val="000000"/>
        </w:rPr>
        <w:t>Pharmacol</w:t>
      </w:r>
      <w:proofErr w:type="spellEnd"/>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5</w:t>
      </w:r>
      <w:r w:rsidRPr="00BB3784">
        <w:rPr>
          <w:rFonts w:ascii="Book Antiqua" w:eastAsia="Book Antiqua" w:hAnsi="Book Antiqua" w:cs="Book Antiqua"/>
          <w:color w:val="000000"/>
        </w:rPr>
        <w:t>: 99 [PMID: 24847269 DOI: 10.3389/fphar.2014.00099]</w:t>
      </w:r>
    </w:p>
    <w:p w14:paraId="09A5A005"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41 </w:t>
      </w:r>
      <w:r w:rsidRPr="00BB3784">
        <w:rPr>
          <w:rFonts w:ascii="Book Antiqua" w:eastAsia="Book Antiqua" w:hAnsi="Book Antiqua" w:cs="Book Antiqua"/>
          <w:b/>
          <w:bCs/>
          <w:color w:val="000000"/>
        </w:rPr>
        <w:t>Tello C</w:t>
      </w:r>
      <w:r w:rsidRPr="00BB3784">
        <w:rPr>
          <w:rFonts w:ascii="Book Antiqua" w:eastAsia="Book Antiqua" w:hAnsi="Book Antiqua" w:cs="Book Antiqua"/>
          <w:color w:val="000000"/>
        </w:rPr>
        <w:t xml:space="preserve">, Darling A, </w:t>
      </w:r>
      <w:proofErr w:type="spellStart"/>
      <w:r w:rsidRPr="00BB3784">
        <w:rPr>
          <w:rFonts w:ascii="Book Antiqua" w:eastAsia="Book Antiqua" w:hAnsi="Book Antiqua" w:cs="Book Antiqua"/>
          <w:color w:val="000000"/>
        </w:rPr>
        <w:t>Lupo</w:t>
      </w:r>
      <w:proofErr w:type="spellEnd"/>
      <w:r w:rsidRPr="00BB3784">
        <w:rPr>
          <w:rFonts w:ascii="Book Antiqua" w:eastAsia="Book Antiqua" w:hAnsi="Book Antiqua" w:cs="Book Antiqua"/>
          <w:color w:val="000000"/>
        </w:rPr>
        <w:t xml:space="preserve"> V, Pérez-</w:t>
      </w:r>
      <w:proofErr w:type="spellStart"/>
      <w:r w:rsidRPr="00BB3784">
        <w:rPr>
          <w:rFonts w:ascii="Book Antiqua" w:eastAsia="Book Antiqua" w:hAnsi="Book Antiqua" w:cs="Book Antiqua"/>
          <w:color w:val="000000"/>
        </w:rPr>
        <w:t>Dueñas</w:t>
      </w:r>
      <w:proofErr w:type="spellEnd"/>
      <w:r w:rsidRPr="00BB3784">
        <w:rPr>
          <w:rFonts w:ascii="Book Antiqua" w:eastAsia="Book Antiqua" w:hAnsi="Book Antiqua" w:cs="Book Antiqua"/>
          <w:color w:val="000000"/>
        </w:rPr>
        <w:t xml:space="preserve"> B, </w:t>
      </w:r>
      <w:proofErr w:type="spellStart"/>
      <w:r w:rsidRPr="00BB3784">
        <w:rPr>
          <w:rFonts w:ascii="Book Antiqua" w:eastAsia="Book Antiqua" w:hAnsi="Book Antiqua" w:cs="Book Antiqua"/>
          <w:color w:val="000000"/>
        </w:rPr>
        <w:t>Espinós</w:t>
      </w:r>
      <w:proofErr w:type="spellEnd"/>
      <w:r w:rsidRPr="00BB3784">
        <w:rPr>
          <w:rFonts w:ascii="Book Antiqua" w:eastAsia="Book Antiqua" w:hAnsi="Book Antiqua" w:cs="Book Antiqua"/>
          <w:color w:val="000000"/>
        </w:rPr>
        <w:t xml:space="preserve"> C. On the complexity of clinical and molecular bases of neurodegeneration with brain iron accumulation. </w:t>
      </w:r>
      <w:r w:rsidRPr="00BB3784">
        <w:rPr>
          <w:rFonts w:ascii="Book Antiqua" w:eastAsia="Book Antiqua" w:hAnsi="Book Antiqua" w:cs="Book Antiqua"/>
          <w:i/>
          <w:iCs/>
          <w:color w:val="000000"/>
        </w:rPr>
        <w:t>Clin Genet</w:t>
      </w:r>
      <w:r w:rsidRPr="00BB3784">
        <w:rPr>
          <w:rFonts w:ascii="Book Antiqua" w:eastAsia="Book Antiqua" w:hAnsi="Book Antiqua" w:cs="Book Antiqua"/>
          <w:color w:val="000000"/>
        </w:rPr>
        <w:t xml:space="preserve"> 2018; </w:t>
      </w:r>
      <w:r w:rsidRPr="00BB3784">
        <w:rPr>
          <w:rFonts w:ascii="Book Antiqua" w:eastAsia="Book Antiqua" w:hAnsi="Book Antiqua" w:cs="Book Antiqua"/>
          <w:b/>
          <w:bCs/>
          <w:color w:val="000000"/>
        </w:rPr>
        <w:t>93</w:t>
      </w:r>
      <w:r w:rsidRPr="00BB3784">
        <w:rPr>
          <w:rFonts w:ascii="Book Antiqua" w:eastAsia="Book Antiqua" w:hAnsi="Book Antiqua" w:cs="Book Antiqua"/>
          <w:color w:val="000000"/>
        </w:rPr>
        <w:t>: 731-740 [PMID: 28542792 DOI: 10.1111/cge.13057]</w:t>
      </w:r>
    </w:p>
    <w:p w14:paraId="31F8904C"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42 </w:t>
      </w:r>
      <w:proofErr w:type="spellStart"/>
      <w:r w:rsidRPr="00BB3784">
        <w:rPr>
          <w:rFonts w:ascii="Book Antiqua" w:eastAsia="Book Antiqua" w:hAnsi="Book Antiqua" w:cs="Book Antiqua"/>
          <w:b/>
          <w:bCs/>
          <w:color w:val="000000"/>
        </w:rPr>
        <w:t>Kruer</w:t>
      </w:r>
      <w:proofErr w:type="spellEnd"/>
      <w:r w:rsidRPr="00BB3784">
        <w:rPr>
          <w:rFonts w:ascii="Book Antiqua" w:eastAsia="Book Antiqua" w:hAnsi="Book Antiqua" w:cs="Book Antiqua"/>
          <w:b/>
          <w:bCs/>
          <w:color w:val="000000"/>
        </w:rPr>
        <w:t xml:space="preserve"> MC</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Paisán</w:t>
      </w:r>
      <w:proofErr w:type="spellEnd"/>
      <w:r w:rsidRPr="00BB3784">
        <w:rPr>
          <w:rFonts w:ascii="Book Antiqua" w:eastAsia="Book Antiqua" w:hAnsi="Book Antiqua" w:cs="Book Antiqua"/>
          <w:color w:val="000000"/>
        </w:rPr>
        <w:t xml:space="preserve">-Ruiz C, </w:t>
      </w:r>
      <w:proofErr w:type="spellStart"/>
      <w:r w:rsidRPr="00BB3784">
        <w:rPr>
          <w:rFonts w:ascii="Book Antiqua" w:eastAsia="Book Antiqua" w:hAnsi="Book Antiqua" w:cs="Book Antiqua"/>
          <w:color w:val="000000"/>
        </w:rPr>
        <w:t>Boddaert</w:t>
      </w:r>
      <w:proofErr w:type="spellEnd"/>
      <w:r w:rsidRPr="00BB3784">
        <w:rPr>
          <w:rFonts w:ascii="Book Antiqua" w:eastAsia="Book Antiqua" w:hAnsi="Book Antiqua" w:cs="Book Antiqua"/>
          <w:color w:val="000000"/>
        </w:rPr>
        <w:t xml:space="preserve"> N, Yoon MY, Hama H, Gregory A, </w:t>
      </w:r>
      <w:proofErr w:type="spellStart"/>
      <w:r w:rsidRPr="00BB3784">
        <w:rPr>
          <w:rFonts w:ascii="Book Antiqua" w:eastAsia="Book Antiqua" w:hAnsi="Book Antiqua" w:cs="Book Antiqua"/>
          <w:color w:val="000000"/>
        </w:rPr>
        <w:t>Malandrini</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Woltjer</w:t>
      </w:r>
      <w:proofErr w:type="spellEnd"/>
      <w:r w:rsidRPr="00BB3784">
        <w:rPr>
          <w:rFonts w:ascii="Book Antiqua" w:eastAsia="Book Antiqua" w:hAnsi="Book Antiqua" w:cs="Book Antiqua"/>
          <w:color w:val="000000"/>
        </w:rPr>
        <w:t xml:space="preserve"> RL, </w:t>
      </w:r>
      <w:proofErr w:type="spellStart"/>
      <w:r w:rsidRPr="00BB3784">
        <w:rPr>
          <w:rFonts w:ascii="Book Antiqua" w:eastAsia="Book Antiqua" w:hAnsi="Book Antiqua" w:cs="Book Antiqua"/>
          <w:color w:val="000000"/>
        </w:rPr>
        <w:t>Munnich</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Gobin</w:t>
      </w:r>
      <w:proofErr w:type="spellEnd"/>
      <w:r w:rsidRPr="00BB3784">
        <w:rPr>
          <w:rFonts w:ascii="Book Antiqua" w:eastAsia="Book Antiqua" w:hAnsi="Book Antiqua" w:cs="Book Antiqua"/>
          <w:color w:val="000000"/>
        </w:rPr>
        <w:t xml:space="preserve"> S, </w:t>
      </w:r>
      <w:proofErr w:type="spellStart"/>
      <w:r w:rsidRPr="00BB3784">
        <w:rPr>
          <w:rFonts w:ascii="Book Antiqua" w:eastAsia="Book Antiqua" w:hAnsi="Book Antiqua" w:cs="Book Antiqua"/>
          <w:color w:val="000000"/>
        </w:rPr>
        <w:t>Polster</w:t>
      </w:r>
      <w:proofErr w:type="spellEnd"/>
      <w:r w:rsidRPr="00BB3784">
        <w:rPr>
          <w:rFonts w:ascii="Book Antiqua" w:eastAsia="Book Antiqua" w:hAnsi="Book Antiqua" w:cs="Book Antiqua"/>
          <w:color w:val="000000"/>
        </w:rPr>
        <w:t xml:space="preserve"> BJ, </w:t>
      </w:r>
      <w:proofErr w:type="spellStart"/>
      <w:r w:rsidRPr="00BB3784">
        <w:rPr>
          <w:rFonts w:ascii="Book Antiqua" w:eastAsia="Book Antiqua" w:hAnsi="Book Antiqua" w:cs="Book Antiqua"/>
          <w:color w:val="000000"/>
        </w:rPr>
        <w:t>Palmeri</w:t>
      </w:r>
      <w:proofErr w:type="spellEnd"/>
      <w:r w:rsidRPr="00BB3784">
        <w:rPr>
          <w:rFonts w:ascii="Book Antiqua" w:eastAsia="Book Antiqua" w:hAnsi="Book Antiqua" w:cs="Book Antiqua"/>
          <w:color w:val="000000"/>
        </w:rPr>
        <w:t xml:space="preserve"> S, </w:t>
      </w:r>
      <w:proofErr w:type="spellStart"/>
      <w:r w:rsidRPr="00BB3784">
        <w:rPr>
          <w:rFonts w:ascii="Book Antiqua" w:eastAsia="Book Antiqua" w:hAnsi="Book Antiqua" w:cs="Book Antiqua"/>
          <w:color w:val="000000"/>
        </w:rPr>
        <w:t>Edvardson</w:t>
      </w:r>
      <w:proofErr w:type="spellEnd"/>
      <w:r w:rsidRPr="00BB3784">
        <w:rPr>
          <w:rFonts w:ascii="Book Antiqua" w:eastAsia="Book Antiqua" w:hAnsi="Book Antiqua" w:cs="Book Antiqua"/>
          <w:color w:val="000000"/>
        </w:rPr>
        <w:t xml:space="preserve"> S, Hardy J, </w:t>
      </w:r>
      <w:proofErr w:type="spellStart"/>
      <w:r w:rsidRPr="00BB3784">
        <w:rPr>
          <w:rFonts w:ascii="Book Antiqua" w:eastAsia="Book Antiqua" w:hAnsi="Book Antiqua" w:cs="Book Antiqua"/>
          <w:color w:val="000000"/>
        </w:rPr>
        <w:t>Houlden</w:t>
      </w:r>
      <w:proofErr w:type="spellEnd"/>
      <w:r w:rsidRPr="00BB3784">
        <w:rPr>
          <w:rFonts w:ascii="Book Antiqua" w:eastAsia="Book Antiqua" w:hAnsi="Book Antiqua" w:cs="Book Antiqua"/>
          <w:color w:val="000000"/>
        </w:rPr>
        <w:t xml:space="preserve"> H, Hayflick SJ. Defective FA2H leads to a novel form of neurodegeneration with brain iron accumulation (NBIA). </w:t>
      </w:r>
      <w:r w:rsidRPr="00BB3784">
        <w:rPr>
          <w:rFonts w:ascii="Book Antiqua" w:eastAsia="Book Antiqua" w:hAnsi="Book Antiqua" w:cs="Book Antiqua"/>
          <w:i/>
          <w:iCs/>
          <w:color w:val="000000"/>
        </w:rPr>
        <w:t>Ann Neurol</w:t>
      </w:r>
      <w:r w:rsidRPr="00BB3784">
        <w:rPr>
          <w:rFonts w:ascii="Book Antiqua" w:eastAsia="Book Antiqua" w:hAnsi="Book Antiqua" w:cs="Book Antiqua"/>
          <w:color w:val="000000"/>
        </w:rPr>
        <w:t xml:space="preserve"> 2010; </w:t>
      </w:r>
      <w:r w:rsidRPr="00BB3784">
        <w:rPr>
          <w:rFonts w:ascii="Book Antiqua" w:eastAsia="Book Antiqua" w:hAnsi="Book Antiqua" w:cs="Book Antiqua"/>
          <w:b/>
          <w:bCs/>
          <w:color w:val="000000"/>
        </w:rPr>
        <w:t>68</w:t>
      </w:r>
      <w:r w:rsidRPr="00BB3784">
        <w:rPr>
          <w:rFonts w:ascii="Book Antiqua" w:eastAsia="Book Antiqua" w:hAnsi="Book Antiqua" w:cs="Book Antiqua"/>
          <w:color w:val="000000"/>
        </w:rPr>
        <w:t>: 611-618 [PMID: 20853438 DOI: 10.1002/ana.22122]</w:t>
      </w:r>
    </w:p>
    <w:p w14:paraId="27C47B1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43 </w:t>
      </w:r>
      <w:r w:rsidRPr="00BB3784">
        <w:rPr>
          <w:rFonts w:ascii="Book Antiqua" w:eastAsia="Book Antiqua" w:hAnsi="Book Antiqua" w:cs="Book Antiqua"/>
          <w:b/>
          <w:bCs/>
          <w:color w:val="000000"/>
        </w:rPr>
        <w:t>Scheid I</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Maruani</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Huguet</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Leblond</w:t>
      </w:r>
      <w:proofErr w:type="spellEnd"/>
      <w:r w:rsidRPr="00BB3784">
        <w:rPr>
          <w:rFonts w:ascii="Book Antiqua" w:eastAsia="Book Antiqua" w:hAnsi="Book Antiqua" w:cs="Book Antiqua"/>
          <w:color w:val="000000"/>
        </w:rPr>
        <w:t xml:space="preserve"> CS, Nygren G, </w:t>
      </w:r>
      <w:proofErr w:type="spellStart"/>
      <w:r w:rsidRPr="00BB3784">
        <w:rPr>
          <w:rFonts w:ascii="Book Antiqua" w:eastAsia="Book Antiqua" w:hAnsi="Book Antiqua" w:cs="Book Antiqua"/>
          <w:color w:val="000000"/>
        </w:rPr>
        <w:t>Anckarsäter</w:t>
      </w:r>
      <w:proofErr w:type="spellEnd"/>
      <w:r w:rsidRPr="00BB3784">
        <w:rPr>
          <w:rFonts w:ascii="Book Antiqua" w:eastAsia="Book Antiqua" w:hAnsi="Book Antiqua" w:cs="Book Antiqua"/>
          <w:color w:val="000000"/>
        </w:rPr>
        <w:t xml:space="preserve"> H, </w:t>
      </w:r>
      <w:proofErr w:type="spellStart"/>
      <w:r w:rsidRPr="00BB3784">
        <w:rPr>
          <w:rFonts w:ascii="Book Antiqua" w:eastAsia="Book Antiqua" w:hAnsi="Book Antiqua" w:cs="Book Antiqua"/>
          <w:color w:val="000000"/>
        </w:rPr>
        <w:t>Beggiato</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Rastam</w:t>
      </w:r>
      <w:proofErr w:type="spellEnd"/>
      <w:r w:rsidRPr="00BB3784">
        <w:rPr>
          <w:rFonts w:ascii="Book Antiqua" w:eastAsia="Book Antiqua" w:hAnsi="Book Antiqua" w:cs="Book Antiqua"/>
          <w:color w:val="000000"/>
        </w:rPr>
        <w:t xml:space="preserve"> M, </w:t>
      </w:r>
      <w:proofErr w:type="spellStart"/>
      <w:r w:rsidRPr="00BB3784">
        <w:rPr>
          <w:rFonts w:ascii="Book Antiqua" w:eastAsia="Book Antiqua" w:hAnsi="Book Antiqua" w:cs="Book Antiqua"/>
          <w:color w:val="000000"/>
        </w:rPr>
        <w:t>Amsellem</w:t>
      </w:r>
      <w:proofErr w:type="spellEnd"/>
      <w:r w:rsidRPr="00BB3784">
        <w:rPr>
          <w:rFonts w:ascii="Book Antiqua" w:eastAsia="Book Antiqua" w:hAnsi="Book Antiqua" w:cs="Book Antiqua"/>
          <w:color w:val="000000"/>
        </w:rPr>
        <w:t xml:space="preserve"> F, </w:t>
      </w:r>
      <w:proofErr w:type="spellStart"/>
      <w:r w:rsidRPr="00BB3784">
        <w:rPr>
          <w:rFonts w:ascii="Book Antiqua" w:eastAsia="Book Antiqua" w:hAnsi="Book Antiqua" w:cs="Book Antiqua"/>
          <w:color w:val="000000"/>
        </w:rPr>
        <w:t>Gillberg</w:t>
      </w:r>
      <w:proofErr w:type="spellEnd"/>
      <w:r w:rsidRPr="00BB3784">
        <w:rPr>
          <w:rFonts w:ascii="Book Antiqua" w:eastAsia="Book Antiqua" w:hAnsi="Book Antiqua" w:cs="Book Antiqua"/>
          <w:color w:val="000000"/>
        </w:rPr>
        <w:t xml:space="preserve"> IC, </w:t>
      </w:r>
      <w:proofErr w:type="spellStart"/>
      <w:r w:rsidRPr="00BB3784">
        <w:rPr>
          <w:rFonts w:ascii="Book Antiqua" w:eastAsia="Book Antiqua" w:hAnsi="Book Antiqua" w:cs="Book Antiqua"/>
          <w:color w:val="000000"/>
        </w:rPr>
        <w:t>Elmaleh</w:t>
      </w:r>
      <w:proofErr w:type="spellEnd"/>
      <w:r w:rsidRPr="00BB3784">
        <w:rPr>
          <w:rFonts w:ascii="Book Antiqua" w:eastAsia="Book Antiqua" w:hAnsi="Book Antiqua" w:cs="Book Antiqua"/>
          <w:color w:val="000000"/>
        </w:rPr>
        <w:t xml:space="preserve"> M, Leboyer M, </w:t>
      </w:r>
      <w:proofErr w:type="spellStart"/>
      <w:r w:rsidRPr="00BB3784">
        <w:rPr>
          <w:rFonts w:ascii="Book Antiqua" w:eastAsia="Book Antiqua" w:hAnsi="Book Antiqua" w:cs="Book Antiqua"/>
          <w:color w:val="000000"/>
        </w:rPr>
        <w:t>Gillberg</w:t>
      </w:r>
      <w:proofErr w:type="spellEnd"/>
      <w:r w:rsidRPr="00BB3784">
        <w:rPr>
          <w:rFonts w:ascii="Book Antiqua" w:eastAsia="Book Antiqua" w:hAnsi="Book Antiqua" w:cs="Book Antiqua"/>
          <w:color w:val="000000"/>
        </w:rPr>
        <w:t xml:space="preserve"> C, </w:t>
      </w:r>
      <w:proofErr w:type="spellStart"/>
      <w:r w:rsidRPr="00BB3784">
        <w:rPr>
          <w:rFonts w:ascii="Book Antiqua" w:eastAsia="Book Antiqua" w:hAnsi="Book Antiqua" w:cs="Book Antiqua"/>
          <w:color w:val="000000"/>
        </w:rPr>
        <w:t>Betancur</w:t>
      </w:r>
      <w:proofErr w:type="spellEnd"/>
      <w:r w:rsidRPr="00BB3784">
        <w:rPr>
          <w:rFonts w:ascii="Book Antiqua" w:eastAsia="Book Antiqua" w:hAnsi="Book Antiqua" w:cs="Book Antiqua"/>
          <w:color w:val="000000"/>
        </w:rPr>
        <w:t xml:space="preserve"> C, Coleman M, Hama H, Cook EH, </w:t>
      </w:r>
      <w:proofErr w:type="spellStart"/>
      <w:r w:rsidRPr="00BB3784">
        <w:rPr>
          <w:rFonts w:ascii="Book Antiqua" w:eastAsia="Book Antiqua" w:hAnsi="Book Antiqua" w:cs="Book Antiqua"/>
          <w:color w:val="000000"/>
        </w:rPr>
        <w:t>Bourgeron</w:t>
      </w:r>
      <w:proofErr w:type="spellEnd"/>
      <w:r w:rsidRPr="00BB3784">
        <w:rPr>
          <w:rFonts w:ascii="Book Antiqua" w:eastAsia="Book Antiqua" w:hAnsi="Book Antiqua" w:cs="Book Antiqua"/>
          <w:color w:val="000000"/>
        </w:rPr>
        <w:t xml:space="preserve"> T, Delorme R. Heterozygous FA2H mutations in autism spectrum disorders. </w:t>
      </w:r>
      <w:r w:rsidRPr="00BB3784">
        <w:rPr>
          <w:rFonts w:ascii="Book Antiqua" w:eastAsia="Book Antiqua" w:hAnsi="Book Antiqua" w:cs="Book Antiqua"/>
          <w:i/>
          <w:iCs/>
          <w:color w:val="000000"/>
        </w:rPr>
        <w:t>BMC Med Genet</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14</w:t>
      </w:r>
      <w:r w:rsidRPr="00BB3784">
        <w:rPr>
          <w:rFonts w:ascii="Book Antiqua" w:eastAsia="Book Antiqua" w:hAnsi="Book Antiqua" w:cs="Book Antiqua"/>
          <w:color w:val="000000"/>
        </w:rPr>
        <w:t>: 124 [PMID: 24299421 DOI: 10.1186/1471-2350-14-124]</w:t>
      </w:r>
    </w:p>
    <w:p w14:paraId="37B30623"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44 </w:t>
      </w:r>
      <w:proofErr w:type="spellStart"/>
      <w:r w:rsidRPr="00BB3784">
        <w:rPr>
          <w:rFonts w:ascii="Book Antiqua" w:eastAsia="Book Antiqua" w:hAnsi="Book Antiqua" w:cs="Book Antiqua"/>
          <w:b/>
          <w:bCs/>
          <w:color w:val="000000"/>
        </w:rPr>
        <w:t>Ranjpour</w:t>
      </w:r>
      <w:proofErr w:type="spellEnd"/>
      <w:r w:rsidRPr="00BB3784">
        <w:rPr>
          <w:rFonts w:ascii="Book Antiqua" w:eastAsia="Book Antiqua" w:hAnsi="Book Antiqua" w:cs="Book Antiqua"/>
          <w:b/>
          <w:bCs/>
          <w:color w:val="000000"/>
        </w:rPr>
        <w:t xml:space="preserve"> M</w:t>
      </w:r>
      <w:r w:rsidRPr="00BB3784">
        <w:rPr>
          <w:rFonts w:ascii="Book Antiqua" w:eastAsia="Book Antiqua" w:hAnsi="Book Antiqua" w:cs="Book Antiqua"/>
          <w:color w:val="000000"/>
        </w:rPr>
        <w:t xml:space="preserve">, Wajid S, Jain SK. Elevated Expression of A-Raf and FA2H in Hepatocellular Carcinoma is Associated with Lipid Metabolism Dysregulation and Cancer Progression. </w:t>
      </w:r>
      <w:r w:rsidRPr="00BB3784">
        <w:rPr>
          <w:rFonts w:ascii="Book Antiqua" w:eastAsia="Book Antiqua" w:hAnsi="Book Antiqua" w:cs="Book Antiqua"/>
          <w:i/>
          <w:iCs/>
          <w:color w:val="000000"/>
        </w:rPr>
        <w:t>Anticancer Agents Med Chem</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19</w:t>
      </w:r>
      <w:r w:rsidRPr="00BB3784">
        <w:rPr>
          <w:rFonts w:ascii="Book Antiqua" w:eastAsia="Book Antiqua" w:hAnsi="Book Antiqua" w:cs="Book Antiqua"/>
          <w:color w:val="000000"/>
        </w:rPr>
        <w:t>: 236-247 [PMID: 30324893 DOI: 10.2174/1871520618666181015142810]</w:t>
      </w:r>
    </w:p>
    <w:p w14:paraId="69FF2BF4"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45 </w:t>
      </w:r>
      <w:r w:rsidRPr="00BB3784">
        <w:rPr>
          <w:rFonts w:ascii="Book Antiqua" w:eastAsia="Book Antiqua" w:hAnsi="Book Antiqua" w:cs="Book Antiqua"/>
          <w:b/>
          <w:bCs/>
          <w:color w:val="000000"/>
        </w:rPr>
        <w:t>Lemay AM</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Courtemanche</w:t>
      </w:r>
      <w:proofErr w:type="spellEnd"/>
      <w:r w:rsidRPr="00BB3784">
        <w:rPr>
          <w:rFonts w:ascii="Book Antiqua" w:eastAsia="Book Antiqua" w:hAnsi="Book Antiqua" w:cs="Book Antiqua"/>
          <w:color w:val="000000"/>
        </w:rPr>
        <w:t xml:space="preserve"> O, </w:t>
      </w:r>
      <w:proofErr w:type="spellStart"/>
      <w:r w:rsidRPr="00BB3784">
        <w:rPr>
          <w:rFonts w:ascii="Book Antiqua" w:eastAsia="Book Antiqua" w:hAnsi="Book Antiqua" w:cs="Book Antiqua"/>
          <w:color w:val="000000"/>
        </w:rPr>
        <w:t>Couttas</w:t>
      </w:r>
      <w:proofErr w:type="spellEnd"/>
      <w:r w:rsidRPr="00BB3784">
        <w:rPr>
          <w:rFonts w:ascii="Book Antiqua" w:eastAsia="Book Antiqua" w:hAnsi="Book Antiqua" w:cs="Book Antiqua"/>
          <w:color w:val="000000"/>
        </w:rPr>
        <w:t xml:space="preserve"> TA, </w:t>
      </w:r>
      <w:proofErr w:type="spellStart"/>
      <w:r w:rsidRPr="00BB3784">
        <w:rPr>
          <w:rFonts w:ascii="Book Antiqua" w:eastAsia="Book Antiqua" w:hAnsi="Book Antiqua" w:cs="Book Antiqua"/>
          <w:color w:val="000000"/>
        </w:rPr>
        <w:t>Jamsari</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Gagné</w:t>
      </w:r>
      <w:proofErr w:type="spellEnd"/>
      <w:r w:rsidRPr="00BB3784">
        <w:rPr>
          <w:rFonts w:ascii="Book Antiqua" w:eastAsia="Book Antiqua" w:hAnsi="Book Antiqua" w:cs="Book Antiqua"/>
          <w:color w:val="000000"/>
        </w:rPr>
        <w:t xml:space="preserve"> A, </w:t>
      </w:r>
      <w:proofErr w:type="spellStart"/>
      <w:r w:rsidRPr="00BB3784">
        <w:rPr>
          <w:rFonts w:ascii="Book Antiqua" w:eastAsia="Book Antiqua" w:hAnsi="Book Antiqua" w:cs="Book Antiqua"/>
          <w:color w:val="000000"/>
        </w:rPr>
        <w:t>Bossé</w:t>
      </w:r>
      <w:proofErr w:type="spellEnd"/>
      <w:r w:rsidRPr="00BB3784">
        <w:rPr>
          <w:rFonts w:ascii="Book Antiqua" w:eastAsia="Book Antiqua" w:hAnsi="Book Antiqua" w:cs="Book Antiqua"/>
          <w:color w:val="000000"/>
        </w:rPr>
        <w:t xml:space="preserve"> Y, Joubert P, Don AS, </w:t>
      </w:r>
      <w:proofErr w:type="spellStart"/>
      <w:r w:rsidRPr="00BB3784">
        <w:rPr>
          <w:rFonts w:ascii="Book Antiqua" w:eastAsia="Book Antiqua" w:hAnsi="Book Antiqua" w:cs="Book Antiqua"/>
          <w:color w:val="000000"/>
        </w:rPr>
        <w:t>Marsolais</w:t>
      </w:r>
      <w:proofErr w:type="spellEnd"/>
      <w:r w:rsidRPr="00BB3784">
        <w:rPr>
          <w:rFonts w:ascii="Book Antiqua" w:eastAsia="Book Antiqua" w:hAnsi="Book Antiqua" w:cs="Book Antiqua"/>
          <w:color w:val="000000"/>
        </w:rPr>
        <w:t xml:space="preserve"> D. High FA2H and UGT8 transcript levels predict hydroxylated </w:t>
      </w:r>
      <w:proofErr w:type="spellStart"/>
      <w:r w:rsidRPr="00BB3784">
        <w:rPr>
          <w:rFonts w:ascii="Book Antiqua" w:eastAsia="Book Antiqua" w:hAnsi="Book Antiqua" w:cs="Book Antiqua"/>
          <w:color w:val="000000"/>
        </w:rPr>
        <w:lastRenderedPageBreak/>
        <w:t>hexosylceramide</w:t>
      </w:r>
      <w:proofErr w:type="spellEnd"/>
      <w:r w:rsidRPr="00BB3784">
        <w:rPr>
          <w:rFonts w:ascii="Book Antiqua" w:eastAsia="Book Antiqua" w:hAnsi="Book Antiqua" w:cs="Book Antiqua"/>
          <w:color w:val="000000"/>
        </w:rPr>
        <w:t xml:space="preserve"> accumulation in lung adenocarcinoma. </w:t>
      </w:r>
      <w:r w:rsidRPr="00BB3784">
        <w:rPr>
          <w:rFonts w:ascii="Book Antiqua" w:eastAsia="Book Antiqua" w:hAnsi="Book Antiqua" w:cs="Book Antiqua"/>
          <w:i/>
          <w:iCs/>
          <w:color w:val="000000"/>
        </w:rPr>
        <w:t>J Lipid Res</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60</w:t>
      </w:r>
      <w:r w:rsidRPr="00BB3784">
        <w:rPr>
          <w:rFonts w:ascii="Book Antiqua" w:eastAsia="Book Antiqua" w:hAnsi="Book Antiqua" w:cs="Book Antiqua"/>
          <w:color w:val="000000"/>
        </w:rPr>
        <w:t>: 1776-1786 [PMID: 31409741 DOI: 10.1194/jlr.M093955]</w:t>
      </w:r>
    </w:p>
    <w:p w14:paraId="7D46152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46 </w:t>
      </w:r>
      <w:proofErr w:type="spellStart"/>
      <w:r w:rsidRPr="00BB3784">
        <w:rPr>
          <w:rFonts w:ascii="Book Antiqua" w:eastAsia="Book Antiqua" w:hAnsi="Book Antiqua" w:cs="Book Antiqua"/>
          <w:b/>
          <w:bCs/>
          <w:color w:val="000000"/>
        </w:rPr>
        <w:t>Kihara</w:t>
      </w:r>
      <w:proofErr w:type="spellEnd"/>
      <w:r w:rsidRPr="00BB3784">
        <w:rPr>
          <w:rFonts w:ascii="Book Antiqua" w:eastAsia="Book Antiqua" w:hAnsi="Book Antiqua" w:cs="Book Antiqua"/>
          <w:b/>
          <w:bCs/>
          <w:color w:val="000000"/>
        </w:rPr>
        <w:t xml:space="preserve"> A</w:t>
      </w:r>
      <w:r w:rsidRPr="00BB3784">
        <w:rPr>
          <w:rFonts w:ascii="Book Antiqua" w:eastAsia="Book Antiqua" w:hAnsi="Book Antiqua" w:cs="Book Antiqua"/>
          <w:color w:val="000000"/>
        </w:rPr>
        <w:t xml:space="preserve">. Very long-chain fatty acids: elongation, physiology and related disorders. </w:t>
      </w:r>
      <w:r w:rsidRPr="00BB3784">
        <w:rPr>
          <w:rFonts w:ascii="Book Antiqua" w:eastAsia="Book Antiqua" w:hAnsi="Book Antiqua" w:cs="Book Antiqua"/>
          <w:i/>
          <w:iCs/>
          <w:color w:val="000000"/>
        </w:rPr>
        <w:t xml:space="preserve">J </w:t>
      </w:r>
      <w:proofErr w:type="spellStart"/>
      <w:r w:rsidRPr="00BB3784">
        <w:rPr>
          <w:rFonts w:ascii="Book Antiqua" w:eastAsia="Book Antiqua" w:hAnsi="Book Antiqua" w:cs="Book Antiqua"/>
          <w:i/>
          <w:iCs/>
          <w:color w:val="000000"/>
        </w:rPr>
        <w:t>Biochem</w:t>
      </w:r>
      <w:proofErr w:type="spellEnd"/>
      <w:r w:rsidRPr="00BB3784">
        <w:rPr>
          <w:rFonts w:ascii="Book Antiqua" w:eastAsia="Book Antiqua" w:hAnsi="Book Antiqua" w:cs="Book Antiqua"/>
          <w:color w:val="000000"/>
        </w:rPr>
        <w:t xml:space="preserve"> 2012; </w:t>
      </w:r>
      <w:r w:rsidRPr="00BB3784">
        <w:rPr>
          <w:rFonts w:ascii="Book Antiqua" w:eastAsia="Book Antiqua" w:hAnsi="Book Antiqua" w:cs="Book Antiqua"/>
          <w:b/>
          <w:bCs/>
          <w:color w:val="000000"/>
        </w:rPr>
        <w:t>152</w:t>
      </w:r>
      <w:r w:rsidRPr="00BB3784">
        <w:rPr>
          <w:rFonts w:ascii="Book Antiqua" w:eastAsia="Book Antiqua" w:hAnsi="Book Antiqua" w:cs="Book Antiqua"/>
          <w:color w:val="000000"/>
        </w:rPr>
        <w:t>: 387-395 [PMID: 22984005 DOI: 10.1093/</w:t>
      </w:r>
      <w:proofErr w:type="spellStart"/>
      <w:r w:rsidRPr="00BB3784">
        <w:rPr>
          <w:rFonts w:ascii="Book Antiqua" w:eastAsia="Book Antiqua" w:hAnsi="Book Antiqua" w:cs="Book Antiqua"/>
          <w:color w:val="000000"/>
        </w:rPr>
        <w:t>jb</w:t>
      </w:r>
      <w:proofErr w:type="spellEnd"/>
      <w:r w:rsidRPr="00BB3784">
        <w:rPr>
          <w:rFonts w:ascii="Book Antiqua" w:eastAsia="Book Antiqua" w:hAnsi="Book Antiqua" w:cs="Book Antiqua"/>
          <w:color w:val="000000"/>
        </w:rPr>
        <w:t>/mvs105]</w:t>
      </w:r>
    </w:p>
    <w:p w14:paraId="04A6F12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47 </w:t>
      </w:r>
      <w:r w:rsidRPr="00BB3784">
        <w:rPr>
          <w:rFonts w:ascii="Book Antiqua" w:eastAsia="Book Antiqua" w:hAnsi="Book Antiqua" w:cs="Book Antiqua"/>
          <w:b/>
          <w:bCs/>
          <w:color w:val="000000"/>
        </w:rPr>
        <w:t>Agostini M</w:t>
      </w:r>
      <w:r w:rsidRPr="00BB3784">
        <w:rPr>
          <w:rFonts w:ascii="Book Antiqua" w:eastAsia="Book Antiqua" w:hAnsi="Book Antiqua" w:cs="Book Antiqua"/>
          <w:color w:val="000000"/>
        </w:rPr>
        <w:t xml:space="preserve">, </w:t>
      </w:r>
      <w:proofErr w:type="spellStart"/>
      <w:r w:rsidRPr="00BB3784">
        <w:rPr>
          <w:rFonts w:ascii="Book Antiqua" w:eastAsia="Book Antiqua" w:hAnsi="Book Antiqua" w:cs="Book Antiqua"/>
          <w:color w:val="000000"/>
        </w:rPr>
        <w:t>Melino</w:t>
      </w:r>
      <w:proofErr w:type="spellEnd"/>
      <w:r w:rsidRPr="00BB3784">
        <w:rPr>
          <w:rFonts w:ascii="Book Antiqua" w:eastAsia="Book Antiqua" w:hAnsi="Book Antiqua" w:cs="Book Antiqua"/>
          <w:color w:val="000000"/>
        </w:rPr>
        <w:t xml:space="preserve"> G, </w:t>
      </w:r>
      <w:proofErr w:type="spellStart"/>
      <w:r w:rsidRPr="00BB3784">
        <w:rPr>
          <w:rFonts w:ascii="Book Antiqua" w:eastAsia="Book Antiqua" w:hAnsi="Book Antiqua" w:cs="Book Antiqua"/>
          <w:color w:val="000000"/>
        </w:rPr>
        <w:t>Habeb</w:t>
      </w:r>
      <w:proofErr w:type="spellEnd"/>
      <w:r w:rsidRPr="00BB3784">
        <w:rPr>
          <w:rFonts w:ascii="Book Antiqua" w:eastAsia="Book Antiqua" w:hAnsi="Book Antiqua" w:cs="Book Antiqua"/>
          <w:color w:val="000000"/>
        </w:rPr>
        <w:t xml:space="preserve"> B, Calandria JM, Bazan NG. Targeting lipid metabolism in cancer: neuroblastoma. </w:t>
      </w:r>
      <w:r w:rsidRPr="00BB3784">
        <w:rPr>
          <w:rFonts w:ascii="Book Antiqua" w:eastAsia="Book Antiqua" w:hAnsi="Book Antiqua" w:cs="Book Antiqua"/>
          <w:i/>
          <w:iCs/>
          <w:color w:val="000000"/>
        </w:rPr>
        <w:t>Cancer Metastasis Rev</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41</w:t>
      </w:r>
      <w:r w:rsidRPr="00BB3784">
        <w:rPr>
          <w:rFonts w:ascii="Book Antiqua" w:eastAsia="Book Antiqua" w:hAnsi="Book Antiqua" w:cs="Book Antiqua"/>
          <w:color w:val="000000"/>
        </w:rPr>
        <w:t>: 255-260 [PMID: 35687185 DOI: 10.1007/s10555-022-10040-8]</w:t>
      </w:r>
    </w:p>
    <w:p w14:paraId="137F548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48 </w:t>
      </w:r>
      <w:proofErr w:type="spellStart"/>
      <w:r w:rsidRPr="00BB3784">
        <w:rPr>
          <w:rFonts w:ascii="Book Antiqua" w:eastAsia="Book Antiqua" w:hAnsi="Book Antiqua" w:cs="Book Antiqua"/>
          <w:b/>
          <w:bCs/>
          <w:color w:val="000000"/>
        </w:rPr>
        <w:t>Agbaga</w:t>
      </w:r>
      <w:proofErr w:type="spellEnd"/>
      <w:r w:rsidRPr="00BB3784">
        <w:rPr>
          <w:rFonts w:ascii="Book Antiqua" w:eastAsia="Book Antiqua" w:hAnsi="Book Antiqua" w:cs="Book Antiqua"/>
          <w:b/>
          <w:bCs/>
          <w:color w:val="000000"/>
        </w:rPr>
        <w:t xml:space="preserve"> MP</w:t>
      </w:r>
      <w:r w:rsidRPr="00BB3784">
        <w:rPr>
          <w:rFonts w:ascii="Book Antiqua" w:eastAsia="Book Antiqua" w:hAnsi="Book Antiqua" w:cs="Book Antiqua"/>
          <w:color w:val="000000"/>
        </w:rPr>
        <w:t xml:space="preserve">, Stiles MA, Brush RS, Sullivan MT, </w:t>
      </w:r>
      <w:proofErr w:type="spellStart"/>
      <w:r w:rsidRPr="00BB3784">
        <w:rPr>
          <w:rFonts w:ascii="Book Antiqua" w:eastAsia="Book Antiqua" w:hAnsi="Book Antiqua" w:cs="Book Antiqua"/>
          <w:color w:val="000000"/>
        </w:rPr>
        <w:t>Machalinski</w:t>
      </w:r>
      <w:proofErr w:type="spellEnd"/>
      <w:r w:rsidRPr="00BB3784">
        <w:rPr>
          <w:rFonts w:ascii="Book Antiqua" w:eastAsia="Book Antiqua" w:hAnsi="Book Antiqua" w:cs="Book Antiqua"/>
          <w:color w:val="000000"/>
        </w:rPr>
        <w:t xml:space="preserve"> A, Jones KL, Anderson RE, Sherry DM. The Elovl4 Spinocerebellar Ataxia-34 Mutation 736T&gt;G (p.W246G) Impairs Retinal Function in the Absence of Photoreceptor Degeneration. </w:t>
      </w:r>
      <w:r w:rsidRPr="00BB3784">
        <w:rPr>
          <w:rFonts w:ascii="Book Antiqua" w:eastAsia="Book Antiqua" w:hAnsi="Book Antiqua" w:cs="Book Antiqua"/>
          <w:i/>
          <w:iCs/>
          <w:color w:val="000000"/>
        </w:rPr>
        <w:t xml:space="preserve">Mol </w:t>
      </w:r>
      <w:proofErr w:type="spellStart"/>
      <w:r w:rsidRPr="00BB3784">
        <w:rPr>
          <w:rFonts w:ascii="Book Antiqua" w:eastAsia="Book Antiqua" w:hAnsi="Book Antiqua" w:cs="Book Antiqua"/>
          <w:i/>
          <w:iCs/>
          <w:color w:val="000000"/>
        </w:rPr>
        <w:t>Neurobiol</w:t>
      </w:r>
      <w:proofErr w:type="spellEnd"/>
      <w:r w:rsidRPr="00BB3784">
        <w:rPr>
          <w:rFonts w:ascii="Book Antiqua" w:eastAsia="Book Antiqua" w:hAnsi="Book Antiqua" w:cs="Book Antiqua"/>
          <w:color w:val="000000"/>
        </w:rPr>
        <w:t xml:space="preserve"> 2020; </w:t>
      </w:r>
      <w:r w:rsidRPr="00BB3784">
        <w:rPr>
          <w:rFonts w:ascii="Book Antiqua" w:eastAsia="Book Antiqua" w:hAnsi="Book Antiqua" w:cs="Book Antiqua"/>
          <w:b/>
          <w:bCs/>
          <w:color w:val="000000"/>
        </w:rPr>
        <w:t>57</w:t>
      </w:r>
      <w:r w:rsidRPr="00BB3784">
        <w:rPr>
          <w:rFonts w:ascii="Book Antiqua" w:eastAsia="Book Antiqua" w:hAnsi="Book Antiqua" w:cs="Book Antiqua"/>
          <w:color w:val="000000"/>
        </w:rPr>
        <w:t>: 4735-4753 [PMID: 32780351 DOI: 10.1007/s12035-020-02052-8]</w:t>
      </w:r>
    </w:p>
    <w:p w14:paraId="58C710B2" w14:textId="77777777" w:rsidR="00BB3784" w:rsidRDefault="00BB3784">
      <w:pPr>
        <w:spacing w:line="360" w:lineRule="auto"/>
        <w:jc w:val="both"/>
        <w:rPr>
          <w:rFonts w:ascii="Book Antiqua" w:eastAsia="Book Antiqua" w:hAnsi="Book Antiqua" w:cs="Book Antiqua"/>
          <w:b/>
          <w:color w:val="000000"/>
        </w:rPr>
        <w:sectPr w:rsidR="00BB3784">
          <w:pgSz w:w="12240" w:h="15840"/>
          <w:pgMar w:top="1440" w:right="1440" w:bottom="1440" w:left="1440" w:header="720" w:footer="720" w:gutter="0"/>
          <w:cols w:space="720"/>
          <w:docGrid w:linePitch="360"/>
        </w:sectPr>
      </w:pPr>
    </w:p>
    <w:p w14:paraId="39E5C8CC"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F551A65" w14:textId="7E99C0DB" w:rsidR="00A77B3E"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involves no human or animal subjects</w:t>
      </w:r>
      <w:r w:rsidR="003542AB">
        <w:rPr>
          <w:rFonts w:ascii="Book Antiqua" w:eastAsia="Book Antiqua" w:hAnsi="Book Antiqua" w:cs="Book Antiqua"/>
          <w:color w:val="000000"/>
        </w:rPr>
        <w:t>.</w:t>
      </w:r>
    </w:p>
    <w:p w14:paraId="3EE257D4" w14:textId="77777777" w:rsidR="00A77B3E" w:rsidRDefault="00A77B3E">
      <w:pPr>
        <w:spacing w:line="360" w:lineRule="auto"/>
        <w:jc w:val="both"/>
      </w:pPr>
    </w:p>
    <w:p w14:paraId="0C503044" w14:textId="60677A77" w:rsidR="00A77B3E"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report no conflict of interest</w:t>
      </w:r>
      <w:r w:rsidR="003542AB">
        <w:rPr>
          <w:rFonts w:ascii="Book Antiqua" w:eastAsia="Book Antiqua" w:hAnsi="Book Antiqua" w:cs="Book Antiqua"/>
          <w:color w:val="000000"/>
        </w:rPr>
        <w:t>.</w:t>
      </w:r>
    </w:p>
    <w:p w14:paraId="7B5868C8" w14:textId="77777777" w:rsidR="00A77B3E" w:rsidRDefault="00A77B3E">
      <w:pPr>
        <w:spacing w:line="360" w:lineRule="auto"/>
        <w:jc w:val="both"/>
      </w:pPr>
    </w:p>
    <w:p w14:paraId="09B8B6D2" w14:textId="77777777" w:rsidR="00A77B3E" w:rsidRDefault="00000000">
      <w:pPr>
        <w:spacing w:line="360" w:lineRule="auto"/>
        <w:jc w:val="both"/>
      </w:pPr>
      <w:r>
        <w:rPr>
          <w:rFonts w:ascii="Book Antiqua" w:eastAsia="Book Antiqua" w:hAnsi="Book Antiqua" w:cs="Book Antiqua"/>
          <w:b/>
          <w:bCs/>
          <w:color w:val="000000"/>
        </w:rPr>
        <w:t xml:space="preserve">Data sharing statement: </w:t>
      </w:r>
      <w:bookmarkStart w:id="4" w:name="_Hlk124416252"/>
      <w:r>
        <w:rPr>
          <w:rFonts w:ascii="Book Antiqua" w:eastAsia="Book Antiqua" w:hAnsi="Book Antiqua" w:cs="Book Antiqua"/>
          <w:color w:val="000000"/>
        </w:rPr>
        <w:t>The datasets using in this study were from NCBI GEO public databases.</w:t>
      </w:r>
    </w:p>
    <w:bookmarkEnd w:id="4"/>
    <w:p w14:paraId="0E4A5B00" w14:textId="77777777" w:rsidR="00A77B3E" w:rsidRDefault="00A77B3E">
      <w:pPr>
        <w:spacing w:line="360" w:lineRule="auto"/>
        <w:jc w:val="both"/>
      </w:pPr>
    </w:p>
    <w:p w14:paraId="5591D821"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1D4E9E" w14:textId="77777777" w:rsidR="00A77B3E" w:rsidRDefault="00A77B3E">
      <w:pPr>
        <w:spacing w:line="360" w:lineRule="auto"/>
        <w:jc w:val="both"/>
      </w:pPr>
    </w:p>
    <w:p w14:paraId="1A5DDB11"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DA9E296"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9664BF1" w14:textId="77777777" w:rsidR="00A77B3E" w:rsidRDefault="00A77B3E">
      <w:pPr>
        <w:spacing w:line="360" w:lineRule="auto"/>
        <w:jc w:val="both"/>
      </w:pPr>
    </w:p>
    <w:p w14:paraId="047C1FEA"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2022</w:t>
      </w:r>
    </w:p>
    <w:p w14:paraId="28E112C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27, 2022</w:t>
      </w:r>
    </w:p>
    <w:p w14:paraId="5D9AFE30"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1E166EBA" w14:textId="77777777" w:rsidR="00A77B3E" w:rsidRDefault="00A77B3E">
      <w:pPr>
        <w:spacing w:line="360" w:lineRule="auto"/>
        <w:jc w:val="both"/>
      </w:pPr>
    </w:p>
    <w:p w14:paraId="5DA28FA3"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14:paraId="406D57A7"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C869AD"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C8ADAAD" w14:textId="77777777" w:rsidR="00A77B3E" w:rsidRDefault="00000000">
      <w:pPr>
        <w:spacing w:line="360" w:lineRule="auto"/>
        <w:jc w:val="both"/>
      </w:pPr>
      <w:r>
        <w:rPr>
          <w:rFonts w:ascii="Book Antiqua" w:eastAsia="Book Antiqua" w:hAnsi="Book Antiqua" w:cs="Book Antiqua"/>
          <w:color w:val="000000"/>
        </w:rPr>
        <w:t>Grade A (Excellent): A</w:t>
      </w:r>
    </w:p>
    <w:p w14:paraId="05F40DF8" w14:textId="77777777" w:rsidR="00A77B3E" w:rsidRDefault="00000000">
      <w:pPr>
        <w:spacing w:line="360" w:lineRule="auto"/>
        <w:jc w:val="both"/>
      </w:pPr>
      <w:r>
        <w:rPr>
          <w:rFonts w:ascii="Book Antiqua" w:eastAsia="Book Antiqua" w:hAnsi="Book Antiqua" w:cs="Book Antiqua"/>
          <w:color w:val="000000"/>
        </w:rPr>
        <w:t>Grade B (Very good): B</w:t>
      </w:r>
    </w:p>
    <w:p w14:paraId="7EC8A4E1" w14:textId="77777777" w:rsidR="00A77B3E" w:rsidRDefault="00000000">
      <w:pPr>
        <w:spacing w:line="360" w:lineRule="auto"/>
        <w:jc w:val="both"/>
      </w:pPr>
      <w:r>
        <w:rPr>
          <w:rFonts w:ascii="Book Antiqua" w:eastAsia="Book Antiqua" w:hAnsi="Book Antiqua" w:cs="Book Antiqua"/>
          <w:color w:val="000000"/>
        </w:rPr>
        <w:t>Grade C (Good): 0</w:t>
      </w:r>
    </w:p>
    <w:p w14:paraId="726A3802" w14:textId="77777777" w:rsidR="00A77B3E" w:rsidRDefault="00000000">
      <w:pPr>
        <w:spacing w:line="360" w:lineRule="auto"/>
        <w:jc w:val="both"/>
      </w:pPr>
      <w:r>
        <w:rPr>
          <w:rFonts w:ascii="Book Antiqua" w:eastAsia="Book Antiqua" w:hAnsi="Book Antiqua" w:cs="Book Antiqua"/>
          <w:color w:val="000000"/>
        </w:rPr>
        <w:t>Grade D (Fair): 0</w:t>
      </w:r>
    </w:p>
    <w:p w14:paraId="6FF390B2" w14:textId="77777777" w:rsidR="00A77B3E" w:rsidRDefault="00000000">
      <w:pPr>
        <w:spacing w:line="360" w:lineRule="auto"/>
        <w:jc w:val="both"/>
      </w:pPr>
      <w:r>
        <w:rPr>
          <w:rFonts w:ascii="Book Antiqua" w:eastAsia="Book Antiqua" w:hAnsi="Book Antiqua" w:cs="Book Antiqua"/>
          <w:color w:val="000000"/>
        </w:rPr>
        <w:t>Grade E (Poor): 0</w:t>
      </w:r>
    </w:p>
    <w:p w14:paraId="6E02F320" w14:textId="77777777" w:rsidR="00A77B3E" w:rsidRDefault="00A77B3E">
      <w:pPr>
        <w:spacing w:line="360" w:lineRule="auto"/>
        <w:jc w:val="both"/>
      </w:pPr>
    </w:p>
    <w:p w14:paraId="593BA3AD" w14:textId="6F7FA8ED" w:rsidR="00B60410" w:rsidRDefault="00000000">
      <w:pPr>
        <w:spacing w:line="360" w:lineRule="auto"/>
        <w:jc w:val="both"/>
        <w:rPr>
          <w:rFonts w:ascii="Book Antiqua" w:eastAsia="Book Antiqua" w:hAnsi="Book Antiqua" w:cs="Book Antiqua"/>
          <w:b/>
          <w:color w:val="000000"/>
        </w:rPr>
        <w:sectPr w:rsidR="00B6041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Khosravi</w:t>
      </w:r>
      <w:proofErr w:type="spellEnd"/>
      <w:r>
        <w:rPr>
          <w:rFonts w:ascii="Book Antiqua" w:eastAsia="Book Antiqua" w:hAnsi="Book Antiqua" w:cs="Book Antiqua"/>
          <w:color w:val="000000"/>
        </w:rPr>
        <w:t xml:space="preserve"> M, Iran; Teixeira KN, Brazil</w:t>
      </w:r>
      <w:r>
        <w:rPr>
          <w:rFonts w:ascii="Book Antiqua" w:eastAsia="Book Antiqua" w:hAnsi="Book Antiqua" w:cs="Book Antiqua"/>
          <w:b/>
          <w:color w:val="000000"/>
        </w:rPr>
        <w:t xml:space="preserve"> S-Editor: </w:t>
      </w:r>
      <w:r w:rsidR="003542AB">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3542AB" w:rsidRPr="003542A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57AF11AA" w14:textId="68A8DEE9" w:rsidR="00B60410" w:rsidRDefault="00B60410" w:rsidP="00B60410">
      <w:pPr>
        <w:spacing w:line="360" w:lineRule="auto"/>
        <w:jc w:val="both"/>
        <w:rPr>
          <w:rFonts w:ascii="Book Antiqua" w:eastAsia="DengXian" w:hAnsi="Book Antiqua"/>
          <w:b/>
          <w:bCs/>
        </w:rPr>
      </w:pPr>
      <w:bookmarkStart w:id="5" w:name="_Hlk121154617"/>
      <w:r w:rsidRPr="00BB488C">
        <w:rPr>
          <w:rFonts w:ascii="Book Antiqua" w:eastAsia="DengXian" w:hAnsi="Book Antiqua"/>
          <w:b/>
          <w:bCs/>
        </w:rPr>
        <w:lastRenderedPageBreak/>
        <w:t>Figures Legends</w:t>
      </w:r>
    </w:p>
    <w:p w14:paraId="317C6D7B" w14:textId="679076E3" w:rsidR="001249DE" w:rsidRDefault="001249DE" w:rsidP="00B60410">
      <w:pPr>
        <w:spacing w:line="360" w:lineRule="auto"/>
        <w:jc w:val="both"/>
        <w:rPr>
          <w:rFonts w:ascii="Book Antiqua" w:eastAsia="DengXian" w:hAnsi="Book Antiqua"/>
          <w:b/>
          <w:bCs/>
        </w:rPr>
      </w:pPr>
      <w:r w:rsidRPr="00BB488C">
        <w:rPr>
          <w:rFonts w:ascii="Book Antiqua" w:eastAsia="DengXian" w:hAnsi="Book Antiqua"/>
        </w:rPr>
        <w:t>(A)</w:t>
      </w:r>
    </w:p>
    <w:p w14:paraId="22743281" w14:textId="069F04D5" w:rsidR="001249DE" w:rsidRPr="00BB488C" w:rsidRDefault="001249DE" w:rsidP="00B60410">
      <w:pPr>
        <w:spacing w:line="360" w:lineRule="auto"/>
        <w:jc w:val="both"/>
        <w:rPr>
          <w:rFonts w:ascii="Book Antiqua" w:eastAsia="DengXian" w:hAnsi="Book Antiqua"/>
          <w:b/>
          <w:bCs/>
        </w:rPr>
      </w:pPr>
      <w:r>
        <w:rPr>
          <w:rFonts w:ascii="Book Antiqua" w:eastAsia="DengXian" w:hAnsi="Book Antiqua"/>
          <w:b/>
          <w:bCs/>
          <w:noProof/>
        </w:rPr>
        <w:drawing>
          <wp:inline distT="0" distB="0" distL="0" distR="0" wp14:anchorId="1D891867" wp14:editId="655449AA">
            <wp:extent cx="5274206" cy="37827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7">
                      <a:extLst>
                        <a:ext uri="{28A0092B-C50C-407E-A947-70E740481C1C}">
                          <a14:useLocalDpi xmlns:a14="http://schemas.microsoft.com/office/drawing/2010/main" val="0"/>
                        </a:ext>
                      </a:extLst>
                    </a:blip>
                    <a:srcRect b="49291"/>
                    <a:stretch/>
                  </pic:blipFill>
                  <pic:spPr bwMode="auto">
                    <a:xfrm>
                      <a:off x="0" y="0"/>
                      <a:ext cx="5274310" cy="3782860"/>
                    </a:xfrm>
                    <a:prstGeom prst="rect">
                      <a:avLst/>
                    </a:prstGeom>
                    <a:ln>
                      <a:noFill/>
                    </a:ln>
                    <a:extLst>
                      <a:ext uri="{53640926-AAD7-44D8-BBD7-CCE9431645EC}">
                        <a14:shadowObscured xmlns:a14="http://schemas.microsoft.com/office/drawing/2010/main"/>
                      </a:ext>
                    </a:extLst>
                  </pic:spPr>
                </pic:pic>
              </a:graphicData>
            </a:graphic>
          </wp:inline>
        </w:drawing>
      </w:r>
    </w:p>
    <w:p w14:paraId="6FED390B" w14:textId="77777777" w:rsidR="00B60410" w:rsidRPr="00BB488C" w:rsidRDefault="00B60410" w:rsidP="00B60410">
      <w:pPr>
        <w:spacing w:line="360" w:lineRule="auto"/>
        <w:jc w:val="both"/>
        <w:rPr>
          <w:rFonts w:ascii="Book Antiqua" w:eastAsia="DengXian" w:hAnsi="Book Antiqua"/>
        </w:rPr>
      </w:pPr>
      <w:r w:rsidRPr="00BB488C">
        <w:rPr>
          <w:rFonts w:ascii="Book Antiqua" w:eastAsia="DengXian" w:hAnsi="Book Antiqua"/>
        </w:rPr>
        <w:t>(B)</w:t>
      </w:r>
    </w:p>
    <w:p w14:paraId="7AB254E7" w14:textId="77777777" w:rsidR="00B60410" w:rsidRPr="00BB488C" w:rsidRDefault="00B60410" w:rsidP="00B60410">
      <w:pPr>
        <w:spacing w:line="360" w:lineRule="auto"/>
        <w:jc w:val="both"/>
        <w:rPr>
          <w:rFonts w:ascii="Book Antiqua" w:eastAsia="DengXian" w:hAnsi="Book Antiqua"/>
        </w:rPr>
      </w:pPr>
      <w:r w:rsidRPr="00BB488C">
        <w:rPr>
          <w:rFonts w:ascii="Book Antiqua" w:eastAsia="DengXian" w:hAnsi="Book Antiqua"/>
          <w:noProof/>
        </w:rPr>
        <w:drawing>
          <wp:inline distT="0" distB="0" distL="0" distR="0" wp14:anchorId="3EB40B3C" wp14:editId="1C1FC5DB">
            <wp:extent cx="3832860" cy="3618933"/>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rcRect r="6814" b="37794"/>
                    <a:stretch>
                      <a:fillRect/>
                    </a:stretch>
                  </pic:blipFill>
                  <pic:spPr>
                    <a:xfrm>
                      <a:off x="0" y="0"/>
                      <a:ext cx="3835467" cy="3621394"/>
                    </a:xfrm>
                    <a:prstGeom prst="rect">
                      <a:avLst/>
                    </a:prstGeom>
                    <a:ln>
                      <a:noFill/>
                    </a:ln>
                  </pic:spPr>
                </pic:pic>
              </a:graphicData>
            </a:graphic>
          </wp:inline>
        </w:drawing>
      </w:r>
    </w:p>
    <w:p w14:paraId="26701024" w14:textId="4647BB5B" w:rsidR="00B60410" w:rsidRPr="00BB488C" w:rsidRDefault="00B60410" w:rsidP="00B60410">
      <w:pPr>
        <w:spacing w:line="360" w:lineRule="auto"/>
        <w:jc w:val="both"/>
        <w:rPr>
          <w:rFonts w:ascii="Book Antiqua" w:eastAsia="DengXian" w:hAnsi="Book Antiqua"/>
        </w:rPr>
      </w:pPr>
      <w:r w:rsidRPr="00EF13F8">
        <w:rPr>
          <w:rFonts w:ascii="Book Antiqua" w:eastAsia="DengXian" w:hAnsi="Book Antiqua"/>
          <w:b/>
          <w:bCs/>
        </w:rPr>
        <w:lastRenderedPageBreak/>
        <w:t>Figure 1 Flowchart of the study.</w:t>
      </w:r>
      <w:r w:rsidRPr="00BB488C">
        <w:rPr>
          <w:rFonts w:ascii="Book Antiqua" w:eastAsia="DengXian" w:hAnsi="Book Antiqua"/>
        </w:rPr>
        <w:t xml:space="preserve"> A</w:t>
      </w:r>
      <w:r w:rsidR="00EF13F8">
        <w:rPr>
          <w:rFonts w:ascii="Book Antiqua" w:eastAsia="DengXian" w:hAnsi="Book Antiqua"/>
        </w:rPr>
        <w:t>:</w:t>
      </w:r>
      <w:r w:rsidRPr="00BB488C">
        <w:rPr>
          <w:rFonts w:ascii="Book Antiqua" w:eastAsia="DengXian" w:hAnsi="Book Antiqua"/>
        </w:rPr>
        <w:t xml:space="preserve"> Step 1</w:t>
      </w:r>
      <w:r w:rsidR="00EF13F8">
        <w:rPr>
          <w:rFonts w:ascii="Book Antiqua" w:eastAsia="DengXian" w:hAnsi="Book Antiqua"/>
        </w:rPr>
        <w:t>,</w:t>
      </w:r>
      <w:r w:rsidRPr="00BB488C">
        <w:rPr>
          <w:rFonts w:ascii="Book Antiqua" w:eastAsia="DengXian" w:hAnsi="Book Antiqua"/>
        </w:rPr>
        <w:t xml:space="preserve"> </w:t>
      </w:r>
      <w:r w:rsidR="00EF13F8">
        <w:rPr>
          <w:rFonts w:ascii="Book Antiqua" w:eastAsia="DengXian" w:hAnsi="Book Antiqua"/>
        </w:rPr>
        <w:t>d</w:t>
      </w:r>
      <w:r w:rsidRPr="00BB488C">
        <w:rPr>
          <w:rFonts w:ascii="Book Antiqua" w:eastAsia="DengXian" w:hAnsi="Book Antiqua"/>
        </w:rPr>
        <w:t>ataset screening</w:t>
      </w:r>
      <w:r w:rsidR="00EF13F8">
        <w:rPr>
          <w:rFonts w:ascii="Book Antiqua" w:eastAsia="DengXian" w:hAnsi="Book Antiqua"/>
        </w:rPr>
        <w:t xml:space="preserve">; </w:t>
      </w:r>
      <w:r w:rsidRPr="00BB488C">
        <w:rPr>
          <w:rFonts w:ascii="Book Antiqua" w:eastAsia="DengXian" w:hAnsi="Book Antiqua"/>
        </w:rPr>
        <w:t>B</w:t>
      </w:r>
      <w:r w:rsidR="00EF13F8">
        <w:rPr>
          <w:rFonts w:ascii="Book Antiqua" w:eastAsia="DengXian" w:hAnsi="Book Antiqua"/>
        </w:rPr>
        <w:t>:</w:t>
      </w:r>
      <w:r w:rsidRPr="00BB488C">
        <w:rPr>
          <w:rFonts w:ascii="Book Antiqua" w:eastAsia="DengXian" w:hAnsi="Book Antiqua"/>
        </w:rPr>
        <w:t xml:space="preserve"> Step 2</w:t>
      </w:r>
      <w:r w:rsidR="00EF13F8">
        <w:rPr>
          <w:rFonts w:ascii="Book Antiqua" w:eastAsia="DengXian" w:hAnsi="Book Antiqua"/>
        </w:rPr>
        <w:t>,</w:t>
      </w:r>
      <w:r w:rsidRPr="00BB488C">
        <w:rPr>
          <w:rFonts w:ascii="Book Antiqua" w:eastAsia="DengXian" w:hAnsi="Book Antiqua"/>
        </w:rPr>
        <w:t xml:space="preserve"> </w:t>
      </w:r>
      <w:r w:rsidR="008E4701">
        <w:rPr>
          <w:rFonts w:ascii="Book Antiqua" w:eastAsia="DengXian" w:hAnsi="Book Antiqua"/>
        </w:rPr>
        <w:t>c</w:t>
      </w:r>
      <w:r w:rsidR="008E4701" w:rsidRPr="008E4701">
        <w:rPr>
          <w:rFonts w:ascii="Book Antiqua" w:eastAsia="DengXian" w:hAnsi="Book Antiqua"/>
        </w:rPr>
        <w:t>ompeting endogenous RNA</w:t>
      </w:r>
      <w:r w:rsidRPr="00BB488C">
        <w:rPr>
          <w:rFonts w:ascii="Book Antiqua" w:eastAsia="DengXian" w:hAnsi="Book Antiqua"/>
        </w:rPr>
        <w:t xml:space="preserve"> network construction. DEGs: Differentially Expressed Genes; mRNA: Messenger RNA; miRNA: MicroRNA; lncRNA: Long non-coding RNA; </w:t>
      </w:r>
      <w:proofErr w:type="spellStart"/>
      <w:r w:rsidRPr="00BB488C">
        <w:rPr>
          <w:rFonts w:ascii="Book Antiqua" w:eastAsia="DengXian" w:hAnsi="Book Antiqua"/>
        </w:rPr>
        <w:t>ceRNA</w:t>
      </w:r>
      <w:proofErr w:type="spellEnd"/>
      <w:r w:rsidRPr="00BB488C">
        <w:rPr>
          <w:rFonts w:ascii="Book Antiqua" w:eastAsia="DengXian" w:hAnsi="Book Antiqua"/>
        </w:rPr>
        <w:t xml:space="preserve">: Competing endogenous RNAs; </w:t>
      </w:r>
      <w:proofErr w:type="spellStart"/>
      <w:r w:rsidRPr="00BB488C">
        <w:rPr>
          <w:rFonts w:ascii="Book Antiqua" w:eastAsia="DengXian" w:hAnsi="Book Antiqua"/>
        </w:rPr>
        <w:t>miRcode</w:t>
      </w:r>
      <w:proofErr w:type="spellEnd"/>
      <w:r w:rsidRPr="00BB488C">
        <w:rPr>
          <w:rFonts w:ascii="Book Antiqua" w:eastAsia="DengXian" w:hAnsi="Book Antiqua"/>
        </w:rPr>
        <w:t>:</w:t>
      </w:r>
      <w:r w:rsidRPr="00BB488C">
        <w:rPr>
          <w:rFonts w:ascii="Book Antiqua" w:hAnsi="Book Antiqua"/>
        </w:rPr>
        <w:t xml:space="preserve"> </w:t>
      </w:r>
      <w:r w:rsidRPr="00341B7C">
        <w:rPr>
          <w:rFonts w:ascii="Book Antiqua" w:hAnsi="Book Antiqua"/>
        </w:rPr>
        <w:t>http://www.mircode.org/</w:t>
      </w:r>
      <w:r w:rsidRPr="00BB488C">
        <w:rPr>
          <w:rFonts w:ascii="Book Antiqua" w:eastAsia="DengXian" w:hAnsi="Book Antiqua"/>
        </w:rPr>
        <w:t xml:space="preserve">; </w:t>
      </w:r>
      <w:proofErr w:type="spellStart"/>
      <w:r w:rsidRPr="00BB488C">
        <w:rPr>
          <w:rFonts w:ascii="Book Antiqua" w:eastAsia="DengXian" w:hAnsi="Book Antiqua"/>
        </w:rPr>
        <w:t>miRDB</w:t>
      </w:r>
      <w:proofErr w:type="spellEnd"/>
      <w:r w:rsidRPr="00BB488C">
        <w:rPr>
          <w:rFonts w:ascii="Book Antiqua" w:eastAsia="DengXian" w:hAnsi="Book Antiqua"/>
        </w:rPr>
        <w:t xml:space="preserve">: </w:t>
      </w:r>
      <w:r w:rsidRPr="00341B7C">
        <w:rPr>
          <w:rFonts w:ascii="Book Antiqua" w:hAnsi="Book Antiqua"/>
        </w:rPr>
        <w:t>http://mirdb.org/</w:t>
      </w:r>
      <w:r w:rsidRPr="00BB488C">
        <w:rPr>
          <w:rFonts w:ascii="Book Antiqua" w:eastAsia="DengXian" w:hAnsi="Book Antiqua"/>
        </w:rPr>
        <w:t xml:space="preserve">; </w:t>
      </w:r>
      <w:proofErr w:type="spellStart"/>
      <w:r w:rsidRPr="00BB488C">
        <w:rPr>
          <w:rFonts w:ascii="Book Antiqua" w:eastAsia="DengXian" w:hAnsi="Book Antiqua"/>
        </w:rPr>
        <w:t>TargetScan</w:t>
      </w:r>
      <w:proofErr w:type="spellEnd"/>
      <w:r w:rsidRPr="00BB488C">
        <w:rPr>
          <w:rFonts w:ascii="Book Antiqua" w:eastAsia="DengXian" w:hAnsi="Book Antiqua"/>
        </w:rPr>
        <w:t>:</w:t>
      </w:r>
      <w:r w:rsidRPr="00BB488C">
        <w:rPr>
          <w:rFonts w:ascii="Book Antiqua" w:hAnsi="Book Antiqua"/>
        </w:rPr>
        <w:t xml:space="preserve"> </w:t>
      </w:r>
      <w:r w:rsidRPr="00341B7C">
        <w:rPr>
          <w:rFonts w:ascii="Book Antiqua" w:hAnsi="Book Antiqua"/>
        </w:rPr>
        <w:t>http://www.targetscan.org/vert</w:t>
      </w:r>
      <w:r w:rsidR="002D791E">
        <w:rPr>
          <w:rFonts w:ascii="Book Antiqua" w:hAnsi="Book Antiqua"/>
        </w:rPr>
        <w:t>_</w:t>
      </w:r>
      <w:r w:rsidRPr="00341B7C">
        <w:rPr>
          <w:rFonts w:ascii="Book Antiqua" w:hAnsi="Book Antiqua"/>
        </w:rPr>
        <w:t>72/</w:t>
      </w:r>
      <w:r w:rsidRPr="00BB488C">
        <w:rPr>
          <w:rFonts w:ascii="Book Antiqua" w:eastAsia="DengXian" w:hAnsi="Book Antiqua"/>
        </w:rPr>
        <w:t xml:space="preserve">; </w:t>
      </w:r>
      <w:proofErr w:type="spellStart"/>
      <w:r w:rsidRPr="00BB488C">
        <w:rPr>
          <w:rFonts w:ascii="Book Antiqua" w:eastAsia="DengXian" w:hAnsi="Book Antiqua"/>
        </w:rPr>
        <w:t>DE</w:t>
      </w:r>
      <w:r w:rsidR="002D791E">
        <w:rPr>
          <w:rFonts w:ascii="Book Antiqua" w:eastAsia="DengXian" w:hAnsi="Book Antiqua"/>
        </w:rPr>
        <w:t>_</w:t>
      </w:r>
      <w:r w:rsidRPr="00BB488C">
        <w:rPr>
          <w:rFonts w:ascii="Book Antiqua" w:eastAsia="DengXian" w:hAnsi="Book Antiqua"/>
        </w:rPr>
        <w:t>mRNA</w:t>
      </w:r>
      <w:proofErr w:type="spellEnd"/>
      <w:r w:rsidRPr="00BB488C">
        <w:rPr>
          <w:rFonts w:ascii="Book Antiqua" w:eastAsia="DengXian" w:hAnsi="Book Antiqua"/>
        </w:rPr>
        <w:t xml:space="preserve">: Differentially expressed mRNA; </w:t>
      </w:r>
      <w:proofErr w:type="spellStart"/>
      <w:r w:rsidRPr="00BB488C">
        <w:rPr>
          <w:rFonts w:ascii="Book Antiqua" w:eastAsia="DengXian" w:hAnsi="Book Antiqua"/>
        </w:rPr>
        <w:t>DE</w:t>
      </w:r>
      <w:r w:rsidR="002D791E">
        <w:rPr>
          <w:rFonts w:ascii="Book Antiqua" w:eastAsia="DengXian" w:hAnsi="Book Antiqua"/>
        </w:rPr>
        <w:t>_</w:t>
      </w:r>
      <w:r w:rsidRPr="00BB488C">
        <w:rPr>
          <w:rFonts w:ascii="Book Antiqua" w:eastAsia="DengXian" w:hAnsi="Book Antiqua"/>
        </w:rPr>
        <w:t>lncRNA</w:t>
      </w:r>
      <w:proofErr w:type="spellEnd"/>
      <w:r w:rsidRPr="00BB488C">
        <w:rPr>
          <w:rFonts w:ascii="Book Antiqua" w:eastAsia="DengXian" w:hAnsi="Book Antiqua"/>
        </w:rPr>
        <w:t xml:space="preserve">: Differentially expressed lncRNA; </w:t>
      </w:r>
      <w:proofErr w:type="spellStart"/>
      <w:r w:rsidRPr="00BB488C">
        <w:rPr>
          <w:rFonts w:ascii="Book Antiqua" w:eastAsia="DengXian" w:hAnsi="Book Antiqua"/>
        </w:rPr>
        <w:t>DE</w:t>
      </w:r>
      <w:r w:rsidR="002D791E">
        <w:rPr>
          <w:rFonts w:ascii="Book Antiqua" w:eastAsia="DengXian" w:hAnsi="Book Antiqua"/>
        </w:rPr>
        <w:t>_</w:t>
      </w:r>
      <w:r w:rsidRPr="00BB488C">
        <w:rPr>
          <w:rFonts w:ascii="Book Antiqua" w:eastAsia="DengXian" w:hAnsi="Book Antiqua"/>
        </w:rPr>
        <w:t>miRNA</w:t>
      </w:r>
      <w:proofErr w:type="spellEnd"/>
      <w:r w:rsidRPr="00BB488C">
        <w:rPr>
          <w:rFonts w:ascii="Book Antiqua" w:eastAsia="DengXian" w:hAnsi="Book Antiqua"/>
        </w:rPr>
        <w:t>: Differentially expressed miRNA</w:t>
      </w:r>
      <w:r w:rsidR="008E4701">
        <w:rPr>
          <w:rFonts w:ascii="Book Antiqua" w:eastAsia="DengXian" w:hAnsi="Book Antiqua"/>
        </w:rPr>
        <w:t>.</w:t>
      </w:r>
    </w:p>
    <w:p w14:paraId="3427F00C" w14:textId="71909A08" w:rsidR="00B60410" w:rsidRDefault="00B60410" w:rsidP="00B60410">
      <w:pPr>
        <w:spacing w:line="360" w:lineRule="auto"/>
        <w:jc w:val="both"/>
        <w:rPr>
          <w:rFonts w:ascii="Book Antiqua" w:eastAsia="DengXian" w:hAnsi="Book Antiqua"/>
        </w:rPr>
      </w:pPr>
    </w:p>
    <w:p w14:paraId="537219CB" w14:textId="652A5F91" w:rsidR="008E4701" w:rsidRDefault="008E4701" w:rsidP="00B60410">
      <w:pPr>
        <w:spacing w:line="360" w:lineRule="auto"/>
        <w:jc w:val="both"/>
        <w:rPr>
          <w:rFonts w:ascii="Book Antiqua" w:eastAsia="DengXian" w:hAnsi="Book Antiqua"/>
        </w:rPr>
      </w:pPr>
      <w:r>
        <w:rPr>
          <w:noProof/>
        </w:rPr>
        <w:drawing>
          <wp:inline distT="0" distB="0" distL="0" distR="0" wp14:anchorId="24142F90" wp14:editId="72398229">
            <wp:extent cx="2055641" cy="20497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3400" cy="2057488"/>
                    </a:xfrm>
                    <a:prstGeom prst="rect">
                      <a:avLst/>
                    </a:prstGeom>
                  </pic:spPr>
                </pic:pic>
              </a:graphicData>
            </a:graphic>
          </wp:inline>
        </w:drawing>
      </w:r>
      <w:r>
        <w:rPr>
          <w:noProof/>
        </w:rPr>
        <w:drawing>
          <wp:inline distT="0" distB="0" distL="0" distR="0" wp14:anchorId="098676CA" wp14:editId="6B0620EF">
            <wp:extent cx="2485292" cy="214011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7179" cy="2150348"/>
                    </a:xfrm>
                    <a:prstGeom prst="rect">
                      <a:avLst/>
                    </a:prstGeom>
                  </pic:spPr>
                </pic:pic>
              </a:graphicData>
            </a:graphic>
          </wp:inline>
        </w:drawing>
      </w:r>
    </w:p>
    <w:p w14:paraId="25A12980" w14:textId="1D5E03C3" w:rsidR="008E4701" w:rsidRDefault="008E4701" w:rsidP="00B60410">
      <w:pPr>
        <w:spacing w:line="360" w:lineRule="auto"/>
        <w:jc w:val="both"/>
        <w:rPr>
          <w:rFonts w:ascii="Book Antiqua" w:eastAsia="DengXian" w:hAnsi="Book Antiqua"/>
        </w:rPr>
      </w:pPr>
      <w:r>
        <w:rPr>
          <w:noProof/>
        </w:rPr>
        <w:drawing>
          <wp:inline distT="0" distB="0" distL="0" distR="0" wp14:anchorId="621182B5" wp14:editId="019F0743">
            <wp:extent cx="2016369" cy="197705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041" cy="1982615"/>
                    </a:xfrm>
                    <a:prstGeom prst="rect">
                      <a:avLst/>
                    </a:prstGeom>
                  </pic:spPr>
                </pic:pic>
              </a:graphicData>
            </a:graphic>
          </wp:inline>
        </w:drawing>
      </w:r>
      <w:r>
        <w:rPr>
          <w:noProof/>
        </w:rPr>
        <w:drawing>
          <wp:inline distT="0" distB="0" distL="0" distR="0" wp14:anchorId="38C101C9" wp14:editId="461B38C7">
            <wp:extent cx="2185865" cy="18785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0071" cy="1890740"/>
                    </a:xfrm>
                    <a:prstGeom prst="rect">
                      <a:avLst/>
                    </a:prstGeom>
                  </pic:spPr>
                </pic:pic>
              </a:graphicData>
            </a:graphic>
          </wp:inline>
        </w:drawing>
      </w:r>
    </w:p>
    <w:p w14:paraId="3AC2FEAC" w14:textId="19AF5C3A" w:rsidR="008E4701" w:rsidRPr="00341B7C" w:rsidRDefault="008E4701" w:rsidP="00B60410">
      <w:pPr>
        <w:spacing w:line="360" w:lineRule="auto"/>
        <w:jc w:val="both"/>
        <w:rPr>
          <w:rFonts w:ascii="Book Antiqua" w:eastAsia="DengXian" w:hAnsi="Book Antiqua"/>
        </w:rPr>
      </w:pPr>
      <w:r>
        <w:rPr>
          <w:noProof/>
        </w:rPr>
        <w:drawing>
          <wp:inline distT="0" distB="0" distL="0" distR="0" wp14:anchorId="244E85C1" wp14:editId="04683EDB">
            <wp:extent cx="1916723" cy="188504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682" cy="1888936"/>
                    </a:xfrm>
                    <a:prstGeom prst="rect">
                      <a:avLst/>
                    </a:prstGeom>
                  </pic:spPr>
                </pic:pic>
              </a:graphicData>
            </a:graphic>
          </wp:inline>
        </w:drawing>
      </w:r>
      <w:r>
        <w:rPr>
          <w:noProof/>
        </w:rPr>
        <w:drawing>
          <wp:inline distT="0" distB="0" distL="0" distR="0" wp14:anchorId="7771E107" wp14:editId="261AF119">
            <wp:extent cx="2158273" cy="188761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7862" cy="1895998"/>
                    </a:xfrm>
                    <a:prstGeom prst="rect">
                      <a:avLst/>
                    </a:prstGeom>
                  </pic:spPr>
                </pic:pic>
              </a:graphicData>
            </a:graphic>
          </wp:inline>
        </w:drawing>
      </w:r>
    </w:p>
    <w:p w14:paraId="6B9FB221" w14:textId="77777777" w:rsidR="00B60410" w:rsidRPr="00BB488C" w:rsidRDefault="00B60410" w:rsidP="00B60410">
      <w:pPr>
        <w:spacing w:line="360" w:lineRule="auto"/>
        <w:jc w:val="both"/>
        <w:rPr>
          <w:rFonts w:ascii="Book Antiqua" w:eastAsia="DengXian" w:hAnsi="Book Antiqua"/>
        </w:rPr>
      </w:pPr>
      <w:r w:rsidRPr="00A53ADC">
        <w:rPr>
          <w:rFonts w:ascii="Book Antiqua" w:eastAsia="DengXian" w:hAnsi="Book Antiqua"/>
          <w:b/>
          <w:bCs/>
        </w:rPr>
        <w:lastRenderedPageBreak/>
        <w:t xml:space="preserve">Figure 2 Difference and cluster analyses. </w:t>
      </w:r>
      <w:r w:rsidRPr="00BB488C">
        <w:rPr>
          <w:rFonts w:ascii="Book Antiqua" w:eastAsia="DengXian" w:hAnsi="Book Antiqua"/>
        </w:rPr>
        <w:t>A</w:t>
      </w:r>
      <w:r>
        <w:rPr>
          <w:rFonts w:ascii="Book Antiqua" w:eastAsia="DengXian" w:hAnsi="Book Antiqua"/>
        </w:rPr>
        <w:t>:</w:t>
      </w:r>
      <w:r w:rsidRPr="00BB488C">
        <w:rPr>
          <w:rFonts w:ascii="Book Antiqua" w:eastAsia="DengXian" w:hAnsi="Book Antiqua"/>
        </w:rPr>
        <w:t xml:space="preserve"> Volcanic maps of differentially expressed genes in GSE52790</w:t>
      </w:r>
      <w:r>
        <w:rPr>
          <w:rFonts w:ascii="Book Antiqua" w:eastAsia="DengXian" w:hAnsi="Book Antiqua"/>
        </w:rPr>
        <w:t xml:space="preserve">; </w:t>
      </w:r>
      <w:r w:rsidRPr="00BB488C">
        <w:rPr>
          <w:rFonts w:ascii="Book Antiqua" w:eastAsia="DengXian" w:hAnsi="Book Antiqua"/>
        </w:rPr>
        <w:t>B</w:t>
      </w:r>
      <w:r>
        <w:rPr>
          <w:rFonts w:ascii="Book Antiqua" w:eastAsia="DengXian" w:hAnsi="Book Antiqua"/>
        </w:rPr>
        <w:t>:</w:t>
      </w:r>
      <w:r w:rsidRPr="00BB488C">
        <w:rPr>
          <w:rFonts w:ascii="Book Antiqua" w:eastAsia="DengXian" w:hAnsi="Book Antiqua"/>
        </w:rPr>
        <w:t xml:space="preserve"> Cluster analysis heatmap of the expression patterns of the differentially expressed genes in GSE52790</w:t>
      </w:r>
      <w:r>
        <w:rPr>
          <w:rFonts w:ascii="Book Antiqua" w:eastAsia="DengXian" w:hAnsi="Book Antiqua"/>
        </w:rPr>
        <w:t xml:space="preserve">; </w:t>
      </w:r>
      <w:r w:rsidRPr="00BB488C">
        <w:rPr>
          <w:rFonts w:ascii="Book Antiqua" w:eastAsia="DengXian" w:hAnsi="Book Antiqua"/>
        </w:rPr>
        <w:t>C</w:t>
      </w:r>
      <w:r>
        <w:rPr>
          <w:rFonts w:ascii="Book Antiqua" w:eastAsia="DengXian" w:hAnsi="Book Antiqua"/>
        </w:rPr>
        <w:t>:</w:t>
      </w:r>
      <w:r w:rsidRPr="00BB488C">
        <w:rPr>
          <w:rFonts w:ascii="Book Antiqua" w:eastAsia="DengXian" w:hAnsi="Book Antiqua"/>
        </w:rPr>
        <w:t xml:space="preserve"> Volcanic maps of differentially expressed genes in GSE76826</w:t>
      </w:r>
      <w:r>
        <w:rPr>
          <w:rFonts w:ascii="Book Antiqua" w:eastAsia="DengXian" w:hAnsi="Book Antiqua"/>
        </w:rPr>
        <w:t xml:space="preserve">; </w:t>
      </w:r>
      <w:r w:rsidRPr="00BB488C">
        <w:rPr>
          <w:rFonts w:ascii="Book Antiqua" w:eastAsia="DengXian" w:hAnsi="Book Antiqua"/>
        </w:rPr>
        <w:t>D</w:t>
      </w:r>
      <w:r>
        <w:rPr>
          <w:rFonts w:ascii="Book Antiqua" w:eastAsia="DengXian" w:hAnsi="Book Antiqua"/>
        </w:rPr>
        <w:t>:</w:t>
      </w:r>
      <w:r w:rsidRPr="00BB488C">
        <w:rPr>
          <w:rFonts w:ascii="Book Antiqua" w:eastAsia="DengXian" w:hAnsi="Book Antiqua"/>
        </w:rPr>
        <w:t xml:space="preserve"> Cluster analysis heatmap of the expression patterns of the differentially expressed genes in GSE76826</w:t>
      </w:r>
      <w:r>
        <w:rPr>
          <w:rFonts w:ascii="Book Antiqua" w:eastAsia="DengXian" w:hAnsi="Book Antiqua"/>
        </w:rPr>
        <w:t xml:space="preserve">; </w:t>
      </w:r>
      <w:r w:rsidRPr="00BB488C">
        <w:rPr>
          <w:rFonts w:ascii="Book Antiqua" w:eastAsia="DengXian" w:hAnsi="Book Antiqua"/>
        </w:rPr>
        <w:t>E</w:t>
      </w:r>
      <w:r>
        <w:rPr>
          <w:rFonts w:ascii="Book Antiqua" w:eastAsia="DengXian" w:hAnsi="Book Antiqua"/>
        </w:rPr>
        <w:t>:</w:t>
      </w:r>
      <w:r w:rsidRPr="00BB488C">
        <w:rPr>
          <w:rFonts w:ascii="Book Antiqua" w:eastAsia="DengXian" w:hAnsi="Book Antiqua"/>
        </w:rPr>
        <w:t xml:space="preserve"> Volcanic maps of differentially expressed genes in GSE81152</w:t>
      </w:r>
      <w:r>
        <w:rPr>
          <w:rFonts w:ascii="Book Antiqua" w:eastAsia="DengXian" w:hAnsi="Book Antiqua"/>
        </w:rPr>
        <w:t xml:space="preserve">; </w:t>
      </w:r>
      <w:r w:rsidRPr="00BB488C">
        <w:rPr>
          <w:rFonts w:ascii="Book Antiqua" w:eastAsia="DengXian" w:hAnsi="Book Antiqua"/>
        </w:rPr>
        <w:t>F</w:t>
      </w:r>
      <w:r>
        <w:rPr>
          <w:rFonts w:ascii="Book Antiqua" w:eastAsia="DengXian" w:hAnsi="Book Antiqua"/>
        </w:rPr>
        <w:t>:</w:t>
      </w:r>
      <w:r w:rsidRPr="00BB488C">
        <w:rPr>
          <w:rFonts w:ascii="Book Antiqua" w:eastAsia="DengXian" w:hAnsi="Book Antiqua"/>
        </w:rPr>
        <w:t xml:space="preserve"> Cluster analysis heatmap of the expression patterns of the differentially expressed genes in GSE81152. Red indicates upregulated genes; green indicates downregulated genes.</w:t>
      </w:r>
    </w:p>
    <w:p w14:paraId="68818735" w14:textId="77777777" w:rsidR="00B60410" w:rsidRPr="00BB488C" w:rsidRDefault="00B60410" w:rsidP="00B60410">
      <w:pPr>
        <w:spacing w:line="360" w:lineRule="auto"/>
        <w:jc w:val="both"/>
        <w:rPr>
          <w:rFonts w:ascii="Book Antiqua" w:eastAsia="DengXian" w:hAnsi="Book Antiqua"/>
          <w:b/>
          <w:bCs/>
        </w:rPr>
      </w:pPr>
    </w:p>
    <w:p w14:paraId="4C2CF9C2" w14:textId="6B22C8C0" w:rsidR="00B60410" w:rsidRPr="00BB488C" w:rsidRDefault="008E4701" w:rsidP="00B60410">
      <w:pPr>
        <w:spacing w:line="360" w:lineRule="auto"/>
        <w:jc w:val="both"/>
        <w:rPr>
          <w:rFonts w:ascii="Book Antiqua" w:eastAsia="DengXian" w:hAnsi="Book Antiqua"/>
          <w:b/>
          <w:bCs/>
        </w:rPr>
      </w:pPr>
      <w:r w:rsidRPr="008E4701">
        <w:rPr>
          <w:rFonts w:ascii="Book Antiqua" w:eastAsia="DengXian" w:hAnsi="Book Antiqua"/>
          <w:b/>
          <w:bCs/>
          <w:noProof/>
        </w:rPr>
        <w:drawing>
          <wp:inline distT="0" distB="0" distL="0" distR="0" wp14:anchorId="307C5F7E" wp14:editId="0061626F">
            <wp:extent cx="6426737" cy="1427538"/>
            <wp:effectExtent l="0" t="0" r="0" b="0"/>
            <wp:docPr id="10243" name="图片 4">
              <a:extLst xmlns:a="http://schemas.openxmlformats.org/drawingml/2006/main">
                <a:ext uri="{FF2B5EF4-FFF2-40B4-BE49-F238E27FC236}">
                  <a16:creationId xmlns:a16="http://schemas.microsoft.com/office/drawing/2014/main" id="{EA1DF39A-2CDA-E03C-6A94-7EA6A7BE4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图片 4">
                      <a:extLst>
                        <a:ext uri="{FF2B5EF4-FFF2-40B4-BE49-F238E27FC236}">
                          <a16:creationId xmlns:a16="http://schemas.microsoft.com/office/drawing/2014/main" id="{EA1DF39A-2CDA-E03C-6A94-7EA6A7BE4E7A}"/>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33" t="36406" b="13994"/>
                    <a:stretch/>
                  </pic:blipFill>
                  <pic:spPr bwMode="auto">
                    <a:xfrm>
                      <a:off x="0" y="0"/>
                      <a:ext cx="6591179" cy="1464065"/>
                    </a:xfrm>
                    <a:prstGeom prst="rect">
                      <a:avLst/>
                    </a:prstGeom>
                    <a:noFill/>
                    <a:ln>
                      <a:noFill/>
                    </a:ln>
                    <a:extLst>
                      <a:ext uri="{53640926-AAD7-44D8-BBD7-CCE9431645EC}">
                        <a14:shadowObscured xmlns:a14="http://schemas.microsoft.com/office/drawing/2010/main"/>
                      </a:ext>
                    </a:extLst>
                  </pic:spPr>
                </pic:pic>
              </a:graphicData>
            </a:graphic>
          </wp:inline>
        </w:drawing>
      </w:r>
    </w:p>
    <w:p w14:paraId="74766AD4" w14:textId="7F05F23E" w:rsidR="00B60410" w:rsidRPr="00BB488C" w:rsidRDefault="00B60410" w:rsidP="00B60410">
      <w:pPr>
        <w:spacing w:line="360" w:lineRule="auto"/>
        <w:jc w:val="both"/>
        <w:rPr>
          <w:rFonts w:ascii="Book Antiqua" w:eastAsia="DengXian" w:hAnsi="Book Antiqua"/>
        </w:rPr>
      </w:pPr>
      <w:r w:rsidRPr="00BB488C">
        <w:rPr>
          <w:rFonts w:ascii="Book Antiqua" w:eastAsia="DengXian" w:hAnsi="Book Antiqua"/>
          <w:b/>
          <w:bCs/>
        </w:rPr>
        <w:t>Figure 3</w:t>
      </w:r>
      <w:r w:rsidRPr="00BB488C">
        <w:rPr>
          <w:rFonts w:ascii="Book Antiqua" w:eastAsia="DengXian" w:hAnsi="Book Antiqua"/>
        </w:rPr>
        <w:t xml:space="preserve"> </w:t>
      </w:r>
      <w:r w:rsidR="00790D7E" w:rsidRPr="00790D7E">
        <w:rPr>
          <w:rFonts w:ascii="Book Antiqua" w:eastAsia="DengXian" w:hAnsi="Book Antiqua"/>
          <w:b/>
          <w:bCs/>
        </w:rPr>
        <w:t>Major depressive disorder</w:t>
      </w:r>
      <w:r w:rsidRPr="00A53ADC">
        <w:rPr>
          <w:rFonts w:ascii="Book Antiqua" w:eastAsia="DengXian" w:hAnsi="Book Antiqua"/>
          <w:b/>
          <w:bCs/>
        </w:rPr>
        <w:t xml:space="preserve">-associated enriched </w:t>
      </w:r>
      <w:r w:rsidR="008E4701">
        <w:rPr>
          <w:rFonts w:ascii="Book Antiqua" w:eastAsia="DengXian" w:hAnsi="Book Antiqua"/>
          <w:b/>
          <w:bCs/>
        </w:rPr>
        <w:t>c</w:t>
      </w:r>
      <w:r w:rsidR="008E4701" w:rsidRPr="008E4701">
        <w:rPr>
          <w:rFonts w:ascii="Book Antiqua" w:eastAsia="DengXian" w:hAnsi="Book Antiqua"/>
          <w:b/>
          <w:bCs/>
        </w:rPr>
        <w:t>ompeting endogenous RNA</w:t>
      </w:r>
      <w:r w:rsidRPr="00A53ADC">
        <w:rPr>
          <w:rFonts w:ascii="Book Antiqua" w:eastAsia="DengXian" w:hAnsi="Book Antiqua"/>
          <w:b/>
          <w:bCs/>
        </w:rPr>
        <w:t xml:space="preserve"> network. </w:t>
      </w:r>
      <w:r w:rsidRPr="00BB488C">
        <w:rPr>
          <w:rFonts w:ascii="Book Antiqua" w:eastAsia="DengXian" w:hAnsi="Book Antiqua"/>
        </w:rPr>
        <w:t xml:space="preserve">Red and green indicate upregulated downregulated genes, respectively. The circles represent </w:t>
      </w:r>
      <w:r w:rsidR="00790D7E">
        <w:rPr>
          <w:rFonts w:ascii="Book Antiqua" w:eastAsia="Book Antiqua" w:hAnsi="Book Antiqua" w:cs="Book Antiqua"/>
          <w:color w:val="000000"/>
        </w:rPr>
        <w:t>differentially expressed</w:t>
      </w:r>
      <w:r w:rsidR="00790D7E" w:rsidRPr="00BB488C">
        <w:rPr>
          <w:rFonts w:ascii="Book Antiqua" w:eastAsia="DengXian" w:hAnsi="Book Antiqua"/>
        </w:rPr>
        <w:t xml:space="preserve"> </w:t>
      </w:r>
      <w:r w:rsidR="00790D7E">
        <w:rPr>
          <w:rFonts w:ascii="Book Antiqua" w:eastAsia="DengXian" w:hAnsi="Book Antiqua"/>
        </w:rPr>
        <w:t>RNA (</w:t>
      </w:r>
      <w:r w:rsidRPr="00BB488C">
        <w:rPr>
          <w:rFonts w:ascii="Book Antiqua" w:eastAsia="DengXian" w:hAnsi="Book Antiqua"/>
        </w:rPr>
        <w:t>DE</w:t>
      </w:r>
      <w:r w:rsidR="002D791E">
        <w:rPr>
          <w:rFonts w:ascii="Book Antiqua" w:eastAsia="DengXian" w:hAnsi="Book Antiqua"/>
        </w:rPr>
        <w:t>_</w:t>
      </w:r>
      <w:r w:rsidRPr="00BB488C">
        <w:rPr>
          <w:rFonts w:ascii="Book Antiqua" w:eastAsia="DengXian" w:hAnsi="Book Antiqua"/>
        </w:rPr>
        <w:t>RNA</w:t>
      </w:r>
      <w:r w:rsidR="00790D7E">
        <w:rPr>
          <w:rFonts w:ascii="Book Antiqua" w:eastAsia="DengXian" w:hAnsi="Book Antiqua"/>
        </w:rPr>
        <w:t>)</w:t>
      </w:r>
      <w:r w:rsidRPr="00BB488C">
        <w:rPr>
          <w:rFonts w:ascii="Book Antiqua" w:eastAsia="DengXian" w:hAnsi="Book Antiqua"/>
        </w:rPr>
        <w:t xml:space="preserve">, triangles represent </w:t>
      </w:r>
      <w:r w:rsidR="00790D7E">
        <w:rPr>
          <w:rFonts w:ascii="Book Antiqua" w:eastAsia="Book Antiqua" w:hAnsi="Book Antiqua" w:cs="Book Antiqua"/>
          <w:color w:val="000000"/>
        </w:rPr>
        <w:t>DE</w:t>
      </w:r>
      <w:r w:rsidR="00790D7E" w:rsidRPr="00790D7E">
        <w:rPr>
          <w:rFonts w:ascii="Book Antiqua" w:eastAsia="DengXian" w:hAnsi="Book Antiqua"/>
        </w:rPr>
        <w:t xml:space="preserve"> long noncoding RNA </w:t>
      </w:r>
      <w:r w:rsidR="00790D7E">
        <w:rPr>
          <w:rFonts w:ascii="Book Antiqua" w:eastAsia="DengXian" w:hAnsi="Book Antiqua"/>
        </w:rPr>
        <w:t>(</w:t>
      </w:r>
      <w:proofErr w:type="spellStart"/>
      <w:r w:rsidRPr="00BB488C">
        <w:rPr>
          <w:rFonts w:ascii="Book Antiqua" w:eastAsia="DengXian" w:hAnsi="Book Antiqua"/>
        </w:rPr>
        <w:t>DE</w:t>
      </w:r>
      <w:r w:rsidR="002D791E">
        <w:rPr>
          <w:rFonts w:ascii="Book Antiqua" w:eastAsia="DengXian" w:hAnsi="Book Antiqua"/>
        </w:rPr>
        <w:t>_</w:t>
      </w:r>
      <w:r w:rsidR="00790D7E">
        <w:rPr>
          <w:rFonts w:ascii="Book Antiqua" w:eastAsia="DengXian" w:hAnsi="Book Antiqua"/>
        </w:rPr>
        <w:t>l</w:t>
      </w:r>
      <w:r w:rsidRPr="00BB488C">
        <w:rPr>
          <w:rFonts w:ascii="Book Antiqua" w:eastAsia="DengXian" w:hAnsi="Book Antiqua"/>
        </w:rPr>
        <w:t>ncRNA</w:t>
      </w:r>
      <w:proofErr w:type="spellEnd"/>
      <w:r w:rsidR="00790D7E">
        <w:rPr>
          <w:rFonts w:ascii="Book Antiqua" w:eastAsia="DengXian" w:hAnsi="Book Antiqua"/>
        </w:rPr>
        <w:t>)</w:t>
      </w:r>
      <w:r w:rsidRPr="00BB488C">
        <w:rPr>
          <w:rFonts w:ascii="Book Antiqua" w:eastAsia="DengXian" w:hAnsi="Book Antiqua"/>
        </w:rPr>
        <w:t xml:space="preserve">, and rounded squares represent </w:t>
      </w:r>
      <w:proofErr w:type="spellStart"/>
      <w:r w:rsidRPr="00BB488C">
        <w:rPr>
          <w:rFonts w:ascii="Book Antiqua" w:eastAsia="DengXian" w:hAnsi="Book Antiqua"/>
        </w:rPr>
        <w:t>DE</w:t>
      </w:r>
      <w:r w:rsidR="002D791E">
        <w:rPr>
          <w:rFonts w:ascii="Book Antiqua" w:eastAsia="DengXian" w:hAnsi="Book Antiqua"/>
        </w:rPr>
        <w:t>_</w:t>
      </w:r>
      <w:r w:rsidRPr="00BB488C">
        <w:rPr>
          <w:rFonts w:ascii="Book Antiqua" w:eastAsia="DengXian" w:hAnsi="Book Antiqua"/>
        </w:rPr>
        <w:t>microRNA</w:t>
      </w:r>
      <w:proofErr w:type="spellEnd"/>
      <w:r w:rsidRPr="00BB488C">
        <w:rPr>
          <w:rFonts w:ascii="Book Antiqua" w:eastAsia="DengXian" w:hAnsi="Book Antiqua"/>
        </w:rPr>
        <w:t>.</w:t>
      </w:r>
    </w:p>
    <w:p w14:paraId="11FD4AAA" w14:textId="77777777" w:rsidR="00B60410" w:rsidRDefault="00B60410" w:rsidP="00B60410">
      <w:pPr>
        <w:spacing w:line="360" w:lineRule="auto"/>
        <w:rPr>
          <w:rFonts w:ascii="Book Antiqua" w:eastAsia="DengXian" w:hAnsi="Book Antiqua"/>
        </w:rPr>
      </w:pPr>
      <w:r w:rsidRPr="00BB488C">
        <w:rPr>
          <w:rFonts w:ascii="Book Antiqua" w:eastAsia="DengXian" w:hAnsi="Book Antiqua"/>
          <w:noProof/>
        </w:rPr>
        <w:lastRenderedPageBreak/>
        <w:drawing>
          <wp:inline distT="0" distB="0" distL="0" distR="0" wp14:anchorId="6AB26FC7" wp14:editId="6F915D3E">
            <wp:extent cx="4337537" cy="303627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3361" cy="3040353"/>
                    </a:xfrm>
                    <a:prstGeom prst="rect">
                      <a:avLst/>
                    </a:prstGeom>
                  </pic:spPr>
                </pic:pic>
              </a:graphicData>
            </a:graphic>
          </wp:inline>
        </w:drawing>
      </w:r>
    </w:p>
    <w:p w14:paraId="3D2613E1" w14:textId="4BFDF311" w:rsidR="00B60410" w:rsidRPr="00A53ADC" w:rsidRDefault="00B60410" w:rsidP="00B60410">
      <w:pPr>
        <w:spacing w:line="360" w:lineRule="auto"/>
        <w:jc w:val="both"/>
        <w:rPr>
          <w:rFonts w:ascii="Book Antiqua" w:eastAsia="DengXian" w:hAnsi="Book Antiqua"/>
          <w:b/>
          <w:bCs/>
        </w:rPr>
      </w:pPr>
      <w:r w:rsidRPr="00A53ADC">
        <w:rPr>
          <w:rFonts w:ascii="Book Antiqua" w:eastAsia="DengXian" w:hAnsi="Book Antiqua"/>
          <w:b/>
          <w:bCs/>
        </w:rPr>
        <w:t xml:space="preserve">Figure 4 </w:t>
      </w:r>
      <w:r w:rsidR="00790D7E" w:rsidRPr="00790D7E">
        <w:rPr>
          <w:rFonts w:ascii="Book Antiqua" w:eastAsia="DengXian" w:hAnsi="Book Antiqua"/>
          <w:b/>
          <w:bCs/>
        </w:rPr>
        <w:t>Gene Ontology</w:t>
      </w:r>
      <w:r w:rsidRPr="00A53ADC">
        <w:rPr>
          <w:rFonts w:ascii="Book Antiqua" w:eastAsia="DengXian" w:hAnsi="Book Antiqua"/>
          <w:b/>
          <w:bCs/>
        </w:rPr>
        <w:t xml:space="preserve"> functional enrichment analysis</w:t>
      </w:r>
      <w:r>
        <w:rPr>
          <w:rFonts w:ascii="Book Antiqua" w:eastAsia="DengXian" w:hAnsi="Book Antiqua"/>
          <w:b/>
          <w:bCs/>
        </w:rPr>
        <w:t>.</w:t>
      </w:r>
    </w:p>
    <w:p w14:paraId="78D57A73" w14:textId="77777777" w:rsidR="00B60410" w:rsidRPr="00A53ADC" w:rsidRDefault="00B60410" w:rsidP="00B60410">
      <w:pPr>
        <w:spacing w:line="360" w:lineRule="auto"/>
        <w:jc w:val="both"/>
        <w:rPr>
          <w:rFonts w:ascii="Book Antiqua" w:eastAsia="DengXian" w:hAnsi="Book Antiqua"/>
        </w:rPr>
      </w:pPr>
    </w:p>
    <w:p w14:paraId="30C77435" w14:textId="77777777" w:rsidR="00B60410" w:rsidRDefault="00B60410" w:rsidP="00B60410">
      <w:pPr>
        <w:spacing w:line="360" w:lineRule="auto"/>
        <w:rPr>
          <w:rFonts w:ascii="Book Antiqua" w:eastAsia="DengXian" w:hAnsi="Book Antiqua"/>
        </w:rPr>
      </w:pPr>
      <w:r w:rsidRPr="00BB488C">
        <w:rPr>
          <w:rFonts w:ascii="Book Antiqua" w:eastAsia="DengXian" w:hAnsi="Book Antiqua"/>
          <w:noProof/>
        </w:rPr>
        <w:drawing>
          <wp:inline distT="0" distB="0" distL="0" distR="0" wp14:anchorId="23C75A46" wp14:editId="5C3B43B4">
            <wp:extent cx="3731157" cy="219221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rotWithShape="1">
                    <a:blip r:embed="rId17" cstate="print">
                      <a:extLst>
                        <a:ext uri="{28A0092B-C50C-407E-A947-70E740481C1C}">
                          <a14:useLocalDpi xmlns:a14="http://schemas.microsoft.com/office/drawing/2010/main" val="0"/>
                        </a:ext>
                      </a:extLst>
                    </a:blip>
                    <a:srcRect l="27339" t="20366" r="21204" b="20084"/>
                    <a:stretch/>
                  </pic:blipFill>
                  <pic:spPr bwMode="auto">
                    <a:xfrm>
                      <a:off x="0" y="0"/>
                      <a:ext cx="3742180" cy="2198692"/>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6EC1D46A" w14:textId="3DCF6C0F" w:rsidR="00B60410" w:rsidRPr="00A53ADC" w:rsidRDefault="00B60410" w:rsidP="00B60410">
      <w:pPr>
        <w:spacing w:line="360" w:lineRule="auto"/>
        <w:jc w:val="both"/>
        <w:rPr>
          <w:rFonts w:ascii="Book Antiqua" w:eastAsia="DengXian" w:hAnsi="Book Antiqua"/>
          <w:b/>
          <w:bCs/>
        </w:rPr>
      </w:pPr>
      <w:r w:rsidRPr="00A53ADC">
        <w:rPr>
          <w:rFonts w:ascii="Book Antiqua" w:eastAsia="DengXian" w:hAnsi="Book Antiqua"/>
          <w:b/>
          <w:bCs/>
        </w:rPr>
        <w:t xml:space="preserve">Figure 5 </w:t>
      </w:r>
      <w:r w:rsidR="00790D7E">
        <w:rPr>
          <w:rFonts w:ascii="Book Antiqua" w:eastAsia="DengXian" w:hAnsi="Book Antiqua"/>
          <w:b/>
          <w:bCs/>
        </w:rPr>
        <w:t>P</w:t>
      </w:r>
      <w:r w:rsidR="00790D7E" w:rsidRPr="00790D7E">
        <w:rPr>
          <w:rFonts w:ascii="Book Antiqua" w:eastAsia="DengXian" w:hAnsi="Book Antiqua"/>
          <w:b/>
          <w:bCs/>
        </w:rPr>
        <w:t>rotein interaction</w:t>
      </w:r>
      <w:r w:rsidRPr="00A53ADC">
        <w:rPr>
          <w:rFonts w:ascii="Book Antiqua" w:eastAsia="DengXian" w:hAnsi="Book Antiqua"/>
          <w:b/>
          <w:bCs/>
        </w:rPr>
        <w:t xml:space="preserve"> network construction.</w:t>
      </w:r>
      <w:r w:rsidR="00613221">
        <w:rPr>
          <w:rFonts w:ascii="Book Antiqua" w:eastAsia="DengXian" w:hAnsi="Book Antiqua"/>
          <w:b/>
          <w:bCs/>
        </w:rPr>
        <w:t xml:space="preserve"> </w:t>
      </w:r>
      <w:r w:rsidR="00613221" w:rsidRPr="00613221">
        <w:rPr>
          <w:rFonts w:ascii="Book Antiqua" w:eastAsia="Book Antiqua" w:hAnsi="Book Antiqua" w:cs="Book Antiqua"/>
          <w:color w:val="000000"/>
        </w:rPr>
        <w:t>FA2H: Fatty acid 2-hydroxylase.</w:t>
      </w:r>
    </w:p>
    <w:p w14:paraId="1CFEEB6F" w14:textId="77777777" w:rsidR="00B60410" w:rsidRPr="00BB488C" w:rsidRDefault="00B60410" w:rsidP="00B60410">
      <w:pPr>
        <w:spacing w:line="360" w:lineRule="auto"/>
        <w:jc w:val="both"/>
        <w:rPr>
          <w:rFonts w:ascii="Book Antiqua" w:eastAsia="DengXian" w:hAnsi="Book Antiqua"/>
        </w:rPr>
        <w:sectPr w:rsidR="00B60410" w:rsidRPr="00BB488C">
          <w:pgSz w:w="11906" w:h="16838"/>
          <w:pgMar w:top="1440" w:right="1800" w:bottom="1440" w:left="1800" w:header="851" w:footer="992" w:gutter="0"/>
          <w:cols w:space="425"/>
          <w:docGrid w:type="lines" w:linePitch="312"/>
        </w:sectPr>
      </w:pPr>
    </w:p>
    <w:p w14:paraId="7A9ABDCA" w14:textId="644E6A1C" w:rsidR="00B60410" w:rsidRPr="00BB488C" w:rsidRDefault="00B60410" w:rsidP="00B60410">
      <w:pPr>
        <w:spacing w:line="360" w:lineRule="auto"/>
        <w:jc w:val="both"/>
        <w:rPr>
          <w:rFonts w:ascii="Book Antiqua" w:eastAsia="DengXian" w:hAnsi="Book Antiqua"/>
          <w:b/>
          <w:bCs/>
        </w:rPr>
      </w:pPr>
      <w:r w:rsidRPr="00BB488C">
        <w:rPr>
          <w:rFonts w:ascii="Book Antiqua" w:eastAsia="DengXian" w:hAnsi="Book Antiqua"/>
          <w:b/>
          <w:bCs/>
        </w:rPr>
        <w:lastRenderedPageBreak/>
        <w:t xml:space="preserve">Table 1 The twenty </w:t>
      </w:r>
      <w:r w:rsidR="00790D7E" w:rsidRPr="00790D7E">
        <w:rPr>
          <w:rFonts w:ascii="Book Antiqua" w:eastAsia="DengXian" w:hAnsi="Book Antiqua"/>
          <w:b/>
          <w:bCs/>
        </w:rPr>
        <w:t xml:space="preserve">differentially expressed </w:t>
      </w:r>
      <w:bookmarkStart w:id="6" w:name="_Hlk124365673"/>
      <w:r w:rsidR="00790D7E" w:rsidRPr="00790D7E">
        <w:rPr>
          <w:rFonts w:ascii="Book Antiqua" w:eastAsia="DengXian" w:hAnsi="Book Antiqua"/>
          <w:b/>
          <w:bCs/>
        </w:rPr>
        <w:t>long noncoding RNA</w:t>
      </w:r>
      <w:bookmarkEnd w:id="6"/>
      <w:r w:rsidR="00790D7E">
        <w:rPr>
          <w:rFonts w:ascii="Book Antiqua" w:eastAsia="DengXian" w:hAnsi="Book Antiqua"/>
          <w:b/>
          <w:bCs/>
        </w:rPr>
        <w:t>s</w:t>
      </w:r>
      <w:r w:rsidRPr="00BB488C">
        <w:rPr>
          <w:rFonts w:ascii="Book Antiqua" w:eastAsia="DengXian" w:hAnsi="Book Antiqua"/>
          <w:b/>
          <w:bCs/>
        </w:rPr>
        <w:t xml:space="preserve"> and </w:t>
      </w:r>
      <w:r w:rsidR="00790D7E" w:rsidRPr="00790D7E">
        <w:rPr>
          <w:rFonts w:ascii="Book Antiqua" w:eastAsia="DengXian" w:hAnsi="Book Antiqua"/>
          <w:b/>
          <w:bCs/>
        </w:rPr>
        <w:t xml:space="preserve">differentially </w:t>
      </w:r>
      <w:proofErr w:type="spellStart"/>
      <w:r w:rsidR="00790D7E" w:rsidRPr="00790D7E">
        <w:rPr>
          <w:rFonts w:ascii="Book Antiqua" w:eastAsia="DengXian" w:hAnsi="Book Antiqua"/>
          <w:b/>
          <w:bCs/>
        </w:rPr>
        <w:t>expressed</w:t>
      </w:r>
      <w:r w:rsidR="002D791E">
        <w:rPr>
          <w:rFonts w:ascii="Book Antiqua" w:eastAsia="DengXian" w:hAnsi="Book Antiqua"/>
          <w:b/>
          <w:bCs/>
        </w:rPr>
        <w:t>_</w:t>
      </w:r>
      <w:r w:rsidRPr="00BB488C">
        <w:rPr>
          <w:rFonts w:ascii="Book Antiqua" w:eastAsia="DengXian" w:hAnsi="Book Antiqua"/>
          <w:b/>
          <w:bCs/>
        </w:rPr>
        <w:t>mi</w:t>
      </w:r>
      <w:r w:rsidR="00790D7E">
        <w:rPr>
          <w:rFonts w:ascii="Book Antiqua" w:eastAsia="DengXian" w:hAnsi="Book Antiqua"/>
          <w:b/>
          <w:bCs/>
        </w:rPr>
        <w:t>cro</w:t>
      </w:r>
      <w:r w:rsidRPr="00BB488C">
        <w:rPr>
          <w:rFonts w:ascii="Book Antiqua" w:eastAsia="DengXian" w:hAnsi="Book Antiqua"/>
          <w:b/>
          <w:bCs/>
        </w:rPr>
        <w:t>RNA</w:t>
      </w:r>
      <w:proofErr w:type="spellEnd"/>
      <w:r w:rsidRPr="00BB488C">
        <w:rPr>
          <w:rFonts w:ascii="Book Antiqua" w:eastAsia="DengXian" w:hAnsi="Book Antiqua"/>
          <w:b/>
          <w:bCs/>
        </w:rPr>
        <w:t xml:space="preserve"> pairs identified in this study</w:t>
      </w:r>
    </w:p>
    <w:tbl>
      <w:tblPr>
        <w:tblW w:w="5000" w:type="pct"/>
        <w:tblLook w:val="04A0" w:firstRow="1" w:lastRow="0" w:firstColumn="1" w:lastColumn="0" w:noHBand="0" w:noVBand="1"/>
      </w:tblPr>
      <w:tblGrid>
        <w:gridCol w:w="3482"/>
        <w:gridCol w:w="4824"/>
      </w:tblGrid>
      <w:tr w:rsidR="00B60410" w:rsidRPr="00A53ADC" w14:paraId="453543AD" w14:textId="77777777" w:rsidTr="00771D61">
        <w:trPr>
          <w:trHeight w:val="276"/>
        </w:trPr>
        <w:tc>
          <w:tcPr>
            <w:tcW w:w="2096" w:type="pct"/>
            <w:tcBorders>
              <w:top w:val="single" w:sz="4" w:space="0" w:color="auto"/>
              <w:left w:val="nil"/>
              <w:bottom w:val="single" w:sz="4" w:space="0" w:color="auto"/>
              <w:right w:val="nil"/>
            </w:tcBorders>
            <w:shd w:val="clear" w:color="auto" w:fill="auto"/>
            <w:noWrap/>
            <w:vAlign w:val="center"/>
          </w:tcPr>
          <w:p w14:paraId="1D6FDEA1" w14:textId="77777777" w:rsidR="00B60410" w:rsidRPr="00A53ADC" w:rsidRDefault="00B60410" w:rsidP="00771D61">
            <w:pPr>
              <w:spacing w:line="360" w:lineRule="auto"/>
              <w:jc w:val="both"/>
              <w:rPr>
                <w:rFonts w:ascii="Book Antiqua" w:eastAsia="DengXian" w:hAnsi="Book Antiqua"/>
                <w:b/>
                <w:bCs/>
                <w:color w:val="000000"/>
              </w:rPr>
            </w:pPr>
            <w:r w:rsidRPr="00A53ADC">
              <w:rPr>
                <w:rFonts w:ascii="Book Antiqua" w:eastAsia="DengXian" w:hAnsi="Book Antiqua"/>
                <w:b/>
                <w:bCs/>
                <w:color w:val="000000"/>
              </w:rPr>
              <w:t>lncRNA</w:t>
            </w:r>
          </w:p>
        </w:tc>
        <w:tc>
          <w:tcPr>
            <w:tcW w:w="2904" w:type="pct"/>
            <w:tcBorders>
              <w:top w:val="single" w:sz="4" w:space="0" w:color="auto"/>
              <w:left w:val="nil"/>
              <w:bottom w:val="single" w:sz="4" w:space="0" w:color="auto"/>
              <w:right w:val="nil"/>
            </w:tcBorders>
            <w:shd w:val="clear" w:color="auto" w:fill="auto"/>
            <w:noWrap/>
            <w:vAlign w:val="center"/>
          </w:tcPr>
          <w:p w14:paraId="67BC7DDC" w14:textId="0DBAE9B1" w:rsidR="00B60410" w:rsidRPr="00A53ADC" w:rsidRDefault="00811D9F" w:rsidP="00771D61">
            <w:pPr>
              <w:spacing w:line="360" w:lineRule="auto"/>
              <w:jc w:val="both"/>
              <w:rPr>
                <w:rFonts w:ascii="Book Antiqua" w:eastAsia="DengXian" w:hAnsi="Book Antiqua"/>
                <w:b/>
                <w:bCs/>
                <w:color w:val="000000"/>
              </w:rPr>
            </w:pPr>
            <w:r>
              <w:rPr>
                <w:rFonts w:ascii="Book Antiqua" w:eastAsia="DengXian" w:hAnsi="Book Antiqua"/>
                <w:b/>
                <w:bCs/>
                <w:color w:val="000000"/>
              </w:rPr>
              <w:t>miR</w:t>
            </w:r>
            <w:r w:rsidR="00B60410" w:rsidRPr="00A53ADC">
              <w:rPr>
                <w:rFonts w:ascii="Book Antiqua" w:eastAsia="DengXian" w:hAnsi="Book Antiqua"/>
                <w:b/>
                <w:bCs/>
                <w:color w:val="000000"/>
              </w:rPr>
              <w:t>NA</w:t>
            </w:r>
          </w:p>
        </w:tc>
      </w:tr>
      <w:tr w:rsidR="00B60410" w:rsidRPr="00BB488C" w14:paraId="61520189" w14:textId="77777777" w:rsidTr="00771D61">
        <w:trPr>
          <w:trHeight w:val="276"/>
        </w:trPr>
        <w:tc>
          <w:tcPr>
            <w:tcW w:w="2096" w:type="pct"/>
            <w:tcBorders>
              <w:top w:val="single" w:sz="4" w:space="0" w:color="auto"/>
              <w:left w:val="nil"/>
              <w:bottom w:val="nil"/>
              <w:right w:val="nil"/>
            </w:tcBorders>
            <w:shd w:val="clear" w:color="auto" w:fill="auto"/>
            <w:noWrap/>
            <w:vAlign w:val="center"/>
          </w:tcPr>
          <w:p w14:paraId="27722D2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STAG3L4</w:t>
            </w:r>
          </w:p>
        </w:tc>
        <w:tc>
          <w:tcPr>
            <w:tcW w:w="2904" w:type="pct"/>
            <w:tcBorders>
              <w:top w:val="single" w:sz="4" w:space="0" w:color="auto"/>
              <w:left w:val="nil"/>
              <w:bottom w:val="nil"/>
              <w:right w:val="nil"/>
            </w:tcBorders>
            <w:shd w:val="clear" w:color="auto" w:fill="auto"/>
            <w:noWrap/>
            <w:vAlign w:val="center"/>
          </w:tcPr>
          <w:p w14:paraId="6239DFF7" w14:textId="685881F2"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r>
      <w:tr w:rsidR="00B60410" w:rsidRPr="00BB488C" w14:paraId="4FB887AB" w14:textId="77777777" w:rsidTr="00771D61">
        <w:trPr>
          <w:trHeight w:val="276"/>
        </w:trPr>
        <w:tc>
          <w:tcPr>
            <w:tcW w:w="2096" w:type="pct"/>
            <w:tcBorders>
              <w:top w:val="nil"/>
              <w:left w:val="nil"/>
              <w:bottom w:val="nil"/>
              <w:right w:val="nil"/>
            </w:tcBorders>
            <w:shd w:val="clear" w:color="auto" w:fill="auto"/>
            <w:noWrap/>
            <w:vAlign w:val="center"/>
          </w:tcPr>
          <w:p w14:paraId="2211D9C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MTERFD2</w:t>
            </w:r>
          </w:p>
        </w:tc>
        <w:tc>
          <w:tcPr>
            <w:tcW w:w="2904" w:type="pct"/>
            <w:tcBorders>
              <w:top w:val="nil"/>
              <w:left w:val="nil"/>
              <w:bottom w:val="nil"/>
              <w:right w:val="nil"/>
            </w:tcBorders>
            <w:shd w:val="clear" w:color="auto" w:fill="auto"/>
            <w:noWrap/>
            <w:vAlign w:val="center"/>
          </w:tcPr>
          <w:p w14:paraId="21DDA967" w14:textId="4BEC7A0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r>
      <w:tr w:rsidR="00B60410" w:rsidRPr="00BB488C" w14:paraId="42CCDA9D" w14:textId="77777777" w:rsidTr="00771D61">
        <w:trPr>
          <w:trHeight w:val="276"/>
        </w:trPr>
        <w:tc>
          <w:tcPr>
            <w:tcW w:w="2096" w:type="pct"/>
            <w:tcBorders>
              <w:top w:val="nil"/>
              <w:left w:val="nil"/>
              <w:bottom w:val="nil"/>
              <w:right w:val="nil"/>
            </w:tcBorders>
            <w:shd w:val="clear" w:color="auto" w:fill="auto"/>
            <w:noWrap/>
            <w:vAlign w:val="center"/>
          </w:tcPr>
          <w:p w14:paraId="75398E4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TCL6</w:t>
            </w:r>
          </w:p>
        </w:tc>
        <w:tc>
          <w:tcPr>
            <w:tcW w:w="2904" w:type="pct"/>
            <w:tcBorders>
              <w:top w:val="nil"/>
              <w:left w:val="nil"/>
              <w:bottom w:val="nil"/>
              <w:right w:val="nil"/>
            </w:tcBorders>
            <w:shd w:val="clear" w:color="auto" w:fill="auto"/>
            <w:noWrap/>
            <w:vAlign w:val="center"/>
          </w:tcPr>
          <w:p w14:paraId="3C131301" w14:textId="65B18B6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r>
      <w:tr w:rsidR="00B60410" w:rsidRPr="00BB488C" w14:paraId="0E95BD8E" w14:textId="77777777" w:rsidTr="00771D61">
        <w:trPr>
          <w:trHeight w:val="276"/>
        </w:trPr>
        <w:tc>
          <w:tcPr>
            <w:tcW w:w="2096" w:type="pct"/>
            <w:tcBorders>
              <w:top w:val="nil"/>
              <w:left w:val="nil"/>
              <w:bottom w:val="nil"/>
              <w:right w:val="nil"/>
            </w:tcBorders>
            <w:shd w:val="clear" w:color="auto" w:fill="auto"/>
            <w:noWrap/>
            <w:vAlign w:val="center"/>
          </w:tcPr>
          <w:p w14:paraId="47EB9D4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MDS2</w:t>
            </w:r>
          </w:p>
        </w:tc>
        <w:tc>
          <w:tcPr>
            <w:tcW w:w="2904" w:type="pct"/>
            <w:tcBorders>
              <w:top w:val="nil"/>
              <w:left w:val="nil"/>
              <w:bottom w:val="nil"/>
              <w:right w:val="nil"/>
            </w:tcBorders>
            <w:shd w:val="clear" w:color="auto" w:fill="auto"/>
            <w:noWrap/>
            <w:vAlign w:val="center"/>
          </w:tcPr>
          <w:p w14:paraId="34FDFB12" w14:textId="776CBDF6"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r>
      <w:tr w:rsidR="00B60410" w:rsidRPr="00BB488C" w14:paraId="7615C25F" w14:textId="77777777" w:rsidTr="00771D61">
        <w:trPr>
          <w:trHeight w:val="276"/>
        </w:trPr>
        <w:tc>
          <w:tcPr>
            <w:tcW w:w="2096" w:type="pct"/>
            <w:tcBorders>
              <w:top w:val="nil"/>
              <w:left w:val="nil"/>
              <w:bottom w:val="nil"/>
              <w:right w:val="nil"/>
            </w:tcBorders>
            <w:shd w:val="clear" w:color="auto" w:fill="auto"/>
            <w:noWrap/>
            <w:vAlign w:val="center"/>
          </w:tcPr>
          <w:p w14:paraId="2195A62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LINC00202</w:t>
            </w:r>
          </w:p>
        </w:tc>
        <w:tc>
          <w:tcPr>
            <w:tcW w:w="2904" w:type="pct"/>
            <w:tcBorders>
              <w:top w:val="nil"/>
              <w:left w:val="nil"/>
              <w:bottom w:val="nil"/>
              <w:right w:val="nil"/>
            </w:tcBorders>
            <w:shd w:val="clear" w:color="auto" w:fill="auto"/>
            <w:noWrap/>
            <w:vAlign w:val="center"/>
          </w:tcPr>
          <w:p w14:paraId="051447DE" w14:textId="6E70C964"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r>
      <w:tr w:rsidR="00B60410" w:rsidRPr="00BB488C" w14:paraId="576FE932" w14:textId="77777777" w:rsidTr="00771D61">
        <w:trPr>
          <w:trHeight w:val="276"/>
        </w:trPr>
        <w:tc>
          <w:tcPr>
            <w:tcW w:w="2096" w:type="pct"/>
            <w:tcBorders>
              <w:top w:val="nil"/>
              <w:left w:val="nil"/>
              <w:bottom w:val="nil"/>
              <w:right w:val="nil"/>
            </w:tcBorders>
            <w:shd w:val="clear" w:color="auto" w:fill="auto"/>
            <w:noWrap/>
            <w:vAlign w:val="center"/>
          </w:tcPr>
          <w:p w14:paraId="3BCEB59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LINC00402</w:t>
            </w:r>
          </w:p>
        </w:tc>
        <w:tc>
          <w:tcPr>
            <w:tcW w:w="2904" w:type="pct"/>
            <w:tcBorders>
              <w:top w:val="nil"/>
              <w:left w:val="nil"/>
              <w:bottom w:val="nil"/>
              <w:right w:val="nil"/>
            </w:tcBorders>
            <w:shd w:val="clear" w:color="auto" w:fill="auto"/>
            <w:noWrap/>
            <w:vAlign w:val="center"/>
          </w:tcPr>
          <w:p w14:paraId="04193E19" w14:textId="0D13F6AD"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r>
      <w:tr w:rsidR="00B60410" w:rsidRPr="00BB488C" w14:paraId="734D94D3" w14:textId="77777777" w:rsidTr="00771D61">
        <w:trPr>
          <w:trHeight w:val="276"/>
        </w:trPr>
        <w:tc>
          <w:tcPr>
            <w:tcW w:w="2096" w:type="pct"/>
            <w:tcBorders>
              <w:top w:val="nil"/>
              <w:left w:val="nil"/>
              <w:bottom w:val="nil"/>
              <w:right w:val="nil"/>
            </w:tcBorders>
            <w:shd w:val="clear" w:color="auto" w:fill="auto"/>
            <w:noWrap/>
            <w:vAlign w:val="center"/>
          </w:tcPr>
          <w:p w14:paraId="7B52122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TCL6</w:t>
            </w:r>
          </w:p>
        </w:tc>
        <w:tc>
          <w:tcPr>
            <w:tcW w:w="2904" w:type="pct"/>
            <w:tcBorders>
              <w:top w:val="nil"/>
              <w:left w:val="nil"/>
              <w:bottom w:val="nil"/>
              <w:right w:val="nil"/>
            </w:tcBorders>
            <w:shd w:val="clear" w:color="auto" w:fill="auto"/>
            <w:noWrap/>
            <w:vAlign w:val="center"/>
          </w:tcPr>
          <w:p w14:paraId="168E7C91" w14:textId="41DD68C9"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r>
      <w:tr w:rsidR="00B60410" w:rsidRPr="00BB488C" w14:paraId="36695E4B" w14:textId="77777777" w:rsidTr="00771D61">
        <w:trPr>
          <w:trHeight w:val="276"/>
        </w:trPr>
        <w:tc>
          <w:tcPr>
            <w:tcW w:w="2096" w:type="pct"/>
            <w:tcBorders>
              <w:top w:val="nil"/>
              <w:left w:val="nil"/>
              <w:bottom w:val="nil"/>
              <w:right w:val="nil"/>
            </w:tcBorders>
            <w:shd w:val="clear" w:color="auto" w:fill="auto"/>
            <w:noWrap/>
            <w:vAlign w:val="center"/>
          </w:tcPr>
          <w:p w14:paraId="02534DC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ANKRD36BP2</w:t>
            </w:r>
          </w:p>
        </w:tc>
        <w:tc>
          <w:tcPr>
            <w:tcW w:w="2904" w:type="pct"/>
            <w:tcBorders>
              <w:top w:val="nil"/>
              <w:left w:val="nil"/>
              <w:bottom w:val="nil"/>
              <w:right w:val="nil"/>
            </w:tcBorders>
            <w:shd w:val="clear" w:color="auto" w:fill="auto"/>
            <w:noWrap/>
            <w:vAlign w:val="center"/>
          </w:tcPr>
          <w:p w14:paraId="50DC81B8" w14:textId="20693BE3"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r>
      <w:tr w:rsidR="00B60410" w:rsidRPr="00BB488C" w14:paraId="60748837" w14:textId="77777777" w:rsidTr="00771D61">
        <w:trPr>
          <w:trHeight w:val="276"/>
        </w:trPr>
        <w:tc>
          <w:tcPr>
            <w:tcW w:w="2096" w:type="pct"/>
            <w:tcBorders>
              <w:top w:val="nil"/>
              <w:left w:val="nil"/>
              <w:bottom w:val="nil"/>
              <w:right w:val="nil"/>
            </w:tcBorders>
            <w:shd w:val="clear" w:color="auto" w:fill="auto"/>
            <w:noWrap/>
            <w:vAlign w:val="center"/>
          </w:tcPr>
          <w:p w14:paraId="035323B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LINC00202</w:t>
            </w:r>
          </w:p>
        </w:tc>
        <w:tc>
          <w:tcPr>
            <w:tcW w:w="2904" w:type="pct"/>
            <w:tcBorders>
              <w:top w:val="nil"/>
              <w:left w:val="nil"/>
              <w:bottom w:val="nil"/>
              <w:right w:val="nil"/>
            </w:tcBorders>
            <w:shd w:val="clear" w:color="auto" w:fill="auto"/>
            <w:noWrap/>
            <w:vAlign w:val="center"/>
          </w:tcPr>
          <w:p w14:paraId="278CD282" w14:textId="15F71565"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r>
      <w:tr w:rsidR="00B60410" w:rsidRPr="00BB488C" w14:paraId="0C420D9A" w14:textId="77777777" w:rsidTr="00771D61">
        <w:trPr>
          <w:trHeight w:val="276"/>
        </w:trPr>
        <w:tc>
          <w:tcPr>
            <w:tcW w:w="2096" w:type="pct"/>
            <w:tcBorders>
              <w:top w:val="nil"/>
              <w:left w:val="nil"/>
              <w:bottom w:val="nil"/>
              <w:right w:val="nil"/>
            </w:tcBorders>
            <w:shd w:val="clear" w:color="auto" w:fill="auto"/>
            <w:noWrap/>
            <w:vAlign w:val="center"/>
          </w:tcPr>
          <w:p w14:paraId="719A7F4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LINC00402</w:t>
            </w:r>
          </w:p>
        </w:tc>
        <w:tc>
          <w:tcPr>
            <w:tcW w:w="2904" w:type="pct"/>
            <w:tcBorders>
              <w:top w:val="nil"/>
              <w:left w:val="nil"/>
              <w:bottom w:val="nil"/>
              <w:right w:val="nil"/>
            </w:tcBorders>
            <w:shd w:val="clear" w:color="auto" w:fill="auto"/>
            <w:noWrap/>
            <w:vAlign w:val="center"/>
          </w:tcPr>
          <w:p w14:paraId="4F124DDE" w14:textId="69E4D32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r>
      <w:tr w:rsidR="00B60410" w:rsidRPr="00BB488C" w14:paraId="3A7EFE47" w14:textId="77777777" w:rsidTr="00771D61">
        <w:trPr>
          <w:trHeight w:val="276"/>
        </w:trPr>
        <w:tc>
          <w:tcPr>
            <w:tcW w:w="2096" w:type="pct"/>
            <w:tcBorders>
              <w:top w:val="nil"/>
              <w:left w:val="nil"/>
              <w:bottom w:val="nil"/>
              <w:right w:val="nil"/>
            </w:tcBorders>
            <w:shd w:val="clear" w:color="auto" w:fill="auto"/>
            <w:noWrap/>
            <w:vAlign w:val="center"/>
          </w:tcPr>
          <w:p w14:paraId="5D10792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MIR600HG</w:t>
            </w:r>
          </w:p>
        </w:tc>
        <w:tc>
          <w:tcPr>
            <w:tcW w:w="2904" w:type="pct"/>
            <w:tcBorders>
              <w:top w:val="nil"/>
              <w:left w:val="nil"/>
              <w:bottom w:val="nil"/>
              <w:right w:val="nil"/>
            </w:tcBorders>
            <w:shd w:val="clear" w:color="auto" w:fill="auto"/>
            <w:noWrap/>
            <w:vAlign w:val="center"/>
          </w:tcPr>
          <w:p w14:paraId="5C04AD73" w14:textId="12FD05C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r>
      <w:tr w:rsidR="00B60410" w:rsidRPr="00BB488C" w14:paraId="6A9ACF10" w14:textId="77777777" w:rsidTr="00771D61">
        <w:trPr>
          <w:trHeight w:val="276"/>
        </w:trPr>
        <w:tc>
          <w:tcPr>
            <w:tcW w:w="2096" w:type="pct"/>
            <w:tcBorders>
              <w:top w:val="nil"/>
              <w:left w:val="nil"/>
              <w:bottom w:val="nil"/>
              <w:right w:val="nil"/>
            </w:tcBorders>
            <w:shd w:val="clear" w:color="auto" w:fill="auto"/>
            <w:noWrap/>
            <w:vAlign w:val="center"/>
          </w:tcPr>
          <w:p w14:paraId="34EDBA0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MTERFD2</w:t>
            </w:r>
          </w:p>
        </w:tc>
        <w:tc>
          <w:tcPr>
            <w:tcW w:w="2904" w:type="pct"/>
            <w:tcBorders>
              <w:top w:val="nil"/>
              <w:left w:val="nil"/>
              <w:bottom w:val="nil"/>
              <w:right w:val="nil"/>
            </w:tcBorders>
            <w:shd w:val="clear" w:color="auto" w:fill="auto"/>
            <w:noWrap/>
            <w:vAlign w:val="center"/>
          </w:tcPr>
          <w:p w14:paraId="1F070014" w14:textId="66A72F8B"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601F95F5" w14:textId="77777777" w:rsidTr="00771D61">
        <w:trPr>
          <w:trHeight w:val="276"/>
        </w:trPr>
        <w:tc>
          <w:tcPr>
            <w:tcW w:w="2096" w:type="pct"/>
            <w:tcBorders>
              <w:top w:val="nil"/>
              <w:left w:val="nil"/>
              <w:bottom w:val="nil"/>
              <w:right w:val="nil"/>
            </w:tcBorders>
            <w:shd w:val="clear" w:color="auto" w:fill="auto"/>
            <w:noWrap/>
            <w:vAlign w:val="center"/>
          </w:tcPr>
          <w:p w14:paraId="500683C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HCG4</w:t>
            </w:r>
          </w:p>
        </w:tc>
        <w:tc>
          <w:tcPr>
            <w:tcW w:w="2904" w:type="pct"/>
            <w:tcBorders>
              <w:top w:val="nil"/>
              <w:left w:val="nil"/>
              <w:bottom w:val="nil"/>
              <w:right w:val="nil"/>
            </w:tcBorders>
            <w:shd w:val="clear" w:color="auto" w:fill="auto"/>
            <w:noWrap/>
            <w:vAlign w:val="center"/>
          </w:tcPr>
          <w:p w14:paraId="24FB84BA" w14:textId="13C0F12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4782972F" w14:textId="77777777" w:rsidTr="00771D61">
        <w:trPr>
          <w:trHeight w:val="276"/>
        </w:trPr>
        <w:tc>
          <w:tcPr>
            <w:tcW w:w="2096" w:type="pct"/>
            <w:tcBorders>
              <w:top w:val="nil"/>
              <w:left w:val="nil"/>
              <w:bottom w:val="nil"/>
              <w:right w:val="nil"/>
            </w:tcBorders>
            <w:shd w:val="clear" w:color="auto" w:fill="auto"/>
            <w:noWrap/>
            <w:vAlign w:val="center"/>
          </w:tcPr>
          <w:p w14:paraId="36C8AF4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TCL6</w:t>
            </w:r>
          </w:p>
        </w:tc>
        <w:tc>
          <w:tcPr>
            <w:tcW w:w="2904" w:type="pct"/>
            <w:tcBorders>
              <w:top w:val="nil"/>
              <w:left w:val="nil"/>
              <w:bottom w:val="nil"/>
              <w:right w:val="nil"/>
            </w:tcBorders>
            <w:shd w:val="clear" w:color="auto" w:fill="auto"/>
            <w:noWrap/>
            <w:vAlign w:val="center"/>
          </w:tcPr>
          <w:p w14:paraId="4BF9C18A" w14:textId="4DAA27DE"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12FE573B" w14:textId="77777777" w:rsidTr="00771D61">
        <w:trPr>
          <w:trHeight w:val="276"/>
        </w:trPr>
        <w:tc>
          <w:tcPr>
            <w:tcW w:w="2096" w:type="pct"/>
            <w:tcBorders>
              <w:top w:val="nil"/>
              <w:left w:val="nil"/>
              <w:bottom w:val="nil"/>
              <w:right w:val="nil"/>
            </w:tcBorders>
            <w:shd w:val="clear" w:color="auto" w:fill="auto"/>
            <w:noWrap/>
            <w:vAlign w:val="center"/>
          </w:tcPr>
          <w:p w14:paraId="77EECDE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UBE2Q2P2</w:t>
            </w:r>
          </w:p>
        </w:tc>
        <w:tc>
          <w:tcPr>
            <w:tcW w:w="2904" w:type="pct"/>
            <w:tcBorders>
              <w:top w:val="nil"/>
              <w:left w:val="nil"/>
              <w:bottom w:val="nil"/>
              <w:right w:val="nil"/>
            </w:tcBorders>
            <w:shd w:val="clear" w:color="auto" w:fill="auto"/>
            <w:noWrap/>
            <w:vAlign w:val="center"/>
          </w:tcPr>
          <w:p w14:paraId="1F5ECD7F" w14:textId="03ACE9A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7B5EA857" w14:textId="77777777" w:rsidTr="00771D61">
        <w:trPr>
          <w:trHeight w:val="276"/>
        </w:trPr>
        <w:tc>
          <w:tcPr>
            <w:tcW w:w="2096" w:type="pct"/>
            <w:tcBorders>
              <w:top w:val="nil"/>
              <w:left w:val="nil"/>
              <w:bottom w:val="nil"/>
              <w:right w:val="nil"/>
            </w:tcBorders>
            <w:shd w:val="clear" w:color="auto" w:fill="auto"/>
            <w:noWrap/>
            <w:vAlign w:val="center"/>
          </w:tcPr>
          <w:p w14:paraId="426540F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TREML2P1</w:t>
            </w:r>
          </w:p>
        </w:tc>
        <w:tc>
          <w:tcPr>
            <w:tcW w:w="2904" w:type="pct"/>
            <w:tcBorders>
              <w:top w:val="nil"/>
              <w:left w:val="nil"/>
              <w:bottom w:val="nil"/>
              <w:right w:val="nil"/>
            </w:tcBorders>
            <w:shd w:val="clear" w:color="auto" w:fill="auto"/>
            <w:noWrap/>
            <w:vAlign w:val="center"/>
          </w:tcPr>
          <w:p w14:paraId="4179DEA1" w14:textId="48464E23"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226C62E2" w14:textId="77777777" w:rsidTr="00771D61">
        <w:trPr>
          <w:trHeight w:val="276"/>
        </w:trPr>
        <w:tc>
          <w:tcPr>
            <w:tcW w:w="2096" w:type="pct"/>
            <w:tcBorders>
              <w:top w:val="nil"/>
              <w:left w:val="nil"/>
              <w:bottom w:val="nil"/>
              <w:right w:val="nil"/>
            </w:tcBorders>
            <w:shd w:val="clear" w:color="auto" w:fill="auto"/>
            <w:noWrap/>
            <w:vAlign w:val="center"/>
          </w:tcPr>
          <w:p w14:paraId="796D1A5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KIAA0125</w:t>
            </w:r>
          </w:p>
        </w:tc>
        <w:tc>
          <w:tcPr>
            <w:tcW w:w="2904" w:type="pct"/>
            <w:tcBorders>
              <w:top w:val="nil"/>
              <w:left w:val="nil"/>
              <w:bottom w:val="nil"/>
              <w:right w:val="nil"/>
            </w:tcBorders>
            <w:shd w:val="clear" w:color="auto" w:fill="auto"/>
            <w:noWrap/>
            <w:vAlign w:val="center"/>
          </w:tcPr>
          <w:p w14:paraId="6998B533" w14:textId="7B0238C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5192688C" w14:textId="77777777" w:rsidTr="00771D61">
        <w:trPr>
          <w:trHeight w:val="276"/>
        </w:trPr>
        <w:tc>
          <w:tcPr>
            <w:tcW w:w="2096" w:type="pct"/>
            <w:tcBorders>
              <w:top w:val="nil"/>
              <w:left w:val="nil"/>
              <w:bottom w:val="nil"/>
              <w:right w:val="nil"/>
            </w:tcBorders>
            <w:shd w:val="clear" w:color="auto" w:fill="auto"/>
            <w:noWrap/>
            <w:vAlign w:val="center"/>
          </w:tcPr>
          <w:p w14:paraId="331A4D8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ANKRD36BP2</w:t>
            </w:r>
          </w:p>
        </w:tc>
        <w:tc>
          <w:tcPr>
            <w:tcW w:w="2904" w:type="pct"/>
            <w:tcBorders>
              <w:top w:val="nil"/>
              <w:left w:val="nil"/>
              <w:bottom w:val="nil"/>
              <w:right w:val="nil"/>
            </w:tcBorders>
            <w:shd w:val="clear" w:color="auto" w:fill="auto"/>
            <w:noWrap/>
            <w:vAlign w:val="center"/>
          </w:tcPr>
          <w:p w14:paraId="131CC3DB" w14:textId="2E66D7BB"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342361A4" w14:textId="77777777" w:rsidTr="00771D61">
        <w:trPr>
          <w:trHeight w:val="276"/>
        </w:trPr>
        <w:tc>
          <w:tcPr>
            <w:tcW w:w="2096" w:type="pct"/>
            <w:tcBorders>
              <w:top w:val="nil"/>
              <w:left w:val="nil"/>
              <w:right w:val="nil"/>
            </w:tcBorders>
            <w:shd w:val="clear" w:color="auto" w:fill="auto"/>
            <w:noWrap/>
            <w:vAlign w:val="center"/>
          </w:tcPr>
          <w:p w14:paraId="78C1A15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LINC00202</w:t>
            </w:r>
          </w:p>
        </w:tc>
        <w:tc>
          <w:tcPr>
            <w:tcW w:w="2904" w:type="pct"/>
            <w:tcBorders>
              <w:top w:val="nil"/>
              <w:left w:val="nil"/>
              <w:right w:val="nil"/>
            </w:tcBorders>
            <w:shd w:val="clear" w:color="auto" w:fill="auto"/>
            <w:noWrap/>
            <w:vAlign w:val="center"/>
          </w:tcPr>
          <w:p w14:paraId="375788AF" w14:textId="4DAE7A14"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r w:rsidR="00B60410" w:rsidRPr="00BB488C" w14:paraId="551BAEEB" w14:textId="77777777" w:rsidTr="00771D61">
        <w:trPr>
          <w:trHeight w:val="276"/>
        </w:trPr>
        <w:tc>
          <w:tcPr>
            <w:tcW w:w="2096" w:type="pct"/>
            <w:tcBorders>
              <w:top w:val="nil"/>
              <w:left w:val="nil"/>
              <w:bottom w:val="single" w:sz="4" w:space="0" w:color="auto"/>
              <w:right w:val="nil"/>
            </w:tcBorders>
            <w:shd w:val="clear" w:color="auto" w:fill="auto"/>
            <w:noWrap/>
            <w:vAlign w:val="center"/>
          </w:tcPr>
          <w:p w14:paraId="4C658FA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MIR600HG</w:t>
            </w:r>
          </w:p>
        </w:tc>
        <w:tc>
          <w:tcPr>
            <w:tcW w:w="2904" w:type="pct"/>
            <w:tcBorders>
              <w:top w:val="nil"/>
              <w:left w:val="nil"/>
              <w:bottom w:val="single" w:sz="4" w:space="0" w:color="auto"/>
              <w:right w:val="nil"/>
            </w:tcBorders>
            <w:shd w:val="clear" w:color="auto" w:fill="auto"/>
            <w:noWrap/>
            <w:vAlign w:val="center"/>
          </w:tcPr>
          <w:p w14:paraId="6F456AB6" w14:textId="1C4F710C"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r>
    </w:tbl>
    <w:p w14:paraId="22124F4E" w14:textId="0BDF5CB7" w:rsidR="00B60410" w:rsidRDefault="00790D7E" w:rsidP="00B60410">
      <w:pPr>
        <w:spacing w:line="360" w:lineRule="auto"/>
        <w:jc w:val="both"/>
        <w:rPr>
          <w:rFonts w:ascii="Book Antiqua" w:eastAsia="DengXian" w:hAnsi="Book Antiqua"/>
        </w:rPr>
      </w:pPr>
      <w:r w:rsidRPr="00790D7E">
        <w:rPr>
          <w:rFonts w:ascii="Book Antiqua" w:eastAsia="DengXian" w:hAnsi="Book Antiqua"/>
        </w:rPr>
        <w:t>lncRNA</w:t>
      </w:r>
      <w:r>
        <w:rPr>
          <w:rFonts w:ascii="Book Antiqua" w:eastAsia="DengXian" w:hAnsi="Book Antiqua"/>
        </w:rPr>
        <w:t>:</w:t>
      </w:r>
      <w:r w:rsidR="00811D9F">
        <w:rPr>
          <w:rFonts w:ascii="Book Antiqua" w:eastAsia="DengXian" w:hAnsi="Book Antiqua"/>
        </w:rPr>
        <w:t xml:space="preserve"> L</w:t>
      </w:r>
      <w:r w:rsidR="00811D9F" w:rsidRPr="00811D9F">
        <w:rPr>
          <w:rFonts w:ascii="Book Antiqua" w:eastAsia="DengXian" w:hAnsi="Book Antiqua"/>
        </w:rPr>
        <w:t>ong noncoding RNA</w:t>
      </w:r>
      <w:r>
        <w:rPr>
          <w:rFonts w:ascii="Book Antiqua" w:eastAsia="DengXian" w:hAnsi="Book Antiqua"/>
        </w:rPr>
        <w:t xml:space="preserve">; </w:t>
      </w:r>
      <w:r w:rsidRPr="00790D7E">
        <w:rPr>
          <w:rFonts w:ascii="Book Antiqua" w:eastAsia="DengXian" w:hAnsi="Book Antiqua"/>
        </w:rPr>
        <w:t>miRNA</w:t>
      </w:r>
      <w:r w:rsidR="00811D9F">
        <w:rPr>
          <w:rFonts w:ascii="Book Antiqua" w:eastAsia="DengXian" w:hAnsi="Book Antiqua"/>
        </w:rPr>
        <w:t>: microRNA.</w:t>
      </w:r>
    </w:p>
    <w:p w14:paraId="12F4878A" w14:textId="77777777" w:rsidR="00811D9F" w:rsidRPr="00BB488C" w:rsidRDefault="00811D9F" w:rsidP="00B60410">
      <w:pPr>
        <w:spacing w:line="360" w:lineRule="auto"/>
        <w:jc w:val="both"/>
        <w:rPr>
          <w:rFonts w:ascii="Book Antiqua" w:eastAsia="DengXian" w:hAnsi="Book Antiqua"/>
        </w:rPr>
      </w:pPr>
    </w:p>
    <w:p w14:paraId="33792653" w14:textId="4A73ACEB" w:rsidR="00B60410" w:rsidRPr="00A53ADC" w:rsidRDefault="00B60410" w:rsidP="00B60410">
      <w:pPr>
        <w:spacing w:line="360" w:lineRule="auto"/>
        <w:jc w:val="both"/>
        <w:rPr>
          <w:rFonts w:ascii="Book Antiqua" w:eastAsia="DengXian" w:hAnsi="Book Antiqua"/>
          <w:b/>
          <w:bCs/>
        </w:rPr>
      </w:pPr>
      <w:r w:rsidRPr="00BB488C">
        <w:rPr>
          <w:rFonts w:ascii="Book Antiqua" w:eastAsia="DengXian" w:hAnsi="Book Antiqua"/>
          <w:b/>
          <w:bCs/>
        </w:rPr>
        <w:t>Table 2</w:t>
      </w:r>
      <w:r w:rsidRPr="00BB488C">
        <w:rPr>
          <w:rFonts w:ascii="Book Antiqua" w:eastAsia="DengXian" w:hAnsi="Book Antiqua"/>
        </w:rPr>
        <w:t xml:space="preserve"> </w:t>
      </w:r>
      <w:r w:rsidRPr="00A53ADC">
        <w:rPr>
          <w:rFonts w:ascii="Book Antiqua" w:eastAsia="DengXian" w:hAnsi="Book Antiqua"/>
          <w:b/>
          <w:bCs/>
        </w:rPr>
        <w:t xml:space="preserve">The forty-three </w:t>
      </w:r>
      <w:r w:rsidR="00811D9F" w:rsidRPr="00790D7E">
        <w:rPr>
          <w:rFonts w:ascii="Book Antiqua" w:eastAsia="DengXian" w:hAnsi="Book Antiqua"/>
          <w:b/>
          <w:bCs/>
        </w:rPr>
        <w:t xml:space="preserve">differentially </w:t>
      </w:r>
      <w:proofErr w:type="spellStart"/>
      <w:r w:rsidR="00811D9F" w:rsidRPr="00790D7E">
        <w:rPr>
          <w:rFonts w:ascii="Book Antiqua" w:eastAsia="DengXian" w:hAnsi="Book Antiqua"/>
          <w:b/>
          <w:bCs/>
        </w:rPr>
        <w:t>expressed</w:t>
      </w:r>
      <w:r w:rsidR="002D791E">
        <w:rPr>
          <w:rFonts w:ascii="Book Antiqua" w:eastAsia="DengXian" w:hAnsi="Book Antiqua"/>
          <w:b/>
          <w:bCs/>
        </w:rPr>
        <w:t>_</w:t>
      </w:r>
      <w:r w:rsidRPr="00A53ADC">
        <w:rPr>
          <w:rFonts w:ascii="Book Antiqua" w:eastAsia="DengXian" w:hAnsi="Book Antiqua"/>
          <w:b/>
          <w:bCs/>
        </w:rPr>
        <w:t>mRNAs</w:t>
      </w:r>
      <w:proofErr w:type="spellEnd"/>
      <w:r w:rsidRPr="00A53ADC">
        <w:rPr>
          <w:rFonts w:ascii="Book Antiqua" w:eastAsia="DengXian" w:hAnsi="Book Antiqua"/>
          <w:b/>
          <w:bCs/>
        </w:rPr>
        <w:t xml:space="preserve"> and </w:t>
      </w:r>
      <w:r w:rsidR="00811D9F" w:rsidRPr="00790D7E">
        <w:rPr>
          <w:rFonts w:ascii="Book Antiqua" w:eastAsia="DengXian" w:hAnsi="Book Antiqua"/>
          <w:b/>
          <w:bCs/>
        </w:rPr>
        <w:t>differentially expressed</w:t>
      </w:r>
      <w:r w:rsidRPr="00A53ADC">
        <w:rPr>
          <w:rFonts w:ascii="Book Antiqua" w:eastAsia="DengXian" w:hAnsi="Book Antiqua"/>
          <w:b/>
          <w:bCs/>
        </w:rPr>
        <w:t xml:space="preserve"> </w:t>
      </w:r>
      <w:r w:rsidR="00811D9F" w:rsidRPr="00811D9F">
        <w:rPr>
          <w:rFonts w:ascii="Book Antiqua" w:eastAsia="DengXian" w:hAnsi="Book Antiqua"/>
          <w:b/>
          <w:bCs/>
        </w:rPr>
        <w:t xml:space="preserve">microRNA </w:t>
      </w:r>
      <w:r w:rsidRPr="00A53ADC">
        <w:rPr>
          <w:rFonts w:ascii="Book Antiqua" w:eastAsia="DengXian" w:hAnsi="Book Antiqua"/>
          <w:b/>
          <w:bCs/>
        </w:rPr>
        <w:t>pairs identified in this study</w:t>
      </w:r>
    </w:p>
    <w:tbl>
      <w:tblPr>
        <w:tblW w:w="5000" w:type="pct"/>
        <w:tblLook w:val="04A0" w:firstRow="1" w:lastRow="0" w:firstColumn="1" w:lastColumn="0" w:noHBand="0" w:noVBand="1"/>
      </w:tblPr>
      <w:tblGrid>
        <w:gridCol w:w="4739"/>
        <w:gridCol w:w="3567"/>
      </w:tblGrid>
      <w:tr w:rsidR="00B60410" w:rsidRPr="00341B7C" w14:paraId="298207A3" w14:textId="77777777" w:rsidTr="00771D61">
        <w:trPr>
          <w:trHeight w:val="276"/>
        </w:trPr>
        <w:tc>
          <w:tcPr>
            <w:tcW w:w="2853" w:type="pct"/>
            <w:tcBorders>
              <w:top w:val="single" w:sz="4" w:space="0" w:color="auto"/>
              <w:bottom w:val="single" w:sz="4" w:space="0" w:color="auto"/>
            </w:tcBorders>
            <w:shd w:val="clear" w:color="auto" w:fill="auto"/>
            <w:noWrap/>
            <w:vAlign w:val="center"/>
          </w:tcPr>
          <w:p w14:paraId="49C00077" w14:textId="467C5AE3" w:rsidR="00B60410" w:rsidRPr="00341B7C" w:rsidRDefault="00811D9F" w:rsidP="00771D61">
            <w:pPr>
              <w:spacing w:line="360" w:lineRule="auto"/>
              <w:jc w:val="both"/>
              <w:rPr>
                <w:rFonts w:ascii="Book Antiqua" w:eastAsia="DengXian" w:hAnsi="Book Antiqua"/>
                <w:b/>
                <w:bCs/>
                <w:color w:val="000000"/>
              </w:rPr>
            </w:pPr>
            <w:r>
              <w:rPr>
                <w:rFonts w:ascii="Book Antiqua" w:eastAsia="DengXian" w:hAnsi="Book Antiqua"/>
                <w:b/>
                <w:bCs/>
                <w:color w:val="000000"/>
              </w:rPr>
              <w:t>miR</w:t>
            </w:r>
            <w:r w:rsidR="00B60410" w:rsidRPr="00341B7C">
              <w:rPr>
                <w:rFonts w:ascii="Book Antiqua" w:eastAsia="DengXian" w:hAnsi="Book Antiqua"/>
                <w:b/>
                <w:bCs/>
                <w:color w:val="000000"/>
              </w:rPr>
              <w:t>NA</w:t>
            </w:r>
          </w:p>
        </w:tc>
        <w:tc>
          <w:tcPr>
            <w:tcW w:w="2147" w:type="pct"/>
            <w:tcBorders>
              <w:top w:val="single" w:sz="4" w:space="0" w:color="auto"/>
              <w:bottom w:val="single" w:sz="4" w:space="0" w:color="auto"/>
            </w:tcBorders>
            <w:shd w:val="clear" w:color="auto" w:fill="auto"/>
            <w:noWrap/>
            <w:vAlign w:val="bottom"/>
          </w:tcPr>
          <w:p w14:paraId="65DEA58D" w14:textId="77777777" w:rsidR="00B60410" w:rsidRPr="00341B7C" w:rsidRDefault="00B60410" w:rsidP="00771D61">
            <w:pPr>
              <w:spacing w:line="360" w:lineRule="auto"/>
              <w:jc w:val="both"/>
              <w:rPr>
                <w:rFonts w:ascii="Book Antiqua" w:eastAsia="DengXian" w:hAnsi="Book Antiqua"/>
                <w:b/>
                <w:bCs/>
                <w:color w:val="000000"/>
              </w:rPr>
            </w:pPr>
            <w:r w:rsidRPr="00341B7C">
              <w:rPr>
                <w:rFonts w:ascii="Book Antiqua" w:eastAsia="DengXian" w:hAnsi="Book Antiqua"/>
                <w:b/>
                <w:bCs/>
                <w:color w:val="000000"/>
              </w:rPr>
              <w:t>mRNA</w:t>
            </w:r>
          </w:p>
        </w:tc>
      </w:tr>
      <w:tr w:rsidR="00B60410" w:rsidRPr="00BB488C" w14:paraId="3506A29B" w14:textId="77777777" w:rsidTr="00771D61">
        <w:trPr>
          <w:trHeight w:val="276"/>
        </w:trPr>
        <w:tc>
          <w:tcPr>
            <w:tcW w:w="2853" w:type="pct"/>
            <w:tcBorders>
              <w:top w:val="single" w:sz="4" w:space="0" w:color="auto"/>
            </w:tcBorders>
            <w:shd w:val="clear" w:color="auto" w:fill="auto"/>
            <w:noWrap/>
            <w:vAlign w:val="center"/>
          </w:tcPr>
          <w:p w14:paraId="7C6BC3E4" w14:textId="3D7822E1"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tcBorders>
              <w:top w:val="single" w:sz="4" w:space="0" w:color="auto"/>
            </w:tcBorders>
            <w:shd w:val="clear" w:color="auto" w:fill="auto"/>
            <w:noWrap/>
            <w:vAlign w:val="center"/>
          </w:tcPr>
          <w:p w14:paraId="4D46ED3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FAM98B</w:t>
            </w:r>
          </w:p>
        </w:tc>
      </w:tr>
      <w:tr w:rsidR="00B60410" w:rsidRPr="00BB488C" w14:paraId="1EC09EDA" w14:textId="77777777" w:rsidTr="00771D61">
        <w:trPr>
          <w:trHeight w:val="276"/>
        </w:trPr>
        <w:tc>
          <w:tcPr>
            <w:tcW w:w="2853" w:type="pct"/>
            <w:shd w:val="clear" w:color="auto" w:fill="auto"/>
            <w:noWrap/>
            <w:vAlign w:val="center"/>
          </w:tcPr>
          <w:p w14:paraId="5A98EF6C" w14:textId="33AAA4D9"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3825D74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ADM</w:t>
            </w:r>
          </w:p>
        </w:tc>
      </w:tr>
      <w:tr w:rsidR="00B60410" w:rsidRPr="00BB488C" w14:paraId="5E72C798" w14:textId="77777777" w:rsidTr="00771D61">
        <w:trPr>
          <w:trHeight w:val="276"/>
        </w:trPr>
        <w:tc>
          <w:tcPr>
            <w:tcW w:w="2853" w:type="pct"/>
            <w:shd w:val="clear" w:color="auto" w:fill="auto"/>
            <w:noWrap/>
            <w:vAlign w:val="center"/>
          </w:tcPr>
          <w:p w14:paraId="5E9AE5CA" w14:textId="1E066946"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776E52F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INHBB</w:t>
            </w:r>
          </w:p>
        </w:tc>
      </w:tr>
      <w:tr w:rsidR="00B60410" w:rsidRPr="00BB488C" w14:paraId="62D046ED" w14:textId="77777777" w:rsidTr="00771D61">
        <w:trPr>
          <w:trHeight w:val="276"/>
        </w:trPr>
        <w:tc>
          <w:tcPr>
            <w:tcW w:w="2853" w:type="pct"/>
            <w:shd w:val="clear" w:color="auto" w:fill="auto"/>
            <w:noWrap/>
            <w:vAlign w:val="center"/>
          </w:tcPr>
          <w:p w14:paraId="745FECA8" w14:textId="08B11DD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lastRenderedPageBreak/>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1F06CC1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FA2H</w:t>
            </w:r>
          </w:p>
        </w:tc>
      </w:tr>
      <w:tr w:rsidR="00B60410" w:rsidRPr="00BB488C" w14:paraId="16813AA0" w14:textId="77777777" w:rsidTr="00771D61">
        <w:trPr>
          <w:trHeight w:val="276"/>
        </w:trPr>
        <w:tc>
          <w:tcPr>
            <w:tcW w:w="2853" w:type="pct"/>
            <w:shd w:val="clear" w:color="auto" w:fill="auto"/>
            <w:noWrap/>
            <w:vAlign w:val="center"/>
          </w:tcPr>
          <w:p w14:paraId="6B3DD141" w14:textId="33BF6E42"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3D919EA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HOXA9</w:t>
            </w:r>
          </w:p>
        </w:tc>
      </w:tr>
      <w:tr w:rsidR="00B60410" w:rsidRPr="00BB488C" w14:paraId="2C1EE0D4" w14:textId="77777777" w:rsidTr="00771D61">
        <w:trPr>
          <w:trHeight w:val="276"/>
        </w:trPr>
        <w:tc>
          <w:tcPr>
            <w:tcW w:w="2853" w:type="pct"/>
            <w:shd w:val="clear" w:color="auto" w:fill="auto"/>
            <w:noWrap/>
            <w:vAlign w:val="center"/>
          </w:tcPr>
          <w:p w14:paraId="76B2D58D" w14:textId="567F52F2"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45B782B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GRB10</w:t>
            </w:r>
          </w:p>
        </w:tc>
      </w:tr>
      <w:tr w:rsidR="00B60410" w:rsidRPr="00BB488C" w14:paraId="3A8F525E" w14:textId="77777777" w:rsidTr="00771D61">
        <w:trPr>
          <w:trHeight w:val="276"/>
        </w:trPr>
        <w:tc>
          <w:tcPr>
            <w:tcW w:w="2853" w:type="pct"/>
            <w:shd w:val="clear" w:color="auto" w:fill="auto"/>
            <w:noWrap/>
            <w:vAlign w:val="center"/>
          </w:tcPr>
          <w:p w14:paraId="37A3F4E4" w14:textId="60B6476B"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27F69A6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UGT8</w:t>
            </w:r>
          </w:p>
        </w:tc>
      </w:tr>
      <w:tr w:rsidR="00B60410" w:rsidRPr="00BB488C" w14:paraId="0610F733" w14:textId="77777777" w:rsidTr="00771D61">
        <w:trPr>
          <w:trHeight w:val="276"/>
        </w:trPr>
        <w:tc>
          <w:tcPr>
            <w:tcW w:w="2853" w:type="pct"/>
            <w:shd w:val="clear" w:color="auto" w:fill="auto"/>
            <w:noWrap/>
            <w:vAlign w:val="center"/>
          </w:tcPr>
          <w:p w14:paraId="2757A2E9" w14:textId="3A4D5EA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6811986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ACVR1C</w:t>
            </w:r>
          </w:p>
        </w:tc>
      </w:tr>
      <w:tr w:rsidR="00B60410" w:rsidRPr="00BB488C" w14:paraId="4216710B" w14:textId="77777777" w:rsidTr="00771D61">
        <w:trPr>
          <w:trHeight w:val="276"/>
        </w:trPr>
        <w:tc>
          <w:tcPr>
            <w:tcW w:w="2853" w:type="pct"/>
            <w:shd w:val="clear" w:color="auto" w:fill="auto"/>
            <w:noWrap/>
            <w:vAlign w:val="center"/>
          </w:tcPr>
          <w:p w14:paraId="53E80717" w14:textId="4BFAAC8B"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0764D39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COL19A1</w:t>
            </w:r>
          </w:p>
        </w:tc>
      </w:tr>
      <w:tr w:rsidR="00B60410" w:rsidRPr="00BB488C" w14:paraId="2D54BACF" w14:textId="77777777" w:rsidTr="00771D61">
        <w:trPr>
          <w:trHeight w:val="276"/>
        </w:trPr>
        <w:tc>
          <w:tcPr>
            <w:tcW w:w="2853" w:type="pct"/>
            <w:shd w:val="clear" w:color="auto" w:fill="auto"/>
            <w:noWrap/>
            <w:vAlign w:val="center"/>
          </w:tcPr>
          <w:p w14:paraId="71FB9261" w14:textId="01B5056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5B2B75D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TTC28</w:t>
            </w:r>
          </w:p>
        </w:tc>
      </w:tr>
      <w:tr w:rsidR="00B60410" w:rsidRPr="00BB488C" w14:paraId="1BADD633" w14:textId="77777777" w:rsidTr="00771D61">
        <w:trPr>
          <w:trHeight w:val="276"/>
        </w:trPr>
        <w:tc>
          <w:tcPr>
            <w:tcW w:w="2853" w:type="pct"/>
            <w:shd w:val="clear" w:color="auto" w:fill="auto"/>
            <w:noWrap/>
            <w:vAlign w:val="center"/>
          </w:tcPr>
          <w:p w14:paraId="268F5AC9" w14:textId="58622892"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649AA4B6"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HAS3</w:t>
            </w:r>
          </w:p>
        </w:tc>
      </w:tr>
      <w:tr w:rsidR="00B60410" w:rsidRPr="00BB488C" w14:paraId="47535433" w14:textId="77777777" w:rsidTr="00771D61">
        <w:trPr>
          <w:trHeight w:val="276"/>
        </w:trPr>
        <w:tc>
          <w:tcPr>
            <w:tcW w:w="2853" w:type="pct"/>
            <w:shd w:val="clear" w:color="auto" w:fill="auto"/>
            <w:noWrap/>
            <w:vAlign w:val="center"/>
          </w:tcPr>
          <w:p w14:paraId="76FF3492" w14:textId="55F58165"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3790C14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SLC22A23</w:t>
            </w:r>
          </w:p>
        </w:tc>
      </w:tr>
      <w:tr w:rsidR="00B60410" w:rsidRPr="00BB488C" w14:paraId="7AED5229" w14:textId="77777777" w:rsidTr="00771D61">
        <w:trPr>
          <w:trHeight w:val="276"/>
        </w:trPr>
        <w:tc>
          <w:tcPr>
            <w:tcW w:w="2853" w:type="pct"/>
            <w:shd w:val="clear" w:color="auto" w:fill="auto"/>
            <w:noWrap/>
            <w:vAlign w:val="center"/>
          </w:tcPr>
          <w:p w14:paraId="62D20417" w14:textId="1CEEB753"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2DF3BED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ADAM23</w:t>
            </w:r>
          </w:p>
        </w:tc>
      </w:tr>
      <w:tr w:rsidR="00B60410" w:rsidRPr="00BB488C" w14:paraId="0E9C10D3" w14:textId="77777777" w:rsidTr="00771D61">
        <w:trPr>
          <w:trHeight w:val="276"/>
        </w:trPr>
        <w:tc>
          <w:tcPr>
            <w:tcW w:w="2853" w:type="pct"/>
            <w:shd w:val="clear" w:color="auto" w:fill="auto"/>
            <w:noWrap/>
            <w:vAlign w:val="center"/>
          </w:tcPr>
          <w:p w14:paraId="7D75EC19" w14:textId="2ED2D7B3"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2FEF690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NACC2</w:t>
            </w:r>
          </w:p>
        </w:tc>
      </w:tr>
      <w:tr w:rsidR="00B60410" w:rsidRPr="00BB488C" w14:paraId="35115E77" w14:textId="77777777" w:rsidTr="00771D61">
        <w:trPr>
          <w:trHeight w:val="276"/>
        </w:trPr>
        <w:tc>
          <w:tcPr>
            <w:tcW w:w="2853" w:type="pct"/>
            <w:shd w:val="clear" w:color="auto" w:fill="auto"/>
            <w:noWrap/>
            <w:vAlign w:val="center"/>
          </w:tcPr>
          <w:p w14:paraId="143E30BE" w14:textId="318ABFA4"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30E0A47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SH3PXD2A</w:t>
            </w:r>
          </w:p>
        </w:tc>
      </w:tr>
      <w:tr w:rsidR="00B60410" w:rsidRPr="00BB488C" w14:paraId="7544C075" w14:textId="77777777" w:rsidTr="00771D61">
        <w:trPr>
          <w:trHeight w:val="276"/>
        </w:trPr>
        <w:tc>
          <w:tcPr>
            <w:tcW w:w="2853" w:type="pct"/>
            <w:shd w:val="clear" w:color="auto" w:fill="auto"/>
            <w:noWrap/>
            <w:vAlign w:val="center"/>
          </w:tcPr>
          <w:p w14:paraId="7661C5C8" w14:textId="597DA592"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1FED7F9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CELSR1</w:t>
            </w:r>
          </w:p>
        </w:tc>
      </w:tr>
      <w:tr w:rsidR="00B60410" w:rsidRPr="00BB488C" w14:paraId="07C47DE8" w14:textId="77777777" w:rsidTr="00771D61">
        <w:trPr>
          <w:trHeight w:val="276"/>
        </w:trPr>
        <w:tc>
          <w:tcPr>
            <w:tcW w:w="2853" w:type="pct"/>
            <w:shd w:val="clear" w:color="auto" w:fill="auto"/>
            <w:noWrap/>
            <w:vAlign w:val="center"/>
          </w:tcPr>
          <w:p w14:paraId="69984B54" w14:textId="42666B5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128EB50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PLEKHG1</w:t>
            </w:r>
          </w:p>
        </w:tc>
      </w:tr>
      <w:tr w:rsidR="00B60410" w:rsidRPr="00BB488C" w14:paraId="47FF0509" w14:textId="77777777" w:rsidTr="00771D61">
        <w:trPr>
          <w:trHeight w:val="276"/>
        </w:trPr>
        <w:tc>
          <w:tcPr>
            <w:tcW w:w="2853" w:type="pct"/>
            <w:shd w:val="clear" w:color="auto" w:fill="auto"/>
            <w:noWrap/>
            <w:vAlign w:val="center"/>
          </w:tcPr>
          <w:p w14:paraId="181EDA04" w14:textId="3656DC9E"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-4465</w:t>
            </w:r>
          </w:p>
        </w:tc>
        <w:tc>
          <w:tcPr>
            <w:tcW w:w="2147" w:type="pct"/>
            <w:shd w:val="clear" w:color="auto" w:fill="auto"/>
            <w:noWrap/>
            <w:vAlign w:val="center"/>
          </w:tcPr>
          <w:p w14:paraId="729E8FC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ZSWIM5</w:t>
            </w:r>
          </w:p>
        </w:tc>
      </w:tr>
      <w:tr w:rsidR="00B60410" w:rsidRPr="00BB488C" w14:paraId="5F2F64EA" w14:textId="77777777" w:rsidTr="00771D61">
        <w:trPr>
          <w:trHeight w:val="276"/>
        </w:trPr>
        <w:tc>
          <w:tcPr>
            <w:tcW w:w="2853" w:type="pct"/>
            <w:shd w:val="clear" w:color="auto" w:fill="auto"/>
            <w:noWrap/>
            <w:vAlign w:val="center"/>
          </w:tcPr>
          <w:p w14:paraId="1D70FD38" w14:textId="51E6FE2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12AF03B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AKAP2</w:t>
            </w:r>
          </w:p>
        </w:tc>
      </w:tr>
      <w:tr w:rsidR="00B60410" w:rsidRPr="00BB488C" w14:paraId="0049478A" w14:textId="77777777" w:rsidTr="00771D61">
        <w:trPr>
          <w:trHeight w:val="276"/>
        </w:trPr>
        <w:tc>
          <w:tcPr>
            <w:tcW w:w="2853" w:type="pct"/>
            <w:shd w:val="clear" w:color="auto" w:fill="auto"/>
            <w:noWrap/>
            <w:vAlign w:val="center"/>
          </w:tcPr>
          <w:p w14:paraId="383F5D7E" w14:textId="694501C3"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71F2879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HLF</w:t>
            </w:r>
          </w:p>
        </w:tc>
      </w:tr>
      <w:tr w:rsidR="00B60410" w:rsidRPr="00BB488C" w14:paraId="3A7C46C8" w14:textId="77777777" w:rsidTr="00771D61">
        <w:trPr>
          <w:trHeight w:val="276"/>
        </w:trPr>
        <w:tc>
          <w:tcPr>
            <w:tcW w:w="2853" w:type="pct"/>
            <w:shd w:val="clear" w:color="auto" w:fill="auto"/>
            <w:noWrap/>
            <w:vAlign w:val="center"/>
          </w:tcPr>
          <w:p w14:paraId="164A20EC" w14:textId="1330D36A"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34DDC28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FGF9</w:t>
            </w:r>
          </w:p>
        </w:tc>
      </w:tr>
      <w:tr w:rsidR="00B60410" w:rsidRPr="00BB488C" w14:paraId="3C7BB960" w14:textId="77777777" w:rsidTr="00771D61">
        <w:trPr>
          <w:trHeight w:val="276"/>
        </w:trPr>
        <w:tc>
          <w:tcPr>
            <w:tcW w:w="2853" w:type="pct"/>
            <w:shd w:val="clear" w:color="auto" w:fill="auto"/>
            <w:noWrap/>
            <w:vAlign w:val="center"/>
          </w:tcPr>
          <w:p w14:paraId="4CB44A3C" w14:textId="40CEB32E"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3B90C8F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GLIS2</w:t>
            </w:r>
          </w:p>
        </w:tc>
      </w:tr>
      <w:tr w:rsidR="00B60410" w:rsidRPr="00BB488C" w14:paraId="18D8E87E" w14:textId="77777777" w:rsidTr="00771D61">
        <w:trPr>
          <w:trHeight w:val="276"/>
        </w:trPr>
        <w:tc>
          <w:tcPr>
            <w:tcW w:w="2853" w:type="pct"/>
            <w:shd w:val="clear" w:color="auto" w:fill="auto"/>
            <w:noWrap/>
            <w:vAlign w:val="center"/>
          </w:tcPr>
          <w:p w14:paraId="71837070" w14:textId="677DD4B4"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5A7D6D5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SIPA1L2</w:t>
            </w:r>
          </w:p>
        </w:tc>
      </w:tr>
      <w:tr w:rsidR="00B60410" w:rsidRPr="00BB488C" w14:paraId="71727E37" w14:textId="77777777" w:rsidTr="00771D61">
        <w:trPr>
          <w:trHeight w:val="276"/>
        </w:trPr>
        <w:tc>
          <w:tcPr>
            <w:tcW w:w="2853" w:type="pct"/>
            <w:shd w:val="clear" w:color="auto" w:fill="auto"/>
            <w:noWrap/>
            <w:vAlign w:val="center"/>
          </w:tcPr>
          <w:p w14:paraId="545BF899" w14:textId="3AA984F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675CE2B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WNT7A</w:t>
            </w:r>
          </w:p>
        </w:tc>
      </w:tr>
      <w:tr w:rsidR="00B60410" w:rsidRPr="00BB488C" w14:paraId="48330DFA" w14:textId="77777777" w:rsidTr="00771D61">
        <w:trPr>
          <w:trHeight w:val="276"/>
        </w:trPr>
        <w:tc>
          <w:tcPr>
            <w:tcW w:w="2853" w:type="pct"/>
            <w:shd w:val="clear" w:color="auto" w:fill="auto"/>
            <w:noWrap/>
            <w:vAlign w:val="center"/>
          </w:tcPr>
          <w:p w14:paraId="5060E7DC" w14:textId="401A6AB4"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30ABC1B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NRG1</w:t>
            </w:r>
          </w:p>
        </w:tc>
      </w:tr>
      <w:tr w:rsidR="00B60410" w:rsidRPr="00BB488C" w14:paraId="6CD36540" w14:textId="77777777" w:rsidTr="00771D61">
        <w:trPr>
          <w:trHeight w:val="276"/>
        </w:trPr>
        <w:tc>
          <w:tcPr>
            <w:tcW w:w="2853" w:type="pct"/>
            <w:shd w:val="clear" w:color="auto" w:fill="auto"/>
            <w:noWrap/>
            <w:vAlign w:val="center"/>
          </w:tcPr>
          <w:p w14:paraId="69AC05C3" w14:textId="4BED14F8"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0765F0C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ADAM23</w:t>
            </w:r>
          </w:p>
        </w:tc>
      </w:tr>
      <w:tr w:rsidR="00B60410" w:rsidRPr="00BB488C" w14:paraId="4DD16B54" w14:textId="77777777" w:rsidTr="00771D61">
        <w:trPr>
          <w:trHeight w:val="276"/>
        </w:trPr>
        <w:tc>
          <w:tcPr>
            <w:tcW w:w="2853" w:type="pct"/>
            <w:shd w:val="clear" w:color="auto" w:fill="auto"/>
            <w:noWrap/>
            <w:vAlign w:val="center"/>
          </w:tcPr>
          <w:p w14:paraId="04E0295C" w14:textId="79C7ACB8"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269F717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LRRC4</w:t>
            </w:r>
          </w:p>
        </w:tc>
      </w:tr>
      <w:tr w:rsidR="00B60410" w:rsidRPr="00BB488C" w14:paraId="6B45C238" w14:textId="77777777" w:rsidTr="00771D61">
        <w:trPr>
          <w:trHeight w:val="276"/>
        </w:trPr>
        <w:tc>
          <w:tcPr>
            <w:tcW w:w="2853" w:type="pct"/>
            <w:shd w:val="clear" w:color="auto" w:fill="auto"/>
            <w:noWrap/>
            <w:vAlign w:val="center"/>
          </w:tcPr>
          <w:p w14:paraId="760F41B7" w14:textId="569A3C8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4258FF4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SLC22A23</w:t>
            </w:r>
          </w:p>
        </w:tc>
      </w:tr>
      <w:tr w:rsidR="00B60410" w:rsidRPr="00BB488C" w14:paraId="79FB6F17" w14:textId="77777777" w:rsidTr="00771D61">
        <w:trPr>
          <w:trHeight w:val="276"/>
        </w:trPr>
        <w:tc>
          <w:tcPr>
            <w:tcW w:w="2853" w:type="pct"/>
            <w:shd w:val="clear" w:color="auto" w:fill="auto"/>
            <w:noWrap/>
            <w:vAlign w:val="center"/>
          </w:tcPr>
          <w:p w14:paraId="6E38DB79" w14:textId="3014EC78"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164897F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COL19A1</w:t>
            </w:r>
          </w:p>
        </w:tc>
      </w:tr>
      <w:tr w:rsidR="00B60410" w:rsidRPr="00BB488C" w14:paraId="72CBD421" w14:textId="77777777" w:rsidTr="00771D61">
        <w:trPr>
          <w:trHeight w:val="276"/>
        </w:trPr>
        <w:tc>
          <w:tcPr>
            <w:tcW w:w="2853" w:type="pct"/>
            <w:shd w:val="clear" w:color="auto" w:fill="auto"/>
            <w:noWrap/>
            <w:vAlign w:val="center"/>
          </w:tcPr>
          <w:p w14:paraId="3DE1CFAC" w14:textId="4C0BC9DD"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1AE8DF5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TTC28</w:t>
            </w:r>
          </w:p>
        </w:tc>
      </w:tr>
      <w:tr w:rsidR="00B60410" w:rsidRPr="00BB488C" w14:paraId="45D8B55F" w14:textId="77777777" w:rsidTr="00771D61">
        <w:trPr>
          <w:trHeight w:val="276"/>
        </w:trPr>
        <w:tc>
          <w:tcPr>
            <w:tcW w:w="2853" w:type="pct"/>
            <w:shd w:val="clear" w:color="auto" w:fill="auto"/>
            <w:noWrap/>
            <w:vAlign w:val="center"/>
          </w:tcPr>
          <w:p w14:paraId="1095EE8D" w14:textId="2CD8CAB2"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62ED54B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APLN</w:t>
            </w:r>
          </w:p>
        </w:tc>
      </w:tr>
      <w:tr w:rsidR="00B60410" w:rsidRPr="00BB488C" w14:paraId="4D2D0B48" w14:textId="77777777" w:rsidTr="00771D61">
        <w:trPr>
          <w:trHeight w:val="276"/>
        </w:trPr>
        <w:tc>
          <w:tcPr>
            <w:tcW w:w="2853" w:type="pct"/>
            <w:shd w:val="clear" w:color="auto" w:fill="auto"/>
            <w:noWrap/>
            <w:vAlign w:val="center"/>
          </w:tcPr>
          <w:p w14:paraId="25B2C7C5" w14:textId="4DA78655"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56A68444"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NACC2</w:t>
            </w:r>
          </w:p>
        </w:tc>
      </w:tr>
      <w:tr w:rsidR="00B60410" w:rsidRPr="00BB488C" w14:paraId="00290ECA" w14:textId="77777777" w:rsidTr="00771D61">
        <w:trPr>
          <w:trHeight w:val="276"/>
        </w:trPr>
        <w:tc>
          <w:tcPr>
            <w:tcW w:w="2853" w:type="pct"/>
            <w:shd w:val="clear" w:color="auto" w:fill="auto"/>
            <w:noWrap/>
            <w:vAlign w:val="center"/>
          </w:tcPr>
          <w:p w14:paraId="5416962E" w14:textId="5EC3E8C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018C586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BACH2</w:t>
            </w:r>
          </w:p>
        </w:tc>
      </w:tr>
      <w:tr w:rsidR="00B60410" w:rsidRPr="00BB488C" w14:paraId="03C0961D" w14:textId="77777777" w:rsidTr="00771D61">
        <w:trPr>
          <w:trHeight w:val="276"/>
        </w:trPr>
        <w:tc>
          <w:tcPr>
            <w:tcW w:w="2853" w:type="pct"/>
            <w:shd w:val="clear" w:color="auto" w:fill="auto"/>
            <w:noWrap/>
            <w:vAlign w:val="center"/>
          </w:tcPr>
          <w:p w14:paraId="42290FE9" w14:textId="2233D9A6"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-137</w:t>
            </w:r>
          </w:p>
        </w:tc>
        <w:tc>
          <w:tcPr>
            <w:tcW w:w="2147" w:type="pct"/>
            <w:shd w:val="clear" w:color="auto" w:fill="auto"/>
            <w:noWrap/>
            <w:vAlign w:val="center"/>
          </w:tcPr>
          <w:p w14:paraId="3C54294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ACVR1C</w:t>
            </w:r>
          </w:p>
        </w:tc>
      </w:tr>
      <w:tr w:rsidR="00B60410" w:rsidRPr="00BB488C" w14:paraId="734EF410" w14:textId="77777777" w:rsidTr="00771D61">
        <w:trPr>
          <w:trHeight w:val="276"/>
        </w:trPr>
        <w:tc>
          <w:tcPr>
            <w:tcW w:w="2853" w:type="pct"/>
            <w:shd w:val="clear" w:color="auto" w:fill="auto"/>
            <w:noWrap/>
            <w:vAlign w:val="center"/>
          </w:tcPr>
          <w:p w14:paraId="0E4B79AE" w14:textId="15B2C524"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0087C2F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NIPAL4</w:t>
            </w:r>
          </w:p>
        </w:tc>
      </w:tr>
      <w:tr w:rsidR="00B60410" w:rsidRPr="00BB488C" w14:paraId="7E54A042" w14:textId="77777777" w:rsidTr="00771D61">
        <w:trPr>
          <w:trHeight w:val="276"/>
        </w:trPr>
        <w:tc>
          <w:tcPr>
            <w:tcW w:w="2853" w:type="pct"/>
            <w:shd w:val="clear" w:color="auto" w:fill="auto"/>
            <w:noWrap/>
            <w:vAlign w:val="center"/>
          </w:tcPr>
          <w:p w14:paraId="36F5F975" w14:textId="20407C31"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lastRenderedPageBreak/>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156FD53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NR6A1</w:t>
            </w:r>
          </w:p>
        </w:tc>
      </w:tr>
      <w:tr w:rsidR="00B60410" w:rsidRPr="00BB488C" w14:paraId="3DB2D715" w14:textId="77777777" w:rsidTr="00771D61">
        <w:trPr>
          <w:trHeight w:val="276"/>
        </w:trPr>
        <w:tc>
          <w:tcPr>
            <w:tcW w:w="2853" w:type="pct"/>
            <w:shd w:val="clear" w:color="auto" w:fill="auto"/>
            <w:noWrap/>
            <w:vAlign w:val="center"/>
          </w:tcPr>
          <w:p w14:paraId="0F950408" w14:textId="5EBB7E9E"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62C86AB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ZSWIM5</w:t>
            </w:r>
          </w:p>
        </w:tc>
      </w:tr>
      <w:tr w:rsidR="00B60410" w:rsidRPr="00BB488C" w14:paraId="347AED26" w14:textId="77777777" w:rsidTr="00771D61">
        <w:trPr>
          <w:trHeight w:val="276"/>
        </w:trPr>
        <w:tc>
          <w:tcPr>
            <w:tcW w:w="2853" w:type="pct"/>
            <w:shd w:val="clear" w:color="auto" w:fill="auto"/>
            <w:noWrap/>
            <w:vAlign w:val="center"/>
          </w:tcPr>
          <w:p w14:paraId="10F209FD" w14:textId="339263F8"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3075DBB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GALNT14</w:t>
            </w:r>
          </w:p>
        </w:tc>
      </w:tr>
      <w:tr w:rsidR="00B60410" w:rsidRPr="00BB488C" w14:paraId="169D16C2" w14:textId="77777777" w:rsidTr="00771D61">
        <w:trPr>
          <w:trHeight w:val="276"/>
        </w:trPr>
        <w:tc>
          <w:tcPr>
            <w:tcW w:w="2853" w:type="pct"/>
            <w:shd w:val="clear" w:color="auto" w:fill="auto"/>
            <w:noWrap/>
            <w:vAlign w:val="center"/>
          </w:tcPr>
          <w:p w14:paraId="6AE89355" w14:textId="56A0B6D3"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77691D7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GRB10</w:t>
            </w:r>
          </w:p>
        </w:tc>
      </w:tr>
      <w:tr w:rsidR="00B60410" w:rsidRPr="00BB488C" w14:paraId="1A17E878" w14:textId="77777777" w:rsidTr="00771D61">
        <w:trPr>
          <w:trHeight w:val="276"/>
        </w:trPr>
        <w:tc>
          <w:tcPr>
            <w:tcW w:w="2853" w:type="pct"/>
            <w:shd w:val="clear" w:color="auto" w:fill="auto"/>
            <w:noWrap/>
            <w:vAlign w:val="center"/>
          </w:tcPr>
          <w:p w14:paraId="237EDBEE" w14:textId="0831369F"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54C80FE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ELOVL4</w:t>
            </w:r>
          </w:p>
        </w:tc>
      </w:tr>
      <w:tr w:rsidR="00B60410" w:rsidRPr="00BB488C" w14:paraId="754A2FF4" w14:textId="77777777" w:rsidTr="00771D61">
        <w:trPr>
          <w:trHeight w:val="276"/>
        </w:trPr>
        <w:tc>
          <w:tcPr>
            <w:tcW w:w="2853" w:type="pct"/>
            <w:shd w:val="clear" w:color="auto" w:fill="auto"/>
            <w:noWrap/>
            <w:vAlign w:val="center"/>
          </w:tcPr>
          <w:p w14:paraId="223DF041" w14:textId="728FD3B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3D36AAF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ACVR1C</w:t>
            </w:r>
          </w:p>
        </w:tc>
      </w:tr>
      <w:tr w:rsidR="00B60410" w:rsidRPr="00BB488C" w14:paraId="5610000D" w14:textId="77777777" w:rsidTr="00771D61">
        <w:trPr>
          <w:trHeight w:val="276"/>
        </w:trPr>
        <w:tc>
          <w:tcPr>
            <w:tcW w:w="2853" w:type="pct"/>
            <w:shd w:val="clear" w:color="auto" w:fill="auto"/>
            <w:noWrap/>
            <w:vAlign w:val="center"/>
          </w:tcPr>
          <w:p w14:paraId="3A1E9C80" w14:textId="5FD7FBE0"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shd w:val="clear" w:color="auto" w:fill="auto"/>
            <w:noWrap/>
            <w:vAlign w:val="center"/>
          </w:tcPr>
          <w:p w14:paraId="4366B3E4"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RALGPS2</w:t>
            </w:r>
          </w:p>
        </w:tc>
      </w:tr>
      <w:tr w:rsidR="00B60410" w:rsidRPr="00BB488C" w14:paraId="30577E83" w14:textId="77777777" w:rsidTr="00771D61">
        <w:trPr>
          <w:trHeight w:val="276"/>
        </w:trPr>
        <w:tc>
          <w:tcPr>
            <w:tcW w:w="2853" w:type="pct"/>
            <w:tcBorders>
              <w:bottom w:val="single" w:sz="4" w:space="0" w:color="auto"/>
            </w:tcBorders>
            <w:shd w:val="clear" w:color="auto" w:fill="auto"/>
            <w:noWrap/>
            <w:vAlign w:val="center"/>
          </w:tcPr>
          <w:p w14:paraId="3EDEE4D7" w14:textId="5A075285"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hsa-</w:t>
            </w:r>
            <w:r w:rsidR="00811D9F">
              <w:rPr>
                <w:rFonts w:ascii="Book Antiqua" w:eastAsia="DengXian" w:hAnsi="Book Antiqua"/>
                <w:color w:val="000000"/>
              </w:rPr>
              <w:t>miR</w:t>
            </w:r>
            <w:r w:rsidRPr="00BB488C">
              <w:rPr>
                <w:rFonts w:ascii="Book Antiqua" w:eastAsia="DengXian" w:hAnsi="Book Antiqua"/>
                <w:color w:val="000000"/>
              </w:rPr>
              <w:t>-125b-5p</w:t>
            </w:r>
          </w:p>
        </w:tc>
        <w:tc>
          <w:tcPr>
            <w:tcW w:w="2147" w:type="pct"/>
            <w:tcBorders>
              <w:bottom w:val="single" w:sz="4" w:space="0" w:color="auto"/>
            </w:tcBorders>
            <w:shd w:val="clear" w:color="auto" w:fill="auto"/>
            <w:noWrap/>
            <w:vAlign w:val="center"/>
          </w:tcPr>
          <w:p w14:paraId="07FDD816"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GLIS2</w:t>
            </w:r>
          </w:p>
        </w:tc>
      </w:tr>
    </w:tbl>
    <w:p w14:paraId="279D3C1C" w14:textId="23EE19DE" w:rsidR="00B60410" w:rsidRDefault="00613221" w:rsidP="00B60410">
      <w:pPr>
        <w:spacing w:line="360" w:lineRule="auto"/>
        <w:jc w:val="both"/>
        <w:rPr>
          <w:rFonts w:ascii="Book Antiqua" w:eastAsia="Book Antiqua" w:hAnsi="Book Antiqua" w:cs="Book Antiqua"/>
          <w:color w:val="000000"/>
        </w:rPr>
      </w:pPr>
      <w:r w:rsidRPr="00613221">
        <w:rPr>
          <w:rFonts w:ascii="Book Antiqua" w:eastAsia="Book Antiqua" w:hAnsi="Book Antiqua" w:cs="Book Antiqua"/>
          <w:color w:val="000000"/>
        </w:rPr>
        <w:t>FA2H: Fatty acid 2-hydroxylase.</w:t>
      </w:r>
    </w:p>
    <w:p w14:paraId="006310A6" w14:textId="77777777" w:rsidR="00613221" w:rsidRPr="00BB488C" w:rsidRDefault="00613221" w:rsidP="00B60410">
      <w:pPr>
        <w:spacing w:line="360" w:lineRule="auto"/>
        <w:jc w:val="both"/>
        <w:rPr>
          <w:rFonts w:ascii="Book Antiqua" w:eastAsia="DengXian" w:hAnsi="Book Antiqua"/>
        </w:rPr>
      </w:pPr>
    </w:p>
    <w:p w14:paraId="5617D3D0" w14:textId="35EECC76" w:rsidR="00B60410" w:rsidRPr="00341B7C" w:rsidRDefault="00B60410" w:rsidP="00B60410">
      <w:pPr>
        <w:spacing w:line="360" w:lineRule="auto"/>
        <w:jc w:val="both"/>
        <w:rPr>
          <w:rFonts w:ascii="Book Antiqua" w:eastAsia="DengXian" w:hAnsi="Book Antiqua"/>
          <w:b/>
          <w:bCs/>
        </w:rPr>
      </w:pPr>
      <w:r w:rsidRPr="00341B7C">
        <w:rPr>
          <w:rFonts w:ascii="Book Antiqua" w:eastAsia="DengXian" w:hAnsi="Book Antiqua"/>
          <w:b/>
          <w:bCs/>
        </w:rPr>
        <w:t xml:space="preserve">Table 3 The significant </w:t>
      </w:r>
      <w:r w:rsidR="00811D9F" w:rsidRPr="00811D9F">
        <w:rPr>
          <w:rFonts w:ascii="Book Antiqua" w:eastAsia="DengXian" w:hAnsi="Book Antiqua"/>
          <w:b/>
          <w:bCs/>
        </w:rPr>
        <w:t>Gene Ontology</w:t>
      </w:r>
      <w:r w:rsidRPr="00341B7C">
        <w:rPr>
          <w:rFonts w:ascii="Book Antiqua" w:eastAsia="DengXian" w:hAnsi="Book Antiqua"/>
          <w:b/>
          <w:bCs/>
        </w:rPr>
        <w:t xml:space="preserve"> terms identified in this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2924"/>
        <w:gridCol w:w="904"/>
        <w:gridCol w:w="1218"/>
      </w:tblGrid>
      <w:tr w:rsidR="00B60410" w:rsidRPr="00A53ADC" w14:paraId="4102EAEA" w14:textId="77777777" w:rsidTr="00811D9F">
        <w:trPr>
          <w:trHeight w:val="276"/>
        </w:trPr>
        <w:tc>
          <w:tcPr>
            <w:tcW w:w="1963" w:type="pct"/>
            <w:tcBorders>
              <w:top w:val="single" w:sz="4" w:space="0" w:color="auto"/>
              <w:bottom w:val="single" w:sz="4" w:space="0" w:color="auto"/>
            </w:tcBorders>
            <w:noWrap/>
          </w:tcPr>
          <w:p w14:paraId="6B25C400" w14:textId="77777777" w:rsidR="00B60410" w:rsidRPr="00A53ADC" w:rsidRDefault="00B60410" w:rsidP="00771D61">
            <w:pPr>
              <w:spacing w:line="360" w:lineRule="auto"/>
              <w:jc w:val="both"/>
              <w:rPr>
                <w:rFonts w:ascii="Book Antiqua" w:eastAsia="DengXian" w:hAnsi="Book Antiqua"/>
                <w:b/>
                <w:bCs/>
                <w:color w:val="000000"/>
              </w:rPr>
            </w:pPr>
            <w:r w:rsidRPr="00A53ADC">
              <w:rPr>
                <w:rFonts w:ascii="Book Antiqua" w:eastAsia="DengXian" w:hAnsi="Book Antiqua"/>
                <w:b/>
                <w:bCs/>
                <w:color w:val="000000"/>
              </w:rPr>
              <w:t>Category</w:t>
            </w:r>
          </w:p>
        </w:tc>
        <w:tc>
          <w:tcPr>
            <w:tcW w:w="1760" w:type="pct"/>
            <w:tcBorders>
              <w:top w:val="single" w:sz="4" w:space="0" w:color="auto"/>
              <w:bottom w:val="single" w:sz="4" w:space="0" w:color="auto"/>
            </w:tcBorders>
            <w:noWrap/>
          </w:tcPr>
          <w:p w14:paraId="22DD345B" w14:textId="77777777" w:rsidR="00B60410" w:rsidRPr="00A53ADC" w:rsidRDefault="00B60410" w:rsidP="00771D61">
            <w:pPr>
              <w:spacing w:line="360" w:lineRule="auto"/>
              <w:jc w:val="both"/>
              <w:rPr>
                <w:rFonts w:ascii="Book Antiqua" w:eastAsia="DengXian" w:hAnsi="Book Antiqua"/>
                <w:b/>
                <w:bCs/>
                <w:color w:val="000000"/>
              </w:rPr>
            </w:pPr>
            <w:r w:rsidRPr="00A53ADC">
              <w:rPr>
                <w:rFonts w:ascii="Book Antiqua" w:eastAsia="DengXian" w:hAnsi="Book Antiqua"/>
                <w:b/>
                <w:bCs/>
                <w:color w:val="000000"/>
              </w:rPr>
              <w:t xml:space="preserve">Term </w:t>
            </w:r>
            <w:r>
              <w:rPr>
                <w:rFonts w:ascii="Book Antiqua" w:eastAsia="DengXian" w:hAnsi="Book Antiqua"/>
                <w:b/>
                <w:bCs/>
                <w:color w:val="000000"/>
              </w:rPr>
              <w:t>d</w:t>
            </w:r>
            <w:r w:rsidRPr="00A53ADC">
              <w:rPr>
                <w:rFonts w:ascii="Book Antiqua" w:eastAsia="DengXian" w:hAnsi="Book Antiqua"/>
                <w:b/>
                <w:bCs/>
                <w:color w:val="000000"/>
              </w:rPr>
              <w:t>escription</w:t>
            </w:r>
          </w:p>
        </w:tc>
        <w:tc>
          <w:tcPr>
            <w:tcW w:w="544" w:type="pct"/>
            <w:tcBorders>
              <w:top w:val="single" w:sz="4" w:space="0" w:color="auto"/>
              <w:bottom w:val="single" w:sz="4" w:space="0" w:color="auto"/>
            </w:tcBorders>
            <w:noWrap/>
          </w:tcPr>
          <w:p w14:paraId="1B2E4062" w14:textId="77777777" w:rsidR="00B60410" w:rsidRPr="00A53ADC" w:rsidRDefault="00B60410" w:rsidP="00771D61">
            <w:pPr>
              <w:spacing w:line="360" w:lineRule="auto"/>
              <w:jc w:val="both"/>
              <w:rPr>
                <w:rFonts w:ascii="Book Antiqua" w:eastAsia="DengXian" w:hAnsi="Book Antiqua"/>
                <w:b/>
                <w:bCs/>
                <w:color w:val="000000"/>
              </w:rPr>
            </w:pPr>
            <w:r w:rsidRPr="00A53ADC">
              <w:rPr>
                <w:rFonts w:ascii="Book Antiqua" w:eastAsia="DengXian" w:hAnsi="Book Antiqua"/>
                <w:b/>
                <w:bCs/>
                <w:color w:val="000000"/>
              </w:rPr>
              <w:t>Count of genes</w:t>
            </w:r>
          </w:p>
        </w:tc>
        <w:tc>
          <w:tcPr>
            <w:tcW w:w="733" w:type="pct"/>
            <w:tcBorders>
              <w:top w:val="single" w:sz="4" w:space="0" w:color="auto"/>
              <w:bottom w:val="single" w:sz="4" w:space="0" w:color="auto"/>
            </w:tcBorders>
            <w:noWrap/>
          </w:tcPr>
          <w:p w14:paraId="5868A15A" w14:textId="77777777" w:rsidR="00B60410" w:rsidRPr="00A53ADC" w:rsidRDefault="00B60410" w:rsidP="00771D61">
            <w:pPr>
              <w:spacing w:line="360" w:lineRule="auto"/>
              <w:jc w:val="both"/>
              <w:rPr>
                <w:rFonts w:ascii="Book Antiqua" w:eastAsia="DengXian" w:hAnsi="Book Antiqua"/>
                <w:b/>
                <w:bCs/>
                <w:color w:val="000000"/>
              </w:rPr>
            </w:pPr>
            <w:r>
              <w:rPr>
                <w:rFonts w:ascii="Book Antiqua" w:eastAsia="DengXian" w:hAnsi="Book Antiqua"/>
                <w:b/>
                <w:bCs/>
                <w:i/>
                <w:iCs/>
                <w:color w:val="000000"/>
              </w:rPr>
              <w:t xml:space="preserve">P </w:t>
            </w:r>
            <w:r w:rsidRPr="00A53ADC">
              <w:rPr>
                <w:rFonts w:ascii="Book Antiqua" w:eastAsia="DengXian" w:hAnsi="Book Antiqua"/>
                <w:b/>
                <w:bCs/>
                <w:color w:val="000000"/>
              </w:rPr>
              <w:t>value</w:t>
            </w:r>
          </w:p>
        </w:tc>
      </w:tr>
      <w:tr w:rsidR="00B60410" w:rsidRPr="00BB488C" w14:paraId="6D11F1A5" w14:textId="77777777" w:rsidTr="00811D9F">
        <w:trPr>
          <w:trHeight w:val="276"/>
        </w:trPr>
        <w:tc>
          <w:tcPr>
            <w:tcW w:w="1963" w:type="pct"/>
            <w:tcBorders>
              <w:top w:val="single" w:sz="4" w:space="0" w:color="auto"/>
            </w:tcBorders>
            <w:noWrap/>
          </w:tcPr>
          <w:p w14:paraId="27FAD81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 xml:space="preserve">Biology </w:t>
            </w:r>
            <w:r>
              <w:rPr>
                <w:rFonts w:ascii="Book Antiqua" w:eastAsia="DengXian" w:hAnsi="Book Antiqua"/>
                <w:color w:val="000000"/>
              </w:rPr>
              <w:t>p</w:t>
            </w:r>
            <w:r w:rsidRPr="00BB488C">
              <w:rPr>
                <w:rFonts w:ascii="Book Antiqua" w:eastAsia="DengXian" w:hAnsi="Book Antiqua"/>
                <w:color w:val="000000"/>
              </w:rPr>
              <w:t>rocess</w:t>
            </w:r>
          </w:p>
        </w:tc>
        <w:tc>
          <w:tcPr>
            <w:tcW w:w="1760" w:type="pct"/>
            <w:tcBorders>
              <w:top w:val="single" w:sz="4" w:space="0" w:color="auto"/>
            </w:tcBorders>
            <w:noWrap/>
          </w:tcPr>
          <w:p w14:paraId="5D40D653"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A</w:t>
            </w:r>
            <w:r w:rsidRPr="00BB488C">
              <w:rPr>
                <w:rFonts w:ascii="Book Antiqua" w:eastAsia="DengXian" w:hAnsi="Book Antiqua"/>
                <w:color w:val="000000"/>
              </w:rPr>
              <w:t>ctivin receptor signaling pathway</w:t>
            </w:r>
          </w:p>
        </w:tc>
        <w:tc>
          <w:tcPr>
            <w:tcW w:w="544" w:type="pct"/>
            <w:tcBorders>
              <w:top w:val="single" w:sz="4" w:space="0" w:color="auto"/>
            </w:tcBorders>
            <w:noWrap/>
          </w:tcPr>
          <w:p w14:paraId="1B6B248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tcBorders>
              <w:top w:val="single" w:sz="4" w:space="0" w:color="auto"/>
            </w:tcBorders>
            <w:noWrap/>
          </w:tcPr>
          <w:p w14:paraId="78659BA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5.54E-05</w:t>
            </w:r>
          </w:p>
        </w:tc>
      </w:tr>
      <w:tr w:rsidR="00B60410" w:rsidRPr="00BB488C" w14:paraId="151191E3" w14:textId="77777777" w:rsidTr="00811D9F">
        <w:trPr>
          <w:trHeight w:val="276"/>
        </w:trPr>
        <w:tc>
          <w:tcPr>
            <w:tcW w:w="1963" w:type="pct"/>
            <w:noWrap/>
          </w:tcPr>
          <w:p w14:paraId="647030F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3F134E78"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P</w:t>
            </w:r>
            <w:r w:rsidRPr="00BB488C">
              <w:rPr>
                <w:rFonts w:ascii="Book Antiqua" w:eastAsia="DengXian" w:hAnsi="Book Antiqua"/>
                <w:color w:val="000000"/>
              </w:rPr>
              <w:t>eripheral nervous system development</w:t>
            </w:r>
          </w:p>
        </w:tc>
        <w:tc>
          <w:tcPr>
            <w:tcW w:w="544" w:type="pct"/>
            <w:noWrap/>
          </w:tcPr>
          <w:p w14:paraId="62B62A2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017C353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0.000292</w:t>
            </w:r>
          </w:p>
        </w:tc>
      </w:tr>
      <w:tr w:rsidR="00B60410" w:rsidRPr="00BB488C" w14:paraId="2FDD6513" w14:textId="77777777" w:rsidTr="00811D9F">
        <w:trPr>
          <w:trHeight w:val="276"/>
        </w:trPr>
        <w:tc>
          <w:tcPr>
            <w:tcW w:w="1963" w:type="pct"/>
            <w:noWrap/>
          </w:tcPr>
          <w:p w14:paraId="5E167952"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1F392B8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G protein-coupled receptor internalization</w:t>
            </w:r>
          </w:p>
        </w:tc>
        <w:tc>
          <w:tcPr>
            <w:tcW w:w="544" w:type="pct"/>
            <w:noWrap/>
          </w:tcPr>
          <w:p w14:paraId="6F48797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4A68C1B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0.0003</w:t>
            </w:r>
          </w:p>
        </w:tc>
      </w:tr>
      <w:tr w:rsidR="00B60410" w:rsidRPr="00BB488C" w14:paraId="37332E27" w14:textId="77777777" w:rsidTr="00811D9F">
        <w:trPr>
          <w:trHeight w:val="276"/>
        </w:trPr>
        <w:tc>
          <w:tcPr>
            <w:tcW w:w="1963" w:type="pct"/>
            <w:noWrap/>
          </w:tcPr>
          <w:p w14:paraId="5B7B5594"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258EFA24"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D</w:t>
            </w:r>
            <w:r w:rsidRPr="00BB488C">
              <w:rPr>
                <w:rFonts w:ascii="Book Antiqua" w:eastAsia="DengXian" w:hAnsi="Book Antiqua"/>
                <w:color w:val="000000"/>
              </w:rPr>
              <w:t>esensitization of G protein-coupled receptor signaling pathway</w:t>
            </w:r>
          </w:p>
        </w:tc>
        <w:tc>
          <w:tcPr>
            <w:tcW w:w="544" w:type="pct"/>
            <w:noWrap/>
          </w:tcPr>
          <w:p w14:paraId="791EF5B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33C567F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0.000487</w:t>
            </w:r>
          </w:p>
        </w:tc>
      </w:tr>
      <w:tr w:rsidR="00B60410" w:rsidRPr="00BB488C" w14:paraId="51612581" w14:textId="77777777" w:rsidTr="00811D9F">
        <w:trPr>
          <w:trHeight w:val="276"/>
        </w:trPr>
        <w:tc>
          <w:tcPr>
            <w:tcW w:w="1963" w:type="pct"/>
            <w:noWrap/>
          </w:tcPr>
          <w:p w14:paraId="417E4E7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2594B280"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N</w:t>
            </w:r>
            <w:r w:rsidRPr="00BB488C">
              <w:rPr>
                <w:rFonts w:ascii="Book Antiqua" w:eastAsia="DengXian" w:hAnsi="Book Antiqua"/>
                <w:color w:val="000000"/>
              </w:rPr>
              <w:t>egative adaptation of signaling pathway</w:t>
            </w:r>
          </w:p>
        </w:tc>
        <w:tc>
          <w:tcPr>
            <w:tcW w:w="544" w:type="pct"/>
            <w:noWrap/>
          </w:tcPr>
          <w:p w14:paraId="5490A3B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4BE5FE7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0.000487</w:t>
            </w:r>
          </w:p>
        </w:tc>
      </w:tr>
      <w:tr w:rsidR="00B60410" w:rsidRPr="00BB488C" w14:paraId="5E69CF68" w14:textId="77777777" w:rsidTr="00811D9F">
        <w:trPr>
          <w:trHeight w:val="276"/>
        </w:trPr>
        <w:tc>
          <w:tcPr>
            <w:tcW w:w="1963" w:type="pct"/>
            <w:noWrap/>
          </w:tcPr>
          <w:p w14:paraId="16E897C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7412DBC5"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P</w:t>
            </w:r>
            <w:r w:rsidRPr="00BB488C">
              <w:rPr>
                <w:rFonts w:ascii="Book Antiqua" w:eastAsia="DengXian" w:hAnsi="Book Antiqua"/>
                <w:color w:val="000000"/>
              </w:rPr>
              <w:t>ositive regulation of vascular endothelial growth factor receptor signaling pathway</w:t>
            </w:r>
          </w:p>
        </w:tc>
        <w:tc>
          <w:tcPr>
            <w:tcW w:w="544" w:type="pct"/>
            <w:noWrap/>
          </w:tcPr>
          <w:p w14:paraId="1285FCC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393FC4B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0.000487</w:t>
            </w:r>
          </w:p>
        </w:tc>
      </w:tr>
      <w:tr w:rsidR="00B60410" w:rsidRPr="00BB488C" w14:paraId="56554554" w14:textId="77777777" w:rsidTr="00811D9F">
        <w:trPr>
          <w:trHeight w:val="276"/>
        </w:trPr>
        <w:tc>
          <w:tcPr>
            <w:tcW w:w="1963" w:type="pct"/>
            <w:noWrap/>
          </w:tcPr>
          <w:p w14:paraId="1C46B47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5F85A0A7"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A</w:t>
            </w:r>
            <w:r w:rsidRPr="00BB488C">
              <w:rPr>
                <w:rFonts w:ascii="Book Antiqua" w:eastAsia="DengXian" w:hAnsi="Book Antiqua"/>
                <w:color w:val="000000"/>
              </w:rPr>
              <w:t>daptation of signaling pathway</w:t>
            </w:r>
          </w:p>
        </w:tc>
        <w:tc>
          <w:tcPr>
            <w:tcW w:w="544" w:type="pct"/>
            <w:noWrap/>
          </w:tcPr>
          <w:p w14:paraId="247110B2"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209A30F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0.000597</w:t>
            </w:r>
          </w:p>
        </w:tc>
      </w:tr>
      <w:tr w:rsidR="00B60410" w:rsidRPr="00BB488C" w14:paraId="1E9CFD34" w14:textId="77777777" w:rsidTr="00811D9F">
        <w:trPr>
          <w:trHeight w:val="276"/>
        </w:trPr>
        <w:tc>
          <w:tcPr>
            <w:tcW w:w="1963" w:type="pct"/>
            <w:noWrap/>
          </w:tcPr>
          <w:p w14:paraId="205179F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lastRenderedPageBreak/>
              <w:t>Biology process</w:t>
            </w:r>
          </w:p>
        </w:tc>
        <w:tc>
          <w:tcPr>
            <w:tcW w:w="1760" w:type="pct"/>
            <w:noWrap/>
          </w:tcPr>
          <w:p w14:paraId="70BFBE88"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U</w:t>
            </w:r>
            <w:r w:rsidRPr="00BB488C">
              <w:rPr>
                <w:rFonts w:ascii="Book Antiqua" w:eastAsia="DengXian" w:hAnsi="Book Antiqua"/>
                <w:color w:val="000000"/>
              </w:rPr>
              <w:t>terus development</w:t>
            </w:r>
          </w:p>
        </w:tc>
        <w:tc>
          <w:tcPr>
            <w:tcW w:w="544" w:type="pct"/>
            <w:noWrap/>
          </w:tcPr>
          <w:p w14:paraId="06FD592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4051D674"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0.000656</w:t>
            </w:r>
          </w:p>
        </w:tc>
      </w:tr>
      <w:tr w:rsidR="00B60410" w:rsidRPr="00BB488C" w14:paraId="490AF381" w14:textId="77777777" w:rsidTr="00811D9F">
        <w:trPr>
          <w:trHeight w:val="276"/>
        </w:trPr>
        <w:tc>
          <w:tcPr>
            <w:tcW w:w="1963" w:type="pct"/>
            <w:noWrap/>
          </w:tcPr>
          <w:p w14:paraId="07AA7E4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32BBEB3F"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S</w:t>
            </w:r>
            <w:r w:rsidRPr="00BB488C">
              <w:rPr>
                <w:rFonts w:ascii="Book Antiqua" w:eastAsia="DengXian" w:hAnsi="Book Antiqua"/>
                <w:color w:val="000000"/>
              </w:rPr>
              <w:t>phingolipid biosynthetic process</w:t>
            </w:r>
          </w:p>
        </w:tc>
        <w:tc>
          <w:tcPr>
            <w:tcW w:w="544" w:type="pct"/>
            <w:noWrap/>
          </w:tcPr>
          <w:p w14:paraId="6E3CAE3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28F48E7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0.000679</w:t>
            </w:r>
          </w:p>
        </w:tc>
      </w:tr>
      <w:tr w:rsidR="00B60410" w:rsidRPr="00BB488C" w14:paraId="6CC38CDC" w14:textId="77777777" w:rsidTr="00811D9F">
        <w:trPr>
          <w:trHeight w:val="276"/>
        </w:trPr>
        <w:tc>
          <w:tcPr>
            <w:tcW w:w="1963" w:type="pct"/>
            <w:noWrap/>
          </w:tcPr>
          <w:p w14:paraId="442C6824"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Biology process</w:t>
            </w:r>
          </w:p>
        </w:tc>
        <w:tc>
          <w:tcPr>
            <w:tcW w:w="1760" w:type="pct"/>
            <w:noWrap/>
          </w:tcPr>
          <w:p w14:paraId="76A40378"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R</w:t>
            </w:r>
            <w:r w:rsidRPr="00BB488C">
              <w:rPr>
                <w:rFonts w:ascii="Book Antiqua" w:eastAsia="DengXian" w:hAnsi="Book Antiqua"/>
                <w:color w:val="000000"/>
              </w:rPr>
              <w:t>eproductive structure development</w:t>
            </w:r>
          </w:p>
        </w:tc>
        <w:tc>
          <w:tcPr>
            <w:tcW w:w="544" w:type="pct"/>
            <w:noWrap/>
          </w:tcPr>
          <w:p w14:paraId="0D25FCF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5</w:t>
            </w:r>
          </w:p>
        </w:tc>
        <w:tc>
          <w:tcPr>
            <w:tcW w:w="733" w:type="pct"/>
            <w:noWrap/>
          </w:tcPr>
          <w:p w14:paraId="0567736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0.00078</w:t>
            </w:r>
          </w:p>
        </w:tc>
      </w:tr>
      <w:tr w:rsidR="00B60410" w:rsidRPr="00BB488C" w14:paraId="70576BB8" w14:textId="77777777" w:rsidTr="00811D9F">
        <w:trPr>
          <w:trHeight w:val="276"/>
        </w:trPr>
        <w:tc>
          <w:tcPr>
            <w:tcW w:w="1963" w:type="pct"/>
            <w:noWrap/>
          </w:tcPr>
          <w:p w14:paraId="24FFCE9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04A4EAF2"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G</w:t>
            </w:r>
            <w:r w:rsidRPr="00BB488C">
              <w:rPr>
                <w:rFonts w:ascii="Book Antiqua" w:eastAsia="DengXian" w:hAnsi="Book Antiqua"/>
                <w:color w:val="000000"/>
              </w:rPr>
              <w:t>lutamatergic synapse</w:t>
            </w:r>
          </w:p>
        </w:tc>
        <w:tc>
          <w:tcPr>
            <w:tcW w:w="544" w:type="pct"/>
            <w:noWrap/>
          </w:tcPr>
          <w:p w14:paraId="45D5FDF6"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4</w:t>
            </w:r>
          </w:p>
        </w:tc>
        <w:tc>
          <w:tcPr>
            <w:tcW w:w="733" w:type="pct"/>
            <w:noWrap/>
          </w:tcPr>
          <w:p w14:paraId="3D7C9B1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0.002395</w:t>
            </w:r>
          </w:p>
        </w:tc>
      </w:tr>
      <w:tr w:rsidR="00B60410" w:rsidRPr="00BB488C" w14:paraId="387C031F" w14:textId="77777777" w:rsidTr="00811D9F">
        <w:trPr>
          <w:trHeight w:val="276"/>
        </w:trPr>
        <w:tc>
          <w:tcPr>
            <w:tcW w:w="1963" w:type="pct"/>
            <w:noWrap/>
          </w:tcPr>
          <w:p w14:paraId="64CC56E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0E2F76E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Schaffer collateral</w:t>
            </w:r>
            <w:r>
              <w:rPr>
                <w:rFonts w:ascii="Book Antiqua" w:eastAsia="DengXian" w:hAnsi="Book Antiqua"/>
                <w:color w:val="000000"/>
              </w:rPr>
              <w:t>-</w:t>
            </w:r>
            <w:r w:rsidRPr="00BB488C">
              <w:rPr>
                <w:rFonts w:ascii="Book Antiqua" w:eastAsia="DengXian" w:hAnsi="Book Antiqua"/>
                <w:color w:val="000000"/>
              </w:rPr>
              <w:t>CA1 synapse</w:t>
            </w:r>
          </w:p>
        </w:tc>
        <w:tc>
          <w:tcPr>
            <w:tcW w:w="544" w:type="pct"/>
            <w:noWrap/>
          </w:tcPr>
          <w:p w14:paraId="4DF217B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5B85D65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0.00786</w:t>
            </w:r>
          </w:p>
        </w:tc>
      </w:tr>
      <w:tr w:rsidR="00B60410" w:rsidRPr="00BB488C" w14:paraId="48BAE662" w14:textId="77777777" w:rsidTr="00811D9F">
        <w:trPr>
          <w:trHeight w:val="276"/>
        </w:trPr>
        <w:tc>
          <w:tcPr>
            <w:tcW w:w="1963" w:type="pct"/>
            <w:noWrap/>
          </w:tcPr>
          <w:p w14:paraId="0890955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2DBE766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Cul2-RING ubiquitin ligase complex</w:t>
            </w:r>
          </w:p>
        </w:tc>
        <w:tc>
          <w:tcPr>
            <w:tcW w:w="544" w:type="pct"/>
            <w:noWrap/>
          </w:tcPr>
          <w:p w14:paraId="7ED1766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1</w:t>
            </w:r>
          </w:p>
        </w:tc>
        <w:tc>
          <w:tcPr>
            <w:tcW w:w="733" w:type="pct"/>
            <w:noWrap/>
          </w:tcPr>
          <w:p w14:paraId="44B7581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0.024149</w:t>
            </w:r>
          </w:p>
        </w:tc>
      </w:tr>
      <w:tr w:rsidR="00B60410" w:rsidRPr="00BB488C" w14:paraId="30AB9882" w14:textId="77777777" w:rsidTr="00811D9F">
        <w:trPr>
          <w:trHeight w:val="276"/>
        </w:trPr>
        <w:tc>
          <w:tcPr>
            <w:tcW w:w="1963" w:type="pct"/>
            <w:noWrap/>
          </w:tcPr>
          <w:p w14:paraId="452525C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3D262306"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I</w:t>
            </w:r>
            <w:r w:rsidRPr="00BB488C">
              <w:rPr>
                <w:rFonts w:ascii="Book Antiqua" w:eastAsia="DengXian" w:hAnsi="Book Antiqua"/>
                <w:color w:val="000000"/>
              </w:rPr>
              <w:t>ntegral component of synaptic membrane</w:t>
            </w:r>
          </w:p>
        </w:tc>
        <w:tc>
          <w:tcPr>
            <w:tcW w:w="544" w:type="pct"/>
            <w:noWrap/>
          </w:tcPr>
          <w:p w14:paraId="7B1A62B6"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3E49CF8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0.025933</w:t>
            </w:r>
          </w:p>
        </w:tc>
      </w:tr>
      <w:tr w:rsidR="00B60410" w:rsidRPr="00BB488C" w14:paraId="4024B090" w14:textId="77777777" w:rsidTr="00811D9F">
        <w:trPr>
          <w:trHeight w:val="276"/>
        </w:trPr>
        <w:tc>
          <w:tcPr>
            <w:tcW w:w="1963" w:type="pct"/>
            <w:noWrap/>
          </w:tcPr>
          <w:p w14:paraId="42066F9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0BF4E9AD"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I</w:t>
            </w:r>
            <w:r w:rsidRPr="00BB488C">
              <w:rPr>
                <w:rFonts w:ascii="Book Antiqua" w:eastAsia="DengXian" w:hAnsi="Book Antiqua"/>
                <w:color w:val="000000"/>
              </w:rPr>
              <w:t>ntrinsic component of synaptic membrane</w:t>
            </w:r>
          </w:p>
        </w:tc>
        <w:tc>
          <w:tcPr>
            <w:tcW w:w="544" w:type="pct"/>
            <w:noWrap/>
          </w:tcPr>
          <w:p w14:paraId="4DB54D3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3F5F253F"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0.029786</w:t>
            </w:r>
          </w:p>
        </w:tc>
      </w:tr>
      <w:tr w:rsidR="00B60410" w:rsidRPr="00BB488C" w14:paraId="68216723" w14:textId="77777777" w:rsidTr="00811D9F">
        <w:trPr>
          <w:trHeight w:val="276"/>
        </w:trPr>
        <w:tc>
          <w:tcPr>
            <w:tcW w:w="1963" w:type="pct"/>
            <w:noWrap/>
          </w:tcPr>
          <w:p w14:paraId="5A96538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540EA234"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E</w:t>
            </w:r>
            <w:r w:rsidRPr="00BB488C">
              <w:rPr>
                <w:rFonts w:ascii="Book Antiqua" w:eastAsia="DengXian" w:hAnsi="Book Antiqua"/>
                <w:color w:val="000000"/>
              </w:rPr>
              <w:t>xtracellular matrix</w:t>
            </w:r>
          </w:p>
        </w:tc>
        <w:tc>
          <w:tcPr>
            <w:tcW w:w="544" w:type="pct"/>
            <w:noWrap/>
          </w:tcPr>
          <w:p w14:paraId="5071880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2E7C0D92"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0.04475</w:t>
            </w:r>
            <w:r>
              <w:rPr>
                <w:rFonts w:ascii="Book Antiqua" w:eastAsia="DengXian" w:hAnsi="Book Antiqua"/>
                <w:color w:val="000000"/>
              </w:rPr>
              <w:t>0</w:t>
            </w:r>
          </w:p>
        </w:tc>
      </w:tr>
      <w:tr w:rsidR="00B60410" w:rsidRPr="00BB488C" w14:paraId="25730A36" w14:textId="77777777" w:rsidTr="00811D9F">
        <w:trPr>
          <w:trHeight w:val="276"/>
        </w:trPr>
        <w:tc>
          <w:tcPr>
            <w:tcW w:w="1963" w:type="pct"/>
            <w:noWrap/>
          </w:tcPr>
          <w:p w14:paraId="647EA66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69C2541E" w14:textId="77777777" w:rsidR="00B60410" w:rsidRPr="00BB488C" w:rsidRDefault="00B60410" w:rsidP="00771D61">
            <w:pPr>
              <w:spacing w:line="360" w:lineRule="auto"/>
              <w:jc w:val="both"/>
              <w:rPr>
                <w:rFonts w:ascii="Book Antiqua" w:eastAsia="DengXian" w:hAnsi="Book Antiqua"/>
                <w:color w:val="000000"/>
              </w:rPr>
            </w:pPr>
            <w:proofErr w:type="spellStart"/>
            <w:r>
              <w:rPr>
                <w:rFonts w:ascii="Book Antiqua" w:eastAsia="DengXian" w:hAnsi="Book Antiqua"/>
                <w:color w:val="000000"/>
              </w:rPr>
              <w:t>P</w:t>
            </w:r>
            <w:r w:rsidRPr="00BB488C">
              <w:rPr>
                <w:rFonts w:ascii="Book Antiqua" w:eastAsia="DengXian" w:hAnsi="Book Antiqua"/>
                <w:color w:val="000000"/>
              </w:rPr>
              <w:t>odosome</w:t>
            </w:r>
            <w:proofErr w:type="spellEnd"/>
          </w:p>
        </w:tc>
        <w:tc>
          <w:tcPr>
            <w:tcW w:w="544" w:type="pct"/>
            <w:noWrap/>
          </w:tcPr>
          <w:p w14:paraId="5F220486"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1</w:t>
            </w:r>
          </w:p>
        </w:tc>
        <w:tc>
          <w:tcPr>
            <w:tcW w:w="733" w:type="pct"/>
            <w:noWrap/>
          </w:tcPr>
          <w:p w14:paraId="37146BA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0.047732</w:t>
            </w:r>
          </w:p>
        </w:tc>
      </w:tr>
      <w:tr w:rsidR="00B60410" w:rsidRPr="00BB488C" w14:paraId="6FD94A13" w14:textId="77777777" w:rsidTr="00811D9F">
        <w:trPr>
          <w:trHeight w:val="276"/>
        </w:trPr>
        <w:tc>
          <w:tcPr>
            <w:tcW w:w="1963" w:type="pct"/>
            <w:noWrap/>
          </w:tcPr>
          <w:p w14:paraId="495B8EF6"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588848EF"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E</w:t>
            </w:r>
            <w:r w:rsidRPr="00BB488C">
              <w:rPr>
                <w:rFonts w:ascii="Book Antiqua" w:eastAsia="DengXian" w:hAnsi="Book Antiqua"/>
                <w:color w:val="000000"/>
              </w:rPr>
              <w:t>xcitatory synapse</w:t>
            </w:r>
          </w:p>
        </w:tc>
        <w:tc>
          <w:tcPr>
            <w:tcW w:w="544" w:type="pct"/>
            <w:noWrap/>
          </w:tcPr>
          <w:p w14:paraId="7F62E34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1</w:t>
            </w:r>
          </w:p>
        </w:tc>
        <w:tc>
          <w:tcPr>
            <w:tcW w:w="733" w:type="pct"/>
            <w:noWrap/>
          </w:tcPr>
          <w:p w14:paraId="0FB6B8B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0.075303</w:t>
            </w:r>
          </w:p>
        </w:tc>
      </w:tr>
      <w:tr w:rsidR="00B60410" w:rsidRPr="00BB488C" w14:paraId="6784EA93" w14:textId="77777777" w:rsidTr="00811D9F">
        <w:trPr>
          <w:trHeight w:val="276"/>
        </w:trPr>
        <w:tc>
          <w:tcPr>
            <w:tcW w:w="1963" w:type="pct"/>
            <w:noWrap/>
          </w:tcPr>
          <w:p w14:paraId="7DFBB5E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3C7F758E"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I</w:t>
            </w:r>
            <w:r w:rsidRPr="00BB488C">
              <w:rPr>
                <w:rFonts w:ascii="Book Antiqua" w:eastAsia="DengXian" w:hAnsi="Book Antiqua"/>
                <w:color w:val="000000"/>
              </w:rPr>
              <w:t>ntegral component of postsynaptic density membrane</w:t>
            </w:r>
          </w:p>
        </w:tc>
        <w:tc>
          <w:tcPr>
            <w:tcW w:w="544" w:type="pct"/>
            <w:noWrap/>
          </w:tcPr>
          <w:p w14:paraId="00CD997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1</w:t>
            </w:r>
          </w:p>
        </w:tc>
        <w:tc>
          <w:tcPr>
            <w:tcW w:w="733" w:type="pct"/>
            <w:noWrap/>
          </w:tcPr>
          <w:p w14:paraId="6A8410C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0.079823</w:t>
            </w:r>
          </w:p>
        </w:tc>
      </w:tr>
      <w:tr w:rsidR="00B60410" w:rsidRPr="00BB488C" w14:paraId="5235CC08" w14:textId="77777777" w:rsidTr="00811D9F">
        <w:trPr>
          <w:trHeight w:val="276"/>
        </w:trPr>
        <w:tc>
          <w:tcPr>
            <w:tcW w:w="1963" w:type="pct"/>
            <w:noWrap/>
          </w:tcPr>
          <w:p w14:paraId="712802D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Cellular component</w:t>
            </w:r>
          </w:p>
        </w:tc>
        <w:tc>
          <w:tcPr>
            <w:tcW w:w="1760" w:type="pct"/>
            <w:noWrap/>
          </w:tcPr>
          <w:p w14:paraId="27029C9F"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I</w:t>
            </w:r>
            <w:r w:rsidRPr="00BB488C">
              <w:rPr>
                <w:rFonts w:ascii="Book Antiqua" w:eastAsia="DengXian" w:hAnsi="Book Antiqua"/>
                <w:color w:val="000000"/>
              </w:rPr>
              <w:t>ntrinsic component of postsynaptic density membrane</w:t>
            </w:r>
          </w:p>
        </w:tc>
        <w:tc>
          <w:tcPr>
            <w:tcW w:w="544" w:type="pct"/>
            <w:noWrap/>
          </w:tcPr>
          <w:p w14:paraId="2A3F4C6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1</w:t>
            </w:r>
          </w:p>
        </w:tc>
        <w:tc>
          <w:tcPr>
            <w:tcW w:w="733" w:type="pct"/>
            <w:noWrap/>
          </w:tcPr>
          <w:p w14:paraId="5963516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0.084321</w:t>
            </w:r>
          </w:p>
        </w:tc>
      </w:tr>
      <w:tr w:rsidR="00B60410" w:rsidRPr="00BB488C" w14:paraId="284B7456" w14:textId="77777777" w:rsidTr="00811D9F">
        <w:trPr>
          <w:trHeight w:val="276"/>
        </w:trPr>
        <w:tc>
          <w:tcPr>
            <w:tcW w:w="1963" w:type="pct"/>
            <w:noWrap/>
          </w:tcPr>
          <w:p w14:paraId="74E127E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7CC55A7A"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R</w:t>
            </w:r>
            <w:r w:rsidRPr="00BB488C">
              <w:rPr>
                <w:rFonts w:ascii="Book Antiqua" w:eastAsia="DengXian" w:hAnsi="Book Antiqua"/>
                <w:color w:val="000000"/>
              </w:rPr>
              <w:t>eceptor ligand activity</w:t>
            </w:r>
          </w:p>
        </w:tc>
        <w:tc>
          <w:tcPr>
            <w:tcW w:w="544" w:type="pct"/>
            <w:noWrap/>
          </w:tcPr>
          <w:p w14:paraId="3A2D011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6</w:t>
            </w:r>
          </w:p>
        </w:tc>
        <w:tc>
          <w:tcPr>
            <w:tcW w:w="733" w:type="pct"/>
            <w:noWrap/>
          </w:tcPr>
          <w:p w14:paraId="6B90AD0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0.000191</w:t>
            </w:r>
          </w:p>
        </w:tc>
      </w:tr>
      <w:tr w:rsidR="00B60410" w:rsidRPr="00BB488C" w14:paraId="6C36C84D" w14:textId="77777777" w:rsidTr="00811D9F">
        <w:trPr>
          <w:trHeight w:val="276"/>
        </w:trPr>
        <w:tc>
          <w:tcPr>
            <w:tcW w:w="1963" w:type="pct"/>
            <w:noWrap/>
          </w:tcPr>
          <w:p w14:paraId="71BACC1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2634D884"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H</w:t>
            </w:r>
            <w:r w:rsidRPr="00BB488C">
              <w:rPr>
                <w:rFonts w:ascii="Book Antiqua" w:eastAsia="DengXian" w:hAnsi="Book Antiqua"/>
                <w:color w:val="000000"/>
              </w:rPr>
              <w:t>ormone activity</w:t>
            </w:r>
          </w:p>
        </w:tc>
        <w:tc>
          <w:tcPr>
            <w:tcW w:w="544" w:type="pct"/>
            <w:noWrap/>
          </w:tcPr>
          <w:p w14:paraId="5462F62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73890FF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0.001352</w:t>
            </w:r>
          </w:p>
        </w:tc>
      </w:tr>
      <w:tr w:rsidR="00B60410" w:rsidRPr="00BB488C" w14:paraId="3C4E903C" w14:textId="77777777" w:rsidTr="00811D9F">
        <w:trPr>
          <w:trHeight w:val="276"/>
        </w:trPr>
        <w:tc>
          <w:tcPr>
            <w:tcW w:w="1963" w:type="pct"/>
            <w:noWrap/>
          </w:tcPr>
          <w:p w14:paraId="0CAF342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386F76B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UDP-glycosyltransferase activity</w:t>
            </w:r>
          </w:p>
        </w:tc>
        <w:tc>
          <w:tcPr>
            <w:tcW w:w="544" w:type="pct"/>
            <w:noWrap/>
          </w:tcPr>
          <w:p w14:paraId="272ACC3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2FE9EDA5"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0.002314</w:t>
            </w:r>
          </w:p>
        </w:tc>
      </w:tr>
      <w:tr w:rsidR="00B60410" w:rsidRPr="00BB488C" w14:paraId="70D616AD" w14:textId="77777777" w:rsidTr="00811D9F">
        <w:trPr>
          <w:trHeight w:val="276"/>
        </w:trPr>
        <w:tc>
          <w:tcPr>
            <w:tcW w:w="1963" w:type="pct"/>
            <w:noWrap/>
          </w:tcPr>
          <w:p w14:paraId="2D00179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7796458F"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G</w:t>
            </w:r>
            <w:r w:rsidRPr="00BB488C">
              <w:rPr>
                <w:rFonts w:ascii="Book Antiqua" w:eastAsia="DengXian" w:hAnsi="Book Antiqua"/>
                <w:color w:val="000000"/>
              </w:rPr>
              <w:t>uanyl-nucleotide exchange factor activity</w:t>
            </w:r>
          </w:p>
        </w:tc>
        <w:tc>
          <w:tcPr>
            <w:tcW w:w="544" w:type="pct"/>
            <w:noWrap/>
          </w:tcPr>
          <w:p w14:paraId="5AF77E4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4</w:t>
            </w:r>
          </w:p>
        </w:tc>
        <w:tc>
          <w:tcPr>
            <w:tcW w:w="733" w:type="pct"/>
            <w:noWrap/>
          </w:tcPr>
          <w:p w14:paraId="63B34E7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0.002772</w:t>
            </w:r>
          </w:p>
        </w:tc>
      </w:tr>
      <w:tr w:rsidR="00B60410" w:rsidRPr="00BB488C" w14:paraId="7C9F99E2" w14:textId="77777777" w:rsidTr="00811D9F">
        <w:trPr>
          <w:trHeight w:val="276"/>
        </w:trPr>
        <w:tc>
          <w:tcPr>
            <w:tcW w:w="1963" w:type="pct"/>
            <w:noWrap/>
          </w:tcPr>
          <w:p w14:paraId="6030D6D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4CAE0663"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G</w:t>
            </w:r>
            <w:r w:rsidRPr="00BB488C">
              <w:rPr>
                <w:rFonts w:ascii="Book Antiqua" w:eastAsia="DengXian" w:hAnsi="Book Antiqua"/>
                <w:color w:val="000000"/>
              </w:rPr>
              <w:t>rowth factor activity</w:t>
            </w:r>
          </w:p>
        </w:tc>
        <w:tc>
          <w:tcPr>
            <w:tcW w:w="544" w:type="pct"/>
            <w:noWrap/>
          </w:tcPr>
          <w:p w14:paraId="4B37E47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3A44CE0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0.003326</w:t>
            </w:r>
          </w:p>
        </w:tc>
      </w:tr>
      <w:tr w:rsidR="00B60410" w:rsidRPr="00BB488C" w14:paraId="43B75FAA" w14:textId="77777777" w:rsidTr="00811D9F">
        <w:trPr>
          <w:trHeight w:val="276"/>
        </w:trPr>
        <w:tc>
          <w:tcPr>
            <w:tcW w:w="1963" w:type="pct"/>
            <w:noWrap/>
          </w:tcPr>
          <w:p w14:paraId="11DF62AC"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lastRenderedPageBreak/>
              <w:t>Molecular function</w:t>
            </w:r>
          </w:p>
        </w:tc>
        <w:tc>
          <w:tcPr>
            <w:tcW w:w="1760" w:type="pct"/>
            <w:noWrap/>
          </w:tcPr>
          <w:p w14:paraId="41D925CB"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T</w:t>
            </w:r>
            <w:r w:rsidRPr="00BB488C">
              <w:rPr>
                <w:rFonts w:ascii="Book Antiqua" w:eastAsia="DengXian" w:hAnsi="Book Antiqua"/>
                <w:color w:val="000000"/>
              </w:rPr>
              <w:t xml:space="preserve">ransferase activity, transferring </w:t>
            </w:r>
            <w:proofErr w:type="spellStart"/>
            <w:r w:rsidRPr="00BB488C">
              <w:rPr>
                <w:rFonts w:ascii="Book Antiqua" w:eastAsia="DengXian" w:hAnsi="Book Antiqua"/>
                <w:color w:val="000000"/>
              </w:rPr>
              <w:t>hexosyl</w:t>
            </w:r>
            <w:proofErr w:type="spellEnd"/>
            <w:r w:rsidRPr="00BB488C">
              <w:rPr>
                <w:rFonts w:ascii="Book Antiqua" w:eastAsia="DengXian" w:hAnsi="Book Antiqua"/>
                <w:color w:val="000000"/>
              </w:rPr>
              <w:t xml:space="preserve"> groups</w:t>
            </w:r>
          </w:p>
        </w:tc>
        <w:tc>
          <w:tcPr>
            <w:tcW w:w="544" w:type="pct"/>
            <w:noWrap/>
          </w:tcPr>
          <w:p w14:paraId="428BB742"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0502490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0.006074</w:t>
            </w:r>
          </w:p>
        </w:tc>
      </w:tr>
      <w:tr w:rsidR="00B60410" w:rsidRPr="00BB488C" w14:paraId="614B8604" w14:textId="77777777" w:rsidTr="00811D9F">
        <w:trPr>
          <w:trHeight w:val="276"/>
        </w:trPr>
        <w:tc>
          <w:tcPr>
            <w:tcW w:w="1963" w:type="pct"/>
            <w:noWrap/>
          </w:tcPr>
          <w:p w14:paraId="6CDDCE5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14424B7C"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P</w:t>
            </w:r>
            <w:r w:rsidRPr="00BB488C">
              <w:rPr>
                <w:rFonts w:ascii="Book Antiqua" w:eastAsia="DengXian" w:hAnsi="Book Antiqua"/>
                <w:color w:val="000000"/>
              </w:rPr>
              <w:t>hosphatidylinositol-4,5-bisphosphate 3-kinase activity</w:t>
            </w:r>
          </w:p>
        </w:tc>
        <w:tc>
          <w:tcPr>
            <w:tcW w:w="544" w:type="pct"/>
            <w:noWrap/>
          </w:tcPr>
          <w:p w14:paraId="4E568007"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677A7E4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0.006746</w:t>
            </w:r>
          </w:p>
        </w:tc>
      </w:tr>
      <w:tr w:rsidR="00B60410" w:rsidRPr="00BB488C" w14:paraId="61BC1916" w14:textId="77777777" w:rsidTr="00811D9F">
        <w:trPr>
          <w:trHeight w:val="276"/>
        </w:trPr>
        <w:tc>
          <w:tcPr>
            <w:tcW w:w="1963" w:type="pct"/>
            <w:noWrap/>
          </w:tcPr>
          <w:p w14:paraId="29613CF1"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126BBC33"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C</w:t>
            </w:r>
            <w:r w:rsidRPr="00BB488C">
              <w:rPr>
                <w:rFonts w:ascii="Book Antiqua" w:eastAsia="DengXian" w:hAnsi="Book Antiqua"/>
                <w:color w:val="000000"/>
              </w:rPr>
              <w:t>ytokine activity</w:t>
            </w:r>
          </w:p>
        </w:tc>
        <w:tc>
          <w:tcPr>
            <w:tcW w:w="544" w:type="pct"/>
            <w:noWrap/>
          </w:tcPr>
          <w:p w14:paraId="4A1FB16A"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3</w:t>
            </w:r>
          </w:p>
        </w:tc>
        <w:tc>
          <w:tcPr>
            <w:tcW w:w="733" w:type="pct"/>
            <w:noWrap/>
          </w:tcPr>
          <w:p w14:paraId="3CE614E3"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0.007189</w:t>
            </w:r>
          </w:p>
        </w:tc>
      </w:tr>
      <w:tr w:rsidR="00B60410" w:rsidRPr="00BB488C" w14:paraId="579AD9B9" w14:textId="77777777" w:rsidTr="00811D9F">
        <w:trPr>
          <w:trHeight w:val="276"/>
        </w:trPr>
        <w:tc>
          <w:tcPr>
            <w:tcW w:w="1963" w:type="pct"/>
            <w:noWrap/>
          </w:tcPr>
          <w:p w14:paraId="081B4BEB"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noWrap/>
          </w:tcPr>
          <w:p w14:paraId="1A3C3191"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P</w:t>
            </w:r>
            <w:r w:rsidRPr="00BB488C">
              <w:rPr>
                <w:rFonts w:ascii="Book Antiqua" w:eastAsia="DengXian" w:hAnsi="Book Antiqua"/>
                <w:color w:val="000000"/>
              </w:rPr>
              <w:t>hosphatidylinositol bisphosphate kinase activity</w:t>
            </w:r>
          </w:p>
        </w:tc>
        <w:tc>
          <w:tcPr>
            <w:tcW w:w="544" w:type="pct"/>
            <w:noWrap/>
          </w:tcPr>
          <w:p w14:paraId="12464E30"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2</w:t>
            </w:r>
          </w:p>
        </w:tc>
        <w:tc>
          <w:tcPr>
            <w:tcW w:w="733" w:type="pct"/>
            <w:noWrap/>
          </w:tcPr>
          <w:p w14:paraId="2E3237FE"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0.007334</w:t>
            </w:r>
          </w:p>
        </w:tc>
      </w:tr>
      <w:tr w:rsidR="00B60410" w:rsidRPr="00BB488C" w14:paraId="5201AE89" w14:textId="77777777" w:rsidTr="00811D9F">
        <w:trPr>
          <w:trHeight w:val="276"/>
        </w:trPr>
        <w:tc>
          <w:tcPr>
            <w:tcW w:w="1963" w:type="pct"/>
            <w:tcBorders>
              <w:bottom w:val="single" w:sz="4" w:space="0" w:color="auto"/>
            </w:tcBorders>
            <w:noWrap/>
          </w:tcPr>
          <w:p w14:paraId="6A9F6EDD"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Molecular function</w:t>
            </w:r>
          </w:p>
        </w:tc>
        <w:tc>
          <w:tcPr>
            <w:tcW w:w="1760" w:type="pct"/>
            <w:tcBorders>
              <w:bottom w:val="single" w:sz="4" w:space="0" w:color="auto"/>
            </w:tcBorders>
            <w:noWrap/>
          </w:tcPr>
          <w:p w14:paraId="016CFA44" w14:textId="77777777" w:rsidR="00B60410" w:rsidRPr="00BB488C" w:rsidRDefault="00B60410" w:rsidP="00771D61">
            <w:pPr>
              <w:spacing w:line="360" w:lineRule="auto"/>
              <w:jc w:val="both"/>
              <w:rPr>
                <w:rFonts w:ascii="Book Antiqua" w:eastAsia="DengXian" w:hAnsi="Book Antiqua"/>
                <w:color w:val="000000"/>
              </w:rPr>
            </w:pPr>
            <w:r>
              <w:rPr>
                <w:rFonts w:ascii="Book Antiqua" w:eastAsia="DengXian" w:hAnsi="Book Antiqua"/>
                <w:color w:val="000000"/>
              </w:rPr>
              <w:t>T</w:t>
            </w:r>
            <w:r w:rsidRPr="00BB488C">
              <w:rPr>
                <w:rFonts w:ascii="Book Antiqua" w:eastAsia="DengXian" w:hAnsi="Book Antiqua"/>
                <w:color w:val="000000"/>
              </w:rPr>
              <w:t>ranscription factor activity, RNA polymerase II proximal promoter sequence-specific DNA binding</w:t>
            </w:r>
          </w:p>
        </w:tc>
        <w:tc>
          <w:tcPr>
            <w:tcW w:w="544" w:type="pct"/>
            <w:tcBorders>
              <w:bottom w:val="single" w:sz="4" w:space="0" w:color="auto"/>
            </w:tcBorders>
            <w:noWrap/>
          </w:tcPr>
          <w:p w14:paraId="4CC9BE58"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4</w:t>
            </w:r>
          </w:p>
        </w:tc>
        <w:tc>
          <w:tcPr>
            <w:tcW w:w="733" w:type="pct"/>
            <w:tcBorders>
              <w:bottom w:val="single" w:sz="4" w:space="0" w:color="auto"/>
            </w:tcBorders>
            <w:noWrap/>
          </w:tcPr>
          <w:p w14:paraId="72982649" w14:textId="77777777" w:rsidR="00B60410" w:rsidRPr="00BB488C" w:rsidRDefault="00B60410" w:rsidP="00771D61">
            <w:pPr>
              <w:spacing w:line="360" w:lineRule="auto"/>
              <w:jc w:val="both"/>
              <w:rPr>
                <w:rFonts w:ascii="Book Antiqua" w:eastAsia="DengXian" w:hAnsi="Book Antiqua"/>
                <w:color w:val="000000"/>
              </w:rPr>
            </w:pPr>
            <w:r w:rsidRPr="00BB488C">
              <w:rPr>
                <w:rFonts w:ascii="Book Antiqua" w:eastAsia="DengXian" w:hAnsi="Book Antiqua"/>
                <w:color w:val="000000"/>
              </w:rPr>
              <w:t>0.008356</w:t>
            </w:r>
          </w:p>
        </w:tc>
      </w:tr>
    </w:tbl>
    <w:p w14:paraId="0235F336" w14:textId="77777777"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858E" w14:textId="77777777" w:rsidR="00A262B7" w:rsidRDefault="00A262B7" w:rsidP="00B60410">
      <w:r>
        <w:separator/>
      </w:r>
    </w:p>
  </w:endnote>
  <w:endnote w:type="continuationSeparator" w:id="0">
    <w:p w14:paraId="74AEFD17" w14:textId="77777777" w:rsidR="00A262B7" w:rsidRDefault="00A262B7" w:rsidP="00B6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06931"/>
      <w:docPartObj>
        <w:docPartGallery w:val="Page Numbers (Bottom of Page)"/>
        <w:docPartUnique/>
      </w:docPartObj>
    </w:sdtPr>
    <w:sdtContent>
      <w:sdt>
        <w:sdtPr>
          <w:id w:val="-1769616900"/>
          <w:docPartObj>
            <w:docPartGallery w:val="Page Numbers (Top of Page)"/>
            <w:docPartUnique/>
          </w:docPartObj>
        </w:sdtPr>
        <w:sdtContent>
          <w:p w14:paraId="07B451D4" w14:textId="2EAEAD80" w:rsidR="00B60410" w:rsidRDefault="00B6041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A6A43C" w14:textId="77777777" w:rsidR="00B60410" w:rsidRDefault="00B60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807E" w14:textId="77777777" w:rsidR="00A262B7" w:rsidRDefault="00A262B7" w:rsidP="00B60410">
      <w:r>
        <w:separator/>
      </w:r>
    </w:p>
  </w:footnote>
  <w:footnote w:type="continuationSeparator" w:id="0">
    <w:p w14:paraId="32D1CCE2" w14:textId="77777777" w:rsidR="00A262B7" w:rsidRDefault="00A262B7" w:rsidP="00B604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49DE"/>
    <w:rsid w:val="002D791E"/>
    <w:rsid w:val="00302666"/>
    <w:rsid w:val="003542AB"/>
    <w:rsid w:val="00370226"/>
    <w:rsid w:val="003B3DDB"/>
    <w:rsid w:val="004650C3"/>
    <w:rsid w:val="00595F4C"/>
    <w:rsid w:val="00613221"/>
    <w:rsid w:val="006F3F49"/>
    <w:rsid w:val="0078553A"/>
    <w:rsid w:val="00790D7E"/>
    <w:rsid w:val="00811D9F"/>
    <w:rsid w:val="00841661"/>
    <w:rsid w:val="008E3329"/>
    <w:rsid w:val="008E4701"/>
    <w:rsid w:val="00A262B7"/>
    <w:rsid w:val="00A41B64"/>
    <w:rsid w:val="00A77B3E"/>
    <w:rsid w:val="00B60410"/>
    <w:rsid w:val="00BB3784"/>
    <w:rsid w:val="00CA2A55"/>
    <w:rsid w:val="00CB5610"/>
    <w:rsid w:val="00EF1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C2B57"/>
  <w15:docId w15:val="{DA9A7BDC-63B9-49B7-A276-CEB05A152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7"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qFormat/>
    <w:rsid w:val="00B6041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604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60410"/>
    <w:rPr>
      <w:sz w:val="18"/>
      <w:szCs w:val="18"/>
    </w:rPr>
  </w:style>
  <w:style w:type="paragraph" w:styleId="Footer">
    <w:name w:val="footer"/>
    <w:basedOn w:val="Normal"/>
    <w:link w:val="FooterChar"/>
    <w:uiPriority w:val="99"/>
    <w:unhideWhenUsed/>
    <w:rsid w:val="00B604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60410"/>
    <w:rPr>
      <w:sz w:val="18"/>
      <w:szCs w:val="18"/>
    </w:rPr>
  </w:style>
  <w:style w:type="paragraph" w:styleId="Revision">
    <w:name w:val="Revision"/>
    <w:hidden/>
    <w:uiPriority w:val="99"/>
    <w:semiHidden/>
    <w:rsid w:val="003702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61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6924</Words>
  <Characters>39468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2023-01-23T18:06:00Z</dcterms:created>
  <dcterms:modified xsi:type="dcterms:W3CDTF">2023-01-23T18:08:00Z</dcterms:modified>
</cp:coreProperties>
</file>