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83CB4" w14:textId="77777777" w:rsidR="002C62CA" w:rsidRDefault="002C62CA">
      <w:pPr>
        <w:spacing w:line="360" w:lineRule="auto"/>
        <w:jc w:val="both"/>
        <w:rPr>
          <w:ins w:id="0" w:author="MedE-QC editor" w:date="2023-03-27T10:43:00Z"/>
          <w:rFonts w:ascii="Book Antiqua" w:eastAsiaTheme="minorEastAsia" w:hAnsi="Book Antiqua" w:cs="Book Antiqua" w:hint="eastAsia"/>
          <w:b/>
          <w:color w:val="000000"/>
          <w:lang w:eastAsia="zh-CN"/>
        </w:rPr>
      </w:pPr>
      <w:ins w:id="1" w:author="MedE-QC editor" w:date="2023-03-27T10:43:00Z">
        <w:r>
          <w:rPr>
            <w:rStyle w:val="ab"/>
          </w:rPr>
          <w:commentReference w:id="2"/>
        </w:r>
      </w:ins>
    </w:p>
    <w:p w14:paraId="61D01028" w14:textId="77777777" w:rsidR="00337F44" w:rsidRDefault="004C09E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Otorhinolaryngology</w:t>
      </w:r>
    </w:p>
    <w:p w14:paraId="0608C4D9" w14:textId="77777777" w:rsidR="00337F44" w:rsidRDefault="004C09E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80804</w:t>
      </w:r>
    </w:p>
    <w:p w14:paraId="1974650B" w14:textId="77777777" w:rsidR="00337F44" w:rsidRDefault="004C09E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15510EB" w14:textId="77777777" w:rsidR="00337F44" w:rsidRDefault="00337F44">
      <w:pPr>
        <w:spacing w:line="360" w:lineRule="auto"/>
        <w:jc w:val="both"/>
      </w:pPr>
    </w:p>
    <w:p w14:paraId="5776CA81" w14:textId="77777777" w:rsidR="00337F44" w:rsidRDefault="004C09E5">
      <w:pPr>
        <w:spacing w:line="360" w:lineRule="auto"/>
        <w:jc w:val="both"/>
      </w:pPr>
      <w:r>
        <w:rPr>
          <w:rFonts w:ascii="Book Antiqua" w:eastAsia="Book Antiqua" w:hAnsi="Book Antiqua" w:cs="Book Antiqua"/>
          <w:b/>
          <w:bCs/>
          <w:color w:val="000000"/>
        </w:rPr>
        <w:t>Transoral robotic surgery for adult parapharyngeal lymphangioma: A case report</w:t>
      </w:r>
    </w:p>
    <w:p w14:paraId="0343AD7B" w14:textId="77777777" w:rsidR="00337F44" w:rsidRDefault="00337F44">
      <w:pPr>
        <w:spacing w:line="360" w:lineRule="auto"/>
        <w:jc w:val="both"/>
      </w:pPr>
    </w:p>
    <w:p w14:paraId="5662E966" w14:textId="77777777" w:rsidR="00337F44" w:rsidRDefault="004C09E5">
      <w:pPr>
        <w:spacing w:line="360" w:lineRule="auto"/>
        <w:jc w:val="both"/>
      </w:pPr>
      <w:r>
        <w:rPr>
          <w:rFonts w:ascii="Book Antiqua" w:eastAsia="Book Antiqua" w:hAnsi="Book Antiqua" w:cs="Book Antiqua"/>
          <w:color w:val="000000"/>
        </w:rPr>
        <w:t>Dabas</w:t>
      </w:r>
      <w:r>
        <w:rPr>
          <w:rFonts w:ascii="Book Antiqua" w:eastAsia="宋体" w:hAnsi="Book Antiqua" w:cs="Book Antiqua" w:hint="eastAsia"/>
          <w:color w:val="000000"/>
          <w:lang w:eastAsia="zh-CN"/>
        </w:rPr>
        <w:t xml:space="preserve"> S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TORS for adult PPS lymphangioma</w:t>
      </w:r>
    </w:p>
    <w:p w14:paraId="2BA0E438" w14:textId="77777777" w:rsidR="00337F44" w:rsidRDefault="00337F44">
      <w:pPr>
        <w:spacing w:line="360" w:lineRule="auto"/>
        <w:jc w:val="both"/>
      </w:pPr>
    </w:p>
    <w:p w14:paraId="566013FB" w14:textId="77777777" w:rsidR="00337F44" w:rsidRDefault="004C09E5">
      <w:pPr>
        <w:spacing w:line="360" w:lineRule="auto"/>
        <w:jc w:val="both"/>
      </w:pPr>
      <w:proofErr w:type="spellStart"/>
      <w:r>
        <w:rPr>
          <w:rFonts w:ascii="Book Antiqua" w:eastAsia="Book Antiqua" w:hAnsi="Book Antiqua" w:cs="Book Antiqua"/>
          <w:color w:val="000000"/>
        </w:rPr>
        <w:t>Surender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Dabas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Nandini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Menon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Reetesh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Ranjan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Bikas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Gurung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Himanshu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Shukla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Ashwani</w:t>
      </w:r>
      <w:proofErr w:type="spellEnd"/>
      <w:r>
        <w:rPr>
          <w:rFonts w:ascii="Book Antiqua" w:eastAsia="Book Antiqua" w:hAnsi="Book Antiqua" w:cs="Book Antiqua"/>
          <w:color w:val="000000"/>
        </w:rPr>
        <w:t xml:space="preserve"> K Sharma, Sukirti Tiwari, Ajit </w:t>
      </w:r>
      <w:proofErr w:type="spellStart"/>
      <w:r>
        <w:rPr>
          <w:rFonts w:ascii="Book Antiqua" w:eastAsia="Book Antiqua" w:hAnsi="Book Antiqua" w:cs="Book Antiqua"/>
          <w:color w:val="000000"/>
        </w:rPr>
        <w:t>Sinha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Sahibinder</w:t>
      </w:r>
      <w:proofErr w:type="spellEnd"/>
      <w:r>
        <w:rPr>
          <w:rFonts w:ascii="Book Antiqua" w:eastAsia="Book Antiqua" w:hAnsi="Book Antiqua" w:cs="Book Antiqua"/>
          <w:color w:val="000000"/>
        </w:rPr>
        <w:t xml:space="preserve"> Singh </w:t>
      </w:r>
      <w:proofErr w:type="spellStart"/>
      <w:r>
        <w:rPr>
          <w:rFonts w:ascii="Book Antiqua" w:eastAsia="Book Antiqua" w:hAnsi="Book Antiqua" w:cs="Book Antiqua"/>
          <w:color w:val="000000"/>
        </w:rPr>
        <w:t>Bhatti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Rishu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Sangal</w:t>
      </w:r>
      <w:proofErr w:type="spellEnd"/>
    </w:p>
    <w:p w14:paraId="3EEB63A5" w14:textId="77777777" w:rsidR="00337F44" w:rsidRDefault="00337F44">
      <w:pPr>
        <w:spacing w:line="360" w:lineRule="auto"/>
        <w:jc w:val="both"/>
        <w:rPr>
          <w:lang w:val="en-IN"/>
        </w:rPr>
      </w:pPr>
    </w:p>
    <w:p w14:paraId="675A7426" w14:textId="77777777" w:rsidR="00337F44" w:rsidRDefault="004C09E5">
      <w:pPr>
        <w:spacing w:line="360" w:lineRule="auto"/>
        <w:jc w:val="both"/>
      </w:pPr>
      <w:proofErr w:type="spellStart"/>
      <w:r>
        <w:rPr>
          <w:rFonts w:ascii="Book Antiqua" w:eastAsia="Book Antiqua" w:hAnsi="Book Antiqua" w:cs="Book Antiqua"/>
          <w:b/>
          <w:bCs/>
          <w:color w:val="000000"/>
        </w:rPr>
        <w:t>Surender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Dabas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Nandini</w:t>
      </w:r>
      <w:proofErr w:type="spellEnd"/>
      <w:r>
        <w:rPr>
          <w:rFonts w:ascii="Book Antiqua" w:eastAsia="Book Antiqua" w:hAnsi="Book Antiqua" w:cs="Book Antiqua"/>
          <w:b/>
          <w:bCs/>
          <w:color w:val="000000"/>
        </w:rPr>
        <w:t xml:space="preserve"> N </w:t>
      </w:r>
      <w:proofErr w:type="spellStart"/>
      <w:r>
        <w:rPr>
          <w:rFonts w:ascii="Book Antiqua" w:eastAsia="Book Antiqua" w:hAnsi="Book Antiqua" w:cs="Book Antiqua"/>
          <w:b/>
          <w:bCs/>
          <w:color w:val="000000"/>
        </w:rPr>
        <w:t>Menon</w:t>
      </w:r>
      <w:proofErr w:type="spellEnd"/>
      <w:r>
        <w:rPr>
          <w:rFonts w:ascii="Book Antiqua" w:eastAsia="Book Antiqua" w:hAnsi="Book Antiqua" w:cs="Book Antiqua"/>
          <w:b/>
          <w:bCs/>
          <w:color w:val="000000"/>
        </w:rPr>
        <w:t>,</w:t>
      </w:r>
      <w:r>
        <w:rPr>
          <w:rFonts w:ascii="Book Antiqua" w:eastAsia="宋体" w:hAnsi="Book Antiqua" w:cs="Book Antiqua" w:hint="eastAsia"/>
          <w:b/>
          <w:bCs/>
          <w:color w:val="000000"/>
          <w:lang w:eastAsia="zh-CN"/>
        </w:rPr>
        <w:t xml:space="preserve"> </w:t>
      </w:r>
      <w:proofErr w:type="spellStart"/>
      <w:r>
        <w:rPr>
          <w:rFonts w:ascii="Book Antiqua" w:eastAsia="Book Antiqua" w:hAnsi="Book Antiqua" w:cs="Book Antiqua"/>
          <w:b/>
          <w:bCs/>
          <w:color w:val="000000"/>
        </w:rPr>
        <w:t>Reetesh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Ranjan</w:t>
      </w:r>
      <w:proofErr w:type="spellEnd"/>
      <w:r>
        <w:rPr>
          <w:rFonts w:ascii="Book Antiqua" w:eastAsia="Book Antiqua" w:hAnsi="Book Antiqua" w:cs="Book Antiqua"/>
          <w:b/>
          <w:bCs/>
          <w:color w:val="000000"/>
        </w:rPr>
        <w:t>,</w:t>
      </w:r>
      <w:r>
        <w:rPr>
          <w:rFonts w:ascii="Book Antiqua" w:eastAsia="宋体" w:hAnsi="Book Antiqua" w:cs="Book Antiqua" w:hint="eastAsia"/>
          <w:b/>
          <w:bCs/>
          <w:color w:val="000000"/>
          <w:lang w:eastAsia="zh-CN"/>
        </w:rPr>
        <w:t xml:space="preserve"> </w:t>
      </w:r>
      <w:proofErr w:type="spellStart"/>
      <w:r>
        <w:rPr>
          <w:rFonts w:ascii="Book Antiqua" w:eastAsia="Book Antiqua" w:hAnsi="Book Antiqua" w:cs="Book Antiqua"/>
          <w:b/>
          <w:bCs/>
          <w:color w:val="000000"/>
        </w:rPr>
        <w:t>Bikas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Gurung</w:t>
      </w:r>
      <w:proofErr w:type="spellEnd"/>
      <w:r>
        <w:rPr>
          <w:rFonts w:ascii="Book Antiqua" w:eastAsia="Book Antiqua" w:hAnsi="Book Antiqua" w:cs="Book Antiqua"/>
          <w:b/>
          <w:bCs/>
          <w:color w:val="000000"/>
        </w:rPr>
        <w:t>,</w:t>
      </w:r>
      <w:r>
        <w:rPr>
          <w:rFonts w:ascii="Book Antiqua" w:eastAsia="宋体" w:hAnsi="Book Antiqua" w:cs="Book Antiqua" w:hint="eastAsia"/>
          <w:b/>
          <w:bCs/>
          <w:color w:val="000000"/>
          <w:lang w:eastAsia="zh-CN"/>
        </w:rPr>
        <w:t xml:space="preserve"> </w:t>
      </w:r>
      <w:proofErr w:type="spellStart"/>
      <w:r>
        <w:rPr>
          <w:rFonts w:ascii="Book Antiqua" w:eastAsia="Book Antiqua" w:hAnsi="Book Antiqua" w:cs="Book Antiqua"/>
          <w:b/>
          <w:bCs/>
          <w:color w:val="000000"/>
        </w:rPr>
        <w:t>Himanshu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Shukla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Ajit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Sinha</w:t>
      </w:r>
      <w:proofErr w:type="spellEnd"/>
      <w:r>
        <w:rPr>
          <w:rFonts w:ascii="Book Antiqua" w:eastAsia="Book Antiqua" w:hAnsi="Book Antiqua" w:cs="Book Antiqua"/>
          <w:b/>
          <w:bCs/>
          <w:color w:val="000000"/>
        </w:rPr>
        <w:t>,</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Ashwani K Sharma,</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Sukirti Tiwari,</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Department of Surgical Oncology, BLK MAX Superspeciality Hospital, Delhi 110007, India</w:t>
      </w:r>
    </w:p>
    <w:p w14:paraId="1426D363" w14:textId="77777777" w:rsidR="00337F44" w:rsidRDefault="00337F44">
      <w:pPr>
        <w:spacing w:line="360" w:lineRule="auto"/>
        <w:jc w:val="both"/>
      </w:pPr>
    </w:p>
    <w:p w14:paraId="308840ED" w14:textId="77777777" w:rsidR="00337F44" w:rsidRDefault="004C09E5">
      <w:pPr>
        <w:spacing w:line="360" w:lineRule="auto"/>
        <w:jc w:val="both"/>
      </w:pPr>
      <w:r>
        <w:rPr>
          <w:rFonts w:ascii="Book Antiqua" w:eastAsia="Book Antiqua" w:hAnsi="Book Antiqua" w:cs="Book Antiqua"/>
          <w:b/>
          <w:bCs/>
          <w:color w:val="000000"/>
        </w:rPr>
        <w:t xml:space="preserve">Sahibinder Singh Bhatti, </w:t>
      </w:r>
      <w:r>
        <w:rPr>
          <w:rFonts w:ascii="Book Antiqua" w:eastAsia="Book Antiqua" w:hAnsi="Book Antiqua" w:cs="Book Antiqua"/>
          <w:color w:val="000000"/>
        </w:rPr>
        <w:t>Department of Pathology, BLK MAX Superspeciality Hospital, Delhi 110007, India</w:t>
      </w:r>
    </w:p>
    <w:p w14:paraId="762F9445" w14:textId="77777777" w:rsidR="00337F44" w:rsidRDefault="00337F44">
      <w:pPr>
        <w:spacing w:line="360" w:lineRule="auto"/>
        <w:jc w:val="both"/>
      </w:pPr>
    </w:p>
    <w:p w14:paraId="1A58028C" w14:textId="77777777" w:rsidR="00337F44" w:rsidRDefault="004C09E5">
      <w:pPr>
        <w:spacing w:line="360" w:lineRule="auto"/>
        <w:jc w:val="both"/>
      </w:pPr>
      <w:proofErr w:type="spellStart"/>
      <w:r>
        <w:rPr>
          <w:rFonts w:ascii="Book Antiqua" w:eastAsia="Book Antiqua" w:hAnsi="Book Antiqua" w:cs="Book Antiqua"/>
          <w:b/>
          <w:bCs/>
          <w:color w:val="000000"/>
        </w:rPr>
        <w:t>Rishu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Sangal</w:t>
      </w:r>
      <w:proofErr w:type="spellEnd"/>
      <w:r>
        <w:rPr>
          <w:rFonts w:ascii="Book Antiqua" w:eastAsia="Book Antiqua" w:hAnsi="Book Antiqua" w:cs="Book Antiqua"/>
          <w:b/>
          <w:bCs/>
          <w:color w:val="000000"/>
        </w:rPr>
        <w:t>,</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Department of</w:t>
      </w:r>
      <w:r>
        <w:rPr>
          <w:rFonts w:ascii="Book Antiqua" w:eastAsia="Book Antiqua" w:hAnsi="Book Antiqua" w:cs="Book Antiqua"/>
          <w:b/>
          <w:bCs/>
          <w:color w:val="000000"/>
        </w:rPr>
        <w:t xml:space="preserve"> </w:t>
      </w:r>
      <w:r>
        <w:rPr>
          <w:rFonts w:ascii="Book Antiqua" w:eastAsia="Book Antiqua" w:hAnsi="Book Antiqua" w:cs="Book Antiqua"/>
          <w:color w:val="000000"/>
        </w:rPr>
        <w:t>Radiology, BLK MAX Superspeciality Hospital, Delhi 110007, India</w:t>
      </w:r>
    </w:p>
    <w:p w14:paraId="3D66627E" w14:textId="77777777" w:rsidR="00337F44" w:rsidRDefault="00337F44">
      <w:pPr>
        <w:spacing w:line="360" w:lineRule="auto"/>
        <w:jc w:val="both"/>
      </w:pPr>
    </w:p>
    <w:p w14:paraId="1BDD4701" w14:textId="77777777" w:rsidR="00337F44" w:rsidRDefault="004C09E5">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Dabas S, Menon NN, Shukla H, Ranjan</w:t>
      </w:r>
      <w:r>
        <w:rPr>
          <w:rFonts w:ascii="Book Antiqua" w:eastAsia="宋体" w:hAnsi="Book Antiqua" w:cs="Book Antiqua" w:hint="eastAsia"/>
          <w:color w:val="000000"/>
          <w:lang w:eastAsia="zh-CN"/>
        </w:rPr>
        <w:t xml:space="preserve"> R </w:t>
      </w:r>
      <w:r>
        <w:rPr>
          <w:rFonts w:ascii="Book Antiqua" w:eastAsia="Book Antiqua" w:hAnsi="Book Antiqua" w:cs="Book Antiqua"/>
        </w:rPr>
        <w:t>contributed to</w:t>
      </w:r>
      <w:r>
        <w:rPr>
          <w:rFonts w:ascii="Book Antiqua" w:eastAsia="宋体" w:hAnsi="Book Antiqua" w:cs="Book Antiqua" w:hint="eastAsia"/>
          <w:lang w:eastAsia="zh-CN"/>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tudy </w:t>
      </w:r>
      <w:r>
        <w:rPr>
          <w:rFonts w:ascii="Book Antiqua" w:eastAsia="宋体" w:hAnsi="Book Antiqua" w:cs="Book Antiqua" w:hint="eastAsia"/>
          <w:color w:val="000000"/>
          <w:lang w:eastAsia="zh-CN"/>
        </w:rPr>
        <w:t>c</w:t>
      </w:r>
      <w:r>
        <w:rPr>
          <w:rFonts w:ascii="Book Antiqua" w:eastAsia="Book Antiqua" w:hAnsi="Book Antiqua" w:cs="Book Antiqua"/>
          <w:color w:val="000000"/>
        </w:rPr>
        <w:t>oncepts</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Menon</w:t>
      </w:r>
      <w:proofErr w:type="spellEnd"/>
      <w:r>
        <w:rPr>
          <w:rFonts w:ascii="Book Antiqua" w:eastAsia="Book Antiqua" w:hAnsi="Book Antiqua" w:cs="Book Antiqua"/>
          <w:color w:val="000000"/>
        </w:rPr>
        <w:t xml:space="preserve"> NN</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Bhatti</w:t>
      </w:r>
      <w:proofErr w:type="spellEnd"/>
      <w:r>
        <w:rPr>
          <w:rFonts w:ascii="Book Antiqua" w:eastAsia="Book Antiqua" w:hAnsi="Book Antiqua" w:cs="Book Antiqua"/>
          <w:color w:val="000000"/>
        </w:rPr>
        <w:t xml:space="preserve"> SS</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Sangal</w:t>
      </w:r>
      <w:proofErr w:type="spellEnd"/>
      <w:r>
        <w:rPr>
          <w:rFonts w:ascii="Book Antiqua" w:eastAsia="Book Antiqua" w:hAnsi="Book Antiqua" w:cs="Book Antiqua"/>
          <w:color w:val="000000"/>
        </w:rPr>
        <w:t xml:space="preserve"> R</w:t>
      </w:r>
      <w:r>
        <w:rPr>
          <w:rFonts w:ascii="Book Antiqua" w:eastAsia="宋体" w:hAnsi="Book Antiqua" w:cs="Book Antiqua" w:hint="eastAsia"/>
          <w:color w:val="000000"/>
          <w:lang w:eastAsia="zh-CN"/>
        </w:rPr>
        <w:t xml:space="preserve"> </w:t>
      </w:r>
      <w:r>
        <w:rPr>
          <w:rFonts w:ascii="Book Antiqua" w:eastAsia="Book Antiqua" w:hAnsi="Book Antiqua" w:cs="Book Antiqua"/>
        </w:rPr>
        <w:t>contributed to</w:t>
      </w:r>
      <w:r>
        <w:rPr>
          <w:rFonts w:ascii="Book Antiqua" w:eastAsia="宋体" w:hAnsi="Book Antiqua" w:cs="Book Antiqua" w:hint="eastAsia"/>
          <w:lang w:eastAsia="zh-CN"/>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tudy </w:t>
      </w:r>
      <w:r>
        <w:rPr>
          <w:rFonts w:ascii="Book Antiqua" w:eastAsia="宋体" w:hAnsi="Book Antiqua" w:cs="Book Antiqua" w:hint="eastAsia"/>
          <w:color w:val="000000"/>
          <w:lang w:eastAsia="zh-CN"/>
        </w:rPr>
        <w:t>d</w:t>
      </w:r>
      <w:r>
        <w:rPr>
          <w:rFonts w:ascii="Book Antiqua" w:eastAsia="Book Antiqua" w:hAnsi="Book Antiqua" w:cs="Book Antiqua"/>
          <w:color w:val="000000"/>
        </w:rPr>
        <w:t>esign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Menon NN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Bhatti SS</w:t>
      </w:r>
      <w:r>
        <w:rPr>
          <w:rFonts w:ascii="Book Antiqua" w:eastAsia="宋体" w:hAnsi="Book Antiqua" w:cs="Book Antiqua" w:hint="eastAsia"/>
          <w:color w:val="000000"/>
          <w:lang w:eastAsia="zh-CN"/>
        </w:rPr>
        <w:t xml:space="preserve"> </w:t>
      </w:r>
      <w:r>
        <w:rPr>
          <w:rFonts w:ascii="Book Antiqua" w:eastAsia="Book Antiqua" w:hAnsi="Book Antiqua" w:cs="Book Antiqua"/>
        </w:rPr>
        <w:t>contributed to</w:t>
      </w:r>
      <w:r>
        <w:rPr>
          <w:rFonts w:ascii="Book Antiqua" w:eastAsia="宋体" w:hAnsi="Book Antiqua" w:cs="Book Antiqua" w:hint="eastAsia"/>
          <w:lang w:eastAsia="zh-CN"/>
        </w:rPr>
        <w:t xml:space="preserve">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ata </w:t>
      </w:r>
      <w:r>
        <w:rPr>
          <w:rFonts w:ascii="Book Antiqua" w:eastAsia="宋体" w:hAnsi="Book Antiqua" w:cs="Book Antiqua" w:hint="eastAsia"/>
          <w:color w:val="000000"/>
          <w:lang w:eastAsia="zh-CN"/>
        </w:rPr>
        <w:t>a</w:t>
      </w:r>
      <w:r>
        <w:rPr>
          <w:rFonts w:ascii="Book Antiqua" w:eastAsia="Book Antiqua" w:hAnsi="Book Antiqua" w:cs="Book Antiqua"/>
          <w:color w:val="000000"/>
        </w:rPr>
        <w:t>cquisition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Menon NN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Shukla</w:t>
      </w:r>
      <w:r>
        <w:rPr>
          <w:rFonts w:ascii="Book Antiqua" w:eastAsia="宋体" w:hAnsi="Book Antiqua" w:cs="Book Antiqua" w:hint="eastAsia"/>
          <w:color w:val="000000"/>
          <w:lang w:eastAsia="zh-CN"/>
        </w:rPr>
        <w:t xml:space="preserve"> H, </w:t>
      </w:r>
      <w:r>
        <w:rPr>
          <w:rFonts w:ascii="Book Antiqua" w:eastAsia="Book Antiqua" w:hAnsi="Book Antiqua" w:cs="Book Antiqua"/>
          <w:color w:val="000000"/>
        </w:rPr>
        <w:t>Ranjan R</w:t>
      </w:r>
      <w:r>
        <w:rPr>
          <w:rFonts w:ascii="Book Antiqua" w:eastAsia="宋体" w:hAnsi="Book Antiqua" w:cs="Book Antiqua" w:hint="eastAsia"/>
          <w:color w:val="000000"/>
          <w:lang w:eastAsia="zh-CN"/>
        </w:rPr>
        <w:t xml:space="preserve"> </w:t>
      </w:r>
      <w:r>
        <w:rPr>
          <w:rFonts w:ascii="Book Antiqua" w:eastAsia="Book Antiqua" w:hAnsi="Book Antiqua" w:cs="Book Antiqua"/>
        </w:rPr>
        <w:t>contributed to</w:t>
      </w:r>
      <w:r>
        <w:rPr>
          <w:rFonts w:ascii="Book Antiqua" w:eastAsia="宋体" w:hAnsi="Book Antiqua" w:cs="Book Antiqua"/>
          <w:lang w:eastAsia="zh-CN"/>
        </w:rPr>
        <w:t xml:space="preserve"> quality</w:t>
      </w:r>
      <w:r>
        <w:rPr>
          <w:rFonts w:ascii="Book Antiqua" w:eastAsia="Book Antiqua" w:hAnsi="Book Antiqua" w:cs="Book Antiqua"/>
          <w:color w:val="000000"/>
        </w:rPr>
        <w:t xml:space="preserve"> control of data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Dabas S, Menon NN, Ranjan R, Gurung B, Shukla H, Sharma AK, Tiwari S, </w:t>
      </w:r>
      <w:proofErr w:type="spellStart"/>
      <w:r>
        <w:rPr>
          <w:rFonts w:ascii="Book Antiqua" w:eastAsia="Book Antiqua" w:hAnsi="Book Antiqua" w:cs="Book Antiqua"/>
          <w:color w:val="000000"/>
        </w:rPr>
        <w:t>Sinha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Bhatti</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Sangal</w:t>
      </w:r>
      <w:proofErr w:type="spellEnd"/>
      <w:r>
        <w:rPr>
          <w:rFonts w:ascii="Book Antiqua" w:eastAsia="Book Antiqua" w:hAnsi="Book Antiqua" w:cs="Book Antiqua"/>
          <w:color w:val="000000"/>
        </w:rPr>
        <w:t xml:space="preserve"> R</w:t>
      </w:r>
      <w:r>
        <w:rPr>
          <w:rFonts w:ascii="Book Antiqua" w:eastAsia="宋体" w:hAnsi="Book Antiqua" w:cs="Book Antiqua" w:hint="eastAsia"/>
          <w:color w:val="000000"/>
          <w:lang w:eastAsia="zh-CN"/>
        </w:rPr>
        <w:t xml:space="preserve"> </w:t>
      </w:r>
      <w:r>
        <w:rPr>
          <w:rFonts w:ascii="Book Antiqua" w:eastAsia="Book Antiqua" w:hAnsi="Book Antiqua" w:cs="Book Antiqua"/>
        </w:rPr>
        <w:t>contributed to</w:t>
      </w:r>
      <w:r>
        <w:rPr>
          <w:rFonts w:ascii="Book Antiqua" w:eastAsia="宋体" w:hAnsi="Book Antiqua" w:cs="Book Antiqua" w:hint="eastAsia"/>
          <w:lang w:eastAsia="zh-CN"/>
        </w:rPr>
        <w:t xml:space="preserve"> </w:t>
      </w:r>
      <w:r>
        <w:rPr>
          <w:rFonts w:ascii="Book Antiqua" w:eastAsia="Book Antiqua" w:hAnsi="Book Antiqua" w:cs="Book Antiqua"/>
          <w:color w:val="000000"/>
        </w:rPr>
        <w:t>manuscript preparation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manuscript editing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manuscript reviewing</w:t>
      </w:r>
      <w:r>
        <w:rPr>
          <w:rFonts w:ascii="Book Antiqua" w:eastAsia="宋体" w:hAnsi="Book Antiqua" w:cs="Book Antiqua" w:hint="eastAsia"/>
          <w:color w:val="000000"/>
          <w:lang w:eastAsia="zh-CN"/>
        </w:rPr>
        <w:t>.</w:t>
      </w:r>
    </w:p>
    <w:p w14:paraId="12F9B2EE" w14:textId="77777777" w:rsidR="00337F44" w:rsidRDefault="00337F44">
      <w:pPr>
        <w:spacing w:line="360" w:lineRule="auto"/>
        <w:jc w:val="both"/>
        <w:rPr>
          <w:rFonts w:ascii="Book Antiqua" w:eastAsia="宋体" w:hAnsi="Book Antiqua" w:cs="Book Antiqua"/>
          <w:color w:val="000000"/>
          <w:lang w:eastAsia="zh-CN"/>
        </w:rPr>
      </w:pPr>
    </w:p>
    <w:p w14:paraId="10520578" w14:textId="77777777" w:rsidR="00337F44" w:rsidRDefault="004C09E5">
      <w:pPr>
        <w:spacing w:line="360" w:lineRule="auto"/>
        <w:jc w:val="both"/>
      </w:pPr>
      <w:r>
        <w:rPr>
          <w:rFonts w:ascii="Book Antiqua" w:eastAsia="Book Antiqua" w:hAnsi="Book Antiqua" w:cs="Book Antiqua"/>
          <w:b/>
          <w:bCs/>
          <w:color w:val="000000"/>
        </w:rPr>
        <w:lastRenderedPageBreak/>
        <w:t xml:space="preserve">Corresponding author: Nandini N Menon, MBBS, MS, Attending Doctor, </w:t>
      </w:r>
      <w:r>
        <w:rPr>
          <w:rFonts w:ascii="Book Antiqua" w:eastAsia="Book Antiqua" w:hAnsi="Book Antiqua" w:cs="Book Antiqua"/>
          <w:color w:val="000000"/>
        </w:rPr>
        <w:t>Department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Surgical oncology, BLK MAX </w:t>
      </w:r>
      <w:proofErr w:type="spellStart"/>
      <w:r>
        <w:rPr>
          <w:rFonts w:ascii="Book Antiqua" w:eastAsia="Book Antiqua" w:hAnsi="Book Antiqua" w:cs="Book Antiqua"/>
          <w:color w:val="000000"/>
        </w:rPr>
        <w:t>Superspeciality</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ospital, Karol </w:t>
      </w:r>
      <w:proofErr w:type="spellStart"/>
      <w:r>
        <w:rPr>
          <w:rFonts w:ascii="Book Antiqua" w:eastAsia="Book Antiqua" w:hAnsi="Book Antiqua" w:cs="Book Antiqua"/>
          <w:color w:val="000000"/>
        </w:rPr>
        <w:t>Bagh</w:t>
      </w:r>
      <w:proofErr w:type="spellEnd"/>
      <w:r>
        <w:rPr>
          <w:rFonts w:ascii="Book Antiqua" w:eastAsia="Book Antiqua" w:hAnsi="Book Antiqua" w:cs="Book Antiqua"/>
          <w:color w:val="000000"/>
        </w:rPr>
        <w:t>, Delhi 110007, India. menonnandini1602@gmail.com</w:t>
      </w:r>
    </w:p>
    <w:p w14:paraId="35A87821" w14:textId="77777777" w:rsidR="00337F44" w:rsidRDefault="00337F44">
      <w:pPr>
        <w:spacing w:line="360" w:lineRule="auto"/>
        <w:jc w:val="both"/>
      </w:pPr>
    </w:p>
    <w:p w14:paraId="1B1551EC" w14:textId="77777777" w:rsidR="00337F44" w:rsidRDefault="004C09E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13, 2022</w:t>
      </w:r>
    </w:p>
    <w:p w14:paraId="1BF48C99" w14:textId="77777777" w:rsidR="00337F44" w:rsidRDefault="004C09E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17, 2022</w:t>
      </w:r>
    </w:p>
    <w:p w14:paraId="0FC29676" w14:textId="77777777" w:rsidR="00337F44" w:rsidRDefault="004C09E5">
      <w:pPr>
        <w:spacing w:line="360" w:lineRule="auto"/>
        <w:jc w:val="both"/>
      </w:pPr>
      <w:r>
        <w:rPr>
          <w:rFonts w:ascii="Book Antiqua" w:eastAsia="Book Antiqua" w:hAnsi="Book Antiqua" w:cs="Book Antiqua"/>
          <w:b/>
          <w:bCs/>
          <w:color w:val="000000"/>
        </w:rPr>
        <w:t xml:space="preserve">Accepted: </w:t>
      </w:r>
      <w:ins w:id="3" w:author="Li Ma" w:date="2023-02-09T10:33:00Z">
        <w:r w:rsidR="009460AB" w:rsidRPr="009460AB">
          <w:rPr>
            <w:rFonts w:ascii="Book Antiqua" w:eastAsia="Book Antiqua" w:hAnsi="Book Antiqua" w:cs="Book Antiqua"/>
            <w:color w:val="000000"/>
            <w:rPrChange w:id="4" w:author="Li Ma" w:date="2023-02-09T10:33:00Z">
              <w:rPr>
                <w:rFonts w:ascii="Book Antiqua" w:eastAsia="Book Antiqua" w:hAnsi="Book Antiqua" w:cs="Book Antiqua"/>
                <w:b/>
                <w:bCs/>
                <w:color w:val="000000"/>
              </w:rPr>
            </w:rPrChange>
          </w:rPr>
          <w:t>February 9, 2023</w:t>
        </w:r>
      </w:ins>
      <w:del w:id="5" w:author="Li Ma" w:date="2023-02-09T10:33:00Z">
        <w:r w:rsidDel="009460AB">
          <w:rPr>
            <w:rFonts w:ascii="Book Antiqua" w:eastAsia="Book Antiqua" w:hAnsi="Book Antiqua" w:cs="Book Antiqua"/>
            <w:color w:val="000000"/>
          </w:rPr>
          <w:delText>December 17, 2022</w:delText>
        </w:r>
      </w:del>
    </w:p>
    <w:p w14:paraId="3712EE48" w14:textId="77777777" w:rsidR="00337F44" w:rsidDel="009460AB" w:rsidRDefault="004C09E5">
      <w:pPr>
        <w:spacing w:line="360" w:lineRule="auto"/>
        <w:jc w:val="both"/>
        <w:rPr>
          <w:del w:id="6" w:author="Li Ma" w:date="2023-02-09T10:33:00Z"/>
        </w:rPr>
      </w:pPr>
      <w:r>
        <w:rPr>
          <w:rFonts w:ascii="Book Antiqua" w:eastAsia="Book Antiqua" w:hAnsi="Book Antiqua" w:cs="Book Antiqua"/>
          <w:b/>
          <w:bCs/>
          <w:color w:val="000000"/>
        </w:rPr>
        <w:t xml:space="preserve">Published online: </w:t>
      </w:r>
      <w:del w:id="7" w:author="Li Ma" w:date="2023-02-09T10:33:00Z">
        <w:r w:rsidDel="009460AB">
          <w:rPr>
            <w:rFonts w:ascii="Book Antiqua" w:eastAsia="Book Antiqua" w:hAnsi="Book Antiqua" w:cs="Book Antiqua"/>
            <w:color w:val="000000"/>
          </w:rPr>
          <w:delText>December 17, 2022</w:delText>
        </w:r>
      </w:del>
    </w:p>
    <w:p w14:paraId="6C4C0995" w14:textId="77777777" w:rsidR="00337F44" w:rsidRDefault="00337F44">
      <w:pPr>
        <w:spacing w:line="360" w:lineRule="auto"/>
        <w:jc w:val="both"/>
        <w:sectPr w:rsidR="00337F44">
          <w:footerReference w:type="default" r:id="rId8"/>
          <w:pgSz w:w="12240" w:h="15840"/>
          <w:pgMar w:top="1440" w:right="1440" w:bottom="1440" w:left="1440" w:header="720" w:footer="720" w:gutter="0"/>
          <w:cols w:space="720"/>
          <w:docGrid w:linePitch="360"/>
        </w:sectPr>
      </w:pPr>
    </w:p>
    <w:p w14:paraId="3C1899A2" w14:textId="77777777" w:rsidR="00337F44" w:rsidRDefault="004C09E5">
      <w:pPr>
        <w:spacing w:line="360" w:lineRule="auto"/>
        <w:jc w:val="both"/>
      </w:pPr>
      <w:r>
        <w:rPr>
          <w:rFonts w:ascii="Book Antiqua" w:eastAsia="Book Antiqua" w:hAnsi="Book Antiqua" w:cs="Book Antiqua"/>
          <w:b/>
          <w:color w:val="000000"/>
        </w:rPr>
        <w:lastRenderedPageBreak/>
        <w:t>Abstract</w:t>
      </w:r>
    </w:p>
    <w:p w14:paraId="16CAA31C" w14:textId="77777777" w:rsidR="00337F44" w:rsidRDefault="004C09E5">
      <w:pPr>
        <w:spacing w:line="360" w:lineRule="auto"/>
        <w:jc w:val="both"/>
      </w:pPr>
      <w:r>
        <w:rPr>
          <w:rFonts w:ascii="Book Antiqua" w:eastAsia="Book Antiqua" w:hAnsi="Book Antiqua" w:cs="Book Antiqua"/>
          <w:color w:val="000000"/>
        </w:rPr>
        <w:t>BACKGROUND</w:t>
      </w:r>
    </w:p>
    <w:p w14:paraId="76E0390B" w14:textId="77777777" w:rsidR="00337F44" w:rsidRDefault="004C09E5">
      <w:pPr>
        <w:spacing w:line="360" w:lineRule="auto"/>
        <w:jc w:val="both"/>
      </w:pPr>
      <w:r>
        <w:rPr>
          <w:rFonts w:ascii="Book Antiqua" w:eastAsia="Book Antiqua" w:hAnsi="Book Antiqua" w:cs="Book Antiqua"/>
          <w:color w:val="000000"/>
        </w:rPr>
        <w:t xml:space="preserve">Lymphangiomas are a group of benign swellings which are commonly seen in the </w:t>
      </w:r>
      <w:del w:id="8" w:author="MedE-QC editor" w:date="2023-03-14T15:11:00Z">
        <w:r w:rsidDel="00CE2DA9">
          <w:rPr>
            <w:rFonts w:ascii="Book Antiqua" w:eastAsia="Book Antiqua" w:hAnsi="Book Antiqua" w:cs="Book Antiqua"/>
            <w:color w:val="000000"/>
          </w:rPr>
          <w:delText>paediatric age group</w:delText>
        </w:r>
      </w:del>
      <w:ins w:id="9" w:author="MedE-QC editor" w:date="2023-03-14T15:11:00Z">
        <w:r w:rsidR="00CE2DA9">
          <w:rPr>
            <w:rFonts w:ascii="Book Antiqua" w:eastAsiaTheme="minorEastAsia" w:hAnsi="Book Antiqua" w:cs="Book Antiqua" w:hint="eastAsia"/>
            <w:color w:val="000000"/>
            <w:lang w:eastAsia="zh-CN"/>
          </w:rPr>
          <w:t>children</w:t>
        </w:r>
      </w:ins>
      <w:r>
        <w:rPr>
          <w:rFonts w:ascii="Book Antiqua" w:eastAsia="Book Antiqua" w:hAnsi="Book Antiqua" w:cs="Book Antiqua"/>
          <w:color w:val="000000"/>
        </w:rPr>
        <w:t xml:space="preserve">. The most common sites of presentation is </w:t>
      </w:r>
      <w:del w:id="10" w:author="MedE-QC editor" w:date="2023-03-14T15:12:00Z">
        <w:r w:rsidDel="00CE2DA9">
          <w:rPr>
            <w:rFonts w:ascii="Book Antiqua" w:eastAsia="Book Antiqua" w:hAnsi="Book Antiqua" w:cs="Book Antiqua"/>
            <w:color w:val="000000"/>
          </w:rPr>
          <w:delText xml:space="preserve">in </w:delText>
        </w:r>
      </w:del>
      <w:r>
        <w:rPr>
          <w:rFonts w:ascii="Book Antiqua" w:eastAsia="Book Antiqua" w:hAnsi="Book Antiqua" w:cs="Book Antiqua"/>
          <w:color w:val="000000"/>
        </w:rPr>
        <w:t>the head and neck region, less commonly seen in axilla, chest</w:t>
      </w:r>
      <w:del w:id="11" w:author="Li Ma" w:date="2023-02-09T10:33:00Z">
        <w:r w:rsidDel="009460AB">
          <w:rPr>
            <w:rFonts w:ascii="Book Antiqua" w:eastAsia="Book Antiqua" w:hAnsi="Book Antiqua" w:cs="Book Antiqua"/>
            <w:color w:val="000000"/>
          </w:rPr>
          <w:delText xml:space="preserve"> </w:delText>
        </w:r>
      </w:del>
      <w:r>
        <w:rPr>
          <w:rFonts w:ascii="Book Antiqua" w:eastAsia="Book Antiqua" w:hAnsi="Book Antiqua" w:cs="Book Antiqua"/>
          <w:color w:val="000000"/>
        </w:rPr>
        <w:t>, liver , spleen</w:t>
      </w:r>
      <w:ins w:id="12" w:author="MedE-QC editor" w:date="2023-03-14T15:12:00Z">
        <w:r w:rsidR="00CE2DA9">
          <w:rPr>
            <w:rFonts w:ascii="Book Antiqua" w:eastAsiaTheme="minorEastAsia" w:hAnsi="Book Antiqua" w:cs="Book Antiqua" w:hint="eastAsia"/>
            <w:color w:val="000000"/>
            <w:lang w:eastAsia="zh-CN"/>
          </w:rPr>
          <w:t>,</w:t>
        </w:r>
      </w:ins>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The ideal modality of treatment has always been surgical excision irrespective of the site and age group. But with the advent of minimally invasive surgical techniques, it is now possible to perform excision of parapharyngeal space lesions with minimal morbidity and good clearance.</w:t>
      </w:r>
    </w:p>
    <w:p w14:paraId="12F94CF7" w14:textId="77777777" w:rsidR="00337F44" w:rsidRDefault="00337F44">
      <w:pPr>
        <w:spacing w:line="360" w:lineRule="auto"/>
        <w:jc w:val="both"/>
      </w:pPr>
    </w:p>
    <w:p w14:paraId="010A5DDA" w14:textId="77777777" w:rsidR="00337F44" w:rsidRDefault="004C09E5">
      <w:pPr>
        <w:spacing w:line="360" w:lineRule="auto"/>
        <w:jc w:val="both"/>
      </w:pPr>
      <w:r>
        <w:rPr>
          <w:rFonts w:ascii="Book Antiqua" w:eastAsia="Book Antiqua" w:hAnsi="Book Antiqua" w:cs="Book Antiqua"/>
          <w:color w:val="000000"/>
        </w:rPr>
        <w:t>CASE SUMMARY</w:t>
      </w:r>
    </w:p>
    <w:p w14:paraId="05BF1791" w14:textId="77777777" w:rsidR="00337F44" w:rsidRDefault="00CE2DA9">
      <w:pPr>
        <w:spacing w:line="360" w:lineRule="auto"/>
        <w:jc w:val="both"/>
      </w:pPr>
      <w:ins w:id="13" w:author="MedE-QC editor" w:date="2023-03-14T15:13:00Z">
        <w:r>
          <w:rPr>
            <w:rFonts w:ascii="Book Antiqua" w:eastAsiaTheme="minorEastAsia" w:hAnsi="Book Antiqua" w:cs="Book Antiqua" w:hint="eastAsia"/>
            <w:color w:val="000000"/>
            <w:lang w:eastAsia="zh-CN"/>
          </w:rPr>
          <w:t xml:space="preserve">A </w:t>
        </w:r>
      </w:ins>
      <w:r w:rsidR="004C09E5">
        <w:rPr>
          <w:rFonts w:ascii="Book Antiqua" w:eastAsia="Book Antiqua" w:hAnsi="Book Antiqua" w:cs="Book Antiqua"/>
          <w:color w:val="000000"/>
        </w:rPr>
        <w:t xml:space="preserve">42-year-old male patient who presented with </w:t>
      </w:r>
      <w:del w:id="14" w:author="MedE-QC editor" w:date="2023-03-14T15:13:00Z">
        <w:r w:rsidR="004C09E5" w:rsidDel="00CE2DA9">
          <w:rPr>
            <w:rFonts w:ascii="Book Antiqua" w:eastAsia="Book Antiqua" w:hAnsi="Book Antiqua" w:cs="Book Antiqua"/>
            <w:color w:val="000000"/>
          </w:rPr>
          <w:delText xml:space="preserve">complains of </w:delText>
        </w:r>
      </w:del>
      <w:r w:rsidR="004C09E5">
        <w:rPr>
          <w:rFonts w:ascii="Book Antiqua" w:eastAsia="Book Antiqua" w:hAnsi="Book Antiqua" w:cs="Book Antiqua"/>
          <w:color w:val="000000"/>
        </w:rPr>
        <w:t xml:space="preserve">difficulty in swallowing and had undergone surgery twice outside, where </w:t>
      </w:r>
      <w:del w:id="15" w:author="MedE-QC editor" w:date="2023-03-14T15:14:00Z">
        <w:r w:rsidR="004C09E5" w:rsidDel="00CE2DA9">
          <w:rPr>
            <w:rFonts w:ascii="Book Antiqua" w:eastAsia="Book Antiqua" w:hAnsi="Book Antiqua" w:cs="Book Antiqua"/>
            <w:color w:val="000000"/>
          </w:rPr>
          <w:delText xml:space="preserve">in </w:delText>
        </w:r>
      </w:del>
      <w:r w:rsidR="004C09E5">
        <w:rPr>
          <w:rFonts w:ascii="Book Antiqua" w:eastAsia="Book Antiqua" w:hAnsi="Book Antiqua" w:cs="Book Antiqua"/>
          <w:color w:val="000000"/>
        </w:rPr>
        <w:t xml:space="preserve">Transcervical approach was attempted to remove the parapharyngeal mass </w:t>
      </w:r>
      <w:del w:id="16" w:author="MedE-QC editor" w:date="2023-03-14T15:14:00Z">
        <w:r w:rsidR="004C09E5" w:rsidDel="00CE2DA9">
          <w:rPr>
            <w:rFonts w:ascii="Book Antiqua" w:eastAsia="Book Antiqua" w:hAnsi="Book Antiqua" w:cs="Book Antiqua"/>
            <w:color w:val="000000"/>
          </w:rPr>
          <w:delText>and had</w:delText>
        </w:r>
      </w:del>
      <w:ins w:id="17" w:author="MedE-QC editor" w:date="2023-03-14T15:14:00Z">
        <w:r>
          <w:rPr>
            <w:rFonts w:ascii="Book Antiqua" w:eastAsiaTheme="minorEastAsia" w:hAnsi="Book Antiqua" w:cs="Book Antiqua" w:hint="eastAsia"/>
            <w:color w:val="000000"/>
            <w:lang w:eastAsia="zh-CN"/>
          </w:rPr>
          <w:t>but</w:t>
        </w:r>
      </w:ins>
      <w:r w:rsidR="004C09E5">
        <w:rPr>
          <w:rFonts w:ascii="Book Antiqua" w:eastAsia="Book Antiqua" w:hAnsi="Book Antiqua" w:cs="Book Antiqua"/>
          <w:color w:val="000000"/>
        </w:rPr>
        <w:t xml:space="preserve"> failed. Magnetic resonance imaging scan demonstrated a 6 cm x 5 cm x 4 cm left parapharyngeal mass. He underwent transoral robotic surgery for the excision of the parapharyngeal </w:t>
      </w:r>
      <w:del w:id="18" w:author="MedE-QC editor" w:date="2023-03-14T15:14:00Z">
        <w:r w:rsidR="004C09E5" w:rsidDel="00CE2DA9">
          <w:rPr>
            <w:rFonts w:ascii="Book Antiqua" w:eastAsia="Book Antiqua" w:hAnsi="Book Antiqua" w:cs="Book Antiqua"/>
            <w:color w:val="000000"/>
          </w:rPr>
          <w:delText xml:space="preserve">mass </w:delText>
        </w:r>
      </w:del>
      <w:r w:rsidR="004C09E5">
        <w:rPr>
          <w:rFonts w:ascii="Book Antiqua" w:eastAsia="Book Antiqua" w:hAnsi="Book Antiqua" w:cs="Book Antiqua"/>
          <w:color w:val="000000"/>
        </w:rPr>
        <w:t>lesion and had an uneventful post-operative recovery</w:t>
      </w:r>
      <w:del w:id="19" w:author="MedE-QC editor" w:date="2023-03-14T15:15:00Z">
        <w:r w:rsidR="004C09E5" w:rsidDel="00CE2DA9">
          <w:rPr>
            <w:rFonts w:ascii="Book Antiqua" w:eastAsia="Book Antiqua" w:hAnsi="Book Antiqua" w:cs="Book Antiqua"/>
            <w:color w:val="000000"/>
          </w:rPr>
          <w:delText xml:space="preserve"> period</w:delText>
        </w:r>
      </w:del>
      <w:r w:rsidR="004C09E5">
        <w:rPr>
          <w:rFonts w:ascii="Book Antiqua" w:eastAsia="Book Antiqua" w:hAnsi="Book Antiqua" w:cs="Book Antiqua"/>
          <w:color w:val="000000"/>
        </w:rPr>
        <w:t xml:space="preserve">. </w:t>
      </w:r>
    </w:p>
    <w:p w14:paraId="0EF7BEF7" w14:textId="77777777" w:rsidR="00337F44" w:rsidRDefault="00337F44">
      <w:pPr>
        <w:spacing w:line="360" w:lineRule="auto"/>
        <w:jc w:val="both"/>
      </w:pPr>
    </w:p>
    <w:p w14:paraId="5165CBED" w14:textId="77777777" w:rsidR="00337F44" w:rsidRDefault="004C09E5">
      <w:pPr>
        <w:spacing w:line="360" w:lineRule="auto"/>
        <w:jc w:val="both"/>
      </w:pPr>
      <w:r>
        <w:rPr>
          <w:rFonts w:ascii="Book Antiqua" w:eastAsia="Book Antiqua" w:hAnsi="Book Antiqua" w:cs="Book Antiqua"/>
          <w:color w:val="000000"/>
        </w:rPr>
        <w:t>CONCLUSION</w:t>
      </w:r>
    </w:p>
    <w:p w14:paraId="494D1487" w14:textId="77777777" w:rsidR="00337F44" w:rsidRPr="00FB3B02" w:rsidRDefault="004C09E5">
      <w:pPr>
        <w:spacing w:line="360" w:lineRule="auto"/>
        <w:jc w:val="both"/>
        <w:rPr>
          <w:rFonts w:eastAsiaTheme="minorEastAsia"/>
          <w:lang w:eastAsia="zh-CN"/>
        </w:rPr>
      </w:pPr>
      <w:r>
        <w:rPr>
          <w:rFonts w:ascii="Book Antiqua" w:eastAsia="Book Antiqua" w:hAnsi="Book Antiqua" w:cs="Book Antiqua"/>
          <w:color w:val="000000"/>
        </w:rPr>
        <w:t xml:space="preserve">Lymphangiomas are hamartomatous swellings which are benign in nature. The </w:t>
      </w:r>
      <w:del w:id="20" w:author="MedE-QC editor" w:date="2023-03-14T15:15:00Z">
        <w:r w:rsidDel="00CE2DA9">
          <w:rPr>
            <w:rFonts w:ascii="Book Antiqua" w:eastAsia="Book Antiqua" w:hAnsi="Book Antiqua" w:cs="Book Antiqua"/>
            <w:color w:val="000000"/>
          </w:rPr>
          <w:delText xml:space="preserve">presenting </w:delText>
        </w:r>
      </w:del>
      <w:r>
        <w:rPr>
          <w:rFonts w:ascii="Book Antiqua" w:eastAsia="Book Antiqua" w:hAnsi="Book Antiqua" w:cs="Book Antiqua"/>
          <w:color w:val="000000"/>
        </w:rPr>
        <w:t>symptoms of the patient with large parapharyngeal mass include</w:t>
      </w:r>
      <w:del w:id="21" w:author="MedE-QC editor" w:date="2023-03-14T15:16:00Z">
        <w:r w:rsidDel="00FB3B02">
          <w:rPr>
            <w:rFonts w:ascii="Book Antiqua" w:eastAsia="Book Antiqua" w:hAnsi="Book Antiqua" w:cs="Book Antiqua"/>
            <w:color w:val="000000"/>
          </w:rPr>
          <w:delText>s</w:delText>
        </w:r>
      </w:del>
      <w:r>
        <w:rPr>
          <w:rFonts w:ascii="Book Antiqua" w:eastAsia="Book Antiqua" w:hAnsi="Book Antiqua" w:cs="Book Antiqua"/>
          <w:color w:val="000000"/>
        </w:rPr>
        <w:t xml:space="preserve"> dysphagia, </w:t>
      </w:r>
      <w:proofErr w:type="spellStart"/>
      <w:r>
        <w:rPr>
          <w:rFonts w:ascii="Book Antiqua" w:eastAsia="Book Antiqua" w:hAnsi="Book Antiqua" w:cs="Book Antiqua"/>
          <w:color w:val="000000"/>
        </w:rPr>
        <w:t>dyspnoea</w:t>
      </w:r>
      <w:proofErr w:type="spellEnd"/>
      <w:r>
        <w:rPr>
          <w:rFonts w:ascii="Book Antiqua" w:eastAsia="Book Antiqua" w:hAnsi="Book Antiqua" w:cs="Book Antiqua"/>
          <w:color w:val="000000"/>
        </w:rPr>
        <w:t xml:space="preserve"> and neck swelling. Clinicoradiological evaluation is of utmost importance </w:t>
      </w:r>
      <w:del w:id="22" w:author="MedE-QC editor" w:date="2023-03-14T15:15:00Z">
        <w:r w:rsidDel="00CE2DA9">
          <w:rPr>
            <w:rFonts w:ascii="Book Antiqua" w:eastAsia="Book Antiqua" w:hAnsi="Book Antiqua" w:cs="Book Antiqua"/>
            <w:color w:val="000000"/>
          </w:rPr>
          <w:delText xml:space="preserve">in such cases </w:delText>
        </w:r>
      </w:del>
      <w:r>
        <w:rPr>
          <w:rFonts w:ascii="Book Antiqua" w:eastAsia="Book Antiqua" w:hAnsi="Book Antiqua" w:cs="Book Antiqua"/>
          <w:color w:val="000000"/>
        </w:rPr>
        <w:t xml:space="preserve">to determine the </w:t>
      </w:r>
      <w:del w:id="23" w:author="MedE-QC editor" w:date="2023-03-14T15:16:00Z">
        <w:r w:rsidDel="00CE2DA9">
          <w:rPr>
            <w:rFonts w:ascii="Book Antiqua" w:eastAsia="Book Antiqua" w:hAnsi="Book Antiqua" w:cs="Book Antiqua"/>
            <w:color w:val="000000"/>
          </w:rPr>
          <w:delText xml:space="preserve">relation of </w:delText>
        </w:r>
      </w:del>
      <w:r>
        <w:rPr>
          <w:rFonts w:ascii="Book Antiqua" w:eastAsia="Book Antiqua" w:hAnsi="Book Antiqua" w:cs="Book Antiqua"/>
          <w:color w:val="000000"/>
        </w:rPr>
        <w:t xml:space="preserve">adjacent vital structures and </w:t>
      </w:r>
      <w:del w:id="24" w:author="MedE-QC editor" w:date="2023-03-14T15:16:00Z">
        <w:r w:rsidDel="00CE2DA9">
          <w:rPr>
            <w:rFonts w:ascii="Book Antiqua" w:eastAsia="Book Antiqua" w:hAnsi="Book Antiqua" w:cs="Book Antiqua"/>
            <w:color w:val="000000"/>
          </w:rPr>
          <w:delText xml:space="preserve">also to determine </w:delText>
        </w:r>
      </w:del>
      <w:r>
        <w:rPr>
          <w:rFonts w:ascii="Book Antiqua" w:eastAsia="Book Antiqua" w:hAnsi="Book Antiqua" w:cs="Book Antiqua"/>
          <w:color w:val="000000"/>
        </w:rPr>
        <w:t>the approach to the tumor. With the advent of robotics in oncology, transoral robotic excision is one of the best approaches to perform such a surgery</w:t>
      </w:r>
      <w:ins w:id="25" w:author="MedE-QC editor" w:date="2023-03-14T15:18:00Z">
        <w:r w:rsidR="00FB3B02">
          <w:rPr>
            <w:rFonts w:ascii="Book Antiqua" w:eastAsiaTheme="minorEastAsia" w:hAnsi="Book Antiqua" w:cs="Book Antiqua" w:hint="eastAsia"/>
            <w:color w:val="000000"/>
            <w:lang w:eastAsia="zh-CN"/>
          </w:rPr>
          <w:t>.</w:t>
        </w:r>
      </w:ins>
      <w:del w:id="26" w:author="MedE-QC editor" w:date="2023-03-14T15:18:00Z">
        <w:r w:rsidDel="00FB3B02">
          <w:rPr>
            <w:rFonts w:ascii="Book Antiqua" w:eastAsia="Book Antiqua" w:hAnsi="Book Antiqua" w:cs="Book Antiqua"/>
            <w:color w:val="000000"/>
          </w:rPr>
          <w:delText>, provided, patient, surgeon and anatomical factors favor the same.</w:delText>
        </w:r>
      </w:del>
    </w:p>
    <w:p w14:paraId="2D194B65" w14:textId="77777777" w:rsidR="00337F44" w:rsidRDefault="00337F44">
      <w:pPr>
        <w:spacing w:line="360" w:lineRule="auto"/>
        <w:jc w:val="both"/>
      </w:pPr>
    </w:p>
    <w:p w14:paraId="3E6E3F0D" w14:textId="77777777" w:rsidR="00337F44" w:rsidRDefault="004C09E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Lymphangioma; Parapharyngeal space lesions; Transoral robotic surgery for </w:t>
      </w:r>
      <w:r>
        <w:rPr>
          <w:rFonts w:ascii="Book Antiqua" w:eastAsia="宋体" w:hAnsi="Book Antiqua" w:cs="Book Antiqua" w:hint="eastAsia"/>
          <w:color w:val="000000"/>
          <w:lang w:eastAsia="zh-CN"/>
        </w:rPr>
        <w:t>p</w:t>
      </w:r>
      <w:r>
        <w:rPr>
          <w:rFonts w:ascii="Book Antiqua" w:eastAsia="Book Antiqua" w:hAnsi="Book Antiqua" w:cs="Book Antiqua"/>
          <w:color w:val="000000"/>
        </w:rPr>
        <w:t>arapharyngeal space mass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Case report</w:t>
      </w:r>
    </w:p>
    <w:p w14:paraId="2675BC00" w14:textId="77777777" w:rsidR="00337F44" w:rsidRDefault="00337F44">
      <w:pPr>
        <w:spacing w:line="360" w:lineRule="auto"/>
        <w:jc w:val="both"/>
      </w:pPr>
    </w:p>
    <w:p w14:paraId="0DBA2385" w14:textId="77777777" w:rsidR="00337F44" w:rsidRDefault="004C09E5">
      <w:pPr>
        <w:spacing w:line="360" w:lineRule="auto"/>
        <w:jc w:val="both"/>
      </w:pPr>
      <w:r>
        <w:rPr>
          <w:rFonts w:ascii="Book Antiqua" w:eastAsia="Book Antiqua" w:hAnsi="Book Antiqua" w:cs="Book Antiqua"/>
          <w:color w:val="000000"/>
        </w:rPr>
        <w:lastRenderedPageBreak/>
        <w:t xml:space="preserve">Dabas S, Menon NN, Ranjan R, Gurung B, Shukla H, Sharma AK, Tiwari S, </w:t>
      </w:r>
      <w:proofErr w:type="spellStart"/>
      <w:r>
        <w:rPr>
          <w:rFonts w:ascii="Book Antiqua" w:eastAsia="Book Antiqua" w:hAnsi="Book Antiqua" w:cs="Book Antiqua"/>
          <w:color w:val="000000"/>
        </w:rPr>
        <w:t>Sinha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Bhatti</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Sangal</w:t>
      </w:r>
      <w:proofErr w:type="spellEnd"/>
      <w:r>
        <w:rPr>
          <w:rFonts w:ascii="Book Antiqua" w:eastAsia="Book Antiqua" w:hAnsi="Book Antiqua" w:cs="Book Antiqua"/>
          <w:color w:val="000000"/>
        </w:rPr>
        <w:t xml:space="preserve"> R. Transoral robotic surgery for adult parapharyngeal lymphangioma: A case report. </w:t>
      </w:r>
      <w:r>
        <w:rPr>
          <w:rFonts w:ascii="Book Antiqua" w:eastAsia="Book Antiqua" w:hAnsi="Book Antiqua" w:cs="Book Antiqua"/>
          <w:i/>
          <w:iCs/>
          <w:color w:val="000000"/>
        </w:rPr>
        <w:t>World J Otorhinolaryngol</w:t>
      </w:r>
      <w:r>
        <w:rPr>
          <w:rFonts w:ascii="Book Antiqua" w:eastAsia="Book Antiqua" w:hAnsi="Book Antiqua" w:cs="Book Antiqua"/>
          <w:color w:val="000000"/>
        </w:rPr>
        <w:t xml:space="preserve"> 2023;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38F15ECA" w14:textId="77777777" w:rsidR="00337F44" w:rsidRDefault="00337F44">
      <w:pPr>
        <w:spacing w:line="360" w:lineRule="auto"/>
        <w:jc w:val="both"/>
      </w:pPr>
    </w:p>
    <w:p w14:paraId="1ECE2B13" w14:textId="77777777" w:rsidR="00337F44" w:rsidRDefault="004C09E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w:t>
      </w:r>
      <w:del w:id="27" w:author="MedE-QC editor" w:date="2023-03-14T15:19:00Z">
        <w:r w:rsidDel="00FB3B02">
          <w:rPr>
            <w:rFonts w:ascii="Book Antiqua" w:eastAsia="Book Antiqua" w:hAnsi="Book Antiqua" w:cs="Book Antiqua"/>
            <w:color w:val="000000"/>
          </w:rPr>
          <w:delText>is an article which portrays</w:delText>
        </w:r>
      </w:del>
      <w:ins w:id="28" w:author="MedE-QC editor" w:date="2023-03-14T15:19:00Z">
        <w:r w:rsidR="00FB3B02">
          <w:rPr>
            <w:rFonts w:ascii="Book Antiqua" w:eastAsiaTheme="minorEastAsia" w:hAnsi="Book Antiqua" w:cs="Book Antiqua" w:hint="eastAsia"/>
            <w:color w:val="000000"/>
            <w:lang w:eastAsia="zh-CN"/>
          </w:rPr>
          <w:t xml:space="preserve">report describes a rare case </w:t>
        </w:r>
      </w:ins>
      <w:ins w:id="29" w:author="MedE-QC editor" w:date="2023-03-14T15:20:00Z">
        <w:r w:rsidR="00FB3B02">
          <w:rPr>
            <w:rFonts w:ascii="Book Antiqua" w:eastAsiaTheme="minorEastAsia" w:hAnsi="Book Antiqua" w:cs="Book Antiqua" w:hint="eastAsia"/>
            <w:color w:val="000000"/>
            <w:lang w:eastAsia="zh-CN"/>
          </w:rPr>
          <w:t>of</w:t>
        </w:r>
      </w:ins>
      <w:r>
        <w:rPr>
          <w:rFonts w:ascii="Book Antiqua" w:eastAsia="Book Antiqua" w:hAnsi="Book Antiqua" w:cs="Book Antiqua"/>
          <w:color w:val="000000"/>
        </w:rPr>
        <w:t xml:space="preserve"> adult parapharyngeal space lymphangioma</w:t>
      </w:r>
      <w:del w:id="30" w:author="MedE-QC editor" w:date="2023-03-14T15:20:00Z">
        <w:r w:rsidDel="00FB3B02">
          <w:rPr>
            <w:rFonts w:ascii="Book Antiqua" w:eastAsia="Book Antiqua" w:hAnsi="Book Antiqua" w:cs="Book Antiqua"/>
            <w:color w:val="000000"/>
          </w:rPr>
          <w:delText xml:space="preserve"> which is a rare case</w:delText>
        </w:r>
      </w:del>
      <w:r>
        <w:rPr>
          <w:rFonts w:ascii="Book Antiqua" w:eastAsia="Book Antiqua" w:hAnsi="Book Antiqua" w:cs="Book Antiqua"/>
          <w:color w:val="000000"/>
        </w:rPr>
        <w:t xml:space="preserve">. It also emphasizes </w:t>
      </w:r>
      <w:del w:id="31" w:author="MedE-QC editor" w:date="2023-03-14T15:20:00Z">
        <w:r w:rsidDel="00FB3B02">
          <w:rPr>
            <w:rFonts w:ascii="Book Antiqua" w:eastAsia="Book Antiqua" w:hAnsi="Book Antiqua" w:cs="Book Antiqua"/>
            <w:color w:val="000000"/>
          </w:rPr>
          <w:delText xml:space="preserve">on </w:delText>
        </w:r>
      </w:del>
      <w:r>
        <w:rPr>
          <w:rFonts w:ascii="Book Antiqua" w:eastAsia="Book Antiqua" w:hAnsi="Book Antiqua" w:cs="Book Antiqua"/>
          <w:color w:val="000000"/>
        </w:rPr>
        <w:t xml:space="preserve">the role of minimally invasive techniques like transoral robotic surgery for the excision of parapharyngeal space tumors which has </w:t>
      </w:r>
      <w:del w:id="32" w:author="MedE-QC editor" w:date="2023-03-14T15:20:00Z">
        <w:r w:rsidDel="00FB3B02">
          <w:rPr>
            <w:rFonts w:ascii="Book Antiqua" w:eastAsia="Book Antiqua" w:hAnsi="Book Antiqua" w:cs="Book Antiqua"/>
            <w:color w:val="000000"/>
          </w:rPr>
          <w:delText>made surgical excisions</w:delText>
        </w:r>
      </w:del>
      <w:ins w:id="33" w:author="MedE-QC editor" w:date="2023-03-14T15:20:00Z">
        <w:r w:rsidR="00FB3B02">
          <w:rPr>
            <w:rFonts w:ascii="Book Antiqua" w:eastAsiaTheme="minorEastAsia" w:hAnsi="Book Antiqua" w:cs="Book Antiqua"/>
            <w:color w:val="000000"/>
            <w:lang w:eastAsia="zh-CN"/>
          </w:rPr>
          <w:t>resulted</w:t>
        </w:r>
        <w:r w:rsidR="00FB3B02">
          <w:rPr>
            <w:rFonts w:ascii="Book Antiqua" w:eastAsiaTheme="minorEastAsia" w:hAnsi="Book Antiqua" w:cs="Book Antiqua" w:hint="eastAsia"/>
            <w:color w:val="000000"/>
            <w:lang w:eastAsia="zh-CN"/>
          </w:rPr>
          <w:t xml:space="preserve"> in</w:t>
        </w:r>
      </w:ins>
      <w:r>
        <w:rPr>
          <w:rFonts w:ascii="Book Antiqua" w:eastAsia="Book Antiqua" w:hAnsi="Book Antiqua" w:cs="Book Antiqua"/>
          <w:color w:val="000000"/>
        </w:rPr>
        <w:t xml:space="preserve"> less morbid</w:t>
      </w:r>
      <w:ins w:id="34" w:author="MedE-QC editor" w:date="2023-03-14T15:21:00Z">
        <w:r w:rsidR="00FB3B02">
          <w:rPr>
            <w:rFonts w:ascii="Book Antiqua" w:eastAsiaTheme="minorEastAsia" w:hAnsi="Book Antiqua" w:cs="Book Antiqua" w:hint="eastAsia"/>
            <w:color w:val="000000"/>
            <w:lang w:eastAsia="zh-CN"/>
          </w:rPr>
          <w:t>ity</w:t>
        </w:r>
      </w:ins>
      <w:r>
        <w:rPr>
          <w:rFonts w:ascii="Book Antiqua" w:eastAsia="Book Antiqua" w:hAnsi="Book Antiqua" w:cs="Book Antiqua"/>
          <w:color w:val="000000"/>
        </w:rPr>
        <w:t xml:space="preserve"> </w:t>
      </w:r>
      <w:del w:id="35" w:author="MedE-QC editor" w:date="2023-03-14T15:21:00Z">
        <w:r w:rsidDel="00FB3B02">
          <w:rPr>
            <w:rFonts w:ascii="Book Antiqua" w:eastAsia="Book Antiqua" w:hAnsi="Book Antiqua" w:cs="Book Antiqua"/>
            <w:color w:val="000000"/>
          </w:rPr>
          <w:delText xml:space="preserve">for </w:delText>
        </w:r>
      </w:del>
      <w:ins w:id="36" w:author="MedE-QC editor" w:date="2023-03-14T15:21:00Z">
        <w:r w:rsidR="00FB3B02">
          <w:rPr>
            <w:rFonts w:ascii="Book Antiqua" w:eastAsiaTheme="minorEastAsia" w:hAnsi="Book Antiqua" w:cs="Book Antiqua" w:hint="eastAsia"/>
            <w:color w:val="000000"/>
            <w:lang w:eastAsia="zh-CN"/>
          </w:rPr>
          <w:t>in</w:t>
        </w:r>
        <w:r w:rsidR="00FB3B02">
          <w:rPr>
            <w:rFonts w:ascii="Book Antiqua" w:eastAsia="Book Antiqua" w:hAnsi="Book Antiqua" w:cs="Book Antiqua"/>
            <w:color w:val="000000"/>
          </w:rPr>
          <w:t xml:space="preserve"> </w:t>
        </w:r>
      </w:ins>
      <w:r>
        <w:rPr>
          <w:rFonts w:ascii="Book Antiqua" w:eastAsia="Book Antiqua" w:hAnsi="Book Antiqua" w:cs="Book Antiqua"/>
          <w:color w:val="000000"/>
        </w:rPr>
        <w:t xml:space="preserve">the patients and gives good clearance of </w:t>
      </w:r>
      <w:del w:id="37" w:author="MedE-QC editor" w:date="2023-03-14T15:21:00Z">
        <w:r w:rsidDel="00E0118D">
          <w:rPr>
            <w:rFonts w:ascii="Book Antiqua" w:eastAsia="Book Antiqua" w:hAnsi="Book Antiqua" w:cs="Book Antiqua"/>
            <w:color w:val="000000"/>
          </w:rPr>
          <w:delText>disease</w:delText>
        </w:r>
      </w:del>
      <w:ins w:id="38" w:author="MedE-QC editor" w:date="2023-03-14T15:21:00Z">
        <w:r w:rsidR="00E0118D">
          <w:rPr>
            <w:rFonts w:ascii="Book Antiqua" w:eastAsiaTheme="minorEastAsia" w:hAnsi="Book Antiqua" w:cs="Book Antiqua" w:hint="eastAsia"/>
            <w:color w:val="000000"/>
            <w:lang w:eastAsia="zh-CN"/>
          </w:rPr>
          <w:t>tumor</w:t>
        </w:r>
      </w:ins>
      <w:r>
        <w:rPr>
          <w:rFonts w:ascii="Book Antiqua" w:eastAsia="Book Antiqua" w:hAnsi="Book Antiqua" w:cs="Book Antiqua"/>
          <w:color w:val="000000"/>
        </w:rPr>
        <w:t>.</w:t>
      </w:r>
    </w:p>
    <w:p w14:paraId="66573A83" w14:textId="77777777" w:rsidR="00337F44" w:rsidRDefault="00337F44">
      <w:pPr>
        <w:spacing w:line="360" w:lineRule="auto"/>
        <w:jc w:val="both"/>
      </w:pPr>
    </w:p>
    <w:p w14:paraId="3B6C9FC9" w14:textId="77777777" w:rsidR="00337F44" w:rsidRDefault="004C09E5">
      <w:pPr>
        <w:spacing w:line="360" w:lineRule="auto"/>
        <w:jc w:val="both"/>
      </w:pPr>
      <w:r>
        <w:rPr>
          <w:rFonts w:ascii="Book Antiqua" w:eastAsia="Book Antiqua" w:hAnsi="Book Antiqua" w:cs="Book Antiqua"/>
          <w:b/>
          <w:caps/>
          <w:color w:val="000000"/>
          <w:u w:val="single"/>
        </w:rPr>
        <w:t>INTRODUCTION</w:t>
      </w:r>
    </w:p>
    <w:p w14:paraId="513AC6F2" w14:textId="77777777" w:rsidR="00337F44" w:rsidRDefault="004C09E5">
      <w:pPr>
        <w:spacing w:line="360" w:lineRule="auto"/>
        <w:jc w:val="both"/>
      </w:pPr>
      <w:r>
        <w:rPr>
          <w:rFonts w:ascii="Book Antiqua" w:eastAsia="Book Antiqua" w:hAnsi="Book Antiqua" w:cs="Book Antiqua"/>
          <w:color w:val="000000"/>
        </w:rPr>
        <w:t xml:space="preserve">Cystic </w:t>
      </w:r>
      <w:del w:id="39" w:author="MedE-QC editor" w:date="2023-03-14T15:22:00Z">
        <w:r w:rsidDel="00E0118D">
          <w:rPr>
            <w:rFonts w:ascii="Book Antiqua" w:eastAsia="Book Antiqua" w:hAnsi="Book Antiqua" w:cs="Book Antiqua"/>
            <w:color w:val="000000"/>
          </w:rPr>
          <w:delText xml:space="preserve">Hygroma </w:delText>
        </w:r>
      </w:del>
      <w:ins w:id="40" w:author="MedE-QC editor" w:date="2023-03-14T15:22:00Z">
        <w:r w:rsidR="00E0118D">
          <w:rPr>
            <w:rFonts w:ascii="Book Antiqua" w:eastAsiaTheme="minorEastAsia" w:hAnsi="Book Antiqua" w:cs="Book Antiqua" w:hint="eastAsia"/>
            <w:color w:val="000000"/>
            <w:lang w:eastAsia="zh-CN"/>
          </w:rPr>
          <w:t>h</w:t>
        </w:r>
        <w:r w:rsidR="00E0118D">
          <w:rPr>
            <w:rFonts w:ascii="Book Antiqua" w:eastAsia="Book Antiqua" w:hAnsi="Book Antiqua" w:cs="Book Antiqua"/>
            <w:color w:val="000000"/>
          </w:rPr>
          <w:t>ygroma</w:t>
        </w:r>
      </w:ins>
      <w:ins w:id="41" w:author="MedE-QC editor" w:date="2023-03-14T15:23:00Z">
        <w:r w:rsidR="00E0118D">
          <w:rPr>
            <w:rFonts w:ascii="Book Antiqua" w:eastAsiaTheme="minorEastAsia" w:hAnsi="Book Antiqua" w:cs="Book Antiqua" w:hint="eastAsia"/>
            <w:color w:val="000000"/>
            <w:lang w:eastAsia="zh-CN"/>
          </w:rPr>
          <w:t>,</w:t>
        </w:r>
      </w:ins>
      <w:ins w:id="42" w:author="MedE-QC editor" w:date="2023-03-14T15:22:00Z">
        <w:r w:rsidR="00E0118D">
          <w:rPr>
            <w:rFonts w:ascii="Book Antiqua" w:eastAsia="Book Antiqua" w:hAnsi="Book Antiqua" w:cs="Book Antiqua"/>
            <w:color w:val="000000"/>
          </w:rPr>
          <w:t xml:space="preserve"> </w:t>
        </w:r>
      </w:ins>
      <w:r>
        <w:rPr>
          <w:rFonts w:ascii="Book Antiqua" w:eastAsia="Book Antiqua" w:hAnsi="Book Antiqua" w:cs="Book Antiqua"/>
          <w:color w:val="000000"/>
        </w:rPr>
        <w:t xml:space="preserve">also known as </w:t>
      </w:r>
      <w:del w:id="43" w:author="MedE-QC editor" w:date="2023-03-14T15:22:00Z">
        <w:r w:rsidDel="00E0118D">
          <w:rPr>
            <w:rFonts w:ascii="Book Antiqua" w:eastAsia="Book Antiqua" w:hAnsi="Book Antiqua" w:cs="Book Antiqua"/>
            <w:color w:val="000000"/>
          </w:rPr>
          <w:delText xml:space="preserve">Cystic </w:delText>
        </w:r>
      </w:del>
      <w:ins w:id="44" w:author="MedE-QC editor" w:date="2023-03-14T15:22:00Z">
        <w:r w:rsidR="00E0118D">
          <w:rPr>
            <w:rFonts w:ascii="Book Antiqua" w:eastAsiaTheme="minorEastAsia" w:hAnsi="Book Antiqua" w:cs="Book Antiqua" w:hint="eastAsia"/>
            <w:color w:val="000000"/>
            <w:lang w:eastAsia="zh-CN"/>
          </w:rPr>
          <w:t>c</w:t>
        </w:r>
        <w:r w:rsidR="00E0118D">
          <w:rPr>
            <w:rFonts w:ascii="Book Antiqua" w:eastAsia="Book Antiqua" w:hAnsi="Book Antiqua" w:cs="Book Antiqua"/>
            <w:color w:val="000000"/>
          </w:rPr>
          <w:t xml:space="preserve">ystic </w:t>
        </w:r>
      </w:ins>
      <w:del w:id="45" w:author="MedE-QC editor" w:date="2023-03-14T15:22:00Z">
        <w:r w:rsidDel="00E0118D">
          <w:rPr>
            <w:rFonts w:ascii="Book Antiqua" w:eastAsia="Book Antiqua" w:hAnsi="Book Antiqua" w:cs="Book Antiqua"/>
            <w:color w:val="000000"/>
          </w:rPr>
          <w:delText>Lymphangioma</w:delText>
        </w:r>
      </w:del>
      <w:ins w:id="46" w:author="MedE-QC editor" w:date="2023-03-14T15:22:00Z">
        <w:r w:rsidR="00E0118D">
          <w:rPr>
            <w:rFonts w:ascii="Book Antiqua" w:eastAsiaTheme="minorEastAsia" w:hAnsi="Book Antiqua" w:cs="Book Antiqua" w:hint="eastAsia"/>
            <w:color w:val="000000"/>
            <w:lang w:eastAsia="zh-CN"/>
          </w:rPr>
          <w:t>l</w:t>
        </w:r>
        <w:r w:rsidR="00E0118D">
          <w:rPr>
            <w:rFonts w:ascii="Book Antiqua" w:eastAsia="Book Antiqua" w:hAnsi="Book Antiqua" w:cs="Book Antiqua"/>
            <w:color w:val="000000"/>
          </w:rPr>
          <w:t>ymphangioma</w:t>
        </w:r>
      </w:ins>
      <w:r>
        <w:rPr>
          <w:rFonts w:ascii="Book Antiqua" w:eastAsia="Book Antiqua" w:hAnsi="Book Antiqua" w:cs="Book Antiqua"/>
          <w:color w:val="000000"/>
        </w:rPr>
        <w:t>, jugular lymphatic obstructive sequence and hygromacollicysticum</w:t>
      </w:r>
      <w:ins w:id="47" w:author="MedE-QC editor" w:date="2023-03-14T15:23:00Z">
        <w:r w:rsidR="00E0118D">
          <w:rPr>
            <w:rFonts w:ascii="Book Antiqua" w:eastAsiaTheme="minorEastAsia" w:hAnsi="Book Antiqua" w:cs="Book Antiqua" w:hint="eastAsia"/>
            <w:color w:val="000000"/>
            <w:lang w:eastAsia="zh-CN"/>
          </w:rPr>
          <w:t>,</w:t>
        </w:r>
      </w:ins>
      <w:proofErr w:type="gramStart"/>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first described in 1828 by Redenbacher</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Only 6% of benign lumps in patients </w:t>
      </w:r>
      <w:ins w:id="48" w:author="MedE-QC editor" w:date="2023-03-14T15:23:00Z">
        <w:r w:rsidR="00E0118D">
          <w:rPr>
            <w:rFonts w:ascii="Book Antiqua" w:eastAsiaTheme="minorEastAsia" w:hAnsi="Book Antiqua" w:cs="Book Antiqua" w:hint="eastAsia"/>
            <w:color w:val="000000"/>
            <w:lang w:eastAsia="zh-CN"/>
          </w:rPr>
          <w:t xml:space="preserve">aged </w:t>
        </w:r>
      </w:ins>
      <w:r>
        <w:rPr>
          <w:rFonts w:ascii="Book Antiqua" w:eastAsia="Book Antiqua" w:hAnsi="Book Antiqua" w:cs="Book Antiqua"/>
          <w:color w:val="000000"/>
        </w:rPr>
        <w:t xml:space="preserve">less than 20 years are attributable to </w:t>
      </w:r>
      <w:proofErr w:type="gramStart"/>
      <w:r>
        <w:rPr>
          <w:rFonts w:ascii="Book Antiqua" w:eastAsia="Book Antiqua" w:hAnsi="Book Antiqua" w:cs="Book Antiqua"/>
          <w:color w:val="000000"/>
        </w:rPr>
        <w:t>lymphangiomas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Parapharyngeal space is an extremely rare subsite for lymphangiomas in </w:t>
      </w:r>
      <w:ins w:id="49" w:author="MedE-QC editor" w:date="2023-03-14T15:23:00Z">
        <w:r w:rsidR="00E0118D">
          <w:rPr>
            <w:rFonts w:ascii="Book Antiqua" w:eastAsiaTheme="minorEastAsia" w:hAnsi="Book Antiqua" w:cs="Book Antiqua" w:hint="eastAsia"/>
            <w:color w:val="000000"/>
            <w:lang w:eastAsia="zh-CN"/>
          </w:rPr>
          <w:t xml:space="preserve">the </w:t>
        </w:r>
      </w:ins>
      <w:r>
        <w:rPr>
          <w:rFonts w:ascii="Book Antiqua" w:eastAsia="Book Antiqua" w:hAnsi="Book Antiqua" w:cs="Book Antiqua"/>
          <w:color w:val="000000"/>
        </w:rPr>
        <w:t xml:space="preserve">head and neck. Other sites include axilla, mediastinum, groin and abdominal </w:t>
      </w:r>
      <w:proofErr w:type="gramStart"/>
      <w:r>
        <w:rPr>
          <w:rFonts w:ascii="Book Antiqua" w:eastAsia="Book Antiqua" w:hAnsi="Book Antiqua" w:cs="Book Antiqua"/>
          <w:color w:val="000000"/>
        </w:rPr>
        <w:t>cavity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p>
    <w:p w14:paraId="56EF2574" w14:textId="77777777" w:rsidR="00337F44" w:rsidRDefault="004C09E5">
      <w:pPr>
        <w:spacing w:line="360" w:lineRule="auto"/>
        <w:ind w:firstLine="480"/>
        <w:jc w:val="both"/>
      </w:pPr>
      <w:r>
        <w:rPr>
          <w:rFonts w:ascii="Book Antiqua" w:eastAsia="Book Antiqua" w:hAnsi="Book Antiqua" w:cs="Book Antiqua"/>
          <w:color w:val="000000"/>
        </w:rPr>
        <w:t xml:space="preserve">Different etiological and pathogenic factors have been </w:t>
      </w:r>
      <w:del w:id="50" w:author="MedE-QC editor" w:date="2023-03-14T20:08:00Z">
        <w:r w:rsidDel="00B455B7">
          <w:rPr>
            <w:rFonts w:ascii="Book Antiqua" w:eastAsia="Book Antiqua" w:hAnsi="Book Antiqua" w:cs="Book Antiqua"/>
            <w:color w:val="000000"/>
          </w:rPr>
          <w:delText>described as</w:delText>
        </w:r>
      </w:del>
      <w:ins w:id="51" w:author="MedE-QC editor" w:date="2023-03-14T20:08:00Z">
        <w:r w:rsidR="00B455B7">
          <w:rPr>
            <w:rFonts w:ascii="Book Antiqua" w:eastAsiaTheme="minorEastAsia" w:hAnsi="Book Antiqua" w:cs="Book Antiqua" w:hint="eastAsia"/>
            <w:color w:val="000000"/>
            <w:lang w:eastAsia="zh-CN"/>
          </w:rPr>
          <w:t>considered</w:t>
        </w:r>
      </w:ins>
      <w:r>
        <w:rPr>
          <w:rFonts w:ascii="Book Antiqua" w:eastAsia="Book Antiqua" w:hAnsi="Book Antiqua" w:cs="Book Antiqua"/>
          <w:color w:val="000000"/>
        </w:rPr>
        <w:t xml:space="preserve"> causal, including traumatic, infectious and chronic inflammatory factors, as well as alterations in embryological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In adults, late proliferation of cellular nests of the lymphatic system may appear due to stimulation caused by trauma or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2F7CB06D" w14:textId="77777777" w:rsidR="00337F44" w:rsidRDefault="004C09E5">
      <w:pPr>
        <w:spacing w:line="360" w:lineRule="auto"/>
        <w:ind w:firstLineChars="200" w:firstLine="480"/>
        <w:jc w:val="both"/>
      </w:pPr>
      <w:r>
        <w:rPr>
          <w:rFonts w:ascii="Book Antiqua" w:eastAsia="Book Antiqua" w:hAnsi="Book Antiqua" w:cs="Book Antiqua"/>
          <w:color w:val="000000"/>
        </w:rPr>
        <w:t>Lymphangiomas in the head and neck region commonly develop as an asymptomatic neck mass around 2 years of age.</w:t>
      </w:r>
    </w:p>
    <w:p w14:paraId="5D8924E8" w14:textId="77777777" w:rsidR="00337F44" w:rsidRDefault="004C09E5">
      <w:pPr>
        <w:spacing w:line="360" w:lineRule="auto"/>
        <w:ind w:firstLine="480"/>
        <w:jc w:val="both"/>
      </w:pPr>
      <w:r>
        <w:rPr>
          <w:rFonts w:ascii="Book Antiqua" w:eastAsia="Book Antiqua" w:hAnsi="Book Antiqua" w:cs="Book Antiqua"/>
          <w:color w:val="000000"/>
        </w:rPr>
        <w:t xml:space="preserve">The imaging modality preferred for lymphangiomas include </w:t>
      </w:r>
      <w:del w:id="52" w:author="MedE-QC editor" w:date="2023-03-14T20:09:00Z">
        <w:r w:rsidDel="00B455B7">
          <w:rPr>
            <w:rFonts w:ascii="Book Antiqua" w:eastAsia="Book Antiqua" w:hAnsi="Book Antiqua" w:cs="Book Antiqua"/>
            <w:color w:val="000000"/>
          </w:rPr>
          <w:delText xml:space="preserve">Ultrasound </w:delText>
        </w:r>
      </w:del>
      <w:ins w:id="53" w:author="MedE-QC editor" w:date="2023-03-14T20:09:00Z">
        <w:r w:rsidR="00B455B7">
          <w:rPr>
            <w:rFonts w:ascii="Book Antiqua" w:eastAsiaTheme="minorEastAsia" w:hAnsi="Book Antiqua" w:cs="Book Antiqua" w:hint="eastAsia"/>
            <w:color w:val="000000"/>
            <w:lang w:eastAsia="zh-CN"/>
          </w:rPr>
          <w:t>u</w:t>
        </w:r>
        <w:r w:rsidR="00B455B7">
          <w:rPr>
            <w:rFonts w:ascii="Book Antiqua" w:eastAsia="Book Antiqua" w:hAnsi="Book Antiqua" w:cs="Book Antiqua"/>
            <w:color w:val="000000"/>
          </w:rPr>
          <w:t xml:space="preserve">ltrasound </w:t>
        </w:r>
      </w:ins>
      <w:r>
        <w:rPr>
          <w:rFonts w:ascii="Book Antiqua" w:eastAsia="宋体" w:hAnsi="Book Antiqua" w:cs="Book Antiqua" w:hint="eastAsia"/>
          <w:color w:val="000000"/>
          <w:lang w:eastAsia="zh-CN"/>
        </w:rPr>
        <w:t>(</w:t>
      </w:r>
      <w:r>
        <w:rPr>
          <w:rFonts w:ascii="Book Antiqua" w:eastAsia="Book Antiqua" w:hAnsi="Book Antiqua" w:cs="Book Antiqua"/>
          <w:color w:val="000000"/>
        </w:rPr>
        <w:t>USG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supplemented by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omputerized tomography (CT) and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agnetic resonance imaging (MRI) scans for obtaining more information about the structural features, internal as well as peripheral enhancement </w:t>
      </w:r>
      <w:proofErr w:type="gramStart"/>
      <w:r>
        <w:rPr>
          <w:rFonts w:ascii="Book Antiqua" w:eastAsia="Book Antiqua" w:hAnsi="Book Antiqua" w:cs="Book Antiqua"/>
          <w:color w:val="000000"/>
        </w:rPr>
        <w:t>patterns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14:paraId="7159B3EA" w14:textId="77777777" w:rsidR="00337F44" w:rsidRDefault="004C09E5">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The most common treatment modality includes surgical excision of the mass. The other treatment modalities include aspiration, sclerotherapy, steroids, laser and radiotherapy.</w:t>
      </w:r>
    </w:p>
    <w:p w14:paraId="19581DD5" w14:textId="77777777" w:rsidR="00337F44" w:rsidRDefault="004C09E5">
      <w:pPr>
        <w:spacing w:line="360" w:lineRule="auto"/>
        <w:ind w:firstLineChars="200" w:firstLine="480"/>
        <w:jc w:val="both"/>
      </w:pPr>
      <w:del w:id="54" w:author="MedE-QC editor" w:date="2023-03-14T20:10:00Z">
        <w:r w:rsidDel="00B455B7">
          <w:rPr>
            <w:rFonts w:ascii="Book Antiqua" w:eastAsia="Book Antiqua" w:hAnsi="Book Antiqua" w:cs="Book Antiqua"/>
            <w:color w:val="000000"/>
          </w:rPr>
          <w:delText>This case</w:delText>
        </w:r>
      </w:del>
      <w:ins w:id="55" w:author="MedE-QC editor" w:date="2023-03-14T20:10:00Z">
        <w:r w:rsidR="00B455B7">
          <w:rPr>
            <w:rFonts w:ascii="Book Antiqua" w:eastAsiaTheme="minorEastAsia" w:hAnsi="Book Antiqua" w:cs="Book Antiqua" w:hint="eastAsia"/>
            <w:color w:val="000000"/>
            <w:lang w:eastAsia="zh-CN"/>
          </w:rPr>
          <w:t>We here</w:t>
        </w:r>
      </w:ins>
      <w:r>
        <w:rPr>
          <w:rFonts w:ascii="Book Antiqua" w:eastAsia="Book Antiqua" w:hAnsi="Book Antiqua" w:cs="Book Antiqua"/>
          <w:color w:val="000000"/>
        </w:rPr>
        <w:t xml:space="preserve"> describe</w:t>
      </w:r>
      <w:del w:id="56" w:author="MedE-QC editor" w:date="2023-03-14T20:10:00Z">
        <w:r w:rsidDel="00B455B7">
          <w:rPr>
            <w:rFonts w:ascii="Book Antiqua" w:eastAsia="Book Antiqua" w:hAnsi="Book Antiqua" w:cs="Book Antiqua"/>
            <w:color w:val="000000"/>
          </w:rPr>
          <w:delText>s</w:delText>
        </w:r>
      </w:del>
      <w:r>
        <w:rPr>
          <w:rFonts w:ascii="Book Antiqua" w:eastAsia="Book Antiqua" w:hAnsi="Book Antiqua" w:cs="Book Antiqua"/>
          <w:color w:val="000000"/>
        </w:rPr>
        <w:t xml:space="preserve"> a rare case of adult parapharyngeal space lymphangioma which was managed with transoral robotic surgery.</w:t>
      </w:r>
    </w:p>
    <w:p w14:paraId="647D37BD" w14:textId="77777777" w:rsidR="00337F44" w:rsidRDefault="00337F44">
      <w:pPr>
        <w:spacing w:line="360" w:lineRule="auto"/>
        <w:jc w:val="both"/>
      </w:pPr>
    </w:p>
    <w:p w14:paraId="32D032D1" w14:textId="77777777" w:rsidR="00337F44" w:rsidRDefault="004C09E5">
      <w:pPr>
        <w:spacing w:line="360" w:lineRule="auto"/>
        <w:jc w:val="both"/>
      </w:pPr>
      <w:r>
        <w:rPr>
          <w:rFonts w:ascii="Book Antiqua" w:eastAsia="Book Antiqua" w:hAnsi="Book Antiqua" w:cs="Book Antiqua"/>
          <w:b/>
          <w:caps/>
          <w:color w:val="000000"/>
          <w:u w:val="single"/>
        </w:rPr>
        <w:t>CASE PRESENTATION</w:t>
      </w:r>
    </w:p>
    <w:p w14:paraId="783A37A4" w14:textId="77777777" w:rsidR="00337F44" w:rsidRDefault="004C09E5">
      <w:pPr>
        <w:spacing w:line="360" w:lineRule="auto"/>
        <w:jc w:val="both"/>
      </w:pPr>
      <w:r>
        <w:rPr>
          <w:rFonts w:ascii="Book Antiqua" w:eastAsia="Book Antiqua" w:hAnsi="Book Antiqua" w:cs="Book Antiqua"/>
          <w:b/>
          <w:i/>
          <w:color w:val="000000"/>
        </w:rPr>
        <w:t>Chief complaints</w:t>
      </w:r>
    </w:p>
    <w:p w14:paraId="6C7585DD" w14:textId="77777777" w:rsidR="00337F44" w:rsidRDefault="00B455B7">
      <w:pPr>
        <w:spacing w:line="360" w:lineRule="auto"/>
        <w:jc w:val="both"/>
      </w:pPr>
      <w:ins w:id="57" w:author="MedE-QC editor" w:date="2023-03-14T20:10:00Z">
        <w:r>
          <w:rPr>
            <w:rFonts w:ascii="Book Antiqua" w:eastAsiaTheme="minorEastAsia" w:hAnsi="Book Antiqua" w:cs="Book Antiqua" w:hint="eastAsia"/>
            <w:color w:val="000000"/>
            <w:lang w:eastAsia="zh-CN"/>
          </w:rPr>
          <w:t xml:space="preserve">A </w:t>
        </w:r>
      </w:ins>
      <w:r w:rsidR="004C09E5">
        <w:rPr>
          <w:rFonts w:ascii="Book Antiqua" w:eastAsia="Book Antiqua" w:hAnsi="Book Antiqua" w:cs="Book Antiqua"/>
          <w:color w:val="000000"/>
        </w:rPr>
        <w:t>42-year-old male patient presented to our outpatient department with chief complaint of difficulty in swallowing both solids and liquids for the past 2 months.</w:t>
      </w:r>
    </w:p>
    <w:p w14:paraId="739D4FB7" w14:textId="77777777" w:rsidR="00337F44" w:rsidRDefault="00337F44">
      <w:pPr>
        <w:spacing w:line="360" w:lineRule="auto"/>
        <w:jc w:val="both"/>
      </w:pPr>
    </w:p>
    <w:p w14:paraId="750816FD" w14:textId="77777777" w:rsidR="00337F44" w:rsidRDefault="004C09E5">
      <w:pPr>
        <w:spacing w:line="360" w:lineRule="auto"/>
        <w:jc w:val="both"/>
      </w:pPr>
      <w:r>
        <w:rPr>
          <w:rFonts w:ascii="Book Antiqua" w:eastAsia="Book Antiqua" w:hAnsi="Book Antiqua" w:cs="Book Antiqua"/>
          <w:b/>
          <w:i/>
          <w:color w:val="000000"/>
        </w:rPr>
        <w:t>History of present illness</w:t>
      </w:r>
    </w:p>
    <w:p w14:paraId="5266DD52" w14:textId="77777777" w:rsidR="00337F44" w:rsidRDefault="004C09E5">
      <w:pPr>
        <w:spacing w:line="360" w:lineRule="auto"/>
        <w:jc w:val="both"/>
      </w:pPr>
      <w:del w:id="58" w:author="MedE-QC editor" w:date="2023-03-14T20:10:00Z">
        <w:r w:rsidDel="00B455B7">
          <w:rPr>
            <w:rFonts w:ascii="Book Antiqua" w:eastAsia="Book Antiqua" w:hAnsi="Book Antiqua" w:cs="Book Antiqua"/>
            <w:color w:val="000000"/>
          </w:rPr>
          <w:delText>Patient had complained of</w:delText>
        </w:r>
      </w:del>
      <w:ins w:id="59" w:author="MedE-QC editor" w:date="2023-03-14T20:10:00Z">
        <w:r w:rsidR="00B455B7">
          <w:rPr>
            <w:rFonts w:ascii="Book Antiqua" w:eastAsiaTheme="minorEastAsia" w:hAnsi="Book Antiqua" w:cs="Book Antiqua" w:hint="eastAsia"/>
            <w:color w:val="000000"/>
            <w:lang w:eastAsia="zh-CN"/>
          </w:rPr>
          <w:t>Th</w:t>
        </w:r>
      </w:ins>
      <w:ins w:id="60" w:author="MedE-QC editor" w:date="2023-03-14T20:11:00Z">
        <w:r w:rsidR="00B455B7">
          <w:rPr>
            <w:rFonts w:ascii="Book Antiqua" w:eastAsiaTheme="minorEastAsia" w:hAnsi="Book Antiqua" w:cs="Book Antiqua" w:hint="eastAsia"/>
            <w:color w:val="000000"/>
            <w:lang w:eastAsia="zh-CN"/>
          </w:rPr>
          <w:t>e patient had</w:t>
        </w:r>
      </w:ins>
      <w:r>
        <w:rPr>
          <w:rFonts w:ascii="Book Antiqua" w:eastAsia="Book Antiqua" w:hAnsi="Book Antiqua" w:cs="Book Antiqua"/>
          <w:color w:val="000000"/>
        </w:rPr>
        <w:t xml:space="preserve"> dysphagia </w:t>
      </w:r>
      <w:del w:id="61" w:author="MedE-QC editor" w:date="2023-03-14T20:11:00Z">
        <w:r w:rsidDel="00B455B7">
          <w:rPr>
            <w:rFonts w:ascii="Book Antiqua" w:eastAsia="Book Antiqua" w:hAnsi="Book Antiqua" w:cs="Book Antiqua"/>
            <w:color w:val="000000"/>
          </w:rPr>
          <w:delText xml:space="preserve">for </w:delText>
        </w:r>
      </w:del>
      <w:ins w:id="62" w:author="MedE-QC editor" w:date="2023-03-14T20:11:00Z">
        <w:r w:rsidR="00B455B7">
          <w:rPr>
            <w:rFonts w:ascii="Book Antiqua" w:eastAsiaTheme="minorEastAsia" w:hAnsi="Book Antiqua" w:cs="Book Antiqua" w:hint="eastAsia"/>
            <w:color w:val="000000"/>
            <w:lang w:eastAsia="zh-CN"/>
          </w:rPr>
          <w:t>in</w:t>
        </w:r>
        <w:r w:rsidR="00B455B7">
          <w:rPr>
            <w:rFonts w:ascii="Book Antiqua" w:eastAsia="Book Antiqua" w:hAnsi="Book Antiqua" w:cs="Book Antiqua"/>
            <w:color w:val="000000"/>
          </w:rPr>
          <w:t xml:space="preserve"> </w:t>
        </w:r>
        <w:r w:rsidR="00B455B7">
          <w:rPr>
            <w:rFonts w:ascii="Book Antiqua" w:eastAsiaTheme="minorEastAsia" w:hAnsi="Book Antiqua" w:cs="Book Antiqua" w:hint="eastAsia"/>
            <w:color w:val="000000"/>
            <w:lang w:eastAsia="zh-CN"/>
          </w:rPr>
          <w:t xml:space="preserve">the </w:t>
        </w:r>
      </w:ins>
      <w:r>
        <w:rPr>
          <w:rFonts w:ascii="Book Antiqua" w:eastAsia="Book Antiqua" w:hAnsi="Book Antiqua" w:cs="Book Antiqua"/>
          <w:color w:val="000000"/>
        </w:rPr>
        <w:t xml:space="preserve">past 2 months with no associated odynophagia, respiratory difficulty or neck mass. He </w:t>
      </w:r>
      <w:del w:id="63" w:author="MedE-QC editor" w:date="2023-03-14T20:11:00Z">
        <w:r w:rsidDel="00B455B7">
          <w:rPr>
            <w:rFonts w:ascii="Book Antiqua" w:eastAsia="Book Antiqua" w:hAnsi="Book Antiqua" w:cs="Book Antiqua"/>
            <w:color w:val="000000"/>
          </w:rPr>
          <w:delText xml:space="preserve">gives </w:delText>
        </w:r>
      </w:del>
      <w:ins w:id="64" w:author="MedE-QC editor" w:date="2023-03-14T20:11:00Z">
        <w:r w:rsidR="00B455B7">
          <w:rPr>
            <w:rFonts w:ascii="Book Antiqua" w:eastAsiaTheme="minorEastAsia" w:hAnsi="Book Antiqua" w:cs="Book Antiqua" w:hint="eastAsia"/>
            <w:color w:val="000000"/>
            <w:lang w:eastAsia="zh-CN"/>
          </w:rPr>
          <w:t>had a</w:t>
        </w:r>
        <w:r w:rsidR="00B455B7">
          <w:rPr>
            <w:rFonts w:ascii="Book Antiqua" w:eastAsia="Book Antiqua" w:hAnsi="Book Antiqua" w:cs="Book Antiqua"/>
            <w:color w:val="000000"/>
          </w:rPr>
          <w:t xml:space="preserve"> </w:t>
        </w:r>
      </w:ins>
      <w:r>
        <w:rPr>
          <w:rFonts w:ascii="Book Antiqua" w:eastAsia="Book Antiqua" w:hAnsi="Book Antiqua" w:cs="Book Antiqua"/>
          <w:color w:val="000000"/>
        </w:rPr>
        <w:t xml:space="preserve">history of </w:t>
      </w:r>
      <w:del w:id="65" w:author="MedE-QC editor" w:date="2023-03-14T20:11:00Z">
        <w:r w:rsidDel="00B455B7">
          <w:rPr>
            <w:rFonts w:ascii="Book Antiqua" w:eastAsia="Book Antiqua" w:hAnsi="Book Antiqua" w:cs="Book Antiqua"/>
            <w:color w:val="000000"/>
          </w:rPr>
          <w:delText>undergoing T</w:delText>
        </w:r>
      </w:del>
      <w:ins w:id="66" w:author="MedE-QC editor" w:date="2023-03-14T20:13:00Z">
        <w:r w:rsidR="00B455B7">
          <w:rPr>
            <w:rFonts w:ascii="Book Antiqua" w:eastAsiaTheme="minorEastAsia" w:hAnsi="Book Antiqua" w:cs="Book Antiqua" w:hint="eastAsia"/>
            <w:color w:val="000000"/>
            <w:lang w:eastAsia="zh-CN"/>
          </w:rPr>
          <w:t xml:space="preserve"> </w:t>
        </w:r>
      </w:ins>
      <w:ins w:id="67" w:author="MedE-QC editor" w:date="2023-03-14T20:11:00Z">
        <w:r w:rsidR="00B455B7">
          <w:rPr>
            <w:rFonts w:ascii="Book Antiqua" w:eastAsiaTheme="minorEastAsia" w:hAnsi="Book Antiqua" w:cs="Book Antiqua" w:hint="eastAsia"/>
            <w:color w:val="000000"/>
            <w:lang w:eastAsia="zh-CN"/>
          </w:rPr>
          <w:t>t</w:t>
        </w:r>
      </w:ins>
      <w:r>
        <w:rPr>
          <w:rFonts w:ascii="Book Antiqua" w:eastAsia="Book Antiqua" w:hAnsi="Book Antiqua" w:cs="Book Antiqua"/>
          <w:color w:val="000000"/>
        </w:rPr>
        <w:t xml:space="preserve">ranscervical surgery twice outside for the same </w:t>
      </w:r>
      <w:del w:id="68" w:author="MedE-QC editor" w:date="2023-03-14T20:13:00Z">
        <w:r w:rsidDel="00B455B7">
          <w:rPr>
            <w:rFonts w:ascii="Book Antiqua" w:eastAsia="Book Antiqua" w:hAnsi="Book Antiqua" w:cs="Book Antiqua"/>
            <w:color w:val="000000"/>
          </w:rPr>
          <w:delText xml:space="preserve">issue </w:delText>
        </w:r>
      </w:del>
      <w:ins w:id="69" w:author="MedE-QC editor" w:date="2023-03-14T20:13:00Z">
        <w:r w:rsidR="00B455B7">
          <w:rPr>
            <w:rFonts w:ascii="Book Antiqua" w:eastAsiaTheme="minorEastAsia" w:hAnsi="Book Antiqua" w:cs="Book Antiqua" w:hint="eastAsia"/>
            <w:color w:val="000000"/>
            <w:lang w:eastAsia="zh-CN"/>
          </w:rPr>
          <w:t>reason</w:t>
        </w:r>
        <w:r w:rsidR="002C0F13">
          <w:rPr>
            <w:rFonts w:ascii="Book Antiqua" w:eastAsiaTheme="minorEastAsia" w:hAnsi="Book Antiqua" w:cs="Book Antiqua" w:hint="eastAsia"/>
            <w:color w:val="000000"/>
            <w:lang w:eastAsia="zh-CN"/>
          </w:rPr>
          <w:t>,</w:t>
        </w:r>
        <w:r w:rsidR="00B455B7">
          <w:rPr>
            <w:rFonts w:ascii="Book Antiqua" w:eastAsia="Book Antiqua" w:hAnsi="Book Antiqua" w:cs="Book Antiqua"/>
            <w:color w:val="000000"/>
          </w:rPr>
          <w:t xml:space="preserve"> </w:t>
        </w:r>
      </w:ins>
      <w:commentRangeStart w:id="70"/>
      <w:del w:id="71" w:author="MedE-QC editor" w:date="2023-03-14T20:13:00Z">
        <w:r w:rsidDel="002C0F13">
          <w:rPr>
            <w:rFonts w:ascii="Book Antiqua" w:eastAsia="Book Antiqua" w:hAnsi="Book Antiqua" w:cs="Book Antiqua"/>
            <w:color w:val="000000"/>
          </w:rPr>
          <w:delText xml:space="preserve">but </w:delText>
        </w:r>
      </w:del>
      <w:r>
        <w:rPr>
          <w:rFonts w:ascii="Book Antiqua" w:eastAsia="Book Antiqua" w:hAnsi="Book Antiqua" w:cs="Book Antiqua"/>
          <w:color w:val="000000"/>
        </w:rPr>
        <w:t xml:space="preserve">which </w:t>
      </w:r>
      <w:del w:id="72" w:author="Nandini" w:date="2023-03-25T13:56:00Z">
        <w:r w:rsidDel="00247629">
          <w:rPr>
            <w:rFonts w:ascii="Book Antiqua" w:eastAsia="Book Antiqua" w:hAnsi="Book Antiqua" w:cs="Book Antiqua"/>
            <w:color w:val="000000"/>
          </w:rPr>
          <w:delText>failed to remove the</w:delText>
        </w:r>
      </w:del>
      <w:r>
        <w:rPr>
          <w:rFonts w:ascii="Book Antiqua" w:eastAsia="Book Antiqua" w:hAnsi="Book Antiqua" w:cs="Book Antiqua"/>
          <w:color w:val="000000"/>
        </w:rPr>
        <w:t xml:space="preserve"> </w:t>
      </w:r>
      <w:ins w:id="73" w:author="Nandini" w:date="2023-03-25T13:56:00Z">
        <w:r w:rsidR="00247629">
          <w:rPr>
            <w:rFonts w:ascii="Book Antiqua" w:eastAsia="Book Antiqua" w:hAnsi="Book Antiqua" w:cs="Book Antiqua"/>
            <w:color w:val="000000"/>
          </w:rPr>
          <w:t xml:space="preserve">resulted in incomplete removal of the </w:t>
        </w:r>
      </w:ins>
      <w:r>
        <w:rPr>
          <w:rFonts w:ascii="Book Antiqua" w:eastAsia="Book Antiqua" w:hAnsi="Book Antiqua" w:cs="Book Antiqua"/>
          <w:color w:val="000000"/>
        </w:rPr>
        <w:t>concerned pathology</w:t>
      </w:r>
      <w:commentRangeEnd w:id="70"/>
      <w:r w:rsidR="00B455B7">
        <w:rPr>
          <w:rStyle w:val="ab"/>
        </w:rPr>
        <w:commentReference w:id="70"/>
      </w:r>
      <w:r>
        <w:rPr>
          <w:rFonts w:ascii="Book Antiqua" w:eastAsia="Book Antiqua" w:hAnsi="Book Antiqua" w:cs="Book Antiqua"/>
          <w:color w:val="000000"/>
        </w:rPr>
        <w:t>. No surgical records of the previous surgeries were available at the time he presented to us.</w:t>
      </w:r>
    </w:p>
    <w:p w14:paraId="4F4584E7" w14:textId="77777777" w:rsidR="00337F44" w:rsidRDefault="00337F44">
      <w:pPr>
        <w:spacing w:line="360" w:lineRule="auto"/>
        <w:jc w:val="both"/>
      </w:pPr>
    </w:p>
    <w:p w14:paraId="39088442" w14:textId="77777777" w:rsidR="00337F44" w:rsidRDefault="004C09E5">
      <w:pPr>
        <w:spacing w:line="360" w:lineRule="auto"/>
        <w:jc w:val="both"/>
      </w:pPr>
      <w:r>
        <w:rPr>
          <w:rFonts w:ascii="Book Antiqua" w:eastAsia="Book Antiqua" w:hAnsi="Book Antiqua" w:cs="Book Antiqua"/>
          <w:b/>
          <w:i/>
          <w:color w:val="000000"/>
        </w:rPr>
        <w:t>History of past illness</w:t>
      </w:r>
    </w:p>
    <w:p w14:paraId="16C6B8DD" w14:textId="77777777" w:rsidR="00337F44" w:rsidRDefault="002C0F13">
      <w:pPr>
        <w:spacing w:line="360" w:lineRule="auto"/>
        <w:jc w:val="both"/>
      </w:pPr>
      <w:ins w:id="74" w:author="MedE-QC editor" w:date="2023-03-14T20:14:00Z">
        <w:r>
          <w:rPr>
            <w:rFonts w:ascii="Book Antiqua" w:eastAsiaTheme="minorEastAsia" w:hAnsi="Book Antiqua" w:cs="Book Antiqua" w:hint="eastAsia"/>
            <w:color w:val="000000"/>
            <w:lang w:eastAsia="zh-CN"/>
          </w:rPr>
          <w:t xml:space="preserve">The </w:t>
        </w:r>
      </w:ins>
      <w:del w:id="75" w:author="MedE-QC editor" w:date="2023-03-14T20:14:00Z">
        <w:r w:rsidR="004C09E5" w:rsidDel="002C0F13">
          <w:rPr>
            <w:rFonts w:ascii="Book Antiqua" w:eastAsia="Book Antiqua" w:hAnsi="Book Antiqua" w:cs="Book Antiqua"/>
            <w:color w:val="000000"/>
          </w:rPr>
          <w:delText xml:space="preserve">Patient </w:delText>
        </w:r>
      </w:del>
      <w:ins w:id="76" w:author="MedE-QC editor" w:date="2023-03-14T20:14:00Z">
        <w:r>
          <w:rPr>
            <w:rFonts w:ascii="Book Antiqua" w:eastAsiaTheme="minorEastAsia" w:hAnsi="Book Antiqua" w:cs="Book Antiqua" w:hint="eastAsia"/>
            <w:color w:val="000000"/>
            <w:lang w:eastAsia="zh-CN"/>
          </w:rPr>
          <w:t>p</w:t>
        </w:r>
        <w:r>
          <w:rPr>
            <w:rFonts w:ascii="Book Antiqua" w:eastAsia="Book Antiqua" w:hAnsi="Book Antiqua" w:cs="Book Antiqua"/>
            <w:color w:val="000000"/>
          </w:rPr>
          <w:t xml:space="preserve">atient </w:t>
        </w:r>
      </w:ins>
      <w:r w:rsidR="004C09E5">
        <w:rPr>
          <w:rFonts w:ascii="Book Antiqua" w:eastAsia="Book Antiqua" w:hAnsi="Book Antiqua" w:cs="Book Antiqua"/>
          <w:color w:val="000000"/>
        </w:rPr>
        <w:t>had no history of any significant co</w:t>
      </w:r>
      <w:del w:id="77" w:author="MedE-QC editor" w:date="2023-03-14T20:14:00Z">
        <w:r w:rsidR="004C09E5" w:rsidDel="002C0F13">
          <w:rPr>
            <w:rFonts w:ascii="Book Antiqua" w:eastAsia="Book Antiqua" w:hAnsi="Book Antiqua" w:cs="Book Antiqua"/>
            <w:color w:val="000000"/>
          </w:rPr>
          <w:delText xml:space="preserve"> </w:delText>
        </w:r>
      </w:del>
      <w:r w:rsidR="004C09E5">
        <w:rPr>
          <w:rFonts w:ascii="Book Antiqua" w:eastAsia="Book Antiqua" w:hAnsi="Book Antiqua" w:cs="Book Antiqua"/>
          <w:color w:val="000000"/>
        </w:rPr>
        <w:t>morbidities.</w:t>
      </w:r>
    </w:p>
    <w:p w14:paraId="60AEA470" w14:textId="77777777" w:rsidR="00337F44" w:rsidRDefault="00337F44">
      <w:pPr>
        <w:spacing w:line="360" w:lineRule="auto"/>
        <w:jc w:val="both"/>
      </w:pPr>
    </w:p>
    <w:p w14:paraId="26E758B2" w14:textId="77777777" w:rsidR="00337F44" w:rsidRDefault="004C09E5">
      <w:pPr>
        <w:spacing w:line="360" w:lineRule="auto"/>
        <w:jc w:val="both"/>
      </w:pPr>
      <w:r>
        <w:rPr>
          <w:rFonts w:ascii="Book Antiqua" w:eastAsia="Book Antiqua" w:hAnsi="Book Antiqua" w:cs="Book Antiqua"/>
          <w:b/>
          <w:i/>
          <w:color w:val="000000"/>
        </w:rPr>
        <w:t>Physical examination</w:t>
      </w:r>
    </w:p>
    <w:p w14:paraId="14426FBF" w14:textId="63C7DE66" w:rsidR="00337F44" w:rsidRDefault="004C09E5">
      <w:pPr>
        <w:spacing w:line="360" w:lineRule="auto"/>
        <w:jc w:val="both"/>
      </w:pPr>
      <w:r>
        <w:rPr>
          <w:rFonts w:ascii="Book Antiqua" w:eastAsia="Book Antiqua" w:hAnsi="Book Antiqua" w:cs="Book Antiqua"/>
          <w:color w:val="000000"/>
        </w:rPr>
        <w:t>Vital</w:t>
      </w:r>
      <w:ins w:id="78" w:author="MedE-QC editor" w:date="2023-03-14T20:14:00Z">
        <w:r w:rsidR="002C0F13">
          <w:rPr>
            <w:rFonts w:ascii="Book Antiqua" w:eastAsiaTheme="minorEastAsia" w:hAnsi="Book Antiqua" w:cs="Book Antiqua" w:hint="eastAsia"/>
            <w:color w:val="000000"/>
            <w:lang w:eastAsia="zh-CN"/>
          </w:rPr>
          <w:t xml:space="preserve"> signs </w:t>
        </w:r>
      </w:ins>
      <w:del w:id="79" w:author="MedE-QC editor" w:date="2023-03-14T20:14:00Z">
        <w:r w:rsidDel="002C0F13">
          <w:rPr>
            <w:rFonts w:ascii="Book Antiqua" w:eastAsia="Book Antiqua" w:hAnsi="Book Antiqua" w:cs="Book Antiqua"/>
            <w:color w:val="000000"/>
          </w:rPr>
          <w:delText>s</w:delText>
        </w:r>
      </w:del>
      <w:r>
        <w:rPr>
          <w:rFonts w:ascii="Book Antiqua" w:eastAsia="Book Antiqua" w:hAnsi="Book Antiqua" w:cs="Book Antiqua"/>
          <w:color w:val="000000"/>
        </w:rPr>
        <w:t xml:space="preserve"> recorded were as follows</w:t>
      </w:r>
      <w:del w:id="80" w:author="MedE-QC editor" w:date="2023-03-14T20:14:00Z">
        <w:r w:rsidDel="002C0F13">
          <w:rPr>
            <w:rFonts w:ascii="Book Antiqua" w:eastAsia="Book Antiqua" w:hAnsi="Book Antiqua" w:cs="Book Antiqua"/>
            <w:color w:val="000000"/>
          </w:rPr>
          <w:delText xml:space="preserve">, </w:delText>
        </w:r>
      </w:del>
      <w:ins w:id="81" w:author="MedE-QC editor" w:date="2023-03-14T20:14:00Z">
        <w:r w:rsidR="002C0F13">
          <w:rPr>
            <w:rFonts w:ascii="Book Antiqua" w:eastAsiaTheme="minorEastAsia" w:hAnsi="Book Antiqua" w:cs="Book Antiqua" w:hint="eastAsia"/>
            <w:color w:val="000000"/>
            <w:lang w:eastAsia="zh-CN"/>
          </w:rPr>
          <w:t>:</w:t>
        </w:r>
        <w:r w:rsidR="002C0F13">
          <w:rPr>
            <w:rFonts w:ascii="Book Antiqua" w:eastAsia="Book Antiqua" w:hAnsi="Book Antiqua" w:cs="Book Antiqua"/>
            <w:color w:val="000000"/>
          </w:rPr>
          <w:t xml:space="preserve"> </w:t>
        </w:r>
      </w:ins>
      <w:r>
        <w:rPr>
          <w:rFonts w:ascii="Book Antiqua" w:eastAsia="Book Antiqua" w:hAnsi="Book Antiqua" w:cs="Book Antiqua"/>
          <w:color w:val="000000"/>
        </w:rPr>
        <w:t xml:space="preserve">temperature 36.5 </w:t>
      </w:r>
      <w:ins w:id="82" w:author="MedE-QC editor" w:date="2023-03-26T16:18:00Z">
        <w:r w:rsidR="00BE13A3" w:rsidRPr="00BE13A3">
          <w:rPr>
            <w:rFonts w:ascii="Book Antiqua" w:eastAsiaTheme="minorEastAsia" w:hAnsi="Book Antiqua" w:cs="Book Antiqua"/>
            <w:color w:val="000000"/>
            <w:vertAlign w:val="superscript"/>
            <w:lang w:eastAsia="zh-CN"/>
            <w:rPrChange w:id="83" w:author="MedE-QC editor" w:date="2023-03-26T16:18:00Z">
              <w:rPr>
                <w:rFonts w:ascii="Book Antiqua" w:eastAsiaTheme="minorEastAsia" w:hAnsi="Book Antiqua" w:cs="Book Antiqua"/>
                <w:color w:val="000000"/>
                <w:lang w:eastAsia="zh-CN"/>
              </w:rPr>
            </w:rPrChange>
          </w:rPr>
          <w:t>0</w:t>
        </w:r>
      </w:ins>
      <w:ins w:id="84" w:author="Nandini" w:date="2023-03-25T13:58:00Z">
        <w:r w:rsidR="00247629">
          <w:rPr>
            <w:rFonts w:ascii="Book Antiqua" w:eastAsia="Book Antiqua" w:hAnsi="Book Antiqua" w:cs="Book Antiqua"/>
            <w:color w:val="000000"/>
          </w:rPr>
          <w:t xml:space="preserve">C </w:t>
        </w:r>
      </w:ins>
      <w:commentRangeStart w:id="85"/>
      <w:del w:id="86" w:author="Nandini" w:date="2023-03-25T13:58:00Z">
        <w:r w:rsidDel="00247629">
          <w:rPr>
            <w:rFonts w:ascii="Book Antiqua" w:eastAsia="Book Antiqua" w:hAnsi="Book Antiqua" w:cs="Book Antiqua"/>
            <w:color w:val="000000"/>
          </w:rPr>
          <w:delText>degree Cels</w:delText>
        </w:r>
      </w:del>
      <w:del w:id="87" w:author="Nandini" w:date="2023-03-25T13:57:00Z">
        <w:r w:rsidDel="00247629">
          <w:rPr>
            <w:rFonts w:ascii="Book Antiqua" w:eastAsia="Book Antiqua" w:hAnsi="Book Antiqua" w:cs="Book Antiqua"/>
            <w:color w:val="000000"/>
          </w:rPr>
          <w:delText>ius</w:delText>
        </w:r>
        <w:commentRangeEnd w:id="85"/>
        <w:r w:rsidR="002C0F13" w:rsidDel="00247629">
          <w:rPr>
            <w:rStyle w:val="ab"/>
          </w:rPr>
          <w:commentReference w:id="85"/>
        </w:r>
        <w:r w:rsidDel="00247629">
          <w:rPr>
            <w:rFonts w:ascii="Book Antiqua" w:eastAsia="Book Antiqua" w:hAnsi="Book Antiqua" w:cs="Book Antiqua"/>
            <w:color w:val="000000"/>
          </w:rPr>
          <w:delText>,</w:delText>
        </w:r>
      </w:del>
      <w:r>
        <w:rPr>
          <w:rFonts w:ascii="Book Antiqua" w:eastAsia="Book Antiqua" w:hAnsi="Book Antiqua" w:cs="Book Antiqua"/>
          <w:color w:val="000000"/>
        </w:rPr>
        <w:t xml:space="preserve"> pulse rate 88</w:t>
      </w:r>
      <w:ins w:id="88" w:author="Nandini" w:date="2023-03-25T13:58:00Z">
        <w:r w:rsidR="00247629">
          <w:rPr>
            <w:rFonts w:ascii="Book Antiqua" w:eastAsia="Book Antiqua" w:hAnsi="Book Antiqua" w:cs="Book Antiqua"/>
            <w:color w:val="000000"/>
          </w:rPr>
          <w:t>/</w:t>
        </w:r>
      </w:ins>
      <w:r>
        <w:rPr>
          <w:rFonts w:ascii="Book Antiqua" w:eastAsia="宋体" w:hAnsi="Book Antiqua" w:cs="Book Antiqua" w:hint="eastAsia"/>
          <w:color w:val="000000"/>
          <w:lang w:eastAsia="zh-CN"/>
        </w:rPr>
        <w:t xml:space="preserve"> </w:t>
      </w:r>
      <w:del w:id="89" w:author="Nandini" w:date="2023-03-25T13:58:00Z">
        <w:r w:rsidRPr="002C0F13" w:rsidDel="00247629">
          <w:rPr>
            <w:rFonts w:ascii="Book Antiqua" w:eastAsia="宋体" w:hAnsi="Book Antiqua" w:cs="Book Antiqua"/>
            <w:iCs/>
            <w:color w:val="000000"/>
            <w:lang w:eastAsia="zh-CN"/>
            <w:rPrChange w:id="90" w:author="MedE-QC editor" w:date="2023-03-14T20:16:00Z">
              <w:rPr>
                <w:rFonts w:ascii="Book Antiqua" w:eastAsia="宋体" w:hAnsi="Book Antiqua" w:cs="Book Antiqua"/>
                <w:i/>
                <w:iCs/>
                <w:color w:val="000000"/>
                <w:lang w:eastAsia="zh-CN"/>
              </w:rPr>
            </w:rPrChange>
          </w:rPr>
          <w:delText>per</w:delText>
        </w:r>
        <w:r w:rsidDel="00247629">
          <w:rPr>
            <w:rFonts w:ascii="Book Antiqua" w:eastAsia="Book Antiqua" w:hAnsi="Book Antiqua" w:cs="Book Antiqua"/>
            <w:color w:val="000000"/>
          </w:rPr>
          <w:delText xml:space="preserve"> </w:delText>
        </w:r>
      </w:del>
      <w:r>
        <w:rPr>
          <w:rFonts w:ascii="Book Antiqua" w:eastAsia="Book Antiqua" w:hAnsi="Book Antiqua" w:cs="Book Antiqua"/>
          <w:color w:val="000000"/>
        </w:rPr>
        <w:t>min</w:t>
      </w:r>
      <w:del w:id="91" w:author="MedE-QC editor" w:date="2023-03-14T20:16:00Z">
        <w:r w:rsidDel="002C0F13">
          <w:rPr>
            <w:rFonts w:ascii="Book Antiqua" w:eastAsia="Book Antiqua" w:hAnsi="Book Antiqua" w:cs="Book Antiqua"/>
            <w:color w:val="000000"/>
          </w:rPr>
          <w:delText xml:space="preserve">ute </w:delText>
        </w:r>
      </w:del>
      <w:r>
        <w:rPr>
          <w:rFonts w:ascii="Book Antiqua" w:eastAsia="Book Antiqua" w:hAnsi="Book Antiqua" w:cs="Book Antiqua"/>
          <w:color w:val="000000"/>
        </w:rPr>
        <w:t xml:space="preserve">, blood pressure 130/80 mmHg and respiratory rate </w:t>
      </w:r>
      <w:del w:id="92" w:author="MedE-QC editor" w:date="2023-03-14T20:16:00Z">
        <w:r w:rsidDel="002C0F13">
          <w:rPr>
            <w:rFonts w:ascii="Book Antiqua" w:eastAsia="Book Antiqua" w:hAnsi="Book Antiqua" w:cs="Book Antiqua"/>
            <w:color w:val="000000"/>
          </w:rPr>
          <w:delText xml:space="preserve">of </w:delText>
        </w:r>
      </w:del>
      <w:r>
        <w:rPr>
          <w:rFonts w:ascii="Book Antiqua" w:eastAsia="Book Antiqua" w:hAnsi="Book Antiqua" w:cs="Book Antiqua"/>
          <w:color w:val="000000"/>
        </w:rPr>
        <w:t>18</w:t>
      </w:r>
      <w:r>
        <w:rPr>
          <w:rFonts w:ascii="Book Antiqua" w:eastAsia="宋体" w:hAnsi="Book Antiqua" w:cs="Book Antiqua" w:hint="eastAsia"/>
          <w:color w:val="000000"/>
          <w:lang w:eastAsia="zh-CN"/>
        </w:rPr>
        <w:t xml:space="preserve"> </w:t>
      </w:r>
      <w:ins w:id="93" w:author="Nandini" w:date="2023-03-25T13:58:00Z">
        <w:r w:rsidR="00247629">
          <w:rPr>
            <w:rFonts w:ascii="Book Antiqua" w:eastAsia="宋体" w:hAnsi="Book Antiqua" w:cs="Book Antiqua"/>
            <w:color w:val="000000"/>
            <w:lang w:eastAsia="zh-CN"/>
          </w:rPr>
          <w:t>/</w:t>
        </w:r>
      </w:ins>
      <w:del w:id="94" w:author="Nandini" w:date="2023-03-25T13:58:00Z">
        <w:r w:rsidRPr="002C0F13" w:rsidDel="00247629">
          <w:rPr>
            <w:rFonts w:ascii="Book Antiqua" w:eastAsia="宋体" w:hAnsi="Book Antiqua" w:cs="Book Antiqua"/>
            <w:iCs/>
            <w:color w:val="000000"/>
            <w:lang w:eastAsia="zh-CN"/>
            <w:rPrChange w:id="95" w:author="MedE-QC editor" w:date="2023-03-14T20:16:00Z">
              <w:rPr>
                <w:rFonts w:ascii="Book Antiqua" w:eastAsia="宋体" w:hAnsi="Book Antiqua" w:cs="Book Antiqua"/>
                <w:i/>
                <w:iCs/>
                <w:color w:val="000000"/>
                <w:lang w:eastAsia="zh-CN"/>
              </w:rPr>
            </w:rPrChange>
          </w:rPr>
          <w:delText>per</w:delText>
        </w:r>
        <w:r w:rsidDel="00247629">
          <w:rPr>
            <w:rFonts w:ascii="Book Antiqua" w:eastAsia="宋体" w:hAnsi="Book Antiqua" w:cs="Book Antiqua" w:hint="eastAsia"/>
            <w:color w:val="000000"/>
            <w:lang w:eastAsia="zh-CN"/>
          </w:rPr>
          <w:delText xml:space="preserve"> </w:delText>
        </w:r>
      </w:del>
      <w:r>
        <w:rPr>
          <w:rFonts w:ascii="Book Antiqua" w:eastAsia="Book Antiqua" w:hAnsi="Book Antiqua" w:cs="Book Antiqua"/>
          <w:color w:val="000000"/>
        </w:rPr>
        <w:t>min</w:t>
      </w:r>
      <w:del w:id="96" w:author="MedE-QC editor" w:date="2023-03-14T20:16:00Z">
        <w:r w:rsidDel="002C0F13">
          <w:rPr>
            <w:rFonts w:ascii="Book Antiqua" w:eastAsia="Book Antiqua" w:hAnsi="Book Antiqua" w:cs="Book Antiqua"/>
            <w:color w:val="000000"/>
          </w:rPr>
          <w:delText>ute</w:delText>
        </w:r>
      </w:del>
      <w:r>
        <w:rPr>
          <w:rFonts w:ascii="Book Antiqua" w:eastAsia="Book Antiqua" w:hAnsi="Book Antiqua" w:cs="Book Antiqua"/>
          <w:color w:val="000000"/>
        </w:rPr>
        <w:t xml:space="preserve">. On clinical examination, a submucosal bulge was noted in </w:t>
      </w:r>
      <w:ins w:id="97" w:author="MedE-QC editor" w:date="2023-03-14T20:16:00Z">
        <w:r w:rsidR="002C0F13">
          <w:rPr>
            <w:rFonts w:ascii="Book Antiqua" w:eastAsiaTheme="minorEastAsia" w:hAnsi="Book Antiqua" w:cs="Book Antiqua" w:hint="eastAsia"/>
            <w:color w:val="000000"/>
            <w:lang w:eastAsia="zh-CN"/>
          </w:rPr>
          <w:t xml:space="preserve">the </w:t>
        </w:r>
      </w:ins>
      <w:r>
        <w:rPr>
          <w:rFonts w:ascii="Book Antiqua" w:eastAsia="Book Antiqua" w:hAnsi="Book Antiqua" w:cs="Book Antiqua"/>
          <w:color w:val="000000"/>
        </w:rPr>
        <w:t xml:space="preserve">left tonsillar area. No swelling was however palpable in the neck. </w:t>
      </w:r>
    </w:p>
    <w:p w14:paraId="53C5A603" w14:textId="77777777" w:rsidR="00337F44" w:rsidRDefault="00337F44">
      <w:pPr>
        <w:spacing w:line="360" w:lineRule="auto"/>
        <w:jc w:val="both"/>
      </w:pPr>
    </w:p>
    <w:p w14:paraId="607EA0B2" w14:textId="77777777" w:rsidR="00337F44" w:rsidRDefault="004C09E5">
      <w:pPr>
        <w:spacing w:line="360" w:lineRule="auto"/>
        <w:jc w:val="both"/>
      </w:pPr>
      <w:r>
        <w:rPr>
          <w:rFonts w:ascii="Book Antiqua" w:eastAsia="Book Antiqua" w:hAnsi="Book Antiqua" w:cs="Book Antiqua"/>
          <w:b/>
          <w:i/>
          <w:color w:val="000000"/>
        </w:rPr>
        <w:t>Laboratory examinations</w:t>
      </w:r>
    </w:p>
    <w:p w14:paraId="74E7C42C" w14:textId="77777777" w:rsidR="00337F44" w:rsidRDefault="004C09E5">
      <w:pPr>
        <w:spacing w:line="360" w:lineRule="auto"/>
        <w:jc w:val="both"/>
      </w:pPr>
      <w:del w:id="98" w:author="MedE-QC editor" w:date="2023-03-14T20:18:00Z">
        <w:r w:rsidDel="002C0F13">
          <w:rPr>
            <w:rFonts w:ascii="Book Antiqua" w:eastAsia="Book Antiqua" w:hAnsi="Book Antiqua" w:cs="Book Antiqua"/>
            <w:color w:val="000000"/>
          </w:rPr>
          <w:lastRenderedPageBreak/>
          <w:delText xml:space="preserve">Routine </w:delText>
        </w:r>
      </w:del>
      <w:ins w:id="99" w:author="MedE-QC editor" w:date="2023-03-14T20:18:00Z">
        <w:r w:rsidR="002C0F13">
          <w:rPr>
            <w:rFonts w:ascii="Book Antiqua" w:eastAsiaTheme="minorEastAsia" w:hAnsi="Book Antiqua" w:cs="Book Antiqua" w:hint="eastAsia"/>
            <w:color w:val="000000"/>
            <w:lang w:eastAsia="zh-CN"/>
          </w:rPr>
          <w:t>Results of r</w:t>
        </w:r>
        <w:r w:rsidR="002C0F13">
          <w:rPr>
            <w:rFonts w:ascii="Book Antiqua" w:eastAsia="Book Antiqua" w:hAnsi="Book Antiqua" w:cs="Book Antiqua"/>
            <w:color w:val="000000"/>
          </w:rPr>
          <w:t xml:space="preserve">outine </w:t>
        </w:r>
      </w:ins>
      <w:r>
        <w:rPr>
          <w:rFonts w:ascii="Book Antiqua" w:eastAsia="Book Antiqua" w:hAnsi="Book Antiqua" w:cs="Book Antiqua"/>
          <w:color w:val="000000"/>
        </w:rPr>
        <w:t xml:space="preserve">blood </w:t>
      </w:r>
      <w:del w:id="100" w:author="MedE-QC editor" w:date="2023-03-14T20:17:00Z">
        <w:r w:rsidDel="002C0F13">
          <w:rPr>
            <w:rFonts w:ascii="Book Antiqua" w:eastAsia="Book Antiqua" w:hAnsi="Book Antiqua" w:cs="Book Antiqua"/>
            <w:color w:val="000000"/>
          </w:rPr>
          <w:delText xml:space="preserve">investigations were done </w:delText>
        </w:r>
      </w:del>
      <w:ins w:id="101" w:author="MedE-QC editor" w:date="2023-03-14T20:17:00Z">
        <w:r w:rsidR="002C0F13">
          <w:rPr>
            <w:rFonts w:ascii="Book Antiqua" w:eastAsiaTheme="minorEastAsia" w:hAnsi="Book Antiqua" w:cs="Book Antiqua" w:hint="eastAsia"/>
            <w:color w:val="000000"/>
            <w:lang w:eastAsia="zh-CN"/>
          </w:rPr>
          <w:t>test</w:t>
        </w:r>
      </w:ins>
      <w:ins w:id="102" w:author="MedE-QC editor" w:date="2023-03-14T20:18:00Z">
        <w:r w:rsidR="002C0F13">
          <w:rPr>
            <w:rFonts w:ascii="Book Antiqua" w:eastAsiaTheme="minorEastAsia" w:hAnsi="Book Antiqua" w:cs="Book Antiqua" w:hint="eastAsia"/>
            <w:color w:val="000000"/>
            <w:lang w:eastAsia="zh-CN"/>
          </w:rPr>
          <w:t>s</w:t>
        </w:r>
      </w:ins>
      <w:ins w:id="103" w:author="MedE-QC editor" w:date="2023-03-14T20:17:00Z">
        <w:r w:rsidR="002C0F13">
          <w:rPr>
            <w:rFonts w:ascii="Book Antiqua" w:eastAsiaTheme="minorEastAsia" w:hAnsi="Book Antiqua" w:cs="Book Antiqua" w:hint="eastAsia"/>
            <w:color w:val="000000"/>
            <w:lang w:eastAsia="zh-CN"/>
          </w:rPr>
          <w:t xml:space="preserve"> </w:t>
        </w:r>
      </w:ins>
      <w:r>
        <w:rPr>
          <w:rFonts w:ascii="Book Antiqua" w:eastAsia="Book Antiqua" w:hAnsi="Book Antiqua" w:cs="Book Antiqua"/>
          <w:color w:val="000000"/>
        </w:rPr>
        <w:t xml:space="preserve">as part of pre-operative </w:t>
      </w:r>
      <w:del w:id="104" w:author="MedE-QC editor" w:date="2023-03-14T20:16:00Z">
        <w:r w:rsidDel="002C0F13">
          <w:rPr>
            <w:rFonts w:ascii="Book Antiqua" w:eastAsia="Book Antiqua" w:hAnsi="Book Antiqua" w:cs="Book Antiqua"/>
            <w:color w:val="000000"/>
          </w:rPr>
          <w:delText xml:space="preserve">work </w:delText>
        </w:r>
      </w:del>
      <w:ins w:id="105" w:author="MedE-QC editor" w:date="2023-03-14T20:16:00Z">
        <w:r w:rsidR="002C0F13">
          <w:rPr>
            <w:rFonts w:ascii="Book Antiqua" w:eastAsia="Book Antiqua" w:hAnsi="Book Antiqua" w:cs="Book Antiqua"/>
            <w:color w:val="000000"/>
          </w:rPr>
          <w:t>work</w:t>
        </w:r>
        <w:r w:rsidR="002C0F13">
          <w:rPr>
            <w:rFonts w:ascii="Book Antiqua" w:eastAsiaTheme="minorEastAsia" w:hAnsi="Book Antiqua" w:cs="Book Antiqua" w:hint="eastAsia"/>
            <w:color w:val="000000"/>
            <w:lang w:eastAsia="zh-CN"/>
          </w:rPr>
          <w:t>-</w:t>
        </w:r>
      </w:ins>
      <w:r>
        <w:rPr>
          <w:rFonts w:ascii="Book Antiqua" w:eastAsia="Book Antiqua" w:hAnsi="Book Antiqua" w:cs="Book Antiqua"/>
          <w:color w:val="000000"/>
        </w:rPr>
        <w:t xml:space="preserve">up </w:t>
      </w:r>
      <w:del w:id="106" w:author="MedE-QC editor" w:date="2023-03-14T20:17:00Z">
        <w:r w:rsidDel="002C0F13">
          <w:rPr>
            <w:rFonts w:ascii="Book Antiqua" w:eastAsia="Book Antiqua" w:hAnsi="Book Antiqua" w:cs="Book Antiqua"/>
            <w:color w:val="000000"/>
          </w:rPr>
          <w:delText xml:space="preserve">which </w:delText>
        </w:r>
      </w:del>
      <w:r>
        <w:rPr>
          <w:rFonts w:ascii="Book Antiqua" w:eastAsia="Book Antiqua" w:hAnsi="Book Antiqua" w:cs="Book Antiqua"/>
          <w:color w:val="000000"/>
        </w:rPr>
        <w:t>were within normal limits.</w:t>
      </w:r>
    </w:p>
    <w:p w14:paraId="7A5DC152" w14:textId="77777777" w:rsidR="00337F44" w:rsidRDefault="00337F44">
      <w:pPr>
        <w:spacing w:line="360" w:lineRule="auto"/>
        <w:jc w:val="both"/>
      </w:pPr>
    </w:p>
    <w:p w14:paraId="79CE5202" w14:textId="77777777" w:rsidR="00337F44" w:rsidRDefault="004C09E5">
      <w:pPr>
        <w:spacing w:line="360" w:lineRule="auto"/>
        <w:jc w:val="both"/>
      </w:pPr>
      <w:r>
        <w:rPr>
          <w:rFonts w:ascii="Book Antiqua" w:eastAsia="Book Antiqua" w:hAnsi="Book Antiqua" w:cs="Book Antiqua"/>
          <w:b/>
          <w:i/>
          <w:color w:val="000000"/>
        </w:rPr>
        <w:t>Imaging examinations</w:t>
      </w:r>
    </w:p>
    <w:p w14:paraId="7B2D143A" w14:textId="77777777" w:rsidR="00337F44" w:rsidRDefault="004C09E5">
      <w:pPr>
        <w:spacing w:line="360" w:lineRule="auto"/>
        <w:jc w:val="both"/>
      </w:pPr>
      <w:del w:id="107" w:author="MedE-QC editor" w:date="2023-03-14T20:19:00Z">
        <w:r w:rsidDel="009D2757">
          <w:rPr>
            <w:rFonts w:ascii="Book Antiqua" w:eastAsia="Book Antiqua" w:hAnsi="Book Antiqua" w:cs="Book Antiqua"/>
            <w:color w:val="000000"/>
          </w:rPr>
          <w:delText>A f</w:delText>
        </w:r>
      </w:del>
      <w:ins w:id="108" w:author="MedE-QC editor" w:date="2023-03-14T20:19:00Z">
        <w:r w:rsidR="009D2757">
          <w:rPr>
            <w:rFonts w:ascii="Book Antiqua" w:eastAsiaTheme="minorEastAsia" w:hAnsi="Book Antiqua" w:cs="Book Antiqua" w:hint="eastAsia"/>
            <w:color w:val="000000"/>
            <w:lang w:eastAsia="zh-CN"/>
          </w:rPr>
          <w:t>F</w:t>
        </w:r>
      </w:ins>
      <w:r>
        <w:rPr>
          <w:rFonts w:ascii="Book Antiqua" w:eastAsia="Book Antiqua" w:hAnsi="Book Antiqua" w:cs="Book Antiqua"/>
          <w:color w:val="000000"/>
        </w:rPr>
        <w:t xml:space="preserve">ibreoptic laryngoscopy (FOL) </w:t>
      </w:r>
      <w:del w:id="109" w:author="MedE-QC editor" w:date="2023-03-14T20:19:00Z">
        <w:r w:rsidDel="009D2757">
          <w:rPr>
            <w:rFonts w:ascii="Book Antiqua" w:eastAsia="Book Antiqua" w:hAnsi="Book Antiqua" w:cs="Book Antiqua"/>
            <w:color w:val="000000"/>
          </w:rPr>
          <w:delText xml:space="preserve">was performed which </w:delText>
        </w:r>
      </w:del>
      <w:r>
        <w:rPr>
          <w:rFonts w:ascii="Book Antiqua" w:eastAsia="Book Antiqua" w:hAnsi="Book Antiqua" w:cs="Book Antiqua"/>
          <w:color w:val="000000"/>
        </w:rPr>
        <w:t xml:space="preserve">showed a bulge in the region of the left lateral oropharyngeal wall with significant narrowing of the airway. </w:t>
      </w:r>
      <w:del w:id="110" w:author="MedE-QC editor" w:date="2023-03-14T20:19:00Z">
        <w:r w:rsidDel="009D2757">
          <w:rPr>
            <w:rFonts w:ascii="Book Antiqua" w:eastAsia="Book Antiqua" w:hAnsi="Book Antiqua" w:cs="Book Antiqua"/>
            <w:color w:val="000000"/>
          </w:rPr>
          <w:delText xml:space="preserve">An </w:delText>
        </w:r>
      </w:del>
      <w:r>
        <w:rPr>
          <w:rFonts w:ascii="Book Antiqua" w:eastAsia="Book Antiqua" w:hAnsi="Book Antiqua" w:cs="Book Antiqua"/>
          <w:color w:val="000000"/>
        </w:rPr>
        <w:t xml:space="preserve">MRI </w:t>
      </w:r>
      <w:del w:id="111" w:author="MedE-QC editor" w:date="2023-03-14T20:19:00Z">
        <w:r w:rsidDel="009D2757">
          <w:rPr>
            <w:rFonts w:ascii="Book Antiqua" w:eastAsia="Book Antiqua" w:hAnsi="Book Antiqua" w:cs="Book Antiqua"/>
            <w:color w:val="000000"/>
          </w:rPr>
          <w:delText xml:space="preserve">scan was performed which </w:delText>
        </w:r>
      </w:del>
      <w:r>
        <w:rPr>
          <w:rFonts w:ascii="Book Antiqua" w:eastAsia="Book Antiqua" w:hAnsi="Book Antiqua" w:cs="Book Antiqua"/>
          <w:color w:val="000000"/>
        </w:rPr>
        <w:t>showed a 6</w:t>
      </w:r>
      <w:r>
        <w:rPr>
          <w:rFonts w:ascii="Book Antiqua" w:eastAsia="宋体" w:hAnsi="Book Antiqua" w:cs="Book Antiqua" w:hint="eastAsia"/>
          <w:color w:val="000000"/>
          <w:lang w:eastAsia="zh-CN"/>
        </w:rPr>
        <w:t xml:space="preserve"> cm </w:t>
      </w:r>
      <w:r>
        <w:rPr>
          <w:rFonts w:ascii="Book Antiqua" w:eastAsia="Book Antiqua" w:hAnsi="Book Antiqua" w:cs="Book Antiqua"/>
          <w:color w:val="000000"/>
        </w:rPr>
        <w:t>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w:t>
      </w:r>
      <w:r>
        <w:rPr>
          <w:rFonts w:ascii="Book Antiqua" w:eastAsia="宋体" w:hAnsi="Book Antiqua" w:cs="Book Antiqua" w:hint="eastAsia"/>
          <w:color w:val="000000"/>
          <w:lang w:eastAsia="zh-CN"/>
        </w:rPr>
        <w:t xml:space="preserve"> cm </w:t>
      </w:r>
      <w:r>
        <w:rPr>
          <w:rFonts w:ascii="Book Antiqua" w:eastAsia="Book Antiqua" w:hAnsi="Book Antiqua" w:cs="Book Antiqua"/>
          <w:color w:val="000000"/>
        </w:rPr>
        <w:t>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4 cm lobulated heterogeneous lesion involving </w:t>
      </w:r>
      <w:ins w:id="112" w:author="MedE-QC editor" w:date="2023-03-14T20:19:00Z">
        <w:r w:rsidR="009D2757">
          <w:rPr>
            <w:rFonts w:ascii="Book Antiqua" w:eastAsiaTheme="minorEastAsia" w:hAnsi="Book Antiqua" w:cs="Book Antiqua" w:hint="eastAsia"/>
            <w:color w:val="000000"/>
            <w:lang w:eastAsia="zh-CN"/>
          </w:rPr>
          <w:t xml:space="preserve">the </w:t>
        </w:r>
      </w:ins>
      <w:r>
        <w:rPr>
          <w:rFonts w:ascii="Book Antiqua" w:eastAsia="Book Antiqua" w:hAnsi="Book Antiqua" w:cs="Book Antiqua"/>
          <w:color w:val="000000"/>
        </w:rPr>
        <w:t>left lateral oropharyngeal wall, parapharyngeal space and peritonsillar area (Figure 1). The lesion compressed and displaced the left palatine tonsil anteroinferiorly, laterally reached the deep lobe of parotid gland, abuts medial pterygoid muscle anterolaterally and indents longus coli muscle posteriorly and compressed the external carotid artery. Post</w:t>
      </w:r>
      <w:del w:id="113" w:author="MedE-QC editor" w:date="2023-03-14T20:20:00Z">
        <w:r w:rsidDel="009D2757">
          <w:rPr>
            <w:rFonts w:ascii="Book Antiqua" w:eastAsia="Book Antiqua" w:hAnsi="Book Antiqua" w:cs="Book Antiqua"/>
            <w:color w:val="000000"/>
          </w:rPr>
          <w:delText>-surgical</w:delText>
        </w:r>
      </w:del>
      <w:ins w:id="114" w:author="MedE-QC editor" w:date="2023-03-14T20:20:00Z">
        <w:r w:rsidR="009D2757">
          <w:rPr>
            <w:rFonts w:ascii="Book Antiqua" w:eastAsiaTheme="minorEastAsia" w:hAnsi="Book Antiqua" w:cs="Book Antiqua" w:hint="eastAsia"/>
            <w:color w:val="000000"/>
            <w:lang w:eastAsia="zh-CN"/>
          </w:rPr>
          <w:t>operative</w:t>
        </w:r>
      </w:ins>
      <w:r>
        <w:rPr>
          <w:rFonts w:ascii="Book Antiqua" w:eastAsia="Book Antiqua" w:hAnsi="Book Antiqua" w:cs="Book Antiqua"/>
          <w:color w:val="000000"/>
        </w:rPr>
        <w:t xml:space="preserve"> changes were noted in the region of the left sub</w:t>
      </w:r>
      <w:del w:id="115" w:author="MedE-QC editor" w:date="2023-03-14T20:20:00Z">
        <w:r w:rsidDel="009D2757">
          <w:rPr>
            <w:rFonts w:ascii="Book Antiqua" w:eastAsia="Book Antiqua" w:hAnsi="Book Antiqua" w:cs="Book Antiqua"/>
            <w:color w:val="000000"/>
          </w:rPr>
          <w:delText xml:space="preserve"> </w:delText>
        </w:r>
      </w:del>
      <w:r>
        <w:rPr>
          <w:rFonts w:ascii="Book Antiqua" w:eastAsia="Book Antiqua" w:hAnsi="Book Antiqua" w:cs="Book Antiqua"/>
          <w:color w:val="000000"/>
        </w:rPr>
        <w:t>mandibular gland and anterior to the sternocleidomastoid muscle.</w:t>
      </w:r>
    </w:p>
    <w:p w14:paraId="0B6DFEDE" w14:textId="77777777" w:rsidR="00337F44" w:rsidRDefault="00337F44">
      <w:pPr>
        <w:spacing w:line="360" w:lineRule="auto"/>
        <w:jc w:val="both"/>
      </w:pPr>
    </w:p>
    <w:p w14:paraId="15D73FA0" w14:textId="77777777" w:rsidR="00337F44" w:rsidRDefault="004C09E5">
      <w:pPr>
        <w:spacing w:line="360" w:lineRule="auto"/>
        <w:jc w:val="both"/>
      </w:pPr>
      <w:commentRangeStart w:id="116"/>
      <w:r>
        <w:rPr>
          <w:rFonts w:ascii="Book Antiqua" w:eastAsia="Book Antiqua" w:hAnsi="Book Antiqua" w:cs="Book Antiqua"/>
          <w:b/>
          <w:caps/>
          <w:color w:val="000000"/>
          <w:u w:val="single"/>
        </w:rPr>
        <w:t>FINAL DIAGNOSIS</w:t>
      </w:r>
      <w:commentRangeEnd w:id="116"/>
      <w:r w:rsidR="00534482">
        <w:rPr>
          <w:rStyle w:val="ab"/>
        </w:rPr>
        <w:commentReference w:id="116"/>
      </w:r>
    </w:p>
    <w:p w14:paraId="7DB0A0B5" w14:textId="2E45F49D" w:rsidR="00337F44" w:rsidRPr="002C62CA" w:rsidRDefault="004C09E5">
      <w:pPr>
        <w:spacing w:line="360" w:lineRule="auto"/>
        <w:jc w:val="both"/>
        <w:rPr>
          <w:rFonts w:eastAsiaTheme="minorEastAsia" w:hint="eastAsia"/>
          <w:lang w:eastAsia="zh-CN"/>
        </w:rPr>
      </w:pPr>
      <w:r>
        <w:rPr>
          <w:rFonts w:ascii="Book Antiqua" w:eastAsia="Book Antiqua" w:hAnsi="Book Antiqua" w:cs="Book Antiqua"/>
          <w:color w:val="000000"/>
        </w:rPr>
        <w:t xml:space="preserve">The main differential diagnosis was vascular malformation and </w:t>
      </w:r>
      <w:proofErr w:type="spellStart"/>
      <w:r>
        <w:rPr>
          <w:rFonts w:ascii="Book Antiqua" w:eastAsia="Book Antiqua" w:hAnsi="Book Antiqua" w:cs="Book Antiqua"/>
          <w:color w:val="000000"/>
        </w:rPr>
        <w:t>lymphoreticular</w:t>
      </w:r>
      <w:proofErr w:type="spellEnd"/>
      <w:r>
        <w:rPr>
          <w:rFonts w:ascii="Book Antiqua" w:eastAsia="Book Antiqua" w:hAnsi="Book Antiqua" w:cs="Book Antiqua"/>
          <w:color w:val="000000"/>
        </w:rPr>
        <w:t xml:space="preserve"> malformation.</w:t>
      </w:r>
      <w:ins w:id="117" w:author="MedE-QC editor" w:date="2023-03-27T10:45:00Z">
        <w:r w:rsidR="002C62CA" w:rsidRPr="002C62CA">
          <w:t xml:space="preserve"> </w:t>
        </w:r>
        <w:r w:rsidR="002C62CA">
          <w:rPr>
            <w:rFonts w:eastAsiaTheme="minorEastAsia" w:hint="eastAsia"/>
            <w:lang w:eastAsia="zh-CN"/>
          </w:rPr>
          <w:t xml:space="preserve">The </w:t>
        </w:r>
        <w:r w:rsidR="002C62CA">
          <w:rPr>
            <w:rFonts w:ascii="Book Antiqua" w:eastAsiaTheme="minorEastAsia" w:hAnsi="Book Antiqua" w:cs="Book Antiqua" w:hint="eastAsia"/>
            <w:color w:val="000000"/>
            <w:lang w:eastAsia="zh-CN"/>
          </w:rPr>
          <w:t>f</w:t>
        </w:r>
        <w:r w:rsidR="002C62CA" w:rsidRPr="002C62CA">
          <w:rPr>
            <w:rFonts w:ascii="Book Antiqua" w:eastAsia="Book Antiqua" w:hAnsi="Book Antiqua" w:cs="Book Antiqua"/>
            <w:color w:val="000000"/>
          </w:rPr>
          <w:t xml:space="preserve">inal diagnosis was established after </w:t>
        </w:r>
        <w:proofErr w:type="spellStart"/>
        <w:r w:rsidR="002C62CA" w:rsidRPr="002C62CA">
          <w:rPr>
            <w:rFonts w:ascii="Book Antiqua" w:eastAsia="Book Antiqua" w:hAnsi="Book Antiqua" w:cs="Book Antiqua"/>
            <w:color w:val="000000"/>
          </w:rPr>
          <w:t>histopathological</w:t>
        </w:r>
        <w:proofErr w:type="spellEnd"/>
        <w:r w:rsidR="002C62CA" w:rsidRPr="002C62CA">
          <w:rPr>
            <w:rFonts w:ascii="Book Antiqua" w:eastAsia="Book Antiqua" w:hAnsi="Book Antiqua" w:cs="Book Antiqua"/>
            <w:color w:val="000000"/>
          </w:rPr>
          <w:t xml:space="preserve"> examination </w:t>
        </w:r>
      </w:ins>
      <w:ins w:id="118" w:author="MedE-QC editor" w:date="2023-03-27T10:46:00Z">
        <w:r w:rsidR="002C62CA">
          <w:rPr>
            <w:rFonts w:ascii="Book Antiqua" w:eastAsiaTheme="minorEastAsia" w:hAnsi="Book Antiqua" w:cs="Book Antiqua" w:hint="eastAsia"/>
            <w:color w:val="000000"/>
            <w:lang w:eastAsia="zh-CN"/>
          </w:rPr>
          <w:t>after</w:t>
        </w:r>
      </w:ins>
      <w:ins w:id="119" w:author="MedE-QC editor" w:date="2023-03-27T10:45:00Z">
        <w:r w:rsidR="002C62CA" w:rsidRPr="002C62CA">
          <w:rPr>
            <w:rFonts w:ascii="Book Antiqua" w:eastAsia="Book Antiqua" w:hAnsi="Book Antiqua" w:cs="Book Antiqua"/>
            <w:color w:val="000000"/>
          </w:rPr>
          <w:t xml:space="preserve"> surgery</w:t>
        </w:r>
      </w:ins>
      <w:ins w:id="120" w:author="MedE-QC editor" w:date="2023-03-27T10:46:00Z">
        <w:r w:rsidR="002C62CA">
          <w:rPr>
            <w:rFonts w:ascii="Book Antiqua" w:eastAsiaTheme="minorEastAsia" w:hAnsi="Book Antiqua" w:cs="Book Antiqua" w:hint="eastAsia"/>
            <w:color w:val="000000"/>
            <w:lang w:eastAsia="zh-CN"/>
          </w:rPr>
          <w:t>.</w:t>
        </w:r>
      </w:ins>
    </w:p>
    <w:p w14:paraId="7C1239CF" w14:textId="77777777" w:rsidR="00337F44" w:rsidRDefault="00337F44">
      <w:pPr>
        <w:spacing w:line="360" w:lineRule="auto"/>
        <w:jc w:val="both"/>
      </w:pPr>
    </w:p>
    <w:p w14:paraId="6240B65B" w14:textId="77777777" w:rsidR="00337F44" w:rsidRDefault="004C09E5">
      <w:pPr>
        <w:spacing w:line="360" w:lineRule="auto"/>
        <w:jc w:val="both"/>
      </w:pPr>
      <w:r>
        <w:rPr>
          <w:rFonts w:ascii="Book Antiqua" w:eastAsia="Book Antiqua" w:hAnsi="Book Antiqua" w:cs="Book Antiqua"/>
          <w:b/>
          <w:caps/>
          <w:color w:val="000000"/>
          <w:u w:val="single"/>
        </w:rPr>
        <w:t>TREATMENT</w:t>
      </w:r>
    </w:p>
    <w:p w14:paraId="67A09A25" w14:textId="77777777" w:rsidR="00337F44" w:rsidRDefault="004C09E5">
      <w:pPr>
        <w:spacing w:line="360" w:lineRule="auto"/>
        <w:jc w:val="both"/>
      </w:pPr>
      <w:r>
        <w:rPr>
          <w:rFonts w:ascii="Book Antiqua" w:eastAsia="Book Antiqua" w:hAnsi="Book Antiqua" w:cs="Book Antiqua"/>
          <w:color w:val="000000"/>
        </w:rPr>
        <w:t xml:space="preserve">The patient was planned for upfront transoral robotic surgery </w:t>
      </w:r>
      <w:r>
        <w:rPr>
          <w:rFonts w:ascii="Book Antiqua" w:eastAsia="宋体" w:hAnsi="Book Antiqua" w:cs="Book Antiqua" w:hint="eastAsia"/>
          <w:color w:val="000000"/>
          <w:lang w:eastAsia="zh-CN"/>
        </w:rPr>
        <w:t>(</w:t>
      </w:r>
      <w:r>
        <w:rPr>
          <w:rFonts w:ascii="Book Antiqua" w:eastAsia="Book Antiqua" w:hAnsi="Book Antiqua" w:cs="Book Antiqua"/>
          <w:color w:val="000000"/>
        </w:rPr>
        <w:t>TORS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after obtaining </w:t>
      </w:r>
      <w:del w:id="121" w:author="MedE-QC editor" w:date="2023-03-14T20:21:00Z">
        <w:r w:rsidDel="009D2757">
          <w:rPr>
            <w:rFonts w:ascii="Book Antiqua" w:eastAsia="Book Antiqua" w:hAnsi="Book Antiqua" w:cs="Book Antiqua"/>
            <w:color w:val="000000"/>
          </w:rPr>
          <w:delText>anaesthesia</w:delText>
        </w:r>
      </w:del>
      <w:commentRangeStart w:id="122"/>
      <w:ins w:id="123" w:author="MedE-QC editor" w:date="2023-03-14T20:21:00Z">
        <w:r w:rsidR="009D2757">
          <w:rPr>
            <w:rFonts w:ascii="Book Antiqua" w:eastAsia="Book Antiqua" w:hAnsi="Book Antiqua" w:cs="Book Antiqua"/>
            <w:color w:val="000000"/>
          </w:rPr>
          <w:t>anesthesia</w:t>
        </w:r>
      </w:ins>
      <w:r>
        <w:rPr>
          <w:rFonts w:ascii="Book Antiqua" w:eastAsia="Book Antiqua" w:hAnsi="Book Antiqua" w:cs="Book Antiqua"/>
          <w:color w:val="000000"/>
        </w:rPr>
        <w:t xml:space="preserve"> clearance</w:t>
      </w:r>
      <w:commentRangeEnd w:id="122"/>
      <w:r w:rsidR="009D2757">
        <w:rPr>
          <w:rStyle w:val="ab"/>
        </w:rPr>
        <w:commentReference w:id="122"/>
      </w:r>
      <w:r>
        <w:rPr>
          <w:rFonts w:ascii="Book Antiqua" w:eastAsia="Book Antiqua" w:hAnsi="Book Antiqua" w:cs="Book Antiqua"/>
          <w:color w:val="000000"/>
        </w:rPr>
        <w:t xml:space="preserve">. A written and informed consent was </w:t>
      </w:r>
      <w:del w:id="124" w:author="MedE-QC editor" w:date="2023-03-14T20:21:00Z">
        <w:r w:rsidDel="009D2757">
          <w:rPr>
            <w:rFonts w:ascii="Book Antiqua" w:eastAsia="Book Antiqua" w:hAnsi="Book Antiqua" w:cs="Book Antiqua"/>
            <w:color w:val="000000"/>
          </w:rPr>
          <w:delText xml:space="preserve">taken </w:delText>
        </w:r>
      </w:del>
      <w:ins w:id="125" w:author="MedE-QC editor" w:date="2023-03-14T20:21:00Z">
        <w:r w:rsidR="009D2757">
          <w:rPr>
            <w:rFonts w:ascii="Book Antiqua" w:eastAsiaTheme="minorEastAsia" w:hAnsi="Book Antiqua" w:cs="Book Antiqua" w:hint="eastAsia"/>
            <w:color w:val="000000"/>
            <w:lang w:eastAsia="zh-CN"/>
          </w:rPr>
          <w:t>obtained</w:t>
        </w:r>
        <w:r w:rsidR="009D2757">
          <w:rPr>
            <w:rFonts w:ascii="Book Antiqua" w:eastAsia="Book Antiqua" w:hAnsi="Book Antiqua" w:cs="Book Antiqua"/>
            <w:color w:val="000000"/>
          </w:rPr>
          <w:t xml:space="preserve"> </w:t>
        </w:r>
      </w:ins>
      <w:r>
        <w:rPr>
          <w:rFonts w:ascii="Book Antiqua" w:eastAsia="Book Antiqua" w:hAnsi="Book Antiqua" w:cs="Book Antiqua"/>
          <w:color w:val="000000"/>
        </w:rPr>
        <w:t xml:space="preserve">from the patient </w:t>
      </w:r>
      <w:del w:id="126" w:author="MedE-QC editor" w:date="2023-03-14T20:21:00Z">
        <w:r w:rsidDel="009D2757">
          <w:rPr>
            <w:rFonts w:ascii="Book Antiqua" w:eastAsia="Book Antiqua" w:hAnsi="Book Antiqua" w:cs="Book Antiqua"/>
            <w:color w:val="000000"/>
          </w:rPr>
          <w:delText xml:space="preserve">for </w:delText>
        </w:r>
      </w:del>
      <w:ins w:id="127" w:author="MedE-QC editor" w:date="2023-03-14T20:21:00Z">
        <w:r w:rsidR="009D2757">
          <w:rPr>
            <w:rFonts w:ascii="Book Antiqua" w:eastAsiaTheme="minorEastAsia" w:hAnsi="Book Antiqua" w:cs="Book Antiqua" w:hint="eastAsia"/>
            <w:color w:val="000000"/>
            <w:lang w:eastAsia="zh-CN"/>
          </w:rPr>
          <w:t>before</w:t>
        </w:r>
        <w:r w:rsidR="009D2757">
          <w:rPr>
            <w:rFonts w:ascii="Book Antiqua" w:eastAsia="Book Antiqua" w:hAnsi="Book Antiqua" w:cs="Book Antiqua"/>
            <w:color w:val="000000"/>
          </w:rPr>
          <w:t xml:space="preserve"> </w:t>
        </w:r>
      </w:ins>
      <w:r>
        <w:rPr>
          <w:rFonts w:ascii="Book Antiqua" w:eastAsia="Book Antiqua" w:hAnsi="Book Antiqua" w:cs="Book Antiqua"/>
          <w:color w:val="000000"/>
        </w:rPr>
        <w:t>the procedure</w:t>
      </w:r>
      <w:del w:id="128" w:author="MedE-QC editor" w:date="2023-03-14T20:21:00Z">
        <w:r w:rsidDel="009D2757">
          <w:rPr>
            <w:rFonts w:ascii="Book Antiqua" w:eastAsia="Book Antiqua" w:hAnsi="Book Antiqua" w:cs="Book Antiqua"/>
            <w:color w:val="000000"/>
          </w:rPr>
          <w:delText xml:space="preserve"> to be performed</w:delText>
        </w:r>
      </w:del>
      <w:r>
        <w:rPr>
          <w:rFonts w:ascii="Book Antiqua" w:eastAsia="Book Antiqua" w:hAnsi="Book Antiqua" w:cs="Book Antiqua"/>
          <w:color w:val="000000"/>
        </w:rPr>
        <w:t xml:space="preserve">. The procedure was </w:t>
      </w:r>
      <w:del w:id="129" w:author="MedE-QC editor" w:date="2023-03-14T20:22:00Z">
        <w:r w:rsidDel="009D2757">
          <w:rPr>
            <w:rFonts w:ascii="Book Antiqua" w:eastAsia="Book Antiqua" w:hAnsi="Book Antiqua" w:cs="Book Antiqua"/>
            <w:color w:val="000000"/>
          </w:rPr>
          <w:delText xml:space="preserve">done </w:delText>
        </w:r>
      </w:del>
      <w:ins w:id="130" w:author="MedE-QC editor" w:date="2023-03-14T20:22:00Z">
        <w:r w:rsidR="009D2757">
          <w:rPr>
            <w:rFonts w:ascii="Book Antiqua" w:eastAsiaTheme="minorEastAsia" w:hAnsi="Book Antiqua" w:cs="Book Antiqua" w:hint="eastAsia"/>
            <w:color w:val="000000"/>
            <w:lang w:eastAsia="zh-CN"/>
          </w:rPr>
          <w:t xml:space="preserve">performed </w:t>
        </w:r>
      </w:ins>
      <w:r>
        <w:rPr>
          <w:rFonts w:ascii="Book Antiqua" w:eastAsia="Book Antiqua" w:hAnsi="Book Antiqua" w:cs="Book Antiqua"/>
          <w:color w:val="000000"/>
        </w:rPr>
        <w:t xml:space="preserve">under general </w:t>
      </w:r>
      <w:del w:id="131" w:author="MedE-QC editor" w:date="2023-03-14T20:22:00Z">
        <w:r w:rsidDel="009D2757">
          <w:rPr>
            <w:rFonts w:ascii="Book Antiqua" w:eastAsia="Book Antiqua" w:hAnsi="Book Antiqua" w:cs="Book Antiqua"/>
            <w:color w:val="000000"/>
          </w:rPr>
          <w:delText>anaesthesia</w:delText>
        </w:r>
      </w:del>
      <w:ins w:id="132" w:author="MedE-QC editor" w:date="2023-03-14T20:22:00Z">
        <w:r w:rsidR="009D2757">
          <w:rPr>
            <w:rFonts w:ascii="Book Antiqua" w:eastAsia="Book Antiqua" w:hAnsi="Book Antiqua" w:cs="Book Antiqua"/>
            <w:color w:val="000000"/>
          </w:rPr>
          <w:t>anesthesia</w:t>
        </w:r>
      </w:ins>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Feyh-Kastenbauer</w:t>
      </w:r>
      <w:proofErr w:type="spellEnd"/>
      <w:r>
        <w:rPr>
          <w:rFonts w:ascii="Book Antiqua" w:eastAsia="Book Antiqua" w:hAnsi="Book Antiqua" w:cs="Book Antiqua"/>
          <w:color w:val="000000"/>
        </w:rPr>
        <w:t xml:space="preserve"> retractor was placed and da Vinci Xi robotic system was docked. </w:t>
      </w:r>
      <w:del w:id="133" w:author="MedE-QC editor" w:date="2023-03-14T20:22:00Z">
        <w:r w:rsidDel="009D2757">
          <w:rPr>
            <w:rFonts w:ascii="Book Antiqua" w:eastAsia="Book Antiqua" w:hAnsi="Book Antiqua" w:cs="Book Antiqua"/>
            <w:color w:val="000000"/>
          </w:rPr>
          <w:delText xml:space="preserve">3 </w:delText>
        </w:r>
      </w:del>
      <w:ins w:id="134" w:author="MedE-QC editor" w:date="2023-03-14T20:22:00Z">
        <w:r w:rsidR="009D2757">
          <w:rPr>
            <w:rFonts w:ascii="Book Antiqua" w:eastAsiaTheme="minorEastAsia" w:hAnsi="Book Antiqua" w:cs="Book Antiqua" w:hint="eastAsia"/>
            <w:color w:val="000000"/>
            <w:lang w:eastAsia="zh-CN"/>
          </w:rPr>
          <w:t>Three</w:t>
        </w:r>
        <w:r w:rsidR="009D2757">
          <w:rPr>
            <w:rFonts w:ascii="Book Antiqua" w:eastAsia="Book Antiqua" w:hAnsi="Book Antiqua" w:cs="Book Antiqua"/>
            <w:color w:val="000000"/>
          </w:rPr>
          <w:t xml:space="preserve"> </w:t>
        </w:r>
      </w:ins>
      <w:r>
        <w:rPr>
          <w:rFonts w:ascii="Book Antiqua" w:eastAsia="Book Antiqua" w:hAnsi="Book Antiqua" w:cs="Book Antiqua"/>
          <w:color w:val="000000"/>
        </w:rPr>
        <w:t xml:space="preserve">arms of the robot were used for performing the surgery which contained the camera, bipolar and monopolar cautery. After </w:t>
      </w:r>
      <w:del w:id="135" w:author="MedE-QC editor" w:date="2023-03-14T20:22:00Z">
        <w:r w:rsidDel="009D2757">
          <w:rPr>
            <w:rFonts w:ascii="Book Antiqua" w:eastAsia="Book Antiqua" w:hAnsi="Book Antiqua" w:cs="Book Antiqua"/>
            <w:color w:val="000000"/>
          </w:rPr>
          <w:delText xml:space="preserve">giving </w:delText>
        </w:r>
      </w:del>
      <w:ins w:id="136" w:author="MedE-QC editor" w:date="2023-03-14T20:22:00Z">
        <w:r w:rsidR="009D2757">
          <w:rPr>
            <w:rFonts w:ascii="Book Antiqua" w:eastAsiaTheme="minorEastAsia" w:hAnsi="Book Antiqua" w:cs="Book Antiqua" w:hint="eastAsia"/>
            <w:color w:val="000000"/>
            <w:lang w:eastAsia="zh-CN"/>
          </w:rPr>
          <w:t>making</w:t>
        </w:r>
        <w:r w:rsidR="009D2757">
          <w:rPr>
            <w:rFonts w:ascii="Book Antiqua" w:eastAsia="Book Antiqua" w:hAnsi="Book Antiqua" w:cs="Book Antiqua"/>
            <w:color w:val="000000"/>
          </w:rPr>
          <w:t xml:space="preserve"> </w:t>
        </w:r>
      </w:ins>
      <w:r>
        <w:rPr>
          <w:rFonts w:ascii="Book Antiqua" w:eastAsia="Book Antiqua" w:hAnsi="Book Antiqua" w:cs="Book Antiqua"/>
          <w:color w:val="000000"/>
        </w:rPr>
        <w:t xml:space="preserve">incision in the peritonsillar area, layer by layer dissection </w:t>
      </w:r>
      <w:del w:id="137" w:author="MedE-QC editor" w:date="2023-03-14T20:23:00Z">
        <w:r w:rsidDel="009D2757">
          <w:rPr>
            <w:rFonts w:ascii="Book Antiqua" w:eastAsia="Book Antiqua" w:hAnsi="Book Antiqua" w:cs="Book Antiqua"/>
            <w:color w:val="000000"/>
          </w:rPr>
          <w:delText xml:space="preserve">was done </w:delText>
        </w:r>
      </w:del>
      <w:r>
        <w:rPr>
          <w:rFonts w:ascii="Book Antiqua" w:eastAsia="Book Antiqua" w:hAnsi="Book Antiqua" w:cs="Book Antiqua"/>
          <w:color w:val="000000"/>
        </w:rPr>
        <w:t xml:space="preserve">of the mucosa, submucosa and constrictor muscles with adequate hemostasis at each </w:t>
      </w:r>
      <w:r>
        <w:rPr>
          <w:rFonts w:ascii="Book Antiqua" w:eastAsia="Book Antiqua" w:hAnsi="Book Antiqua" w:cs="Book Antiqua"/>
          <w:color w:val="000000"/>
        </w:rPr>
        <w:lastRenderedPageBreak/>
        <w:t>step</w:t>
      </w:r>
      <w:ins w:id="138" w:author="MedE-QC editor" w:date="2023-03-14T20:23:00Z">
        <w:r w:rsidR="009D2757">
          <w:rPr>
            <w:rFonts w:ascii="Book Antiqua" w:eastAsiaTheme="minorEastAsia" w:hAnsi="Book Antiqua" w:cs="Book Antiqua" w:hint="eastAsia"/>
            <w:color w:val="000000"/>
            <w:lang w:eastAsia="zh-CN"/>
          </w:rPr>
          <w:t xml:space="preserve"> was performed</w:t>
        </w:r>
      </w:ins>
      <w:r>
        <w:rPr>
          <w:rFonts w:ascii="Book Antiqua" w:eastAsia="Book Antiqua" w:hAnsi="Book Antiqua" w:cs="Book Antiqua"/>
          <w:color w:val="000000"/>
        </w:rPr>
        <w:t xml:space="preserve">. A well encapsulated lesion was identified in the left parapharyngeal space which was excised (Figure 2) </w:t>
      </w:r>
      <w:r w:rsidRPr="009D2757">
        <w:rPr>
          <w:rFonts w:ascii="Book Antiqua" w:eastAsia="Book Antiqua" w:hAnsi="Book Antiqua" w:cs="Book Antiqua"/>
          <w:i/>
          <w:color w:val="000000"/>
          <w:rPrChange w:id="139" w:author="MedE-QC editor" w:date="2023-03-14T20:23:00Z">
            <w:rPr>
              <w:rFonts w:ascii="Book Antiqua" w:eastAsia="Book Antiqua" w:hAnsi="Book Antiqua" w:cs="Book Antiqua"/>
              <w:color w:val="000000"/>
            </w:rPr>
          </w:rPrChange>
        </w:rPr>
        <w:t>in toto</w:t>
      </w:r>
      <w:r>
        <w:rPr>
          <w:rFonts w:ascii="Book Antiqua" w:eastAsia="Book Antiqua" w:hAnsi="Book Antiqua" w:cs="Book Antiqua"/>
          <w:color w:val="000000"/>
        </w:rPr>
        <w:t xml:space="preserve"> and specimen </w:t>
      </w:r>
      <w:ins w:id="140" w:author="MedE-QC editor" w:date="2023-03-14T20:23:00Z">
        <w:r w:rsidR="00534482">
          <w:rPr>
            <w:rFonts w:ascii="Book Antiqua" w:eastAsiaTheme="minorEastAsia" w:hAnsi="Book Antiqua" w:cs="Book Antiqua" w:hint="eastAsia"/>
            <w:color w:val="000000"/>
            <w:lang w:eastAsia="zh-CN"/>
          </w:rPr>
          <w:t xml:space="preserve">was </w:t>
        </w:r>
      </w:ins>
      <w:r>
        <w:rPr>
          <w:rFonts w:ascii="Book Antiqua" w:eastAsia="Book Antiqua" w:hAnsi="Book Antiqua" w:cs="Book Antiqua"/>
          <w:color w:val="000000"/>
        </w:rPr>
        <w:t>sent for histopathological examination. They were no intra</w:t>
      </w:r>
      <w:ins w:id="141" w:author="MedE-QC editor" w:date="2023-03-14T20:24:00Z">
        <w:r w:rsidR="00534482">
          <w:rPr>
            <w:rFonts w:ascii="Book Antiqua" w:eastAsiaTheme="minorEastAsia" w:hAnsi="Book Antiqua" w:cs="Book Antiqua" w:hint="eastAsia"/>
            <w:color w:val="000000"/>
            <w:lang w:eastAsia="zh-CN"/>
          </w:rPr>
          <w:t>-</w:t>
        </w:r>
      </w:ins>
      <w:r>
        <w:rPr>
          <w:rFonts w:ascii="Book Antiqua" w:eastAsia="Book Antiqua" w:hAnsi="Book Antiqua" w:cs="Book Antiqua"/>
          <w:color w:val="000000"/>
        </w:rPr>
        <w:t xml:space="preserve"> or </w:t>
      </w:r>
      <w:del w:id="142" w:author="MedE-QC editor" w:date="2023-03-14T20:24:00Z">
        <w:r w:rsidDel="00534482">
          <w:rPr>
            <w:rFonts w:ascii="Book Antiqua" w:eastAsia="Book Antiqua" w:hAnsi="Book Antiqua" w:cs="Book Antiqua"/>
            <w:color w:val="000000"/>
          </w:rPr>
          <w:delText xml:space="preserve">peri </w:delText>
        </w:r>
      </w:del>
      <w:ins w:id="143" w:author="MedE-QC editor" w:date="2023-03-14T20:24:00Z">
        <w:r w:rsidR="00534482">
          <w:rPr>
            <w:rFonts w:ascii="Book Antiqua" w:eastAsia="Book Antiqua" w:hAnsi="Book Antiqua" w:cs="Book Antiqua"/>
            <w:color w:val="000000"/>
          </w:rPr>
          <w:t>peri</w:t>
        </w:r>
        <w:r w:rsidR="00534482">
          <w:rPr>
            <w:rFonts w:ascii="Book Antiqua" w:eastAsiaTheme="minorEastAsia" w:hAnsi="Book Antiqua" w:cs="Book Antiqua" w:hint="eastAsia"/>
            <w:color w:val="000000"/>
            <w:lang w:eastAsia="zh-CN"/>
          </w:rPr>
          <w:t>-</w:t>
        </w:r>
      </w:ins>
      <w:r>
        <w:rPr>
          <w:rFonts w:ascii="Book Antiqua" w:eastAsia="Book Antiqua" w:hAnsi="Book Antiqua" w:cs="Book Antiqua"/>
          <w:color w:val="000000"/>
        </w:rPr>
        <w:t xml:space="preserve">operative complications. The final histopathological report showed a multilobulated lesion with lymph containing sac and the </w:t>
      </w:r>
      <w:del w:id="144" w:author="MedE-QC editor" w:date="2023-03-14T20:25:00Z">
        <w:r w:rsidDel="00534482">
          <w:rPr>
            <w:rFonts w:ascii="Book Antiqua" w:eastAsia="Book Antiqua" w:hAnsi="Book Antiqua" w:cs="Book Antiqua"/>
            <w:color w:val="000000"/>
          </w:rPr>
          <w:delText xml:space="preserve">report </w:delText>
        </w:r>
      </w:del>
      <w:ins w:id="145" w:author="MedE-QC editor" w:date="2023-03-14T20:25:00Z">
        <w:r w:rsidR="00534482">
          <w:rPr>
            <w:rFonts w:ascii="Book Antiqua" w:eastAsiaTheme="minorEastAsia" w:hAnsi="Book Antiqua" w:cs="Book Antiqua" w:hint="eastAsia"/>
            <w:color w:val="000000"/>
            <w:lang w:eastAsia="zh-CN"/>
          </w:rPr>
          <w:t>diagnosis</w:t>
        </w:r>
        <w:r w:rsidR="00534482">
          <w:rPr>
            <w:rFonts w:ascii="Book Antiqua" w:eastAsia="Book Antiqua" w:hAnsi="Book Antiqua" w:cs="Book Antiqua"/>
            <w:color w:val="000000"/>
          </w:rPr>
          <w:t xml:space="preserve"> </w:t>
        </w:r>
      </w:ins>
      <w:r>
        <w:rPr>
          <w:rFonts w:ascii="Book Antiqua" w:eastAsia="Book Antiqua" w:hAnsi="Book Antiqua" w:cs="Book Antiqua"/>
          <w:color w:val="000000"/>
        </w:rPr>
        <w:t xml:space="preserve">was </w:t>
      </w:r>
      <w:del w:id="146" w:author="MedE-QC editor" w:date="2023-03-14T20:25:00Z">
        <w:r w:rsidDel="00534482">
          <w:rPr>
            <w:rFonts w:ascii="Book Antiqua" w:eastAsia="Book Antiqua" w:hAnsi="Book Antiqua" w:cs="Book Antiqua"/>
            <w:color w:val="000000"/>
          </w:rPr>
          <w:delText>of</w:delText>
        </w:r>
      </w:del>
      <w:r>
        <w:rPr>
          <w:rFonts w:ascii="Book Antiqua" w:eastAsia="Book Antiqua" w:hAnsi="Book Antiqua" w:cs="Book Antiqua"/>
          <w:color w:val="000000"/>
        </w:rPr>
        <w:t xml:space="preserve"> lymphangioma (Figure 3).</w:t>
      </w:r>
    </w:p>
    <w:p w14:paraId="17467C86" w14:textId="77777777" w:rsidR="00337F44" w:rsidRDefault="00337F44">
      <w:pPr>
        <w:spacing w:line="360" w:lineRule="auto"/>
        <w:jc w:val="both"/>
      </w:pPr>
    </w:p>
    <w:p w14:paraId="0623D68F" w14:textId="77777777" w:rsidR="00337F44" w:rsidRDefault="004C09E5">
      <w:pPr>
        <w:spacing w:line="360" w:lineRule="auto"/>
        <w:jc w:val="both"/>
      </w:pPr>
      <w:r>
        <w:rPr>
          <w:rFonts w:ascii="Book Antiqua" w:eastAsia="Book Antiqua" w:hAnsi="Book Antiqua" w:cs="Book Antiqua"/>
          <w:b/>
          <w:caps/>
          <w:color w:val="000000"/>
          <w:u w:val="single"/>
        </w:rPr>
        <w:t>OUTCOME AND FOLLOW-UP</w:t>
      </w:r>
    </w:p>
    <w:p w14:paraId="27EAD011" w14:textId="639B391D" w:rsidR="00337F44" w:rsidRDefault="004C09E5">
      <w:pPr>
        <w:spacing w:line="360" w:lineRule="auto"/>
        <w:jc w:val="both"/>
      </w:pPr>
      <w:r>
        <w:rPr>
          <w:rFonts w:ascii="Book Antiqua" w:eastAsia="Book Antiqua" w:hAnsi="Book Antiqua" w:cs="Book Antiqua"/>
          <w:color w:val="000000"/>
        </w:rPr>
        <w:t>Post</w:t>
      </w:r>
      <w:del w:id="147" w:author="MedE-QC editor" w:date="2023-03-14T20:25:00Z">
        <w:r w:rsidDel="00534482">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operatively, the patient </w:t>
      </w:r>
      <w:del w:id="148" w:author="MedE-QC editor" w:date="2023-03-14T20:25:00Z">
        <w:r w:rsidDel="00534482">
          <w:rPr>
            <w:rFonts w:ascii="Book Antiqua" w:eastAsia="Book Antiqua" w:hAnsi="Book Antiqua" w:cs="Book Antiqua"/>
            <w:color w:val="000000"/>
          </w:rPr>
          <w:delText>was kept</w:delText>
        </w:r>
      </w:del>
      <w:ins w:id="149" w:author="MedE-QC editor" w:date="2023-03-14T20:25:00Z">
        <w:r w:rsidR="00534482">
          <w:rPr>
            <w:rFonts w:ascii="Book Antiqua" w:eastAsiaTheme="minorEastAsia" w:hAnsi="Book Antiqua" w:cs="Book Antiqua" w:hint="eastAsia"/>
            <w:color w:val="000000"/>
            <w:lang w:eastAsia="zh-CN"/>
          </w:rPr>
          <w:t>stayed</w:t>
        </w:r>
      </w:ins>
      <w:r>
        <w:rPr>
          <w:rFonts w:ascii="Book Antiqua" w:eastAsia="Book Antiqua" w:hAnsi="Book Antiqua" w:cs="Book Antiqua"/>
          <w:color w:val="000000"/>
        </w:rPr>
        <w:t xml:space="preserve"> in the hospital for 3 days and was </w:t>
      </w:r>
      <w:del w:id="150" w:author="MedE-QC editor" w:date="2023-03-14T20:26:00Z">
        <w:r w:rsidDel="00534482">
          <w:rPr>
            <w:rFonts w:ascii="Book Antiqua" w:eastAsia="Book Antiqua" w:hAnsi="Book Antiqua" w:cs="Book Antiqua"/>
            <w:color w:val="000000"/>
          </w:rPr>
          <w:delText xml:space="preserve">put on </w:delText>
        </w:r>
      </w:del>
      <w:ins w:id="151" w:author="MedE-QC editor" w:date="2023-03-14T20:26:00Z">
        <w:r w:rsidR="00534482">
          <w:rPr>
            <w:rFonts w:ascii="Book Antiqua" w:eastAsiaTheme="minorEastAsia" w:hAnsi="Book Antiqua" w:cs="Book Antiqua"/>
            <w:color w:val="000000"/>
            <w:lang w:eastAsia="zh-CN"/>
          </w:rPr>
          <w:t>administered</w:t>
        </w:r>
        <w:r w:rsidR="00534482">
          <w:rPr>
            <w:rFonts w:ascii="Book Antiqua" w:eastAsiaTheme="minorEastAsia" w:hAnsi="Book Antiqua" w:cs="Book Antiqua" w:hint="eastAsia"/>
            <w:color w:val="000000"/>
            <w:lang w:eastAsia="zh-CN"/>
          </w:rPr>
          <w:t xml:space="preserve"> </w:t>
        </w:r>
      </w:ins>
      <w:r>
        <w:rPr>
          <w:rFonts w:ascii="Book Antiqua" w:eastAsia="Book Antiqua" w:hAnsi="Book Antiqua" w:cs="Book Antiqua"/>
          <w:color w:val="000000"/>
        </w:rPr>
        <w:t xml:space="preserve">antibiotics and analgesics. For the initial 1 week, </w:t>
      </w:r>
      <w:ins w:id="152" w:author="MedE-QC editor" w:date="2023-03-14T20:26:00Z">
        <w:r w:rsidR="00534482">
          <w:rPr>
            <w:rFonts w:ascii="Book Antiqua" w:eastAsiaTheme="minorEastAsia" w:hAnsi="Book Antiqua" w:cs="Book Antiqua" w:hint="eastAsia"/>
            <w:color w:val="000000"/>
            <w:lang w:eastAsia="zh-CN"/>
          </w:rPr>
          <w:t xml:space="preserve">the </w:t>
        </w:r>
      </w:ins>
      <w:r>
        <w:rPr>
          <w:rFonts w:ascii="Book Antiqua" w:eastAsia="Book Antiqua" w:hAnsi="Book Antiqua" w:cs="Book Antiqua"/>
          <w:color w:val="000000"/>
        </w:rPr>
        <w:t>patient was on Ryle’s tube feed. Post</w:t>
      </w:r>
      <w:del w:id="153" w:author="MedE-QC editor" w:date="2023-03-14T20:26:00Z">
        <w:r w:rsidDel="00534482">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operatively, </w:t>
      </w:r>
      <w:ins w:id="154" w:author="MedE-QC editor" w:date="2023-03-14T20:26:00Z">
        <w:r w:rsidR="00534482">
          <w:rPr>
            <w:rFonts w:ascii="Book Antiqua" w:eastAsiaTheme="minorEastAsia" w:hAnsi="Book Antiqua" w:cs="Book Antiqua" w:hint="eastAsia"/>
            <w:color w:val="000000"/>
            <w:lang w:eastAsia="zh-CN"/>
          </w:rPr>
          <w:t xml:space="preserve">the </w:t>
        </w:r>
      </w:ins>
      <w:r>
        <w:rPr>
          <w:rFonts w:ascii="Book Antiqua" w:eastAsia="Book Antiqua" w:hAnsi="Book Antiqua" w:cs="Book Antiqua"/>
          <w:color w:val="000000"/>
        </w:rPr>
        <w:t xml:space="preserve">patient </w:t>
      </w:r>
      <w:del w:id="155" w:author="MedE-QC editor" w:date="2023-03-14T20:26:00Z">
        <w:r w:rsidDel="00534482">
          <w:rPr>
            <w:rFonts w:ascii="Book Antiqua" w:eastAsia="Book Antiqua" w:hAnsi="Book Antiqua" w:cs="Book Antiqua"/>
            <w:color w:val="000000"/>
          </w:rPr>
          <w:delText xml:space="preserve">came for first </w:delText>
        </w:r>
      </w:del>
      <w:r>
        <w:rPr>
          <w:rFonts w:ascii="Book Antiqua" w:eastAsia="Book Antiqua" w:hAnsi="Book Antiqua" w:cs="Book Antiqua"/>
          <w:color w:val="000000"/>
        </w:rPr>
        <w:t>follow</w:t>
      </w:r>
      <w:ins w:id="156" w:author="MedE-QC editor" w:date="2023-03-14T20:26:00Z">
        <w:r w:rsidR="00534482">
          <w:rPr>
            <w:rFonts w:ascii="Book Antiqua" w:eastAsiaTheme="minorEastAsia" w:hAnsi="Book Antiqua" w:cs="Book Antiqua" w:hint="eastAsia"/>
            <w:color w:val="000000"/>
            <w:lang w:eastAsia="zh-CN"/>
          </w:rPr>
          <w:t>ed</w:t>
        </w:r>
      </w:ins>
      <w:r>
        <w:rPr>
          <w:rFonts w:ascii="Book Antiqua" w:eastAsia="Book Antiqua" w:hAnsi="Book Antiqua" w:cs="Book Antiqua"/>
          <w:color w:val="000000"/>
        </w:rPr>
        <w:t xml:space="preserve"> up </w:t>
      </w:r>
      <w:del w:id="157" w:author="MedE-QC editor" w:date="2023-03-14T20:26:00Z">
        <w:r w:rsidDel="00534482">
          <w:rPr>
            <w:rFonts w:ascii="Book Antiqua" w:eastAsia="Book Antiqua" w:hAnsi="Book Antiqua" w:cs="Book Antiqua"/>
            <w:color w:val="000000"/>
          </w:rPr>
          <w:delText xml:space="preserve">to </w:delText>
        </w:r>
      </w:del>
      <w:ins w:id="158" w:author="MedE-QC editor" w:date="2023-03-14T20:26:00Z">
        <w:r w:rsidR="00534482">
          <w:rPr>
            <w:rFonts w:ascii="Book Antiqua" w:eastAsiaTheme="minorEastAsia" w:hAnsi="Book Antiqua" w:cs="Book Antiqua" w:hint="eastAsia"/>
            <w:color w:val="000000"/>
            <w:lang w:eastAsia="zh-CN"/>
          </w:rPr>
          <w:t>at</w:t>
        </w:r>
        <w:r w:rsidR="00534482">
          <w:rPr>
            <w:rFonts w:ascii="Book Antiqua" w:eastAsia="Book Antiqua" w:hAnsi="Book Antiqua" w:cs="Book Antiqua"/>
            <w:color w:val="000000"/>
          </w:rPr>
          <w:t xml:space="preserve"> </w:t>
        </w:r>
      </w:ins>
      <w:r>
        <w:rPr>
          <w:rFonts w:ascii="Book Antiqua" w:eastAsia="Book Antiqua" w:hAnsi="Book Antiqua" w:cs="Book Antiqua"/>
          <w:color w:val="000000"/>
        </w:rPr>
        <w:t xml:space="preserve">the outpatient department on day 7, </w:t>
      </w:r>
      <w:ins w:id="159" w:author="MedE-QC editor" w:date="2023-03-14T20:27:00Z">
        <w:r w:rsidR="00534482">
          <w:rPr>
            <w:rFonts w:ascii="Book Antiqua" w:eastAsiaTheme="minorEastAsia" w:hAnsi="Book Antiqua" w:cs="Book Antiqua" w:hint="eastAsia"/>
            <w:color w:val="000000"/>
            <w:lang w:eastAsia="zh-CN"/>
          </w:rPr>
          <w:t>and</w:t>
        </w:r>
      </w:ins>
      <w:ins w:id="160" w:author="MedE-QC editor" w:date="2023-03-27T10:48:00Z">
        <w:r w:rsidR="00455AEA">
          <w:rPr>
            <w:rFonts w:ascii="Book Antiqua" w:eastAsiaTheme="minorEastAsia" w:hAnsi="Book Antiqua" w:cs="Book Antiqua" w:hint="eastAsia"/>
            <w:color w:val="000000"/>
            <w:lang w:eastAsia="zh-CN"/>
          </w:rPr>
          <w:t xml:space="preserve"> </w:t>
        </w:r>
      </w:ins>
      <w:commentRangeStart w:id="161"/>
      <w:proofErr w:type="spellStart"/>
      <w:ins w:id="162" w:author="Nandini" w:date="2023-03-25T14:02:00Z">
        <w:r w:rsidR="00436A04">
          <w:rPr>
            <w:rFonts w:ascii="Book Antiqua" w:eastAsia="Book Antiqua" w:hAnsi="Book Antiqua" w:cs="Book Antiqua"/>
            <w:color w:val="000000"/>
          </w:rPr>
          <w:t>fibreoptic</w:t>
        </w:r>
        <w:proofErr w:type="spellEnd"/>
        <w:r w:rsidR="00436A04">
          <w:rPr>
            <w:rFonts w:ascii="Book Antiqua" w:eastAsia="Book Antiqua" w:hAnsi="Book Antiqua" w:cs="Book Antiqua"/>
            <w:color w:val="000000"/>
          </w:rPr>
          <w:t xml:space="preserve"> laryngoscopy</w:t>
        </w:r>
      </w:ins>
      <w:ins w:id="163" w:author="MedE-QC editor" w:date="2023-03-27T10:47:00Z">
        <w:r w:rsidR="00455AEA">
          <w:rPr>
            <w:rFonts w:ascii="Book Antiqua" w:eastAsiaTheme="minorEastAsia" w:hAnsi="Book Antiqua" w:cs="Book Antiqua" w:hint="eastAsia"/>
            <w:color w:val="000000"/>
            <w:lang w:eastAsia="zh-CN"/>
          </w:rPr>
          <w:t xml:space="preserve"> (FOL</w:t>
        </w:r>
      </w:ins>
      <w:ins w:id="164" w:author="Nandini" w:date="2023-03-25T14:02:00Z">
        <w:r w:rsidR="00436A04">
          <w:rPr>
            <w:rFonts w:ascii="Book Antiqua" w:eastAsia="Book Antiqua" w:hAnsi="Book Antiqua" w:cs="Book Antiqua"/>
            <w:color w:val="000000"/>
          </w:rPr>
          <w:t>)</w:t>
        </w:r>
      </w:ins>
      <w:r>
        <w:rPr>
          <w:rFonts w:ascii="Book Antiqua" w:eastAsia="Book Antiqua" w:hAnsi="Book Antiqua" w:cs="Book Antiqua"/>
          <w:color w:val="000000"/>
        </w:rPr>
        <w:t xml:space="preserve"> </w:t>
      </w:r>
      <w:commentRangeEnd w:id="161"/>
      <w:r w:rsidR="00534482">
        <w:rPr>
          <w:rStyle w:val="ab"/>
        </w:rPr>
        <w:commentReference w:id="161"/>
      </w:r>
      <w:del w:id="165" w:author="MedE-QC editor" w:date="2023-03-14T20:27:00Z">
        <w:r w:rsidDel="00534482">
          <w:rPr>
            <w:rFonts w:ascii="Book Antiqua" w:eastAsia="Book Antiqua" w:hAnsi="Book Antiqua" w:cs="Book Antiqua"/>
            <w:color w:val="000000"/>
          </w:rPr>
          <w:delText xml:space="preserve">was done which </w:delText>
        </w:r>
      </w:del>
      <w:r>
        <w:rPr>
          <w:rFonts w:ascii="Book Antiqua" w:eastAsia="Book Antiqua" w:hAnsi="Book Antiqua" w:cs="Book Antiqua"/>
          <w:color w:val="000000"/>
        </w:rPr>
        <w:t xml:space="preserve">showed a healed wound. </w:t>
      </w:r>
      <w:ins w:id="166" w:author="MedE-QC editor" w:date="2023-03-14T20:27:00Z">
        <w:r w:rsidR="00534482">
          <w:rPr>
            <w:rFonts w:ascii="Book Antiqua" w:eastAsia="Book Antiqua" w:hAnsi="Book Antiqua" w:cs="Book Antiqua"/>
            <w:color w:val="000000"/>
          </w:rPr>
          <w:t>The</w:t>
        </w:r>
        <w:r w:rsidR="00534482">
          <w:rPr>
            <w:rFonts w:ascii="Book Antiqua" w:eastAsiaTheme="minorEastAsia" w:hAnsi="Book Antiqua" w:cs="Book Antiqua" w:hint="eastAsia"/>
            <w:color w:val="000000"/>
            <w:lang w:eastAsia="zh-CN"/>
          </w:rPr>
          <w:t xml:space="preserve"> </w:t>
        </w:r>
      </w:ins>
      <w:del w:id="167" w:author="MedE-QC editor" w:date="2023-03-14T20:27:00Z">
        <w:r w:rsidRPr="00455AEA" w:rsidDel="00534482">
          <w:rPr>
            <w:rFonts w:ascii="Book Antiqua" w:eastAsiaTheme="minorEastAsia" w:hAnsi="Book Antiqua" w:cs="Book Antiqua"/>
            <w:color w:val="000000"/>
            <w:lang w:eastAsia="zh-CN"/>
          </w:rPr>
          <w:delText>P</w:delText>
        </w:r>
      </w:del>
      <w:ins w:id="168" w:author="MedE-QC editor" w:date="2023-03-14T20:27:00Z">
        <w:r w:rsidR="00534482" w:rsidRPr="00455AEA">
          <w:rPr>
            <w:rFonts w:ascii="Book Antiqua" w:eastAsiaTheme="minorEastAsia" w:hAnsi="Book Antiqua" w:cs="Book Antiqua"/>
            <w:color w:val="000000"/>
            <w:lang w:eastAsia="zh-CN"/>
          </w:rPr>
          <w:t>p</w:t>
        </w:r>
      </w:ins>
      <w:r>
        <w:rPr>
          <w:rFonts w:ascii="Book Antiqua" w:eastAsia="Book Antiqua" w:hAnsi="Book Antiqua" w:cs="Book Antiqua"/>
          <w:color w:val="000000"/>
        </w:rPr>
        <w:t xml:space="preserve">atient’s speech and swallowing </w:t>
      </w:r>
      <w:del w:id="169" w:author="MedE-QC editor" w:date="2023-03-14T20:28:00Z">
        <w:r w:rsidDel="00534482">
          <w:rPr>
            <w:rFonts w:ascii="Book Antiqua" w:eastAsia="Book Antiqua" w:hAnsi="Book Antiqua" w:cs="Book Antiqua"/>
            <w:color w:val="000000"/>
          </w:rPr>
          <w:delText xml:space="preserve">was </w:delText>
        </w:r>
      </w:del>
      <w:ins w:id="170" w:author="MedE-QC editor" w:date="2023-03-14T20:28:00Z">
        <w:r w:rsidR="00534482">
          <w:rPr>
            <w:rFonts w:ascii="Book Antiqua" w:eastAsia="Book Antiqua" w:hAnsi="Book Antiqua" w:cs="Book Antiqua"/>
            <w:color w:val="000000"/>
          </w:rPr>
          <w:t>w</w:t>
        </w:r>
        <w:r w:rsidR="00534482">
          <w:rPr>
            <w:rFonts w:ascii="Book Antiqua" w:eastAsiaTheme="minorEastAsia" w:hAnsi="Book Antiqua" w:cs="Book Antiqua" w:hint="eastAsia"/>
            <w:color w:val="000000"/>
            <w:lang w:eastAsia="zh-CN"/>
          </w:rPr>
          <w:t>ere</w:t>
        </w:r>
        <w:r w:rsidR="00534482">
          <w:rPr>
            <w:rFonts w:ascii="Book Antiqua" w:eastAsia="Book Antiqua" w:hAnsi="Book Antiqua" w:cs="Book Antiqua"/>
            <w:color w:val="000000"/>
          </w:rPr>
          <w:t xml:space="preserve"> </w:t>
        </w:r>
      </w:ins>
      <w:r>
        <w:rPr>
          <w:rFonts w:ascii="Book Antiqua" w:eastAsia="Book Antiqua" w:hAnsi="Book Antiqua" w:cs="Book Antiqua"/>
          <w:color w:val="000000"/>
        </w:rPr>
        <w:t>evaluated</w:t>
      </w:r>
      <w:del w:id="171" w:author="MedE-QC editor" w:date="2023-03-14T20:28:00Z">
        <w:r w:rsidDel="00534482">
          <w:rPr>
            <w:rFonts w:ascii="Book Antiqua" w:eastAsia="Book Antiqua" w:hAnsi="Book Antiqua" w:cs="Book Antiqua"/>
            <w:color w:val="000000"/>
          </w:rPr>
          <w:delText xml:space="preserve"> by our speech and swallowing specialist</w:delText>
        </w:r>
      </w:del>
      <w:r>
        <w:rPr>
          <w:rFonts w:ascii="Book Antiqua" w:eastAsia="Book Antiqua" w:hAnsi="Book Antiqua" w:cs="Book Antiqua"/>
          <w:color w:val="000000"/>
        </w:rPr>
        <w:t xml:space="preserve">. The speech of the patient was normal and his swallowing was also unimpaired. He was then started on liquids followed by soft diet. Normal diet was started on day 15 after surgery. </w:t>
      </w:r>
      <w:ins w:id="172" w:author="MedE-QC editor" w:date="2023-03-14T20:28:00Z">
        <w:r w:rsidR="00534482">
          <w:rPr>
            <w:rFonts w:ascii="Book Antiqua" w:eastAsiaTheme="minorEastAsia" w:hAnsi="Book Antiqua" w:cs="Book Antiqua" w:hint="eastAsia"/>
            <w:color w:val="000000"/>
            <w:lang w:eastAsia="zh-CN"/>
          </w:rPr>
          <w:t xml:space="preserve">The </w:t>
        </w:r>
      </w:ins>
      <w:del w:id="173" w:author="MedE-QC editor" w:date="2023-03-14T20:28:00Z">
        <w:r w:rsidDel="00534482">
          <w:rPr>
            <w:rFonts w:ascii="Book Antiqua" w:eastAsia="Book Antiqua" w:hAnsi="Book Antiqua" w:cs="Book Antiqua"/>
            <w:color w:val="000000"/>
          </w:rPr>
          <w:delText xml:space="preserve">Patient </w:delText>
        </w:r>
      </w:del>
      <w:ins w:id="174" w:author="MedE-QC editor" w:date="2023-03-14T20:28:00Z">
        <w:r w:rsidR="00534482">
          <w:rPr>
            <w:rFonts w:ascii="Book Antiqua" w:eastAsiaTheme="minorEastAsia" w:hAnsi="Book Antiqua" w:cs="Book Antiqua" w:hint="eastAsia"/>
            <w:color w:val="000000"/>
            <w:lang w:eastAsia="zh-CN"/>
          </w:rPr>
          <w:t>p</w:t>
        </w:r>
        <w:r w:rsidR="00534482">
          <w:rPr>
            <w:rFonts w:ascii="Book Antiqua" w:eastAsia="Book Antiqua" w:hAnsi="Book Antiqua" w:cs="Book Antiqua"/>
            <w:color w:val="000000"/>
          </w:rPr>
          <w:t xml:space="preserve">atient </w:t>
        </w:r>
      </w:ins>
      <w:r>
        <w:rPr>
          <w:rFonts w:ascii="Book Antiqua" w:eastAsia="Book Antiqua" w:hAnsi="Book Antiqua" w:cs="Book Antiqua"/>
          <w:color w:val="000000"/>
        </w:rPr>
        <w:t xml:space="preserve">has been on regular </w:t>
      </w:r>
      <w:del w:id="175" w:author="MedE-QC editor" w:date="2023-03-14T20:28:00Z">
        <w:r w:rsidDel="008217FB">
          <w:rPr>
            <w:rFonts w:ascii="Book Antiqua" w:eastAsia="Book Antiqua" w:hAnsi="Book Antiqua" w:cs="Book Antiqua"/>
            <w:color w:val="000000"/>
          </w:rPr>
          <w:delText xml:space="preserve">follow </w:delText>
        </w:r>
      </w:del>
      <w:ins w:id="176" w:author="MedE-QC editor" w:date="2023-03-14T20:28:00Z">
        <w:r w:rsidR="008217FB">
          <w:rPr>
            <w:rFonts w:ascii="Book Antiqua" w:eastAsia="Book Antiqua" w:hAnsi="Book Antiqua" w:cs="Book Antiqua"/>
            <w:color w:val="000000"/>
          </w:rPr>
          <w:t>follow</w:t>
        </w:r>
        <w:r w:rsidR="008217FB">
          <w:rPr>
            <w:rFonts w:ascii="Book Antiqua" w:eastAsiaTheme="minorEastAsia" w:hAnsi="Book Antiqua" w:cs="Book Antiqua" w:hint="eastAsia"/>
            <w:color w:val="000000"/>
            <w:lang w:eastAsia="zh-CN"/>
          </w:rPr>
          <w:t>-</w:t>
        </w:r>
      </w:ins>
      <w:r>
        <w:rPr>
          <w:rFonts w:ascii="Book Antiqua" w:eastAsia="Book Antiqua" w:hAnsi="Book Antiqua" w:cs="Book Antiqua"/>
          <w:color w:val="000000"/>
        </w:rPr>
        <w:t>up since then for a period of 6 months and has no signs of residual disease, recurrence or any other post-operative complications.</w:t>
      </w:r>
    </w:p>
    <w:p w14:paraId="763CE4C7" w14:textId="77777777" w:rsidR="00337F44" w:rsidRDefault="00337F44">
      <w:pPr>
        <w:spacing w:line="360" w:lineRule="auto"/>
        <w:jc w:val="both"/>
      </w:pPr>
    </w:p>
    <w:p w14:paraId="1921A6DF" w14:textId="77777777" w:rsidR="00337F44" w:rsidRPr="00455AEA" w:rsidRDefault="004C09E5">
      <w:pPr>
        <w:spacing w:line="360" w:lineRule="auto"/>
        <w:jc w:val="both"/>
        <w:rPr>
          <w:rFonts w:eastAsiaTheme="minorEastAsia"/>
          <w:lang w:eastAsia="zh-CN"/>
        </w:rPr>
      </w:pPr>
      <w:r>
        <w:rPr>
          <w:rFonts w:ascii="Book Antiqua" w:eastAsia="Book Antiqua" w:hAnsi="Book Antiqua" w:cs="Book Antiqua"/>
          <w:b/>
          <w:caps/>
          <w:color w:val="000000"/>
          <w:u w:val="single"/>
        </w:rPr>
        <w:t>DISCUSSION</w:t>
      </w:r>
    </w:p>
    <w:p w14:paraId="3B0B872A" w14:textId="77777777" w:rsidR="00337F44" w:rsidRDefault="004C09E5">
      <w:pPr>
        <w:spacing w:line="360" w:lineRule="auto"/>
        <w:jc w:val="both"/>
      </w:pPr>
      <w:r>
        <w:rPr>
          <w:rFonts w:ascii="Book Antiqua" w:eastAsia="Book Antiqua" w:hAnsi="Book Antiqua" w:cs="Book Antiqua"/>
          <w:color w:val="000000"/>
        </w:rPr>
        <w:t>Lymphangiomas are defined as benign, congenital and hamartomatous lesions which develop due to abnormalities in the lymphatic system.</w:t>
      </w:r>
      <w:ins w:id="177" w:author="MedE-QC editor" w:date="2023-03-25T08:51:00Z">
        <w:r w:rsidR="00E566C7">
          <w:rPr>
            <w:rFonts w:ascii="Book Antiqua" w:eastAsiaTheme="minorEastAsia" w:hAnsi="Book Antiqua" w:cs="Book Antiqua" w:hint="eastAsia"/>
            <w:color w:val="000000"/>
            <w:lang w:eastAsia="zh-CN"/>
          </w:rPr>
          <w:t xml:space="preserve"> Their incidence was reported to be </w:t>
        </w:r>
      </w:ins>
      <w:r>
        <w:rPr>
          <w:rFonts w:ascii="Book Antiqua" w:eastAsia="Book Antiqua" w:hAnsi="Book Antiqua" w:cs="Book Antiqua"/>
          <w:color w:val="000000"/>
        </w:rPr>
        <w:t xml:space="preserve">1.2 -2.8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 new births</w:t>
      </w:r>
      <w:ins w:id="178" w:author="MedE-QC editor" w:date="2023-03-25T08:52:00Z">
        <w:r w:rsidR="00E566C7" w:rsidDel="00E566C7">
          <w:rPr>
            <w:rFonts w:ascii="Book Antiqua" w:eastAsia="Book Antiqua" w:hAnsi="Book Antiqua" w:cs="Book Antiqua"/>
            <w:color w:val="000000"/>
          </w:rPr>
          <w:t xml:space="preserve"> </w:t>
        </w:r>
      </w:ins>
      <w:del w:id="179" w:author="MedE-QC editor" w:date="2023-03-25T08:52:00Z">
        <w:r w:rsidDel="00E566C7">
          <w:rPr>
            <w:rFonts w:ascii="Book Antiqua" w:eastAsia="Book Antiqua" w:hAnsi="Book Antiqua" w:cs="Book Antiqua"/>
            <w:color w:val="000000"/>
          </w:rPr>
          <w:delText xml:space="preserve"> is the incidence noted in literature</w:delText>
        </w:r>
      </w:del>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First 5 years of life show the highest incidence of lymphangiomas </w:t>
      </w:r>
      <w:r>
        <w:rPr>
          <w:rFonts w:ascii="Book Antiqua" w:eastAsia="宋体" w:hAnsi="Book Antiqua" w:cs="Book Antiqua" w:hint="eastAsia"/>
          <w:color w:val="000000"/>
          <w:lang w:eastAsia="zh-CN"/>
        </w:rPr>
        <w:t>(</w:t>
      </w:r>
      <w:r>
        <w:rPr>
          <w:rFonts w:ascii="Book Antiqua" w:eastAsia="Book Antiqua" w:hAnsi="Book Antiqua" w:cs="Book Antiqua"/>
          <w:color w:val="000000"/>
        </w:rPr>
        <w:t>80</w:t>
      </w:r>
      <w:r>
        <w:rPr>
          <w:rFonts w:ascii="Book Antiqua" w:eastAsia="宋体" w:hAnsi="Book Antiqua" w:cs="Book Antiqua" w:hint="eastAsia"/>
          <w:color w:val="000000"/>
          <w:lang w:eastAsia="zh-CN"/>
        </w:rPr>
        <w:t>%</w:t>
      </w:r>
      <w:r>
        <w:rPr>
          <w:rFonts w:ascii="Book Antiqua" w:eastAsia="Book Antiqua" w:hAnsi="Book Antiqua" w:cs="Book Antiqua"/>
          <w:color w:val="000000"/>
        </w:rPr>
        <w:t>-90%</w:t>
      </w:r>
      <w:proofErr w:type="gramStart"/>
      <w:r>
        <w:rPr>
          <w:rFonts w:ascii="Book Antiqua" w:eastAsia="宋体" w:hAnsi="Book Antiqua" w:cs="Book Antiqua" w:hint="eastAsia"/>
          <w:color w:val="000000"/>
          <w:lang w:eastAsia="zh-CN"/>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w:t>
      </w:r>
    </w:p>
    <w:p w14:paraId="444D1B0B" w14:textId="77777777" w:rsidR="00337F44" w:rsidRDefault="004C09E5">
      <w:pPr>
        <w:spacing w:line="360" w:lineRule="auto"/>
        <w:ind w:firstLine="480"/>
        <w:jc w:val="both"/>
      </w:pPr>
      <w:proofErr w:type="gramStart"/>
      <w:r>
        <w:rPr>
          <w:rFonts w:ascii="Book Antiqua" w:eastAsia="Book Antiqua" w:hAnsi="Book Antiqua" w:cs="Book Antiqua"/>
          <w:color w:val="000000"/>
        </w:rPr>
        <w:t>Histologically ,</w:t>
      </w:r>
      <w:proofErr w:type="gramEnd"/>
      <w:r>
        <w:rPr>
          <w:rFonts w:ascii="Book Antiqua" w:eastAsia="Book Antiqua" w:hAnsi="Book Antiqua" w:cs="Book Antiqua"/>
          <w:color w:val="000000"/>
        </w:rPr>
        <w:t xml:space="preserve"> lymphangiomas are classified </w:t>
      </w:r>
      <w:del w:id="180" w:author="MedE-QC editor" w:date="2023-03-25T08:52:00Z">
        <w:r w:rsidDel="00E566C7">
          <w:rPr>
            <w:rFonts w:ascii="Book Antiqua" w:eastAsia="Book Antiqua" w:hAnsi="Book Antiqua" w:cs="Book Antiqua"/>
            <w:color w:val="000000"/>
          </w:rPr>
          <w:delText xml:space="preserve">into </w:delText>
        </w:r>
      </w:del>
      <w:ins w:id="181" w:author="MedE-QC editor" w:date="2023-03-25T08:52:00Z">
        <w:r w:rsidR="00E566C7">
          <w:rPr>
            <w:rFonts w:ascii="Book Antiqua" w:eastAsiaTheme="minorEastAsia" w:hAnsi="Book Antiqua" w:cs="Book Antiqua" w:hint="eastAsia"/>
            <w:color w:val="000000"/>
            <w:lang w:eastAsia="zh-CN"/>
          </w:rPr>
          <w:t>as</w:t>
        </w:r>
        <w:r w:rsidR="00E566C7">
          <w:rPr>
            <w:rFonts w:ascii="Book Antiqua" w:eastAsia="Book Antiqua" w:hAnsi="Book Antiqua" w:cs="Book Antiqua"/>
            <w:color w:val="000000"/>
          </w:rPr>
          <w:t xml:space="preserve"> </w:t>
        </w:r>
      </w:ins>
      <w:r>
        <w:rPr>
          <w:rFonts w:ascii="Book Antiqua" w:eastAsia="Book Antiqua" w:hAnsi="Book Antiqua" w:cs="Book Antiqua"/>
          <w:color w:val="000000"/>
        </w:rPr>
        <w:t>capillary, cavernous and cystic hygromas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Based on size</w:t>
      </w:r>
      <w:ins w:id="182" w:author="MedE-QC editor" w:date="2023-03-25T08:52:00Z">
        <w:r w:rsidR="00E566C7">
          <w:rPr>
            <w:rFonts w:ascii="Book Antiqua" w:eastAsiaTheme="minorEastAsia" w:hAnsi="Book Antiqua" w:cs="Book Antiqua" w:hint="eastAsia"/>
            <w:color w:val="000000"/>
            <w:lang w:eastAsia="zh-CN"/>
          </w:rPr>
          <w:t>,</w:t>
        </w:r>
      </w:ins>
      <w:r>
        <w:rPr>
          <w:rFonts w:ascii="Book Antiqua" w:eastAsia="Book Antiqua" w:hAnsi="Book Antiqua" w:cs="Book Antiqua"/>
          <w:color w:val="000000"/>
        </w:rPr>
        <w:t xml:space="preserve"> it is divided into microcystic </w:t>
      </w:r>
      <w:r>
        <w:rPr>
          <w:rFonts w:ascii="Book Antiqua" w:eastAsia="宋体" w:hAnsi="Book Antiqua" w:cs="Book Antiqua" w:hint="eastAsia"/>
          <w:color w:val="000000"/>
          <w:lang w:eastAsia="zh-CN"/>
        </w:rPr>
        <w:t>(</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macrocystic </w:t>
      </w:r>
      <w:ins w:id="183" w:author="MedE-QC editor" w:date="2023-03-25T08:53:00Z">
        <w:r w:rsidR="00E566C7">
          <w:rPr>
            <w:rFonts w:ascii="Book Antiqua" w:eastAsiaTheme="minorEastAsia" w:hAnsi="Book Antiqua" w:cs="Book Antiqua" w:hint="eastAsia"/>
            <w:color w:val="000000"/>
            <w:lang w:eastAsia="zh-CN"/>
          </w:rPr>
          <w:t xml:space="preserve">types </w:t>
        </w:r>
      </w:ins>
      <w:r>
        <w:rPr>
          <w:rFonts w:ascii="Book Antiqua" w:eastAsia="宋体" w:hAnsi="Book Antiqua" w:cs="Book Antiqua" w:hint="eastAsia"/>
          <w:color w:val="000000"/>
          <w:lang w:eastAsia="zh-CN"/>
        </w:rPr>
        <w:t>(</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w:t>
      </w:r>
      <w:proofErr w:type="gramStart"/>
      <w:r>
        <w:rPr>
          <w:rFonts w:ascii="Book Antiqua" w:eastAsia="宋体" w:hAnsi="Book Antiqua" w:cs="Book Antiqua" w:hint="eastAsia"/>
          <w:color w:val="000000"/>
          <w:lang w:eastAsia="zh-CN"/>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Bhayya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classified them as lymphangioma simplex, cavernous lymphangioma, cystic lymphangioma and benign lymphangioendothelioma</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Based on anatomical location</w:t>
      </w:r>
      <w:ins w:id="184" w:author="MedE-QC editor" w:date="2023-03-25T08:53:00Z">
        <w:r w:rsidR="00E566C7">
          <w:rPr>
            <w:rFonts w:ascii="Book Antiqua" w:eastAsiaTheme="minorEastAsia" w:hAnsi="Book Antiqua" w:cs="Book Antiqua" w:hint="eastAsia"/>
            <w:color w:val="000000"/>
            <w:lang w:eastAsia="zh-CN"/>
          </w:rPr>
          <w:t>,</w:t>
        </w:r>
      </w:ins>
      <w:r>
        <w:rPr>
          <w:rFonts w:ascii="Book Antiqua" w:eastAsia="Book Antiqua" w:hAnsi="Book Antiqua" w:cs="Book Antiqua"/>
          <w:color w:val="000000"/>
        </w:rPr>
        <w:t xml:space="preserve"> </w:t>
      </w:r>
      <w:ins w:id="185" w:author="MedE-QC editor" w:date="2023-03-25T08:53:00Z">
        <w:r w:rsidR="00E566C7">
          <w:rPr>
            <w:rFonts w:ascii="Book Antiqua" w:eastAsiaTheme="minorEastAsia" w:hAnsi="Book Antiqua" w:cs="Book Antiqua" w:hint="eastAsia"/>
            <w:color w:val="000000"/>
            <w:lang w:eastAsia="zh-CN"/>
          </w:rPr>
          <w:t xml:space="preserve">in 1995, </w:t>
        </w:r>
      </w:ins>
      <w:r>
        <w:rPr>
          <w:rFonts w:ascii="Book Antiqua" w:eastAsia="Book Antiqua" w:hAnsi="Book Antiqua" w:cs="Book Antiqua"/>
          <w:color w:val="000000"/>
        </w:rPr>
        <w:t xml:space="preserve">de </w:t>
      </w:r>
      <w:proofErr w:type="spellStart"/>
      <w:r>
        <w:rPr>
          <w:rFonts w:ascii="Book Antiqua" w:eastAsia="Book Antiqua" w:hAnsi="Book Antiqua" w:cs="Book Antiqua"/>
          <w:color w:val="000000"/>
        </w:rPr>
        <w:t>Serres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del w:id="186" w:author="MedE-QC editor" w:date="2023-03-25T08:53:00Z">
        <w:r w:rsidDel="00E566C7">
          <w:rPr>
            <w:rFonts w:ascii="Book Antiqua" w:eastAsia="Book Antiqua" w:hAnsi="Book Antiqua" w:cs="Book Antiqua"/>
            <w:color w:val="000000"/>
          </w:rPr>
          <w:delText xml:space="preserve">(1995) </w:delText>
        </w:r>
      </w:del>
      <w:r>
        <w:rPr>
          <w:rFonts w:ascii="Book Antiqua" w:eastAsia="Book Antiqua" w:hAnsi="Book Antiqua" w:cs="Book Antiqua"/>
          <w:color w:val="000000"/>
        </w:rPr>
        <w:t xml:space="preserve">proposed a classification system </w:t>
      </w:r>
      <w:del w:id="187" w:author="MedE-QC editor" w:date="2023-03-25T08:53:00Z">
        <w:r w:rsidDel="00E566C7">
          <w:rPr>
            <w:rFonts w:ascii="Book Antiqua" w:eastAsia="Book Antiqua" w:hAnsi="Book Antiqua" w:cs="Book Antiqua"/>
            <w:color w:val="000000"/>
          </w:rPr>
          <w:delText xml:space="preserve">which was </w:delText>
        </w:r>
      </w:del>
      <w:r>
        <w:rPr>
          <w:rFonts w:ascii="Book Antiqua" w:eastAsia="Book Antiqua" w:hAnsi="Book Antiqua" w:cs="Book Antiqua"/>
          <w:color w:val="000000"/>
        </w:rPr>
        <w:t>as follows</w:t>
      </w:r>
      <w:del w:id="188" w:author="MedE-QC editor" w:date="2023-03-25T08:53:00Z">
        <w:r w:rsidDel="00E566C7">
          <w:rPr>
            <w:rFonts w:ascii="Book Antiqua" w:eastAsia="Book Antiqua" w:hAnsi="Book Antiqua" w:cs="Book Antiqua"/>
            <w:color w:val="000000"/>
          </w:rPr>
          <w:delText xml:space="preserve"> – </w:delText>
        </w:r>
      </w:del>
      <w:ins w:id="189" w:author="MedE-QC editor" w:date="2023-03-25T08:53:00Z">
        <w:r w:rsidR="00E566C7">
          <w:rPr>
            <w:rFonts w:ascii="Book Antiqua" w:eastAsiaTheme="minorEastAsia" w:hAnsi="Book Antiqua" w:cs="Book Antiqua" w:hint="eastAsia"/>
            <w:color w:val="000000"/>
            <w:lang w:eastAsia="zh-CN"/>
          </w:rPr>
          <w:t xml:space="preserve">: </w:t>
        </w:r>
      </w:ins>
      <w:r>
        <w:rPr>
          <w:rFonts w:ascii="Book Antiqua" w:eastAsia="Book Antiqua" w:hAnsi="Book Antiqua" w:cs="Book Antiqua"/>
          <w:color w:val="000000"/>
        </w:rPr>
        <w:t>Class I</w:t>
      </w:r>
      <w:del w:id="190" w:author="MedE-QC editor" w:date="2023-03-25T08:54:00Z">
        <w:r w:rsidDel="00E566C7">
          <w:rPr>
            <w:rFonts w:ascii="Book Antiqua" w:eastAsia="Book Antiqua" w:hAnsi="Book Antiqua" w:cs="Book Antiqua"/>
            <w:color w:val="000000"/>
          </w:rPr>
          <w:delText xml:space="preserve"> indicates </w:delText>
        </w:r>
      </w:del>
      <w:ins w:id="191" w:author="MedE-QC editor" w:date="2023-03-25T08:54:00Z">
        <w:r w:rsidR="00E566C7">
          <w:rPr>
            <w:rFonts w:ascii="Book Antiqua" w:eastAsiaTheme="minorEastAsia" w:hAnsi="Book Antiqua" w:cs="Book Antiqua" w:hint="eastAsia"/>
            <w:color w:val="000000"/>
            <w:lang w:eastAsia="zh-CN"/>
          </w:rPr>
          <w:t xml:space="preserve">, </w:t>
        </w:r>
      </w:ins>
      <w:r>
        <w:rPr>
          <w:rFonts w:ascii="Book Antiqua" w:eastAsia="Book Antiqua" w:hAnsi="Book Antiqua" w:cs="Book Antiqua"/>
          <w:color w:val="000000"/>
        </w:rPr>
        <w:t>unilateral infrahyoid lesion</w:t>
      </w:r>
      <w:del w:id="192" w:author="MedE-QC editor" w:date="2023-03-25T08:54:00Z">
        <w:r w:rsidDel="00E566C7">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 Class II, </w:t>
      </w:r>
      <w:r>
        <w:rPr>
          <w:rFonts w:ascii="Book Antiqua" w:eastAsia="Book Antiqua" w:hAnsi="Book Antiqua" w:cs="Book Antiqua"/>
          <w:color w:val="000000"/>
        </w:rPr>
        <w:lastRenderedPageBreak/>
        <w:t>unilateral suprahyoid lesion</w:t>
      </w:r>
      <w:del w:id="193" w:author="MedE-QC editor" w:date="2023-03-25T08:54:00Z">
        <w:r w:rsidDel="00E566C7">
          <w:rPr>
            <w:rFonts w:ascii="Book Antiqua" w:eastAsia="Book Antiqua" w:hAnsi="Book Antiqua" w:cs="Book Antiqua"/>
            <w:color w:val="000000"/>
          </w:rPr>
          <w:delText xml:space="preserve"> </w:delText>
        </w:r>
      </w:del>
      <w:r>
        <w:rPr>
          <w:rFonts w:ascii="Book Antiqua" w:eastAsia="Book Antiqua" w:hAnsi="Book Antiqua" w:cs="Book Antiqua"/>
          <w:color w:val="000000"/>
        </w:rPr>
        <w:t>; Class III, unilateral combined supra and infrahyoid lesion ; Class IV, bilateral suprahyoid lesion</w:t>
      </w:r>
      <w:ins w:id="194" w:author="MedE-QC editor" w:date="2023-03-25T08:54:00Z">
        <w:r w:rsidR="00E566C7">
          <w:rPr>
            <w:rFonts w:ascii="Book Antiqua" w:eastAsiaTheme="minorEastAsia" w:hAnsi="Book Antiqua" w:cs="Book Antiqua" w:hint="eastAsia"/>
            <w:color w:val="000000"/>
            <w:lang w:eastAsia="zh-CN"/>
          </w:rPr>
          <w:t>,</w:t>
        </w:r>
      </w:ins>
      <w:r>
        <w:rPr>
          <w:rFonts w:ascii="Book Antiqua" w:eastAsia="Book Antiqua" w:hAnsi="Book Antiqua" w:cs="Book Antiqua"/>
          <w:color w:val="000000"/>
        </w:rPr>
        <w:t xml:space="preserve"> and Class V, bilateral combined supra and infrahyoid lesion</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p>
    <w:p w14:paraId="5D134518" w14:textId="77777777" w:rsidR="00337F44" w:rsidRDefault="00E566C7">
      <w:pPr>
        <w:spacing w:line="360" w:lineRule="auto"/>
        <w:ind w:firstLine="480"/>
        <w:jc w:val="both"/>
      </w:pPr>
      <w:ins w:id="195" w:author="MedE-QC editor" w:date="2023-03-25T08:55:00Z">
        <w:r>
          <w:rPr>
            <w:rFonts w:ascii="Book Antiqua" w:eastAsiaTheme="minorEastAsia" w:hAnsi="Book Antiqua" w:cs="Book Antiqua" w:hint="eastAsia"/>
            <w:color w:val="000000"/>
            <w:lang w:eastAsia="zh-CN"/>
          </w:rPr>
          <w:t xml:space="preserve">It is reported that </w:t>
        </w:r>
      </w:ins>
      <w:r w:rsidR="004C09E5">
        <w:rPr>
          <w:rFonts w:ascii="Book Antiqua" w:eastAsia="Book Antiqua" w:hAnsi="Book Antiqua" w:cs="Book Antiqua"/>
          <w:color w:val="000000"/>
        </w:rPr>
        <w:t xml:space="preserve">80% </w:t>
      </w:r>
      <w:ins w:id="196" w:author="MedE-QC editor" w:date="2023-03-25T08:55:00Z">
        <w:r>
          <w:rPr>
            <w:rFonts w:ascii="Book Antiqua" w:eastAsiaTheme="minorEastAsia" w:hAnsi="Book Antiqua" w:cs="Book Antiqua" w:hint="eastAsia"/>
            <w:color w:val="000000"/>
            <w:lang w:eastAsia="zh-CN"/>
          </w:rPr>
          <w:t xml:space="preserve">of </w:t>
        </w:r>
      </w:ins>
      <w:r w:rsidR="004C09E5">
        <w:rPr>
          <w:rFonts w:ascii="Book Antiqua" w:eastAsia="Book Antiqua" w:hAnsi="Book Antiqua" w:cs="Book Antiqua"/>
          <w:color w:val="000000"/>
        </w:rPr>
        <w:t xml:space="preserve">lymphangiomas develop in the neck and 85% are </w:t>
      </w:r>
      <w:proofErr w:type="gramStart"/>
      <w:r w:rsidR="004C09E5">
        <w:rPr>
          <w:rFonts w:ascii="Book Antiqua" w:eastAsia="Book Antiqua" w:hAnsi="Book Antiqua" w:cs="Book Antiqua"/>
          <w:color w:val="000000"/>
        </w:rPr>
        <w:t>unilateral</w:t>
      </w:r>
      <w:r w:rsidR="004C09E5">
        <w:rPr>
          <w:rFonts w:ascii="Book Antiqua" w:eastAsia="Book Antiqua" w:hAnsi="Book Antiqua" w:cs="Book Antiqua"/>
          <w:color w:val="000000"/>
          <w:szCs w:val="36"/>
          <w:vertAlign w:val="superscript"/>
        </w:rPr>
        <w:t>[</w:t>
      </w:r>
      <w:proofErr w:type="gramEnd"/>
      <w:r w:rsidR="004C09E5">
        <w:rPr>
          <w:rFonts w:ascii="Book Antiqua" w:eastAsia="Book Antiqua" w:hAnsi="Book Antiqua" w:cs="Book Antiqua"/>
          <w:color w:val="000000"/>
          <w:szCs w:val="36"/>
          <w:vertAlign w:val="superscript"/>
        </w:rPr>
        <w:t>4]</w:t>
      </w:r>
      <w:r w:rsidR="004C09E5">
        <w:rPr>
          <w:rFonts w:ascii="Book Antiqua" w:eastAsia="Book Antiqua" w:hAnsi="Book Antiqua" w:cs="Book Antiqua"/>
          <w:color w:val="000000"/>
        </w:rPr>
        <w:t xml:space="preserve">. Most common presentations include swelling in the neck, respiratory distress, difficulty </w:t>
      </w:r>
      <w:ins w:id="197" w:author="MedE-QC editor" w:date="2023-03-25T08:55:00Z">
        <w:r>
          <w:rPr>
            <w:rFonts w:ascii="Book Antiqua" w:eastAsiaTheme="minorEastAsia" w:hAnsi="Book Antiqua" w:cs="Book Antiqua" w:hint="eastAsia"/>
            <w:color w:val="000000"/>
            <w:lang w:eastAsia="zh-CN"/>
          </w:rPr>
          <w:t xml:space="preserve">in </w:t>
        </w:r>
      </w:ins>
      <w:r w:rsidR="004C09E5">
        <w:rPr>
          <w:rFonts w:ascii="Book Antiqua" w:eastAsia="Book Antiqua" w:hAnsi="Book Antiqua" w:cs="Book Antiqua"/>
          <w:color w:val="000000"/>
        </w:rPr>
        <w:t xml:space="preserve">swallowing and pain secondary to infection or </w:t>
      </w:r>
      <w:proofErr w:type="spellStart"/>
      <w:proofErr w:type="gramStart"/>
      <w:r w:rsidR="004C09E5">
        <w:rPr>
          <w:rFonts w:ascii="Book Antiqua" w:eastAsia="Book Antiqua" w:hAnsi="Book Antiqua" w:cs="Book Antiqua"/>
          <w:color w:val="000000"/>
        </w:rPr>
        <w:t>haemorrhage</w:t>
      </w:r>
      <w:proofErr w:type="spellEnd"/>
      <w:r w:rsidR="004C09E5">
        <w:rPr>
          <w:rFonts w:ascii="Book Antiqua" w:eastAsia="Book Antiqua" w:hAnsi="Book Antiqua" w:cs="Book Antiqua"/>
          <w:color w:val="000000"/>
          <w:szCs w:val="36"/>
          <w:vertAlign w:val="superscript"/>
        </w:rPr>
        <w:t>[</w:t>
      </w:r>
      <w:proofErr w:type="gramEnd"/>
      <w:r w:rsidR="004C09E5">
        <w:rPr>
          <w:rFonts w:ascii="Book Antiqua" w:eastAsia="Book Antiqua" w:hAnsi="Book Antiqua" w:cs="Book Antiqua"/>
          <w:color w:val="000000"/>
          <w:szCs w:val="36"/>
          <w:vertAlign w:val="superscript"/>
        </w:rPr>
        <w:t>7]</w:t>
      </w:r>
      <w:r w:rsidR="004C09E5">
        <w:rPr>
          <w:rFonts w:ascii="Book Antiqua" w:eastAsia="Book Antiqua" w:hAnsi="Book Antiqua" w:cs="Book Antiqua"/>
          <w:color w:val="000000"/>
        </w:rPr>
        <w:t xml:space="preserve">. Although lymphangiomas are benign lesions with no malignant potential, occasionally it can enlarge to compress and invade the adjacent structures. The latter is a feature of poor prognosis in advanced </w:t>
      </w:r>
      <w:proofErr w:type="gramStart"/>
      <w:r w:rsidR="004C09E5">
        <w:rPr>
          <w:rFonts w:ascii="Book Antiqua" w:eastAsia="Book Antiqua" w:hAnsi="Book Antiqua" w:cs="Book Antiqua"/>
          <w:color w:val="000000"/>
        </w:rPr>
        <w:t>cases</w:t>
      </w:r>
      <w:r w:rsidR="004C09E5">
        <w:rPr>
          <w:rFonts w:ascii="Book Antiqua" w:eastAsia="Book Antiqua" w:hAnsi="Book Antiqua" w:cs="Book Antiqua"/>
          <w:color w:val="000000"/>
          <w:szCs w:val="36"/>
          <w:vertAlign w:val="superscript"/>
        </w:rPr>
        <w:t>[</w:t>
      </w:r>
      <w:proofErr w:type="gramEnd"/>
      <w:r w:rsidR="004C09E5">
        <w:rPr>
          <w:rFonts w:ascii="Book Antiqua" w:eastAsia="Book Antiqua" w:hAnsi="Book Antiqua" w:cs="Book Antiqua"/>
          <w:color w:val="000000"/>
          <w:szCs w:val="36"/>
          <w:vertAlign w:val="superscript"/>
        </w:rPr>
        <w:t>2]</w:t>
      </w:r>
      <w:r w:rsidR="004C09E5">
        <w:rPr>
          <w:rFonts w:ascii="Book Antiqua" w:eastAsia="Book Antiqua" w:hAnsi="Book Antiqua" w:cs="Book Antiqua"/>
          <w:color w:val="000000"/>
        </w:rPr>
        <w:t xml:space="preserve">. Clinically, they usually appear as painless and cystic lumps, which are transilluminant in nature. They are associated with pain only when they are complicated with infection or </w:t>
      </w:r>
      <w:proofErr w:type="spellStart"/>
      <w:proofErr w:type="gramStart"/>
      <w:r w:rsidR="004C09E5">
        <w:rPr>
          <w:rFonts w:ascii="Book Antiqua" w:eastAsia="Book Antiqua" w:hAnsi="Book Antiqua" w:cs="Book Antiqua"/>
          <w:color w:val="000000"/>
        </w:rPr>
        <w:t>haemorrhage</w:t>
      </w:r>
      <w:proofErr w:type="spellEnd"/>
      <w:r w:rsidR="004C09E5">
        <w:rPr>
          <w:rFonts w:ascii="Book Antiqua" w:eastAsia="Book Antiqua" w:hAnsi="Book Antiqua" w:cs="Book Antiqua"/>
          <w:color w:val="000000"/>
          <w:szCs w:val="36"/>
          <w:vertAlign w:val="superscript"/>
        </w:rPr>
        <w:t>[</w:t>
      </w:r>
      <w:proofErr w:type="gramEnd"/>
      <w:r w:rsidR="004C09E5">
        <w:rPr>
          <w:rFonts w:ascii="Book Antiqua" w:eastAsia="Book Antiqua" w:hAnsi="Book Antiqua" w:cs="Book Antiqua"/>
          <w:color w:val="000000"/>
          <w:szCs w:val="36"/>
          <w:vertAlign w:val="superscript"/>
        </w:rPr>
        <w:t>3]</w:t>
      </w:r>
      <w:r w:rsidR="004C09E5">
        <w:rPr>
          <w:rFonts w:ascii="Book Antiqua" w:eastAsia="Book Antiqua" w:hAnsi="Book Antiqua" w:cs="Book Antiqua"/>
          <w:color w:val="000000"/>
        </w:rPr>
        <w:t>.</w:t>
      </w:r>
    </w:p>
    <w:p w14:paraId="474E8A3A" w14:textId="77777777" w:rsidR="00337F44" w:rsidRDefault="004C09E5">
      <w:pPr>
        <w:spacing w:line="360" w:lineRule="auto"/>
        <w:ind w:firstLine="480"/>
        <w:jc w:val="both"/>
      </w:pPr>
      <w:r>
        <w:rPr>
          <w:rFonts w:ascii="Book Antiqua" w:eastAsia="Book Antiqua" w:hAnsi="Book Antiqua" w:cs="Book Antiqua"/>
          <w:color w:val="000000"/>
        </w:rPr>
        <w:t xml:space="preserve">Lymphangiomas are associated with various congenital syndromes which include </w:t>
      </w:r>
      <w:del w:id="198" w:author="MedE-QC editor" w:date="2023-03-25T09:55:00Z">
        <w:r w:rsidDel="00E566C7">
          <w:rPr>
            <w:rFonts w:ascii="Book Antiqua" w:eastAsia="Book Antiqua" w:hAnsi="Book Antiqua" w:cs="Book Antiqua"/>
            <w:color w:val="000000"/>
          </w:rPr>
          <w:delText xml:space="preserve">the following - </w:delText>
        </w:r>
      </w:del>
      <w:r>
        <w:rPr>
          <w:rFonts w:ascii="Book Antiqua" w:eastAsia="Book Antiqua" w:hAnsi="Book Antiqua" w:cs="Book Antiqua"/>
          <w:color w:val="000000"/>
        </w:rPr>
        <w:t>trisomies of 13,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21, Ullrich Turner syndrome, Noonan-Ehmke syndrome, aortic coarctation, hypoplastic left heart syndrome, </w:t>
      </w:r>
      <w:r>
        <w:rPr>
          <w:rFonts w:ascii="Book Antiqua" w:eastAsia="Book Antiqua" w:hAnsi="Book Antiqua" w:cs="Book Antiqua"/>
          <w:color w:val="000000"/>
          <w:shd w:val="clear" w:color="auto" w:fill="FFFFFF"/>
        </w:rPr>
        <w:t xml:space="preserve">Cantrell Haller </w:t>
      </w:r>
      <w:proofErr w:type="spellStart"/>
      <w:r>
        <w:rPr>
          <w:rFonts w:ascii="Book Antiqua" w:eastAsia="Book Antiqua" w:hAnsi="Book Antiqua" w:cs="Book Antiqua"/>
          <w:color w:val="000000"/>
          <w:shd w:val="clear" w:color="auto" w:fill="FFFFFF"/>
        </w:rPr>
        <w:t>Ravitsch</w:t>
      </w:r>
      <w:proofErr w:type="spellEnd"/>
      <w:r>
        <w:rPr>
          <w:rFonts w:ascii="Book Antiqua" w:eastAsia="Book Antiqua" w:hAnsi="Book Antiqua" w:cs="Book Antiqua"/>
          <w:color w:val="000000"/>
          <w:shd w:val="clear" w:color="auto" w:fill="FFFFFF"/>
        </w:rPr>
        <w:t xml:space="preserve"> syndrome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Apert</w:t>
      </w:r>
      <w:proofErr w:type="spellEnd"/>
      <w:r>
        <w:rPr>
          <w:rFonts w:ascii="Book Antiqua" w:eastAsia="Book Antiqua" w:hAnsi="Book Antiqua" w:cs="Book Antiqua"/>
          <w:color w:val="000000"/>
        </w:rPr>
        <w:t xml:space="preserve"> syndrome, </w:t>
      </w:r>
      <w:proofErr w:type="spellStart"/>
      <w:r>
        <w:rPr>
          <w:rFonts w:ascii="Book Antiqua" w:eastAsia="Book Antiqua" w:hAnsi="Book Antiqua" w:cs="Book Antiqua"/>
          <w:color w:val="000000"/>
          <w:shd w:val="clear" w:color="auto" w:fill="FFFFFF"/>
        </w:rPr>
        <w:t>Brachmann</w:t>
      </w:r>
      <w:proofErr w:type="spellEnd"/>
      <w:r>
        <w:rPr>
          <w:rFonts w:ascii="Book Antiqua" w:eastAsia="Book Antiqua" w:hAnsi="Book Antiqua" w:cs="Book Antiqua"/>
          <w:color w:val="000000"/>
          <w:shd w:val="clear" w:color="auto" w:fill="FFFFFF"/>
        </w:rPr>
        <w:t>-de Lange syndrome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foetal</w:t>
      </w:r>
      <w:proofErr w:type="spellEnd"/>
      <w:r>
        <w:rPr>
          <w:rFonts w:ascii="Book Antiqua" w:eastAsia="Book Antiqua" w:hAnsi="Book Antiqua" w:cs="Book Antiqua"/>
          <w:color w:val="000000"/>
        </w:rPr>
        <w:t xml:space="preserve"> alcohol spectrum disorders, Fryns syndrome, Escobar syndrome, limb hypertrophy, </w:t>
      </w:r>
      <w:r>
        <w:rPr>
          <w:rFonts w:ascii="Book Antiqua" w:eastAsia="Book Antiqua" w:hAnsi="Book Antiqua" w:cs="Book Antiqua"/>
          <w:color w:val="000000"/>
          <w:shd w:val="clear" w:color="auto" w:fill="FFFFFF"/>
        </w:rPr>
        <w:t>fetal akinesia deformation sequence</w:t>
      </w:r>
      <w:r>
        <w:rPr>
          <w:rFonts w:ascii="Book Antiqua" w:eastAsia="Book Antiqua" w:hAnsi="Book Antiqua" w:cs="Book Antiqua"/>
          <w:color w:val="000000"/>
        </w:rPr>
        <w:t> and hydrops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p>
    <w:p w14:paraId="2B19AB1D" w14:textId="77777777" w:rsidR="00337F44" w:rsidRDefault="004C09E5">
      <w:pPr>
        <w:spacing w:line="360" w:lineRule="auto"/>
        <w:ind w:firstLine="480"/>
        <w:jc w:val="both"/>
      </w:pPr>
      <w:r>
        <w:rPr>
          <w:rFonts w:ascii="Book Antiqua" w:eastAsia="Book Antiqua" w:hAnsi="Book Antiqua" w:cs="Book Antiqua"/>
          <w:color w:val="000000"/>
        </w:rPr>
        <w:t xml:space="preserve">Imaging is an important diagnostic modality </w:t>
      </w:r>
      <w:del w:id="199" w:author="MedE-QC editor" w:date="2023-03-25T09:56:00Z">
        <w:r w:rsidDel="00E566C7">
          <w:rPr>
            <w:rFonts w:ascii="Book Antiqua" w:eastAsia="Book Antiqua" w:hAnsi="Book Antiqua" w:cs="Book Antiqua"/>
            <w:color w:val="000000"/>
          </w:rPr>
          <w:delText xml:space="preserve">for evaluation of the location, site of origin and relation to adjacent structures vital </w:delText>
        </w:r>
      </w:del>
      <w:r>
        <w:rPr>
          <w:rFonts w:ascii="Book Antiqua" w:eastAsia="Book Antiqua" w:hAnsi="Book Antiqua" w:cs="Book Antiqua"/>
          <w:color w:val="000000"/>
        </w:rPr>
        <w:t xml:space="preserve">to understand the exact origin, location and extent of lymphangioma. On ultrasound done during the antepartum period, lymphangiomas appear as thin walled multiloculated cysts. CT scan is better compared to USG for imaging lymphangiomas. In CT scans, they appear as low attenuation masses with regular margins and an enhancing rim on intravenous contrast. On T1 weighted images, they appear </w:t>
      </w:r>
      <w:ins w:id="200" w:author="MedE-QC editor" w:date="2023-03-25T09:57:00Z">
        <w:r w:rsidR="00E566C7">
          <w:rPr>
            <w:rFonts w:ascii="Book Antiqua" w:eastAsiaTheme="minorEastAsia" w:hAnsi="Book Antiqua" w:cs="Book Antiqua"/>
            <w:color w:val="000000"/>
            <w:lang w:eastAsia="zh-CN"/>
          </w:rPr>
          <w:t>with</w:t>
        </w:r>
        <w:r w:rsidR="00E566C7">
          <w:rPr>
            <w:rFonts w:ascii="Book Antiqua" w:eastAsiaTheme="minorEastAsia" w:hAnsi="Book Antiqua" w:cs="Book Antiqua" w:hint="eastAsia"/>
            <w:color w:val="000000"/>
            <w:lang w:eastAsia="zh-CN"/>
          </w:rPr>
          <w:t xml:space="preserve"> </w:t>
        </w:r>
      </w:ins>
      <w:r>
        <w:rPr>
          <w:rFonts w:ascii="Book Antiqua" w:eastAsia="Book Antiqua" w:hAnsi="Book Antiqua" w:cs="Book Antiqua"/>
          <w:color w:val="000000"/>
        </w:rPr>
        <w:t xml:space="preserve">low signal compared to muscles and on T2 weighted images, they appear hyperintense compared to </w:t>
      </w:r>
      <w:proofErr w:type="gramStart"/>
      <w:r>
        <w:rPr>
          <w:rFonts w:ascii="Book Antiqua" w:eastAsia="Book Antiqua" w:hAnsi="Book Antiqua" w:cs="Book Antiqua"/>
          <w:color w:val="000000"/>
        </w:rPr>
        <w:t>fat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4,6]</w:t>
      </w:r>
      <w:r>
        <w:rPr>
          <w:rFonts w:ascii="Book Antiqua" w:eastAsia="Book Antiqua" w:hAnsi="Book Antiqua" w:cs="Book Antiqua"/>
          <w:color w:val="000000"/>
        </w:rPr>
        <w:t>.</w:t>
      </w:r>
    </w:p>
    <w:p w14:paraId="12C63B6C" w14:textId="77777777" w:rsidR="00337F44" w:rsidRDefault="00E566C7">
      <w:pPr>
        <w:spacing w:line="360" w:lineRule="auto"/>
        <w:ind w:firstLine="480"/>
        <w:jc w:val="both"/>
      </w:pPr>
      <w:ins w:id="201" w:author="MedE-QC editor" w:date="2023-03-25T09:58:00Z">
        <w:r>
          <w:rPr>
            <w:rFonts w:ascii="Book Antiqua" w:eastAsiaTheme="minorEastAsia" w:hAnsi="Book Antiqua" w:cs="Book Antiqua" w:hint="eastAsia"/>
            <w:color w:val="000000"/>
            <w:shd w:val="clear" w:color="auto" w:fill="FFFFFF"/>
            <w:lang w:eastAsia="zh-CN"/>
          </w:rPr>
          <w:t xml:space="preserve">In addition, </w:t>
        </w:r>
      </w:ins>
      <w:r w:rsidR="004C09E5">
        <w:rPr>
          <w:rFonts w:ascii="Book Antiqua" w:eastAsia="Book Antiqua" w:hAnsi="Book Antiqua" w:cs="Book Antiqua"/>
          <w:color w:val="000000"/>
          <w:shd w:val="clear" w:color="auto" w:fill="FFFFFF"/>
        </w:rPr>
        <w:t xml:space="preserve">50% of parapharyngeal space </w:t>
      </w:r>
      <w:del w:id="202" w:author="MedE-QC editor" w:date="2023-03-25T09:58:00Z">
        <w:r w:rsidR="004C09E5" w:rsidDel="00E566C7">
          <w:rPr>
            <w:rFonts w:ascii="Book Antiqua" w:eastAsia="Book Antiqua" w:hAnsi="Book Antiqua" w:cs="Book Antiqua"/>
            <w:color w:val="000000"/>
            <w:shd w:val="clear" w:color="auto" w:fill="FFFFFF"/>
          </w:rPr>
          <w:delText>tumours</w:delText>
        </w:r>
      </w:del>
      <w:ins w:id="203" w:author="MedE-QC editor" w:date="2023-03-25T09:58:00Z">
        <w:r>
          <w:rPr>
            <w:rFonts w:ascii="Book Antiqua" w:eastAsia="Book Antiqua" w:hAnsi="Book Antiqua" w:cs="Book Antiqua"/>
            <w:color w:val="000000"/>
            <w:shd w:val="clear" w:color="auto" w:fill="FFFFFF"/>
          </w:rPr>
          <w:t>tumors</w:t>
        </w:r>
      </w:ins>
      <w:r w:rsidR="004C09E5">
        <w:rPr>
          <w:rFonts w:ascii="Book Antiqua" w:eastAsia="Book Antiqua" w:hAnsi="Book Antiqua" w:cs="Book Antiqua"/>
          <w:color w:val="000000"/>
          <w:shd w:val="clear" w:color="auto" w:fill="FFFFFF"/>
        </w:rPr>
        <w:t xml:space="preserve"> have a salivary cause, 20% have a neurogenic root, and 30% are benign and malignant lymphoreticular lesions, metastatic lesions, carotid body </w:t>
      </w:r>
      <w:del w:id="204" w:author="MedE-QC editor" w:date="2023-03-25T09:58:00Z">
        <w:r w:rsidR="004C09E5" w:rsidDel="00E566C7">
          <w:rPr>
            <w:rFonts w:ascii="Book Antiqua" w:eastAsia="Book Antiqua" w:hAnsi="Book Antiqua" w:cs="Book Antiqua"/>
            <w:color w:val="000000"/>
            <w:shd w:val="clear" w:color="auto" w:fill="FFFFFF"/>
          </w:rPr>
          <w:delText>tumours</w:delText>
        </w:r>
      </w:del>
      <w:ins w:id="205" w:author="MedE-QC editor" w:date="2023-03-25T09:58:00Z">
        <w:r>
          <w:rPr>
            <w:rFonts w:ascii="Book Antiqua" w:eastAsia="Book Antiqua" w:hAnsi="Book Antiqua" w:cs="Book Antiqua"/>
            <w:color w:val="000000"/>
            <w:shd w:val="clear" w:color="auto" w:fill="FFFFFF"/>
          </w:rPr>
          <w:t>tumors</w:t>
        </w:r>
      </w:ins>
      <w:r w:rsidR="004C09E5">
        <w:rPr>
          <w:rFonts w:ascii="Book Antiqua" w:eastAsia="Book Antiqua" w:hAnsi="Book Antiqua" w:cs="Book Antiqua"/>
          <w:color w:val="000000"/>
          <w:shd w:val="clear" w:color="auto" w:fill="FFFFFF"/>
        </w:rPr>
        <w:t xml:space="preserve"> and lipomas. </w:t>
      </w:r>
      <w:del w:id="206" w:author="MedE-QC editor" w:date="2023-03-25T09:58:00Z">
        <w:r w:rsidR="004C09E5" w:rsidDel="00E566C7">
          <w:rPr>
            <w:rFonts w:ascii="Book Antiqua" w:eastAsia="Book Antiqua" w:hAnsi="Book Antiqua" w:cs="Book Antiqua"/>
            <w:color w:val="000000"/>
            <w:shd w:val="clear" w:color="auto" w:fill="FFFFFF"/>
          </w:rPr>
          <w:delText>`</w:delText>
        </w:r>
      </w:del>
      <w:r w:rsidR="004C09E5">
        <w:rPr>
          <w:rFonts w:ascii="Book Antiqua" w:eastAsia="Book Antiqua" w:hAnsi="Book Antiqua" w:cs="Book Antiqua"/>
          <w:color w:val="000000"/>
          <w:shd w:val="clear" w:color="auto" w:fill="FFFFFF"/>
        </w:rPr>
        <w:t>Amongst neurogenic tumors, Schwannomas arising from the vagus nerve</w:t>
      </w:r>
      <w:del w:id="207" w:author="Li Ma" w:date="2023-02-09T10:33:00Z">
        <w:r w:rsidR="004C09E5" w:rsidDel="008D08BB">
          <w:rPr>
            <w:rFonts w:ascii="Book Antiqua" w:eastAsia="Book Antiqua" w:hAnsi="Book Antiqua" w:cs="Book Antiqua"/>
            <w:color w:val="000000"/>
            <w:shd w:val="clear" w:color="auto" w:fill="FFFFFF"/>
          </w:rPr>
          <w:delText xml:space="preserve"> </w:delText>
        </w:r>
      </w:del>
      <w:r w:rsidR="004C09E5">
        <w:rPr>
          <w:rFonts w:ascii="Book Antiqua" w:eastAsia="Book Antiqua" w:hAnsi="Book Antiqua" w:cs="Book Antiqua"/>
          <w:color w:val="000000"/>
          <w:shd w:val="clear" w:color="auto" w:fill="FFFFFF"/>
        </w:rPr>
        <w:t xml:space="preserve">, presenting as post styloid </w:t>
      </w:r>
      <w:r w:rsidR="004C09E5">
        <w:rPr>
          <w:rFonts w:ascii="Book Antiqua" w:eastAsia="Book Antiqua" w:hAnsi="Book Antiqua" w:cs="Book Antiqua"/>
          <w:color w:val="000000"/>
          <w:shd w:val="clear" w:color="auto" w:fill="FFFFFF"/>
        </w:rPr>
        <w:lastRenderedPageBreak/>
        <w:t>compartment lesions are the most common</w:t>
      </w:r>
      <w:r w:rsidR="004C09E5">
        <w:rPr>
          <w:rFonts w:ascii="Book Antiqua" w:eastAsia="Book Antiqua" w:hAnsi="Book Antiqua" w:cs="Book Antiqua"/>
          <w:color w:val="000000"/>
          <w:szCs w:val="36"/>
          <w:shd w:val="clear" w:color="auto" w:fill="FFFFFF"/>
          <w:vertAlign w:val="superscript"/>
        </w:rPr>
        <w:t>[11]</w:t>
      </w:r>
      <w:r w:rsidR="004C09E5">
        <w:rPr>
          <w:rFonts w:ascii="Book Antiqua" w:eastAsia="Book Antiqua" w:hAnsi="Book Antiqua" w:cs="Book Antiqua"/>
          <w:color w:val="000000"/>
          <w:shd w:val="clear" w:color="auto" w:fill="FFFFFF"/>
        </w:rPr>
        <w:t>. </w:t>
      </w:r>
      <w:r w:rsidR="004C09E5">
        <w:rPr>
          <w:rFonts w:ascii="Book Antiqua" w:eastAsia="Book Antiqua" w:hAnsi="Book Antiqua" w:cs="Book Antiqua"/>
          <w:color w:val="000000"/>
        </w:rPr>
        <w:t xml:space="preserve">On imaging, homogenous lesions seen displacing the internal carotid or common carotid artery anteriorly is suggestive of schwannoma arising from vagus nerve or sympathetic </w:t>
      </w:r>
      <w:proofErr w:type="gramStart"/>
      <w:r w:rsidR="004C09E5">
        <w:rPr>
          <w:rFonts w:ascii="Book Antiqua" w:eastAsia="Book Antiqua" w:hAnsi="Book Antiqua" w:cs="Book Antiqua"/>
          <w:color w:val="000000"/>
        </w:rPr>
        <w:t>trunk</w:t>
      </w:r>
      <w:r w:rsidR="004C09E5">
        <w:rPr>
          <w:rFonts w:ascii="Book Antiqua" w:eastAsia="Book Antiqua" w:hAnsi="Book Antiqua" w:cs="Book Antiqua"/>
          <w:color w:val="000000"/>
          <w:szCs w:val="36"/>
          <w:vertAlign w:val="superscript"/>
        </w:rPr>
        <w:t>[</w:t>
      </w:r>
      <w:proofErr w:type="gramEnd"/>
      <w:r w:rsidR="004C09E5">
        <w:rPr>
          <w:rFonts w:ascii="Book Antiqua" w:eastAsia="Book Antiqua" w:hAnsi="Book Antiqua" w:cs="Book Antiqua"/>
          <w:color w:val="000000"/>
          <w:szCs w:val="36"/>
          <w:vertAlign w:val="superscript"/>
        </w:rPr>
        <w:t>12]</w:t>
      </w:r>
      <w:r w:rsidR="004C09E5">
        <w:rPr>
          <w:rFonts w:ascii="Book Antiqua" w:eastAsia="Book Antiqua" w:hAnsi="Book Antiqua" w:cs="Book Antiqua"/>
          <w:color w:val="000000"/>
        </w:rPr>
        <w:t xml:space="preserve">. Lipomas appear as hyperintense lesions on T1- and T2-weighted images with internal </w:t>
      </w:r>
      <w:proofErr w:type="gramStart"/>
      <w:r w:rsidR="004C09E5">
        <w:rPr>
          <w:rFonts w:ascii="Book Antiqua" w:eastAsia="Book Antiqua" w:hAnsi="Book Antiqua" w:cs="Book Antiqua"/>
          <w:color w:val="000000"/>
        </w:rPr>
        <w:t>septations</w:t>
      </w:r>
      <w:r w:rsidR="004C09E5">
        <w:rPr>
          <w:rFonts w:ascii="Book Antiqua" w:eastAsia="Book Antiqua" w:hAnsi="Book Antiqua" w:cs="Book Antiqua"/>
          <w:color w:val="000000"/>
          <w:szCs w:val="36"/>
          <w:vertAlign w:val="superscript"/>
        </w:rPr>
        <w:t>[</w:t>
      </w:r>
      <w:proofErr w:type="gramEnd"/>
      <w:r w:rsidR="004C09E5">
        <w:rPr>
          <w:rFonts w:ascii="Book Antiqua" w:eastAsia="Book Antiqua" w:hAnsi="Book Antiqua" w:cs="Book Antiqua"/>
          <w:color w:val="000000"/>
          <w:szCs w:val="36"/>
          <w:vertAlign w:val="superscript"/>
        </w:rPr>
        <w:t>13]</w:t>
      </w:r>
      <w:r w:rsidR="004C09E5">
        <w:rPr>
          <w:rFonts w:ascii="Book Antiqua" w:eastAsia="Book Antiqua" w:hAnsi="Book Antiqua" w:cs="Book Antiqua"/>
          <w:color w:val="000000"/>
        </w:rPr>
        <w:t xml:space="preserve">. </w:t>
      </w:r>
      <w:r w:rsidR="004C09E5">
        <w:rPr>
          <w:rFonts w:ascii="Book Antiqua" w:eastAsia="Book Antiqua" w:hAnsi="Book Antiqua" w:cs="Book Antiqua"/>
          <w:color w:val="000000"/>
          <w:shd w:val="clear" w:color="auto" w:fill="FFFFFF"/>
        </w:rPr>
        <w:t xml:space="preserve">Vascular </w:t>
      </w:r>
      <w:del w:id="208" w:author="MedE-QC editor" w:date="2023-03-25T09:59:00Z">
        <w:r w:rsidR="004C09E5" w:rsidDel="00E566C7">
          <w:rPr>
            <w:rFonts w:ascii="Book Antiqua" w:eastAsia="Book Antiqua" w:hAnsi="Book Antiqua" w:cs="Book Antiqua"/>
            <w:color w:val="000000"/>
            <w:shd w:val="clear" w:color="auto" w:fill="FFFFFF"/>
          </w:rPr>
          <w:delText>tumours</w:delText>
        </w:r>
      </w:del>
      <w:ins w:id="209" w:author="MedE-QC editor" w:date="2023-03-25T09:59:00Z">
        <w:r>
          <w:rPr>
            <w:rFonts w:ascii="Book Antiqua" w:eastAsia="Book Antiqua" w:hAnsi="Book Antiqua" w:cs="Book Antiqua"/>
            <w:color w:val="000000"/>
            <w:shd w:val="clear" w:color="auto" w:fill="FFFFFF"/>
          </w:rPr>
          <w:t>tumors</w:t>
        </w:r>
      </w:ins>
      <w:r w:rsidR="004C09E5">
        <w:rPr>
          <w:rFonts w:ascii="Book Antiqua" w:eastAsia="Book Antiqua" w:hAnsi="Book Antiqua" w:cs="Book Antiqua"/>
          <w:color w:val="000000"/>
          <w:shd w:val="clear" w:color="auto" w:fill="FFFFFF"/>
        </w:rPr>
        <w:t xml:space="preserve"> are generally more conspicuous on T2-weighted images.</w:t>
      </w:r>
      <w:r w:rsidR="004C09E5">
        <w:rPr>
          <w:rFonts w:ascii="Book Antiqua" w:eastAsia="Book Antiqua" w:hAnsi="Book Antiqua" w:cs="Book Antiqua"/>
          <w:color w:val="000000"/>
        </w:rPr>
        <w:t xml:space="preserve"> Pleomorphic adenomas are usually characterized by the smooth and regular, non-infiltrating margins with cystic or necrotic </w:t>
      </w:r>
      <w:proofErr w:type="gramStart"/>
      <w:r w:rsidR="004C09E5">
        <w:rPr>
          <w:rFonts w:ascii="Book Antiqua" w:eastAsia="Book Antiqua" w:hAnsi="Book Antiqua" w:cs="Book Antiqua"/>
          <w:color w:val="000000"/>
        </w:rPr>
        <w:t>areas</w:t>
      </w:r>
      <w:r w:rsidR="004C09E5">
        <w:rPr>
          <w:rFonts w:ascii="Book Antiqua" w:eastAsia="Book Antiqua" w:hAnsi="Book Antiqua" w:cs="Book Antiqua"/>
          <w:color w:val="000000"/>
          <w:szCs w:val="36"/>
          <w:vertAlign w:val="superscript"/>
        </w:rPr>
        <w:t>[</w:t>
      </w:r>
      <w:proofErr w:type="gramEnd"/>
      <w:r w:rsidR="004C09E5">
        <w:rPr>
          <w:rFonts w:ascii="Book Antiqua" w:eastAsia="Book Antiqua" w:hAnsi="Book Antiqua" w:cs="Book Antiqua"/>
          <w:color w:val="000000"/>
          <w:szCs w:val="36"/>
          <w:vertAlign w:val="superscript"/>
        </w:rPr>
        <w:t>14]</w:t>
      </w:r>
      <w:r w:rsidR="004C09E5">
        <w:rPr>
          <w:rFonts w:ascii="Book Antiqua" w:eastAsia="Book Antiqua" w:hAnsi="Book Antiqua" w:cs="Book Antiqua"/>
          <w:color w:val="000000"/>
        </w:rPr>
        <w:t xml:space="preserve">. Paragangliomas have a characteristic “salt and pepper” appearance on MRI </w:t>
      </w:r>
      <w:proofErr w:type="gramStart"/>
      <w:r w:rsidR="004C09E5">
        <w:rPr>
          <w:rFonts w:ascii="Book Antiqua" w:eastAsia="Book Antiqua" w:hAnsi="Book Antiqua" w:cs="Book Antiqua"/>
          <w:color w:val="000000"/>
        </w:rPr>
        <w:t>scan</w:t>
      </w:r>
      <w:r w:rsidR="004C09E5">
        <w:rPr>
          <w:rFonts w:ascii="Book Antiqua" w:eastAsia="Book Antiqua" w:hAnsi="Book Antiqua" w:cs="Book Antiqua"/>
          <w:color w:val="000000"/>
          <w:szCs w:val="36"/>
          <w:vertAlign w:val="superscript"/>
        </w:rPr>
        <w:t>[</w:t>
      </w:r>
      <w:proofErr w:type="gramEnd"/>
      <w:r w:rsidR="004C09E5">
        <w:rPr>
          <w:rFonts w:ascii="Book Antiqua" w:eastAsia="Book Antiqua" w:hAnsi="Book Antiqua" w:cs="Book Antiqua"/>
          <w:color w:val="000000"/>
          <w:szCs w:val="36"/>
          <w:vertAlign w:val="superscript"/>
        </w:rPr>
        <w:t>15]</w:t>
      </w:r>
      <w:r w:rsidR="004C09E5">
        <w:rPr>
          <w:rFonts w:ascii="Book Antiqua" w:eastAsia="Book Antiqua" w:hAnsi="Book Antiqua" w:cs="Book Antiqua"/>
          <w:color w:val="000000"/>
        </w:rPr>
        <w:t xml:space="preserve">. Dermoid and epidermoid cysts are differentiated from other similar lesions as they often appear as unilocular masses with homogeneous hypoattenuating fluid on CT </w:t>
      </w:r>
      <w:proofErr w:type="gramStart"/>
      <w:r w:rsidR="004C09E5">
        <w:rPr>
          <w:rFonts w:ascii="Book Antiqua" w:eastAsia="Book Antiqua" w:hAnsi="Book Antiqua" w:cs="Book Antiqua"/>
          <w:color w:val="000000"/>
        </w:rPr>
        <w:t>scan</w:t>
      </w:r>
      <w:r w:rsidR="004C09E5">
        <w:rPr>
          <w:rFonts w:ascii="Book Antiqua" w:eastAsia="Book Antiqua" w:hAnsi="Book Antiqua" w:cs="Book Antiqua"/>
          <w:color w:val="000000"/>
          <w:szCs w:val="36"/>
          <w:vertAlign w:val="superscript"/>
        </w:rPr>
        <w:t>[</w:t>
      </w:r>
      <w:proofErr w:type="gramEnd"/>
      <w:r w:rsidR="004C09E5">
        <w:rPr>
          <w:rFonts w:ascii="Book Antiqua" w:eastAsia="Book Antiqua" w:hAnsi="Book Antiqua" w:cs="Book Antiqua"/>
          <w:color w:val="000000"/>
          <w:szCs w:val="36"/>
          <w:vertAlign w:val="superscript"/>
        </w:rPr>
        <w:t>16]</w:t>
      </w:r>
      <w:r w:rsidR="004C09E5">
        <w:rPr>
          <w:rFonts w:ascii="Book Antiqua" w:eastAsia="Book Antiqua" w:hAnsi="Book Antiqua" w:cs="Book Antiqua"/>
          <w:color w:val="000000"/>
        </w:rPr>
        <w:t>.</w:t>
      </w:r>
    </w:p>
    <w:p w14:paraId="59E26770" w14:textId="77777777" w:rsidR="00337F44" w:rsidRDefault="004C09E5">
      <w:pPr>
        <w:spacing w:line="360" w:lineRule="auto"/>
        <w:ind w:firstLine="480"/>
        <w:jc w:val="both"/>
      </w:pPr>
      <w:r>
        <w:rPr>
          <w:rFonts w:ascii="Book Antiqua" w:eastAsia="Book Antiqua" w:hAnsi="Book Antiqua" w:cs="Book Antiqua"/>
          <w:color w:val="000000"/>
        </w:rPr>
        <w:t xml:space="preserve">The selection criteria employed for treatment of lymphangiomas include large size, disfigurement, recurrent infections, dysphagia or respiratory distress. Literature shows spontaneous regression in 15%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Surgery forms the mainstay of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Other </w:t>
      </w:r>
      <w:ins w:id="210" w:author="MedE-QC editor" w:date="2023-03-25T10:00:00Z">
        <w:r w:rsidR="00E566C7">
          <w:rPr>
            <w:rFonts w:ascii="Book Antiqua" w:eastAsiaTheme="minorEastAsia" w:hAnsi="Book Antiqua" w:cs="Book Antiqua" w:hint="eastAsia"/>
            <w:color w:val="000000"/>
            <w:lang w:eastAsia="zh-CN"/>
          </w:rPr>
          <w:t xml:space="preserve">treatment </w:t>
        </w:r>
      </w:ins>
      <w:r>
        <w:rPr>
          <w:rFonts w:ascii="Book Antiqua" w:eastAsia="Book Antiqua" w:hAnsi="Book Antiqua" w:cs="Book Antiqua"/>
          <w:color w:val="000000"/>
        </w:rPr>
        <w:t xml:space="preserve">options </w:t>
      </w:r>
      <w:del w:id="211" w:author="MedE-QC editor" w:date="2023-03-25T10:00:00Z">
        <w:r w:rsidDel="00E566C7">
          <w:rPr>
            <w:rFonts w:ascii="Book Antiqua" w:eastAsia="Book Antiqua" w:hAnsi="Book Antiqua" w:cs="Book Antiqua"/>
            <w:color w:val="000000"/>
          </w:rPr>
          <w:delText xml:space="preserve">for treatment </w:delText>
        </w:r>
      </w:del>
      <w:r>
        <w:rPr>
          <w:rFonts w:ascii="Book Antiqua" w:eastAsia="Book Antiqua" w:hAnsi="Book Antiqua" w:cs="Book Antiqua"/>
          <w:color w:val="000000"/>
        </w:rPr>
        <w:t xml:space="preserve">include laser excision, radiotherapy, sclerosant injection, unroofing, aspiration or </w:t>
      </w:r>
      <w:proofErr w:type="gramStart"/>
      <w:r>
        <w:rPr>
          <w:rFonts w:ascii="Book Antiqua" w:eastAsia="Book Antiqua" w:hAnsi="Book Antiqua" w:cs="Book Antiqua"/>
          <w:color w:val="000000"/>
        </w:rPr>
        <w:t>steroids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t>
      </w:r>
    </w:p>
    <w:p w14:paraId="5DA71F48" w14:textId="1A0DCA4D" w:rsidR="00337F44" w:rsidRDefault="004C09E5">
      <w:pPr>
        <w:spacing w:line="360" w:lineRule="auto"/>
        <w:ind w:firstLine="480"/>
        <w:jc w:val="both"/>
      </w:pPr>
      <w:r>
        <w:rPr>
          <w:rFonts w:ascii="Book Antiqua" w:eastAsia="Book Antiqua" w:hAnsi="Book Antiqua" w:cs="Book Antiqua"/>
          <w:color w:val="000000"/>
        </w:rPr>
        <w:t xml:space="preserve">The decision on choosing the type of approach </w:t>
      </w:r>
      <w:del w:id="212" w:author="MedE-QC editor" w:date="2023-03-25T10:01:00Z">
        <w:r w:rsidDel="00E566C7">
          <w:rPr>
            <w:rFonts w:ascii="Book Antiqua" w:eastAsia="Book Antiqua" w:hAnsi="Book Antiqua" w:cs="Book Antiqua"/>
            <w:color w:val="000000"/>
          </w:rPr>
          <w:delText xml:space="preserve">required </w:delText>
        </w:r>
      </w:del>
      <w:r>
        <w:rPr>
          <w:rFonts w:ascii="Book Antiqua" w:eastAsia="Book Antiqua" w:hAnsi="Book Antiqua" w:cs="Book Antiqua"/>
          <w:color w:val="000000"/>
        </w:rPr>
        <w:t xml:space="preserve">for surgery depends on the site and nature of the lesion. Traditionally, the transcervical transmandibular approach was observed to give good exposure of the parapharyngeal </w:t>
      </w:r>
      <w:proofErr w:type="gramStart"/>
      <w:r>
        <w:rPr>
          <w:rFonts w:ascii="Book Antiqua" w:eastAsia="Book Antiqua" w:hAnsi="Book Antiqua" w:cs="Book Antiqua"/>
          <w:color w:val="000000"/>
        </w:rPr>
        <w:t>space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The main disadvantages of this approach </w:t>
      </w:r>
      <w:commentRangeStart w:id="213"/>
      <w:r>
        <w:rPr>
          <w:rFonts w:ascii="Book Antiqua" w:eastAsia="Book Antiqua" w:hAnsi="Book Antiqua" w:cs="Book Antiqua"/>
          <w:color w:val="000000"/>
        </w:rPr>
        <w:t>include</w:t>
      </w:r>
      <w:del w:id="214" w:author="MedE-QC editor" w:date="2023-03-25T10:01:00Z">
        <w:r w:rsidDel="00E566C7">
          <w:rPr>
            <w:rFonts w:ascii="Book Antiqua" w:eastAsia="Book Antiqua" w:hAnsi="Book Antiqua" w:cs="Book Antiqua"/>
            <w:color w:val="000000"/>
          </w:rPr>
          <w:delText>,</w:delText>
        </w:r>
      </w:del>
      <w:r>
        <w:rPr>
          <w:rFonts w:ascii="Book Antiqua" w:eastAsia="Book Antiqua" w:hAnsi="Book Antiqua" w:cs="Book Antiqua"/>
          <w:color w:val="000000"/>
        </w:rPr>
        <w:t xml:space="preserve"> the dysphagia and persistent respiratory difficulties</w:t>
      </w:r>
      <w:ins w:id="215" w:author="Nandini" w:date="2023-03-25T14:05:00Z">
        <w:del w:id="216" w:author="MedE-QC editor" w:date="2023-03-27T10:49:00Z">
          <w:r w:rsidR="00436A04" w:rsidDel="00E0216D">
            <w:rPr>
              <w:rFonts w:ascii="Book Antiqua" w:eastAsia="Book Antiqua" w:hAnsi="Book Antiqua" w:cs="Book Antiqua"/>
              <w:color w:val="000000"/>
            </w:rPr>
            <w:delText>.</w:delText>
          </w:r>
        </w:del>
      </w:ins>
      <w:ins w:id="217" w:author="MedE-QC editor" w:date="2023-03-27T10:49:00Z">
        <w:r w:rsidR="00E0216D">
          <w:rPr>
            <w:rFonts w:ascii="Book Antiqua" w:eastAsiaTheme="minorEastAsia" w:hAnsi="Book Antiqua" w:cs="Book Antiqua" w:hint="eastAsia"/>
            <w:color w:val="000000"/>
            <w:lang w:eastAsia="zh-CN"/>
          </w:rPr>
          <w:t>,</w:t>
        </w:r>
      </w:ins>
      <w:r>
        <w:rPr>
          <w:rFonts w:ascii="Book Antiqua" w:eastAsia="Book Antiqua" w:hAnsi="Book Antiqua" w:cs="Book Antiqua"/>
          <w:color w:val="000000"/>
        </w:rPr>
        <w:t xml:space="preserve"> which </w:t>
      </w:r>
      <w:bookmarkStart w:id="218" w:name="_GoBack"/>
      <w:bookmarkEnd w:id="218"/>
      <w:del w:id="219" w:author="MedE-QC editor" w:date="2023-03-27T10:49:00Z">
        <w:r w:rsidDel="00E0216D">
          <w:rPr>
            <w:rFonts w:ascii="Book Antiqua" w:eastAsia="Book Antiqua" w:hAnsi="Book Antiqua" w:cs="Book Antiqua"/>
            <w:color w:val="000000"/>
          </w:rPr>
          <w:delText>the patients face that is</w:delText>
        </w:r>
      </w:del>
      <w:ins w:id="220" w:author="Nandini" w:date="2023-03-25T14:05:00Z">
        <w:del w:id="221" w:author="MedE-QC editor" w:date="2023-03-27T10:49:00Z">
          <w:r w:rsidR="00436A04" w:rsidDel="00E0216D">
            <w:rPr>
              <w:rFonts w:ascii="Book Antiqua" w:eastAsia="Book Antiqua" w:hAnsi="Book Antiqua" w:cs="Book Antiqua"/>
              <w:color w:val="000000"/>
            </w:rPr>
            <w:delText xml:space="preserve"> </w:delText>
          </w:r>
        </w:del>
        <w:r w:rsidR="00436A04">
          <w:rPr>
            <w:rFonts w:ascii="Book Antiqua" w:eastAsia="Book Antiqua" w:hAnsi="Book Antiqua" w:cs="Book Antiqua"/>
            <w:color w:val="000000"/>
          </w:rPr>
          <w:t>occur</w:t>
        </w:r>
      </w:ins>
      <w:r>
        <w:rPr>
          <w:rFonts w:ascii="Book Antiqua" w:eastAsia="Book Antiqua" w:hAnsi="Book Antiqua" w:cs="Book Antiqua"/>
          <w:color w:val="000000"/>
        </w:rPr>
        <w:t xml:space="preserve"> secondary to the post-operative mucosal edema and loss of pharyngeal innervation</w:t>
      </w:r>
      <w:commentRangeEnd w:id="213"/>
      <w:r w:rsidR="00E566C7">
        <w:rPr>
          <w:rStyle w:val="ab"/>
        </w:rPr>
        <w:commentReference w:id="213"/>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w:t>
      </w:r>
    </w:p>
    <w:p w14:paraId="6F680710" w14:textId="77777777" w:rsidR="00337F44" w:rsidRDefault="004C09E5">
      <w:pPr>
        <w:spacing w:line="360" w:lineRule="auto"/>
        <w:ind w:firstLine="480"/>
        <w:jc w:val="both"/>
      </w:pPr>
      <w:r>
        <w:rPr>
          <w:rFonts w:ascii="Book Antiqua" w:eastAsia="Book Antiqua" w:hAnsi="Book Antiqua" w:cs="Book Antiqua"/>
          <w:color w:val="000000"/>
        </w:rPr>
        <w:t>Traditionally, surgeons believed that in case of lesions extending to parapharyngeal space</w:t>
      </w:r>
      <w:ins w:id="222" w:author="MedE-QC editor" w:date="2023-03-25T10:02:00Z">
        <w:r w:rsidR="00E566C7">
          <w:rPr>
            <w:rFonts w:ascii="Book Antiqua" w:eastAsiaTheme="minorEastAsia" w:hAnsi="Book Antiqua" w:cs="Book Antiqua" w:hint="eastAsia"/>
            <w:color w:val="000000"/>
            <w:lang w:eastAsia="zh-CN"/>
          </w:rPr>
          <w:t>,</w:t>
        </w:r>
      </w:ins>
      <w:r>
        <w:rPr>
          <w:rFonts w:ascii="Book Antiqua" w:eastAsia="Book Antiqua" w:hAnsi="Book Antiqua" w:cs="Book Antiqua"/>
          <w:color w:val="000000"/>
        </w:rPr>
        <w:t xml:space="preserve"> complete surgical excision was difficult to obtain without damaging nervous and vascular structures and thus they used to resort to alternatives like drainage and sclerotherapy with different substances such as tetracycline, bleomycin and triamcinolone and radiofrequency ablation</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Complications and associated morbidity can include infections, tissue necrosis, cranial nerve lesions, vascular thrombosis and even endocrine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But now, with the advent of robotic surgery</w:t>
      </w:r>
      <w:ins w:id="223" w:author="MedE-QC editor" w:date="2023-03-25T10:03:00Z">
        <w:r w:rsidR="00E566C7">
          <w:rPr>
            <w:rFonts w:ascii="Book Antiqua" w:eastAsiaTheme="minorEastAsia" w:hAnsi="Book Antiqua" w:cs="Book Antiqua" w:hint="eastAsia"/>
            <w:color w:val="000000"/>
            <w:lang w:eastAsia="zh-CN"/>
          </w:rPr>
          <w:t>,</w:t>
        </w:r>
      </w:ins>
      <w:r>
        <w:rPr>
          <w:rFonts w:ascii="Book Antiqua" w:eastAsia="Book Antiqua" w:hAnsi="Book Antiqua" w:cs="Book Antiqua"/>
          <w:color w:val="000000"/>
        </w:rPr>
        <w:t xml:space="preserve"> these disadvantages have been overcome and it is possible to obtain </w:t>
      </w:r>
      <w:r>
        <w:rPr>
          <w:rFonts w:ascii="Book Antiqua" w:eastAsia="Book Antiqua" w:hAnsi="Book Antiqua" w:cs="Book Antiqua"/>
          <w:color w:val="000000"/>
        </w:rPr>
        <w:lastRenderedPageBreak/>
        <w:t xml:space="preserve">100% clearance of lesions in parapharyngeal space without injuring any neural or vascular </w:t>
      </w:r>
      <w:proofErr w:type="gramStart"/>
      <w:r>
        <w:rPr>
          <w:rFonts w:ascii="Book Antiqua" w:eastAsia="Book Antiqua" w:hAnsi="Book Antiqua" w:cs="Book Antiqua"/>
          <w:color w:val="000000"/>
        </w:rPr>
        <w:t>structure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w:t>
      </w:r>
    </w:p>
    <w:p w14:paraId="04E3DEF6" w14:textId="77777777" w:rsidR="00337F44" w:rsidRDefault="004C09E5">
      <w:pPr>
        <w:spacing w:line="360" w:lineRule="auto"/>
        <w:ind w:firstLine="480"/>
        <w:jc w:val="both"/>
        <w:rPr>
          <w:rFonts w:eastAsia="宋体"/>
          <w:lang w:eastAsia="zh-CN"/>
        </w:rPr>
      </w:pPr>
      <w:r>
        <w:rPr>
          <w:rFonts w:ascii="Book Antiqua" w:eastAsia="Book Antiqua" w:hAnsi="Book Antiqua" w:cs="Book Antiqua"/>
          <w:color w:val="000000"/>
        </w:rPr>
        <w:t xml:space="preserve">A surgical algorithm was proposed </w:t>
      </w:r>
      <w:del w:id="224" w:author="MedE-QC editor" w:date="2023-03-25T10:03:00Z">
        <w:r w:rsidDel="00E566C7">
          <w:rPr>
            <w:rFonts w:ascii="Book Antiqua" w:eastAsia="Book Antiqua" w:hAnsi="Book Antiqua" w:cs="Book Antiqua"/>
            <w:color w:val="000000"/>
          </w:rPr>
          <w:delText xml:space="preserve">for </w:delText>
        </w:r>
      </w:del>
      <w:r>
        <w:rPr>
          <w:rFonts w:ascii="Book Antiqua" w:eastAsia="Book Antiqua" w:hAnsi="Book Antiqua" w:cs="Book Antiqua"/>
          <w:color w:val="000000"/>
        </w:rPr>
        <w:t xml:space="preserve">by Chu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in 2017 for access to parapharyngeal space (Figure 4)</w:t>
      </w:r>
      <w:r>
        <w:rPr>
          <w:rFonts w:ascii="Book Antiqua" w:eastAsia="宋体" w:hAnsi="Book Antiqua" w:cs="Book Antiqua" w:hint="eastAsia"/>
          <w:color w:val="000000"/>
          <w:lang w:eastAsia="zh-CN"/>
        </w:rPr>
        <w:t>.</w:t>
      </w:r>
    </w:p>
    <w:p w14:paraId="34ED3771" w14:textId="77777777" w:rsidR="00337F44" w:rsidRPr="00E566C7" w:rsidRDefault="004C09E5" w:rsidP="00E566C7">
      <w:pPr>
        <w:spacing w:line="360" w:lineRule="auto"/>
        <w:ind w:firstLine="480"/>
        <w:jc w:val="both"/>
        <w:rPr>
          <w:rFonts w:ascii="Book Antiqua" w:eastAsiaTheme="minorEastAsia" w:hAnsi="Book Antiqua" w:cs="Book Antiqua"/>
          <w:color w:val="000000"/>
          <w:lang w:eastAsia="zh-CN"/>
        </w:rPr>
      </w:pPr>
      <w:r>
        <w:rPr>
          <w:rFonts w:ascii="Book Antiqua" w:eastAsia="Book Antiqua" w:hAnsi="Book Antiqua" w:cs="Book Antiqua"/>
          <w:color w:val="000000"/>
        </w:rPr>
        <w:t xml:space="preserve">TORS should be preferred for well circumscribed lesions in the pre- or post-styloid </w:t>
      </w:r>
      <w:proofErr w:type="gramStart"/>
      <w:r>
        <w:rPr>
          <w:rFonts w:ascii="Book Antiqua" w:eastAsia="Book Antiqua" w:hAnsi="Book Antiqua" w:cs="Book Antiqua"/>
          <w:color w:val="000000"/>
        </w:rPr>
        <w:t>compartment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 xml:space="preserve">21] </w:t>
      </w:r>
      <w:r>
        <w:rPr>
          <w:rFonts w:ascii="Book Antiqua" w:eastAsia="Book Antiqua" w:hAnsi="Book Antiqua" w:cs="Book Antiqua"/>
          <w:color w:val="000000"/>
        </w:rPr>
        <w:t xml:space="preserve">as suggested by Chu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Transoral robotic surgery was opted in our case as it gives a magnified and high resolution view, along with motion scaling and tremor filtration which allows for delicate dissection around the tumor capsule. This approach is also less morbid compared to the other traditional approaches and reduces the chances of complications like swallowing problems, trismus, auriculotemporal syndrome, first bite syndrome, marginal mandibular and hypoglossal nerve palsy. Cosmesis achieved with this approach is also excellent compared to the transcervical approaches. The other advantages of using robotic surgery in this case include minimal blood loss, shorter hospital stay and early initiation of oral diet for the patient. Post</w:t>
      </w:r>
      <w:del w:id="225" w:author="MedE-QC editor" w:date="2023-03-25T10:04:00Z">
        <w:r w:rsidDel="00E566C7">
          <w:rPr>
            <w:rFonts w:ascii="Book Antiqua" w:eastAsia="Book Antiqua" w:hAnsi="Book Antiqua" w:cs="Book Antiqua"/>
            <w:color w:val="000000"/>
          </w:rPr>
          <w:delText xml:space="preserve"> </w:delText>
        </w:r>
      </w:del>
      <w:r>
        <w:rPr>
          <w:rFonts w:ascii="Book Antiqua" w:eastAsia="Book Antiqua" w:hAnsi="Book Antiqua" w:cs="Book Antiqua"/>
          <w:color w:val="000000"/>
        </w:rPr>
        <w:t>operatively our patient had no infections, wound dehiscence and we were able to start orally by day 7.</w:t>
      </w:r>
    </w:p>
    <w:p w14:paraId="0B74CD1C" w14:textId="77777777" w:rsidR="00337F44" w:rsidRDefault="004C09E5">
      <w:pPr>
        <w:spacing w:line="360" w:lineRule="auto"/>
        <w:ind w:firstLine="480"/>
        <w:jc w:val="both"/>
      </w:pPr>
      <w:r>
        <w:rPr>
          <w:rFonts w:ascii="Book Antiqua" w:eastAsia="Book Antiqua" w:hAnsi="Book Antiqua" w:cs="Book Antiqua"/>
          <w:color w:val="000000"/>
        </w:rPr>
        <w:t xml:space="preserve">Recurrence is usually noted in the first year following incomplete excision of lymphangiomas due to regeneration of the lymph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Besides completeness of excision, recurrence rate is based on the type and complexity of the mass. Simple lesions which are completely excised have 0% recurrence rate whereas complex lesions with partial excision have a recurrence rate of 10</w:t>
      </w:r>
      <w:r>
        <w:rPr>
          <w:rFonts w:ascii="Book Antiqua" w:eastAsia="宋体" w:hAnsi="Book Antiqua" w:cs="Book Antiqua" w:hint="eastAsia"/>
          <w:color w:val="000000"/>
          <w:lang w:eastAsia="zh-CN"/>
        </w:rPr>
        <w:t>%</w:t>
      </w:r>
      <w:r>
        <w:rPr>
          <w:rFonts w:ascii="Book Antiqua" w:eastAsia="Book Antiqua" w:hAnsi="Book Antiqua" w:cs="Book Antiqua"/>
          <w:color w:val="000000"/>
        </w:rPr>
        <w:t>–27 % and in those with complete excision, it is 50</w:t>
      </w:r>
      <w:r>
        <w:rPr>
          <w:rFonts w:ascii="Book Antiqua" w:eastAsia="宋体" w:hAnsi="Book Antiqua" w:cs="Book Antiqua" w:hint="eastAsia"/>
          <w:color w:val="000000"/>
          <w:lang w:eastAsia="zh-CN"/>
        </w:rPr>
        <w:t>%</w:t>
      </w:r>
      <w:r>
        <w:rPr>
          <w:rFonts w:ascii="Book Antiqua" w:eastAsia="Book Antiqua" w:hAnsi="Book Antiqua" w:cs="Book Antiqua"/>
          <w:color w:val="000000"/>
        </w:rPr>
        <w:t>–100</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w:t>
      </w:r>
    </w:p>
    <w:p w14:paraId="1AED6398" w14:textId="77777777" w:rsidR="00337F44" w:rsidRDefault="00337F44">
      <w:pPr>
        <w:spacing w:line="360" w:lineRule="auto"/>
        <w:ind w:firstLine="480"/>
        <w:jc w:val="both"/>
      </w:pPr>
    </w:p>
    <w:p w14:paraId="20128F71" w14:textId="77777777" w:rsidR="00337F44" w:rsidRDefault="004C09E5">
      <w:pPr>
        <w:spacing w:line="360" w:lineRule="auto"/>
        <w:jc w:val="both"/>
      </w:pPr>
      <w:r>
        <w:rPr>
          <w:rFonts w:ascii="Book Antiqua" w:eastAsia="Book Antiqua" w:hAnsi="Book Antiqua" w:cs="Book Antiqua"/>
          <w:b/>
          <w:caps/>
          <w:color w:val="000000"/>
          <w:u w:val="single"/>
        </w:rPr>
        <w:t>CONCLUSION</w:t>
      </w:r>
    </w:p>
    <w:p w14:paraId="0315B7FF" w14:textId="77777777" w:rsidR="00337F44" w:rsidRDefault="004C09E5">
      <w:pPr>
        <w:spacing w:line="360" w:lineRule="auto"/>
        <w:jc w:val="both"/>
      </w:pPr>
      <w:r>
        <w:rPr>
          <w:rFonts w:ascii="Book Antiqua" w:eastAsia="Book Antiqua" w:hAnsi="Book Antiqua" w:cs="Book Antiqua"/>
          <w:color w:val="000000"/>
        </w:rPr>
        <w:t xml:space="preserve">Lymphangiomas are benign hamartomatous lesions which rarely present in the parapharyngeal space. Large size, dysphagia, respiratory distress, pain due to recurrent infection and hemorrhage are the main indications warranting treatment. MRI is the ideal imaging modality. Transoral robotic surgery is one of the best approaches to </w:t>
      </w:r>
      <w:r>
        <w:rPr>
          <w:rFonts w:ascii="Book Antiqua" w:eastAsia="Book Antiqua" w:hAnsi="Book Antiqua" w:cs="Book Antiqua"/>
          <w:color w:val="000000"/>
        </w:rPr>
        <w:lastRenderedPageBreak/>
        <w:t>parapharyngeal space lesions with favorable anatomy, with minimal morbidity and excellent clearance.</w:t>
      </w:r>
    </w:p>
    <w:p w14:paraId="73407239" w14:textId="77777777" w:rsidR="00337F44" w:rsidRDefault="00337F44">
      <w:pPr>
        <w:spacing w:line="360" w:lineRule="auto"/>
        <w:jc w:val="both"/>
      </w:pPr>
    </w:p>
    <w:p w14:paraId="0A6AE495" w14:textId="77777777" w:rsidR="00337F44" w:rsidRDefault="004C09E5">
      <w:pPr>
        <w:spacing w:line="360" w:lineRule="auto"/>
        <w:jc w:val="both"/>
      </w:pPr>
      <w:r>
        <w:rPr>
          <w:rFonts w:ascii="Book Antiqua" w:eastAsia="Book Antiqua" w:hAnsi="Book Antiqua" w:cs="Book Antiqua"/>
          <w:b/>
          <w:caps/>
          <w:color w:val="000000"/>
          <w:u w:val="single"/>
        </w:rPr>
        <w:t>ACKNOWLEDGEMENTS</w:t>
      </w:r>
    </w:p>
    <w:p w14:paraId="41CFD383" w14:textId="77777777" w:rsidR="00337F44" w:rsidRDefault="004C09E5">
      <w:pPr>
        <w:spacing w:line="360" w:lineRule="auto"/>
        <w:jc w:val="both"/>
      </w:pPr>
      <w:r>
        <w:rPr>
          <w:rFonts w:ascii="Book Antiqua" w:eastAsia="Book Antiqua" w:hAnsi="Book Antiqua" w:cs="Book Antiqua"/>
          <w:color w:val="000000"/>
        </w:rPr>
        <w:t>I would like to acknowledge contributions from the department of surgical oncology and robotic surgery, radiology and pathology of BLK- MAX Superspeciality hospital and thank them for the same.</w:t>
      </w:r>
    </w:p>
    <w:p w14:paraId="5CF228F2" w14:textId="77777777" w:rsidR="00337F44" w:rsidRDefault="00337F44">
      <w:pPr>
        <w:spacing w:line="360" w:lineRule="auto"/>
        <w:jc w:val="both"/>
      </w:pPr>
    </w:p>
    <w:p w14:paraId="5119BC61" w14:textId="77777777" w:rsidR="00337F44" w:rsidRDefault="004C09E5">
      <w:pPr>
        <w:spacing w:line="360" w:lineRule="auto"/>
        <w:jc w:val="both"/>
      </w:pPr>
      <w:r>
        <w:rPr>
          <w:rFonts w:ascii="Book Antiqua" w:eastAsia="Book Antiqua" w:hAnsi="Book Antiqua" w:cs="Book Antiqua"/>
          <w:b/>
          <w:color w:val="000000"/>
        </w:rPr>
        <w:t>REFERENCES</w:t>
      </w:r>
    </w:p>
    <w:p w14:paraId="635CC7BA" w14:textId="77777777" w:rsidR="00337F44" w:rsidRDefault="004C09E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Mehta MR</w:t>
      </w:r>
      <w:r>
        <w:rPr>
          <w:rFonts w:ascii="Book Antiqua" w:eastAsia="Book Antiqua" w:hAnsi="Book Antiqua" w:cs="Book Antiqua"/>
          <w:color w:val="000000"/>
        </w:rPr>
        <w:t xml:space="preserve">. Cystic hygroma: Presentation of two </w:t>
      </w:r>
      <w:proofErr w:type="spellStart"/>
      <w:r>
        <w:rPr>
          <w:rFonts w:ascii="Book Antiqua" w:eastAsia="Book Antiqua" w:hAnsi="Book Antiqua" w:cs="Book Antiqua"/>
          <w:color w:val="000000"/>
        </w:rPr>
        <w:t>casfes</w:t>
      </w:r>
      <w:proofErr w:type="spellEnd"/>
      <w:r>
        <w:rPr>
          <w:rFonts w:ascii="Book Antiqua" w:eastAsia="Book Antiqua" w:hAnsi="Book Antiqua" w:cs="Book Antiqua"/>
          <w:color w:val="000000"/>
        </w:rPr>
        <w:t xml:space="preserve"> with a review of the literature. </w:t>
      </w:r>
      <w:r>
        <w:rPr>
          <w:rFonts w:ascii="Book Antiqua" w:eastAsia="Book Antiqua" w:hAnsi="Book Antiqua" w:cs="Book Antiqua"/>
          <w:i/>
          <w:iCs/>
          <w:color w:val="000000"/>
        </w:rPr>
        <w:t>Indian J Otolaryngol Head Neck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52</w:t>
      </w:r>
      <w:r>
        <w:rPr>
          <w:rFonts w:ascii="Book Antiqua" w:eastAsia="Book Antiqua" w:hAnsi="Book Antiqua" w:cs="Book Antiqua"/>
          <w:color w:val="000000"/>
        </w:rPr>
        <w:t>: 319-322 [PMID: 23119712 DOI: 10.1007/BF03006220]</w:t>
      </w:r>
    </w:p>
    <w:p w14:paraId="79671963" w14:textId="77777777" w:rsidR="00337F44" w:rsidRDefault="004C09E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Hartl</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Roger G, </w:t>
      </w:r>
      <w:proofErr w:type="spellStart"/>
      <w:r>
        <w:rPr>
          <w:rFonts w:ascii="Book Antiqua" w:eastAsia="Book Antiqua" w:hAnsi="Book Antiqua" w:cs="Book Antiqua"/>
          <w:color w:val="000000"/>
        </w:rPr>
        <w:t>Denoyelle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Nicollas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Triglia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Garabedian</w:t>
      </w:r>
      <w:proofErr w:type="spellEnd"/>
      <w:r>
        <w:rPr>
          <w:rFonts w:ascii="Book Antiqua" w:eastAsia="Book Antiqua" w:hAnsi="Book Antiqua" w:cs="Book Antiqua"/>
          <w:color w:val="000000"/>
        </w:rPr>
        <w:t xml:space="preserve"> EN. Extensive lymphangioma presenting with upper airway obstruction. </w:t>
      </w:r>
      <w:r>
        <w:rPr>
          <w:rFonts w:ascii="Book Antiqua" w:eastAsia="Book Antiqua" w:hAnsi="Book Antiqua" w:cs="Book Antiqua"/>
          <w:i/>
          <w:iCs/>
          <w:color w:val="000000"/>
        </w:rPr>
        <w:t>Arch Otolaryngol Head Neck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126</w:t>
      </w:r>
      <w:r>
        <w:rPr>
          <w:rFonts w:ascii="Book Antiqua" w:eastAsia="Book Antiqua" w:hAnsi="Book Antiqua" w:cs="Book Antiqua"/>
          <w:color w:val="000000"/>
        </w:rPr>
        <w:t>: 1378-1382 [PMID: 11074837 DOI: 10.1001/archotol.126.11.1378]</w:t>
      </w:r>
    </w:p>
    <w:p w14:paraId="0345DD9C" w14:textId="77777777" w:rsidR="00337F44" w:rsidRDefault="004C09E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hint="eastAsia"/>
          <w:b/>
          <w:bCs/>
          <w:color w:val="000000"/>
        </w:rPr>
        <w:t>Balineni</w:t>
      </w:r>
      <w:proofErr w:type="spellEnd"/>
      <w:r>
        <w:rPr>
          <w:rFonts w:ascii="Book Antiqua" w:eastAsia="Book Antiqua" w:hAnsi="Book Antiqua" w:cs="Book Antiqua" w:hint="eastAsia"/>
          <w:b/>
          <w:bCs/>
          <w:color w:val="000000"/>
        </w:rPr>
        <w:t xml:space="preserve"> P</w:t>
      </w:r>
      <w:r>
        <w:rPr>
          <w:rFonts w:ascii="Book Antiqua" w:eastAsia="Book Antiqua" w:hAnsi="Book Antiqua" w:cs="Book Antiqua" w:hint="eastAsia"/>
          <w:color w:val="000000"/>
        </w:rPr>
        <w:t xml:space="preserve">, C H VPK, Reddy E D, Reddy JS. Extensive </w:t>
      </w:r>
      <w:proofErr w:type="spellStart"/>
      <w:r>
        <w:rPr>
          <w:rFonts w:ascii="Book Antiqua" w:eastAsia="Book Antiqua" w:hAnsi="Book Antiqua" w:cs="Book Antiqua" w:hint="eastAsia"/>
          <w:color w:val="000000"/>
        </w:rPr>
        <w:t>parapharyngeal</w:t>
      </w:r>
      <w:proofErr w:type="spellEnd"/>
      <w:r>
        <w:rPr>
          <w:rFonts w:ascii="Book Antiqua" w:eastAsia="Book Antiqua" w:hAnsi="Book Antiqua" w:cs="Book Antiqua" w:hint="eastAsia"/>
          <w:color w:val="000000"/>
        </w:rPr>
        <w:t xml:space="preserve"> </w:t>
      </w:r>
      <w:proofErr w:type="spellStart"/>
      <w:r>
        <w:rPr>
          <w:rFonts w:ascii="Book Antiqua" w:eastAsia="Book Antiqua" w:hAnsi="Book Antiqua" w:cs="Book Antiqua" w:hint="eastAsia"/>
          <w:color w:val="000000"/>
        </w:rPr>
        <w:t>lymphangioma</w:t>
      </w:r>
      <w:proofErr w:type="spellEnd"/>
      <w:r>
        <w:rPr>
          <w:rFonts w:ascii="Book Antiqua" w:eastAsia="Book Antiqua" w:hAnsi="Book Antiqua" w:cs="Book Antiqua" w:hint="eastAsia"/>
          <w:color w:val="000000"/>
        </w:rPr>
        <w:t xml:space="preserve"> in </w:t>
      </w:r>
      <w:proofErr w:type="spellStart"/>
      <w:proofErr w:type="gramStart"/>
      <w:r>
        <w:rPr>
          <w:rFonts w:ascii="Book Antiqua" w:eastAsia="Book Antiqua" w:hAnsi="Book Antiqua" w:cs="Book Antiqua" w:hint="eastAsia"/>
          <w:color w:val="000000"/>
        </w:rPr>
        <w:t>a</w:t>
      </w:r>
      <w:proofErr w:type="spellEnd"/>
      <w:proofErr w:type="gramEnd"/>
      <w:r>
        <w:rPr>
          <w:rFonts w:ascii="Book Antiqua" w:eastAsia="Book Antiqua" w:hAnsi="Book Antiqua" w:cs="Book Antiqua" w:hint="eastAsia"/>
          <w:color w:val="000000"/>
        </w:rPr>
        <w:t xml:space="preserve"> adult-Case report and review of literature. </w:t>
      </w:r>
      <w:r>
        <w:rPr>
          <w:rFonts w:ascii="Book Antiqua" w:eastAsia="Book Antiqua" w:hAnsi="Book Antiqua" w:cs="Book Antiqua" w:hint="eastAsia"/>
          <w:i/>
          <w:iCs/>
          <w:color w:val="000000"/>
        </w:rPr>
        <w:t xml:space="preserve">Int J Surg Case Rep </w:t>
      </w:r>
      <w:r>
        <w:rPr>
          <w:rFonts w:ascii="Book Antiqua" w:eastAsia="Book Antiqua" w:hAnsi="Book Antiqua" w:cs="Book Antiqua" w:hint="eastAsia"/>
          <w:color w:val="000000"/>
        </w:rPr>
        <w:t xml:space="preserve">2020; </w:t>
      </w:r>
      <w:r>
        <w:rPr>
          <w:rFonts w:ascii="Book Antiqua" w:eastAsia="Book Antiqua" w:hAnsi="Book Antiqua" w:cs="Book Antiqua" w:hint="eastAsia"/>
          <w:b/>
          <w:bCs/>
          <w:color w:val="000000"/>
        </w:rPr>
        <w:t>75</w:t>
      </w:r>
      <w:r>
        <w:rPr>
          <w:rFonts w:ascii="Book Antiqua" w:eastAsia="Book Antiqua" w:hAnsi="Book Antiqua" w:cs="Book Antiqua" w:hint="eastAsia"/>
          <w:color w:val="000000"/>
        </w:rPr>
        <w:t>: 85-88 [PMID: 32919336 DOI: 10.1016/j.ijscr.2020.08.051]</w:t>
      </w:r>
    </w:p>
    <w:p w14:paraId="2A5359DA" w14:textId="77777777" w:rsidR="00337F44" w:rsidRDefault="004C09E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Jaiswal</w:t>
      </w:r>
      <w:proofErr w:type="spellEnd"/>
      <w:r>
        <w:rPr>
          <w:rFonts w:ascii="Book Antiqua" w:eastAsia="宋体" w:hAnsi="Book Antiqua" w:cs="Book Antiqua" w:hint="eastAsia"/>
          <w:b/>
          <w:bCs/>
          <w:color w:val="000000"/>
          <w:lang w:eastAsia="zh-CN"/>
        </w:rPr>
        <w:t xml:space="preserve"> AA</w:t>
      </w:r>
      <w:r>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Garg</w:t>
      </w:r>
      <w:proofErr w:type="spellEnd"/>
      <w:r>
        <w:rPr>
          <w:rFonts w:ascii="Book Antiqua" w:eastAsia="宋体" w:hAnsi="Book Antiqua" w:cs="Book Antiqua" w:hint="eastAsia"/>
          <w:color w:val="000000"/>
          <w:lang w:eastAsia="zh-CN"/>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Ravindranath</w:t>
      </w:r>
      <w:proofErr w:type="spellEnd"/>
      <w:r>
        <w:rPr>
          <w:rFonts w:ascii="Book Antiqua" w:eastAsia="宋体" w:hAnsi="Book Antiqua" w:cs="Book Antiqua" w:hint="eastAsia"/>
          <w:color w:val="000000"/>
          <w:lang w:eastAsia="zh-CN"/>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Sarkar</w:t>
      </w:r>
      <w:proofErr w:type="spellEnd"/>
      <w:r>
        <w:rPr>
          <w:rFonts w:ascii="Book Antiqua" w:eastAsia="宋体" w:hAnsi="Book Antiqua" w:cs="Book Antiqua" w:hint="eastAsia"/>
          <w:color w:val="000000"/>
          <w:lang w:eastAsia="zh-CN"/>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Mohanty</w:t>
      </w:r>
      <w:proofErr w:type="spellEnd"/>
      <w:r>
        <w:rPr>
          <w:rFonts w:ascii="Book Antiqua" w:eastAsia="宋体" w:hAnsi="Book Antiqua" w:cs="Book Antiqua" w:hint="eastAsia"/>
          <w:color w:val="000000"/>
          <w:lang w:eastAsia="zh-CN"/>
        </w:rPr>
        <w:t xml:space="preserve"> MK.</w:t>
      </w:r>
      <w:r>
        <w:rPr>
          <w:rFonts w:ascii="Book Antiqua" w:eastAsia="Book Antiqua" w:hAnsi="Book Antiqua" w:cs="Book Antiqua"/>
          <w:color w:val="000000"/>
        </w:rPr>
        <w:t xml:space="preserve"> ‘A huge congenital cervical lymphangioma’–case report with review of literature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hyperlink r:id="rId9" w:tooltip="Go to Egyptian Journal of Ear, Nose, Throat and Allied Sciences on ScienceDirect" w:history="1">
        <w:r>
          <w:rPr>
            <w:rFonts w:ascii="Book Antiqua" w:eastAsia="Book Antiqua" w:hAnsi="Book Antiqua" w:cs="Book Antiqua"/>
            <w:i/>
            <w:iCs/>
            <w:color w:val="000000"/>
          </w:rPr>
          <w:t>Egyptian Journal of Ear, Nose, Throat and Allied Sciences</w:t>
        </w:r>
      </w:hyperlink>
      <w:r>
        <w:rPr>
          <w:rFonts w:ascii="Book Antiqua" w:eastAsia="宋体" w:hAnsi="Book Antiqua" w:cs="Book Antiqua" w:hint="eastAsia"/>
          <w:i/>
          <w:iCs/>
          <w:color w:val="000000"/>
          <w:lang w:eastAsia="zh-CN"/>
        </w:rPr>
        <w:t xml:space="preserve"> </w:t>
      </w:r>
      <w:r>
        <w:rPr>
          <w:rFonts w:ascii="Book Antiqua" w:eastAsia="宋体" w:hAnsi="Book Antiqua" w:cs="Book Antiqua" w:hint="eastAsia"/>
          <w:color w:val="000000"/>
          <w:lang w:eastAsia="zh-CN"/>
        </w:rPr>
        <w:t>2015;</w:t>
      </w:r>
      <w:r>
        <w:rPr>
          <w:rFonts w:ascii="Book Antiqua" w:eastAsia="Book Antiqua" w:hAnsi="Book Antiqua" w:cs="Book Antiqua"/>
          <w:color w:val="000000"/>
        </w:rPr>
        <w:t xml:space="preserve"> </w:t>
      </w:r>
      <w:r>
        <w:rPr>
          <w:rFonts w:ascii="Book Antiqua" w:eastAsia="Book Antiqua" w:hAnsi="Book Antiqua" w:cs="Book Antiqua"/>
          <w:b/>
          <w:bCs/>
          <w:color w:val="000000"/>
        </w:rPr>
        <w:t>1</w:t>
      </w:r>
      <w:r>
        <w:rPr>
          <w:rFonts w:ascii="Book Antiqua" w:eastAsia="宋体" w:hAnsi="Book Antiqua" w:cs="Book Antiqua" w:hint="eastAsia"/>
          <w:b/>
          <w:bCs/>
          <w:color w:val="000000"/>
          <w:lang w:eastAsia="zh-CN"/>
        </w:rPr>
        <w:t>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283–290</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 xml:space="preserve">[DOI: </w:t>
      </w:r>
      <w:r>
        <w:rPr>
          <w:rFonts w:ascii="Book Antiqua" w:eastAsia="Book Antiqua" w:hAnsi="Book Antiqua" w:cs="Book Antiqua"/>
          <w:color w:val="000000"/>
        </w:rPr>
        <w:t>10.1016/j.ejenta.2015.07</w:t>
      </w:r>
      <w:r>
        <w:rPr>
          <w:rFonts w:ascii="Book Antiqua" w:eastAsia="宋体" w:hAnsi="Book Antiqua" w:cs="Book Antiqua" w:hint="eastAsia"/>
          <w:color w:val="000000"/>
          <w:lang w:eastAsia="zh-CN"/>
        </w:rPr>
        <w:t>.005</w:t>
      </w:r>
      <w:r>
        <w:rPr>
          <w:rFonts w:ascii="Book Antiqua" w:eastAsia="Book Antiqua" w:hAnsi="Book Antiqua" w:cs="Book Antiqua" w:hint="eastAsia"/>
          <w:color w:val="000000"/>
        </w:rPr>
        <w:t>]</w:t>
      </w:r>
    </w:p>
    <w:p w14:paraId="5AAAD22B" w14:textId="77777777" w:rsidR="00337F44" w:rsidRDefault="004C09E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Aneeshkumar</w:t>
      </w:r>
      <w:proofErr w:type="spellEnd"/>
      <w:r>
        <w:rPr>
          <w:rFonts w:ascii="Book Antiqua" w:eastAsia="Book Antiqua" w:hAnsi="Book Antiqua" w:cs="Book Antiqua"/>
          <w:b/>
          <w:bCs/>
          <w:color w:val="000000"/>
        </w:rPr>
        <w:t xml:space="preserve"> MK</w:t>
      </w:r>
      <w:r>
        <w:rPr>
          <w:rFonts w:ascii="Book Antiqua" w:eastAsia="Book Antiqua" w:hAnsi="Book Antiqua" w:cs="Book Antiqua"/>
          <w:color w:val="000000"/>
        </w:rPr>
        <w:t xml:space="preserve">, Kale S, </w:t>
      </w:r>
      <w:proofErr w:type="spellStart"/>
      <w:r>
        <w:rPr>
          <w:rFonts w:ascii="Book Antiqua" w:eastAsia="Book Antiqua" w:hAnsi="Book Antiqua" w:cs="Book Antiqua"/>
          <w:color w:val="000000"/>
        </w:rPr>
        <w:t>Kabbani</w:t>
      </w:r>
      <w:proofErr w:type="spellEnd"/>
      <w:r>
        <w:rPr>
          <w:rFonts w:ascii="Book Antiqua" w:eastAsia="Book Antiqua" w:hAnsi="Book Antiqua" w:cs="Book Antiqua"/>
          <w:color w:val="000000"/>
        </w:rPr>
        <w:t xml:space="preserve"> M, David VC. Cystic lymphangioma in adults: can trauma be the trigger? </w:t>
      </w:r>
      <w:r>
        <w:rPr>
          <w:rFonts w:ascii="Book Antiqua" w:eastAsia="Book Antiqua" w:hAnsi="Book Antiqua" w:cs="Book Antiqua"/>
          <w:i/>
          <w:iCs/>
          <w:color w:val="000000"/>
        </w:rPr>
        <w:t>Eur Arch Otorhinolaryngol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262</w:t>
      </w:r>
      <w:r>
        <w:rPr>
          <w:rFonts w:ascii="Book Antiqua" w:eastAsia="Book Antiqua" w:hAnsi="Book Antiqua" w:cs="Book Antiqua"/>
          <w:color w:val="000000"/>
        </w:rPr>
        <w:t>: 335-337 [PMID: 15841412 DOI: 10.1007/s00405-004-0780-6]</w:t>
      </w:r>
    </w:p>
    <w:p w14:paraId="664DA186" w14:textId="77777777" w:rsidR="00337F44" w:rsidRDefault="004C09E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Romeo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Maurea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Guarino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Sirignano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Mainenti</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Picardi</w:t>
      </w:r>
      <w:proofErr w:type="spellEnd"/>
      <w:r>
        <w:rPr>
          <w:rFonts w:ascii="Book Antiqua" w:eastAsia="Book Antiqua" w:hAnsi="Book Antiqua" w:cs="Book Antiqua"/>
          <w:color w:val="000000"/>
        </w:rPr>
        <w:t xml:space="preserve"> M, Salvatore M. A case of lower-neck cystic lymphangioma: correlative US, CT and MR imaging findings. </w:t>
      </w:r>
      <w:r>
        <w:rPr>
          <w:rFonts w:ascii="Book Antiqua" w:eastAsia="Book Antiqua" w:hAnsi="Book Antiqua" w:cs="Book Antiqua"/>
          <w:i/>
          <w:iCs/>
          <w:color w:val="000000"/>
        </w:rPr>
        <w:t>Quant Imaging Med Surg</w:t>
      </w:r>
      <w:r>
        <w:rPr>
          <w:rFonts w:ascii="Book Antiqua" w:eastAsia="Book Antiqua" w:hAnsi="Book Antiqua" w:cs="Book Antiqua"/>
          <w:color w:val="000000"/>
        </w:rPr>
        <w:t> 2013; </w:t>
      </w:r>
      <w:r>
        <w:rPr>
          <w:rFonts w:ascii="Book Antiqua" w:eastAsia="Book Antiqua" w:hAnsi="Book Antiqua" w:cs="Book Antiqua"/>
          <w:b/>
          <w:bCs/>
          <w:color w:val="000000"/>
        </w:rPr>
        <w:t>3</w:t>
      </w:r>
      <w:r>
        <w:rPr>
          <w:rFonts w:ascii="Book Antiqua" w:eastAsia="Book Antiqua" w:hAnsi="Book Antiqua" w:cs="Book Antiqua"/>
          <w:color w:val="000000"/>
        </w:rPr>
        <w:t>: 224-227 [PMID: 24040619 DOI: 10.3978/j.issn.2223-4292.2013.08.03]</w:t>
      </w:r>
    </w:p>
    <w:p w14:paraId="4B3A6CB8" w14:textId="77777777" w:rsidR="00337F44" w:rsidRDefault="004C09E5">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Grasso DL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Pelizzo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Zocconi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Schleef</w:t>
      </w:r>
      <w:proofErr w:type="spellEnd"/>
      <w:r>
        <w:rPr>
          <w:rFonts w:ascii="Book Antiqua" w:eastAsia="Book Antiqua" w:hAnsi="Book Antiqua" w:cs="Book Antiqua"/>
          <w:color w:val="000000"/>
        </w:rPr>
        <w:t xml:space="preserve"> J. Lymphangiomas of the head and neck in children. </w:t>
      </w:r>
      <w:r>
        <w:rPr>
          <w:rFonts w:ascii="Book Antiqua" w:eastAsia="Book Antiqua" w:hAnsi="Book Antiqua" w:cs="Book Antiqua"/>
          <w:i/>
          <w:iCs/>
          <w:color w:val="000000"/>
        </w:rPr>
        <w:t>Acta Otorhinolaryngol Ital</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17-20 [PMID: 18533550]</w:t>
      </w:r>
    </w:p>
    <w:p w14:paraId="1B699CEC" w14:textId="77777777" w:rsidR="00337F44" w:rsidRDefault="004C09E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hint="eastAsia"/>
          <w:b/>
          <w:bCs/>
          <w:color w:val="000000"/>
        </w:rPr>
        <w:t>Sharma JVP</w:t>
      </w:r>
      <w:r>
        <w:rPr>
          <w:rFonts w:ascii="Book Antiqua" w:eastAsia="Book Antiqua" w:hAnsi="Book Antiqua" w:cs="Book Antiqua" w:hint="eastAsia"/>
          <w:color w:val="000000"/>
        </w:rPr>
        <w:t xml:space="preserve">, </w:t>
      </w:r>
      <w:proofErr w:type="spellStart"/>
      <w:r>
        <w:rPr>
          <w:rFonts w:ascii="Book Antiqua" w:eastAsia="Book Antiqua" w:hAnsi="Book Antiqua" w:cs="Book Antiqua" w:hint="eastAsia"/>
          <w:color w:val="000000"/>
        </w:rPr>
        <w:t>Kazi</w:t>
      </w:r>
      <w:proofErr w:type="spellEnd"/>
      <w:r>
        <w:rPr>
          <w:rFonts w:ascii="Book Antiqua" w:eastAsia="Book Antiqua" w:hAnsi="Book Antiqua" w:cs="Book Antiqua" w:hint="eastAsia"/>
          <w:color w:val="000000"/>
        </w:rPr>
        <w:t xml:space="preserve"> FN. Cystic lymphangioma in adult-a rare case scenario or a misdiagnosis? </w:t>
      </w:r>
      <w:r>
        <w:rPr>
          <w:rFonts w:ascii="Book Antiqua" w:eastAsia="Book Antiqua" w:hAnsi="Book Antiqua" w:cs="Book Antiqua" w:hint="eastAsia"/>
          <w:i/>
          <w:iCs/>
          <w:color w:val="000000"/>
        </w:rPr>
        <w:t>J Surg Case Rep</w:t>
      </w:r>
      <w:r>
        <w:rPr>
          <w:rFonts w:ascii="Book Antiqua" w:eastAsia="Book Antiqua" w:hAnsi="Book Antiqua" w:cs="Book Antiqua" w:hint="eastAsia"/>
          <w:color w:val="000000"/>
        </w:rPr>
        <w:t xml:space="preserve"> 2021; </w:t>
      </w:r>
      <w:r>
        <w:rPr>
          <w:rFonts w:ascii="Book Antiqua" w:eastAsia="Book Antiqua" w:hAnsi="Book Antiqua" w:cs="Book Antiqua" w:hint="eastAsia"/>
          <w:b/>
          <w:bCs/>
          <w:color w:val="000000"/>
        </w:rPr>
        <w:t>2021</w:t>
      </w:r>
      <w:r>
        <w:rPr>
          <w:rFonts w:ascii="Book Antiqua" w:eastAsia="Book Antiqua" w:hAnsi="Book Antiqua" w:cs="Book Antiqua" w:hint="eastAsia"/>
          <w:color w:val="000000"/>
        </w:rPr>
        <w:t>: rjab062 [PMID: 33747431 DOI: 10.1093/</w:t>
      </w:r>
      <w:proofErr w:type="spellStart"/>
      <w:r>
        <w:rPr>
          <w:rFonts w:ascii="Book Antiqua" w:eastAsia="Book Antiqua" w:hAnsi="Book Antiqua" w:cs="Book Antiqua" w:hint="eastAsia"/>
          <w:color w:val="000000"/>
        </w:rPr>
        <w:t>jscr</w:t>
      </w:r>
      <w:proofErr w:type="spellEnd"/>
      <w:r>
        <w:rPr>
          <w:rFonts w:ascii="Book Antiqua" w:eastAsia="Book Antiqua" w:hAnsi="Book Antiqua" w:cs="Book Antiqua" w:hint="eastAsia"/>
          <w:color w:val="000000"/>
        </w:rPr>
        <w:t>/rjab062]</w:t>
      </w:r>
    </w:p>
    <w:p w14:paraId="3DB5C78D" w14:textId="77777777" w:rsidR="00337F44" w:rsidRDefault="004C09E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Bhayya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Pavani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Avinash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Tejasvi</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Geetha</w:t>
      </w:r>
      <w:proofErr w:type="spellEnd"/>
      <w:r>
        <w:rPr>
          <w:rFonts w:ascii="Book Antiqua" w:eastAsia="Book Antiqua" w:hAnsi="Book Antiqua" w:cs="Book Antiqua"/>
          <w:color w:val="000000"/>
        </w:rPr>
        <w:t xml:space="preserve"> P. Oral lymphangioma: A rare case report. </w:t>
      </w:r>
      <w:proofErr w:type="spellStart"/>
      <w:r>
        <w:rPr>
          <w:rFonts w:ascii="Book Antiqua" w:eastAsia="Book Antiqua" w:hAnsi="Book Antiqua" w:cs="Book Antiqua"/>
          <w:i/>
          <w:iCs/>
          <w:color w:val="000000"/>
        </w:rPr>
        <w:t>Contemp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584-587 [PMID: 26681873 DOI: 10.4103/0976-237X.169851]</w:t>
      </w:r>
    </w:p>
    <w:p w14:paraId="01B54072" w14:textId="77777777" w:rsidR="00337F44" w:rsidRDefault="004C09E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Serres</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Sie</w:t>
      </w:r>
      <w:proofErr w:type="spellEnd"/>
      <w:r>
        <w:rPr>
          <w:rFonts w:ascii="Book Antiqua" w:eastAsia="Book Antiqua" w:hAnsi="Book Antiqua" w:cs="Book Antiqua"/>
          <w:color w:val="000000"/>
        </w:rPr>
        <w:t xml:space="preserve"> KC, Richardson MA. Lymphatic malformations of the head and neck. A proposal for staging. </w:t>
      </w:r>
      <w:r>
        <w:rPr>
          <w:rFonts w:ascii="Book Antiqua" w:eastAsia="Book Antiqua" w:hAnsi="Book Antiqua" w:cs="Book Antiqua"/>
          <w:i/>
          <w:iCs/>
          <w:color w:val="000000"/>
        </w:rPr>
        <w:t>Arch Otolaryngol Head Neck Surg</w:t>
      </w:r>
      <w:r>
        <w:rPr>
          <w:rFonts w:ascii="Book Antiqua" w:eastAsia="Book Antiqua" w:hAnsi="Book Antiqua" w:cs="Book Antiqua"/>
          <w:color w:val="000000"/>
        </w:rPr>
        <w:t xml:space="preserve"> 1995; </w:t>
      </w:r>
      <w:r>
        <w:rPr>
          <w:rFonts w:ascii="Book Antiqua" w:eastAsia="Book Antiqua" w:hAnsi="Book Antiqua" w:cs="Book Antiqua"/>
          <w:b/>
          <w:bCs/>
          <w:color w:val="000000"/>
        </w:rPr>
        <w:t>121</w:t>
      </w:r>
      <w:r>
        <w:rPr>
          <w:rFonts w:ascii="Book Antiqua" w:eastAsia="Book Antiqua" w:hAnsi="Book Antiqua" w:cs="Book Antiqua"/>
          <w:color w:val="000000"/>
        </w:rPr>
        <w:t>: 577-582 [PMID: 7727093 DOI: 10.1001/archotol.1995.01890050065012]</w:t>
      </w:r>
    </w:p>
    <w:p w14:paraId="21760F30" w14:textId="77777777" w:rsidR="00337F44" w:rsidRDefault="004C09E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Giraddi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Vanaki</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Puranik</w:t>
      </w:r>
      <w:proofErr w:type="spellEnd"/>
      <w:r>
        <w:rPr>
          <w:rFonts w:ascii="Book Antiqua" w:eastAsia="Book Antiqua" w:hAnsi="Book Antiqua" w:cs="Book Antiqua"/>
          <w:color w:val="000000"/>
        </w:rPr>
        <w:t xml:space="preserve"> RS. Schwannoma of parapharyngeal space. </w:t>
      </w:r>
      <w:r>
        <w:rPr>
          <w:rFonts w:ascii="Book Antiqua" w:eastAsia="Book Antiqua" w:hAnsi="Book Antiqua" w:cs="Book Antiqua"/>
          <w:i/>
          <w:iCs/>
          <w:color w:val="000000"/>
        </w:rPr>
        <w:t>J Maxillofac Oral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9</w:t>
      </w:r>
      <w:r>
        <w:rPr>
          <w:rFonts w:ascii="Book Antiqua" w:eastAsia="Book Antiqua" w:hAnsi="Book Antiqua" w:cs="Book Antiqua"/>
          <w:color w:val="000000"/>
        </w:rPr>
        <w:t>: 182-185 [PMID: 22190783 DOI: 10.1007/s12663-010-0059-y]</w:t>
      </w:r>
    </w:p>
    <w:p w14:paraId="493159A4" w14:textId="77777777" w:rsidR="00337F44" w:rsidRDefault="004C09E5">
      <w:pPr>
        <w:spacing w:line="360" w:lineRule="auto"/>
        <w:jc w:val="both"/>
      </w:pPr>
      <w:r>
        <w:rPr>
          <w:rFonts w:ascii="Book Antiqua" w:eastAsia="Book Antiqua" w:hAnsi="Book Antiqua" w:cs="Book Antiqua"/>
          <w:color w:val="000000"/>
        </w:rPr>
        <w:t xml:space="preserve">12 </w:t>
      </w:r>
      <w:r>
        <w:rPr>
          <w:rFonts w:ascii="Book Antiqua" w:eastAsia="宋体" w:hAnsi="Book Antiqua" w:cs="Book Antiqua" w:hint="eastAsia"/>
          <w:b/>
          <w:bCs/>
          <w:color w:val="000000"/>
          <w:lang w:eastAsia="zh-CN"/>
        </w:rPr>
        <w:t>A</w:t>
      </w:r>
      <w:r>
        <w:rPr>
          <w:rFonts w:ascii="Book Antiqua" w:eastAsia="Book Antiqua" w:hAnsi="Book Antiqua" w:cs="Book Antiqua"/>
          <w:b/>
          <w:bCs/>
          <w:color w:val="000000"/>
        </w:rPr>
        <w:t>tkinson JC,</w:t>
      </w:r>
      <w:r>
        <w:rPr>
          <w:rFonts w:ascii="Book Antiqua" w:eastAsia="Book Antiqua" w:hAnsi="Book Antiqua" w:cs="Book Antiqua"/>
          <w:color w:val="000000"/>
        </w:rPr>
        <w:t xml:space="preserve"> Gaze MN, Wilson JA Benign neck disease. In: Stell and Maran’s head and neck surgery. Oxford, Butterworth </w:t>
      </w:r>
      <w:proofErr w:type="spellStart"/>
      <w:r>
        <w:rPr>
          <w:rFonts w:ascii="Book Antiqua" w:eastAsia="Book Antiqua" w:hAnsi="Book Antiqua" w:cs="Book Antiqua"/>
          <w:color w:val="000000"/>
        </w:rPr>
        <w:t>Heinemenn</w:t>
      </w:r>
      <w:proofErr w:type="spellEnd"/>
      <w:r>
        <w:rPr>
          <w:rFonts w:ascii="Book Antiqua" w:eastAsia="Book Antiqua" w:hAnsi="Book Antiqua" w:cs="Book Antiqua"/>
          <w:color w:val="000000"/>
        </w:rPr>
        <w:t xml:space="preserve"> 2000;</w:t>
      </w:r>
      <w:r>
        <w:rPr>
          <w:rFonts w:ascii="Book Antiqua" w:eastAsia="宋体" w:hAnsi="Book Antiqua" w:cs="Book Antiqua" w:hint="eastAsia"/>
          <w:color w:val="000000"/>
          <w:lang w:eastAsia="zh-CN"/>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193-</w:t>
      </w:r>
      <w:r>
        <w:rPr>
          <w:rFonts w:ascii="Book Antiqua" w:eastAsia="宋体" w:hAnsi="Book Antiqua" w:cs="Book Antiqua" w:hint="eastAsia"/>
          <w:color w:val="000000"/>
          <w:lang w:eastAsia="zh-CN"/>
        </w:rPr>
        <w:t>1</w:t>
      </w:r>
      <w:r>
        <w:rPr>
          <w:rFonts w:ascii="Book Antiqua" w:eastAsia="Book Antiqua" w:hAnsi="Book Antiqua" w:cs="Book Antiqua"/>
          <w:color w:val="000000"/>
        </w:rPr>
        <w:t>94</w:t>
      </w:r>
    </w:p>
    <w:p w14:paraId="0548B1B6" w14:textId="77777777" w:rsidR="00337F44" w:rsidRDefault="004C09E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HSH</w:t>
      </w:r>
      <w:r>
        <w:rPr>
          <w:rFonts w:ascii="Book Antiqua" w:eastAsia="Book Antiqua" w:hAnsi="Book Antiqua" w:cs="Book Antiqua"/>
          <w:color w:val="000000"/>
        </w:rPr>
        <w:t xml:space="preserve">, Ngai CM. Parapharyngeal space lipoma: a case report. </w:t>
      </w:r>
      <w:r>
        <w:rPr>
          <w:rFonts w:ascii="Book Antiqua" w:eastAsia="Book Antiqua" w:hAnsi="Book Antiqua" w:cs="Book Antiqua"/>
          <w:i/>
          <w:iCs/>
          <w:color w:val="000000"/>
        </w:rPr>
        <w:t>Hong Kong Med J</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438-440 [PMID: 33089789 DOI: 10.12809/hkmj198214]</w:t>
      </w:r>
    </w:p>
    <w:p w14:paraId="50D65162" w14:textId="77777777" w:rsidR="00337F44" w:rsidRDefault="004C09E5">
      <w:pPr>
        <w:spacing w:line="360" w:lineRule="auto"/>
        <w:jc w:val="both"/>
      </w:pPr>
      <w:r>
        <w:rPr>
          <w:rFonts w:ascii="Book Antiqua" w:eastAsia="Book Antiqua" w:hAnsi="Book Antiqua" w:cs="Book Antiqua"/>
          <w:color w:val="000000"/>
        </w:rPr>
        <w:t xml:space="preserve">14 </w:t>
      </w:r>
      <w:r>
        <w:rPr>
          <w:rFonts w:ascii="Book Antiqua" w:eastAsia="宋体" w:hAnsi="Book Antiqua" w:cs="Book Antiqua" w:hint="eastAsia"/>
          <w:b/>
          <w:bCs/>
          <w:color w:val="000000"/>
          <w:lang w:eastAsia="zh-CN"/>
        </w:rPr>
        <w:t>J</w:t>
      </w:r>
      <w:r>
        <w:rPr>
          <w:rFonts w:ascii="Book Antiqua" w:eastAsia="Book Antiqua" w:hAnsi="Book Antiqua" w:cs="Book Antiqua"/>
          <w:b/>
          <w:bCs/>
          <w:color w:val="000000"/>
        </w:rPr>
        <w:t>ain S</w:t>
      </w:r>
      <w:r>
        <w:rPr>
          <w:rFonts w:ascii="Book Antiqua" w:eastAsia="宋体" w:hAnsi="Book Antiqua" w:cs="Book Antiqua" w:hint="eastAsia"/>
          <w:b/>
          <w:bCs/>
          <w:color w:val="000000"/>
          <w:lang w:eastAsia="zh-CN"/>
        </w:rPr>
        <w:t>N</w:t>
      </w:r>
      <w:r>
        <w:rPr>
          <w:rFonts w:ascii="Book Antiqua" w:eastAsia="Book Antiqua" w:hAnsi="Book Antiqua" w:cs="Book Antiqua"/>
          <w:b/>
          <w:bCs/>
          <w:color w:val="000000"/>
        </w:rPr>
        <w:t>,</w:t>
      </w:r>
      <w:r>
        <w:rPr>
          <w:rFonts w:ascii="Book Antiqua" w:eastAsia="Book Antiqua" w:hAnsi="Book Antiqua" w:cs="Book Antiqua"/>
          <w:color w:val="000000"/>
        </w:rPr>
        <w:t xml:space="preserve"> Kumar A, </w:t>
      </w:r>
      <w:proofErr w:type="spellStart"/>
      <w:r>
        <w:rPr>
          <w:rFonts w:ascii="Book Antiqua" w:eastAsia="Book Antiqua" w:hAnsi="Book Antiqua" w:cs="Book Antiqua"/>
          <w:color w:val="000000"/>
        </w:rPr>
        <w:t>Dhongade</w:t>
      </w:r>
      <w:proofErr w:type="spellEnd"/>
      <w:r>
        <w:rPr>
          <w:rFonts w:ascii="Book Antiqua" w:eastAsia="Book Antiqua" w:hAnsi="Book Antiqua" w:cs="Book Antiqua"/>
          <w:color w:val="000000"/>
        </w:rPr>
        <w:t xml:space="preserve"> H</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Varma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Hathiram</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Khattar</w:t>
      </w:r>
      <w:proofErr w:type="spellEnd"/>
      <w:r>
        <w:rPr>
          <w:rFonts w:ascii="Book Antiqua" w:eastAsia="Book Antiqua" w:hAnsi="Book Antiqua" w:cs="Book Antiqua"/>
          <w:color w:val="000000"/>
        </w:rPr>
        <w:t xml:space="preserve"> V. Imaging of parapharyngeal space and infratemporal fossa.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2012;</w:t>
      </w:r>
      <w:r>
        <w:rPr>
          <w:rFonts w:ascii="Book Antiqua" w:eastAsia="宋体" w:hAnsi="Book Antiqua" w:cs="Book Antiqua" w:hint="eastAsia"/>
          <w:color w:val="000000"/>
          <w:lang w:eastAsia="zh-CN"/>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113–</w:t>
      </w:r>
      <w:r>
        <w:rPr>
          <w:rFonts w:ascii="Book Antiqua" w:eastAsia="宋体" w:hAnsi="Book Antiqua" w:cs="Book Antiqua" w:hint="eastAsia"/>
          <w:color w:val="000000"/>
          <w:lang w:eastAsia="zh-CN"/>
        </w:rPr>
        <w:t>1</w:t>
      </w:r>
      <w:r>
        <w:rPr>
          <w:rFonts w:ascii="Book Antiqua" w:eastAsia="Book Antiqua" w:hAnsi="Book Antiqua" w:cs="Book Antiqua"/>
          <w:color w:val="000000"/>
        </w:rPr>
        <w:t>21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[DOI: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10.5005/jp-journals-10003-1096]</w:t>
      </w:r>
    </w:p>
    <w:p w14:paraId="48FCF444" w14:textId="77777777" w:rsidR="00337F44" w:rsidRDefault="004C09E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Riffat</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Dwivedi</w:t>
      </w:r>
      <w:proofErr w:type="spellEnd"/>
      <w:r>
        <w:rPr>
          <w:rFonts w:ascii="Book Antiqua" w:eastAsia="Book Antiqua" w:hAnsi="Book Antiqua" w:cs="Book Antiqua"/>
          <w:color w:val="000000"/>
        </w:rPr>
        <w:t xml:space="preserve"> RC, Palme C, Fish B, Jani P. A systematic review of 1143 parapharyngeal space tumors reported over 20 years. </w:t>
      </w:r>
      <w:r>
        <w:rPr>
          <w:rFonts w:ascii="Book Antiqua" w:eastAsia="Book Antiqua" w:hAnsi="Book Antiqua" w:cs="Book Antiqua"/>
          <w:i/>
          <w:iCs/>
          <w:color w:val="000000"/>
        </w:rPr>
        <w:t>Oral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50</w:t>
      </w:r>
      <w:r>
        <w:rPr>
          <w:rFonts w:ascii="Book Antiqua" w:eastAsia="Book Antiqua" w:hAnsi="Book Antiqua" w:cs="Book Antiqua"/>
          <w:color w:val="000000"/>
        </w:rPr>
        <w:t>: 421-430 [PMID: 24589290 DOI: 10.1016/j.oraloncology.2014.02.007]</w:t>
      </w:r>
    </w:p>
    <w:p w14:paraId="2B33C27A" w14:textId="77777777" w:rsidR="00337F44" w:rsidRDefault="004C09E5">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16 </w:t>
      </w:r>
      <w:proofErr w:type="spellStart"/>
      <w:r>
        <w:rPr>
          <w:rFonts w:ascii="Book Antiqua" w:eastAsia="Book Antiqua" w:hAnsi="Book Antiqua" w:cs="Book Antiqua"/>
          <w:b/>
          <w:bCs/>
          <w:color w:val="000000" w:themeColor="text1"/>
        </w:rPr>
        <w:t>Koeller</w:t>
      </w:r>
      <w:proofErr w:type="spellEnd"/>
      <w:r>
        <w:rPr>
          <w:rFonts w:ascii="Book Antiqua" w:eastAsia="Book Antiqua" w:hAnsi="Book Antiqua" w:cs="Book Antiqua"/>
          <w:b/>
          <w:bCs/>
          <w:color w:val="000000" w:themeColor="text1"/>
        </w:rPr>
        <w:t xml:space="preserve"> KK</w:t>
      </w:r>
      <w:r>
        <w:rPr>
          <w:rFonts w:ascii="Book Antiqua" w:eastAsia="Book Antiqua" w:hAnsi="Book Antiqua" w:cs="Book Antiqua"/>
          <w:color w:val="000000" w:themeColor="text1"/>
        </w:rPr>
        <w:t xml:space="preserve">, Alamo L, Adair CF, </w:t>
      </w:r>
      <w:proofErr w:type="spellStart"/>
      <w:r>
        <w:rPr>
          <w:rFonts w:ascii="Book Antiqua" w:eastAsia="Book Antiqua" w:hAnsi="Book Antiqua" w:cs="Book Antiqua"/>
          <w:color w:val="000000" w:themeColor="text1"/>
        </w:rPr>
        <w:t>Smirniotopoulos</w:t>
      </w:r>
      <w:proofErr w:type="spellEnd"/>
      <w:r>
        <w:rPr>
          <w:rFonts w:ascii="Book Antiqua" w:eastAsia="Book Antiqua" w:hAnsi="Book Antiqua" w:cs="Book Antiqua"/>
          <w:color w:val="000000" w:themeColor="text1"/>
        </w:rPr>
        <w:t xml:space="preserve"> JG. Congenital cystic masses of the neck: radiologic-pathologic correlation. </w:t>
      </w:r>
      <w:proofErr w:type="spellStart"/>
      <w:r>
        <w:rPr>
          <w:rFonts w:ascii="Book Antiqua" w:eastAsia="Book Antiqua" w:hAnsi="Book Antiqua" w:cs="Book Antiqua"/>
          <w:i/>
          <w:iCs/>
          <w:color w:val="000000" w:themeColor="text1"/>
        </w:rPr>
        <w:t>Radiographics</w:t>
      </w:r>
      <w:proofErr w:type="spellEnd"/>
      <w:r>
        <w:rPr>
          <w:rFonts w:ascii="Book Antiqua" w:eastAsia="Book Antiqua" w:hAnsi="Book Antiqua" w:cs="Book Antiqua"/>
          <w:color w:val="000000" w:themeColor="text1"/>
        </w:rPr>
        <w:t xml:space="preserve"> 1999;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121-46; quiz 152-3 [PMID: 9925396 DOI: 10.1148/radiographics.19.1.g99ja06121]</w:t>
      </w:r>
    </w:p>
    <w:p w14:paraId="7BB879C4" w14:textId="77777777" w:rsidR="00337F44" w:rsidRDefault="004C09E5">
      <w:pPr>
        <w:spacing w:line="360" w:lineRule="auto"/>
        <w:jc w:val="both"/>
        <w:rPr>
          <w:rFonts w:ascii="Book Antiqua" w:eastAsia="宋体" w:hAnsi="Book Antiqua" w:cs="Book Antiqua"/>
          <w:color w:val="000000" w:themeColor="text1"/>
          <w:shd w:val="clear" w:color="auto" w:fill="FFFFFF"/>
        </w:rPr>
      </w:pPr>
      <w:r>
        <w:rPr>
          <w:rFonts w:ascii="Book Antiqua" w:eastAsia="Book Antiqua" w:hAnsi="Book Antiqua" w:cs="Book Antiqua"/>
          <w:color w:val="000000" w:themeColor="text1"/>
        </w:rPr>
        <w:t xml:space="preserve">17 </w:t>
      </w:r>
      <w:r>
        <w:rPr>
          <w:rFonts w:ascii="Book Antiqua" w:eastAsia="宋体" w:hAnsi="Book Antiqua" w:cs="Book Antiqua"/>
          <w:b/>
          <w:bCs/>
          <w:color w:val="000000" w:themeColor="text1"/>
          <w:shd w:val="clear" w:color="auto" w:fill="FFFFFF"/>
        </w:rPr>
        <w:t>Wang J</w:t>
      </w:r>
      <w:r>
        <w:rPr>
          <w:rFonts w:ascii="Book Antiqua" w:eastAsia="宋体" w:hAnsi="Book Antiqua" w:cs="Book Antiqua"/>
          <w:color w:val="000000" w:themeColor="text1"/>
          <w:shd w:val="clear" w:color="auto" w:fill="FFFFFF"/>
        </w:rPr>
        <w:t xml:space="preserve">, Yang Y, Guo J, Yao Y, Dong L, </w:t>
      </w:r>
      <w:proofErr w:type="spellStart"/>
      <w:r>
        <w:rPr>
          <w:rFonts w:ascii="Book Antiqua" w:eastAsia="宋体" w:hAnsi="Book Antiqua" w:cs="Book Antiqua"/>
          <w:color w:val="000000" w:themeColor="text1"/>
          <w:shd w:val="clear" w:color="auto" w:fill="FFFFFF"/>
        </w:rPr>
        <w:t>Mou</w:t>
      </w:r>
      <w:proofErr w:type="spellEnd"/>
      <w:r>
        <w:rPr>
          <w:rFonts w:ascii="Book Antiqua" w:eastAsia="宋体" w:hAnsi="Book Antiqua" w:cs="Book Antiqua"/>
          <w:color w:val="000000" w:themeColor="text1"/>
          <w:shd w:val="clear" w:color="auto" w:fill="FFFFFF"/>
        </w:rPr>
        <w:t xml:space="preserve"> Y, Zhang Y, Song X. Cervical lymphangioma in adults: A report of seven cases and review of the </w:t>
      </w:r>
      <w:r>
        <w:rPr>
          <w:rFonts w:ascii="Book Antiqua" w:eastAsia="宋体" w:hAnsi="Book Antiqua" w:cs="Book Antiqua"/>
          <w:color w:val="000000" w:themeColor="text1"/>
          <w:shd w:val="clear" w:color="auto" w:fill="FFFFFF"/>
        </w:rPr>
        <w:lastRenderedPageBreak/>
        <w:t>literature. </w:t>
      </w:r>
      <w:r>
        <w:rPr>
          <w:rFonts w:ascii="Book Antiqua" w:eastAsia="宋体" w:hAnsi="Book Antiqua" w:cs="Book Antiqua"/>
          <w:i/>
          <w:iCs/>
          <w:color w:val="000000" w:themeColor="text1"/>
          <w:shd w:val="clear" w:color="auto" w:fill="FFFFFF"/>
        </w:rPr>
        <w:t xml:space="preserve">Laryngoscope </w:t>
      </w:r>
      <w:proofErr w:type="spellStart"/>
      <w:r>
        <w:rPr>
          <w:rFonts w:ascii="Book Antiqua" w:eastAsia="宋体" w:hAnsi="Book Antiqua" w:cs="Book Antiqua"/>
          <w:i/>
          <w:iCs/>
          <w:color w:val="000000" w:themeColor="text1"/>
          <w:shd w:val="clear" w:color="auto" w:fill="FFFFFF"/>
        </w:rPr>
        <w:t>Investig</w:t>
      </w:r>
      <w:proofErr w:type="spellEnd"/>
      <w:r>
        <w:rPr>
          <w:rFonts w:ascii="Book Antiqua" w:eastAsia="宋体" w:hAnsi="Book Antiqua" w:cs="Book Antiqua"/>
          <w:i/>
          <w:iCs/>
          <w:color w:val="000000" w:themeColor="text1"/>
          <w:shd w:val="clear" w:color="auto" w:fill="FFFFFF"/>
        </w:rPr>
        <w:t xml:space="preserve"> </w:t>
      </w:r>
      <w:proofErr w:type="spellStart"/>
      <w:r>
        <w:rPr>
          <w:rFonts w:ascii="Book Antiqua" w:eastAsia="宋体" w:hAnsi="Book Antiqua" w:cs="Book Antiqua"/>
          <w:i/>
          <w:iCs/>
          <w:color w:val="000000" w:themeColor="text1"/>
          <w:shd w:val="clear" w:color="auto" w:fill="FFFFFF"/>
        </w:rPr>
        <w:t>Otolaryngol</w:t>
      </w:r>
      <w:proofErr w:type="spellEnd"/>
      <w:r>
        <w:rPr>
          <w:rFonts w:ascii="Book Antiqua" w:eastAsia="宋体" w:hAnsi="Book Antiqua" w:cs="Book Antiqua"/>
          <w:color w:val="000000" w:themeColor="text1"/>
          <w:shd w:val="clear" w:color="auto" w:fill="FFFFFF"/>
        </w:rPr>
        <w:t> 2022; </w:t>
      </w:r>
      <w:r>
        <w:rPr>
          <w:rFonts w:ascii="Book Antiqua" w:eastAsia="宋体" w:hAnsi="Book Antiqua" w:cs="Book Antiqua"/>
          <w:b/>
          <w:bCs/>
          <w:color w:val="000000" w:themeColor="text1"/>
          <w:shd w:val="clear" w:color="auto" w:fill="FFFFFF"/>
        </w:rPr>
        <w:t>7</w:t>
      </w:r>
      <w:r>
        <w:rPr>
          <w:rFonts w:ascii="Book Antiqua" w:eastAsia="宋体" w:hAnsi="Book Antiqua" w:cs="Book Antiqua"/>
          <w:color w:val="000000" w:themeColor="text1"/>
          <w:shd w:val="clear" w:color="auto" w:fill="FFFFFF"/>
        </w:rPr>
        <w:t>: 751-756 [PMID: 35734075 DOI: 10.1002/lio2.801]</w:t>
      </w:r>
    </w:p>
    <w:p w14:paraId="6F243DED" w14:textId="77777777" w:rsidR="00337F44" w:rsidRDefault="004C09E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Colbert SD</w:t>
      </w:r>
      <w:r>
        <w:rPr>
          <w:rFonts w:ascii="Book Antiqua" w:eastAsia="Book Antiqua" w:hAnsi="Book Antiqua" w:cs="Book Antiqua"/>
          <w:color w:val="000000"/>
        </w:rPr>
        <w:t xml:space="preserve">, Seager L, Haider F, Evans BT, Anand R, Brennan PA. Lymphatic malformations of the head and neck-current concepts in management. </w:t>
      </w:r>
      <w:r>
        <w:rPr>
          <w:rFonts w:ascii="Book Antiqua" w:eastAsia="Book Antiqua" w:hAnsi="Book Antiqua" w:cs="Book Antiqua"/>
          <w:i/>
          <w:iCs/>
          <w:color w:val="000000"/>
        </w:rPr>
        <w:t>Br J Oral Maxillofac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51</w:t>
      </w:r>
      <w:r>
        <w:rPr>
          <w:rFonts w:ascii="Book Antiqua" w:eastAsia="Book Antiqua" w:hAnsi="Book Antiqua" w:cs="Book Antiqua"/>
          <w:color w:val="000000"/>
        </w:rPr>
        <w:t>: 98-102 [PMID: 22360972 DOI: 10.1016/j.bjoms.2011.12.016]</w:t>
      </w:r>
    </w:p>
    <w:p w14:paraId="5C689253" w14:textId="77777777" w:rsidR="00337F44" w:rsidRDefault="004C09E5">
      <w:pPr>
        <w:spacing w:line="360" w:lineRule="auto"/>
        <w:jc w:val="both"/>
      </w:pPr>
      <w:r>
        <w:rPr>
          <w:rFonts w:ascii="Book Antiqua" w:eastAsia="Book Antiqua" w:hAnsi="Book Antiqua" w:cs="Book Antiqua"/>
          <w:color w:val="000000"/>
        </w:rPr>
        <w:t xml:space="preserve">19 </w:t>
      </w:r>
      <w:proofErr w:type="spellStart"/>
      <w:r>
        <w:rPr>
          <w:rFonts w:ascii="Book Antiqua" w:eastAsia="宋体" w:hAnsi="Book Antiqua" w:cs="Book Antiqua" w:hint="eastAsia"/>
          <w:b/>
          <w:bCs/>
          <w:color w:val="000000"/>
          <w:lang w:eastAsia="zh-CN"/>
        </w:rPr>
        <w:t>G</w:t>
      </w:r>
      <w:r>
        <w:rPr>
          <w:rFonts w:ascii="Book Antiqua" w:eastAsia="Book Antiqua" w:hAnsi="Book Antiqua" w:cs="Book Antiqua"/>
          <w:b/>
          <w:bCs/>
          <w:color w:val="000000"/>
        </w:rPr>
        <w:t>ow</w:t>
      </w:r>
      <w:r>
        <w:rPr>
          <w:rFonts w:ascii="Book Antiqua" w:eastAsia="宋体" w:hAnsi="Book Antiqua" w:cs="Book Antiqua" w:hint="eastAsia"/>
          <w:b/>
          <w:bCs/>
          <w:color w:val="000000"/>
          <w:lang w:eastAsia="zh-CN"/>
        </w:rPr>
        <w:t>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hint="eastAsia"/>
          <w:color w:val="000000"/>
        </w:rPr>
        <w:t>Rampat</w:t>
      </w:r>
      <w:proofErr w:type="spellEnd"/>
      <w:r>
        <w:rPr>
          <w:rFonts w:ascii="Book Antiqua" w:eastAsia="宋体" w:hAnsi="Book Antiqua" w:cs="Book Antiqua" w:hint="eastAsia"/>
          <w:color w:val="000000"/>
          <w:lang w:eastAsia="zh-CN"/>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Khan</w:t>
      </w:r>
      <w:r>
        <w:rPr>
          <w:rFonts w:ascii="Book Antiqua" w:eastAsia="宋体" w:hAnsi="Book Antiqua" w:cs="Book Antiqua" w:hint="eastAsia"/>
          <w:color w:val="000000"/>
          <w:lang w:eastAsia="zh-CN"/>
        </w:rPr>
        <w:t>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hint="eastAsia"/>
          <w:color w:val="000000"/>
        </w:rPr>
        <w:t>Mihaimeed</w:t>
      </w:r>
      <w:proofErr w:type="spellEnd"/>
      <w:r>
        <w:rPr>
          <w:rFonts w:ascii="Book Antiqua" w:eastAsia="Book Antiqua" w:hAnsi="Book Antiqua" w:cs="Book Antiqua"/>
          <w:color w:val="000000"/>
        </w:rPr>
        <w:t xml:space="preserve"> F. Adult-onset cystic hygroma: a case report and review of management. </w:t>
      </w:r>
      <w:r>
        <w:rPr>
          <w:rFonts w:ascii="Book Antiqua" w:eastAsia="Book Antiqua" w:hAnsi="Book Antiqua" w:cs="Book Antiqua"/>
          <w:i/>
          <w:iCs/>
          <w:color w:val="000000"/>
        </w:rPr>
        <w:t>Grand Rounds</w:t>
      </w:r>
      <w:r>
        <w:rPr>
          <w:rFonts w:ascii="Book Antiqua" w:eastAsia="Book Antiqua" w:hAnsi="Book Antiqua" w:cs="Book Antiqua"/>
          <w:color w:val="000000"/>
        </w:rPr>
        <w:t xml:space="preserve"> 2011;</w:t>
      </w:r>
      <w:r>
        <w:rPr>
          <w:rFonts w:ascii="Book Antiqua" w:eastAsia="宋体" w:hAnsi="Book Antiqua" w:cs="Book Antiqua" w:hint="eastAsia"/>
          <w:color w:val="000000"/>
          <w:lang w:eastAsia="zh-CN"/>
        </w:rPr>
        <w:t xml:space="preserve"> </w:t>
      </w:r>
      <w:r>
        <w:rPr>
          <w:rFonts w:ascii="Book Antiqua" w:eastAsia="Book Antiqua" w:hAnsi="Book Antiqua" w:cs="Book Antiqua"/>
          <w:b/>
          <w:bCs/>
          <w:color w:val="000000"/>
        </w:rPr>
        <w:t>11</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5-11 [DOI: 10.1102/1470-5206.2011.0002]</w:t>
      </w:r>
    </w:p>
    <w:p w14:paraId="32C26347" w14:textId="77777777" w:rsidR="00337F44" w:rsidRDefault="004C09E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Chan JY</w:t>
      </w:r>
      <w:r>
        <w:rPr>
          <w:rFonts w:ascii="Book Antiqua" w:eastAsia="Book Antiqua" w:hAnsi="Book Antiqua" w:cs="Book Antiqua"/>
          <w:color w:val="000000"/>
        </w:rPr>
        <w:t xml:space="preserve">, Tsang RK, </w:t>
      </w:r>
      <w:proofErr w:type="spellStart"/>
      <w:r>
        <w:rPr>
          <w:rFonts w:ascii="Book Antiqua" w:eastAsia="Book Antiqua" w:hAnsi="Book Antiqua" w:cs="Book Antiqua"/>
          <w:color w:val="000000"/>
        </w:rPr>
        <w:t>Eisele</w:t>
      </w:r>
      <w:proofErr w:type="spellEnd"/>
      <w:r>
        <w:rPr>
          <w:rFonts w:ascii="Book Antiqua" w:eastAsia="Book Antiqua" w:hAnsi="Book Antiqua" w:cs="Book Antiqua"/>
          <w:color w:val="000000"/>
        </w:rPr>
        <w:t xml:space="preserve"> DW, </w:t>
      </w:r>
      <w:proofErr w:type="spellStart"/>
      <w:r>
        <w:rPr>
          <w:rFonts w:ascii="Book Antiqua" w:eastAsia="Book Antiqua" w:hAnsi="Book Antiqua" w:cs="Book Antiqua"/>
          <w:color w:val="000000"/>
        </w:rPr>
        <w:t>Richmon</w:t>
      </w:r>
      <w:proofErr w:type="spellEnd"/>
      <w:r>
        <w:rPr>
          <w:rFonts w:ascii="Book Antiqua" w:eastAsia="Book Antiqua" w:hAnsi="Book Antiqua" w:cs="Book Antiqua"/>
          <w:color w:val="000000"/>
        </w:rPr>
        <w:t xml:space="preserve"> JD. Transoral robotic surgery of the parapharyngeal space: a case series and systematic review.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2015; </w:t>
      </w:r>
      <w:r>
        <w:rPr>
          <w:rFonts w:ascii="Book Antiqua" w:eastAsia="Book Antiqua" w:hAnsi="Book Antiqua" w:cs="Book Antiqua"/>
          <w:b/>
          <w:bCs/>
          <w:color w:val="000000"/>
        </w:rPr>
        <w:t>37</w:t>
      </w:r>
      <w:r>
        <w:rPr>
          <w:rFonts w:ascii="Book Antiqua" w:eastAsia="Book Antiqua" w:hAnsi="Book Antiqua" w:cs="Book Antiqua"/>
          <w:color w:val="000000"/>
        </w:rPr>
        <w:t>: 293-298 [PMID: 24288351 DOI: 10.1002/hed.23557]</w:t>
      </w:r>
    </w:p>
    <w:p w14:paraId="66676E90" w14:textId="77777777" w:rsidR="00337F44" w:rsidRDefault="004C09E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Chu F</w:t>
      </w:r>
      <w:r>
        <w:rPr>
          <w:rFonts w:ascii="Book Antiqua" w:eastAsia="Book Antiqua" w:hAnsi="Book Antiqua" w:cs="Book Antiqua"/>
          <w:color w:val="000000"/>
        </w:rPr>
        <w:t xml:space="preserve">, Tagliabue M, </w:t>
      </w:r>
      <w:proofErr w:type="spellStart"/>
      <w:r>
        <w:rPr>
          <w:rFonts w:ascii="Book Antiqua" w:eastAsia="Book Antiqua" w:hAnsi="Book Antiqua" w:cs="Book Antiqua"/>
          <w:color w:val="000000"/>
        </w:rPr>
        <w:t>Giugliano</w:t>
      </w:r>
      <w:proofErr w:type="spellEnd"/>
      <w:r>
        <w:rPr>
          <w:rFonts w:ascii="Book Antiqua" w:eastAsia="Book Antiqua" w:hAnsi="Book Antiqua" w:cs="Book Antiqua"/>
          <w:color w:val="000000"/>
        </w:rPr>
        <w:t xml:space="preserve"> G, Calabrese L, </w:t>
      </w:r>
      <w:proofErr w:type="spellStart"/>
      <w:r>
        <w:rPr>
          <w:rFonts w:ascii="Book Antiqua" w:eastAsia="Book Antiqua" w:hAnsi="Book Antiqua" w:cs="Book Antiqua"/>
          <w:color w:val="000000"/>
        </w:rPr>
        <w:t>Preda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Ansarin</w:t>
      </w:r>
      <w:proofErr w:type="spellEnd"/>
      <w:r>
        <w:rPr>
          <w:rFonts w:ascii="Book Antiqua" w:eastAsia="Book Antiqua" w:hAnsi="Book Antiqua" w:cs="Book Antiqua"/>
          <w:color w:val="000000"/>
        </w:rPr>
        <w:t xml:space="preserve"> M. From transmandibular to transoral robotic approach for parapharyngeal space tumors. </w:t>
      </w:r>
      <w:r>
        <w:rPr>
          <w:rFonts w:ascii="Book Antiqua" w:eastAsia="Book Antiqua" w:hAnsi="Book Antiqua" w:cs="Book Antiqua"/>
          <w:i/>
          <w:iCs/>
          <w:color w:val="000000"/>
        </w:rPr>
        <w:t>Am J Otolaryngol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375-379 [PMID: 28390805 DOI: 10.1016/j.amjoto.2017.03.004]</w:t>
      </w:r>
    </w:p>
    <w:p w14:paraId="29096700" w14:textId="77777777" w:rsidR="00337F44" w:rsidRDefault="004C09E5">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Jakubikova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Retropharyngeal lymphangioma. </w:t>
      </w:r>
      <w:proofErr w:type="spellStart"/>
      <w:r>
        <w:rPr>
          <w:rFonts w:ascii="Book Antiqua" w:eastAsia="Book Antiqua" w:hAnsi="Book Antiqua" w:cs="Book Antiqua"/>
          <w:i/>
          <w:iCs/>
          <w:color w:val="000000"/>
        </w:rPr>
        <w:t>Bratisl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Lek</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Listy</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107</w:t>
      </w:r>
      <w:r>
        <w:rPr>
          <w:rFonts w:ascii="Book Antiqua" w:eastAsia="Book Antiqua" w:hAnsi="Book Antiqua" w:cs="Book Antiqua"/>
          <w:color w:val="000000"/>
        </w:rPr>
        <w:t>: 439-441 [PMID: 17425162]</w:t>
      </w:r>
    </w:p>
    <w:p w14:paraId="68C138EC" w14:textId="77777777" w:rsidR="00337F44" w:rsidRDefault="00337F44">
      <w:pPr>
        <w:spacing w:line="360" w:lineRule="auto"/>
        <w:jc w:val="both"/>
        <w:sectPr w:rsidR="00337F44">
          <w:pgSz w:w="12240" w:h="15840"/>
          <w:pgMar w:top="1440" w:right="1440" w:bottom="1440" w:left="1440" w:header="720" w:footer="720" w:gutter="0"/>
          <w:cols w:space="720"/>
          <w:docGrid w:linePitch="360"/>
        </w:sectPr>
      </w:pPr>
    </w:p>
    <w:p w14:paraId="57B1B257" w14:textId="77777777" w:rsidR="00337F44" w:rsidRDefault="004C09E5">
      <w:pPr>
        <w:spacing w:line="360" w:lineRule="auto"/>
        <w:jc w:val="both"/>
      </w:pPr>
      <w:r>
        <w:rPr>
          <w:rFonts w:ascii="Book Antiqua" w:eastAsia="Book Antiqua" w:hAnsi="Book Antiqua" w:cs="Book Antiqua"/>
          <w:b/>
          <w:color w:val="000000"/>
        </w:rPr>
        <w:lastRenderedPageBreak/>
        <w:t>Footnotes</w:t>
      </w:r>
    </w:p>
    <w:p w14:paraId="57139011" w14:textId="77777777" w:rsidR="00337F44" w:rsidRDefault="004C09E5">
      <w:pPr>
        <w:spacing w:line="360" w:lineRule="auto"/>
        <w:jc w:val="both"/>
        <w:rPr>
          <w:rFonts w:ascii="Book Antiqua" w:hAnsi="Book Antiqua" w:cs="Book Antiqua"/>
        </w:rPr>
      </w:pPr>
      <w:r>
        <w:rPr>
          <w:rFonts w:ascii="Book Antiqua" w:eastAsia="Book Antiqua" w:hAnsi="Book Antiqua" w:cs="Book Antiqua"/>
          <w:b/>
          <w:bCs/>
        </w:rPr>
        <w:t>Informed consent statement:</w:t>
      </w:r>
      <w:r>
        <w:rPr>
          <w:rFonts w:ascii="Book Antiqua" w:eastAsia="宋体" w:hAnsi="Book Antiqua" w:cs="Book Antiqua" w:hint="eastAsia"/>
          <w:b/>
          <w:bCs/>
          <w:lang w:eastAsia="zh-CN"/>
        </w:rPr>
        <w:t xml:space="preserve"> </w:t>
      </w:r>
      <w:r>
        <w:rPr>
          <w:rFonts w:ascii="Book Antiqua" w:eastAsia="Book Antiqua" w:hAnsi="Book Antiqua" w:cs="Book Antiqua"/>
          <w:color w:val="000000"/>
        </w:rPr>
        <w:t>All</w:t>
      </w:r>
      <w:r>
        <w:rPr>
          <w:rFonts w:ascii="Book Antiqua" w:hAnsi="Book Antiqua" w:cs="Book Antiqua"/>
          <w:color w:val="000000"/>
          <w:lang w:eastAsia="zh-CN"/>
        </w:rPr>
        <w:t xml:space="preserve"> </w:t>
      </w:r>
      <w:r>
        <w:rPr>
          <w:rFonts w:ascii="Book Antiqua" w:eastAsia="Book Antiqua" w:hAnsi="Book Antiqua" w:cs="Book Antiqua"/>
          <w:color w:val="000000"/>
        </w:rPr>
        <w:t>study</w:t>
      </w:r>
      <w:r>
        <w:rPr>
          <w:rFonts w:ascii="Book Antiqua" w:hAnsi="Book Antiqua" w:cs="Book Antiqua"/>
          <w:color w:val="000000"/>
          <w:lang w:eastAsia="zh-CN"/>
        </w:rPr>
        <w:t xml:space="preserve"> </w:t>
      </w:r>
      <w:r>
        <w:rPr>
          <w:rFonts w:ascii="Book Antiqua" w:eastAsia="Book Antiqua" w:hAnsi="Book Antiqua" w:cs="Book Antiqua"/>
          <w:color w:val="000000"/>
        </w:rPr>
        <w:t>participants</w:t>
      </w:r>
      <w:r>
        <w:rPr>
          <w:rFonts w:ascii="Book Antiqua" w:hAnsi="Book Antiqua" w:cs="Book Antiqua"/>
          <w:color w:val="000000"/>
          <w:lang w:eastAsia="zh-CN"/>
        </w:rPr>
        <w:t xml:space="preserve"> </w:t>
      </w:r>
      <w:r>
        <w:rPr>
          <w:rFonts w:ascii="Book Antiqua" w:eastAsia="Book Antiqua" w:hAnsi="Book Antiqua" w:cs="Book Antiqua"/>
          <w:color w:val="000000"/>
        </w:rPr>
        <w:t>or</w:t>
      </w:r>
      <w:r>
        <w:rPr>
          <w:rFonts w:ascii="Book Antiqua" w:hAnsi="Book Antiqua" w:cs="Book Antiqua"/>
          <w:color w:val="000000"/>
          <w:lang w:eastAsia="zh-CN"/>
        </w:rPr>
        <w:t xml:space="preserve"> </w:t>
      </w:r>
      <w:r>
        <w:rPr>
          <w:rFonts w:ascii="Book Antiqua" w:eastAsia="Book Antiqua" w:hAnsi="Book Antiqua" w:cs="Book Antiqua"/>
          <w:color w:val="000000"/>
        </w:rPr>
        <w:t>their</w:t>
      </w:r>
      <w:r>
        <w:rPr>
          <w:rFonts w:ascii="Book Antiqua" w:hAnsi="Book Antiqua" w:cs="Book Antiqua"/>
          <w:color w:val="000000"/>
          <w:lang w:eastAsia="zh-CN"/>
        </w:rPr>
        <w:t xml:space="preserve"> </w:t>
      </w:r>
      <w:r>
        <w:rPr>
          <w:rFonts w:ascii="Book Antiqua" w:eastAsia="Book Antiqua" w:hAnsi="Book Antiqua" w:cs="Book Antiqua"/>
          <w:color w:val="000000"/>
        </w:rPr>
        <w:t>legal</w:t>
      </w:r>
      <w:r>
        <w:rPr>
          <w:rFonts w:ascii="Book Antiqua" w:hAnsi="Book Antiqua" w:cs="Book Antiqua"/>
          <w:color w:val="000000"/>
          <w:lang w:eastAsia="zh-CN"/>
        </w:rPr>
        <w:t xml:space="preserve"> </w:t>
      </w:r>
      <w:r>
        <w:rPr>
          <w:rFonts w:ascii="Book Antiqua" w:eastAsia="Book Antiqua" w:hAnsi="Book Antiqua" w:cs="Book Antiqua"/>
          <w:color w:val="000000"/>
        </w:rPr>
        <w:t>guardian</w:t>
      </w:r>
      <w:r>
        <w:rPr>
          <w:rFonts w:ascii="Book Antiqua" w:hAnsi="Book Antiqua" w:cs="Book Antiqua"/>
          <w:color w:val="000000"/>
          <w:lang w:eastAsia="zh-CN"/>
        </w:rPr>
        <w:t xml:space="preserve"> </w:t>
      </w:r>
      <w:r>
        <w:rPr>
          <w:rFonts w:ascii="Book Antiqua" w:eastAsia="Book Antiqua" w:hAnsi="Book Antiqua" w:cs="Book Antiqua"/>
          <w:color w:val="000000"/>
        </w:rPr>
        <w:t>provided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informed</w:t>
      </w:r>
      <w:r>
        <w:rPr>
          <w:rFonts w:ascii="Book Antiqua" w:hAnsi="Book Antiqua" w:cs="Book Antiqua"/>
          <w:color w:val="000000"/>
          <w:lang w:eastAsia="zh-CN"/>
        </w:rPr>
        <w:t xml:space="preserve"> </w:t>
      </w:r>
      <w:r>
        <w:rPr>
          <w:rFonts w:ascii="Book Antiqua" w:eastAsia="Book Antiqua" w:hAnsi="Book Antiqua" w:cs="Book Antiqua"/>
          <w:color w:val="000000"/>
        </w:rPr>
        <w:t>written</w:t>
      </w:r>
      <w:r>
        <w:rPr>
          <w:rFonts w:ascii="Book Antiqua" w:hAnsi="Book Antiqua" w:cs="Book Antiqua"/>
          <w:color w:val="000000"/>
          <w:lang w:eastAsia="zh-CN"/>
        </w:rPr>
        <w:t xml:space="preserve"> </w:t>
      </w:r>
      <w:r>
        <w:rPr>
          <w:rFonts w:ascii="Book Antiqua" w:eastAsia="Book Antiqua" w:hAnsi="Book Antiqua" w:cs="Book Antiqua"/>
          <w:color w:val="000000"/>
        </w:rPr>
        <w:t>consent</w:t>
      </w:r>
      <w:r>
        <w:rPr>
          <w:rFonts w:ascii="Book Antiqua" w:hAnsi="Book Antiqua" w:cs="Book Antiqua"/>
          <w:color w:val="000000"/>
          <w:lang w:eastAsia="zh-CN"/>
        </w:rPr>
        <w:t xml:space="preserve"> </w:t>
      </w:r>
      <w:r>
        <w:rPr>
          <w:rFonts w:ascii="Book Antiqua" w:eastAsia="Book Antiqua" w:hAnsi="Book Antiqua" w:cs="Book Antiqua"/>
          <w:color w:val="000000"/>
        </w:rPr>
        <w:t>about</w:t>
      </w:r>
      <w:r>
        <w:rPr>
          <w:rFonts w:ascii="Book Antiqua" w:hAnsi="Book Antiqua" w:cs="Book Antiqua"/>
          <w:color w:val="000000"/>
          <w:lang w:eastAsia="zh-CN"/>
        </w:rPr>
        <w:t xml:space="preserve"> </w:t>
      </w:r>
      <w:r>
        <w:rPr>
          <w:rFonts w:ascii="Book Antiqua" w:eastAsia="Book Antiqua" w:hAnsi="Book Antiqua" w:cs="Book Antiqua"/>
          <w:color w:val="000000"/>
        </w:rPr>
        <w:t>personal</w:t>
      </w:r>
      <w:r>
        <w:rPr>
          <w:rFonts w:ascii="Book Antiqua" w:hAnsi="Book Antiqua" w:cs="Book Antiqua"/>
          <w:color w:val="000000"/>
          <w:lang w:eastAsia="zh-CN"/>
        </w:rPr>
        <w:t xml:space="preserve"> </w:t>
      </w:r>
      <w:r>
        <w:rPr>
          <w:rFonts w:ascii="Book Antiqua" w:eastAsia="Book Antiqua" w:hAnsi="Book Antiqua" w:cs="Book Antiqua"/>
          <w:color w:val="000000"/>
        </w:rPr>
        <w:t>and</w:t>
      </w:r>
      <w:r>
        <w:rPr>
          <w:rFonts w:ascii="Book Antiqua" w:hAnsi="Book Antiqua" w:cs="Book Antiqua"/>
          <w:color w:val="000000"/>
          <w:lang w:eastAsia="zh-CN"/>
        </w:rPr>
        <w:t xml:space="preserve"> </w:t>
      </w:r>
      <w:r>
        <w:rPr>
          <w:rFonts w:ascii="Book Antiqua" w:eastAsia="Book Antiqua" w:hAnsi="Book Antiqua" w:cs="Book Antiqua"/>
          <w:color w:val="000000"/>
        </w:rPr>
        <w:t>medical</w:t>
      </w:r>
      <w:r>
        <w:rPr>
          <w:rFonts w:ascii="Book Antiqua" w:hAnsi="Book Antiqua" w:cs="Book Antiqua"/>
          <w:color w:val="000000"/>
          <w:lang w:eastAsia="zh-CN"/>
        </w:rPr>
        <w:t xml:space="preserve"> </w:t>
      </w:r>
      <w:r>
        <w:rPr>
          <w:rFonts w:ascii="Book Antiqua" w:eastAsia="Book Antiqua" w:hAnsi="Book Antiqua" w:cs="Book Antiqua"/>
          <w:color w:val="000000"/>
        </w:rPr>
        <w:t>data</w:t>
      </w:r>
      <w:r>
        <w:rPr>
          <w:rFonts w:ascii="Book Antiqua" w:hAnsi="Book Antiqua" w:cs="Book Antiqua"/>
          <w:color w:val="000000"/>
          <w:lang w:eastAsia="zh-CN"/>
        </w:rPr>
        <w:t xml:space="preserve"> </w:t>
      </w:r>
      <w:r>
        <w:rPr>
          <w:rFonts w:ascii="Book Antiqua" w:eastAsia="Book Antiqua" w:hAnsi="Book Antiqua" w:cs="Book Antiqua"/>
          <w:color w:val="000000"/>
        </w:rPr>
        <w:t>collection</w:t>
      </w:r>
      <w:r>
        <w:rPr>
          <w:rFonts w:ascii="Book Antiqua" w:hAnsi="Book Antiqua" w:cs="Book Antiqua"/>
          <w:color w:val="000000"/>
          <w:lang w:eastAsia="zh-CN"/>
        </w:rPr>
        <w:t xml:space="preserve"> </w:t>
      </w:r>
      <w:r>
        <w:rPr>
          <w:rFonts w:ascii="Book Antiqua" w:eastAsia="Book Antiqua" w:hAnsi="Book Antiqua" w:cs="Book Antiqua"/>
          <w:color w:val="000000"/>
        </w:rPr>
        <w:t>prior</w:t>
      </w:r>
      <w:r>
        <w:rPr>
          <w:rFonts w:ascii="Book Antiqua" w:hAnsi="Book Antiqua" w:cs="Book Antiqua"/>
          <w:color w:val="000000"/>
          <w:lang w:eastAsia="zh-CN"/>
        </w:rPr>
        <w:t xml:space="preserve"> </w:t>
      </w:r>
      <w:r>
        <w:rPr>
          <w:rFonts w:ascii="Book Antiqua" w:eastAsia="Book Antiqua" w:hAnsi="Book Antiqua" w:cs="Book Antiqua"/>
          <w:color w:val="000000"/>
        </w:rPr>
        <w:t>to</w:t>
      </w:r>
      <w:r>
        <w:rPr>
          <w:rFonts w:ascii="Book Antiqua" w:hAnsi="Book Antiqua" w:cs="Book Antiqua"/>
          <w:color w:val="000000"/>
          <w:lang w:eastAsia="zh-CN"/>
        </w:rPr>
        <w:t xml:space="preserve"> </w:t>
      </w:r>
      <w:r>
        <w:rPr>
          <w:rFonts w:ascii="Book Antiqua" w:eastAsia="Book Antiqua" w:hAnsi="Book Antiqua" w:cs="Book Antiqua"/>
          <w:color w:val="000000"/>
        </w:rPr>
        <w:t>study</w:t>
      </w:r>
      <w:r>
        <w:rPr>
          <w:rFonts w:ascii="Book Antiqua" w:hAnsi="Book Antiqua" w:cs="Book Antiqua"/>
          <w:color w:val="000000"/>
          <w:lang w:eastAsia="zh-CN"/>
        </w:rPr>
        <w:t xml:space="preserve"> </w:t>
      </w:r>
      <w:r>
        <w:rPr>
          <w:rFonts w:ascii="Book Antiqua" w:eastAsia="Book Antiqua" w:hAnsi="Book Antiqua" w:cs="Book Antiqua"/>
          <w:color w:val="000000"/>
        </w:rPr>
        <w:t>enrolment.</w:t>
      </w:r>
    </w:p>
    <w:p w14:paraId="248ABB90" w14:textId="77777777" w:rsidR="00337F44" w:rsidRDefault="00337F44">
      <w:pPr>
        <w:spacing w:line="360" w:lineRule="auto"/>
        <w:jc w:val="both"/>
      </w:pPr>
    </w:p>
    <w:p w14:paraId="794A3F8D" w14:textId="77777777" w:rsidR="00337F44" w:rsidRDefault="004C09E5">
      <w:pPr>
        <w:spacing w:line="360" w:lineRule="auto"/>
        <w:jc w:val="both"/>
        <w:rPr>
          <w:rFonts w:ascii="Book Antiqua" w:hAnsi="Book Antiqua" w:cs="Book Antiqua"/>
        </w:rPr>
      </w:pPr>
      <w:r>
        <w:rPr>
          <w:rFonts w:ascii="Book Antiqua" w:eastAsia="Book Antiqua" w:hAnsi="Book Antiqua" w:cs="Book Antiqua"/>
          <w:b/>
          <w:bCs/>
        </w:rPr>
        <w:t>Conflict-of-interest statement:</w:t>
      </w:r>
      <w:r>
        <w:rPr>
          <w:rFonts w:ascii="Book Antiqua" w:eastAsia="宋体" w:hAnsi="Book Antiqua" w:cs="Book Antiqua" w:hint="eastAsia"/>
          <w:b/>
          <w:bCs/>
          <w:lang w:eastAsia="zh-CN"/>
        </w:rPr>
        <w:t xml:space="preserve"> </w:t>
      </w:r>
      <w:r>
        <w:rPr>
          <w:rFonts w:ascii="Book Antiqua" w:eastAsia="Book Antiqua" w:hAnsi="Book Antiqua" w:cs="Book Antiqua"/>
          <w:color w:val="000000"/>
        </w:rPr>
        <w:t>All</w:t>
      </w:r>
      <w:r>
        <w:rPr>
          <w:rFonts w:ascii="Book Antiqua" w:hAnsi="Book Antiqua" w:cs="Book Antiqua"/>
          <w:color w:val="000000"/>
          <w:lang w:eastAsia="zh-CN"/>
        </w:rPr>
        <w:t xml:space="preserve"> </w:t>
      </w:r>
      <w:r>
        <w:rPr>
          <w:rFonts w:ascii="Book Antiqua" w:eastAsia="Book Antiqua" w:hAnsi="Book Antiqua" w:cs="Book Antiqua"/>
          <w:color w:val="000000"/>
        </w:rPr>
        <w:t>the</w:t>
      </w:r>
      <w:r>
        <w:rPr>
          <w:rFonts w:ascii="Book Antiqua" w:hAnsi="Book Antiqua" w:cs="Book Antiqua"/>
          <w:color w:val="000000"/>
          <w:lang w:eastAsia="zh-CN"/>
        </w:rPr>
        <w:t xml:space="preserve"> </w:t>
      </w:r>
      <w:r>
        <w:rPr>
          <w:rFonts w:ascii="Book Antiqua" w:eastAsia="Book Antiqua" w:hAnsi="Book Antiqua" w:cs="Book Antiqua"/>
          <w:color w:val="000000"/>
        </w:rPr>
        <w:t>authors</w:t>
      </w:r>
      <w:r>
        <w:rPr>
          <w:rFonts w:ascii="Book Antiqua" w:hAnsi="Book Antiqua" w:cs="Book Antiqua"/>
          <w:color w:val="000000"/>
          <w:lang w:eastAsia="zh-CN"/>
        </w:rPr>
        <w:t xml:space="preserve"> </w:t>
      </w:r>
      <w:r>
        <w:rPr>
          <w:rFonts w:ascii="Book Antiqua" w:eastAsia="Book Antiqua" w:hAnsi="Book Antiqua" w:cs="Book Antiqua"/>
          <w:color w:val="000000"/>
        </w:rPr>
        <w:t>report</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relevant</w:t>
      </w:r>
      <w:r>
        <w:rPr>
          <w:rFonts w:ascii="Book Antiqua" w:hAnsi="Book Antiqua" w:cs="Book Antiqua"/>
          <w:color w:val="000000"/>
          <w:lang w:eastAsia="zh-CN"/>
        </w:rPr>
        <w:t xml:space="preserve"> </w:t>
      </w:r>
      <w:r>
        <w:rPr>
          <w:rFonts w:ascii="Book Antiqua" w:eastAsia="Book Antiqua" w:hAnsi="Book Antiqua" w:cs="Book Antiqua"/>
          <w:color w:val="000000"/>
        </w:rPr>
        <w:t>conflicts</w:t>
      </w:r>
      <w:r>
        <w:rPr>
          <w:rFonts w:ascii="Book Antiqua" w:hAnsi="Book Antiqua" w:cs="Book Antiqua"/>
          <w:color w:val="000000"/>
          <w:lang w:eastAsia="zh-CN"/>
        </w:rPr>
        <w:t xml:space="preserve"> </w:t>
      </w:r>
      <w:r>
        <w:rPr>
          <w:rFonts w:ascii="Book Antiqua" w:eastAsia="Book Antiqua" w:hAnsi="Book Antiqua" w:cs="Book Antiqua"/>
          <w:color w:val="000000"/>
        </w:rPr>
        <w:t>of</w:t>
      </w:r>
      <w:r>
        <w:rPr>
          <w:rFonts w:ascii="Book Antiqua" w:hAnsi="Book Antiqua" w:cs="Book Antiqua"/>
          <w:color w:val="000000"/>
          <w:lang w:eastAsia="zh-CN"/>
        </w:rPr>
        <w:t xml:space="preserve"> </w:t>
      </w:r>
      <w:r>
        <w:rPr>
          <w:rFonts w:ascii="Book Antiqua" w:eastAsia="Book Antiqua" w:hAnsi="Book Antiqua" w:cs="Book Antiqua"/>
          <w:color w:val="000000"/>
        </w:rPr>
        <w:t>interest</w:t>
      </w:r>
      <w:r>
        <w:rPr>
          <w:rFonts w:ascii="Book Antiqua" w:hAnsi="Book Antiqua" w:cs="Book Antiqua"/>
          <w:color w:val="000000"/>
          <w:lang w:eastAsia="zh-CN"/>
        </w:rPr>
        <w:t xml:space="preserve"> </w:t>
      </w:r>
      <w:r>
        <w:rPr>
          <w:rFonts w:ascii="Book Antiqua" w:eastAsia="Book Antiqua" w:hAnsi="Book Antiqua" w:cs="Book Antiqua"/>
          <w:color w:val="000000"/>
        </w:rPr>
        <w:t>for</w:t>
      </w:r>
      <w:r>
        <w:rPr>
          <w:rFonts w:ascii="Book Antiqua" w:hAnsi="Book Antiqua" w:cs="Book Antiqua"/>
          <w:color w:val="000000"/>
          <w:lang w:eastAsia="zh-CN"/>
        </w:rPr>
        <w:t xml:space="preserve"> </w:t>
      </w:r>
      <w:r>
        <w:rPr>
          <w:rFonts w:ascii="Book Antiqua" w:eastAsia="Book Antiqua" w:hAnsi="Book Antiqua" w:cs="Book Antiqua"/>
          <w:color w:val="000000"/>
        </w:rPr>
        <w:t>this</w:t>
      </w:r>
      <w:r>
        <w:rPr>
          <w:rFonts w:ascii="Book Antiqua" w:hAnsi="Book Antiqua" w:cs="Book Antiqua"/>
          <w:color w:val="000000"/>
          <w:lang w:eastAsia="zh-CN"/>
        </w:rPr>
        <w:t xml:space="preserve"> </w:t>
      </w:r>
      <w:r>
        <w:rPr>
          <w:rFonts w:ascii="Book Antiqua" w:eastAsia="Book Antiqua" w:hAnsi="Book Antiqua" w:cs="Book Antiqua"/>
          <w:color w:val="000000"/>
        </w:rPr>
        <w:t>article.</w:t>
      </w:r>
    </w:p>
    <w:p w14:paraId="307505ED" w14:textId="77777777" w:rsidR="00337F44" w:rsidRDefault="00337F44">
      <w:pPr>
        <w:spacing w:line="360" w:lineRule="auto"/>
        <w:jc w:val="both"/>
      </w:pPr>
    </w:p>
    <w:p w14:paraId="147118C3" w14:textId="77777777" w:rsidR="00337F44" w:rsidRDefault="004C09E5">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51CFA524" w14:textId="77777777" w:rsidR="00337F44" w:rsidRDefault="00337F44">
      <w:pPr>
        <w:spacing w:line="360" w:lineRule="auto"/>
        <w:jc w:val="both"/>
      </w:pPr>
    </w:p>
    <w:p w14:paraId="25FF27AD" w14:textId="77777777" w:rsidR="00337F44" w:rsidRDefault="004C09E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A1EA45" w14:textId="77777777" w:rsidR="00337F44" w:rsidRDefault="00337F44">
      <w:pPr>
        <w:spacing w:line="360" w:lineRule="auto"/>
        <w:jc w:val="both"/>
      </w:pPr>
    </w:p>
    <w:p w14:paraId="06A52B6B" w14:textId="77777777" w:rsidR="00337F44" w:rsidRDefault="004C09E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097F4CE4" w14:textId="77777777" w:rsidR="00337F44" w:rsidRDefault="00337F44">
      <w:pPr>
        <w:spacing w:line="360" w:lineRule="auto"/>
        <w:jc w:val="both"/>
        <w:rPr>
          <w:rFonts w:ascii="Book Antiqua" w:eastAsia="Book Antiqua" w:hAnsi="Book Antiqua" w:cs="Book Antiqua"/>
          <w:color w:val="000000"/>
        </w:rPr>
      </w:pPr>
    </w:p>
    <w:p w14:paraId="73B56FF6" w14:textId="77777777" w:rsidR="00337F44" w:rsidRDefault="004C09E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29525DC" w14:textId="77777777" w:rsidR="00337F44" w:rsidRDefault="00337F44">
      <w:pPr>
        <w:spacing w:line="360" w:lineRule="auto"/>
        <w:jc w:val="both"/>
      </w:pPr>
    </w:p>
    <w:p w14:paraId="7EDA1533" w14:textId="77777777" w:rsidR="00337F44" w:rsidRDefault="004C09E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13, 2022</w:t>
      </w:r>
    </w:p>
    <w:p w14:paraId="0F6C5325" w14:textId="77777777" w:rsidR="00337F44" w:rsidRDefault="004C09E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2022</w:t>
      </w:r>
    </w:p>
    <w:p w14:paraId="49BE719B" w14:textId="77777777" w:rsidR="00337F44" w:rsidRDefault="004C09E5">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December 17, 2022</w:t>
      </w:r>
    </w:p>
    <w:p w14:paraId="2A1925DF" w14:textId="77777777" w:rsidR="00337F44" w:rsidRDefault="00337F44">
      <w:pPr>
        <w:spacing w:line="360" w:lineRule="auto"/>
        <w:jc w:val="both"/>
      </w:pPr>
    </w:p>
    <w:p w14:paraId="21CE9855" w14:textId="77777777" w:rsidR="00337F44" w:rsidRDefault="004C09E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Otorhinolaryngology</w:t>
      </w:r>
    </w:p>
    <w:p w14:paraId="0DB6B0D3" w14:textId="77777777" w:rsidR="00337F44" w:rsidRDefault="004C09E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34AA4E1E" w14:textId="77777777" w:rsidR="00337F44" w:rsidRDefault="004C09E5">
      <w:pPr>
        <w:spacing w:line="360" w:lineRule="auto"/>
        <w:jc w:val="both"/>
      </w:pPr>
      <w:r>
        <w:rPr>
          <w:rFonts w:ascii="Book Antiqua" w:eastAsia="Book Antiqua" w:hAnsi="Book Antiqua" w:cs="Book Antiqua"/>
          <w:b/>
          <w:color w:val="000000"/>
        </w:rPr>
        <w:lastRenderedPageBreak/>
        <w:t>Peer-review report’s scientific quality classification</w:t>
      </w:r>
    </w:p>
    <w:p w14:paraId="0483A8F9" w14:textId="77777777" w:rsidR="00337F44" w:rsidRDefault="004C09E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49F6044A" w14:textId="77777777" w:rsidR="00337F44" w:rsidRDefault="004C09E5">
      <w:pPr>
        <w:spacing w:line="360" w:lineRule="auto"/>
        <w:jc w:val="both"/>
      </w:pPr>
      <w:r>
        <w:rPr>
          <w:rFonts w:ascii="Book Antiqua" w:eastAsia="Book Antiqua" w:hAnsi="Book Antiqua" w:cs="Book Antiqua"/>
          <w:color w:val="000000"/>
        </w:rPr>
        <w:t>Grade B (Very good): B</w:t>
      </w:r>
    </w:p>
    <w:p w14:paraId="7E0F6EAF" w14:textId="77777777" w:rsidR="00337F44" w:rsidRDefault="004C09E5">
      <w:pPr>
        <w:spacing w:line="360" w:lineRule="auto"/>
        <w:jc w:val="both"/>
      </w:pPr>
      <w:r>
        <w:rPr>
          <w:rFonts w:ascii="Book Antiqua" w:eastAsia="Book Antiqua" w:hAnsi="Book Antiqua" w:cs="Book Antiqua"/>
          <w:color w:val="000000"/>
        </w:rPr>
        <w:t>Grade C (Good): C</w:t>
      </w:r>
    </w:p>
    <w:p w14:paraId="31162DAE" w14:textId="77777777" w:rsidR="00337F44" w:rsidRDefault="004C09E5">
      <w:pPr>
        <w:spacing w:line="360" w:lineRule="auto"/>
        <w:jc w:val="both"/>
      </w:pPr>
      <w:r>
        <w:rPr>
          <w:rFonts w:ascii="Book Antiqua" w:eastAsia="Book Antiqua" w:hAnsi="Book Antiqua" w:cs="Book Antiqua"/>
          <w:color w:val="000000"/>
        </w:rPr>
        <w:t>Grade D (Fair): 0</w:t>
      </w:r>
    </w:p>
    <w:p w14:paraId="3AE33AA9" w14:textId="77777777" w:rsidR="00337F44" w:rsidRDefault="004C09E5">
      <w:pPr>
        <w:spacing w:line="360" w:lineRule="auto"/>
        <w:jc w:val="both"/>
      </w:pPr>
      <w:r>
        <w:rPr>
          <w:rFonts w:ascii="Book Antiqua" w:eastAsia="Book Antiqua" w:hAnsi="Book Antiqua" w:cs="Book Antiqua"/>
          <w:color w:val="000000"/>
        </w:rPr>
        <w:t>Grade E (Poor): 0</w:t>
      </w:r>
    </w:p>
    <w:p w14:paraId="3A4E460D" w14:textId="77777777" w:rsidR="00337F44" w:rsidRDefault="00337F44">
      <w:pPr>
        <w:spacing w:line="360" w:lineRule="auto"/>
        <w:jc w:val="both"/>
      </w:pPr>
    </w:p>
    <w:p w14:paraId="67E246B3" w14:textId="77777777" w:rsidR="00337F44" w:rsidRDefault="004C09E5">
      <w:pPr>
        <w:spacing w:line="360" w:lineRule="auto"/>
        <w:jc w:val="both"/>
        <w:sectPr w:rsidR="00337F4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He YF, China; </w:t>
      </w:r>
      <w:proofErr w:type="spellStart"/>
      <w:r>
        <w:rPr>
          <w:rFonts w:ascii="Book Antiqua" w:eastAsia="Book Antiqua" w:hAnsi="Book Antiqua" w:cs="Book Antiqua"/>
          <w:color w:val="000000"/>
        </w:rPr>
        <w:t>Maurea</w:t>
      </w:r>
      <w:proofErr w:type="spellEnd"/>
      <w:r>
        <w:rPr>
          <w:rFonts w:ascii="Book Antiqua" w:eastAsia="Book Antiqua" w:hAnsi="Book Antiqua" w:cs="Book Antiqua"/>
          <w:color w:val="000000"/>
        </w:rPr>
        <w:t xml:space="preserve"> S, Italy</w:t>
      </w:r>
      <w:r>
        <w:rPr>
          <w:rFonts w:ascii="Book Antiqua" w:eastAsia="Book Antiqua" w:hAnsi="Book Antiqua" w:cs="Book Antiqua"/>
          <w:b/>
          <w:color w:val="000000"/>
        </w:rPr>
        <w:t xml:space="preserve"> </w:t>
      </w:r>
      <w:r>
        <w:rPr>
          <w:rFonts w:ascii="Book Antiqua" w:eastAsia="Book Antiqua" w:hAnsi="Book Antiqua" w:cs="Book Antiqua"/>
          <w:b/>
        </w:rPr>
        <w:t xml:space="preserve">S-Editor: </w:t>
      </w:r>
      <w:bookmarkStart w:id="226" w:name="OLE_LINK3"/>
      <w:r>
        <w:rPr>
          <w:rFonts w:ascii="Book Antiqua" w:eastAsiaTheme="minorEastAsia" w:hAnsi="Book Antiqua" w:cs="Book Antiqua"/>
          <w:lang w:eastAsia="zh-CN"/>
        </w:rPr>
        <w:t>Liu GL</w:t>
      </w:r>
      <w:r>
        <w:rPr>
          <w:rFonts w:ascii="Book Antiqua" w:eastAsia="Book Antiqua" w:hAnsi="Book Antiqua" w:cs="Book Antiqua"/>
          <w:b/>
        </w:rPr>
        <w:t xml:space="preserve"> L-Editor:</w:t>
      </w:r>
      <w:r>
        <w:rPr>
          <w:rFonts w:ascii="Book Antiqua" w:eastAsia="宋体" w:hAnsi="Book Antiqua" w:cs="Book Antiqua"/>
          <w:b/>
          <w:lang w:eastAsia="zh-CN"/>
        </w:rPr>
        <w:t xml:space="preserve"> </w:t>
      </w:r>
      <w:r w:rsidR="00E566C7" w:rsidRPr="00E566C7">
        <w:rPr>
          <w:rFonts w:ascii="Book Antiqua" w:eastAsia="宋体" w:hAnsi="Book Antiqua" w:cs="Book Antiqua" w:hint="eastAsia"/>
          <w:lang w:eastAsia="zh-CN"/>
        </w:rPr>
        <w:t>Ma JY-</w:t>
      </w:r>
      <w:proofErr w:type="spellStart"/>
      <w:r w:rsidR="00E566C7" w:rsidRPr="00E566C7">
        <w:rPr>
          <w:rFonts w:ascii="Book Antiqua" w:eastAsia="宋体" w:hAnsi="Book Antiqua" w:cs="Book Antiqua" w:hint="eastAsia"/>
          <w:lang w:eastAsia="zh-CN"/>
        </w:rPr>
        <w:t>MedE</w:t>
      </w:r>
      <w:proofErr w:type="spellEnd"/>
      <w:ins w:id="227" w:author="MedE-QC editor" w:date="2023-03-25T10:06:00Z">
        <w:r w:rsidR="00E566C7">
          <w:rPr>
            <w:rFonts w:ascii="Book Antiqua" w:eastAsia="宋体" w:hAnsi="Book Antiqua" w:cs="Book Antiqua" w:hint="eastAsia"/>
            <w:lang w:eastAsia="zh-CN"/>
          </w:rPr>
          <w:t xml:space="preserve"> </w:t>
        </w:r>
      </w:ins>
      <w:r>
        <w:rPr>
          <w:rFonts w:ascii="Book Antiqua" w:eastAsia="Book Antiqua" w:hAnsi="Book Antiqua" w:cs="Book Antiqua"/>
          <w:b/>
        </w:rPr>
        <w:t xml:space="preserve">P-Editor: </w:t>
      </w:r>
      <w:r>
        <w:rPr>
          <w:rFonts w:ascii="Book Antiqua" w:eastAsiaTheme="minorEastAsia" w:hAnsi="Book Antiqua" w:cs="Book Antiqua"/>
          <w:lang w:eastAsia="zh-CN"/>
        </w:rPr>
        <w:t>Liu GL</w:t>
      </w:r>
      <w:bookmarkEnd w:id="226"/>
    </w:p>
    <w:p w14:paraId="6EBF2308" w14:textId="77777777" w:rsidR="00337F44" w:rsidRDefault="004C09E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AFDA3A" w14:textId="77777777" w:rsidR="00337F44" w:rsidRDefault="004C09E5">
      <w:pPr>
        <w:spacing w:line="360" w:lineRule="auto"/>
        <w:jc w:val="both"/>
        <w:rPr>
          <w:rFonts w:ascii="Book Antiqua" w:eastAsia="宋体" w:hAnsi="Book Antiqua" w:cs="Book Antiqua"/>
          <w:b/>
          <w:color w:val="000000"/>
          <w:lang w:eastAsia="zh-CN"/>
        </w:rPr>
      </w:pPr>
      <w:r>
        <w:rPr>
          <w:rFonts w:ascii="Book Antiqua" w:eastAsia="宋体" w:hAnsi="Book Antiqua" w:cs="Book Antiqua" w:hint="eastAsia"/>
          <w:b/>
          <w:noProof/>
          <w:color w:val="000000"/>
          <w:lang w:eastAsia="zh-CN"/>
        </w:rPr>
        <w:drawing>
          <wp:inline distT="0" distB="0" distL="114300" distR="114300" wp14:anchorId="0511FFD2" wp14:editId="1E8FD55C">
            <wp:extent cx="5266690" cy="2927350"/>
            <wp:effectExtent l="0" t="0" r="10160" b="6350"/>
            <wp:docPr id="1" name="图片 1" descr="8080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804-g001"/>
                    <pic:cNvPicPr>
                      <a:picLocks noChangeAspect="1"/>
                    </pic:cNvPicPr>
                  </pic:nvPicPr>
                  <pic:blipFill>
                    <a:blip r:embed="rId10"/>
                    <a:stretch>
                      <a:fillRect/>
                    </a:stretch>
                  </pic:blipFill>
                  <pic:spPr>
                    <a:xfrm>
                      <a:off x="0" y="0"/>
                      <a:ext cx="5266690" cy="2927350"/>
                    </a:xfrm>
                    <a:prstGeom prst="rect">
                      <a:avLst/>
                    </a:prstGeom>
                  </pic:spPr>
                </pic:pic>
              </a:graphicData>
            </a:graphic>
          </wp:inline>
        </w:drawing>
      </w:r>
    </w:p>
    <w:p w14:paraId="3653A156" w14:textId="77777777" w:rsidR="00337F44" w:rsidRDefault="004C09E5">
      <w:pPr>
        <w:spacing w:line="360" w:lineRule="auto"/>
        <w:jc w:val="both"/>
        <w:rPr>
          <w:rFonts w:ascii="Book Antiqua" w:eastAsia="宋体" w:hAnsi="Book Antiqua" w:cs="Book Antiqua"/>
          <w:color w:val="000000"/>
          <w:lang w:eastAsia="zh-CN"/>
        </w:rPr>
        <w:sectPr w:rsidR="00337F44">
          <w:pgSz w:w="12240" w:h="15840"/>
          <w:pgMar w:top="1440" w:right="1440" w:bottom="1440" w:left="1440" w:header="720" w:footer="720" w:gutter="0"/>
          <w:cols w:space="720"/>
          <w:docGrid w:linePitch="360"/>
        </w:sectPr>
      </w:pPr>
      <w:bookmarkStart w:id="228" w:name="OLE_LINK1"/>
      <w:r>
        <w:rPr>
          <w:rFonts w:ascii="Book Antiqua" w:eastAsia="Book Antiqua" w:hAnsi="Book Antiqua" w:cs="Book Antiqua"/>
          <w:b/>
          <w:bCs/>
          <w:color w:val="000000"/>
        </w:rPr>
        <w:t>Figure 1</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Magnetic resonance images (with contrast and plain) depicting a heterogeneous well enhancing lobulated lesion in the left parapharyngeal space </w:t>
      </w:r>
      <w:del w:id="229" w:author="MedE-QC editor" w:date="2023-03-25T10:07:00Z">
        <w:r w:rsidDel="00D10208">
          <w:rPr>
            <w:rFonts w:ascii="Book Antiqua" w:eastAsia="Book Antiqua" w:hAnsi="Book Antiqua" w:cs="Book Antiqua"/>
            <w:b/>
            <w:bCs/>
            <w:color w:val="000000"/>
          </w:rPr>
          <w:delText>is</w:delText>
        </w:r>
      </w:del>
      <w:ins w:id="230" w:author="MedE-QC editor" w:date="2023-03-25T10:07:00Z">
        <w:r w:rsidR="00D10208">
          <w:rPr>
            <w:rFonts w:ascii="Book Antiqua" w:eastAsiaTheme="minorEastAsia" w:hAnsi="Book Antiqua" w:cs="Book Antiqua" w:hint="eastAsia"/>
            <w:b/>
            <w:bCs/>
            <w:color w:val="000000"/>
            <w:lang w:eastAsia="zh-CN"/>
          </w:rPr>
          <w:t>as</w:t>
        </w:r>
      </w:ins>
      <w:del w:id="231" w:author="MedE-QC editor" w:date="2023-03-25T10:07:00Z">
        <w:r w:rsidDel="00D10208">
          <w:rPr>
            <w:rFonts w:ascii="Book Antiqua" w:eastAsia="Book Antiqua" w:hAnsi="Book Antiqua" w:cs="Book Antiqua"/>
            <w:b/>
            <w:bCs/>
            <w:color w:val="000000"/>
          </w:rPr>
          <w:delText xml:space="preserve"> </w:delText>
        </w:r>
      </w:del>
      <w:ins w:id="232" w:author="MedE-QC editor" w:date="2023-03-25T10:07:00Z">
        <w:r w:rsidR="00D10208">
          <w:rPr>
            <w:rFonts w:ascii="Book Antiqua" w:eastAsia="Book Antiqua" w:hAnsi="Book Antiqua" w:cs="Book Antiqua"/>
            <w:b/>
            <w:bCs/>
            <w:color w:val="000000"/>
          </w:rPr>
          <w:t xml:space="preserve"> </w:t>
        </w:r>
      </w:ins>
      <w:r>
        <w:rPr>
          <w:rFonts w:ascii="Book Antiqua" w:eastAsia="Book Antiqua" w:hAnsi="Book Antiqua" w:cs="Book Antiqua"/>
          <w:b/>
          <w:bCs/>
          <w:color w:val="000000"/>
        </w:rPr>
        <w:t>marked with a red arrow</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xial</w:t>
      </w:r>
      <w:r>
        <w:rPr>
          <w:rFonts w:ascii="Book Antiqua" w:eastAsia="宋体" w:hAnsi="Book Antiqua" w:cs="Book Antiqua" w:hint="eastAsia"/>
          <w:color w:val="000000"/>
          <w:lang w:eastAsia="zh-CN"/>
        </w:rPr>
        <w:t>; B:</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w:t>
      </w:r>
      <w:r>
        <w:rPr>
          <w:rFonts w:ascii="Book Antiqua" w:eastAsia="Book Antiqua" w:hAnsi="Book Antiqua" w:cs="Book Antiqua"/>
          <w:color w:val="000000"/>
        </w:rPr>
        <w:t>oronal</w:t>
      </w:r>
      <w:r>
        <w:rPr>
          <w:rFonts w:ascii="Book Antiqua" w:eastAsia="宋体" w:hAnsi="Book Antiqua" w:cs="Book Antiqua" w:hint="eastAsia"/>
          <w:color w:val="000000"/>
          <w:lang w:eastAsia="zh-CN"/>
        </w:rPr>
        <w:t>.</w:t>
      </w:r>
    </w:p>
    <w:bookmarkEnd w:id="228"/>
    <w:p w14:paraId="416137E9" w14:textId="77777777" w:rsidR="00337F44" w:rsidRDefault="004C09E5">
      <w:pPr>
        <w:spacing w:line="360" w:lineRule="auto"/>
        <w:jc w:val="both"/>
        <w:rPr>
          <w:rFonts w:ascii="Book Antiqua" w:eastAsia="宋体" w:hAnsi="Book Antiqua" w:cs="Book Antiqua"/>
          <w:color w:val="000000"/>
          <w:lang w:eastAsia="zh-CN"/>
        </w:rPr>
      </w:pPr>
      <w:r>
        <w:rPr>
          <w:rFonts w:ascii="Book Antiqua" w:eastAsia="宋体" w:hAnsi="Book Antiqua" w:cs="Book Antiqua"/>
          <w:noProof/>
          <w:color w:val="000000"/>
          <w:lang w:eastAsia="zh-CN"/>
        </w:rPr>
        <w:lastRenderedPageBreak/>
        <w:drawing>
          <wp:inline distT="0" distB="0" distL="114300" distR="114300" wp14:anchorId="0EF8FB7F" wp14:editId="00D4FF26">
            <wp:extent cx="3736975" cy="2413000"/>
            <wp:effectExtent l="0" t="0" r="15875" b="6350"/>
            <wp:docPr id="2" name="图片 2" descr="8080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804-g002"/>
                    <pic:cNvPicPr>
                      <a:picLocks noChangeAspect="1"/>
                    </pic:cNvPicPr>
                  </pic:nvPicPr>
                  <pic:blipFill>
                    <a:blip r:embed="rId11"/>
                    <a:stretch>
                      <a:fillRect/>
                    </a:stretch>
                  </pic:blipFill>
                  <pic:spPr>
                    <a:xfrm>
                      <a:off x="0" y="0"/>
                      <a:ext cx="3736975" cy="2413000"/>
                    </a:xfrm>
                    <a:prstGeom prst="rect">
                      <a:avLst/>
                    </a:prstGeom>
                  </pic:spPr>
                </pic:pic>
              </a:graphicData>
            </a:graphic>
          </wp:inline>
        </w:drawing>
      </w:r>
    </w:p>
    <w:p w14:paraId="49AAAD0D" w14:textId="77777777" w:rsidR="00337F44" w:rsidRDefault="004C09E5">
      <w:pPr>
        <w:spacing w:line="360" w:lineRule="auto"/>
        <w:jc w:val="both"/>
        <w:rPr>
          <w:rFonts w:ascii="Book Antiqua" w:eastAsia="宋体" w:hAnsi="Book Antiqua" w:cs="Book Antiqua"/>
          <w:color w:val="000000"/>
          <w:lang w:eastAsia="zh-CN"/>
        </w:rPr>
        <w:sectPr w:rsidR="00337F44">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2 </w:t>
      </w:r>
      <w:proofErr w:type="gramStart"/>
      <w:r>
        <w:rPr>
          <w:rFonts w:ascii="Book Antiqua" w:eastAsia="Book Antiqua" w:hAnsi="Book Antiqua" w:cs="Book Antiqua"/>
          <w:b/>
          <w:bCs/>
          <w:color w:val="000000"/>
        </w:rPr>
        <w:t>Partly</w:t>
      </w:r>
      <w:proofErr w:type="gramEnd"/>
      <w:r>
        <w:rPr>
          <w:rFonts w:ascii="Book Antiqua" w:eastAsia="Book Antiqua" w:hAnsi="Book Antiqua" w:cs="Book Antiqua"/>
          <w:b/>
          <w:bCs/>
          <w:color w:val="000000"/>
        </w:rPr>
        <w:t xml:space="preserve"> excised parapharyngeal mass </w:t>
      </w:r>
      <w:del w:id="233" w:author="MedE-QC editor" w:date="2023-03-25T10:08:00Z">
        <w:r w:rsidDel="00D10208">
          <w:rPr>
            <w:rFonts w:ascii="Book Antiqua" w:eastAsia="Book Antiqua" w:hAnsi="Book Antiqua" w:cs="Book Antiqua"/>
            <w:b/>
            <w:bCs/>
            <w:color w:val="000000"/>
          </w:rPr>
          <w:delText>visualised</w:delText>
        </w:r>
      </w:del>
      <w:ins w:id="234" w:author="MedE-QC editor" w:date="2023-03-25T10:08:00Z">
        <w:r w:rsidR="00D10208">
          <w:rPr>
            <w:rFonts w:ascii="Book Antiqua" w:eastAsia="Book Antiqua" w:hAnsi="Book Antiqua" w:cs="Book Antiqua"/>
            <w:b/>
            <w:bCs/>
            <w:color w:val="000000"/>
          </w:rPr>
          <w:t>visualized</w:t>
        </w:r>
      </w:ins>
      <w:r>
        <w:rPr>
          <w:rFonts w:ascii="Book Antiqua" w:eastAsia="Book Antiqua" w:hAnsi="Book Antiqua" w:cs="Book Antiqua"/>
          <w:b/>
          <w:bCs/>
          <w:color w:val="000000"/>
        </w:rPr>
        <w:t xml:space="preserve"> with </w:t>
      </w:r>
      <w:ins w:id="235" w:author="MedE-QC editor" w:date="2023-03-25T10:08:00Z">
        <w:r w:rsidR="00D10208">
          <w:rPr>
            <w:rFonts w:ascii="Book Antiqua" w:eastAsiaTheme="minorEastAsia" w:hAnsi="Book Antiqua" w:cs="Book Antiqua" w:hint="eastAsia"/>
            <w:b/>
            <w:bCs/>
            <w:color w:val="000000"/>
            <w:lang w:eastAsia="zh-CN"/>
          </w:rPr>
          <w:t xml:space="preserve">a </w:t>
        </w:r>
      </w:ins>
      <w:r>
        <w:rPr>
          <w:rFonts w:ascii="Book Antiqua" w:eastAsia="Book Antiqua" w:hAnsi="Book Antiqua" w:cs="Book Antiqua"/>
          <w:b/>
          <w:bCs/>
          <w:color w:val="000000"/>
        </w:rPr>
        <w:t>30-degree endoscope indicated with a yellow arrow</w:t>
      </w:r>
      <w:r>
        <w:rPr>
          <w:rFonts w:ascii="Book Antiqua" w:eastAsia="宋体" w:hAnsi="Book Antiqua" w:cs="Book Antiqua" w:hint="eastAsia"/>
          <w:b/>
          <w:bCs/>
          <w:color w:val="000000"/>
          <w:lang w:eastAsia="zh-CN"/>
        </w:rPr>
        <w:t>.</w:t>
      </w:r>
    </w:p>
    <w:p w14:paraId="33BDA989" w14:textId="77777777" w:rsidR="00337F44" w:rsidRDefault="004C09E5">
      <w:pPr>
        <w:spacing w:line="360" w:lineRule="auto"/>
        <w:jc w:val="both"/>
        <w:rPr>
          <w:rFonts w:ascii="Book Antiqua" w:eastAsia="宋体" w:hAnsi="Book Antiqua" w:cs="Book Antiqua"/>
          <w:color w:val="000000"/>
          <w:lang w:eastAsia="zh-CN"/>
        </w:rPr>
      </w:pPr>
      <w:r>
        <w:rPr>
          <w:rFonts w:ascii="Book Antiqua" w:eastAsia="宋体" w:hAnsi="Book Antiqua" w:cs="Book Antiqua"/>
          <w:noProof/>
          <w:color w:val="000000"/>
          <w:lang w:eastAsia="zh-CN"/>
        </w:rPr>
        <w:lastRenderedPageBreak/>
        <w:drawing>
          <wp:inline distT="0" distB="0" distL="114300" distR="114300" wp14:anchorId="064CF747" wp14:editId="51B7012F">
            <wp:extent cx="5081270" cy="2052955"/>
            <wp:effectExtent l="0" t="0" r="5080" b="4445"/>
            <wp:docPr id="3" name="图片 3" descr="8080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804-g003"/>
                    <pic:cNvPicPr>
                      <a:picLocks noChangeAspect="1"/>
                    </pic:cNvPicPr>
                  </pic:nvPicPr>
                  <pic:blipFill>
                    <a:blip r:embed="rId12"/>
                    <a:stretch>
                      <a:fillRect/>
                    </a:stretch>
                  </pic:blipFill>
                  <pic:spPr>
                    <a:xfrm>
                      <a:off x="0" y="0"/>
                      <a:ext cx="5081270" cy="2052955"/>
                    </a:xfrm>
                    <a:prstGeom prst="rect">
                      <a:avLst/>
                    </a:prstGeom>
                  </pic:spPr>
                </pic:pic>
              </a:graphicData>
            </a:graphic>
          </wp:inline>
        </w:drawing>
      </w:r>
    </w:p>
    <w:p w14:paraId="0E1DB022" w14:textId="77777777" w:rsidR="00337F44" w:rsidRDefault="004C09E5">
      <w:pPr>
        <w:spacing w:line="360" w:lineRule="auto"/>
        <w:jc w:val="both"/>
        <w:rPr>
          <w:rFonts w:ascii="Book Antiqua" w:eastAsia="Book Antiqua" w:hAnsi="Book Antiqua" w:cs="Book Antiqua"/>
          <w:color w:val="000000"/>
        </w:rPr>
        <w:sectPr w:rsidR="00337F44">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3 </w:t>
      </w:r>
      <w:r>
        <w:rPr>
          <w:rFonts w:ascii="Book Antiqua" w:eastAsia="宋体" w:hAnsi="Book Antiqua" w:cs="Book Antiqua" w:hint="eastAsia"/>
          <w:b/>
          <w:bCs/>
          <w:color w:val="000000"/>
          <w:lang w:eastAsia="zh-CN"/>
        </w:rPr>
        <w:t>H</w:t>
      </w:r>
      <w:r>
        <w:rPr>
          <w:rFonts w:ascii="Book Antiqua" w:eastAsia="Book Antiqua" w:hAnsi="Book Antiqua" w:cs="Book Antiqua" w:hint="eastAsia"/>
          <w:b/>
          <w:bCs/>
          <w:color w:val="000000"/>
        </w:rPr>
        <w:t>ematoxylin-eosin staining</w:t>
      </w:r>
      <w:r>
        <w:rPr>
          <w:rFonts w:ascii="Book Antiqua" w:eastAsia="宋体" w:hAnsi="Book Antiqua" w:cs="Book Antiqua" w:hint="eastAsia"/>
          <w:color w:val="000000"/>
          <w:shd w:val="clear" w:color="auto" w:fill="FFFFFF"/>
          <w:lang w:eastAsia="zh-CN"/>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ematoxylin-eosin </w:t>
      </w:r>
      <w:r>
        <w:rPr>
          <w:rFonts w:ascii="Book Antiqua" w:eastAsia="宋体" w:hAnsi="Book Antiqua" w:cs="Book Antiqua" w:hint="eastAsia"/>
          <w:color w:val="000000"/>
          <w:lang w:eastAsia="zh-CN"/>
        </w:rPr>
        <w:t>(</w:t>
      </w:r>
      <w:r>
        <w:rPr>
          <w:rFonts w:ascii="Book Antiqua" w:eastAsia="Book Antiqua" w:hAnsi="Book Antiqua" w:cs="Book Antiqua"/>
          <w:color w:val="000000"/>
          <w:shd w:val="clear" w:color="auto" w:fill="FFFFFF"/>
        </w:rPr>
        <w:t>HE</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40</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themeColor="text1"/>
        </w:rPr>
        <w:t>×</w:t>
      </w:r>
      <w:r>
        <w:rPr>
          <w:rFonts w:ascii="Book Antiqua" w:eastAsia="Book Antiqua" w:hAnsi="Book Antiqua" w:cs="Book Antiqua"/>
          <w:color w:val="000000"/>
          <w:shd w:val="clear" w:color="auto" w:fill="FFFFFF"/>
        </w:rPr>
        <w:t>,</w:t>
      </w:r>
      <w:r>
        <w:rPr>
          <w:rFonts w:ascii="Book Antiqua" w:eastAsia="宋体" w:hAnsi="Book Antiqua" w:cs="Book Antiqua" w:hint="eastAsia"/>
          <w:color w:val="000000"/>
          <w:shd w:val="clear" w:color="auto" w:fill="FFFFFF"/>
          <w:lang w:eastAsia="zh-CN"/>
        </w:rPr>
        <w:t xml:space="preserve"> </w:t>
      </w:r>
      <w:del w:id="236" w:author="MedE-QC editor" w:date="2023-03-25T10:08:00Z">
        <w:r w:rsidDel="00D10208">
          <w:rPr>
            <w:rFonts w:ascii="Book Antiqua" w:eastAsia="Book Antiqua" w:hAnsi="Book Antiqua" w:cs="Book Antiqua"/>
            <w:color w:val="000000"/>
            <w:shd w:val="clear" w:color="auto" w:fill="FFFFFF"/>
          </w:rPr>
          <w:delText xml:space="preserve">Section </w:delText>
        </w:r>
      </w:del>
      <w:ins w:id="237" w:author="MedE-QC editor" w:date="2023-03-25T10:08:00Z">
        <w:r w:rsidR="00D10208">
          <w:rPr>
            <w:rFonts w:ascii="Book Antiqua" w:eastAsiaTheme="minorEastAsia" w:hAnsi="Book Antiqua" w:cs="Book Antiqua" w:hint="eastAsia"/>
            <w:color w:val="000000"/>
            <w:shd w:val="clear" w:color="auto" w:fill="FFFFFF"/>
            <w:lang w:eastAsia="zh-CN"/>
          </w:rPr>
          <w:t>s</w:t>
        </w:r>
        <w:r w:rsidR="00D10208">
          <w:rPr>
            <w:rFonts w:ascii="Book Antiqua" w:eastAsia="Book Antiqua" w:hAnsi="Book Antiqua" w:cs="Book Antiqua"/>
            <w:color w:val="000000"/>
            <w:shd w:val="clear" w:color="auto" w:fill="FFFFFF"/>
          </w:rPr>
          <w:t xml:space="preserve">ection </w:t>
        </w:r>
      </w:ins>
      <w:r>
        <w:rPr>
          <w:rFonts w:ascii="Book Antiqua" w:eastAsia="Book Antiqua" w:hAnsi="Book Antiqua" w:cs="Book Antiqua"/>
          <w:color w:val="000000"/>
          <w:shd w:val="clear" w:color="auto" w:fill="FFFFFF"/>
        </w:rPr>
        <w:t>examined show</w:t>
      </w:r>
      <w:ins w:id="238" w:author="MedE-QC editor" w:date="2023-03-25T10:08:00Z">
        <w:r w:rsidR="00D10208">
          <w:rPr>
            <w:rFonts w:ascii="Book Antiqua" w:eastAsiaTheme="minorEastAsia" w:hAnsi="Book Antiqua" w:cs="Book Antiqua" w:hint="eastAsia"/>
            <w:color w:val="000000"/>
            <w:shd w:val="clear" w:color="auto" w:fill="FFFFFF"/>
            <w:lang w:eastAsia="zh-CN"/>
          </w:rPr>
          <w:t>s</w:t>
        </w:r>
      </w:ins>
      <w:r>
        <w:rPr>
          <w:rFonts w:ascii="Book Antiqua" w:eastAsia="Book Antiqua" w:hAnsi="Book Antiqua" w:cs="Book Antiqua"/>
          <w:color w:val="000000"/>
          <w:shd w:val="clear" w:color="auto" w:fill="FFFFFF"/>
        </w:rPr>
        <w:t xml:space="preserve"> a benign vascular tumour in the soft and skeletal muscle </w:t>
      </w:r>
      <w:proofErr w:type="spellStart"/>
      <w:r>
        <w:rPr>
          <w:rFonts w:ascii="Book Antiqua" w:eastAsia="Book Antiqua" w:hAnsi="Book Antiqua" w:cs="Book Antiqua"/>
          <w:color w:val="000000"/>
          <w:shd w:val="clear" w:color="auto" w:fill="FFFFFF"/>
        </w:rPr>
        <w:t>fibres</w:t>
      </w:r>
      <w:proofErr w:type="spellEnd"/>
      <w:r>
        <w:rPr>
          <w:rFonts w:ascii="Book Antiqua" w:eastAsia="Book Antiqua" w:hAnsi="Book Antiqua" w:cs="Book Antiqua"/>
          <w:color w:val="000000"/>
          <w:shd w:val="clear" w:color="auto" w:fill="FFFFFF"/>
        </w:rPr>
        <w:t xml:space="preserve"> with morphological feature consistent with a lymphangioma</w:t>
      </w:r>
      <w:r>
        <w:rPr>
          <w:rFonts w:ascii="Book Antiqua" w:eastAsia="宋体" w:hAnsi="Book Antiqua" w:cs="Book Antiqua" w:hint="eastAsia"/>
          <w:color w:val="000000"/>
          <w:shd w:val="clear" w:color="auto" w:fill="FFFFFF"/>
          <w:lang w:eastAsia="zh-CN"/>
        </w:rPr>
        <w:t>; B:</w:t>
      </w:r>
      <w:r>
        <w:rPr>
          <w:rFonts w:ascii="Book Antiqua" w:eastAsia="Book Antiqua" w:hAnsi="Book Antiqua" w:cs="Book Antiqua"/>
          <w:color w:val="000000"/>
          <w:shd w:val="clear" w:color="auto" w:fill="FFFFFF"/>
        </w:rPr>
        <w:t xml:space="preserve"> HE, </w:t>
      </w:r>
      <w:r>
        <w:rPr>
          <w:rFonts w:ascii="Book Antiqua" w:eastAsia="Book Antiqua" w:hAnsi="Book Antiqua" w:cs="Book Antiqua"/>
          <w:color w:val="000000"/>
        </w:rPr>
        <w:t>100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themeColor="text1"/>
        </w:rPr>
        <w:t>×</w:t>
      </w:r>
      <w:r>
        <w:rPr>
          <w:rFonts w:ascii="Book Antiqua" w:eastAsia="Book Antiqua" w:hAnsi="Book Antiqua" w:cs="Book Antiqua"/>
          <w:color w:val="000000"/>
        </w:rPr>
        <w:t>, section show</w:t>
      </w:r>
      <w:ins w:id="239" w:author="MedE-QC editor" w:date="2023-03-25T10:08:00Z">
        <w:r w:rsidR="00D10208">
          <w:rPr>
            <w:rFonts w:ascii="Book Antiqua" w:eastAsiaTheme="minorEastAsia" w:hAnsi="Book Antiqua" w:cs="Book Antiqua" w:hint="eastAsia"/>
            <w:color w:val="000000"/>
            <w:lang w:eastAsia="zh-CN"/>
          </w:rPr>
          <w:t>s</w:t>
        </w:r>
      </w:ins>
      <w:r>
        <w:rPr>
          <w:rFonts w:ascii="Book Antiqua" w:eastAsia="Book Antiqua" w:hAnsi="Book Antiqua" w:cs="Book Antiqua"/>
          <w:color w:val="000000"/>
        </w:rPr>
        <w:t xml:space="preserve"> vascular spaces lined by a single layer of benign endothelial cells.</w:t>
      </w:r>
    </w:p>
    <w:p w14:paraId="23FAC725" w14:textId="77777777" w:rsidR="00337F44" w:rsidRDefault="004C09E5">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114300" distR="114300" wp14:anchorId="74B55BB8" wp14:editId="6C8C9528">
            <wp:extent cx="5887720" cy="3483610"/>
            <wp:effectExtent l="0" t="0" r="17780" b="2540"/>
            <wp:docPr id="4" name="图片 4" descr="8080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804-g004"/>
                    <pic:cNvPicPr>
                      <a:picLocks noChangeAspect="1"/>
                    </pic:cNvPicPr>
                  </pic:nvPicPr>
                  <pic:blipFill>
                    <a:blip r:embed="rId13"/>
                    <a:stretch>
                      <a:fillRect/>
                    </a:stretch>
                  </pic:blipFill>
                  <pic:spPr>
                    <a:xfrm>
                      <a:off x="0" y="0"/>
                      <a:ext cx="5887720" cy="3483610"/>
                    </a:xfrm>
                    <a:prstGeom prst="rect">
                      <a:avLst/>
                    </a:prstGeom>
                  </pic:spPr>
                </pic:pic>
              </a:graphicData>
            </a:graphic>
          </wp:inline>
        </w:drawing>
      </w:r>
    </w:p>
    <w:p w14:paraId="66B69228" w14:textId="77777777" w:rsidR="00337F44" w:rsidRDefault="004C09E5">
      <w:pPr>
        <w:spacing w:line="360" w:lineRule="auto"/>
        <w:jc w:val="both"/>
        <w:rPr>
          <w:rFonts w:eastAsia="宋体"/>
          <w:lang w:eastAsia="zh-CN"/>
        </w:rPr>
      </w:pPr>
      <w:r>
        <w:rPr>
          <w:rFonts w:ascii="Book Antiqua" w:eastAsia="Book Antiqua" w:hAnsi="Book Antiqua" w:cs="Book Antiqua"/>
          <w:b/>
          <w:bCs/>
          <w:color w:val="000000"/>
        </w:rPr>
        <w:t xml:space="preserve">Figure 4 Surgical algorithm for approach to parapharyngeal </w:t>
      </w:r>
      <w:del w:id="240" w:author="MedE-QC editor" w:date="2023-03-25T10:08:00Z">
        <w:r w:rsidDel="00D10208">
          <w:rPr>
            <w:rFonts w:ascii="Book Antiqua" w:eastAsia="Book Antiqua" w:hAnsi="Book Antiqua" w:cs="Book Antiqua"/>
            <w:b/>
            <w:bCs/>
            <w:color w:val="000000"/>
          </w:rPr>
          <w:delText>tumours</w:delText>
        </w:r>
      </w:del>
      <w:ins w:id="241" w:author="MedE-QC editor" w:date="2023-03-25T10:08:00Z">
        <w:r w:rsidR="00D10208">
          <w:rPr>
            <w:rFonts w:ascii="Book Antiqua" w:eastAsia="Book Antiqua" w:hAnsi="Book Antiqua" w:cs="Book Antiqua"/>
            <w:b/>
            <w:bCs/>
            <w:color w:val="000000"/>
          </w:rPr>
          <w:t>tumors</w:t>
        </w:r>
      </w:ins>
      <w:r>
        <w:rPr>
          <w:rFonts w:ascii="Book Antiqua" w:eastAsia="Book Antiqua" w:hAnsi="Book Antiqua" w:cs="Book Antiqua"/>
          <w:b/>
          <w:bCs/>
          <w:color w:val="000000"/>
        </w:rPr>
        <w:t xml:space="preserve"> including</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transcervical approach</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transoral robotic surgery</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transcervical approach with parotidectomy</w:t>
      </w:r>
      <w:r>
        <w:rPr>
          <w:rFonts w:ascii="Book Antiqua" w:eastAsia="宋体" w:hAnsi="Book Antiqua" w:cs="Book Antiqua" w:hint="eastAsia"/>
          <w:b/>
          <w:bCs/>
          <w:color w:val="000000"/>
          <w:lang w:eastAsia="zh-CN"/>
        </w:rPr>
        <w:t>, t</w:t>
      </w:r>
      <w:r>
        <w:rPr>
          <w:rFonts w:ascii="Book Antiqua" w:eastAsia="Book Antiqua" w:hAnsi="Book Antiqua" w:cs="Book Antiqua"/>
          <w:b/>
          <w:bCs/>
          <w:color w:val="000000"/>
        </w:rPr>
        <w:t>ranscervical approach with styloid excision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transmandibular approach</w:t>
      </w:r>
      <w:r>
        <w:rPr>
          <w:rFonts w:ascii="Book Antiqua" w:eastAsia="宋体" w:hAnsi="Book Antiqua" w:cs="Book Antiqua" w:hint="eastAsia"/>
          <w:b/>
          <w:bCs/>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PPS: Parapharyngeal space; </w:t>
      </w:r>
      <w:r>
        <w:rPr>
          <w:rFonts w:ascii="Book Antiqua" w:eastAsia="Book Antiqua" w:hAnsi="Book Antiqua" w:cs="Book Antiqua"/>
          <w:color w:val="000000"/>
        </w:rPr>
        <w:t>TC</w:t>
      </w:r>
      <w:r>
        <w:rPr>
          <w:rFonts w:ascii="Book Antiqua" w:eastAsia="宋体" w:hAnsi="Book Antiqua" w:cs="Book Antiqua" w:hint="eastAsia"/>
          <w:color w:val="000000"/>
          <w:lang w:eastAsia="zh-CN"/>
        </w:rPr>
        <w:t>: T</w:t>
      </w:r>
      <w:r>
        <w:rPr>
          <w:rFonts w:ascii="Book Antiqua" w:eastAsia="Book Antiqua" w:hAnsi="Book Antiqua" w:cs="Book Antiqua"/>
          <w:color w:val="000000"/>
        </w:rPr>
        <w:t>ranscervical approach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TORS</w:t>
      </w:r>
      <w:r>
        <w:rPr>
          <w:rFonts w:ascii="Book Antiqua" w:eastAsia="宋体" w:hAnsi="Book Antiqua" w:cs="Book Antiqua" w:hint="eastAsia"/>
          <w:color w:val="000000"/>
          <w:lang w:eastAsia="zh-CN"/>
        </w:rPr>
        <w:t>: T</w:t>
      </w:r>
      <w:r>
        <w:rPr>
          <w:rFonts w:ascii="Book Antiqua" w:eastAsia="Book Antiqua" w:hAnsi="Book Antiqua" w:cs="Book Antiqua"/>
          <w:color w:val="000000"/>
        </w:rPr>
        <w:t>ransoral robotic surgery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TCP</w:t>
      </w:r>
      <w:r>
        <w:rPr>
          <w:rFonts w:ascii="Book Antiqua" w:eastAsia="宋体" w:hAnsi="Book Antiqua" w:cs="Book Antiqua" w:hint="eastAsia"/>
          <w:color w:val="000000"/>
          <w:lang w:eastAsia="zh-CN"/>
        </w:rPr>
        <w:t>: T</w:t>
      </w:r>
      <w:r>
        <w:rPr>
          <w:rFonts w:ascii="Book Antiqua" w:eastAsia="Book Antiqua" w:hAnsi="Book Antiqua" w:cs="Book Antiqua"/>
          <w:color w:val="000000"/>
        </w:rPr>
        <w:t>ranscervical approach with parotidectomy</w:t>
      </w:r>
      <w:r>
        <w:rPr>
          <w:rFonts w:ascii="Book Antiqua" w:eastAsia="宋体" w:hAnsi="Book Antiqua" w:cs="Book Antiqua"/>
          <w:color w:val="000000"/>
          <w:lang w:eastAsia="zh-CN"/>
        </w:rPr>
        <w:t>;</w:t>
      </w:r>
      <w:r>
        <w:rPr>
          <w:rFonts w:ascii="Book Antiqua" w:eastAsia="Book Antiqua" w:hAnsi="Book Antiqua" w:cs="Book Antiqua"/>
          <w:color w:val="000000"/>
        </w:rPr>
        <w:t xml:space="preserve"> TCS</w:t>
      </w:r>
      <w:del w:id="242" w:author="Li Ma" w:date="2023-02-09T10:34:00Z">
        <w:r w:rsidDel="00E958B3">
          <w:rPr>
            <w:rFonts w:ascii="Book Antiqua" w:eastAsia="Book Antiqua" w:hAnsi="Book Antiqua" w:cs="Book Antiqua"/>
            <w:color w:val="000000"/>
          </w:rPr>
          <w:delText xml:space="preserve"> </w:delText>
        </w:r>
      </w:del>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Transcervical approach with styloid excision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TCM</w:t>
      </w:r>
      <w:r>
        <w:rPr>
          <w:rFonts w:ascii="Book Antiqua" w:eastAsia="宋体" w:hAnsi="Book Antiqua" w:cs="Book Antiqua" w:hint="eastAsia"/>
          <w:color w:val="000000"/>
          <w:lang w:eastAsia="zh-CN"/>
        </w:rPr>
        <w:t>: T</w:t>
      </w:r>
      <w:r>
        <w:rPr>
          <w:rFonts w:ascii="Book Antiqua" w:eastAsia="Book Antiqua" w:hAnsi="Book Antiqua" w:cs="Book Antiqua"/>
          <w:color w:val="000000"/>
        </w:rPr>
        <w:t>ransmandibular approach</w:t>
      </w:r>
      <w:r>
        <w:rPr>
          <w:rFonts w:ascii="Book Antiqua" w:eastAsia="宋体" w:hAnsi="Book Antiqua" w:cs="Book Antiqua" w:hint="eastAsia"/>
          <w:color w:val="000000"/>
          <w:lang w:eastAsia="zh-CN"/>
        </w:rPr>
        <w:t>.</w:t>
      </w:r>
    </w:p>
    <w:sectPr w:rsidR="00337F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edE-QC editor" w:date="2023-03-27T10:47:00Z" w:initials="MedE-QC">
    <w:p w14:paraId="119D9E7C" w14:textId="65F874F6" w:rsidR="002C62CA" w:rsidRDefault="002C62CA">
      <w:pPr>
        <w:pStyle w:val="a3"/>
        <w:rPr>
          <w:rFonts w:eastAsiaTheme="minorEastAsia" w:hint="eastAsia"/>
          <w:lang w:eastAsia="zh-CN"/>
        </w:rPr>
      </w:pPr>
      <w:r>
        <w:rPr>
          <w:rStyle w:val="ab"/>
        </w:rPr>
        <w:annotationRef/>
      </w:r>
      <w:r>
        <w:rPr>
          <w:rFonts w:eastAsiaTheme="minorEastAsia"/>
          <w:lang w:eastAsia="zh-CN"/>
        </w:rPr>
        <w:t>F</w:t>
      </w:r>
      <w:r>
        <w:rPr>
          <w:rFonts w:eastAsiaTheme="minorEastAsia" w:hint="eastAsia"/>
          <w:lang w:eastAsia="zh-CN"/>
        </w:rPr>
        <w:t>rom the language editor:</w:t>
      </w:r>
    </w:p>
    <w:p w14:paraId="07ABF1EA" w14:textId="77777777" w:rsidR="002C62CA" w:rsidRDefault="002C62CA">
      <w:pPr>
        <w:pStyle w:val="a3"/>
        <w:rPr>
          <w:rFonts w:eastAsiaTheme="minorEastAsia" w:hint="eastAsia"/>
          <w:lang w:eastAsia="zh-CN"/>
        </w:rPr>
      </w:pPr>
    </w:p>
    <w:p w14:paraId="6A6C4ABD" w14:textId="315913DE" w:rsidR="002C62CA" w:rsidRDefault="002C62CA">
      <w:pPr>
        <w:pStyle w:val="a3"/>
        <w:rPr>
          <w:rFonts w:eastAsiaTheme="minorEastAsia" w:hint="eastAsia"/>
          <w:lang w:eastAsia="zh-CN"/>
        </w:rPr>
      </w:pPr>
      <w:r>
        <w:rPr>
          <w:rFonts w:eastAsiaTheme="minorEastAsia" w:hint="eastAsia"/>
          <w:lang w:eastAsia="zh-CN"/>
        </w:rPr>
        <w:t>I have edited the paper, and the edited version has been confirmed by the corresponding author.</w:t>
      </w:r>
    </w:p>
    <w:p w14:paraId="415BE844" w14:textId="77777777" w:rsidR="002C62CA" w:rsidRPr="002C62CA" w:rsidRDefault="002C62CA">
      <w:pPr>
        <w:pStyle w:val="a3"/>
        <w:rPr>
          <w:rFonts w:eastAsiaTheme="minorEastAsia" w:hint="eastAsia"/>
          <w:lang w:eastAsia="zh-CN"/>
        </w:rPr>
      </w:pPr>
    </w:p>
  </w:comment>
  <w:comment w:id="70" w:author="MedE-QC editor" w:date="2023-03-27T10:47:00Z" w:initials="MedE-QC">
    <w:p w14:paraId="6F8A5F0B" w14:textId="77777777" w:rsidR="00B455B7" w:rsidRPr="00B455B7" w:rsidRDefault="00B455B7">
      <w:pPr>
        <w:pStyle w:val="a3"/>
        <w:rPr>
          <w:rFonts w:eastAsiaTheme="minorEastAsia"/>
          <w:lang w:eastAsia="zh-CN"/>
        </w:rPr>
      </w:pPr>
      <w:r>
        <w:rPr>
          <w:rStyle w:val="ab"/>
        </w:rPr>
        <w:annotationRef/>
      </w:r>
      <w:r>
        <w:rPr>
          <w:rFonts w:eastAsiaTheme="minorEastAsia"/>
          <w:lang w:eastAsia="zh-CN"/>
        </w:rPr>
        <w:t>N</w:t>
      </w:r>
      <w:r>
        <w:rPr>
          <w:rFonts w:eastAsiaTheme="minorEastAsia" w:hint="eastAsia"/>
          <w:lang w:eastAsia="zh-CN"/>
        </w:rPr>
        <w:t>ot clear in meaning.</w:t>
      </w:r>
    </w:p>
  </w:comment>
  <w:comment w:id="85" w:author="MedE-QC editor" w:date="2023-03-27T10:47:00Z" w:initials="MedE-QC">
    <w:p w14:paraId="2A6D2CB9" w14:textId="77777777" w:rsidR="002C0F13" w:rsidRPr="002C0F13" w:rsidRDefault="002C0F13">
      <w:pPr>
        <w:pStyle w:val="a3"/>
        <w:rPr>
          <w:rFonts w:eastAsiaTheme="minorEastAsia"/>
          <w:lang w:eastAsia="zh-CN"/>
        </w:rPr>
      </w:pPr>
      <w:r>
        <w:rPr>
          <w:rStyle w:val="ab"/>
        </w:rPr>
        <w:annotationRef/>
      </w:r>
      <w:r>
        <w:rPr>
          <w:rFonts w:eastAsiaTheme="minorEastAsia" w:hint="eastAsia"/>
          <w:lang w:eastAsia="zh-CN"/>
        </w:rPr>
        <w:t>??</w:t>
      </w:r>
    </w:p>
  </w:comment>
  <w:comment w:id="116" w:author="MedE-QC editor" w:date="2023-03-27T10:47:00Z" w:initials="MedE-QC">
    <w:p w14:paraId="41F1E1FA" w14:textId="77777777" w:rsidR="002C62CA" w:rsidRDefault="00534482">
      <w:pPr>
        <w:pStyle w:val="a3"/>
        <w:rPr>
          <w:rFonts w:eastAsiaTheme="minorEastAsia" w:hint="eastAsia"/>
          <w:lang w:eastAsia="zh-CN"/>
        </w:rPr>
      </w:pPr>
      <w:r>
        <w:rPr>
          <w:rStyle w:val="ab"/>
        </w:rPr>
        <w:annotationRef/>
      </w:r>
    </w:p>
    <w:p w14:paraId="2A7F7EA8" w14:textId="77777777" w:rsidR="002C62CA" w:rsidRDefault="002C62CA">
      <w:pPr>
        <w:pStyle w:val="a3"/>
        <w:rPr>
          <w:rFonts w:eastAsiaTheme="minorEastAsia" w:hint="eastAsia"/>
          <w:lang w:eastAsia="zh-CN"/>
        </w:rPr>
      </w:pPr>
    </w:p>
    <w:p w14:paraId="12CCDDC7" w14:textId="7776FAC6" w:rsidR="002C62CA" w:rsidRDefault="00534482">
      <w:pPr>
        <w:pStyle w:val="a3"/>
        <w:rPr>
          <w:rFonts w:eastAsiaTheme="minorEastAsia" w:hint="eastAsia"/>
          <w:lang w:eastAsia="zh-CN"/>
        </w:rPr>
      </w:pPr>
      <w:r>
        <w:rPr>
          <w:rFonts w:eastAsiaTheme="minorEastAsia"/>
          <w:lang w:eastAsia="zh-CN"/>
        </w:rPr>
        <w:t>N</w:t>
      </w:r>
      <w:r w:rsidR="002C62CA">
        <w:rPr>
          <w:rFonts w:eastAsiaTheme="minorEastAsia" w:hint="eastAsia"/>
          <w:lang w:eastAsia="zh-CN"/>
        </w:rPr>
        <w:t xml:space="preserve">o final </w:t>
      </w:r>
      <w:proofErr w:type="gramStart"/>
      <w:r w:rsidR="002C62CA">
        <w:rPr>
          <w:rFonts w:eastAsiaTheme="minorEastAsia" w:hint="eastAsia"/>
          <w:lang w:eastAsia="zh-CN"/>
        </w:rPr>
        <w:t>diagnosis  ?</w:t>
      </w:r>
      <w:proofErr w:type="gramEnd"/>
    </w:p>
    <w:p w14:paraId="2D09FC80" w14:textId="77777777" w:rsidR="002C62CA" w:rsidRDefault="002C62CA">
      <w:pPr>
        <w:pStyle w:val="a3"/>
        <w:rPr>
          <w:rFonts w:eastAsiaTheme="minorEastAsia" w:hint="eastAsia"/>
          <w:lang w:eastAsia="zh-CN"/>
        </w:rPr>
      </w:pPr>
    </w:p>
    <w:p w14:paraId="39597545" w14:textId="4C8C6B01" w:rsidR="00534482" w:rsidRPr="00534482" w:rsidRDefault="002C62CA">
      <w:pPr>
        <w:pStyle w:val="a3"/>
        <w:rPr>
          <w:rFonts w:eastAsiaTheme="minorEastAsia"/>
          <w:lang w:eastAsia="zh-CN"/>
        </w:rPr>
      </w:pPr>
      <w:r>
        <w:rPr>
          <w:rFonts w:eastAsiaTheme="minorEastAsia" w:hint="eastAsia"/>
          <w:lang w:eastAsia="zh-CN"/>
        </w:rPr>
        <w:t xml:space="preserve">AUTHOR: </w:t>
      </w:r>
      <w:r w:rsidR="00247629">
        <w:rPr>
          <w:rFonts w:eastAsiaTheme="minorEastAsia"/>
          <w:lang w:eastAsia="zh-CN"/>
        </w:rPr>
        <w:t xml:space="preserve">Final diagnosis was established only after </w:t>
      </w:r>
      <w:proofErr w:type="spellStart"/>
      <w:r w:rsidR="00247629">
        <w:rPr>
          <w:rFonts w:eastAsiaTheme="minorEastAsia"/>
          <w:lang w:eastAsia="zh-CN"/>
        </w:rPr>
        <w:t>histopathological</w:t>
      </w:r>
      <w:proofErr w:type="spellEnd"/>
      <w:r w:rsidR="00247629">
        <w:rPr>
          <w:rFonts w:eastAsiaTheme="minorEastAsia"/>
          <w:lang w:eastAsia="zh-CN"/>
        </w:rPr>
        <w:t xml:space="preserve"> examination </w:t>
      </w:r>
      <w:proofErr w:type="spellStart"/>
      <w:r w:rsidR="00247629">
        <w:rPr>
          <w:rFonts w:eastAsiaTheme="minorEastAsia"/>
          <w:lang w:eastAsia="zh-CN"/>
        </w:rPr>
        <w:t>post surgery</w:t>
      </w:r>
      <w:proofErr w:type="spellEnd"/>
    </w:p>
  </w:comment>
  <w:comment w:id="122" w:author="MedE-QC editor" w:date="2023-03-27T10:47:00Z" w:initials="MedE-QC">
    <w:p w14:paraId="37F4BD85" w14:textId="68E4D82C" w:rsidR="009D2757" w:rsidRPr="009D2757" w:rsidRDefault="009D2757">
      <w:pPr>
        <w:pStyle w:val="a3"/>
        <w:rPr>
          <w:rFonts w:eastAsiaTheme="minorEastAsia"/>
          <w:lang w:eastAsia="zh-CN"/>
        </w:rPr>
      </w:pPr>
      <w:r>
        <w:rPr>
          <w:rStyle w:val="ab"/>
        </w:rPr>
        <w:annotationRef/>
      </w:r>
      <w:r w:rsidR="002C62CA">
        <w:rPr>
          <w:rFonts w:eastAsiaTheme="minorEastAsia" w:hint="eastAsia"/>
          <w:lang w:eastAsia="zh-CN"/>
        </w:rPr>
        <w:t>Not clear in meaning.</w:t>
      </w:r>
    </w:p>
  </w:comment>
  <w:comment w:id="161" w:author="MedE-QC editor" w:date="2023-03-27T10:47:00Z" w:initials="MedE-QC">
    <w:p w14:paraId="43176EE8" w14:textId="77777777" w:rsidR="00534482" w:rsidRPr="00534482" w:rsidRDefault="00534482">
      <w:pPr>
        <w:pStyle w:val="a3"/>
        <w:rPr>
          <w:rFonts w:eastAsiaTheme="minorEastAsia"/>
          <w:lang w:eastAsia="zh-CN"/>
        </w:rPr>
      </w:pPr>
      <w:r>
        <w:rPr>
          <w:rStyle w:val="ab"/>
        </w:rPr>
        <w:annotationRef/>
      </w:r>
      <w:r>
        <w:rPr>
          <w:rFonts w:eastAsiaTheme="minorEastAsia"/>
          <w:lang w:eastAsia="zh-CN"/>
        </w:rPr>
        <w:t>D</w:t>
      </w:r>
      <w:r>
        <w:rPr>
          <w:rFonts w:eastAsiaTheme="minorEastAsia" w:hint="eastAsia"/>
          <w:lang w:eastAsia="zh-CN"/>
        </w:rPr>
        <w:t>efine this</w:t>
      </w:r>
    </w:p>
  </w:comment>
  <w:comment w:id="213" w:author="MedE-QC editor" w:date="2023-03-27T10:47:00Z" w:initials="MedE-QC">
    <w:p w14:paraId="7506A114" w14:textId="77777777" w:rsidR="00E566C7" w:rsidRPr="00E566C7" w:rsidRDefault="00E566C7">
      <w:pPr>
        <w:pStyle w:val="a3"/>
        <w:rPr>
          <w:rFonts w:eastAsiaTheme="minorEastAsia"/>
          <w:lang w:eastAsia="zh-CN"/>
        </w:rPr>
      </w:pPr>
      <w:r>
        <w:rPr>
          <w:rStyle w:val="ab"/>
        </w:rPr>
        <w:annotationRef/>
      </w:r>
      <w:r>
        <w:rPr>
          <w:rFonts w:eastAsiaTheme="minorEastAsia"/>
          <w:lang w:eastAsia="zh-CN"/>
        </w:rPr>
        <w:t>N</w:t>
      </w:r>
      <w:r w:rsidR="00436A04">
        <w:rPr>
          <w:rFonts w:eastAsiaTheme="minorEastAsia" w:hint="eastAsia"/>
          <w:lang w:eastAsia="zh-CN"/>
        </w:rPr>
        <w:t xml:space="preserve">ot clear in meaning </w:t>
      </w:r>
      <w:r w:rsidR="00436A04">
        <w:rPr>
          <w:rFonts w:eastAsiaTheme="minorEastAsia"/>
          <w:lang w:eastAsia="zh-CN"/>
        </w:rPr>
        <w:t>–</w:t>
      </w:r>
      <w:r w:rsidR="00436A04">
        <w:rPr>
          <w:rFonts w:eastAsiaTheme="minorEastAsia" w:hint="eastAsia"/>
          <w:lang w:eastAsia="zh-CN"/>
        </w:rPr>
        <w:t xml:space="preserve"> sentence </w:t>
      </w:r>
      <w:r w:rsidR="00436A04">
        <w:rPr>
          <w:rFonts w:eastAsiaTheme="minorEastAsia"/>
          <w:lang w:eastAsia="zh-CN"/>
        </w:rPr>
        <w:t>reframed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8A5F0B" w15:done="0"/>
  <w15:commentEx w15:paraId="2A6D2CB9" w15:done="0"/>
  <w15:commentEx w15:paraId="39597545" w15:done="0"/>
  <w15:commentEx w15:paraId="37F4BD85" w15:done="0"/>
  <w15:commentEx w15:paraId="43176EE8" w15:done="0"/>
  <w15:commentEx w15:paraId="7506A11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071B1" w14:textId="77777777" w:rsidR="00904CE6" w:rsidRDefault="00904CE6">
      <w:r>
        <w:separator/>
      </w:r>
    </w:p>
  </w:endnote>
  <w:endnote w:type="continuationSeparator" w:id="0">
    <w:p w14:paraId="541327B1" w14:textId="77777777" w:rsidR="00904CE6" w:rsidRDefault="00904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35986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C678469" w14:textId="77777777" w:rsidR="00337F44" w:rsidRDefault="004C09E5">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E0216D">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E0216D">
              <w:rPr>
                <w:rFonts w:ascii="Book Antiqua" w:hAnsi="Book Antiqua"/>
                <w:b/>
                <w:bCs/>
                <w:noProof/>
                <w:sz w:val="24"/>
                <w:szCs w:val="24"/>
              </w:rPr>
              <w:t>19</w:t>
            </w:r>
            <w:r>
              <w:rPr>
                <w:rFonts w:ascii="Book Antiqua" w:hAnsi="Book Antiqua"/>
                <w:b/>
                <w:bCs/>
                <w:sz w:val="24"/>
                <w:szCs w:val="24"/>
              </w:rPr>
              <w:fldChar w:fldCharType="end"/>
            </w:r>
          </w:p>
        </w:sdtContent>
      </w:sdt>
    </w:sdtContent>
  </w:sdt>
  <w:p w14:paraId="3A4F9932" w14:textId="77777777" w:rsidR="00337F44" w:rsidRDefault="00337F4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45B9F" w14:textId="77777777" w:rsidR="00904CE6" w:rsidRDefault="00904CE6">
      <w:r>
        <w:separator/>
      </w:r>
    </w:p>
  </w:footnote>
  <w:footnote w:type="continuationSeparator" w:id="0">
    <w:p w14:paraId="5D10B74E" w14:textId="77777777" w:rsidR="00904CE6" w:rsidRDefault="00904CE6">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rson w15:author="Nandini">
    <w15:presenceInfo w15:providerId="None" w15:userId="Nandi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xMmQyMDViN2EwNDY4Njk1YTNjMWMxY2ZkYjcxZjQifQ=="/>
  </w:docVars>
  <w:rsids>
    <w:rsidRoot w:val="00A77B3E"/>
    <w:rsid w:val="00016EBA"/>
    <w:rsid w:val="000D39C8"/>
    <w:rsid w:val="000E2933"/>
    <w:rsid w:val="00210AE7"/>
    <w:rsid w:val="00247629"/>
    <w:rsid w:val="002560C6"/>
    <w:rsid w:val="002C0F13"/>
    <w:rsid w:val="002C62CA"/>
    <w:rsid w:val="002E05DB"/>
    <w:rsid w:val="00337F44"/>
    <w:rsid w:val="003442F7"/>
    <w:rsid w:val="003A3266"/>
    <w:rsid w:val="003B327A"/>
    <w:rsid w:val="00436A04"/>
    <w:rsid w:val="00455AEA"/>
    <w:rsid w:val="00462693"/>
    <w:rsid w:val="004C09E5"/>
    <w:rsid w:val="00513662"/>
    <w:rsid w:val="00534482"/>
    <w:rsid w:val="00543751"/>
    <w:rsid w:val="00566229"/>
    <w:rsid w:val="005B26C8"/>
    <w:rsid w:val="005C0AC2"/>
    <w:rsid w:val="005D1F11"/>
    <w:rsid w:val="006C15AC"/>
    <w:rsid w:val="006E0D0E"/>
    <w:rsid w:val="0078500F"/>
    <w:rsid w:val="00792A2D"/>
    <w:rsid w:val="007E191C"/>
    <w:rsid w:val="00810C81"/>
    <w:rsid w:val="008217FB"/>
    <w:rsid w:val="008D08BB"/>
    <w:rsid w:val="00904CE6"/>
    <w:rsid w:val="009460AB"/>
    <w:rsid w:val="00997651"/>
    <w:rsid w:val="009D2757"/>
    <w:rsid w:val="00A77B3E"/>
    <w:rsid w:val="00B31C09"/>
    <w:rsid w:val="00B455B7"/>
    <w:rsid w:val="00BD2132"/>
    <w:rsid w:val="00BE13A3"/>
    <w:rsid w:val="00CA2A55"/>
    <w:rsid w:val="00CD0C17"/>
    <w:rsid w:val="00CE06E6"/>
    <w:rsid w:val="00CE2DA9"/>
    <w:rsid w:val="00D10208"/>
    <w:rsid w:val="00E0118D"/>
    <w:rsid w:val="00E0216D"/>
    <w:rsid w:val="00E566C7"/>
    <w:rsid w:val="00E678C3"/>
    <w:rsid w:val="00E95373"/>
    <w:rsid w:val="00E958B3"/>
    <w:rsid w:val="00EF1117"/>
    <w:rsid w:val="00FB3B02"/>
    <w:rsid w:val="05DA69A6"/>
    <w:rsid w:val="157905A7"/>
    <w:rsid w:val="18114DD9"/>
    <w:rsid w:val="24FD5034"/>
    <w:rsid w:val="30821933"/>
    <w:rsid w:val="37B705B2"/>
    <w:rsid w:val="37F9357E"/>
    <w:rsid w:val="38795303"/>
    <w:rsid w:val="4CBD1227"/>
    <w:rsid w:val="54030C73"/>
    <w:rsid w:val="5530200E"/>
    <w:rsid w:val="5E470B17"/>
    <w:rsid w:val="6E57472C"/>
    <w:rsid w:val="7F191E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14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paragraph" w:styleId="2">
    <w:name w:val="heading 2"/>
    <w:basedOn w:val="a"/>
    <w:next w:val="a"/>
    <w:semiHidden/>
    <w:unhideWhenUsed/>
    <w:qFormat/>
    <w:pPr>
      <w:spacing w:beforeAutospacing="1" w:afterAutospacing="1"/>
      <w:outlineLvl w:val="1"/>
    </w:pPr>
    <w:rPr>
      <w:rFonts w:ascii="宋体" w:eastAsia="宋体" w:hAnsi="宋体" w:hint="eastAsia"/>
      <w:b/>
      <w:bCs/>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ody Text"/>
    <w:basedOn w:val="a"/>
    <w:uiPriority w:val="99"/>
    <w:qFormat/>
    <w:rPr>
      <w:sz w:val="20"/>
    </w:rPr>
  </w:style>
  <w:style w:type="paragraph" w:styleId="a5">
    <w:name w:val="Balloon Text"/>
    <w:basedOn w:val="a"/>
    <w:link w:val="Char0"/>
    <w:qFormat/>
    <w:rPr>
      <w:rFonts w:ascii="Segoe UI" w:hAnsi="Segoe UI" w:cs="Segoe UI"/>
      <w:sz w:val="18"/>
      <w:szCs w:val="18"/>
    </w:rPr>
  </w:style>
  <w:style w:type="paragraph" w:styleId="a6">
    <w:name w:val="footer"/>
    <w:basedOn w:val="a"/>
    <w:link w:val="Char1"/>
    <w:uiPriority w:val="99"/>
    <w:qFormat/>
    <w:pPr>
      <w:tabs>
        <w:tab w:val="center" w:pos="4153"/>
        <w:tab w:val="right" w:pos="8306"/>
      </w:tabs>
      <w:snapToGrid w:val="0"/>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spacing w:beforeAutospacing="1" w:afterAutospacing="1"/>
    </w:pPr>
    <w:rPr>
      <w:lang w:eastAsia="zh-CN"/>
    </w:rPr>
  </w:style>
  <w:style w:type="paragraph" w:styleId="a9">
    <w:name w:val="annotation subject"/>
    <w:basedOn w:val="a3"/>
    <w:next w:val="a3"/>
    <w:link w:val="Char3"/>
    <w:qFormat/>
    <w:rPr>
      <w:b/>
      <w:bCs/>
    </w:rPr>
  </w:style>
  <w:style w:type="character" w:styleId="aa">
    <w:name w:val="Hyperlink"/>
    <w:basedOn w:val="a0"/>
    <w:qFormat/>
    <w:rPr>
      <w:color w:val="0000FF"/>
      <w:u w:val="single"/>
    </w:rPr>
  </w:style>
  <w:style w:type="character" w:styleId="ab">
    <w:name w:val="annotation reference"/>
    <w:basedOn w:val="a0"/>
    <w:qFormat/>
    <w:rPr>
      <w:sz w:val="21"/>
      <w:szCs w:val="21"/>
    </w:rPr>
  </w:style>
  <w:style w:type="character" w:customStyle="1" w:styleId="Char2">
    <w:name w:val="页眉 Char"/>
    <w:basedOn w:val="a0"/>
    <w:link w:val="a7"/>
    <w:qFormat/>
    <w:rPr>
      <w:rFonts w:eastAsia="Times New Roman"/>
      <w:sz w:val="18"/>
      <w:szCs w:val="18"/>
      <w:lang w:eastAsia="en-US"/>
    </w:rPr>
  </w:style>
  <w:style w:type="character" w:customStyle="1" w:styleId="Char1">
    <w:name w:val="页脚 Char"/>
    <w:basedOn w:val="a0"/>
    <w:link w:val="a6"/>
    <w:uiPriority w:val="99"/>
    <w:qFormat/>
    <w:rPr>
      <w:rFonts w:eastAsia="Times New Roman"/>
      <w:sz w:val="18"/>
      <w:szCs w:val="18"/>
      <w:lang w:eastAsia="en-US"/>
    </w:rPr>
  </w:style>
  <w:style w:type="character" w:customStyle="1" w:styleId="Char">
    <w:name w:val="批注文字 Char"/>
    <w:basedOn w:val="a0"/>
    <w:link w:val="a3"/>
    <w:qFormat/>
    <w:rPr>
      <w:rFonts w:eastAsia="Times New Roman"/>
      <w:sz w:val="24"/>
      <w:szCs w:val="24"/>
      <w:lang w:eastAsia="en-US"/>
    </w:rPr>
  </w:style>
  <w:style w:type="character" w:customStyle="1" w:styleId="Char3">
    <w:name w:val="批注主题 Char"/>
    <w:basedOn w:val="Char"/>
    <w:link w:val="a9"/>
    <w:qFormat/>
    <w:rPr>
      <w:rFonts w:eastAsia="Times New Roman"/>
      <w:b/>
      <w:bCs/>
      <w:sz w:val="24"/>
      <w:szCs w:val="24"/>
      <w:lang w:eastAsia="en-US"/>
    </w:rPr>
  </w:style>
  <w:style w:type="character" w:customStyle="1" w:styleId="Char0">
    <w:name w:val="批注框文本 Char"/>
    <w:basedOn w:val="a0"/>
    <w:link w:val="a5"/>
    <w:qFormat/>
    <w:rPr>
      <w:rFonts w:ascii="Segoe UI" w:eastAsia="Times New Roman" w:hAnsi="Segoe UI" w:cs="Segoe UI"/>
      <w:sz w:val="18"/>
      <w:szCs w:val="18"/>
      <w:lang w:eastAsia="en-US"/>
    </w:rPr>
  </w:style>
  <w:style w:type="paragraph" w:styleId="ac">
    <w:name w:val="Revision"/>
    <w:hidden/>
    <w:uiPriority w:val="99"/>
    <w:semiHidden/>
    <w:rsid w:val="009460AB"/>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paragraph" w:styleId="2">
    <w:name w:val="heading 2"/>
    <w:basedOn w:val="a"/>
    <w:next w:val="a"/>
    <w:semiHidden/>
    <w:unhideWhenUsed/>
    <w:qFormat/>
    <w:pPr>
      <w:spacing w:beforeAutospacing="1" w:afterAutospacing="1"/>
      <w:outlineLvl w:val="1"/>
    </w:pPr>
    <w:rPr>
      <w:rFonts w:ascii="宋体" w:eastAsia="宋体" w:hAnsi="宋体" w:hint="eastAsia"/>
      <w:b/>
      <w:bCs/>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ody Text"/>
    <w:basedOn w:val="a"/>
    <w:uiPriority w:val="99"/>
    <w:qFormat/>
    <w:rPr>
      <w:sz w:val="20"/>
    </w:rPr>
  </w:style>
  <w:style w:type="paragraph" w:styleId="a5">
    <w:name w:val="Balloon Text"/>
    <w:basedOn w:val="a"/>
    <w:link w:val="Char0"/>
    <w:qFormat/>
    <w:rPr>
      <w:rFonts w:ascii="Segoe UI" w:hAnsi="Segoe UI" w:cs="Segoe UI"/>
      <w:sz w:val="18"/>
      <w:szCs w:val="18"/>
    </w:rPr>
  </w:style>
  <w:style w:type="paragraph" w:styleId="a6">
    <w:name w:val="footer"/>
    <w:basedOn w:val="a"/>
    <w:link w:val="Char1"/>
    <w:uiPriority w:val="99"/>
    <w:qFormat/>
    <w:pPr>
      <w:tabs>
        <w:tab w:val="center" w:pos="4153"/>
        <w:tab w:val="right" w:pos="8306"/>
      </w:tabs>
      <w:snapToGrid w:val="0"/>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spacing w:beforeAutospacing="1" w:afterAutospacing="1"/>
    </w:pPr>
    <w:rPr>
      <w:lang w:eastAsia="zh-CN"/>
    </w:rPr>
  </w:style>
  <w:style w:type="paragraph" w:styleId="a9">
    <w:name w:val="annotation subject"/>
    <w:basedOn w:val="a3"/>
    <w:next w:val="a3"/>
    <w:link w:val="Char3"/>
    <w:qFormat/>
    <w:rPr>
      <w:b/>
      <w:bCs/>
    </w:rPr>
  </w:style>
  <w:style w:type="character" w:styleId="aa">
    <w:name w:val="Hyperlink"/>
    <w:basedOn w:val="a0"/>
    <w:qFormat/>
    <w:rPr>
      <w:color w:val="0000FF"/>
      <w:u w:val="single"/>
    </w:rPr>
  </w:style>
  <w:style w:type="character" w:styleId="ab">
    <w:name w:val="annotation reference"/>
    <w:basedOn w:val="a0"/>
    <w:qFormat/>
    <w:rPr>
      <w:sz w:val="21"/>
      <w:szCs w:val="21"/>
    </w:rPr>
  </w:style>
  <w:style w:type="character" w:customStyle="1" w:styleId="Char2">
    <w:name w:val="页眉 Char"/>
    <w:basedOn w:val="a0"/>
    <w:link w:val="a7"/>
    <w:qFormat/>
    <w:rPr>
      <w:rFonts w:eastAsia="Times New Roman"/>
      <w:sz w:val="18"/>
      <w:szCs w:val="18"/>
      <w:lang w:eastAsia="en-US"/>
    </w:rPr>
  </w:style>
  <w:style w:type="character" w:customStyle="1" w:styleId="Char1">
    <w:name w:val="页脚 Char"/>
    <w:basedOn w:val="a0"/>
    <w:link w:val="a6"/>
    <w:uiPriority w:val="99"/>
    <w:qFormat/>
    <w:rPr>
      <w:rFonts w:eastAsia="Times New Roman"/>
      <w:sz w:val="18"/>
      <w:szCs w:val="18"/>
      <w:lang w:eastAsia="en-US"/>
    </w:rPr>
  </w:style>
  <w:style w:type="character" w:customStyle="1" w:styleId="Char">
    <w:name w:val="批注文字 Char"/>
    <w:basedOn w:val="a0"/>
    <w:link w:val="a3"/>
    <w:qFormat/>
    <w:rPr>
      <w:rFonts w:eastAsia="Times New Roman"/>
      <w:sz w:val="24"/>
      <w:szCs w:val="24"/>
      <w:lang w:eastAsia="en-US"/>
    </w:rPr>
  </w:style>
  <w:style w:type="character" w:customStyle="1" w:styleId="Char3">
    <w:name w:val="批注主题 Char"/>
    <w:basedOn w:val="Char"/>
    <w:link w:val="a9"/>
    <w:qFormat/>
    <w:rPr>
      <w:rFonts w:eastAsia="Times New Roman"/>
      <w:b/>
      <w:bCs/>
      <w:sz w:val="24"/>
      <w:szCs w:val="24"/>
      <w:lang w:eastAsia="en-US"/>
    </w:rPr>
  </w:style>
  <w:style w:type="character" w:customStyle="1" w:styleId="Char0">
    <w:name w:val="批注框文本 Char"/>
    <w:basedOn w:val="a0"/>
    <w:link w:val="a5"/>
    <w:qFormat/>
    <w:rPr>
      <w:rFonts w:ascii="Segoe UI" w:eastAsia="Times New Roman" w:hAnsi="Segoe UI" w:cs="Segoe UI"/>
      <w:sz w:val="18"/>
      <w:szCs w:val="18"/>
      <w:lang w:eastAsia="en-US"/>
    </w:rPr>
  </w:style>
  <w:style w:type="paragraph" w:styleId="ac">
    <w:name w:val="Revision"/>
    <w:hidden/>
    <w:uiPriority w:val="99"/>
    <w:semiHidden/>
    <w:rsid w:val="009460AB"/>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17" Type="http://schemas.microsoft.com/office/2011/relationships/people" Target="people.xml"/><Relationship Id="rId2" Type="http://schemas.microsoft.com/office/2007/relationships/stylesWithEffects" Target="stylesWithEffect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sciencedirect.com/journal/egyptian-journal-of-ear-nose-throat-and-allied-scienc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3654</Words>
  <Characters>20834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MedE-QC editor</cp:lastModifiedBy>
  <cp:revision>15</cp:revision>
  <dcterms:created xsi:type="dcterms:W3CDTF">2023-03-26T08:20:00Z</dcterms:created>
  <dcterms:modified xsi:type="dcterms:W3CDTF">2023-03-27T02:50:00Z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0995A62D23284383BAF366A62FCC9D50</vt:lpwstr>
  </property>
</Properties>
</file>