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4BDD8"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color w:val="000000"/>
        </w:rPr>
        <w:t xml:space="preserve">Name of Journal: </w:t>
      </w:r>
      <w:r w:rsidRPr="00B23F9C">
        <w:rPr>
          <w:rFonts w:ascii="Book Antiqua" w:eastAsia="Book Antiqua" w:hAnsi="Book Antiqua" w:cs="Book Antiqua"/>
          <w:i/>
          <w:color w:val="000000"/>
        </w:rPr>
        <w:t>World Journal of Gastrointestinal Pharmacology and Therapeutics</w:t>
      </w:r>
    </w:p>
    <w:p w14:paraId="73B3BF5D"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color w:val="000000"/>
        </w:rPr>
        <w:t xml:space="preserve">Manuscript NO: </w:t>
      </w:r>
      <w:r w:rsidRPr="00B23F9C">
        <w:rPr>
          <w:rFonts w:ascii="Book Antiqua" w:eastAsia="Book Antiqua" w:hAnsi="Book Antiqua" w:cs="Book Antiqua"/>
          <w:color w:val="000000"/>
        </w:rPr>
        <w:t>80867</w:t>
      </w:r>
    </w:p>
    <w:p w14:paraId="51C13FF5"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color w:val="000000"/>
        </w:rPr>
        <w:t xml:space="preserve">Manuscript Type: </w:t>
      </w:r>
      <w:r w:rsidRPr="00B23F9C">
        <w:rPr>
          <w:rFonts w:ascii="Book Antiqua" w:eastAsia="Book Antiqua" w:hAnsi="Book Antiqua" w:cs="Book Antiqua"/>
          <w:color w:val="000000"/>
        </w:rPr>
        <w:t>ORIGINAL ARTICLE</w:t>
      </w:r>
    </w:p>
    <w:p w14:paraId="7DBF7D6E" w14:textId="77777777" w:rsidR="00A77B3E" w:rsidRPr="00B23F9C" w:rsidRDefault="00A77B3E" w:rsidP="001926A7">
      <w:pPr>
        <w:spacing w:line="360" w:lineRule="auto"/>
        <w:jc w:val="both"/>
        <w:rPr>
          <w:rFonts w:ascii="Book Antiqua" w:hAnsi="Book Antiqua"/>
        </w:rPr>
      </w:pPr>
    </w:p>
    <w:p w14:paraId="363BE696"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i/>
          <w:color w:val="000000"/>
        </w:rPr>
        <w:t>Basic Study</w:t>
      </w:r>
    </w:p>
    <w:p w14:paraId="3309EBA0"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color w:val="000000"/>
        </w:rPr>
        <w:t>Cinnamic acid regulates the intestinal microbiome and short-chain fatty acids to treat slow transit constipation</w:t>
      </w:r>
    </w:p>
    <w:p w14:paraId="1EA11884" w14:textId="77777777" w:rsidR="00A77B3E" w:rsidRPr="00B23F9C" w:rsidRDefault="00A77B3E" w:rsidP="001926A7">
      <w:pPr>
        <w:spacing w:line="360" w:lineRule="auto"/>
        <w:jc w:val="both"/>
        <w:rPr>
          <w:rFonts w:ascii="Book Antiqua" w:hAnsi="Book Antiqua"/>
        </w:rPr>
      </w:pPr>
    </w:p>
    <w:p w14:paraId="25364D0E" w14:textId="77777777" w:rsidR="00A77B3E" w:rsidRPr="00B23F9C" w:rsidRDefault="00295F25" w:rsidP="001926A7">
      <w:pPr>
        <w:spacing w:line="360" w:lineRule="auto"/>
        <w:jc w:val="both"/>
        <w:rPr>
          <w:rFonts w:ascii="Book Antiqua" w:hAnsi="Book Antiqua"/>
        </w:rPr>
      </w:pPr>
      <w:r w:rsidRPr="00B23F9C">
        <w:rPr>
          <w:rFonts w:ascii="Book Antiqua" w:eastAsia="Book Antiqua" w:hAnsi="Book Antiqua" w:cs="Book Antiqua"/>
          <w:color w:val="000000"/>
        </w:rPr>
        <w:t xml:space="preserve">Jiang JG </w:t>
      </w:r>
      <w:r w:rsidRPr="00B23F9C">
        <w:rPr>
          <w:rFonts w:ascii="Book Antiqua" w:eastAsia="Book Antiqua" w:hAnsi="Book Antiqua" w:cs="Book Antiqua"/>
          <w:i/>
          <w:color w:val="000000"/>
        </w:rPr>
        <w:t>et al</w:t>
      </w:r>
      <w:r w:rsidRPr="00B23F9C">
        <w:rPr>
          <w:rFonts w:ascii="Book Antiqua" w:eastAsia="Book Antiqua" w:hAnsi="Book Antiqua" w:cs="Book Antiqua"/>
          <w:color w:val="000000"/>
        </w:rPr>
        <w:t xml:space="preserve">. </w:t>
      </w:r>
      <w:r w:rsidR="0058015A" w:rsidRPr="00B23F9C">
        <w:rPr>
          <w:rFonts w:ascii="Book Antiqua" w:eastAsia="Book Antiqua" w:hAnsi="Book Antiqua" w:cs="Book Antiqua"/>
          <w:color w:val="000000"/>
        </w:rPr>
        <w:t>Cinnamic acid treats slow transit constipation</w:t>
      </w:r>
    </w:p>
    <w:p w14:paraId="2F36E868" w14:textId="77777777" w:rsidR="00A77B3E" w:rsidRPr="00B23F9C" w:rsidRDefault="00A77B3E" w:rsidP="001926A7">
      <w:pPr>
        <w:spacing w:line="360" w:lineRule="auto"/>
        <w:jc w:val="both"/>
        <w:rPr>
          <w:rFonts w:ascii="Book Antiqua" w:hAnsi="Book Antiqua"/>
        </w:rPr>
      </w:pPr>
    </w:p>
    <w:p w14:paraId="687E9AD8" w14:textId="77777777" w:rsidR="00A77B3E" w:rsidRPr="00B23F9C" w:rsidRDefault="0058015A" w:rsidP="001926A7">
      <w:pPr>
        <w:spacing w:line="360" w:lineRule="auto"/>
        <w:jc w:val="both"/>
        <w:rPr>
          <w:rFonts w:ascii="Book Antiqua" w:hAnsi="Book Antiqua"/>
        </w:rPr>
      </w:pPr>
      <w:proofErr w:type="spellStart"/>
      <w:r w:rsidRPr="00B23F9C">
        <w:rPr>
          <w:rFonts w:ascii="Book Antiqua" w:eastAsia="Book Antiqua" w:hAnsi="Book Antiqua" w:cs="Book Antiqua"/>
          <w:color w:val="000000"/>
        </w:rPr>
        <w:t>Jin-Guang</w:t>
      </w:r>
      <w:proofErr w:type="spellEnd"/>
      <w:r w:rsidRPr="00B23F9C">
        <w:rPr>
          <w:rFonts w:ascii="Book Antiqua" w:eastAsia="Book Antiqua" w:hAnsi="Book Antiqua" w:cs="Book Antiqua"/>
          <w:color w:val="000000"/>
        </w:rPr>
        <w:t xml:space="preserve"> Jiang, Qian Luo, Shuang-Shuang Li, Tian-Ying Tan, Kai </w:t>
      </w:r>
      <w:proofErr w:type="spellStart"/>
      <w:r w:rsidRPr="00B23F9C">
        <w:rPr>
          <w:rFonts w:ascii="Book Antiqua" w:eastAsia="Book Antiqua" w:hAnsi="Book Antiqua" w:cs="Book Antiqua"/>
          <w:color w:val="000000"/>
        </w:rPr>
        <w:t>Xiong</w:t>
      </w:r>
      <w:proofErr w:type="spellEnd"/>
      <w:r w:rsidRPr="00B23F9C">
        <w:rPr>
          <w:rFonts w:ascii="Book Antiqua" w:eastAsia="Book Antiqua" w:hAnsi="Book Antiqua" w:cs="Book Antiqua"/>
          <w:color w:val="000000"/>
        </w:rPr>
        <w:t>, Tao Yang, Tian-Bao Xiao</w:t>
      </w:r>
    </w:p>
    <w:p w14:paraId="5C075218" w14:textId="77777777" w:rsidR="00A77B3E" w:rsidRPr="00B23F9C" w:rsidRDefault="00A77B3E" w:rsidP="001926A7">
      <w:pPr>
        <w:spacing w:line="360" w:lineRule="auto"/>
        <w:jc w:val="both"/>
        <w:rPr>
          <w:rFonts w:ascii="Book Antiqua" w:hAnsi="Book Antiqua"/>
        </w:rPr>
      </w:pPr>
    </w:p>
    <w:p w14:paraId="1FE545B4" w14:textId="77777777" w:rsidR="00A77B3E" w:rsidRPr="00B23F9C" w:rsidRDefault="0058015A" w:rsidP="001926A7">
      <w:pPr>
        <w:spacing w:line="360" w:lineRule="auto"/>
        <w:jc w:val="both"/>
        <w:rPr>
          <w:rFonts w:ascii="Book Antiqua" w:hAnsi="Book Antiqua"/>
        </w:rPr>
      </w:pPr>
      <w:proofErr w:type="spellStart"/>
      <w:r w:rsidRPr="00B23F9C">
        <w:rPr>
          <w:rFonts w:ascii="Book Antiqua" w:eastAsia="Book Antiqua" w:hAnsi="Book Antiqua" w:cs="Book Antiqua"/>
          <w:b/>
          <w:bCs/>
          <w:color w:val="000000"/>
        </w:rPr>
        <w:t>Jin-Guang</w:t>
      </w:r>
      <w:proofErr w:type="spellEnd"/>
      <w:r w:rsidRPr="00B23F9C">
        <w:rPr>
          <w:rFonts w:ascii="Book Antiqua" w:eastAsia="Book Antiqua" w:hAnsi="Book Antiqua" w:cs="Book Antiqua"/>
          <w:b/>
          <w:bCs/>
          <w:color w:val="000000"/>
        </w:rPr>
        <w:t xml:space="preserve"> Jiang,</w:t>
      </w:r>
      <w:r w:rsidRPr="00B23F9C">
        <w:rPr>
          <w:rFonts w:ascii="Book Antiqua" w:eastAsia="Book Antiqua" w:hAnsi="Book Antiqua" w:cs="Book Antiqua"/>
          <w:bCs/>
          <w:color w:val="000000"/>
        </w:rPr>
        <w:t xml:space="preserve"> </w:t>
      </w:r>
      <w:r w:rsidR="00290F7D" w:rsidRPr="00B23F9C">
        <w:rPr>
          <w:rFonts w:ascii="Book Antiqua" w:eastAsia="Book Antiqua" w:hAnsi="Book Antiqua" w:cs="Book Antiqua"/>
          <w:b/>
          <w:bCs/>
          <w:color w:val="000000"/>
        </w:rPr>
        <w:t xml:space="preserve">Qian Luo, </w:t>
      </w:r>
      <w:r w:rsidR="0006198F" w:rsidRPr="00B23F9C">
        <w:rPr>
          <w:rFonts w:ascii="Book Antiqua" w:eastAsia="Book Antiqua" w:hAnsi="Book Antiqua" w:cs="Book Antiqua"/>
          <w:bCs/>
          <w:color w:val="000000"/>
        </w:rPr>
        <w:t xml:space="preserve">Department of </w:t>
      </w:r>
      <w:r w:rsidRPr="00B23F9C">
        <w:rPr>
          <w:rFonts w:ascii="Book Antiqua" w:eastAsia="Book Antiqua" w:hAnsi="Book Antiqua" w:cs="Book Antiqua"/>
          <w:color w:val="000000"/>
        </w:rPr>
        <w:t xml:space="preserve">Colorectal and Anal Surgery, </w:t>
      </w:r>
      <w:proofErr w:type="spellStart"/>
      <w:r w:rsidRPr="00B23F9C">
        <w:rPr>
          <w:rFonts w:ascii="Book Antiqua" w:eastAsia="Book Antiqua" w:hAnsi="Book Antiqua" w:cs="Book Antiqua"/>
          <w:color w:val="000000"/>
        </w:rPr>
        <w:t>Suqian</w:t>
      </w:r>
      <w:proofErr w:type="spellEnd"/>
      <w:r w:rsidRPr="00B23F9C">
        <w:rPr>
          <w:rFonts w:ascii="Book Antiqua" w:eastAsia="Book Antiqua" w:hAnsi="Book Antiqua" w:cs="Book Antiqua"/>
          <w:color w:val="000000"/>
        </w:rPr>
        <w:t xml:space="preserve"> Hospital of Traditional Chinese Medicine, </w:t>
      </w:r>
      <w:proofErr w:type="spellStart"/>
      <w:r w:rsidRPr="00B23F9C">
        <w:rPr>
          <w:rFonts w:ascii="Book Antiqua" w:eastAsia="Book Antiqua" w:hAnsi="Book Antiqua" w:cs="Book Antiqua"/>
          <w:color w:val="000000"/>
        </w:rPr>
        <w:t>Suqian</w:t>
      </w:r>
      <w:proofErr w:type="spellEnd"/>
      <w:r w:rsidRPr="00B23F9C">
        <w:rPr>
          <w:rFonts w:ascii="Book Antiqua" w:eastAsia="Book Antiqua" w:hAnsi="Book Antiqua" w:cs="Book Antiqua"/>
          <w:color w:val="000000"/>
        </w:rPr>
        <w:t xml:space="preserve"> 223800, </w:t>
      </w:r>
      <w:r w:rsidR="00364D54" w:rsidRPr="00B23F9C">
        <w:rPr>
          <w:rFonts w:ascii="Book Antiqua" w:eastAsia="Book Antiqua" w:hAnsi="Book Antiqua" w:cs="Book Antiqua"/>
          <w:color w:val="000000"/>
        </w:rPr>
        <w:t xml:space="preserve">Jiangsu Province, </w:t>
      </w:r>
      <w:r w:rsidRPr="00B23F9C">
        <w:rPr>
          <w:rFonts w:ascii="Book Antiqua" w:eastAsia="Book Antiqua" w:hAnsi="Book Antiqua" w:cs="Book Antiqua"/>
          <w:color w:val="000000"/>
        </w:rPr>
        <w:t>China</w:t>
      </w:r>
    </w:p>
    <w:p w14:paraId="39AFBBD8" w14:textId="77777777" w:rsidR="00A77B3E" w:rsidRPr="00B23F9C" w:rsidRDefault="00A77B3E" w:rsidP="001926A7">
      <w:pPr>
        <w:spacing w:line="360" w:lineRule="auto"/>
        <w:jc w:val="both"/>
        <w:rPr>
          <w:rFonts w:ascii="Book Antiqua" w:hAnsi="Book Antiqua"/>
        </w:rPr>
      </w:pPr>
    </w:p>
    <w:p w14:paraId="25C622D0"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 xml:space="preserve">Shuang-Shuang Li, Tian-Ying Tan, Kai </w:t>
      </w:r>
      <w:proofErr w:type="spellStart"/>
      <w:r w:rsidRPr="00B23F9C">
        <w:rPr>
          <w:rFonts w:ascii="Book Antiqua" w:eastAsia="Book Antiqua" w:hAnsi="Book Antiqua" w:cs="Book Antiqua"/>
          <w:b/>
          <w:bCs/>
          <w:color w:val="000000"/>
        </w:rPr>
        <w:t>Xiong</w:t>
      </w:r>
      <w:proofErr w:type="spellEnd"/>
      <w:r w:rsidRPr="00B23F9C">
        <w:rPr>
          <w:rFonts w:ascii="Book Antiqua" w:eastAsia="Book Antiqua" w:hAnsi="Book Antiqua" w:cs="Book Antiqua"/>
          <w:b/>
          <w:bCs/>
          <w:color w:val="000000"/>
        </w:rPr>
        <w:t xml:space="preserve">, </w:t>
      </w:r>
      <w:r w:rsidRPr="00B23F9C">
        <w:rPr>
          <w:rFonts w:ascii="Book Antiqua" w:eastAsia="Book Antiqua" w:hAnsi="Book Antiqua" w:cs="Book Antiqua"/>
          <w:color w:val="000000"/>
        </w:rPr>
        <w:t xml:space="preserve">College of Clinical Medicine, Guizhou University of Traditional Chinese Medicine, Guiyang 550000, </w:t>
      </w:r>
      <w:r w:rsidR="00D83404" w:rsidRPr="00B23F9C">
        <w:rPr>
          <w:rFonts w:ascii="Book Antiqua" w:eastAsia="Book Antiqua" w:hAnsi="Book Antiqua" w:cs="Book Antiqua"/>
          <w:color w:val="000000"/>
        </w:rPr>
        <w:t xml:space="preserve">Guizhou Province, </w:t>
      </w:r>
      <w:r w:rsidRPr="00B23F9C">
        <w:rPr>
          <w:rFonts w:ascii="Book Antiqua" w:eastAsia="Book Antiqua" w:hAnsi="Book Antiqua" w:cs="Book Antiqua"/>
          <w:color w:val="000000"/>
        </w:rPr>
        <w:t>China</w:t>
      </w:r>
    </w:p>
    <w:p w14:paraId="3D325B22" w14:textId="77777777" w:rsidR="00A77B3E" w:rsidRPr="00B23F9C" w:rsidRDefault="00A77B3E" w:rsidP="001926A7">
      <w:pPr>
        <w:spacing w:line="360" w:lineRule="auto"/>
        <w:jc w:val="both"/>
        <w:rPr>
          <w:rFonts w:ascii="Book Antiqua" w:hAnsi="Book Antiqua"/>
        </w:rPr>
      </w:pPr>
    </w:p>
    <w:p w14:paraId="4FDEEB76"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Tao Yang, Tian-Bao Xiao,</w:t>
      </w:r>
      <w:r w:rsidR="0006198F" w:rsidRPr="00B23F9C">
        <w:rPr>
          <w:rFonts w:ascii="Book Antiqua" w:eastAsia="Book Antiqua" w:hAnsi="Book Antiqua" w:cs="Book Antiqua"/>
          <w:bCs/>
          <w:color w:val="000000"/>
        </w:rPr>
        <w:t xml:space="preserve"> Department of</w:t>
      </w:r>
      <w:r w:rsidRPr="00B23F9C">
        <w:rPr>
          <w:rFonts w:ascii="Book Antiqua" w:eastAsia="Book Antiqua" w:hAnsi="Book Antiqua" w:cs="Book Antiqua"/>
          <w:b/>
          <w:bCs/>
          <w:color w:val="000000"/>
        </w:rPr>
        <w:t xml:space="preserve"> </w:t>
      </w:r>
      <w:r w:rsidRPr="00B23F9C">
        <w:rPr>
          <w:rFonts w:ascii="Book Antiqua" w:eastAsia="Book Antiqua" w:hAnsi="Book Antiqua" w:cs="Book Antiqua"/>
          <w:color w:val="000000"/>
        </w:rPr>
        <w:t xml:space="preserve">Colorectal and Anal Surgery, </w:t>
      </w:r>
      <w:r w:rsidR="00777B7A" w:rsidRPr="00B23F9C">
        <w:rPr>
          <w:rFonts w:ascii="Book Antiqua" w:eastAsia="Book Antiqua" w:hAnsi="Book Antiqua" w:cs="Book Antiqua"/>
          <w:color w:val="000000"/>
        </w:rPr>
        <w:t xml:space="preserve">The </w:t>
      </w:r>
      <w:r w:rsidRPr="00B23F9C">
        <w:rPr>
          <w:rFonts w:ascii="Book Antiqua" w:eastAsia="Book Antiqua" w:hAnsi="Book Antiqua" w:cs="Book Antiqua"/>
          <w:color w:val="000000"/>
        </w:rPr>
        <w:t>First Affiliated Hospital of Guizhou University of Traditional Chinese Medicine, Guiyang 550000</w:t>
      </w:r>
      <w:r w:rsidR="000F6A63" w:rsidRPr="00B23F9C">
        <w:rPr>
          <w:rFonts w:ascii="Book Antiqua" w:eastAsia="Book Antiqua" w:hAnsi="Book Antiqua" w:cs="Book Antiqua"/>
          <w:color w:val="000000"/>
        </w:rPr>
        <w:t>, Guizhou Province</w:t>
      </w:r>
      <w:r w:rsidRPr="00B23F9C">
        <w:rPr>
          <w:rFonts w:ascii="Book Antiqua" w:eastAsia="Book Antiqua" w:hAnsi="Book Antiqua" w:cs="Book Antiqua"/>
          <w:color w:val="000000"/>
        </w:rPr>
        <w:t>, China</w:t>
      </w:r>
    </w:p>
    <w:p w14:paraId="1C98B50F" w14:textId="77777777" w:rsidR="00A77B3E" w:rsidRPr="00B23F9C" w:rsidRDefault="00A77B3E" w:rsidP="001926A7">
      <w:pPr>
        <w:spacing w:line="360" w:lineRule="auto"/>
        <w:jc w:val="both"/>
        <w:rPr>
          <w:rFonts w:ascii="Book Antiqua" w:hAnsi="Book Antiqua"/>
        </w:rPr>
      </w:pPr>
    </w:p>
    <w:p w14:paraId="2966AEC2"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 xml:space="preserve">Author contributions: </w:t>
      </w:r>
      <w:r w:rsidR="008A36DE" w:rsidRPr="00B23F9C">
        <w:rPr>
          <w:rFonts w:ascii="Book Antiqua" w:eastAsia="Book Antiqua" w:hAnsi="Book Antiqua" w:cs="Book Antiqua"/>
          <w:color w:val="000000"/>
        </w:rPr>
        <w:t>Jiang JG</w:t>
      </w:r>
      <w:r w:rsidRPr="00B23F9C">
        <w:rPr>
          <w:rFonts w:ascii="Book Antiqua" w:eastAsia="Book Antiqua" w:hAnsi="Book Antiqua" w:cs="Book Antiqua"/>
          <w:color w:val="000000"/>
        </w:rPr>
        <w:t xml:space="preserve"> and Luo </w:t>
      </w:r>
      <w:r w:rsidR="008A36DE" w:rsidRPr="00B23F9C">
        <w:rPr>
          <w:rFonts w:ascii="Book Antiqua" w:eastAsia="Book Antiqua" w:hAnsi="Book Antiqua" w:cs="Book Antiqua"/>
          <w:color w:val="000000"/>
        </w:rPr>
        <w:t xml:space="preserve">Q </w:t>
      </w:r>
      <w:r w:rsidRPr="00B23F9C">
        <w:rPr>
          <w:rFonts w:ascii="Book Antiqua" w:eastAsia="Book Antiqua" w:hAnsi="Book Antiqua" w:cs="Book Antiqua"/>
          <w:color w:val="000000"/>
        </w:rPr>
        <w:t>conceived the project and wrote the manuscript</w:t>
      </w:r>
      <w:r w:rsidR="009E3B33"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 </w:t>
      </w:r>
      <w:r w:rsidR="00035BDA" w:rsidRPr="00B23F9C">
        <w:rPr>
          <w:rFonts w:ascii="Book Antiqua" w:eastAsia="Book Antiqua" w:hAnsi="Book Antiqua" w:cs="Book Antiqua"/>
          <w:color w:val="000000"/>
        </w:rPr>
        <w:t>Luo Q</w:t>
      </w:r>
      <w:r w:rsidRPr="00B23F9C">
        <w:rPr>
          <w:rFonts w:ascii="Book Antiqua" w:eastAsia="Book Antiqua" w:hAnsi="Book Antiqua" w:cs="Book Antiqua"/>
          <w:color w:val="000000"/>
        </w:rPr>
        <w:t xml:space="preserve"> performed the central part of the experiments and analyzed data, with contributions from </w:t>
      </w:r>
      <w:r w:rsidR="00B2643F" w:rsidRPr="00B23F9C">
        <w:rPr>
          <w:rFonts w:ascii="Book Antiqua" w:eastAsia="Book Antiqua" w:hAnsi="Book Antiqua" w:cs="Book Antiqua"/>
          <w:color w:val="000000"/>
        </w:rPr>
        <w:t>Li SS</w:t>
      </w:r>
      <w:r w:rsidRPr="00B23F9C">
        <w:rPr>
          <w:rFonts w:ascii="Book Antiqua" w:eastAsia="Book Antiqua" w:hAnsi="Book Antiqua" w:cs="Book Antiqua"/>
          <w:color w:val="000000"/>
        </w:rPr>
        <w:t xml:space="preserve">, </w:t>
      </w:r>
      <w:r w:rsidR="00B2643F" w:rsidRPr="00B23F9C">
        <w:rPr>
          <w:rFonts w:ascii="Book Antiqua" w:eastAsia="Book Antiqua" w:hAnsi="Book Antiqua" w:cs="Book Antiqua"/>
          <w:color w:val="000000"/>
        </w:rPr>
        <w:t>Tan TY,</w:t>
      </w:r>
      <w:r w:rsidRPr="00B23F9C">
        <w:rPr>
          <w:rFonts w:ascii="Book Antiqua" w:eastAsia="Book Antiqua" w:hAnsi="Book Antiqua" w:cs="Book Antiqua"/>
          <w:color w:val="000000"/>
        </w:rPr>
        <w:t xml:space="preserve"> and </w:t>
      </w:r>
      <w:proofErr w:type="spellStart"/>
      <w:r w:rsidR="00E77BD0" w:rsidRPr="00B23F9C">
        <w:rPr>
          <w:rFonts w:ascii="Book Antiqua" w:eastAsia="Book Antiqua" w:hAnsi="Book Antiqua" w:cs="Book Antiqua"/>
          <w:color w:val="000000"/>
        </w:rPr>
        <w:t>Xiong</w:t>
      </w:r>
      <w:proofErr w:type="spellEnd"/>
      <w:r w:rsidR="00E77BD0" w:rsidRPr="00B23F9C">
        <w:rPr>
          <w:rFonts w:ascii="Book Antiqua" w:eastAsia="Book Antiqua" w:hAnsi="Book Antiqua" w:cs="Book Antiqua"/>
          <w:color w:val="000000"/>
        </w:rPr>
        <w:t xml:space="preserve"> K</w:t>
      </w:r>
      <w:r w:rsidR="00545208"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 </w:t>
      </w:r>
      <w:r w:rsidR="00714060" w:rsidRPr="00B23F9C">
        <w:rPr>
          <w:rFonts w:ascii="Book Antiqua" w:eastAsia="Book Antiqua" w:hAnsi="Book Antiqua" w:cs="Book Antiqua"/>
          <w:color w:val="000000"/>
        </w:rPr>
        <w:t>Yang T</w:t>
      </w:r>
      <w:r w:rsidRPr="00B23F9C">
        <w:rPr>
          <w:rFonts w:ascii="Book Antiqua" w:eastAsia="Book Antiqua" w:hAnsi="Book Antiqua" w:cs="Book Antiqua"/>
          <w:color w:val="000000"/>
        </w:rPr>
        <w:t xml:space="preserve"> and </w:t>
      </w:r>
      <w:r w:rsidR="00714060" w:rsidRPr="00B23F9C">
        <w:rPr>
          <w:rFonts w:ascii="Book Antiqua" w:eastAsia="Book Antiqua" w:hAnsi="Book Antiqua" w:cs="Book Antiqua"/>
          <w:color w:val="000000"/>
        </w:rPr>
        <w:t>Xiao TB</w:t>
      </w:r>
      <w:r w:rsidRPr="00B23F9C">
        <w:rPr>
          <w:rFonts w:ascii="Book Antiqua" w:eastAsia="Book Antiqua" w:hAnsi="Book Antiqua" w:cs="Book Antiqua"/>
          <w:color w:val="000000"/>
        </w:rPr>
        <w:t xml:space="preserve"> participated in the experimental design and manuscript draft preparation and revision</w:t>
      </w:r>
      <w:r w:rsidR="00573711"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 All authors read and approved the final manuscript.</w:t>
      </w:r>
    </w:p>
    <w:p w14:paraId="634B05B1" w14:textId="77777777" w:rsidR="00A77B3E" w:rsidRPr="00B23F9C" w:rsidRDefault="00A77B3E" w:rsidP="001926A7">
      <w:pPr>
        <w:spacing w:line="360" w:lineRule="auto"/>
        <w:jc w:val="both"/>
        <w:rPr>
          <w:rFonts w:ascii="Book Antiqua" w:hAnsi="Book Antiqua"/>
        </w:rPr>
      </w:pPr>
    </w:p>
    <w:p w14:paraId="50264080"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lastRenderedPageBreak/>
        <w:t xml:space="preserve">Supported by </w:t>
      </w:r>
      <w:r w:rsidRPr="00B23F9C">
        <w:rPr>
          <w:rFonts w:ascii="Book Antiqua" w:eastAsia="Book Antiqua" w:hAnsi="Book Antiqua" w:cs="Book Antiqua"/>
          <w:color w:val="000000"/>
        </w:rPr>
        <w:t>the "333 Scientific Project" of Jiangsu Province in 2020</w:t>
      </w:r>
      <w:r w:rsidR="00923164"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No. BRA2020237</w:t>
      </w:r>
      <w:r w:rsidR="00923164"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 and the Science and Technology Project of </w:t>
      </w:r>
      <w:proofErr w:type="spellStart"/>
      <w:r w:rsidRPr="00B23F9C">
        <w:rPr>
          <w:rFonts w:ascii="Book Antiqua" w:eastAsia="Book Antiqua" w:hAnsi="Book Antiqua" w:cs="Book Antiqua"/>
          <w:color w:val="000000"/>
        </w:rPr>
        <w:t>Suqian</w:t>
      </w:r>
      <w:proofErr w:type="spellEnd"/>
      <w:r w:rsidRPr="00B23F9C">
        <w:rPr>
          <w:rFonts w:ascii="Book Antiqua" w:eastAsia="Book Antiqua" w:hAnsi="Book Antiqua" w:cs="Book Antiqua"/>
          <w:color w:val="000000"/>
        </w:rPr>
        <w:t>, Jiangsu Province in 2020</w:t>
      </w:r>
      <w:r w:rsidR="00923164"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No</w:t>
      </w:r>
      <w:r w:rsidR="00923164" w:rsidRPr="00B23F9C">
        <w:rPr>
          <w:rFonts w:ascii="Book Antiqua" w:eastAsia="Book Antiqua" w:hAnsi="Book Antiqua" w:cs="Book Antiqua"/>
          <w:color w:val="000000"/>
        </w:rPr>
        <w:t>. Z2020057</w:t>
      </w:r>
      <w:r w:rsidRPr="00B23F9C">
        <w:rPr>
          <w:rFonts w:ascii="Book Antiqua" w:eastAsia="Book Antiqua" w:hAnsi="Book Antiqua" w:cs="Book Antiqua"/>
          <w:color w:val="000000"/>
        </w:rPr>
        <w:t>.</w:t>
      </w:r>
    </w:p>
    <w:p w14:paraId="6685493C" w14:textId="77777777" w:rsidR="00A77B3E" w:rsidRPr="00B23F9C" w:rsidRDefault="00A77B3E" w:rsidP="001926A7">
      <w:pPr>
        <w:spacing w:line="360" w:lineRule="auto"/>
        <w:jc w:val="both"/>
        <w:rPr>
          <w:rFonts w:ascii="Book Antiqua" w:hAnsi="Book Antiqua"/>
        </w:rPr>
      </w:pPr>
    </w:p>
    <w:p w14:paraId="225781BA" w14:textId="57EDD4C9"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 xml:space="preserve">Corresponding author: Tian-Bao Xiao, MD, Doctor, </w:t>
      </w:r>
      <w:r w:rsidR="00116C12" w:rsidRPr="00B23F9C">
        <w:rPr>
          <w:rFonts w:ascii="Book Antiqua" w:eastAsia="Book Antiqua" w:hAnsi="Book Antiqua" w:cs="Book Antiqua"/>
          <w:bCs/>
          <w:color w:val="000000"/>
        </w:rPr>
        <w:t>Department of</w:t>
      </w:r>
      <w:r w:rsidR="00116C12" w:rsidRPr="00B23F9C">
        <w:rPr>
          <w:rFonts w:ascii="Book Antiqua" w:eastAsia="Book Antiqua" w:hAnsi="Book Antiqua" w:cs="Book Antiqua"/>
          <w:b/>
          <w:bCs/>
          <w:color w:val="000000"/>
        </w:rPr>
        <w:t xml:space="preserve"> </w:t>
      </w:r>
      <w:r w:rsidRPr="00B23F9C">
        <w:rPr>
          <w:rFonts w:ascii="Book Antiqua" w:eastAsia="Book Antiqua" w:hAnsi="Book Antiqua" w:cs="Book Antiqua"/>
          <w:color w:val="000000"/>
        </w:rPr>
        <w:t xml:space="preserve">Colorectal and Anal Surgery, </w:t>
      </w:r>
      <w:r w:rsidR="003C653B" w:rsidRPr="00B23F9C">
        <w:rPr>
          <w:rFonts w:ascii="Book Antiqua" w:eastAsia="Book Antiqua" w:hAnsi="Book Antiqua" w:cs="Book Antiqua"/>
          <w:color w:val="000000"/>
        </w:rPr>
        <w:t xml:space="preserve">The </w:t>
      </w:r>
      <w:r w:rsidRPr="00B23F9C">
        <w:rPr>
          <w:rFonts w:ascii="Book Antiqua" w:eastAsia="Book Antiqua" w:hAnsi="Book Antiqua" w:cs="Book Antiqua"/>
          <w:color w:val="000000"/>
        </w:rPr>
        <w:t>First Affiliated Hospital of Guizhou University of Traditional Chinese Medicine, No</w:t>
      </w:r>
      <w:r w:rsidR="00A04EBE"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 71 </w:t>
      </w:r>
      <w:proofErr w:type="spellStart"/>
      <w:r w:rsidRPr="00B23F9C">
        <w:rPr>
          <w:rFonts w:ascii="Book Antiqua" w:eastAsia="Book Antiqua" w:hAnsi="Book Antiqua" w:cs="Book Antiqua"/>
          <w:color w:val="000000"/>
        </w:rPr>
        <w:t>Baoshan</w:t>
      </w:r>
      <w:proofErr w:type="spellEnd"/>
      <w:r w:rsidRPr="00B23F9C">
        <w:rPr>
          <w:rFonts w:ascii="Book Antiqua" w:eastAsia="Book Antiqua" w:hAnsi="Book Antiqua" w:cs="Book Antiqua"/>
          <w:color w:val="000000"/>
        </w:rPr>
        <w:t xml:space="preserve"> North Road, Guiyang 550000</w:t>
      </w:r>
      <w:r w:rsidR="00C726D8" w:rsidRPr="00B23F9C">
        <w:rPr>
          <w:rFonts w:ascii="Book Antiqua" w:eastAsia="Book Antiqua" w:hAnsi="Book Antiqua" w:cs="Book Antiqua"/>
          <w:color w:val="000000"/>
        </w:rPr>
        <w:t>, Guizhou Province</w:t>
      </w:r>
      <w:r w:rsidRPr="00B23F9C">
        <w:rPr>
          <w:rFonts w:ascii="Book Antiqua" w:eastAsia="Book Antiqua" w:hAnsi="Book Antiqua" w:cs="Book Antiqua"/>
          <w:color w:val="000000"/>
        </w:rPr>
        <w:t>, China. prof_xiaotianbao@163.com</w:t>
      </w:r>
    </w:p>
    <w:p w14:paraId="12188AE0" w14:textId="77777777" w:rsidR="00A77B3E" w:rsidRPr="00B23F9C" w:rsidRDefault="00A77B3E" w:rsidP="001926A7">
      <w:pPr>
        <w:spacing w:line="360" w:lineRule="auto"/>
        <w:jc w:val="both"/>
        <w:rPr>
          <w:rFonts w:ascii="Book Antiqua" w:hAnsi="Book Antiqua"/>
        </w:rPr>
      </w:pPr>
    </w:p>
    <w:p w14:paraId="52945FBB"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 xml:space="preserve">Received: </w:t>
      </w:r>
      <w:r w:rsidRPr="00B23F9C">
        <w:rPr>
          <w:rFonts w:ascii="Book Antiqua" w:eastAsia="Book Antiqua" w:hAnsi="Book Antiqua" w:cs="Book Antiqua"/>
          <w:color w:val="000000"/>
        </w:rPr>
        <w:t>October 15, 2022</w:t>
      </w:r>
    </w:p>
    <w:p w14:paraId="21297728" w14:textId="33C75970"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Revised:</w:t>
      </w:r>
      <w:r w:rsidRPr="00B23F9C">
        <w:rPr>
          <w:rFonts w:ascii="Book Antiqua" w:eastAsia="Book Antiqua" w:hAnsi="Book Antiqua" w:cs="Book Antiqua"/>
          <w:bCs/>
          <w:color w:val="000000"/>
        </w:rPr>
        <w:t xml:space="preserve"> </w:t>
      </w:r>
      <w:r w:rsidR="008A2D3F" w:rsidRPr="00B23F9C">
        <w:rPr>
          <w:rFonts w:ascii="Book Antiqua" w:eastAsia="Book Antiqua" w:hAnsi="Book Antiqua" w:cs="Book Antiqua"/>
          <w:bCs/>
          <w:color w:val="000000"/>
        </w:rPr>
        <w:t>January 10, 2023</w:t>
      </w:r>
    </w:p>
    <w:p w14:paraId="4ECCF46D" w14:textId="05B08B3F"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 xml:space="preserve">Accepted: </w:t>
      </w:r>
      <w:ins w:id="0" w:author="BPG Wang,Jin-Lei" w:date="2023-02-21T15:44:00Z">
        <w:r w:rsidR="000669C0" w:rsidRPr="000669C0">
          <w:rPr>
            <w:rFonts w:ascii="Book Antiqua" w:eastAsia="Book Antiqua" w:hAnsi="Book Antiqua" w:cs="Book Antiqua"/>
            <w:color w:val="000000"/>
          </w:rPr>
          <w:t>February 21, 2023</w:t>
        </w:r>
      </w:ins>
    </w:p>
    <w:p w14:paraId="1F94E08B" w14:textId="77777777" w:rsidR="00382BF5"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 xml:space="preserve">Published online: </w:t>
      </w:r>
    </w:p>
    <w:p w14:paraId="471B1CB4" w14:textId="77777777" w:rsidR="00382BF5" w:rsidRPr="00B23F9C" w:rsidRDefault="00382BF5" w:rsidP="001926A7">
      <w:pPr>
        <w:spacing w:line="360" w:lineRule="auto"/>
        <w:jc w:val="both"/>
        <w:rPr>
          <w:rFonts w:ascii="Book Antiqua" w:hAnsi="Book Antiqua"/>
        </w:rPr>
      </w:pPr>
    </w:p>
    <w:p w14:paraId="308070B7" w14:textId="2D76F17D"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color w:val="000000"/>
        </w:rPr>
        <w:t>Abstract</w:t>
      </w:r>
    </w:p>
    <w:p w14:paraId="4A70E4DC"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BACKGROUND</w:t>
      </w:r>
    </w:p>
    <w:p w14:paraId="6808B797"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Slow transit constipation (STC) is a disorder with delayed colonic transit. Cinnamic acid (CA) is an organic acid in natural plants, such as</w:t>
      </w:r>
      <w:r w:rsidRPr="00B23F9C">
        <w:rPr>
          <w:rFonts w:ascii="Book Antiqua" w:eastAsia="Book Antiqua" w:hAnsi="Book Antiqua" w:cs="Book Antiqua"/>
          <w:b/>
          <w:bCs/>
          <w:color w:val="000000"/>
        </w:rPr>
        <w:t xml:space="preserve"> </w:t>
      </w:r>
      <w:r w:rsidRPr="00B23F9C">
        <w:rPr>
          <w:rFonts w:ascii="Book Antiqua" w:eastAsia="Book Antiqua" w:hAnsi="Book Antiqua" w:cs="Book Antiqua"/>
          <w:i/>
          <w:iCs/>
          <w:color w:val="000000"/>
        </w:rPr>
        <w:t xml:space="preserve">Radix </w:t>
      </w:r>
      <w:proofErr w:type="spellStart"/>
      <w:r w:rsidRPr="00B23F9C">
        <w:rPr>
          <w:rFonts w:ascii="Book Antiqua" w:eastAsia="Book Antiqua" w:hAnsi="Book Antiqua" w:cs="Book Antiqua"/>
          <w:i/>
          <w:iCs/>
          <w:color w:val="000000"/>
        </w:rPr>
        <w:t>Scrophulariae</w:t>
      </w:r>
      <w:proofErr w:type="spellEnd"/>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(Xuan Shen), with low toxicity and biological activities to modulate the intestinal microbiome.</w:t>
      </w:r>
    </w:p>
    <w:p w14:paraId="31781CBC" w14:textId="77777777" w:rsidR="00A77B3E" w:rsidRPr="00B23F9C" w:rsidRDefault="00A77B3E" w:rsidP="001926A7">
      <w:pPr>
        <w:spacing w:line="360" w:lineRule="auto"/>
        <w:jc w:val="both"/>
        <w:rPr>
          <w:rFonts w:ascii="Book Antiqua" w:hAnsi="Book Antiqua"/>
        </w:rPr>
      </w:pPr>
    </w:p>
    <w:p w14:paraId="67F31BF4"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AIM</w:t>
      </w:r>
    </w:p>
    <w:p w14:paraId="748460AA" w14:textId="37776258" w:rsidR="00A77B3E" w:rsidRPr="00B23F9C" w:rsidRDefault="002931BD" w:rsidP="001926A7">
      <w:pPr>
        <w:spacing w:line="360" w:lineRule="auto"/>
        <w:jc w:val="both"/>
        <w:rPr>
          <w:rFonts w:ascii="Book Antiqua" w:hAnsi="Book Antiqua"/>
        </w:rPr>
      </w:pPr>
      <w:r w:rsidRPr="00B23F9C">
        <w:rPr>
          <w:rFonts w:ascii="Book Antiqua" w:eastAsia="Book Antiqua" w:hAnsi="Book Antiqua" w:cs="Book Antiqua"/>
          <w:color w:val="000000"/>
        </w:rPr>
        <w:t>T</w:t>
      </w:r>
      <w:r w:rsidR="0058015A" w:rsidRPr="00B23F9C">
        <w:rPr>
          <w:rFonts w:ascii="Book Antiqua" w:eastAsia="Book Antiqua" w:hAnsi="Book Antiqua" w:cs="Book Antiqua"/>
          <w:color w:val="000000"/>
        </w:rPr>
        <w:t>o explore the potential effects of CA on the intestinal microbiome and the primary endogenous metabolites-short-chain fatty acids (SCFAs) and evaluate the therapeutic effects of CA in STC.</w:t>
      </w:r>
    </w:p>
    <w:p w14:paraId="157D51B9" w14:textId="77777777" w:rsidR="00A77B3E" w:rsidRPr="00B23F9C" w:rsidRDefault="00A77B3E" w:rsidP="001926A7">
      <w:pPr>
        <w:spacing w:line="360" w:lineRule="auto"/>
        <w:jc w:val="both"/>
        <w:rPr>
          <w:rFonts w:ascii="Book Antiqua" w:hAnsi="Book Antiqua"/>
        </w:rPr>
      </w:pPr>
    </w:p>
    <w:p w14:paraId="03B4D258"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METHODS</w:t>
      </w:r>
    </w:p>
    <w:p w14:paraId="4AF62CEB" w14:textId="0A6C5D7E"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Loperamide was applied to induce STC in mice. The treatment effects of CA on STC mice were assessed from the 24 </w:t>
      </w:r>
      <w:r w:rsidRPr="00B23F9C">
        <w:rPr>
          <w:rFonts w:ascii="Book Antiqua" w:eastAsia="Book Antiqua" w:hAnsi="Book Antiqua" w:cs="Book Antiqua"/>
          <w:iCs/>
          <w:color w:val="000000"/>
        </w:rPr>
        <w:t>h</w:t>
      </w:r>
      <w:r w:rsidRPr="00B23F9C">
        <w:rPr>
          <w:rFonts w:ascii="Book Antiqua" w:eastAsia="Book Antiqua" w:hAnsi="Book Antiqua" w:cs="Book Antiqua"/>
          <w:color w:val="000000"/>
        </w:rPr>
        <w:t xml:space="preserve"> defecations, fecal moisture and intestinal transit rate. The enteric neurotransmitters: 5-hydroxytryptamine (5-HT) and vasoactive intestinal peptide (VIP) were determined by the enzyme-linked immunosorbent assay. Hematoxylin-eosin </w:t>
      </w:r>
      <w:r w:rsidRPr="00B23F9C">
        <w:rPr>
          <w:rFonts w:ascii="Book Antiqua" w:eastAsia="Book Antiqua" w:hAnsi="Book Antiqua" w:cs="Book Antiqua"/>
          <w:color w:val="000000"/>
        </w:rPr>
        <w:lastRenderedPageBreak/>
        <w:t xml:space="preserve">and </w:t>
      </w:r>
      <w:proofErr w:type="spellStart"/>
      <w:r w:rsidRPr="00B23F9C">
        <w:rPr>
          <w:rFonts w:ascii="Book Antiqua" w:eastAsia="Book Antiqua" w:hAnsi="Book Antiqua" w:cs="Book Antiqua"/>
          <w:color w:val="000000"/>
        </w:rPr>
        <w:t>Alcian</w:t>
      </w:r>
      <w:proofErr w:type="spellEnd"/>
      <w:r w:rsidRPr="00B23F9C">
        <w:rPr>
          <w:rFonts w:ascii="Book Antiqua" w:eastAsia="Book Antiqua" w:hAnsi="Book Antiqua" w:cs="Book Antiqua"/>
          <w:color w:val="000000"/>
        </w:rPr>
        <w:t xml:space="preserve"> blue and Periodic acid Schiff staining were used to evaluate intestinal mucosa's histopathological performance and secretory function. 16S rDNA was employed to analyze the composition and abundance of the intestinal microbiome. The SCFAs in stool samples were quantitatively detected by gas chromatography-mass spectrometry.</w:t>
      </w:r>
    </w:p>
    <w:p w14:paraId="612620FD" w14:textId="77777777" w:rsidR="00A77B3E" w:rsidRPr="00B23F9C" w:rsidRDefault="00A77B3E" w:rsidP="001926A7">
      <w:pPr>
        <w:spacing w:line="360" w:lineRule="auto"/>
        <w:jc w:val="both"/>
        <w:rPr>
          <w:rFonts w:ascii="Book Antiqua" w:hAnsi="Book Antiqua"/>
        </w:rPr>
      </w:pPr>
    </w:p>
    <w:p w14:paraId="0ECC8026"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RESULTS</w:t>
      </w:r>
    </w:p>
    <w:p w14:paraId="565CFD68" w14:textId="3D878D90"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CA ameliorated the symptoms of STC and treated STC effectively. CA ameliorated the infiltration of neutrophils and lymphocytes, increased the number of goblet cells and acidic mucus secretion of the mucosa. In addition, CA significantly increased the concentration of 5-HT and reduced VIP. CA significantly improved the diversity and abundance of the beneficial microbiome. Furthermore, the production of SCFAs </w:t>
      </w:r>
      <w:r w:rsidR="00764B3D"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including acetic acid </w:t>
      </w:r>
      <w:r w:rsidR="00232874" w:rsidRPr="00B23F9C">
        <w:rPr>
          <w:rFonts w:ascii="Book Antiqua" w:eastAsia="Book Antiqua" w:hAnsi="Book Antiqua" w:cs="Book Antiqua"/>
          <w:color w:val="000000"/>
        </w:rPr>
        <w:t>(</w:t>
      </w:r>
      <w:r w:rsidRPr="00B23F9C">
        <w:rPr>
          <w:rFonts w:ascii="Book Antiqua" w:eastAsia="Book Antiqua" w:hAnsi="Book Antiqua" w:cs="Book Antiqua"/>
          <w:color w:val="000000"/>
        </w:rPr>
        <w:t>AA</w:t>
      </w:r>
      <w:r w:rsidR="00764B3D" w:rsidRPr="00B23F9C">
        <w:rPr>
          <w:rFonts w:ascii="Book Antiqua" w:eastAsia="Book Antiqua" w:hAnsi="Book Antiqua" w:cs="Book Antiqua"/>
          <w:color w:val="000000"/>
        </w:rPr>
        <w:t xml:space="preserve">), butyric acid </w:t>
      </w:r>
      <w:r w:rsidR="00232874" w:rsidRPr="00B23F9C">
        <w:rPr>
          <w:rFonts w:ascii="Book Antiqua" w:eastAsia="Book Antiqua" w:hAnsi="Book Antiqua" w:cs="Book Antiqua"/>
          <w:color w:val="000000"/>
        </w:rPr>
        <w:t>(</w:t>
      </w:r>
      <w:r w:rsidRPr="00B23F9C">
        <w:rPr>
          <w:rFonts w:ascii="Book Antiqua" w:eastAsia="Book Antiqua" w:hAnsi="Book Antiqua" w:cs="Book Antiqua"/>
          <w:color w:val="000000"/>
        </w:rPr>
        <w:t>BA</w:t>
      </w:r>
      <w:r w:rsidR="00764B3D" w:rsidRPr="00B23F9C">
        <w:rPr>
          <w:rFonts w:ascii="Book Antiqua" w:eastAsia="Book Antiqua" w:hAnsi="Book Antiqua" w:cs="Book Antiqua"/>
          <w:color w:val="000000"/>
        </w:rPr>
        <w:t xml:space="preserve">), propionic acid </w:t>
      </w:r>
      <w:r w:rsidR="00232874" w:rsidRPr="00B23F9C">
        <w:rPr>
          <w:rFonts w:ascii="Book Antiqua" w:eastAsia="Book Antiqua" w:hAnsi="Book Antiqua" w:cs="Book Antiqua"/>
          <w:color w:val="000000"/>
        </w:rPr>
        <w:t>(</w:t>
      </w:r>
      <w:r w:rsidRPr="00B23F9C">
        <w:rPr>
          <w:rFonts w:ascii="Book Antiqua" w:eastAsia="Book Antiqua" w:hAnsi="Book Antiqua" w:cs="Book Antiqua"/>
          <w:color w:val="000000"/>
        </w:rPr>
        <w:t>PA</w:t>
      </w:r>
      <w:r w:rsidR="00764B3D"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 and valeric acid </w:t>
      </w:r>
      <w:r w:rsidR="00232874" w:rsidRPr="00B23F9C">
        <w:rPr>
          <w:rFonts w:ascii="Book Antiqua" w:eastAsia="Book Antiqua" w:hAnsi="Book Antiqua" w:cs="Book Antiqua"/>
          <w:color w:val="000000"/>
        </w:rPr>
        <w:t>(</w:t>
      </w:r>
      <w:r w:rsidRPr="00B23F9C">
        <w:rPr>
          <w:rFonts w:ascii="Book Antiqua" w:eastAsia="Book Antiqua" w:hAnsi="Book Antiqua" w:cs="Book Antiqua"/>
          <w:color w:val="000000"/>
        </w:rPr>
        <w:t>VA</w:t>
      </w:r>
      <w:r w:rsidR="00232874"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 was significantly promoted by CA. The changed abundance of </w:t>
      </w:r>
      <w:r w:rsidRPr="00B23F9C">
        <w:rPr>
          <w:rFonts w:ascii="Book Antiqua" w:eastAsia="Book Antiqua" w:hAnsi="Book Antiqua" w:cs="Book Antiqua"/>
          <w:i/>
          <w:iCs/>
          <w:color w:val="000000"/>
        </w:rPr>
        <w:t xml:space="preserve">Firmicutes, </w:t>
      </w:r>
      <w:proofErr w:type="spellStart"/>
      <w:r w:rsidRPr="00B23F9C">
        <w:rPr>
          <w:rFonts w:ascii="Book Antiqua" w:eastAsia="Book Antiqua" w:hAnsi="Book Antiqua" w:cs="Book Antiqua"/>
          <w:i/>
          <w:iCs/>
          <w:color w:val="000000"/>
        </w:rPr>
        <w:t>Akkermansia</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Lachnoclostridium</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Monoglobus</w:t>
      </w:r>
      <w:proofErr w:type="spellEnd"/>
      <w:r w:rsidRPr="00B23F9C">
        <w:rPr>
          <w:rFonts w:ascii="Book Antiqua" w:eastAsia="Book Antiqua" w:hAnsi="Book Antiqua" w:cs="Book Antiqua"/>
          <w:i/>
          <w:iCs/>
          <w:color w:val="000000"/>
        </w:rPr>
        <w:t xml:space="preserve">, UCG.005, </w:t>
      </w:r>
      <w:proofErr w:type="spellStart"/>
      <w:r w:rsidRPr="00B23F9C">
        <w:rPr>
          <w:rFonts w:ascii="Book Antiqua" w:eastAsia="Book Antiqua" w:hAnsi="Book Antiqua" w:cs="Book Antiqua"/>
          <w:i/>
          <w:iCs/>
          <w:color w:val="000000"/>
        </w:rPr>
        <w:t>Paenalcaligenes</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Psychrobacter</w:t>
      </w:r>
      <w:proofErr w:type="spellEnd"/>
      <w:r w:rsidRPr="00B23F9C">
        <w:rPr>
          <w:rFonts w:ascii="Book Antiqua" w:eastAsia="Book Antiqua" w:hAnsi="Book Antiqua" w:cs="Book Antiqua"/>
          <w:color w:val="000000"/>
        </w:rPr>
        <w:t xml:space="preserve"> and</w:t>
      </w:r>
      <w:r w:rsidRPr="00B23F9C">
        <w:rPr>
          <w:rFonts w:ascii="Book Antiqua" w:eastAsia="Book Antiqua" w:hAnsi="Book Antiqua" w:cs="Book Antiqua"/>
          <w:i/>
          <w:iCs/>
          <w:color w:val="000000"/>
        </w:rPr>
        <w:t xml:space="preserve"> Acinetobacter</w:t>
      </w:r>
      <w:r w:rsidRPr="00B23F9C">
        <w:rPr>
          <w:rFonts w:ascii="Book Antiqua" w:eastAsia="Book Antiqua" w:hAnsi="Book Antiqua" w:cs="Book Antiqua"/>
          <w:b/>
          <w:bCs/>
          <w:color w:val="000000"/>
        </w:rPr>
        <w:t xml:space="preserve"> </w:t>
      </w:r>
      <w:r w:rsidRPr="00B23F9C">
        <w:rPr>
          <w:rFonts w:ascii="Book Antiqua" w:eastAsia="Book Antiqua" w:hAnsi="Book Antiqua" w:cs="Book Antiqua"/>
          <w:color w:val="000000"/>
        </w:rPr>
        <w:t>were involved in the production of AA, BA, PA and VA.</w:t>
      </w:r>
    </w:p>
    <w:p w14:paraId="4872632F" w14:textId="77777777" w:rsidR="00A77B3E" w:rsidRPr="00B23F9C" w:rsidRDefault="00A77B3E" w:rsidP="001926A7">
      <w:pPr>
        <w:spacing w:line="360" w:lineRule="auto"/>
        <w:jc w:val="both"/>
        <w:rPr>
          <w:rFonts w:ascii="Book Antiqua" w:hAnsi="Book Antiqua"/>
        </w:rPr>
      </w:pPr>
    </w:p>
    <w:p w14:paraId="6753EB32"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CONCLUSION</w:t>
      </w:r>
    </w:p>
    <w:p w14:paraId="1972D74D"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CA could treat STC effectively by ameliorating the composition and abundance of the intestinal microbiome to regulate the production of SCFAs.</w:t>
      </w:r>
    </w:p>
    <w:p w14:paraId="65BA5B4B" w14:textId="77777777" w:rsidR="00A77B3E" w:rsidRPr="00B23F9C" w:rsidRDefault="00A77B3E" w:rsidP="001926A7">
      <w:pPr>
        <w:spacing w:line="360" w:lineRule="auto"/>
        <w:jc w:val="both"/>
        <w:rPr>
          <w:rFonts w:ascii="Book Antiqua" w:hAnsi="Book Antiqua"/>
        </w:rPr>
      </w:pPr>
    </w:p>
    <w:p w14:paraId="394D4089"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 xml:space="preserve">Key Words: </w:t>
      </w:r>
      <w:r w:rsidRPr="00B23F9C">
        <w:rPr>
          <w:rFonts w:ascii="Book Antiqua" w:eastAsia="Book Antiqua" w:hAnsi="Book Antiqua" w:cs="Book Antiqua"/>
          <w:color w:val="000000"/>
        </w:rPr>
        <w:t>Slow transit constipation; Cinnamic acid; Intestinal microbiome; Short-chain fatty acids; Intestinal motility</w:t>
      </w:r>
    </w:p>
    <w:p w14:paraId="63B19E03" w14:textId="77777777" w:rsidR="00A77B3E" w:rsidRPr="00B23F9C" w:rsidRDefault="00A77B3E" w:rsidP="001926A7">
      <w:pPr>
        <w:spacing w:line="360" w:lineRule="auto"/>
        <w:jc w:val="both"/>
        <w:rPr>
          <w:rFonts w:ascii="Book Antiqua" w:hAnsi="Book Antiqua"/>
        </w:rPr>
      </w:pPr>
    </w:p>
    <w:p w14:paraId="3007B58D" w14:textId="13C7EBE0" w:rsidR="00A77B3E" w:rsidRPr="00B23F9C" w:rsidRDefault="00DB2F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Jiang JG, Luo Q, Li SS, Tan TY, </w:t>
      </w:r>
      <w:proofErr w:type="spellStart"/>
      <w:r w:rsidRPr="00B23F9C">
        <w:rPr>
          <w:rFonts w:ascii="Book Antiqua" w:eastAsia="Book Antiqua" w:hAnsi="Book Antiqua" w:cs="Book Antiqua"/>
          <w:color w:val="000000"/>
        </w:rPr>
        <w:t>Xiong</w:t>
      </w:r>
      <w:proofErr w:type="spellEnd"/>
      <w:r w:rsidRPr="00B23F9C">
        <w:rPr>
          <w:rFonts w:ascii="Book Antiqua" w:eastAsia="Book Antiqua" w:hAnsi="Book Antiqua" w:cs="Book Antiqua"/>
          <w:color w:val="000000"/>
        </w:rPr>
        <w:t xml:space="preserve"> K, Yang T, Xiao TB</w:t>
      </w:r>
      <w:r w:rsidR="0058015A" w:rsidRPr="00B23F9C">
        <w:rPr>
          <w:rFonts w:ascii="Book Antiqua" w:eastAsia="Book Antiqua" w:hAnsi="Book Antiqua" w:cs="Book Antiqua"/>
          <w:color w:val="000000"/>
        </w:rPr>
        <w:t xml:space="preserve">. Cinnamic acid regulates the intestinal microbiome and short-chain fatty acids to treat slow transit constipation. </w:t>
      </w:r>
      <w:r w:rsidR="0058015A" w:rsidRPr="00B23F9C">
        <w:rPr>
          <w:rFonts w:ascii="Book Antiqua" w:eastAsia="Book Antiqua" w:hAnsi="Book Antiqua" w:cs="Book Antiqua"/>
          <w:i/>
          <w:iCs/>
          <w:color w:val="000000"/>
        </w:rPr>
        <w:t xml:space="preserve">World J </w:t>
      </w:r>
      <w:proofErr w:type="spellStart"/>
      <w:r w:rsidR="0058015A" w:rsidRPr="00B23F9C">
        <w:rPr>
          <w:rFonts w:ascii="Book Antiqua" w:eastAsia="Book Antiqua" w:hAnsi="Book Antiqua" w:cs="Book Antiqua"/>
          <w:i/>
          <w:iCs/>
          <w:color w:val="000000"/>
        </w:rPr>
        <w:t>Gastrointest</w:t>
      </w:r>
      <w:proofErr w:type="spellEnd"/>
      <w:r w:rsidR="0058015A" w:rsidRPr="00B23F9C">
        <w:rPr>
          <w:rFonts w:ascii="Book Antiqua" w:eastAsia="Book Antiqua" w:hAnsi="Book Antiqua" w:cs="Book Antiqua"/>
          <w:i/>
          <w:iCs/>
          <w:color w:val="000000"/>
        </w:rPr>
        <w:t xml:space="preserve"> </w:t>
      </w:r>
      <w:proofErr w:type="spellStart"/>
      <w:r w:rsidR="0058015A" w:rsidRPr="00B23F9C">
        <w:rPr>
          <w:rFonts w:ascii="Book Antiqua" w:eastAsia="Book Antiqua" w:hAnsi="Book Antiqua" w:cs="Book Antiqua"/>
          <w:i/>
          <w:iCs/>
          <w:color w:val="000000"/>
        </w:rPr>
        <w:t>Pharmacol</w:t>
      </w:r>
      <w:proofErr w:type="spellEnd"/>
      <w:r w:rsidR="0058015A" w:rsidRPr="00B23F9C">
        <w:rPr>
          <w:rFonts w:ascii="Book Antiqua" w:eastAsia="Book Antiqua" w:hAnsi="Book Antiqua" w:cs="Book Antiqua"/>
          <w:i/>
          <w:iCs/>
          <w:color w:val="000000"/>
        </w:rPr>
        <w:t xml:space="preserve"> </w:t>
      </w:r>
      <w:proofErr w:type="spellStart"/>
      <w:r w:rsidR="0058015A" w:rsidRPr="00B23F9C">
        <w:rPr>
          <w:rFonts w:ascii="Book Antiqua" w:eastAsia="Book Antiqua" w:hAnsi="Book Antiqua" w:cs="Book Antiqua"/>
          <w:i/>
          <w:iCs/>
          <w:color w:val="000000"/>
        </w:rPr>
        <w:t>Ther</w:t>
      </w:r>
      <w:proofErr w:type="spellEnd"/>
      <w:r w:rsidR="0058015A" w:rsidRPr="00B23F9C">
        <w:rPr>
          <w:rFonts w:ascii="Book Antiqua" w:eastAsia="Book Antiqua" w:hAnsi="Book Antiqua" w:cs="Book Antiqua"/>
          <w:color w:val="000000"/>
        </w:rPr>
        <w:t xml:space="preserve"> 2023; In press</w:t>
      </w:r>
    </w:p>
    <w:p w14:paraId="32CCC19C" w14:textId="77777777" w:rsidR="00A77B3E" w:rsidRPr="00B23F9C" w:rsidRDefault="00A77B3E" w:rsidP="001926A7">
      <w:pPr>
        <w:spacing w:line="360" w:lineRule="auto"/>
        <w:jc w:val="both"/>
        <w:rPr>
          <w:rFonts w:ascii="Book Antiqua" w:hAnsi="Book Antiqua"/>
        </w:rPr>
      </w:pPr>
    </w:p>
    <w:p w14:paraId="742C39E9" w14:textId="4B98A8DB"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lastRenderedPageBreak/>
        <w:t xml:space="preserve">Core Tip: </w:t>
      </w:r>
      <w:r w:rsidRPr="00B23F9C">
        <w:rPr>
          <w:rFonts w:ascii="Book Antiqua" w:eastAsia="Book Antiqua" w:hAnsi="Book Antiqua" w:cs="Book Antiqua"/>
          <w:color w:val="000000"/>
        </w:rPr>
        <w:t xml:space="preserve">Studies on the gut microbiome and its metabolites are increasingly in </w:t>
      </w:r>
      <w:r w:rsidR="00FB72D2" w:rsidRPr="00B23F9C">
        <w:rPr>
          <w:rFonts w:ascii="Book Antiqua" w:eastAsia="Book Antiqua" w:hAnsi="Book Antiqua" w:cs="Book Antiqua"/>
          <w:color w:val="000000"/>
        </w:rPr>
        <w:t xml:space="preserve">slow </w:t>
      </w:r>
      <w:r w:rsidRPr="00B23F9C">
        <w:rPr>
          <w:rFonts w:ascii="Book Antiqua" w:eastAsia="Book Antiqua" w:hAnsi="Book Antiqua" w:cs="Book Antiqua"/>
          <w:color w:val="000000"/>
        </w:rPr>
        <w:t>transit constipation (STC). In this study, we found that Cinnamic acid (CA) improved and treated STC effectively by ameliorating intestinal mucosa's histopathological performance and secretory function in STC mice induced by loperamide, with alpha and beta diversity significantly decreased. Meanwhile, CA ameliorated the composition and abundance of the intestinal microbiome.</w:t>
      </w:r>
    </w:p>
    <w:p w14:paraId="5FB6A158" w14:textId="77777777" w:rsidR="00A77B3E" w:rsidRPr="00B23F9C" w:rsidRDefault="00A77B3E" w:rsidP="001926A7">
      <w:pPr>
        <w:spacing w:line="360" w:lineRule="auto"/>
        <w:jc w:val="both"/>
        <w:rPr>
          <w:rFonts w:ascii="Book Antiqua" w:hAnsi="Book Antiqua"/>
        </w:rPr>
      </w:pPr>
    </w:p>
    <w:p w14:paraId="7C5896FD"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caps/>
          <w:color w:val="000000"/>
          <w:u w:val="single"/>
        </w:rPr>
        <w:t>INTRODUCTION</w:t>
      </w:r>
    </w:p>
    <w:p w14:paraId="6DA568EF" w14:textId="62C9A7A2"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Slow transit constipation (STC) is one of the most boresome disorders in the digestive system and characterized by delayed colonic transit, caused by either myopathy or </w:t>
      </w:r>
      <w:proofErr w:type="gramStart"/>
      <w:r w:rsidRPr="00B23F9C">
        <w:rPr>
          <w:rFonts w:ascii="Book Antiqua" w:eastAsia="Book Antiqua" w:hAnsi="Book Antiqua" w:cs="Book Antiqua"/>
          <w:color w:val="000000"/>
        </w:rPr>
        <w:t>neuropathy</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w:t>
      </w:r>
      <w:r w:rsidRPr="00B23F9C">
        <w:rPr>
          <w:rFonts w:ascii="Book Antiqua" w:eastAsia="Book Antiqua" w:hAnsi="Book Antiqua" w:cs="Book Antiqua"/>
          <w:color w:val="000000"/>
        </w:rPr>
        <w:t>. The severity of slow transit may be severe enough to cease spontaneous bowel movements completely. The proportion of STC in chronic idiopathic constipation was estimated at 42</w:t>
      </w:r>
      <w:proofErr w:type="gramStart"/>
      <w:r w:rsidRPr="00B23F9C">
        <w:rPr>
          <w:rFonts w:ascii="Book Antiqua" w:eastAsia="Book Antiqua" w:hAnsi="Book Antiqua" w:cs="Book Antiqua"/>
          <w:color w:val="000000"/>
        </w:rPr>
        <w:t>%</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2]</w:t>
      </w:r>
      <w:r w:rsidRPr="00B23F9C">
        <w:rPr>
          <w:rFonts w:ascii="Book Antiqua" w:eastAsia="Book Antiqua" w:hAnsi="Book Antiqua" w:cs="Book Antiqua"/>
          <w:color w:val="000000"/>
        </w:rPr>
        <w:t xml:space="preserve">. STC has curtailed the quality of life, burdened psychological distress, and significantly increased the social and economic </w:t>
      </w:r>
      <w:proofErr w:type="gramStart"/>
      <w:r w:rsidRPr="00B23F9C">
        <w:rPr>
          <w:rFonts w:ascii="Book Antiqua" w:eastAsia="Book Antiqua" w:hAnsi="Book Antiqua" w:cs="Book Antiqua"/>
          <w:color w:val="000000"/>
        </w:rPr>
        <w:t>burden</w:t>
      </w:r>
      <w:r w:rsidR="00811CB2" w:rsidRPr="00B23F9C">
        <w:rPr>
          <w:rFonts w:ascii="Book Antiqua" w:eastAsia="Book Antiqua" w:hAnsi="Book Antiqua" w:cs="Book Antiqua"/>
          <w:color w:val="000000"/>
          <w:vertAlign w:val="superscript"/>
        </w:rPr>
        <w:t>[</w:t>
      </w:r>
      <w:proofErr w:type="gramEnd"/>
      <w:r w:rsidR="00811CB2" w:rsidRPr="00B23F9C">
        <w:rPr>
          <w:rFonts w:ascii="Book Antiqua" w:eastAsia="Book Antiqua" w:hAnsi="Book Antiqua" w:cs="Book Antiqua"/>
          <w:color w:val="000000"/>
          <w:vertAlign w:val="superscript"/>
        </w:rPr>
        <w:t>3,</w:t>
      </w:r>
      <w:r w:rsidRPr="00B23F9C">
        <w:rPr>
          <w:rFonts w:ascii="Book Antiqua" w:eastAsia="Book Antiqua" w:hAnsi="Book Antiqua" w:cs="Book Antiqua"/>
          <w:color w:val="000000"/>
          <w:vertAlign w:val="superscript"/>
        </w:rPr>
        <w:t>4]</w:t>
      </w:r>
      <w:r w:rsidRPr="00B23F9C">
        <w:rPr>
          <w:rFonts w:ascii="Book Antiqua" w:eastAsia="Book Antiqua" w:hAnsi="Book Antiqua" w:cs="Book Antiqua"/>
          <w:color w:val="000000"/>
        </w:rPr>
        <w:t>.</w:t>
      </w:r>
    </w:p>
    <w:p w14:paraId="7DB790EE" w14:textId="45884FAE" w:rsidR="00A77B3E" w:rsidRPr="00B23F9C" w:rsidRDefault="0058015A" w:rsidP="001926A7">
      <w:pPr>
        <w:spacing w:line="360" w:lineRule="auto"/>
        <w:ind w:firstLine="240"/>
        <w:jc w:val="both"/>
        <w:rPr>
          <w:rFonts w:ascii="Book Antiqua" w:hAnsi="Book Antiqua"/>
        </w:rPr>
      </w:pPr>
      <w:r w:rsidRPr="00B23F9C">
        <w:rPr>
          <w:rFonts w:ascii="Book Antiqua" w:eastAsia="Book Antiqua" w:hAnsi="Book Antiqua" w:cs="Book Antiqua"/>
          <w:color w:val="000000"/>
        </w:rPr>
        <w:t xml:space="preserve">It is very hard to manage and treat STC clinically because of the unknown pathophysiologic mechanisms. Abnormalities of the enteric nervous system and neurotransmitters </w:t>
      </w:r>
      <w:r w:rsidR="004E2A4D"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such as </w:t>
      </w:r>
      <w:r w:rsidR="004E2A4D" w:rsidRPr="00B23F9C">
        <w:rPr>
          <w:rFonts w:ascii="Book Antiqua" w:eastAsia="Book Antiqua" w:hAnsi="Book Antiqua" w:cs="Book Antiqua"/>
          <w:color w:val="000000"/>
        </w:rPr>
        <w:t>vasoactive intestinal peptide (VIP)</w:t>
      </w:r>
      <w:r w:rsidRPr="00B23F9C">
        <w:rPr>
          <w:rFonts w:ascii="Book Antiqua" w:eastAsia="Book Antiqua" w:hAnsi="Book Antiqua" w:cs="Book Antiqua"/>
          <w:color w:val="000000"/>
        </w:rPr>
        <w:t>, substance P</w:t>
      </w:r>
      <w:r w:rsidR="004E2A4D"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SP</w:t>
      </w:r>
      <w:r w:rsidR="004E2A4D" w:rsidRPr="00B23F9C">
        <w:rPr>
          <w:rFonts w:ascii="Book Antiqua" w:eastAsia="Book Antiqua" w:hAnsi="Book Antiqua" w:cs="Book Antiqua"/>
          <w:color w:val="000000"/>
        </w:rPr>
        <w:t>)</w:t>
      </w:r>
      <w:r w:rsidRPr="00B23F9C">
        <w:rPr>
          <w:rFonts w:ascii="Book Antiqua" w:eastAsia="Book Antiqua" w:hAnsi="Book Antiqua" w:cs="Book Antiqua"/>
          <w:color w:val="000000"/>
        </w:rPr>
        <w:t>, nitric oxide synthase</w:t>
      </w:r>
      <w:r w:rsidR="004E2A4D"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NOS)</w:t>
      </w:r>
      <w:r w:rsidR="004E2A4D" w:rsidRPr="00B23F9C">
        <w:rPr>
          <w:rFonts w:ascii="Book Antiqua" w:eastAsia="Book Antiqua" w:hAnsi="Book Antiqua" w:cs="Book Antiqua"/>
          <w:color w:val="000000"/>
        </w:rPr>
        <w:t>]</w:t>
      </w:r>
      <w:r w:rsidRPr="00B23F9C">
        <w:rPr>
          <w:rFonts w:ascii="Book Antiqua" w:eastAsia="Book Antiqua" w:hAnsi="Book Antiqua" w:cs="Book Antiqua"/>
          <w:color w:val="000000"/>
        </w:rPr>
        <w:t xml:space="preserve">, imbalance of intestinal microbiome and decreased number of interstitial cells of </w:t>
      </w:r>
      <w:proofErr w:type="spellStart"/>
      <w:r w:rsidRPr="00B23F9C">
        <w:rPr>
          <w:rFonts w:ascii="Book Antiqua" w:eastAsia="Book Antiqua" w:hAnsi="Book Antiqua" w:cs="Book Antiqua"/>
          <w:color w:val="000000"/>
        </w:rPr>
        <w:t>Cajal</w:t>
      </w:r>
      <w:proofErr w:type="spellEnd"/>
      <w:r w:rsidRPr="00B23F9C">
        <w:rPr>
          <w:rFonts w:ascii="Book Antiqua" w:eastAsia="Book Antiqua" w:hAnsi="Book Antiqua" w:cs="Book Antiqua"/>
          <w:color w:val="000000"/>
        </w:rPr>
        <w:t xml:space="preserve"> have been described as the slow transit colon in the STC </w:t>
      </w:r>
      <w:proofErr w:type="gramStart"/>
      <w:r w:rsidRPr="00B23F9C">
        <w:rPr>
          <w:rFonts w:ascii="Book Antiqua" w:eastAsia="Book Antiqua" w:hAnsi="Book Antiqua" w:cs="Book Antiqua"/>
          <w:color w:val="000000"/>
        </w:rPr>
        <w:t>patients</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5</w:t>
      </w:r>
      <w:r w:rsidR="009C301E"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vertAlign w:val="superscript"/>
        </w:rPr>
        <w:t>7]</w:t>
      </w:r>
      <w:r w:rsidRPr="00B23F9C">
        <w:rPr>
          <w:rFonts w:ascii="Book Antiqua" w:eastAsia="Book Antiqua" w:hAnsi="Book Antiqua" w:cs="Book Antiqua"/>
          <w:bCs/>
          <w:color w:val="000000"/>
        </w:rPr>
        <w:t xml:space="preserve">. </w:t>
      </w:r>
      <w:r w:rsidRPr="00B23F9C">
        <w:rPr>
          <w:rFonts w:ascii="Book Antiqua" w:eastAsia="Book Antiqua" w:hAnsi="Book Antiqua" w:cs="Book Antiqua"/>
          <w:color w:val="000000"/>
        </w:rPr>
        <w:t xml:space="preserve">Alterations of the intestinal microbiome in patients with chronic constipation are characterized by a relative decrease in beneficial bacteria and a parallel increase of potentially pathogenic or opportunistic </w:t>
      </w:r>
      <w:proofErr w:type="gramStart"/>
      <w:r w:rsidRPr="00B23F9C">
        <w:rPr>
          <w:rFonts w:ascii="Book Antiqua" w:eastAsia="Book Antiqua" w:hAnsi="Book Antiqua" w:cs="Book Antiqua"/>
          <w:color w:val="000000"/>
        </w:rPr>
        <w:t>microbiome</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8]</w:t>
      </w:r>
      <w:r w:rsidRPr="00B23F9C">
        <w:rPr>
          <w:rFonts w:ascii="Book Antiqua" w:eastAsia="Book Antiqua" w:hAnsi="Book Antiqua" w:cs="Book Antiqua"/>
          <w:bCs/>
          <w:color w:val="000000"/>
        </w:rPr>
        <w:t xml:space="preserve">. </w:t>
      </w:r>
      <w:r w:rsidRPr="00B23F9C">
        <w:rPr>
          <w:rFonts w:ascii="Book Antiqua" w:eastAsia="Book Antiqua" w:hAnsi="Book Antiqua" w:cs="Book Antiqua"/>
          <w:color w:val="000000"/>
        </w:rPr>
        <w:t xml:space="preserve">Previous studies have revealed the intimate association between STC and altered abundance of the interstitial microbiome. A cross-sectional pilot study using 16S rRNA gene pyrosequencing indicated that the abundances of </w:t>
      </w:r>
      <w:r w:rsidRPr="00B23F9C">
        <w:rPr>
          <w:rFonts w:ascii="Book Antiqua" w:eastAsia="Book Antiqua" w:hAnsi="Book Antiqua" w:cs="Book Antiqua"/>
          <w:i/>
          <w:iCs/>
          <w:color w:val="000000"/>
        </w:rPr>
        <w:t>Bacteroidetes</w:t>
      </w:r>
      <w:r w:rsidRPr="00B23F9C">
        <w:rPr>
          <w:rFonts w:ascii="Book Antiqua" w:eastAsia="Book Antiqua" w:hAnsi="Book Antiqua" w:cs="Book Antiqua"/>
          <w:color w:val="000000"/>
        </w:rPr>
        <w:t xml:space="preserve"> were decreased and the abundances of genera</w:t>
      </w:r>
      <w:r w:rsidR="007311A4"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i/>
          <w:iCs/>
          <w:color w:val="000000"/>
        </w:rPr>
        <w:t>Blautia</w:t>
      </w:r>
      <w:proofErr w:type="spellEnd"/>
      <w:r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i/>
          <w:iCs/>
          <w:color w:val="000000"/>
        </w:rPr>
        <w:t>Coprococcus</w:t>
      </w:r>
      <w:proofErr w:type="spellEnd"/>
      <w:r w:rsidRPr="00B23F9C">
        <w:rPr>
          <w:rFonts w:ascii="Book Antiqua" w:eastAsia="Book Antiqua" w:hAnsi="Book Antiqua" w:cs="Book Antiqua"/>
          <w:color w:val="000000"/>
        </w:rPr>
        <w:t xml:space="preserve"> and</w:t>
      </w:r>
      <w:r w:rsidR="007311A4"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i/>
          <w:iCs/>
          <w:color w:val="000000"/>
        </w:rPr>
        <w:t>Ruminococcus</w:t>
      </w:r>
      <w:proofErr w:type="spellEnd"/>
      <w:r w:rsidR="007311A4"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 xml:space="preserve">were increased significantly in constipated </w:t>
      </w:r>
      <w:proofErr w:type="gramStart"/>
      <w:r w:rsidRPr="00B23F9C">
        <w:rPr>
          <w:rFonts w:ascii="Book Antiqua" w:eastAsia="Book Antiqua" w:hAnsi="Book Antiqua" w:cs="Book Antiqua"/>
          <w:color w:val="000000"/>
        </w:rPr>
        <w:t>patients</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6]</w:t>
      </w:r>
      <w:r w:rsidRPr="00B23F9C">
        <w:rPr>
          <w:rFonts w:ascii="Book Antiqua" w:eastAsia="Book Antiqua" w:hAnsi="Book Antiqua" w:cs="Book Antiqua"/>
          <w:bCs/>
          <w:color w:val="000000"/>
        </w:rPr>
        <w:t xml:space="preserve">. </w:t>
      </w:r>
      <w:r w:rsidRPr="00B23F9C">
        <w:rPr>
          <w:rFonts w:ascii="Book Antiqua" w:eastAsia="Book Antiqua" w:hAnsi="Book Antiqua" w:cs="Book Antiqua"/>
          <w:color w:val="000000"/>
        </w:rPr>
        <w:t xml:space="preserve">When analyzed at the phylum level, a previous study revealed that the </w:t>
      </w:r>
      <w:r w:rsidRPr="00B23F9C">
        <w:rPr>
          <w:rFonts w:ascii="Book Antiqua" w:eastAsia="Book Antiqua" w:hAnsi="Book Antiqua" w:cs="Book Antiqua"/>
          <w:i/>
          <w:iCs/>
          <w:color w:val="000000"/>
        </w:rPr>
        <w:t>Firmicutes</w:t>
      </w:r>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Bacteroidetes</w:t>
      </w:r>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Proteobacteria</w:t>
      </w:r>
      <w:r w:rsidRPr="00B23F9C">
        <w:rPr>
          <w:rFonts w:ascii="Book Antiqua" w:eastAsia="Book Antiqua" w:hAnsi="Book Antiqua" w:cs="Book Antiqua"/>
          <w:color w:val="000000"/>
        </w:rPr>
        <w:t xml:space="preserve">, and </w:t>
      </w:r>
      <w:r w:rsidRPr="00B23F9C">
        <w:rPr>
          <w:rFonts w:ascii="Book Antiqua" w:eastAsia="Book Antiqua" w:hAnsi="Book Antiqua" w:cs="Book Antiqua"/>
          <w:i/>
          <w:iCs/>
          <w:color w:val="000000"/>
        </w:rPr>
        <w:t>Actinobacteria</w:t>
      </w:r>
      <w:r w:rsidRPr="00B23F9C">
        <w:rPr>
          <w:rFonts w:ascii="Book Antiqua" w:eastAsia="Book Antiqua" w:hAnsi="Book Antiqua" w:cs="Book Antiqua"/>
          <w:color w:val="000000"/>
        </w:rPr>
        <w:t xml:space="preserve"> were increased significantly in patients with chronic </w:t>
      </w:r>
      <w:proofErr w:type="gramStart"/>
      <w:r w:rsidRPr="00B23F9C">
        <w:rPr>
          <w:rFonts w:ascii="Book Antiqua" w:eastAsia="Book Antiqua" w:hAnsi="Book Antiqua" w:cs="Book Antiqua"/>
          <w:color w:val="000000"/>
        </w:rPr>
        <w:t>constipation</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9]</w:t>
      </w:r>
      <w:r w:rsidRPr="00B23F9C">
        <w:rPr>
          <w:rFonts w:ascii="Book Antiqua" w:eastAsia="Book Antiqua" w:hAnsi="Book Antiqua" w:cs="Book Antiqua"/>
          <w:color w:val="000000"/>
        </w:rPr>
        <w:t xml:space="preserve">. Using culture-based methods, it was also indicated </w:t>
      </w:r>
      <w:r w:rsidRPr="00B23F9C">
        <w:rPr>
          <w:rFonts w:ascii="Book Antiqua" w:eastAsia="Book Antiqua" w:hAnsi="Book Antiqua" w:cs="Book Antiqua"/>
          <w:color w:val="000000"/>
        </w:rPr>
        <w:lastRenderedPageBreak/>
        <w:t xml:space="preserve">that </w:t>
      </w:r>
      <w:proofErr w:type="spellStart"/>
      <w:r w:rsidRPr="00B23F9C">
        <w:rPr>
          <w:rFonts w:ascii="Book Antiqua" w:eastAsia="Book Antiqua" w:hAnsi="Book Antiqua" w:cs="Book Antiqua"/>
          <w:i/>
          <w:iCs/>
          <w:color w:val="000000"/>
        </w:rPr>
        <w:t>Faecalibacterium</w:t>
      </w:r>
      <w:proofErr w:type="spellEnd"/>
      <w:r w:rsidRPr="00B23F9C">
        <w:rPr>
          <w:rFonts w:ascii="Book Antiqua" w:eastAsia="Book Antiqua" w:hAnsi="Book Antiqua" w:cs="Book Antiqua"/>
          <w:color w:val="000000"/>
        </w:rPr>
        <w:t>,</w:t>
      </w:r>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Roseburia</w:t>
      </w:r>
      <w:proofErr w:type="spellEnd"/>
      <w:r w:rsidRPr="00B23F9C">
        <w:rPr>
          <w:rFonts w:ascii="Book Antiqua" w:eastAsia="Book Antiqua" w:hAnsi="Book Antiqua" w:cs="Book Antiqua"/>
          <w:color w:val="000000"/>
        </w:rPr>
        <w:t xml:space="preserve"> and </w:t>
      </w:r>
      <w:proofErr w:type="spellStart"/>
      <w:r w:rsidRPr="00B23F9C">
        <w:rPr>
          <w:rFonts w:ascii="Book Antiqua" w:eastAsia="Book Antiqua" w:hAnsi="Book Antiqua" w:cs="Book Antiqua"/>
          <w:i/>
          <w:iCs/>
          <w:color w:val="000000"/>
        </w:rPr>
        <w:t>Coprococcus</w:t>
      </w:r>
      <w:proofErr w:type="spellEnd"/>
      <w:r w:rsidRPr="00B23F9C">
        <w:rPr>
          <w:rFonts w:ascii="Book Antiqua" w:eastAsia="Book Antiqua" w:hAnsi="Book Antiqua" w:cs="Book Antiqua"/>
          <w:color w:val="000000"/>
        </w:rPr>
        <w:t xml:space="preserve"> were increased significantly in constipated </w:t>
      </w:r>
      <w:proofErr w:type="gramStart"/>
      <w:r w:rsidRPr="00B23F9C">
        <w:rPr>
          <w:rFonts w:ascii="Book Antiqua" w:eastAsia="Book Antiqua" w:hAnsi="Book Antiqua" w:cs="Book Antiqua"/>
          <w:color w:val="000000"/>
        </w:rPr>
        <w:t>patients</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10]</w:t>
      </w:r>
      <w:r w:rsidRPr="00B23F9C">
        <w:rPr>
          <w:rFonts w:ascii="Book Antiqua" w:eastAsia="Book Antiqua" w:hAnsi="Book Antiqua" w:cs="Book Antiqua"/>
          <w:color w:val="000000"/>
        </w:rPr>
        <w:t xml:space="preserve">. All these alterations of the intestinal microbiome influenced intestinal motility and metabolic function by changing the number of metabolites and the metabolic environment of the </w:t>
      </w:r>
      <w:proofErr w:type="gramStart"/>
      <w:r w:rsidRPr="00B23F9C">
        <w:rPr>
          <w:rFonts w:ascii="Book Antiqua" w:eastAsia="Book Antiqua" w:hAnsi="Book Antiqua" w:cs="Book Antiqua"/>
          <w:color w:val="000000"/>
        </w:rPr>
        <w:t>gut</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11]</w:t>
      </w:r>
      <w:r w:rsidRPr="00B23F9C">
        <w:rPr>
          <w:rFonts w:ascii="Book Antiqua" w:eastAsia="Book Antiqua" w:hAnsi="Book Antiqua" w:cs="Book Antiqua"/>
          <w:bCs/>
          <w:color w:val="000000"/>
        </w:rPr>
        <w:t xml:space="preserve">. </w:t>
      </w:r>
      <w:r w:rsidRPr="00B23F9C">
        <w:rPr>
          <w:rFonts w:ascii="Book Antiqua" w:eastAsia="Book Antiqua" w:hAnsi="Book Antiqua" w:cs="Book Antiqua"/>
          <w:color w:val="000000"/>
        </w:rPr>
        <w:t xml:space="preserve">Short-chain fatty acids (SCFAs), the primary endogenous metabolites, were produced from the fermentation of undigested carbohydrates by intestinal bacteria. SCFAs could enhance the absorption of fluid and sodium absorption potentially aggravate STC </w:t>
      </w:r>
      <w:proofErr w:type="gramStart"/>
      <w:r w:rsidRPr="00B23F9C">
        <w:rPr>
          <w:rFonts w:ascii="Book Antiqua" w:eastAsia="Book Antiqua" w:hAnsi="Book Antiqua" w:cs="Book Antiqua"/>
          <w:color w:val="000000"/>
        </w:rPr>
        <w:t>symptoms</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12]</w:t>
      </w:r>
      <w:r w:rsidRPr="00B23F9C">
        <w:rPr>
          <w:rFonts w:ascii="Book Antiqua" w:eastAsia="Book Antiqua" w:hAnsi="Book Antiqua" w:cs="Book Antiqua"/>
          <w:color w:val="000000"/>
        </w:rPr>
        <w:t xml:space="preserve">. A case-control study indicated that butyrate, acetate, and propionate levels were significantly lower in constipated </w:t>
      </w:r>
      <w:proofErr w:type="gramStart"/>
      <w:r w:rsidRPr="00B23F9C">
        <w:rPr>
          <w:rFonts w:ascii="Book Antiqua" w:eastAsia="Book Antiqua" w:hAnsi="Book Antiqua" w:cs="Book Antiqua"/>
          <w:color w:val="000000"/>
        </w:rPr>
        <w:t>patients</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13]</w:t>
      </w:r>
      <w:r w:rsidRPr="00B23F9C">
        <w:rPr>
          <w:rFonts w:ascii="Book Antiqua" w:eastAsia="Book Antiqua" w:hAnsi="Book Antiqua" w:cs="Book Antiqua"/>
          <w:bCs/>
          <w:color w:val="000000"/>
        </w:rPr>
        <w:t xml:space="preserve">. </w:t>
      </w:r>
      <w:r w:rsidRPr="00B23F9C">
        <w:rPr>
          <w:rFonts w:ascii="Book Antiqua" w:eastAsia="Book Antiqua" w:hAnsi="Book Antiqua" w:cs="Book Antiqua"/>
          <w:color w:val="000000"/>
        </w:rPr>
        <w:t xml:space="preserve">Furthermore, a previous study demonstrated that the administration of SCFAs with 100-200 </w:t>
      </w:r>
      <w:r w:rsidRPr="00B23F9C">
        <w:rPr>
          <w:rFonts w:ascii="Book Antiqua" w:eastAsia="Book Antiqua" w:hAnsi="Book Antiqua" w:cs="Book Antiqua"/>
          <w:i/>
          <w:iCs/>
          <w:color w:val="000000"/>
        </w:rPr>
        <w:t>mM</w:t>
      </w:r>
      <w:r w:rsidRPr="00B23F9C">
        <w:rPr>
          <w:rFonts w:ascii="Book Antiqua" w:eastAsia="Book Antiqua" w:hAnsi="Book Antiqua" w:cs="Book Antiqua"/>
          <w:color w:val="000000"/>
        </w:rPr>
        <w:t xml:space="preserve"> directly into rats stimulated colonic motility and accelerated colonic </w:t>
      </w:r>
      <w:proofErr w:type="gramStart"/>
      <w:r w:rsidRPr="00B23F9C">
        <w:rPr>
          <w:rFonts w:ascii="Book Antiqua" w:eastAsia="Book Antiqua" w:hAnsi="Book Antiqua" w:cs="Book Antiqua"/>
          <w:color w:val="000000"/>
        </w:rPr>
        <w:t>transit</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14]</w:t>
      </w:r>
      <w:r w:rsidRPr="00B23F9C">
        <w:rPr>
          <w:rFonts w:ascii="Book Antiqua" w:eastAsia="Book Antiqua" w:hAnsi="Book Antiqua" w:cs="Book Antiqua"/>
          <w:color w:val="000000"/>
        </w:rPr>
        <w:t xml:space="preserve">. In these regards, the regulation of regulating </w:t>
      </w:r>
      <w:proofErr w:type="spellStart"/>
      <w:r w:rsidRPr="00B23F9C">
        <w:rPr>
          <w:rFonts w:ascii="Book Antiqua" w:eastAsia="Book Antiqua" w:hAnsi="Book Antiqua" w:cs="Book Antiqua"/>
          <w:color w:val="000000"/>
        </w:rPr>
        <w:t>crobiome</w:t>
      </w:r>
      <w:proofErr w:type="spellEnd"/>
      <w:r w:rsidRPr="00B23F9C">
        <w:rPr>
          <w:rFonts w:ascii="Book Antiqua" w:eastAsia="Book Antiqua" w:hAnsi="Book Antiqua" w:cs="Book Antiqua"/>
          <w:color w:val="000000"/>
        </w:rPr>
        <w:t xml:space="preserve"> and the metabolism of SCFAs </w:t>
      </w:r>
      <w:r w:rsidRPr="00B23F9C">
        <w:rPr>
          <w:rFonts w:ascii="Book Antiqua" w:eastAsia="Book Antiqua" w:hAnsi="Book Antiqua" w:cs="Book Antiqua"/>
          <w:i/>
          <w:iCs/>
          <w:color w:val="000000"/>
        </w:rPr>
        <w:t>via</w:t>
      </w:r>
      <w:r w:rsidRPr="00B23F9C">
        <w:rPr>
          <w:rFonts w:ascii="Book Antiqua" w:eastAsia="Book Antiqua" w:hAnsi="Book Antiqua" w:cs="Book Antiqua"/>
          <w:color w:val="000000"/>
        </w:rPr>
        <w:t xml:space="preserve"> interventional drugs may be essential to treat STC.</w:t>
      </w:r>
    </w:p>
    <w:p w14:paraId="06400143" w14:textId="722E7D56" w:rsidR="00A77B3E" w:rsidRPr="00B23F9C" w:rsidRDefault="0058015A" w:rsidP="001926A7">
      <w:pPr>
        <w:spacing w:line="360" w:lineRule="auto"/>
        <w:ind w:firstLine="240"/>
        <w:jc w:val="both"/>
        <w:rPr>
          <w:rFonts w:ascii="Book Antiqua" w:hAnsi="Book Antiqua"/>
        </w:rPr>
      </w:pPr>
      <w:r w:rsidRPr="00B23F9C">
        <w:rPr>
          <w:rFonts w:ascii="Book Antiqua" w:eastAsia="Book Antiqua" w:hAnsi="Book Antiqua" w:cs="Book Antiqua"/>
          <w:color w:val="000000"/>
        </w:rPr>
        <w:t>Cinnamic acid (CA) is an organic acid in natural plants, such as</w:t>
      </w:r>
      <w:r w:rsidRPr="00B23F9C">
        <w:rPr>
          <w:rFonts w:ascii="Book Antiqua" w:eastAsia="Book Antiqua" w:hAnsi="Book Antiqua" w:cs="Book Antiqua"/>
          <w:b/>
          <w:bCs/>
          <w:color w:val="000000"/>
        </w:rPr>
        <w:t xml:space="preserve"> </w:t>
      </w:r>
      <w:r w:rsidRPr="00B23F9C">
        <w:rPr>
          <w:rFonts w:ascii="Book Antiqua" w:eastAsia="Book Antiqua" w:hAnsi="Book Antiqua" w:cs="Book Antiqua"/>
          <w:i/>
          <w:iCs/>
          <w:color w:val="000000"/>
        </w:rPr>
        <w:t xml:space="preserve">Radix </w:t>
      </w:r>
      <w:proofErr w:type="spellStart"/>
      <w:r w:rsidRPr="00B23F9C">
        <w:rPr>
          <w:rFonts w:ascii="Book Antiqua" w:eastAsia="Book Antiqua" w:hAnsi="Book Antiqua" w:cs="Book Antiqua"/>
          <w:i/>
          <w:iCs/>
          <w:color w:val="000000"/>
        </w:rPr>
        <w:t>Scrophulariae</w:t>
      </w:r>
      <w:proofErr w:type="spellEnd"/>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(Xuan Shen), that has low toxicity and with a broad spectrum of biological activities. A previous study showed that CA restrained gram-positive (</w:t>
      </w:r>
      <w:r w:rsidRPr="00B23F9C">
        <w:rPr>
          <w:rFonts w:ascii="Book Antiqua" w:eastAsia="Book Antiqua" w:hAnsi="Book Antiqua" w:cs="Book Antiqua"/>
          <w:i/>
          <w:iCs/>
          <w:color w:val="000000"/>
        </w:rPr>
        <w:t>Staphylococcus aureus</w:t>
      </w:r>
      <w:r w:rsidRPr="00B23F9C">
        <w:rPr>
          <w:rFonts w:ascii="Book Antiqua" w:eastAsia="Book Antiqua" w:hAnsi="Book Antiqua" w:cs="Book Antiqua"/>
          <w:color w:val="000000"/>
        </w:rPr>
        <w:t>) and gram-negative (</w:t>
      </w:r>
      <w:r w:rsidRPr="00B23F9C">
        <w:rPr>
          <w:rFonts w:ascii="Book Antiqua" w:eastAsia="Book Antiqua" w:hAnsi="Book Antiqua" w:cs="Book Antiqua"/>
          <w:i/>
          <w:iCs/>
          <w:color w:val="000000"/>
        </w:rPr>
        <w:t>Escherichia coli</w:t>
      </w:r>
      <w:r w:rsidRPr="00B23F9C">
        <w:rPr>
          <w:rFonts w:ascii="Book Antiqua" w:eastAsia="Book Antiqua" w:hAnsi="Book Antiqua" w:cs="Book Antiqua"/>
          <w:color w:val="000000"/>
        </w:rPr>
        <w:t xml:space="preserve">) bacteria </w:t>
      </w:r>
      <w:proofErr w:type="gramStart"/>
      <w:r w:rsidRPr="00B23F9C">
        <w:rPr>
          <w:rFonts w:ascii="Book Antiqua" w:eastAsia="Book Antiqua" w:hAnsi="Book Antiqua" w:cs="Book Antiqua"/>
          <w:color w:val="000000"/>
        </w:rPr>
        <w:t>effectively</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15]</w:t>
      </w:r>
      <w:r w:rsidRPr="00B23F9C">
        <w:rPr>
          <w:rFonts w:ascii="Book Antiqua" w:eastAsia="Book Antiqua" w:hAnsi="Book Antiqua" w:cs="Book Antiqua"/>
          <w:color w:val="000000"/>
        </w:rPr>
        <w:t xml:space="preserve">. Furthermore, another study indicated that CA ameliorated lipopolysaccharide-induced inflammation and oxidative stress in </w:t>
      </w:r>
      <w:proofErr w:type="gramStart"/>
      <w:r w:rsidRPr="00B23F9C">
        <w:rPr>
          <w:rFonts w:ascii="Book Antiqua" w:eastAsia="Book Antiqua" w:hAnsi="Book Antiqua" w:cs="Book Antiqua"/>
          <w:color w:val="000000"/>
        </w:rPr>
        <w:t>mice</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16]</w:t>
      </w:r>
      <w:r w:rsidRPr="00B23F9C">
        <w:rPr>
          <w:rFonts w:ascii="Book Antiqua" w:eastAsia="Book Antiqua" w:hAnsi="Book Antiqua" w:cs="Book Antiqua"/>
          <w:color w:val="000000"/>
        </w:rPr>
        <w:t>. However, a rare study clarified the therapeutic effects of CA in STC. In this study, we intend</w:t>
      </w:r>
      <w:r w:rsidR="00267AAA"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to explore the potential effects of CA on the intestinal microbiome and SCFAs and evaluate the therapeutic effects of CA in STC.</w:t>
      </w:r>
    </w:p>
    <w:p w14:paraId="607D121F" w14:textId="77777777" w:rsidR="00A77B3E" w:rsidRPr="00B23F9C" w:rsidRDefault="00A77B3E" w:rsidP="001926A7">
      <w:pPr>
        <w:spacing w:line="360" w:lineRule="auto"/>
        <w:ind w:firstLine="240"/>
        <w:jc w:val="both"/>
        <w:rPr>
          <w:rFonts w:ascii="Book Antiqua" w:hAnsi="Book Antiqua"/>
        </w:rPr>
      </w:pPr>
    </w:p>
    <w:p w14:paraId="392D249A"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caps/>
          <w:color w:val="000000"/>
          <w:u w:val="single"/>
        </w:rPr>
        <w:t>MATERIALS AND METHODS</w:t>
      </w:r>
    </w:p>
    <w:p w14:paraId="13E1ECA8" w14:textId="77777777"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t>Reagents</w:t>
      </w:r>
    </w:p>
    <w:p w14:paraId="5D40B229"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CA (CAS: 140-10-3) was purchased from Chroma Biotechnology Co. Ltd. (Chengdu, China) with HPLC purity ≥ 98%. Prucalopride (PRU) was purchased from Jiangsu </w:t>
      </w:r>
      <w:proofErr w:type="spellStart"/>
      <w:r w:rsidRPr="00B23F9C">
        <w:rPr>
          <w:rFonts w:ascii="Book Antiqua" w:eastAsia="Book Antiqua" w:hAnsi="Book Antiqua" w:cs="Book Antiqua"/>
          <w:color w:val="000000"/>
        </w:rPr>
        <w:t>Haosen</w:t>
      </w:r>
      <w:proofErr w:type="spellEnd"/>
      <w:r w:rsidRPr="00B23F9C">
        <w:rPr>
          <w:rFonts w:ascii="Book Antiqua" w:eastAsia="Book Antiqua" w:hAnsi="Book Antiqua" w:cs="Book Antiqua"/>
          <w:color w:val="000000"/>
        </w:rPr>
        <w:t xml:space="preserve"> pharmaceutical group Co., Ltd (Cat. No. H20183482). Loperamide was obtained from Xi'an Janssen Pharmaceutical Co., Ltd (Cat. No. LFJ8574). When applied to mice, all drugs were dissolved in sodium chloride injection (NS 0.9%).</w:t>
      </w:r>
    </w:p>
    <w:p w14:paraId="2FF35D53" w14:textId="77777777" w:rsidR="004B4B26" w:rsidRPr="00B23F9C" w:rsidRDefault="004B4B26" w:rsidP="001926A7">
      <w:pPr>
        <w:spacing w:line="360" w:lineRule="auto"/>
        <w:jc w:val="both"/>
        <w:rPr>
          <w:rFonts w:ascii="Book Antiqua" w:eastAsia="Book Antiqua" w:hAnsi="Book Antiqua" w:cs="Book Antiqua"/>
          <w:i/>
          <w:color w:val="000000"/>
        </w:rPr>
      </w:pPr>
    </w:p>
    <w:p w14:paraId="15FFB387" w14:textId="77777777"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lastRenderedPageBreak/>
        <w:t>Loperamide-induced STC mice and grouping</w:t>
      </w:r>
    </w:p>
    <w:p w14:paraId="0D96F359" w14:textId="389CAE2E"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The model using loperamide-induced mice with STC was previously </w:t>
      </w:r>
      <w:proofErr w:type="gramStart"/>
      <w:r w:rsidRPr="00B23F9C">
        <w:rPr>
          <w:rFonts w:ascii="Book Antiqua" w:eastAsia="Book Antiqua" w:hAnsi="Book Antiqua" w:cs="Book Antiqua"/>
          <w:color w:val="000000"/>
        </w:rPr>
        <w:t>reported</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17]</w:t>
      </w:r>
      <w:r w:rsidRPr="00B23F9C">
        <w:rPr>
          <w:rFonts w:ascii="Book Antiqua" w:eastAsia="Book Antiqua" w:hAnsi="Book Antiqua" w:cs="Book Antiqua"/>
          <w:color w:val="000000"/>
        </w:rPr>
        <w:t xml:space="preserve">. Briefly, specific pathogen-free (SPF), </w:t>
      </w:r>
      <w:proofErr w:type="spellStart"/>
      <w:r w:rsidRPr="00B23F9C">
        <w:rPr>
          <w:rFonts w:ascii="Book Antiqua" w:eastAsia="Book Antiqua" w:hAnsi="Book Antiqua" w:cs="Book Antiqua"/>
          <w:color w:val="000000"/>
        </w:rPr>
        <w:t>Balb</w:t>
      </w:r>
      <w:proofErr w:type="spellEnd"/>
      <w:r w:rsidRPr="00B23F9C">
        <w:rPr>
          <w:rFonts w:ascii="Book Antiqua" w:eastAsia="Book Antiqua" w:hAnsi="Book Antiqua" w:cs="Book Antiqua"/>
          <w:color w:val="000000"/>
        </w:rPr>
        <w:t>/c mice (</w:t>
      </w:r>
      <w:r w:rsidRPr="00B23F9C">
        <w:rPr>
          <w:rFonts w:ascii="Book Antiqua" w:eastAsia="Book Antiqua" w:hAnsi="Book Antiqua" w:cs="Book Antiqua"/>
          <w:i/>
          <w:iCs/>
          <w:color w:val="000000"/>
        </w:rPr>
        <w:t>n</w:t>
      </w:r>
      <w:r w:rsidRPr="00B23F9C">
        <w:rPr>
          <w:rFonts w:ascii="Book Antiqua" w:eastAsia="Book Antiqua" w:hAnsi="Book Antiqua" w:cs="Book Antiqua"/>
          <w:color w:val="000000"/>
        </w:rPr>
        <w:t xml:space="preserve"> = 50, 25 was male and 25 was female, weight: 20 ± 2 </w:t>
      </w:r>
      <w:r w:rsidRPr="00B23F9C">
        <w:rPr>
          <w:rFonts w:ascii="Book Antiqua" w:eastAsia="Book Antiqua" w:hAnsi="Book Antiqua" w:cs="Book Antiqua"/>
          <w:i/>
          <w:iCs/>
          <w:color w:val="000000"/>
        </w:rPr>
        <w:t>g</w:t>
      </w:r>
      <w:r w:rsidRPr="00B23F9C">
        <w:rPr>
          <w:rFonts w:ascii="Book Antiqua" w:eastAsia="Book Antiqua" w:hAnsi="Book Antiqua" w:cs="Book Antiqua"/>
          <w:color w:val="000000"/>
        </w:rPr>
        <w:t xml:space="preserve">, age: 4-6 </w:t>
      </w:r>
      <w:proofErr w:type="spellStart"/>
      <w:r w:rsidRPr="00B23F9C">
        <w:rPr>
          <w:rFonts w:ascii="Book Antiqua" w:eastAsia="Book Antiqua" w:hAnsi="Book Antiqua" w:cs="Book Antiqua"/>
          <w:color w:val="000000"/>
        </w:rPr>
        <w:t>wk</w:t>
      </w:r>
      <w:proofErr w:type="spellEnd"/>
      <w:r w:rsidRPr="00B23F9C">
        <w:rPr>
          <w:rFonts w:ascii="Book Antiqua" w:eastAsia="Book Antiqua" w:hAnsi="Book Antiqua" w:cs="Book Antiqua"/>
          <w:color w:val="000000"/>
        </w:rPr>
        <w:t xml:space="preserve">) were purchased from Beijing </w:t>
      </w:r>
      <w:proofErr w:type="spellStart"/>
      <w:r w:rsidRPr="00B23F9C">
        <w:rPr>
          <w:rFonts w:ascii="Book Antiqua" w:eastAsia="Book Antiqua" w:hAnsi="Book Antiqua" w:cs="Book Antiqua"/>
          <w:color w:val="000000"/>
        </w:rPr>
        <w:t>Huahukang</w:t>
      </w:r>
      <w:proofErr w:type="spellEnd"/>
      <w:r w:rsidRPr="00B23F9C">
        <w:rPr>
          <w:rFonts w:ascii="Book Antiqua" w:eastAsia="Book Antiqua" w:hAnsi="Book Antiqua" w:cs="Book Antiqua"/>
          <w:color w:val="000000"/>
        </w:rPr>
        <w:t xml:space="preserve"> Animal Breeding Center (permission No. SCXK-(</w:t>
      </w:r>
      <w:proofErr w:type="spellStart"/>
      <w:r w:rsidRPr="00B23F9C">
        <w:rPr>
          <w:rFonts w:ascii="Book Antiqua" w:eastAsia="Book Antiqua" w:hAnsi="Book Antiqua" w:cs="Book Antiqua"/>
          <w:color w:val="000000"/>
        </w:rPr>
        <w:t>jing</w:t>
      </w:r>
      <w:proofErr w:type="spellEnd"/>
      <w:r w:rsidRPr="00B23F9C">
        <w:rPr>
          <w:rFonts w:ascii="Book Antiqua" w:eastAsia="Book Antiqua" w:hAnsi="Book Antiqua" w:cs="Book Antiqua"/>
          <w:color w:val="000000"/>
        </w:rPr>
        <w:t>) 2019–0008). All mice were maintained under SPF conditions in a shelter sustained facility and provided with sterile food and water. All mice were randomly divided into the control group, model group, PRU group, CA with low-dose and high-dose groups (</w:t>
      </w:r>
      <w:r w:rsidRPr="00B23F9C">
        <w:rPr>
          <w:rFonts w:ascii="Book Antiqua" w:eastAsia="Book Antiqua" w:hAnsi="Book Antiqua" w:cs="Book Antiqua"/>
          <w:i/>
          <w:iCs/>
          <w:color w:val="000000"/>
        </w:rPr>
        <w:t>n</w:t>
      </w:r>
      <w:r w:rsidRPr="00B23F9C">
        <w:rPr>
          <w:rFonts w:ascii="Book Antiqua" w:eastAsia="Book Antiqua" w:hAnsi="Book Antiqua" w:cs="Book Antiqua"/>
          <w:color w:val="000000"/>
        </w:rPr>
        <w:t xml:space="preserve"> = 10 per group) respectively. The mice in the model group were given loperamide at a dose of 9.6 </w:t>
      </w:r>
      <w:r w:rsidRPr="00B23F9C">
        <w:rPr>
          <w:rFonts w:ascii="Book Antiqua" w:eastAsia="Book Antiqua" w:hAnsi="Book Antiqua" w:cs="Book Antiqua"/>
          <w:iCs/>
          <w:color w:val="000000"/>
        </w:rPr>
        <w:t>mg/kg</w:t>
      </w:r>
      <w:r w:rsidRPr="00B23F9C">
        <w:rPr>
          <w:rFonts w:ascii="Book Antiqua" w:eastAsia="Book Antiqua" w:hAnsi="Book Antiqua" w:cs="Book Antiqua"/>
          <w:color w:val="000000"/>
        </w:rPr>
        <w:t xml:space="preserve">, once per day </w:t>
      </w:r>
      <w:r w:rsidRPr="00B23F9C">
        <w:rPr>
          <w:rFonts w:ascii="Book Antiqua" w:eastAsia="Book Antiqua" w:hAnsi="Book Antiqua" w:cs="Book Antiqua"/>
          <w:iCs/>
          <w:color w:val="000000"/>
        </w:rPr>
        <w:t>via</w:t>
      </w:r>
      <w:r w:rsidRPr="00B23F9C">
        <w:rPr>
          <w:rFonts w:ascii="Book Antiqua" w:eastAsia="Book Antiqua" w:hAnsi="Book Antiqua" w:cs="Book Antiqua"/>
          <w:color w:val="000000"/>
        </w:rPr>
        <w:t xml:space="preserve"> oral gavage for 4 consecutive weeks. Mice in the positive group received 0.26 </w:t>
      </w:r>
      <w:r w:rsidRPr="00B23F9C">
        <w:rPr>
          <w:rFonts w:ascii="Book Antiqua" w:eastAsia="Book Antiqua" w:hAnsi="Book Antiqua" w:cs="Book Antiqua"/>
          <w:iCs/>
          <w:color w:val="000000"/>
        </w:rPr>
        <w:t>mg/kg·d</w:t>
      </w:r>
      <w:r w:rsidRPr="00B23F9C">
        <w:rPr>
          <w:rFonts w:ascii="Book Antiqua" w:eastAsia="Book Antiqua" w:hAnsi="Book Antiqua" w:cs="Book Antiqua"/>
          <w:iCs/>
          <w:color w:val="000000"/>
          <w:vertAlign w:val="superscript"/>
        </w:rPr>
        <w:t>-1</w:t>
      </w:r>
      <w:r w:rsidRPr="00B23F9C">
        <w:rPr>
          <w:rFonts w:ascii="Book Antiqua" w:eastAsia="Book Antiqua" w:hAnsi="Book Antiqua" w:cs="Book Antiqua"/>
          <w:color w:val="000000"/>
        </w:rPr>
        <w:t xml:space="preserve"> PRU (the equivalent doses of the clinic)</w:t>
      </w:r>
      <w:r w:rsidRPr="00B23F9C">
        <w:rPr>
          <w:rFonts w:ascii="Book Antiqua" w:eastAsia="Book Antiqua" w:hAnsi="Book Antiqua" w:cs="Book Antiqua"/>
          <w:color w:val="000000" w:themeColor="text1"/>
        </w:rPr>
        <w:t xml:space="preserve">. </w:t>
      </w:r>
      <w:r w:rsidR="004451D8" w:rsidRPr="00B23F9C">
        <w:rPr>
          <w:rFonts w:ascii="Book Antiqua" w:eastAsia="宋体" w:hAnsi="Book Antiqua"/>
          <w:color w:val="000000" w:themeColor="text1"/>
        </w:rPr>
        <w:t>Mice in the low-dose and high-dose CA group received 40 mg/kg·d</w:t>
      </w:r>
      <w:r w:rsidR="004451D8" w:rsidRPr="00B23F9C">
        <w:rPr>
          <w:rFonts w:ascii="Book Antiqua" w:eastAsia="宋体" w:hAnsi="Book Antiqua"/>
          <w:color w:val="000000" w:themeColor="text1"/>
          <w:vertAlign w:val="superscript"/>
        </w:rPr>
        <w:t>-1</w:t>
      </w:r>
      <w:r w:rsidR="004451D8" w:rsidRPr="00B23F9C">
        <w:rPr>
          <w:rFonts w:ascii="Book Antiqua" w:eastAsia="宋体" w:hAnsi="Book Antiqua"/>
          <w:color w:val="000000" w:themeColor="text1"/>
        </w:rPr>
        <w:t xml:space="preserve"> and 80 mg/kg·d</w:t>
      </w:r>
      <w:r w:rsidR="004451D8" w:rsidRPr="00B23F9C">
        <w:rPr>
          <w:rFonts w:ascii="Book Antiqua" w:eastAsia="宋体" w:hAnsi="Book Antiqua"/>
          <w:color w:val="000000" w:themeColor="text1"/>
          <w:vertAlign w:val="superscript"/>
        </w:rPr>
        <w:t>-1</w:t>
      </w:r>
      <w:r w:rsidR="004451D8" w:rsidRPr="00B23F9C">
        <w:rPr>
          <w:rFonts w:ascii="Book Antiqua" w:eastAsia="宋体" w:hAnsi="Book Antiqua"/>
          <w:color w:val="000000" w:themeColor="text1"/>
        </w:rPr>
        <w:t xml:space="preserve"> CA respectively, according to the study of Yan </w:t>
      </w:r>
      <w:r w:rsidR="004451D8" w:rsidRPr="00B23F9C">
        <w:rPr>
          <w:rFonts w:ascii="Book Antiqua" w:eastAsia="宋体" w:hAnsi="Book Antiqua"/>
          <w:i/>
          <w:color w:val="000000" w:themeColor="text1"/>
        </w:rPr>
        <w:t xml:space="preserve">et </w:t>
      </w:r>
      <w:proofErr w:type="gramStart"/>
      <w:r w:rsidR="004451D8" w:rsidRPr="00B23F9C">
        <w:rPr>
          <w:rFonts w:ascii="Book Antiqua" w:eastAsia="宋体" w:hAnsi="Book Antiqua"/>
          <w:i/>
          <w:color w:val="000000" w:themeColor="text1"/>
        </w:rPr>
        <w:t>al</w:t>
      </w:r>
      <w:r w:rsidR="004451D8" w:rsidRPr="00B23F9C">
        <w:rPr>
          <w:rFonts w:ascii="Book Antiqua" w:eastAsia="宋体" w:hAnsi="Book Antiqua"/>
          <w:noProof/>
          <w:color w:val="000000" w:themeColor="text1"/>
          <w:vertAlign w:val="superscript"/>
        </w:rPr>
        <w:t>[</w:t>
      </w:r>
      <w:proofErr w:type="gramEnd"/>
      <w:r w:rsidR="004451D8" w:rsidRPr="00B23F9C">
        <w:rPr>
          <w:rFonts w:ascii="Book Antiqua" w:eastAsia="宋体" w:hAnsi="Book Antiqua"/>
          <w:noProof/>
          <w:color w:val="000000" w:themeColor="text1"/>
          <w:vertAlign w:val="superscript"/>
        </w:rPr>
        <w:t>18]</w:t>
      </w:r>
      <w:r w:rsidR="004451D8" w:rsidRPr="00B23F9C">
        <w:rPr>
          <w:rFonts w:ascii="Book Antiqua" w:eastAsia="宋体" w:hAnsi="Book Antiqua"/>
          <w:color w:val="000000" w:themeColor="text1"/>
        </w:rPr>
        <w:t xml:space="preserve"> and Wang </w:t>
      </w:r>
      <w:r w:rsidR="004451D8" w:rsidRPr="00B23F9C">
        <w:rPr>
          <w:rFonts w:ascii="Book Antiqua" w:eastAsia="宋体" w:hAnsi="Book Antiqua"/>
          <w:i/>
          <w:color w:val="000000" w:themeColor="text1"/>
        </w:rPr>
        <w:t>et al</w:t>
      </w:r>
      <w:r w:rsidR="004451D8" w:rsidRPr="00B23F9C">
        <w:rPr>
          <w:rFonts w:ascii="Book Antiqua" w:eastAsia="宋体" w:hAnsi="Book Antiqua"/>
          <w:noProof/>
          <w:color w:val="000000" w:themeColor="text1"/>
          <w:vertAlign w:val="superscript"/>
        </w:rPr>
        <w:t>[19]</w:t>
      </w:r>
      <w:r w:rsidR="004451D8" w:rsidRPr="00B23F9C">
        <w:rPr>
          <w:rFonts w:ascii="Book Antiqua" w:eastAsia="宋体" w:hAnsi="Book Antiqua"/>
          <w:color w:val="000000" w:themeColor="text1"/>
        </w:rPr>
        <w:t>.</w:t>
      </w:r>
      <w:r w:rsidR="00F16BA4" w:rsidRPr="00B23F9C">
        <w:rPr>
          <w:rFonts w:ascii="Book Antiqua" w:eastAsia="宋体" w:hAnsi="Book Antiqua"/>
          <w:color w:val="000000" w:themeColor="text1"/>
        </w:rPr>
        <w:t xml:space="preserve"> </w:t>
      </w:r>
      <w:r w:rsidRPr="00B23F9C">
        <w:rPr>
          <w:rFonts w:ascii="Book Antiqua" w:eastAsia="Book Antiqua" w:hAnsi="Book Antiqua" w:cs="Book Antiqua"/>
          <w:color w:val="000000"/>
        </w:rPr>
        <w:t>PRU and CA were orally administered once daily for four weeks. The serum samples, stool samples in the intestine and colon tissues were collected when all mice were sacrificed on the 29</w:t>
      </w:r>
      <w:r w:rsidRPr="00B23F9C">
        <w:rPr>
          <w:rFonts w:ascii="Book Antiqua" w:eastAsia="Book Antiqua" w:hAnsi="Book Antiqua" w:cs="Book Antiqua"/>
          <w:color w:val="000000"/>
          <w:vertAlign w:val="superscript"/>
        </w:rPr>
        <w:t>th</w:t>
      </w:r>
      <w:r w:rsidRPr="00B23F9C">
        <w:rPr>
          <w:rFonts w:ascii="Book Antiqua" w:eastAsia="Book Antiqua" w:hAnsi="Book Antiqua" w:cs="Book Antiqua"/>
          <w:color w:val="000000"/>
        </w:rPr>
        <w:t xml:space="preserve"> day. All collected samples were kept at -80</w:t>
      </w:r>
      <w:r w:rsidR="00D45E46" w:rsidRPr="00B23F9C">
        <w:rPr>
          <w:rFonts w:ascii="Book Antiqua" w:eastAsia="Book Antiqua" w:hAnsi="Book Antiqua" w:cs="Book Antiqua"/>
          <w:iCs/>
          <w:color w:val="000000"/>
        </w:rPr>
        <w:t>°C</w:t>
      </w:r>
      <w:r w:rsidR="00D45E46"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condition and then taken for further experiments.</w:t>
      </w:r>
    </w:p>
    <w:p w14:paraId="1AACC22A" w14:textId="77777777" w:rsidR="00381B2C" w:rsidRPr="00B23F9C" w:rsidRDefault="00381B2C" w:rsidP="001926A7">
      <w:pPr>
        <w:spacing w:line="360" w:lineRule="auto"/>
        <w:jc w:val="both"/>
        <w:rPr>
          <w:rFonts w:ascii="Book Antiqua" w:eastAsia="Book Antiqua" w:hAnsi="Book Antiqua" w:cs="Book Antiqua"/>
          <w:i/>
          <w:color w:val="000000"/>
        </w:rPr>
      </w:pPr>
    </w:p>
    <w:p w14:paraId="730264BC" w14:textId="77777777"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t xml:space="preserve">Assessment of 24 h defecations, fecal moisture and intestinal transit rate </w:t>
      </w:r>
    </w:p>
    <w:p w14:paraId="3DDF8479" w14:textId="2E4BE924"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At the end of experiment, all mice were housed individually in metallic cages to collect feces once an hour for 24 </w:t>
      </w:r>
      <w:r w:rsidRPr="00B23F9C">
        <w:rPr>
          <w:rFonts w:ascii="Book Antiqua" w:eastAsia="Book Antiqua" w:hAnsi="Book Antiqua" w:cs="Book Antiqua"/>
          <w:iCs/>
          <w:color w:val="000000"/>
        </w:rPr>
        <w:t>h</w:t>
      </w:r>
      <w:r w:rsidRPr="00B23F9C">
        <w:rPr>
          <w:rFonts w:ascii="Book Antiqua" w:eastAsia="Book Antiqua" w:hAnsi="Book Antiqua" w:cs="Book Antiqua"/>
          <w:color w:val="000000"/>
        </w:rPr>
        <w:t>, and the feces number and weight were recorded. The fecal water content was calculated after drying the feces in a desiccator at 60</w:t>
      </w:r>
      <w:r w:rsidRPr="00B23F9C">
        <w:rPr>
          <w:rFonts w:ascii="Book Antiqua" w:eastAsia="Book Antiqua" w:hAnsi="Book Antiqua" w:cs="Book Antiqua"/>
          <w:iCs/>
          <w:color w:val="000000"/>
        </w:rPr>
        <w:t>°C</w:t>
      </w:r>
      <w:r w:rsidRPr="00B23F9C">
        <w:rPr>
          <w:rFonts w:ascii="Book Antiqua" w:eastAsia="Book Antiqua" w:hAnsi="Book Antiqua" w:cs="Book Antiqua"/>
          <w:color w:val="000000"/>
        </w:rPr>
        <w:t xml:space="preserve"> for 12 </w:t>
      </w:r>
      <w:r w:rsidRPr="00B23F9C">
        <w:rPr>
          <w:rFonts w:ascii="Book Antiqua" w:eastAsia="Book Antiqua" w:hAnsi="Book Antiqua" w:cs="Book Antiqua"/>
          <w:iCs/>
          <w:color w:val="000000"/>
        </w:rPr>
        <w:t>h</w:t>
      </w:r>
      <w:r w:rsidRPr="00B23F9C">
        <w:rPr>
          <w:rFonts w:ascii="Book Antiqua" w:eastAsia="Book Antiqua" w:hAnsi="Book Antiqua" w:cs="Book Antiqua"/>
          <w:color w:val="000000"/>
        </w:rPr>
        <w:t xml:space="preserve">, according to the equation: (wet weight-dry weight)/wet weight ×100%. To evaluate the intestinal transit rate, all mice in each group were </w:t>
      </w:r>
      <w:proofErr w:type="spellStart"/>
      <w:r w:rsidRPr="00B23F9C">
        <w:rPr>
          <w:rFonts w:ascii="Book Antiqua" w:eastAsia="Book Antiqua" w:hAnsi="Book Antiqua" w:cs="Book Antiqua"/>
          <w:color w:val="000000"/>
        </w:rPr>
        <w:t>gavaged</w:t>
      </w:r>
      <w:proofErr w:type="spellEnd"/>
      <w:r w:rsidRPr="00B23F9C">
        <w:rPr>
          <w:rFonts w:ascii="Book Antiqua" w:eastAsia="Book Antiqua" w:hAnsi="Book Antiqua" w:cs="Book Antiqua"/>
          <w:color w:val="000000"/>
        </w:rPr>
        <w:t xml:space="preserve"> with 0.2 </w:t>
      </w:r>
      <w:r w:rsidRPr="00B23F9C">
        <w:rPr>
          <w:rFonts w:ascii="Book Antiqua" w:eastAsia="Book Antiqua" w:hAnsi="Book Antiqua" w:cs="Book Antiqua"/>
          <w:iCs/>
          <w:color w:val="000000"/>
        </w:rPr>
        <w:t>m</w:t>
      </w:r>
      <w:r w:rsidR="009B577D" w:rsidRPr="00B23F9C">
        <w:rPr>
          <w:rFonts w:ascii="Book Antiqua" w:eastAsia="Book Antiqua" w:hAnsi="Book Antiqua" w:cs="Book Antiqua"/>
          <w:iCs/>
          <w:color w:val="000000"/>
        </w:rPr>
        <w:t>L</w:t>
      </w:r>
      <w:r w:rsidRPr="00B23F9C">
        <w:rPr>
          <w:rFonts w:ascii="Book Antiqua" w:eastAsia="Book Antiqua" w:hAnsi="Book Antiqua" w:cs="Book Antiqua"/>
          <w:color w:val="000000"/>
        </w:rPr>
        <w:t xml:space="preserve"> Indian ink after 2 </w:t>
      </w:r>
      <w:r w:rsidRPr="00B23F9C">
        <w:rPr>
          <w:rFonts w:ascii="Book Antiqua" w:eastAsia="Book Antiqua" w:hAnsi="Book Antiqua" w:cs="Book Antiqua"/>
          <w:iCs/>
          <w:color w:val="000000"/>
        </w:rPr>
        <w:t>h</w:t>
      </w:r>
      <w:r w:rsidRPr="00B23F9C">
        <w:rPr>
          <w:rFonts w:ascii="Book Antiqua" w:eastAsia="Book Antiqua" w:hAnsi="Book Antiqua" w:cs="Book Antiqua"/>
          <w:color w:val="000000"/>
        </w:rPr>
        <w:t xml:space="preserve"> at the end of the last treatment. After 24 </w:t>
      </w:r>
      <w:r w:rsidRPr="00B23F9C">
        <w:rPr>
          <w:rFonts w:ascii="Book Antiqua" w:eastAsia="Book Antiqua" w:hAnsi="Book Antiqua" w:cs="Book Antiqua"/>
          <w:iCs/>
          <w:color w:val="000000"/>
        </w:rPr>
        <w:t>h</w:t>
      </w:r>
      <w:r w:rsidRPr="00B23F9C">
        <w:rPr>
          <w:rFonts w:ascii="Book Antiqua" w:eastAsia="Book Antiqua" w:hAnsi="Book Antiqua" w:cs="Book Antiqua"/>
          <w:color w:val="000000"/>
        </w:rPr>
        <w:t>, mice were sacrificed. The intestinal transit rate was calculated according to the equation: traveled distance of Indian ink in the intestine (</w:t>
      </w:r>
      <w:r w:rsidRPr="00B23F9C">
        <w:rPr>
          <w:rFonts w:ascii="Book Antiqua" w:eastAsia="Book Antiqua" w:hAnsi="Book Antiqua" w:cs="Book Antiqua"/>
          <w:iCs/>
          <w:color w:val="000000"/>
        </w:rPr>
        <w:t>cm</w:t>
      </w:r>
      <w:r w:rsidRPr="00B23F9C">
        <w:rPr>
          <w:rFonts w:ascii="Book Antiqua" w:eastAsia="Book Antiqua" w:hAnsi="Book Antiqua" w:cs="Book Antiqua"/>
          <w:color w:val="000000"/>
        </w:rPr>
        <w:t>)/full length of intestine (</w:t>
      </w:r>
      <w:r w:rsidRPr="00B23F9C">
        <w:rPr>
          <w:rFonts w:ascii="Book Antiqua" w:eastAsia="Book Antiqua" w:hAnsi="Book Antiqua" w:cs="Book Antiqua"/>
          <w:iCs/>
          <w:color w:val="000000"/>
        </w:rPr>
        <w:t>cm</w:t>
      </w:r>
      <w:r w:rsidRPr="00B23F9C">
        <w:rPr>
          <w:rFonts w:ascii="Book Antiqua" w:eastAsia="Book Antiqua" w:hAnsi="Book Antiqua" w:cs="Book Antiqua"/>
          <w:color w:val="000000"/>
        </w:rPr>
        <w:t>) ×100%.</w:t>
      </w:r>
    </w:p>
    <w:p w14:paraId="6A4AB1B2" w14:textId="77777777" w:rsidR="009B6C21" w:rsidRPr="00B23F9C" w:rsidRDefault="009B6C21" w:rsidP="001926A7">
      <w:pPr>
        <w:spacing w:line="360" w:lineRule="auto"/>
        <w:jc w:val="both"/>
        <w:rPr>
          <w:rFonts w:ascii="Book Antiqua" w:eastAsia="Book Antiqua" w:hAnsi="Book Antiqua" w:cs="Book Antiqua"/>
          <w:i/>
          <w:color w:val="000000"/>
        </w:rPr>
      </w:pPr>
    </w:p>
    <w:p w14:paraId="42E9D951" w14:textId="77777777"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t>Measurement of 5-HT and VIP concentration</w:t>
      </w:r>
    </w:p>
    <w:p w14:paraId="2042DD95" w14:textId="76CF611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lastRenderedPageBreak/>
        <w:t xml:space="preserve">Two main enteric neurotransmitters: 5-hydroxytryptamine (5-HT) and </w:t>
      </w:r>
      <w:r w:rsidR="004E2A4D" w:rsidRPr="00B23F9C">
        <w:rPr>
          <w:rFonts w:ascii="Book Antiqua" w:eastAsia="Book Antiqua" w:hAnsi="Book Antiqua" w:cs="Book Antiqua"/>
          <w:color w:val="000000"/>
        </w:rPr>
        <w:t>VIP</w:t>
      </w:r>
      <w:r w:rsidRPr="00B23F9C">
        <w:rPr>
          <w:rFonts w:ascii="Book Antiqua" w:eastAsia="Book Antiqua" w:hAnsi="Book Antiqua" w:cs="Book Antiqua"/>
          <w:color w:val="000000"/>
        </w:rPr>
        <w:t xml:space="preserve"> were determined by the enzyme-linked immunosorbent assay (ELISA). The serum concentration of 5-HT and the VIP content in the colon tissue was detected by the ELISA kits. ELISA kits of 5-HT (Cat No.: JYM0433Mo) and VIP (Cat No.: JYM0436Mo) were purchased from Colorful-Gene Biotechnology Co., Ltd. (www.jymbio.com, Wuhan, China). All assays were performed rigorously according to the manufacturer’s instructions. The Synergy H1 Hybrid Reader (Biotech, </w:t>
      </w:r>
      <w:r w:rsidR="0037580D" w:rsidRPr="00B23F9C">
        <w:rPr>
          <w:rFonts w:ascii="Book Antiqua" w:eastAsia="Book Antiqua" w:hAnsi="Book Antiqua" w:cs="Book Antiqua"/>
          <w:color w:val="000000"/>
        </w:rPr>
        <w:t>United States</w:t>
      </w:r>
      <w:r w:rsidRPr="00B23F9C">
        <w:rPr>
          <w:rFonts w:ascii="Book Antiqua" w:eastAsia="Book Antiqua" w:hAnsi="Book Antiqua" w:cs="Book Antiqua"/>
          <w:color w:val="000000"/>
        </w:rPr>
        <w:t xml:space="preserve">) was applied to measure the relative optical density of 5-HT and VIP spectrophotometrically at a wavelength of 450 </w:t>
      </w:r>
      <w:r w:rsidRPr="00B23F9C">
        <w:rPr>
          <w:rFonts w:ascii="Book Antiqua" w:eastAsia="Book Antiqua" w:hAnsi="Book Antiqua" w:cs="Book Antiqua"/>
          <w:i/>
          <w:iCs/>
          <w:color w:val="000000"/>
        </w:rPr>
        <w:t>nm</w:t>
      </w:r>
      <w:r w:rsidRPr="00B23F9C">
        <w:rPr>
          <w:rFonts w:ascii="Book Antiqua" w:eastAsia="Book Antiqua" w:hAnsi="Book Antiqua" w:cs="Book Antiqua"/>
          <w:color w:val="000000"/>
        </w:rPr>
        <w:t>.</w:t>
      </w:r>
    </w:p>
    <w:p w14:paraId="0856551A" w14:textId="77777777" w:rsidR="008B718D" w:rsidRPr="00B23F9C" w:rsidRDefault="008B718D" w:rsidP="001926A7">
      <w:pPr>
        <w:spacing w:line="360" w:lineRule="auto"/>
        <w:jc w:val="both"/>
        <w:rPr>
          <w:rFonts w:ascii="Book Antiqua" w:eastAsia="Book Antiqua" w:hAnsi="Book Antiqua" w:cs="Book Antiqua"/>
          <w:i/>
          <w:color w:val="000000"/>
        </w:rPr>
      </w:pPr>
    </w:p>
    <w:p w14:paraId="403B58D9" w14:textId="55A90795" w:rsidR="00A77B3E" w:rsidRPr="00B23F9C" w:rsidRDefault="002931BD" w:rsidP="001926A7">
      <w:pPr>
        <w:spacing w:line="360" w:lineRule="auto"/>
        <w:jc w:val="both"/>
        <w:rPr>
          <w:rFonts w:ascii="Book Antiqua" w:hAnsi="Book Antiqua"/>
          <w:b/>
        </w:rPr>
      </w:pPr>
      <w:r w:rsidRPr="00B23F9C">
        <w:rPr>
          <w:rFonts w:ascii="Book Antiqua" w:eastAsia="Book Antiqua" w:hAnsi="Book Antiqua" w:cs="Book Antiqua"/>
          <w:b/>
          <w:i/>
          <w:color w:val="000000"/>
        </w:rPr>
        <w:t>Hematoxylin-eosin</w:t>
      </w:r>
      <w:r w:rsidR="0058015A" w:rsidRPr="00B23F9C">
        <w:rPr>
          <w:rFonts w:ascii="Book Antiqua" w:eastAsia="Book Antiqua" w:hAnsi="Book Antiqua" w:cs="Book Antiqua"/>
          <w:b/>
          <w:i/>
          <w:color w:val="000000"/>
        </w:rPr>
        <w:t xml:space="preserve"> and </w:t>
      </w:r>
      <w:proofErr w:type="spellStart"/>
      <w:r w:rsidR="0067659D" w:rsidRPr="00B23F9C">
        <w:rPr>
          <w:rFonts w:ascii="Book Antiqua" w:eastAsia="Book Antiqua" w:hAnsi="Book Antiqua" w:cs="Book Antiqua"/>
          <w:b/>
          <w:i/>
          <w:color w:val="000000"/>
        </w:rPr>
        <w:t>Alcian</w:t>
      </w:r>
      <w:proofErr w:type="spellEnd"/>
      <w:r w:rsidR="0067659D" w:rsidRPr="00B23F9C">
        <w:rPr>
          <w:rFonts w:ascii="Book Antiqua" w:eastAsia="Book Antiqua" w:hAnsi="Book Antiqua" w:cs="Book Antiqua"/>
          <w:b/>
          <w:i/>
          <w:color w:val="000000"/>
        </w:rPr>
        <w:t xml:space="preserve"> blue/periodic acid-Schiff</w:t>
      </w:r>
      <w:r w:rsidR="0058015A" w:rsidRPr="00B23F9C">
        <w:rPr>
          <w:rFonts w:ascii="Book Antiqua" w:eastAsia="Book Antiqua" w:hAnsi="Book Antiqua" w:cs="Book Antiqua"/>
          <w:b/>
          <w:i/>
          <w:color w:val="000000"/>
        </w:rPr>
        <w:t xml:space="preserve"> staining of colon tissue</w:t>
      </w:r>
    </w:p>
    <w:p w14:paraId="3FCC4DC1" w14:textId="5094C45B"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Mice were sacrificed at the end of the experiment. Parts of the colons were fixed in 4% paraformaldehyde cleared in xylene, embedded in paraffin, and cut into 5 </w:t>
      </w:r>
      <w:r w:rsidRPr="00B23F9C">
        <w:rPr>
          <w:rFonts w:ascii="Book Antiqua" w:eastAsia="Book Antiqua" w:hAnsi="Book Antiqua" w:cs="Book Antiqua"/>
          <w:iCs/>
          <w:color w:val="000000"/>
        </w:rPr>
        <w:t>mm</w:t>
      </w:r>
      <w:r w:rsidRPr="00B23F9C">
        <w:rPr>
          <w:rFonts w:ascii="Book Antiqua" w:eastAsia="Book Antiqua" w:hAnsi="Book Antiqua" w:cs="Book Antiqua"/>
          <w:color w:val="000000"/>
        </w:rPr>
        <w:t xml:space="preserve"> thick slices. The histopathological performance of colon tissue was stained with </w:t>
      </w:r>
      <w:r w:rsidR="0035586E" w:rsidRPr="00B23F9C">
        <w:rPr>
          <w:rFonts w:ascii="Book Antiqua" w:eastAsia="Book Antiqua" w:hAnsi="Book Antiqua" w:cs="Book Antiqua"/>
          <w:color w:val="000000"/>
        </w:rPr>
        <w:t>hematoxylin</w:t>
      </w:r>
      <w:r w:rsidR="00154491" w:rsidRPr="00B23F9C">
        <w:rPr>
          <w:rFonts w:ascii="Book Antiqua" w:eastAsia="Book Antiqua" w:hAnsi="Book Antiqua" w:cs="Book Antiqua"/>
          <w:color w:val="000000"/>
        </w:rPr>
        <w:t>-eosin (HE)</w:t>
      </w:r>
      <w:r w:rsidRPr="00B23F9C">
        <w:rPr>
          <w:rFonts w:ascii="Book Antiqua" w:eastAsia="Book Antiqua" w:hAnsi="Book Antiqua" w:cs="Book Antiqua"/>
          <w:color w:val="000000"/>
        </w:rPr>
        <w:t xml:space="preserve">. Furthermore, the mucous cells in the colon were stained with </w:t>
      </w:r>
      <w:proofErr w:type="spellStart"/>
      <w:r w:rsidR="0067659D" w:rsidRPr="00B23F9C">
        <w:rPr>
          <w:rFonts w:ascii="Book Antiqua" w:eastAsia="Book Antiqua" w:hAnsi="Book Antiqua" w:cs="Book Antiqua"/>
          <w:color w:val="000000"/>
        </w:rPr>
        <w:t>Alcian</w:t>
      </w:r>
      <w:proofErr w:type="spellEnd"/>
      <w:r w:rsidR="0067659D" w:rsidRPr="00B23F9C">
        <w:rPr>
          <w:rFonts w:ascii="Book Antiqua" w:eastAsia="Book Antiqua" w:hAnsi="Book Antiqua" w:cs="Book Antiqua"/>
          <w:color w:val="000000"/>
        </w:rPr>
        <w:t xml:space="preserve"> blue/periodic acid-Schiff (AB/PAS)</w:t>
      </w:r>
      <w:r w:rsidRPr="00B23F9C">
        <w:rPr>
          <w:rFonts w:ascii="Book Antiqua" w:eastAsia="Book Antiqua" w:hAnsi="Book Antiqua" w:cs="Book Antiqua"/>
          <w:color w:val="000000"/>
        </w:rPr>
        <w:t>. All experiment processes were performed according to the manufacturer's instructions.</w:t>
      </w:r>
    </w:p>
    <w:p w14:paraId="604586D0" w14:textId="77777777" w:rsidR="00123600" w:rsidRPr="00B23F9C" w:rsidRDefault="00123600" w:rsidP="001926A7">
      <w:pPr>
        <w:spacing w:line="360" w:lineRule="auto"/>
        <w:jc w:val="both"/>
        <w:rPr>
          <w:rFonts w:ascii="Book Antiqua" w:eastAsia="Book Antiqua" w:hAnsi="Book Antiqua" w:cs="Book Antiqua"/>
          <w:i/>
          <w:color w:val="000000"/>
        </w:rPr>
      </w:pPr>
    </w:p>
    <w:p w14:paraId="1BCFC58C" w14:textId="77777777"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t>Intestinal microbiome analysis by 16S rDNA</w:t>
      </w:r>
    </w:p>
    <w:p w14:paraId="0CDA5CEF" w14:textId="536E6F56"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The total DNA in stool samples was extracted with a stool DNA kit</w:t>
      </w:r>
      <w:r w:rsidR="00A27F26"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 xml:space="preserve">(Omega Bio-Tek, Norcross, GA, </w:t>
      </w:r>
      <w:r w:rsidR="00946B40" w:rsidRPr="00B23F9C">
        <w:rPr>
          <w:rFonts w:ascii="Book Antiqua" w:eastAsia="Book Antiqua" w:hAnsi="Book Antiqua" w:cs="Book Antiqua"/>
          <w:color w:val="000000"/>
        </w:rPr>
        <w:t>United States</w:t>
      </w:r>
      <w:r w:rsidRPr="00B23F9C">
        <w:rPr>
          <w:rFonts w:ascii="Book Antiqua" w:eastAsia="Book Antiqua" w:hAnsi="Book Antiqua" w:cs="Book Antiqua"/>
          <w:color w:val="000000"/>
        </w:rPr>
        <w:t xml:space="preserve">). Then, the V3-4 hypervariable region of the bacterial 16S rRNA gene was amplified with the universal primers, forward (5′-3′): ACTCCTACGGGAGGCAGCAG and reverse (5′-3′): GGACTACHVGGGTWTCTAAT (806R). The PCR products were purified using a </w:t>
      </w:r>
      <w:proofErr w:type="spellStart"/>
      <w:r w:rsidRPr="00B23F9C">
        <w:rPr>
          <w:rFonts w:ascii="Book Antiqua" w:eastAsia="Book Antiqua" w:hAnsi="Book Antiqua" w:cs="Book Antiqua"/>
          <w:color w:val="000000"/>
        </w:rPr>
        <w:t>QIAquick</w:t>
      </w:r>
      <w:proofErr w:type="spellEnd"/>
      <w:r w:rsidRPr="00B23F9C">
        <w:rPr>
          <w:rFonts w:ascii="Book Antiqua" w:eastAsia="Book Antiqua" w:hAnsi="Book Antiqua" w:cs="Book Antiqua"/>
          <w:color w:val="000000"/>
        </w:rPr>
        <w:t xml:space="preserve"> Gel Extraction Kit (QIAGEN, Germany), quantified using RT-PCR, and sequenced. The deep sequencing was performed on </w:t>
      </w:r>
      <w:proofErr w:type="spellStart"/>
      <w:r w:rsidRPr="00B23F9C">
        <w:rPr>
          <w:rFonts w:ascii="Book Antiqua" w:eastAsia="Book Antiqua" w:hAnsi="Book Antiqua" w:cs="Book Antiqua"/>
          <w:color w:val="000000"/>
        </w:rPr>
        <w:t>Miseq</w:t>
      </w:r>
      <w:proofErr w:type="spellEnd"/>
      <w:r w:rsidRPr="00B23F9C">
        <w:rPr>
          <w:rFonts w:ascii="Book Antiqua" w:eastAsia="Book Antiqua" w:hAnsi="Book Antiqua" w:cs="Book Antiqua"/>
          <w:color w:val="000000"/>
        </w:rPr>
        <w:t xml:space="preserve"> platform. After the run, image analysis, base calling and error estimation were performed using Illumina Analysis Pipeline Version 2.6. The raw data were screened and sequences were removed if they were shorter than 200 bp, had a low-quality score (≤ 20), contained ambiguous bases or did not match primer sequences and </w:t>
      </w:r>
      <w:r w:rsidRPr="00B23F9C">
        <w:rPr>
          <w:rFonts w:ascii="Book Antiqua" w:eastAsia="Book Antiqua" w:hAnsi="Book Antiqua" w:cs="Book Antiqua"/>
          <w:color w:val="000000"/>
        </w:rPr>
        <w:lastRenderedPageBreak/>
        <w:t xml:space="preserve">barcode tags. Finally, the dataset analysis was performed using the online platform of </w:t>
      </w:r>
      <w:proofErr w:type="spellStart"/>
      <w:r w:rsidRPr="00B23F9C">
        <w:rPr>
          <w:rFonts w:ascii="Book Antiqua" w:eastAsia="Book Antiqua" w:hAnsi="Book Antiqua" w:cs="Book Antiqua"/>
          <w:color w:val="000000"/>
        </w:rPr>
        <w:t>Majorbio</w:t>
      </w:r>
      <w:proofErr w:type="spellEnd"/>
      <w:r w:rsidRPr="00B23F9C">
        <w:rPr>
          <w:rFonts w:ascii="Book Antiqua" w:eastAsia="Book Antiqua" w:hAnsi="Book Antiqua" w:cs="Book Antiqua"/>
          <w:color w:val="000000"/>
        </w:rPr>
        <w:t xml:space="preserve"> Cloud Platform (</w:t>
      </w:r>
      <w:hyperlink r:id="rId6" w:history="1">
        <w:r w:rsidRPr="00B23F9C">
          <w:rPr>
            <w:rFonts w:ascii="Book Antiqua" w:eastAsia="Book Antiqua" w:hAnsi="Book Antiqua" w:cs="Book Antiqua"/>
            <w:color w:val="000000"/>
          </w:rPr>
          <w:t>www.majorbio.com</w:t>
        </w:r>
      </w:hyperlink>
      <w:r w:rsidRPr="00B23F9C">
        <w:rPr>
          <w:rFonts w:ascii="Book Antiqua" w:eastAsia="Book Antiqua" w:hAnsi="Book Antiqua" w:cs="Book Antiqua"/>
          <w:color w:val="000000"/>
        </w:rPr>
        <w:t>).</w:t>
      </w:r>
    </w:p>
    <w:p w14:paraId="765792DE" w14:textId="77777777" w:rsidR="00282916" w:rsidRPr="00B23F9C" w:rsidRDefault="00282916" w:rsidP="001926A7">
      <w:pPr>
        <w:spacing w:line="360" w:lineRule="auto"/>
        <w:jc w:val="both"/>
        <w:rPr>
          <w:rFonts w:ascii="Book Antiqua" w:eastAsia="Book Antiqua" w:hAnsi="Book Antiqua" w:cs="Book Antiqua"/>
          <w:i/>
          <w:color w:val="000000"/>
        </w:rPr>
      </w:pPr>
    </w:p>
    <w:p w14:paraId="302C04D5" w14:textId="56731F93"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t xml:space="preserve">Quantitative detection of SCFAs by </w:t>
      </w:r>
      <w:r w:rsidR="006F4018" w:rsidRPr="00B23F9C">
        <w:rPr>
          <w:rFonts w:ascii="Book Antiqua" w:eastAsia="Book Antiqua" w:hAnsi="Book Antiqua" w:cs="Book Antiqua"/>
          <w:b/>
          <w:i/>
          <w:color w:val="000000"/>
        </w:rPr>
        <w:t>gas chromatography-mass spectrometry</w:t>
      </w:r>
    </w:p>
    <w:p w14:paraId="23C22836" w14:textId="20F1F30E"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The SCFAs in stool samples were quantitatively detected by gas chromatography-mass spectrometry (GC-MS). All of the seven SCFAs, including acetic acid (AA), butyric acid (BA), caproic acid</w:t>
      </w:r>
      <w:r w:rsidR="00E21BD9"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(CA</w:t>
      </w:r>
      <w:r w:rsidR="004E1EE7" w:rsidRPr="00B23F9C">
        <w:rPr>
          <w:rFonts w:ascii="Book Antiqua" w:eastAsia="Book Antiqua" w:hAnsi="Book Antiqua" w:cs="Book Antiqua"/>
          <w:color w:val="000000"/>
        </w:rPr>
        <w:t>-1</w:t>
      </w:r>
      <w:r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color w:val="000000"/>
        </w:rPr>
        <w:t>isobutyric</w:t>
      </w:r>
      <w:proofErr w:type="spellEnd"/>
      <w:r w:rsidRPr="00B23F9C">
        <w:rPr>
          <w:rFonts w:ascii="Book Antiqua" w:eastAsia="Book Antiqua" w:hAnsi="Book Antiqua" w:cs="Book Antiqua"/>
          <w:color w:val="000000"/>
        </w:rPr>
        <w:t xml:space="preserve"> acid (IBA), isovaleric acid (IVA), propionic acid (PA) and valeric acid (VA), were extracted as previously </w:t>
      </w:r>
      <w:proofErr w:type="gramStart"/>
      <w:r w:rsidRPr="00B23F9C">
        <w:rPr>
          <w:rFonts w:ascii="Book Antiqua" w:eastAsia="Book Antiqua" w:hAnsi="Book Antiqua" w:cs="Book Antiqua"/>
          <w:color w:val="000000"/>
        </w:rPr>
        <w:t>described</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18]</w:t>
      </w:r>
      <w:r w:rsidRPr="00B23F9C">
        <w:rPr>
          <w:rFonts w:ascii="Book Antiqua" w:eastAsia="Book Antiqua" w:hAnsi="Book Antiqua" w:cs="Book Antiqua"/>
          <w:color w:val="000000"/>
        </w:rPr>
        <w:t xml:space="preserve">. Briefly, 50 </w:t>
      </w:r>
      <w:r w:rsidRPr="00B23F9C">
        <w:rPr>
          <w:rFonts w:ascii="Book Antiqua" w:eastAsia="Book Antiqua" w:hAnsi="Book Antiqua" w:cs="Book Antiqua"/>
          <w:iCs/>
          <w:color w:val="000000"/>
        </w:rPr>
        <w:t>mg</w:t>
      </w:r>
      <w:r w:rsidRPr="00B23F9C">
        <w:rPr>
          <w:rFonts w:ascii="Book Antiqua" w:eastAsia="Book Antiqua" w:hAnsi="Book Antiqua" w:cs="Book Antiqua"/>
          <w:color w:val="000000"/>
        </w:rPr>
        <w:t xml:space="preserve"> of stool sample was used for metabolite extraction with 400 </w:t>
      </w:r>
      <w:proofErr w:type="spellStart"/>
      <w:r w:rsidRPr="00B23F9C">
        <w:rPr>
          <w:rFonts w:ascii="Book Antiqua" w:eastAsia="Book Antiqua" w:hAnsi="Book Antiqua" w:cs="Book Antiqua"/>
          <w:iCs/>
          <w:color w:val="000000"/>
        </w:rPr>
        <w:t>μ</w:t>
      </w:r>
      <w:r w:rsidR="00D26EAA" w:rsidRPr="00B23F9C">
        <w:rPr>
          <w:rFonts w:ascii="Book Antiqua" w:eastAsia="Book Antiqua" w:hAnsi="Book Antiqua" w:cs="Book Antiqua"/>
          <w:iCs/>
          <w:color w:val="000000"/>
        </w:rPr>
        <w:t>L</w:t>
      </w:r>
      <w:proofErr w:type="spellEnd"/>
      <w:r w:rsidRPr="00B23F9C">
        <w:rPr>
          <w:rFonts w:ascii="Book Antiqua" w:eastAsia="Book Antiqua" w:hAnsi="Book Antiqua" w:cs="Book Antiqua"/>
          <w:color w:val="000000"/>
        </w:rPr>
        <w:t xml:space="preserve"> methanol-acetonitrile and 30 </w:t>
      </w:r>
      <w:proofErr w:type="spellStart"/>
      <w:r w:rsidRPr="00B23F9C">
        <w:rPr>
          <w:rFonts w:ascii="Book Antiqua" w:eastAsia="Book Antiqua" w:hAnsi="Book Antiqua" w:cs="Book Antiqua"/>
          <w:iCs/>
          <w:color w:val="000000"/>
        </w:rPr>
        <w:t>μ</w:t>
      </w:r>
      <w:r w:rsidR="000659CD" w:rsidRPr="00B23F9C">
        <w:rPr>
          <w:rFonts w:ascii="Book Antiqua" w:eastAsia="Book Antiqua" w:hAnsi="Book Antiqua" w:cs="Book Antiqua"/>
          <w:iCs/>
          <w:color w:val="000000"/>
        </w:rPr>
        <w:t>L</w:t>
      </w:r>
      <w:proofErr w:type="spellEnd"/>
      <w:r w:rsidRPr="00B23F9C">
        <w:rPr>
          <w:rFonts w:ascii="Book Antiqua" w:eastAsia="Book Antiqua" w:hAnsi="Book Antiqua" w:cs="Book Antiqua"/>
          <w:color w:val="000000"/>
        </w:rPr>
        <w:t xml:space="preserve"> L-2-chlorophenyl alanine. After homogenization and ultrasonic extraction, th</w:t>
      </w:r>
      <w:r w:rsidR="00953EE9" w:rsidRPr="00B23F9C">
        <w:rPr>
          <w:rFonts w:ascii="Book Antiqua" w:eastAsia="Book Antiqua" w:hAnsi="Book Antiqua" w:cs="Book Antiqua"/>
          <w:color w:val="000000"/>
        </w:rPr>
        <w:t>e samples were incubated at -20</w:t>
      </w:r>
      <w:r w:rsidRPr="00B23F9C">
        <w:rPr>
          <w:rFonts w:ascii="Book Antiqua" w:eastAsia="Book Antiqua" w:hAnsi="Book Antiqua" w:cs="Book Antiqua"/>
          <w:iCs/>
          <w:color w:val="000000"/>
        </w:rPr>
        <w:t>°C</w:t>
      </w:r>
      <w:r w:rsidRPr="00B23F9C">
        <w:rPr>
          <w:rFonts w:ascii="Book Antiqua" w:eastAsia="Book Antiqua" w:hAnsi="Book Antiqua" w:cs="Book Antiqua"/>
          <w:color w:val="000000"/>
        </w:rPr>
        <w:t xml:space="preserve"> for 30 min and centrifuged for 10 min</w:t>
      </w:r>
      <w:r w:rsidR="008711D4" w:rsidRPr="00B23F9C">
        <w:rPr>
          <w:rFonts w:ascii="Book Antiqua" w:eastAsia="Book Antiqua" w:hAnsi="Book Antiqua" w:cs="Book Antiqua"/>
          <w:color w:val="000000"/>
        </w:rPr>
        <w:t xml:space="preserve"> at 12000 rpm at 4</w:t>
      </w:r>
      <w:r w:rsidRPr="00B23F9C">
        <w:rPr>
          <w:rFonts w:ascii="Book Antiqua" w:eastAsia="Book Antiqua" w:hAnsi="Book Antiqua" w:cs="Book Antiqua"/>
          <w:iCs/>
          <w:color w:val="000000"/>
        </w:rPr>
        <w:t>°C</w:t>
      </w:r>
      <w:r w:rsidRPr="00B23F9C">
        <w:rPr>
          <w:rFonts w:ascii="Book Antiqua" w:eastAsia="Book Antiqua" w:hAnsi="Book Antiqua" w:cs="Book Antiqua"/>
          <w:color w:val="000000"/>
        </w:rPr>
        <w:t xml:space="preserve">. Finally, 20 </w:t>
      </w:r>
      <w:proofErr w:type="spellStart"/>
      <w:r w:rsidRPr="00B23F9C">
        <w:rPr>
          <w:rFonts w:ascii="Book Antiqua" w:eastAsia="Book Antiqua" w:hAnsi="Book Antiqua" w:cs="Book Antiqua"/>
          <w:iCs/>
          <w:color w:val="000000"/>
        </w:rPr>
        <w:t>μ</w:t>
      </w:r>
      <w:r w:rsidR="00A64951" w:rsidRPr="00B23F9C">
        <w:rPr>
          <w:rFonts w:ascii="Book Antiqua" w:eastAsia="Book Antiqua" w:hAnsi="Book Antiqua" w:cs="Book Antiqua"/>
          <w:iCs/>
          <w:color w:val="000000"/>
        </w:rPr>
        <w:t>L</w:t>
      </w:r>
      <w:proofErr w:type="spellEnd"/>
      <w:r w:rsidRPr="00B23F9C">
        <w:rPr>
          <w:rFonts w:ascii="Book Antiqua" w:eastAsia="Book Antiqua" w:hAnsi="Book Antiqua" w:cs="Book Antiqua"/>
          <w:color w:val="000000"/>
        </w:rPr>
        <w:t xml:space="preserve"> of supernatant from each sample was transferred to a vial for GC-MS analysis. The condition of GC-MS referred to the previous </w:t>
      </w:r>
      <w:proofErr w:type="gramStart"/>
      <w:r w:rsidRPr="00B23F9C">
        <w:rPr>
          <w:rFonts w:ascii="Book Antiqua" w:eastAsia="Book Antiqua" w:hAnsi="Book Antiqua" w:cs="Book Antiqua"/>
          <w:color w:val="000000"/>
        </w:rPr>
        <w:t>study</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19]</w:t>
      </w:r>
      <w:r w:rsidRPr="00B23F9C">
        <w:rPr>
          <w:rFonts w:ascii="Book Antiqua" w:eastAsia="Book Antiqua" w:hAnsi="Book Antiqua" w:cs="Book Antiqua"/>
          <w:color w:val="000000"/>
        </w:rPr>
        <w:t>. All samples were evaluated in duplicate.</w:t>
      </w:r>
    </w:p>
    <w:p w14:paraId="0EAC2894" w14:textId="77777777" w:rsidR="001029E9" w:rsidRPr="00B23F9C" w:rsidRDefault="001029E9" w:rsidP="001926A7">
      <w:pPr>
        <w:spacing w:line="360" w:lineRule="auto"/>
        <w:jc w:val="both"/>
        <w:rPr>
          <w:rFonts w:ascii="Book Antiqua" w:eastAsia="Book Antiqua" w:hAnsi="Book Antiqua" w:cs="Book Antiqua"/>
          <w:i/>
          <w:color w:val="000000"/>
        </w:rPr>
      </w:pPr>
    </w:p>
    <w:p w14:paraId="6A8D685F" w14:textId="77777777"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t>Statistics analysis</w:t>
      </w:r>
    </w:p>
    <w:p w14:paraId="4DE9ECA9" w14:textId="1E9D2DE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All data were presented as mean ± standard deviation and analyzed with the SPSS software program (version 21.0). Data were presented using one-way ANOVA followed by an LSD test. </w:t>
      </w:r>
      <w:r w:rsidRPr="00B23F9C">
        <w:rPr>
          <w:rFonts w:ascii="Book Antiqua" w:eastAsia="Book Antiqua" w:hAnsi="Book Antiqua" w:cs="Book Antiqua"/>
          <w:i/>
          <w:iCs/>
          <w:color w:val="000000"/>
        </w:rPr>
        <w:t>P</w:t>
      </w:r>
      <w:r w:rsidRPr="00B23F9C">
        <w:rPr>
          <w:rFonts w:ascii="Book Antiqua" w:eastAsia="Book Antiqua" w:hAnsi="Book Antiqua" w:cs="Book Antiqua"/>
          <w:color w:val="000000"/>
        </w:rPr>
        <w:t xml:space="preserve"> &lt; 0.05 was considered statistically significant and </w:t>
      </w:r>
      <w:r w:rsidRPr="00B23F9C">
        <w:rPr>
          <w:rFonts w:ascii="Book Antiqua" w:eastAsia="Book Antiqua" w:hAnsi="Book Antiqua" w:cs="Book Antiqua"/>
          <w:i/>
          <w:iCs/>
          <w:color w:val="000000"/>
        </w:rPr>
        <w:t>P</w:t>
      </w:r>
      <w:r w:rsidRPr="00B23F9C">
        <w:rPr>
          <w:rFonts w:ascii="Book Antiqua" w:eastAsia="Book Antiqua" w:hAnsi="Book Antiqua" w:cs="Book Antiqua"/>
          <w:color w:val="000000"/>
        </w:rPr>
        <w:t xml:space="preserve"> &lt; 0.01 was highly significant. R software (version 4.0.4) and GraphPad Prism software for Windows (version 8.02; Inc., San Diego, </w:t>
      </w:r>
      <w:r w:rsidR="00B629AD" w:rsidRPr="00B23F9C">
        <w:rPr>
          <w:rFonts w:ascii="Book Antiqua" w:eastAsia="Book Antiqua" w:hAnsi="Book Antiqua" w:cs="Book Antiqua"/>
          <w:color w:val="000000"/>
        </w:rPr>
        <w:t>United States</w:t>
      </w:r>
      <w:r w:rsidRPr="00B23F9C">
        <w:rPr>
          <w:rFonts w:ascii="Book Antiqua" w:eastAsia="Book Antiqua" w:hAnsi="Book Antiqua" w:cs="Book Antiqua"/>
          <w:color w:val="000000"/>
        </w:rPr>
        <w:t>) were utilized for the visible presentation of all results.</w:t>
      </w:r>
    </w:p>
    <w:p w14:paraId="2228FBAB" w14:textId="77777777" w:rsidR="00A77B3E" w:rsidRPr="00B23F9C" w:rsidRDefault="00A77B3E" w:rsidP="001926A7">
      <w:pPr>
        <w:spacing w:line="360" w:lineRule="auto"/>
        <w:jc w:val="both"/>
        <w:rPr>
          <w:rFonts w:ascii="Book Antiqua" w:hAnsi="Book Antiqua"/>
        </w:rPr>
      </w:pPr>
    </w:p>
    <w:p w14:paraId="194B94A8"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caps/>
          <w:color w:val="000000"/>
          <w:u w:val="single"/>
        </w:rPr>
        <w:t>RESULTS</w:t>
      </w:r>
    </w:p>
    <w:p w14:paraId="2EF9BBA7" w14:textId="6F73C27D"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t>CA increased 24 h defecations, fecal moisture and intestinal transit rate of STC mice</w:t>
      </w:r>
    </w:p>
    <w:p w14:paraId="3DA0D175" w14:textId="3FFF1FD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The pharmacological effects of CA on STC were evaluated from the 24 </w:t>
      </w:r>
      <w:r w:rsidRPr="00B23F9C">
        <w:rPr>
          <w:rFonts w:ascii="Book Antiqua" w:eastAsia="Book Antiqua" w:hAnsi="Book Antiqua" w:cs="Book Antiqua"/>
          <w:iCs/>
          <w:color w:val="000000"/>
        </w:rPr>
        <w:t>h</w:t>
      </w:r>
      <w:r w:rsidRPr="00B23F9C">
        <w:rPr>
          <w:rFonts w:ascii="Book Antiqua" w:eastAsia="Book Antiqua" w:hAnsi="Book Antiqua" w:cs="Book Antiqua"/>
          <w:color w:val="000000"/>
        </w:rPr>
        <w:t xml:space="preserve"> defecations, fecal moisture and intestinal transit rate aspects.</w:t>
      </w:r>
      <w:r w:rsidR="007B77BE" w:rsidRPr="00B23F9C">
        <w:rPr>
          <w:rFonts w:ascii="Book Antiqua" w:eastAsia="Book Antiqua" w:hAnsi="Book Antiqua" w:cs="Book Antiqua"/>
          <w:color w:val="000000"/>
        </w:rPr>
        <w:t xml:space="preserve"> As presented in Figure 1A and </w:t>
      </w:r>
      <w:r w:rsidRPr="00B23F9C">
        <w:rPr>
          <w:rFonts w:ascii="Book Antiqua" w:eastAsia="Book Antiqua" w:hAnsi="Book Antiqua" w:cs="Book Antiqua"/>
          <w:color w:val="000000"/>
        </w:rPr>
        <w:t xml:space="preserve">B, mice in the STC model group showed more feces remaining in the colon and shorter length than the control group. Meanwhile, the 24 </w:t>
      </w:r>
      <w:r w:rsidRPr="00B23F9C">
        <w:rPr>
          <w:rFonts w:ascii="Book Antiqua" w:eastAsia="Book Antiqua" w:hAnsi="Book Antiqua" w:cs="Book Antiqua"/>
          <w:iCs/>
          <w:color w:val="000000"/>
        </w:rPr>
        <w:t>h</w:t>
      </w:r>
      <w:r w:rsidRPr="00B23F9C">
        <w:rPr>
          <w:rFonts w:ascii="Book Antiqua" w:eastAsia="Book Antiqua" w:hAnsi="Book Antiqua" w:cs="Book Antiqua"/>
          <w:color w:val="000000"/>
        </w:rPr>
        <w:t xml:space="preserve"> defecations in the STC model group </w:t>
      </w:r>
      <w:proofErr w:type="gramStart"/>
      <w:r w:rsidRPr="00B23F9C">
        <w:rPr>
          <w:rFonts w:ascii="Book Antiqua" w:eastAsia="Book Antiqua" w:hAnsi="Book Antiqua" w:cs="Book Antiqua"/>
          <w:color w:val="000000"/>
        </w:rPr>
        <w:t>was</w:t>
      </w:r>
      <w:proofErr w:type="gramEnd"/>
      <w:r w:rsidRPr="00B23F9C">
        <w:rPr>
          <w:rFonts w:ascii="Book Antiqua" w:eastAsia="Book Antiqua" w:hAnsi="Book Antiqua" w:cs="Book Antiqua"/>
          <w:color w:val="000000"/>
        </w:rPr>
        <w:t xml:space="preserve"> significantly </w:t>
      </w:r>
      <w:r w:rsidRPr="00B23F9C">
        <w:rPr>
          <w:rFonts w:ascii="Book Antiqua" w:eastAsia="Book Antiqua" w:hAnsi="Book Antiqua" w:cs="Book Antiqua"/>
          <w:color w:val="000000"/>
        </w:rPr>
        <w:lastRenderedPageBreak/>
        <w:t xml:space="preserve">decreased (Figure 1C). After treated by CA with 40 </w:t>
      </w:r>
      <w:r w:rsidRPr="00B23F9C">
        <w:rPr>
          <w:rFonts w:ascii="Book Antiqua" w:eastAsia="Book Antiqua" w:hAnsi="Book Antiqua" w:cs="Book Antiqua"/>
          <w:iCs/>
          <w:color w:val="000000"/>
        </w:rPr>
        <w:t>mg/kg·d</w:t>
      </w:r>
      <w:r w:rsidRPr="00B23F9C">
        <w:rPr>
          <w:rFonts w:ascii="Book Antiqua" w:eastAsia="Book Antiqua" w:hAnsi="Book Antiqua" w:cs="Book Antiqua"/>
          <w:iCs/>
          <w:color w:val="000000"/>
          <w:vertAlign w:val="superscript"/>
        </w:rPr>
        <w:t>-1</w:t>
      </w:r>
      <w:r w:rsidRPr="00B23F9C">
        <w:rPr>
          <w:rFonts w:ascii="Book Antiqua" w:eastAsia="Book Antiqua" w:hAnsi="Book Antiqua" w:cs="Book Antiqua"/>
          <w:color w:val="000000"/>
        </w:rPr>
        <w:t xml:space="preserve"> and 80 </w:t>
      </w:r>
      <w:r w:rsidRPr="00B23F9C">
        <w:rPr>
          <w:rFonts w:ascii="Book Antiqua" w:eastAsia="Book Antiqua" w:hAnsi="Book Antiqua" w:cs="Book Antiqua"/>
          <w:iCs/>
          <w:color w:val="000000"/>
        </w:rPr>
        <w:t>mg/kg·d</w:t>
      </w:r>
      <w:r w:rsidRPr="00B23F9C">
        <w:rPr>
          <w:rFonts w:ascii="Book Antiqua" w:eastAsia="Book Antiqua" w:hAnsi="Book Antiqua" w:cs="Book Antiqua"/>
          <w:iCs/>
          <w:color w:val="000000"/>
          <w:vertAlign w:val="superscript"/>
        </w:rPr>
        <w:t>-1</w:t>
      </w:r>
      <w:r w:rsidRPr="00B23F9C">
        <w:rPr>
          <w:rFonts w:ascii="Book Antiqua" w:eastAsia="Book Antiqua" w:hAnsi="Book Antiqua" w:cs="Book Antiqua"/>
          <w:color w:val="000000"/>
        </w:rPr>
        <w:t xml:space="preserve">, the number of fecal remnants in the colon (Figure 1B) was significantly decreased and 24 </w:t>
      </w:r>
      <w:r w:rsidRPr="00B23F9C">
        <w:rPr>
          <w:rFonts w:ascii="Book Antiqua" w:eastAsia="Book Antiqua" w:hAnsi="Book Antiqua" w:cs="Book Antiqua"/>
          <w:iCs/>
          <w:color w:val="000000"/>
        </w:rPr>
        <w:t>h</w:t>
      </w:r>
      <w:r w:rsidRPr="00B23F9C">
        <w:rPr>
          <w:rFonts w:ascii="Book Antiqua" w:eastAsia="Book Antiqua" w:hAnsi="Book Antiqua" w:cs="Book Antiqua"/>
          <w:color w:val="000000"/>
        </w:rPr>
        <w:t xml:space="preserve"> defecations (Figure 1C) was significantly increased when compared with the STC model group. In addition, the fecal water content also was significantly increased by the CA treatment, especially in the CA with high doses group (Figure 1D). Parallelly, the intestinal transit rate was significantly higher in the CA with high doses group compared with the STC model group (Figure 1E). Those results indicated that CA could ameliorate the symptoms of STC and treat STC effectively.</w:t>
      </w:r>
    </w:p>
    <w:p w14:paraId="39755ED6" w14:textId="77777777" w:rsidR="007B77BE" w:rsidRPr="00B23F9C" w:rsidRDefault="007B77BE" w:rsidP="001926A7">
      <w:pPr>
        <w:spacing w:line="360" w:lineRule="auto"/>
        <w:jc w:val="both"/>
        <w:rPr>
          <w:rFonts w:ascii="Book Antiqua" w:eastAsia="Book Antiqua" w:hAnsi="Book Antiqua" w:cs="Book Antiqua"/>
          <w:i/>
          <w:color w:val="000000"/>
        </w:rPr>
      </w:pPr>
    </w:p>
    <w:p w14:paraId="5D903C89" w14:textId="77777777"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t>CA ameliorated the histopathological performance and secretory function of intestinal mucosa in STC mice</w:t>
      </w:r>
    </w:p>
    <w:p w14:paraId="016F351B"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 xml:space="preserve">As presented in Figure 2A, mice in the control group showed the mucosa, muscular and goblet cells were normal. However, the model group showed that the thickness of the mucosa and muscular was significantly thinner. The mucosal integrity was compromised and chronic inflammation was observed in the mucosa, presented with a large number of eosinophilic </w:t>
      </w:r>
      <w:proofErr w:type="gramStart"/>
      <w:r w:rsidRPr="00B23F9C">
        <w:rPr>
          <w:rFonts w:ascii="Book Antiqua" w:eastAsia="Book Antiqua" w:hAnsi="Book Antiqua" w:cs="Book Antiqua"/>
          <w:color w:val="000000"/>
        </w:rPr>
        <w:t>infiltration</w:t>
      </w:r>
      <w:proofErr w:type="gramEnd"/>
      <w:r w:rsidRPr="00B23F9C">
        <w:rPr>
          <w:rFonts w:ascii="Book Antiqua" w:eastAsia="Book Antiqua" w:hAnsi="Book Antiqua" w:cs="Book Antiqua"/>
          <w:color w:val="000000"/>
        </w:rPr>
        <w:t>, mainly in the lamina propria. Furthermore, the number of goblet cells was significantly reduced. Compared with the model group, the thickness of the mucosa and muscular were increased significantly, inflammatory cell infiltration was reduced, mucosa was smoother, and the structure of glandular was gradually restored and arranged more neatly in the PRU group. The CA group with low and high doses showed smoother mucosa, more intact morphology and structure of glandular (secreting mucus, lubricating the intestinal tract, and facilitating bowel movements), less infiltration of neutrophils and lymphocytes, and higher numbers of phagocytes compared to the PRU group (Figure 2A).</w:t>
      </w:r>
    </w:p>
    <w:p w14:paraId="2254FE6A" w14:textId="77777777" w:rsidR="00A77B3E" w:rsidRPr="00B23F9C" w:rsidRDefault="0058015A" w:rsidP="001926A7">
      <w:pPr>
        <w:spacing w:line="360" w:lineRule="auto"/>
        <w:ind w:firstLine="240"/>
        <w:jc w:val="both"/>
        <w:rPr>
          <w:rFonts w:ascii="Book Antiqua" w:hAnsi="Book Antiqua"/>
        </w:rPr>
      </w:pPr>
      <w:r w:rsidRPr="00B23F9C">
        <w:rPr>
          <w:rFonts w:ascii="Book Antiqua" w:eastAsia="Book Antiqua" w:hAnsi="Book Antiqua" w:cs="Book Antiqua"/>
          <w:color w:val="000000"/>
        </w:rPr>
        <w:t>Then, the secretory function of goblet cells in the mucosa was tested. As presented in Figure 2B, the secretion of acidic mucus (the blue part) was significantly decreased in the model group compared with the control group. The acidic mucus secreted by the goblet cells in the PRU group increased slightly. Conversely, the secretion of acidic mucus was significantly increased in the CA group, especially in the CA with high doses group.</w:t>
      </w:r>
    </w:p>
    <w:p w14:paraId="136B652A" w14:textId="77777777" w:rsidR="00D17876" w:rsidRPr="00B23F9C" w:rsidRDefault="00D17876" w:rsidP="001926A7">
      <w:pPr>
        <w:spacing w:line="360" w:lineRule="auto"/>
        <w:jc w:val="both"/>
        <w:rPr>
          <w:rFonts w:ascii="Book Antiqua" w:eastAsia="Book Antiqua" w:hAnsi="Book Antiqua" w:cs="Book Antiqua"/>
          <w:i/>
          <w:color w:val="000000"/>
        </w:rPr>
      </w:pPr>
    </w:p>
    <w:p w14:paraId="31B0E56D" w14:textId="77777777" w:rsidR="00A77B3E" w:rsidRPr="00B23F9C" w:rsidRDefault="0058015A" w:rsidP="001926A7">
      <w:pPr>
        <w:spacing w:line="360" w:lineRule="auto"/>
        <w:jc w:val="both"/>
        <w:rPr>
          <w:rFonts w:ascii="Book Antiqua" w:hAnsi="Book Antiqua"/>
          <w:b/>
        </w:rPr>
      </w:pPr>
      <w:r w:rsidRPr="00B23F9C">
        <w:rPr>
          <w:rFonts w:ascii="Book Antiqua" w:eastAsia="Book Antiqua" w:hAnsi="Book Antiqua" w:cs="Book Antiqua"/>
          <w:b/>
          <w:i/>
          <w:color w:val="000000"/>
        </w:rPr>
        <w:t>CA increased the concentration of 5-HT and reduced VIP</w:t>
      </w:r>
    </w:p>
    <w:p w14:paraId="6A5E5F6C" w14:textId="37C932CA"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color w:val="000000"/>
        </w:rPr>
        <w:t>As presented in Table 1 and Figure 3A, the serum concentration of 5-HT was significantly decreased in the STC model group, which was significantly lower than the control group (</w:t>
      </w:r>
      <w:r w:rsidRPr="00B23F9C">
        <w:rPr>
          <w:rFonts w:ascii="Book Antiqua" w:eastAsia="Book Antiqua" w:hAnsi="Book Antiqua" w:cs="Book Antiqua"/>
          <w:i/>
          <w:iCs/>
          <w:color w:val="000000"/>
        </w:rPr>
        <w:t>P</w:t>
      </w:r>
      <w:r w:rsidRPr="00B23F9C">
        <w:rPr>
          <w:rFonts w:ascii="Book Antiqua" w:eastAsia="Book Antiqua" w:hAnsi="Book Antiqua" w:cs="Book Antiqua"/>
          <w:color w:val="000000"/>
        </w:rPr>
        <w:t xml:space="preserve"> </w:t>
      </w:r>
      <w:r w:rsidR="0070677F" w:rsidRPr="00B23F9C">
        <w:rPr>
          <w:rFonts w:ascii="Book Antiqua" w:eastAsia="宋体" w:hAnsi="Book Antiqua" w:cs="宋体"/>
          <w:color w:val="000000"/>
          <w:lang w:eastAsia="zh-CN"/>
        </w:rPr>
        <w:t>&lt;</w:t>
      </w:r>
      <w:r w:rsidRPr="00B23F9C">
        <w:rPr>
          <w:rFonts w:ascii="Book Antiqua" w:eastAsia="Book Antiqua" w:hAnsi="Book Antiqua" w:cs="Book Antiqua"/>
          <w:color w:val="000000"/>
        </w:rPr>
        <w:t xml:space="preserve"> 0.01). In the PRU group, 5-HT concentration was significantly increased, even higher than the control group. In the CA group with low and high doses, 5-HT concentration was significantly increased compared with the STC model group (</w:t>
      </w:r>
      <w:r w:rsidRPr="00B23F9C">
        <w:rPr>
          <w:rFonts w:ascii="Book Antiqua" w:eastAsia="Book Antiqua" w:hAnsi="Book Antiqua" w:cs="Book Antiqua"/>
          <w:i/>
          <w:iCs/>
          <w:color w:val="000000"/>
        </w:rPr>
        <w:t>P</w:t>
      </w:r>
      <w:r w:rsidRPr="00B23F9C">
        <w:rPr>
          <w:rFonts w:ascii="Book Antiqua" w:eastAsia="Book Antiqua" w:hAnsi="Book Antiqua" w:cs="Book Antiqua"/>
          <w:color w:val="000000"/>
        </w:rPr>
        <w:t xml:space="preserve"> </w:t>
      </w:r>
      <w:r w:rsidR="0070677F" w:rsidRPr="00B23F9C">
        <w:rPr>
          <w:rFonts w:ascii="Book Antiqua" w:eastAsia="宋体" w:hAnsi="Book Antiqua" w:cs="宋体"/>
          <w:color w:val="000000"/>
          <w:lang w:eastAsia="zh-CN"/>
        </w:rPr>
        <w:t>&lt;</w:t>
      </w:r>
      <w:r w:rsidRPr="00B23F9C">
        <w:rPr>
          <w:rFonts w:ascii="Book Antiqua" w:eastAsia="Book Antiqua" w:hAnsi="Book Antiqua" w:cs="Book Antiqua"/>
          <w:color w:val="000000"/>
        </w:rPr>
        <w:t xml:space="preserve"> 0.01, Table 1 and Figure 3A). On the contrary, the VIP concentration in the colon tissue was increased significantly in the STC model group (Table 1 and Figure 1B). After treated by CA with low and high doses, the content of VIP was significantly decreased compared with the STC model group (</w:t>
      </w:r>
      <w:r w:rsidRPr="00B23F9C">
        <w:rPr>
          <w:rFonts w:ascii="Book Antiqua" w:eastAsia="Book Antiqua" w:hAnsi="Book Antiqua" w:cs="Book Antiqua"/>
          <w:i/>
          <w:iCs/>
          <w:color w:val="000000"/>
        </w:rPr>
        <w:t>P</w:t>
      </w:r>
      <w:r w:rsidRPr="00B23F9C">
        <w:rPr>
          <w:rFonts w:ascii="Book Antiqua" w:eastAsia="Book Antiqua" w:hAnsi="Book Antiqua" w:cs="Book Antiqua"/>
          <w:color w:val="000000"/>
        </w:rPr>
        <w:t xml:space="preserve"> </w:t>
      </w:r>
      <w:r w:rsidR="00DD588C" w:rsidRPr="00B23F9C">
        <w:rPr>
          <w:rFonts w:ascii="Book Antiqua" w:eastAsia="宋体" w:hAnsi="Book Antiqua" w:cs="宋体"/>
          <w:color w:val="000000"/>
          <w:lang w:eastAsia="zh-CN"/>
        </w:rPr>
        <w:t>&lt;</w:t>
      </w:r>
      <w:r w:rsidRPr="00B23F9C">
        <w:rPr>
          <w:rFonts w:ascii="Book Antiqua" w:eastAsia="Book Antiqua" w:hAnsi="Book Antiqua" w:cs="Book Antiqua"/>
          <w:color w:val="000000"/>
        </w:rPr>
        <w:t xml:space="preserve"> 0.01, Table 1 and Figure 3B).</w:t>
      </w:r>
    </w:p>
    <w:p w14:paraId="7C9E1ED4" w14:textId="77777777" w:rsidR="0019258E" w:rsidRPr="00B23F9C" w:rsidRDefault="0019258E" w:rsidP="0035133D">
      <w:pPr>
        <w:spacing w:line="360" w:lineRule="auto"/>
        <w:jc w:val="both"/>
        <w:rPr>
          <w:rFonts w:ascii="Book Antiqua" w:eastAsia="Book Antiqua" w:hAnsi="Book Antiqua" w:cs="Book Antiqua"/>
          <w:color w:val="000000"/>
        </w:rPr>
      </w:pPr>
    </w:p>
    <w:p w14:paraId="55C4B1B1" w14:textId="77777777" w:rsidR="00A77B3E" w:rsidRPr="00B23F9C" w:rsidRDefault="0058015A" w:rsidP="0035133D">
      <w:pPr>
        <w:spacing w:line="360" w:lineRule="auto"/>
        <w:jc w:val="both"/>
        <w:rPr>
          <w:rFonts w:ascii="Book Antiqua" w:hAnsi="Book Antiqua"/>
          <w:b/>
        </w:rPr>
      </w:pPr>
      <w:r w:rsidRPr="00B23F9C">
        <w:rPr>
          <w:rFonts w:ascii="Book Antiqua" w:eastAsia="Book Antiqua" w:hAnsi="Book Antiqua" w:cs="Book Antiqua"/>
          <w:b/>
          <w:i/>
          <w:color w:val="000000"/>
        </w:rPr>
        <w:t>CA improved the alpha diversity of intestinal microbiome in STC mice</w:t>
      </w:r>
    </w:p>
    <w:p w14:paraId="75E1C62A"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The Shannon index, one of the diversity indices for estimating microbial diversity, was applied to evaluate the alpha diversity of the intestinal microbiome in different groups.</w:t>
      </w:r>
    </w:p>
    <w:p w14:paraId="717C248D" w14:textId="05F40A40" w:rsidR="00A77B3E" w:rsidRPr="00B23F9C" w:rsidRDefault="0058015A" w:rsidP="0035133D">
      <w:pPr>
        <w:spacing w:line="360" w:lineRule="auto"/>
        <w:ind w:firstLineChars="200" w:firstLine="480"/>
        <w:jc w:val="both"/>
        <w:rPr>
          <w:rFonts w:ascii="Book Antiqua" w:hAnsi="Book Antiqua"/>
        </w:rPr>
      </w:pPr>
      <w:r w:rsidRPr="00B23F9C">
        <w:rPr>
          <w:rFonts w:ascii="Book Antiqua" w:eastAsia="Book Antiqua" w:hAnsi="Book Antiqua" w:cs="Book Antiqua"/>
          <w:color w:val="000000"/>
        </w:rPr>
        <w:t xml:space="preserve">The higher the Shannon index, the greater the </w:t>
      </w:r>
      <w:r w:rsidR="00665096" w:rsidRPr="00B23F9C">
        <w:rPr>
          <w:rFonts w:ascii="Book Antiqua" w:eastAsia="Book Antiqua" w:hAnsi="Book Antiqua" w:cs="Book Antiqua"/>
          <w:color w:val="000000"/>
        </w:rPr>
        <w:t xml:space="preserve">community’s </w:t>
      </w:r>
      <w:r w:rsidRPr="00B23F9C">
        <w:rPr>
          <w:rFonts w:ascii="Book Antiqua" w:eastAsia="Book Antiqua" w:hAnsi="Book Antiqua" w:cs="Book Antiqua"/>
          <w:color w:val="000000"/>
        </w:rPr>
        <w:t>diversity in the intestinal microbiome.</w:t>
      </w:r>
      <w:r w:rsidR="00153CFE" w:rsidRPr="00B23F9C">
        <w:rPr>
          <w:rFonts w:ascii="Book Antiqua" w:eastAsia="Book Antiqua" w:hAnsi="Book Antiqua" w:cs="Book Antiqua"/>
          <w:color w:val="000000"/>
        </w:rPr>
        <w:t xml:space="preserve"> As presented in Figure 4A and </w:t>
      </w:r>
      <w:r w:rsidRPr="00B23F9C">
        <w:rPr>
          <w:rFonts w:ascii="Book Antiqua" w:eastAsia="Book Antiqua" w:hAnsi="Book Antiqua" w:cs="Book Antiqua"/>
          <w:color w:val="000000"/>
        </w:rPr>
        <w:t>B, the Shannon index was significantly decreased at the operational taxonomic units (OTU) level compared with the control group (</w:t>
      </w:r>
      <w:r w:rsidRPr="00B23F9C">
        <w:rPr>
          <w:rFonts w:ascii="Book Antiqua" w:eastAsia="Book Antiqua" w:hAnsi="Book Antiqua" w:cs="Book Antiqua"/>
          <w:i/>
          <w:iCs/>
          <w:color w:val="000000"/>
        </w:rPr>
        <w:t>P</w:t>
      </w:r>
      <w:r w:rsidR="00AD0517" w:rsidRPr="00B23F9C">
        <w:rPr>
          <w:rFonts w:ascii="Book Antiqua" w:eastAsia="Book Antiqua" w:hAnsi="Book Antiqua" w:cs="Book Antiqua"/>
          <w:i/>
          <w:iCs/>
          <w:color w:val="000000"/>
        </w:rPr>
        <w:t xml:space="preserve"> </w:t>
      </w:r>
      <w:r w:rsidR="00AD0517" w:rsidRPr="00B23F9C">
        <w:rPr>
          <w:rFonts w:ascii="Book Antiqua" w:eastAsia="宋体" w:hAnsi="Book Antiqua" w:cs="宋体"/>
          <w:color w:val="000000"/>
          <w:lang w:eastAsia="zh-CN"/>
        </w:rPr>
        <w:t>&lt;</w:t>
      </w:r>
      <w:r w:rsidR="00AD0517"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0.05) and the CA with doses group (</w:t>
      </w:r>
      <w:r w:rsidRPr="00B23F9C">
        <w:rPr>
          <w:rFonts w:ascii="Book Antiqua" w:eastAsia="Book Antiqua" w:hAnsi="Book Antiqua" w:cs="Book Antiqua"/>
          <w:i/>
          <w:iCs/>
          <w:color w:val="000000"/>
        </w:rPr>
        <w:t>P</w:t>
      </w:r>
      <w:r w:rsidR="00AD0517" w:rsidRPr="00B23F9C">
        <w:rPr>
          <w:rFonts w:ascii="Book Antiqua" w:eastAsia="Book Antiqua" w:hAnsi="Book Antiqua" w:cs="Book Antiqua"/>
          <w:i/>
          <w:iCs/>
          <w:color w:val="000000"/>
        </w:rPr>
        <w:t xml:space="preserve"> </w:t>
      </w:r>
      <w:r w:rsidR="00AD0517" w:rsidRPr="00B23F9C">
        <w:rPr>
          <w:rFonts w:ascii="Book Antiqua" w:eastAsia="宋体" w:hAnsi="Book Antiqua" w:cs="宋体"/>
          <w:color w:val="000000"/>
          <w:lang w:eastAsia="zh-CN"/>
        </w:rPr>
        <w:t>&lt;</w:t>
      </w:r>
      <w:r w:rsidR="00AD0517"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0.01). In addition, the Shannon index also decreased significantly in the model grou</w:t>
      </w:r>
      <w:r w:rsidR="0060238E" w:rsidRPr="00B23F9C">
        <w:rPr>
          <w:rFonts w:ascii="Book Antiqua" w:eastAsia="Book Antiqua" w:hAnsi="Book Antiqua" w:cs="Book Antiqua"/>
          <w:color w:val="000000"/>
        </w:rPr>
        <w:t xml:space="preserve">p at the phylum (Figure 4C and </w:t>
      </w:r>
      <w:r w:rsidRPr="00B23F9C">
        <w:rPr>
          <w:rFonts w:ascii="Book Antiqua" w:eastAsia="Book Antiqua" w:hAnsi="Book Antiqua" w:cs="Book Antiqua"/>
          <w:color w:val="000000"/>
        </w:rPr>
        <w:t xml:space="preserve">D) </w:t>
      </w:r>
      <w:r w:rsidR="0060238E" w:rsidRPr="00B23F9C">
        <w:rPr>
          <w:rFonts w:ascii="Book Antiqua" w:eastAsia="Book Antiqua" w:hAnsi="Book Antiqua" w:cs="Book Antiqua"/>
          <w:color w:val="000000"/>
        </w:rPr>
        <w:t xml:space="preserve">and genus level (Figure 4E and </w:t>
      </w:r>
      <w:r w:rsidRPr="00B23F9C">
        <w:rPr>
          <w:rFonts w:ascii="Book Antiqua" w:eastAsia="Book Antiqua" w:hAnsi="Book Antiqua" w:cs="Book Antiqua"/>
          <w:color w:val="000000"/>
        </w:rPr>
        <w:t>F). After CA treatment, the Shannon index was upgraded significantly. Altogether, these results indicated that CA could improve the alpha diversity of the intestinal microbiome in STC mice.</w:t>
      </w:r>
    </w:p>
    <w:p w14:paraId="05F1F5F8" w14:textId="77777777" w:rsidR="00C80178" w:rsidRPr="00B23F9C" w:rsidRDefault="00C80178" w:rsidP="0035133D">
      <w:pPr>
        <w:spacing w:line="360" w:lineRule="auto"/>
        <w:jc w:val="both"/>
        <w:rPr>
          <w:rFonts w:ascii="Book Antiqua" w:eastAsia="Book Antiqua" w:hAnsi="Book Antiqua" w:cs="Book Antiqua"/>
          <w:i/>
          <w:color w:val="000000"/>
        </w:rPr>
      </w:pPr>
    </w:p>
    <w:p w14:paraId="4293399F" w14:textId="77777777" w:rsidR="00A77B3E" w:rsidRPr="00B23F9C" w:rsidRDefault="0058015A" w:rsidP="0035133D">
      <w:pPr>
        <w:spacing w:line="360" w:lineRule="auto"/>
        <w:jc w:val="both"/>
        <w:rPr>
          <w:rFonts w:ascii="Book Antiqua" w:hAnsi="Book Antiqua"/>
          <w:b/>
        </w:rPr>
      </w:pPr>
      <w:r w:rsidRPr="00B23F9C">
        <w:rPr>
          <w:rFonts w:ascii="Book Antiqua" w:eastAsia="Book Antiqua" w:hAnsi="Book Antiqua" w:cs="Book Antiqua"/>
          <w:b/>
          <w:i/>
          <w:color w:val="000000"/>
        </w:rPr>
        <w:t>CA increased the beta diversity of intestinal microbiome in STC mice</w:t>
      </w:r>
    </w:p>
    <w:p w14:paraId="2516611B"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Principal coordinates analysis (</w:t>
      </w:r>
      <w:proofErr w:type="spellStart"/>
      <w:r w:rsidRPr="00B23F9C">
        <w:rPr>
          <w:rFonts w:ascii="Book Antiqua" w:eastAsia="Book Antiqua" w:hAnsi="Book Antiqua" w:cs="Book Antiqua"/>
          <w:color w:val="000000"/>
        </w:rPr>
        <w:t>PCoA</w:t>
      </w:r>
      <w:proofErr w:type="spellEnd"/>
      <w:r w:rsidRPr="00B23F9C">
        <w:rPr>
          <w:rFonts w:ascii="Book Antiqua" w:eastAsia="Book Antiqua" w:hAnsi="Book Antiqua" w:cs="Book Antiqua"/>
          <w:color w:val="000000"/>
        </w:rPr>
        <w:t>) of Bray-</w:t>
      </w:r>
      <w:proofErr w:type="gramStart"/>
      <w:r w:rsidRPr="00B23F9C">
        <w:rPr>
          <w:rFonts w:ascii="Book Antiqua" w:eastAsia="Book Antiqua" w:hAnsi="Book Antiqua" w:cs="Book Antiqua"/>
          <w:color w:val="000000"/>
        </w:rPr>
        <w:t>Curtis</w:t>
      </w:r>
      <w:proofErr w:type="gramEnd"/>
      <w:r w:rsidRPr="00B23F9C">
        <w:rPr>
          <w:rFonts w:ascii="Book Antiqua" w:eastAsia="Book Antiqua" w:hAnsi="Book Antiqua" w:cs="Book Antiqua"/>
          <w:color w:val="000000"/>
        </w:rPr>
        <w:t xml:space="preserve"> distance matrices was carried out for beta diversity determination among different groups. As shown in Figure 5A, evident separation of the microbiome was observed on the two-dimensional </w:t>
      </w:r>
      <w:proofErr w:type="spellStart"/>
      <w:r w:rsidRPr="00B23F9C">
        <w:rPr>
          <w:rFonts w:ascii="Book Antiqua" w:eastAsia="Book Antiqua" w:hAnsi="Book Antiqua" w:cs="Book Antiqua"/>
          <w:color w:val="000000"/>
        </w:rPr>
        <w:t>PCoA</w:t>
      </w:r>
      <w:proofErr w:type="spellEnd"/>
      <w:r w:rsidRPr="00B23F9C">
        <w:rPr>
          <w:rFonts w:ascii="Book Antiqua" w:eastAsia="Book Antiqua" w:hAnsi="Book Antiqua" w:cs="Book Antiqua"/>
          <w:color w:val="000000"/>
        </w:rPr>
        <w:t xml:space="preserve"> plots among different groups. The microbiome separated significantly from the control and CA in the </w:t>
      </w:r>
      <w:r w:rsidRPr="00B23F9C">
        <w:rPr>
          <w:rFonts w:ascii="Book Antiqua" w:eastAsia="Book Antiqua" w:hAnsi="Book Antiqua" w:cs="Book Antiqua"/>
          <w:color w:val="000000"/>
        </w:rPr>
        <w:lastRenderedPageBreak/>
        <w:t xml:space="preserve">model group with the high doses group. The Venn plots (Figure 5B) indicated the co-species number in all groups was 506. In the model group, the species number was lower than in the remaining four groups (the control, PRU, </w:t>
      </w:r>
      <w:proofErr w:type="spellStart"/>
      <w:r w:rsidRPr="00B23F9C">
        <w:rPr>
          <w:rFonts w:ascii="Book Antiqua" w:eastAsia="Book Antiqua" w:hAnsi="Book Antiqua" w:cs="Book Antiqua"/>
          <w:color w:val="000000"/>
        </w:rPr>
        <w:t>CA_Low</w:t>
      </w:r>
      <w:proofErr w:type="spellEnd"/>
      <w:r w:rsidRPr="00B23F9C">
        <w:rPr>
          <w:rFonts w:ascii="Book Antiqua" w:eastAsia="Book Antiqua" w:hAnsi="Book Antiqua" w:cs="Book Antiqua"/>
          <w:color w:val="000000"/>
        </w:rPr>
        <w:t xml:space="preserve"> and </w:t>
      </w:r>
      <w:proofErr w:type="spellStart"/>
      <w:r w:rsidRPr="00B23F9C">
        <w:rPr>
          <w:rFonts w:ascii="Book Antiqua" w:eastAsia="Book Antiqua" w:hAnsi="Book Antiqua" w:cs="Book Antiqua"/>
          <w:color w:val="000000"/>
        </w:rPr>
        <w:t>CA_High</w:t>
      </w:r>
      <w:proofErr w:type="spellEnd"/>
      <w:r w:rsidRPr="00B23F9C">
        <w:rPr>
          <w:rFonts w:ascii="Book Antiqua" w:eastAsia="Book Antiqua" w:hAnsi="Book Antiqua" w:cs="Book Antiqua"/>
          <w:color w:val="000000"/>
        </w:rPr>
        <w:t xml:space="preserve"> groups). A hierarchical clustering analysis at the OUT (Figure 5C), phylum (Figure 5D) and genus level (Figure 5E) showed significant differences between each group. The CA-treated samples were clustered separately from the model group but close to the control group, indicating that CA could alleviate the distribution of species in microbial beta diversity.</w:t>
      </w:r>
    </w:p>
    <w:p w14:paraId="5F690561" w14:textId="77777777" w:rsidR="00192E35" w:rsidRPr="00B23F9C" w:rsidRDefault="00192E35" w:rsidP="0035133D">
      <w:pPr>
        <w:spacing w:line="360" w:lineRule="auto"/>
        <w:jc w:val="both"/>
        <w:rPr>
          <w:rFonts w:ascii="Book Antiqua" w:eastAsia="Book Antiqua" w:hAnsi="Book Antiqua" w:cs="Book Antiqua"/>
          <w:i/>
          <w:color w:val="000000"/>
        </w:rPr>
      </w:pPr>
    </w:p>
    <w:p w14:paraId="66980234" w14:textId="77777777" w:rsidR="00A77B3E" w:rsidRPr="00B23F9C" w:rsidRDefault="0058015A" w:rsidP="0035133D">
      <w:pPr>
        <w:spacing w:line="360" w:lineRule="auto"/>
        <w:jc w:val="both"/>
        <w:rPr>
          <w:rFonts w:ascii="Book Antiqua" w:hAnsi="Book Antiqua"/>
          <w:b/>
        </w:rPr>
      </w:pPr>
      <w:r w:rsidRPr="00B23F9C">
        <w:rPr>
          <w:rFonts w:ascii="Book Antiqua" w:eastAsia="Book Antiqua" w:hAnsi="Book Antiqua" w:cs="Book Antiqua"/>
          <w:b/>
          <w:i/>
          <w:color w:val="000000"/>
        </w:rPr>
        <w:t>CA promoted the composition and abundance of the intestinal microbiome in STC mice</w:t>
      </w:r>
    </w:p>
    <w:p w14:paraId="709963F9"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The species difference analysis was conducted to identify the specific microbiome in different groups. The linear discriminant analysis effect size (</w:t>
      </w:r>
      <w:proofErr w:type="spellStart"/>
      <w:r w:rsidRPr="00B23F9C">
        <w:rPr>
          <w:rFonts w:ascii="Book Antiqua" w:eastAsia="Book Antiqua" w:hAnsi="Book Antiqua" w:cs="Book Antiqua"/>
          <w:color w:val="000000"/>
        </w:rPr>
        <w:t>LefSe</w:t>
      </w:r>
      <w:proofErr w:type="spellEnd"/>
      <w:r w:rsidRPr="00B23F9C">
        <w:rPr>
          <w:rFonts w:ascii="Book Antiqua" w:eastAsia="Book Antiqua" w:hAnsi="Book Antiqua" w:cs="Book Antiqua"/>
          <w:color w:val="000000"/>
        </w:rPr>
        <w:t xml:space="preserve">) (Figure 6A) based on the linear discriminant analysis showed the abundance of </w:t>
      </w:r>
      <w:r w:rsidRPr="00B23F9C">
        <w:rPr>
          <w:rFonts w:ascii="Book Antiqua" w:eastAsia="Book Antiqua" w:hAnsi="Book Antiqua" w:cs="Book Antiqua"/>
          <w:i/>
          <w:iCs/>
          <w:color w:val="000000"/>
        </w:rPr>
        <w:t>p__Bacteroidota.c__Bacteroidia.o__</w:t>
      </w:r>
      <w:proofErr w:type="spellStart"/>
      <w:r w:rsidRPr="00B23F9C">
        <w:rPr>
          <w:rFonts w:ascii="Book Antiqua" w:eastAsia="Book Antiqua" w:hAnsi="Book Antiqua" w:cs="Book Antiqua"/>
          <w:i/>
          <w:iCs/>
          <w:color w:val="000000"/>
        </w:rPr>
        <w:t>Bacteroidales</w:t>
      </w:r>
      <w:proofErr w:type="spellEnd"/>
      <w:r w:rsidRPr="00B23F9C">
        <w:rPr>
          <w:rFonts w:ascii="Book Antiqua" w:eastAsia="Book Antiqua" w:hAnsi="Book Antiqua" w:cs="Book Antiqua"/>
          <w:color w:val="000000"/>
        </w:rPr>
        <w:t xml:space="preserve"> was significantly increased in the model group. The abundance of</w:t>
      </w:r>
      <w:r w:rsidRPr="00B23F9C">
        <w:rPr>
          <w:rFonts w:ascii="Book Antiqua" w:eastAsia="Book Antiqua" w:hAnsi="Book Antiqua" w:cs="Book Antiqua"/>
          <w:i/>
          <w:iCs/>
          <w:color w:val="000000"/>
        </w:rPr>
        <w:t xml:space="preserve"> p__Proteobacteria.c__Gammaproteobacteria.o__Pseudomonadales.f__Moraxellaceae.g__Acinetobacter was </w:t>
      </w:r>
      <w:r w:rsidRPr="00B23F9C">
        <w:rPr>
          <w:rFonts w:ascii="Book Antiqua" w:eastAsia="Book Antiqua" w:hAnsi="Book Antiqua" w:cs="Book Antiqua"/>
          <w:color w:val="000000"/>
        </w:rPr>
        <w:t xml:space="preserve">significantly increased in the PRU group. After being treated by CA, the abundance of </w:t>
      </w:r>
      <w:r w:rsidRPr="00B23F9C">
        <w:rPr>
          <w:rFonts w:ascii="Book Antiqua" w:eastAsia="Book Antiqua" w:hAnsi="Book Antiqua" w:cs="Book Antiqua"/>
          <w:i/>
          <w:iCs/>
          <w:color w:val="000000"/>
        </w:rPr>
        <w:t>p__Firmicutes.c__Clostridia.o__</w:t>
      </w:r>
      <w:proofErr w:type="spellStart"/>
      <w:r w:rsidRPr="00B23F9C">
        <w:rPr>
          <w:rFonts w:ascii="Book Antiqua" w:eastAsia="Book Antiqua" w:hAnsi="Book Antiqua" w:cs="Book Antiqua"/>
          <w:i/>
          <w:iCs/>
          <w:color w:val="000000"/>
        </w:rPr>
        <w:t>Eubacteriales</w:t>
      </w:r>
      <w:proofErr w:type="spellEnd"/>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was</w:t>
      </w:r>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increased</w:t>
      </w:r>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 xml:space="preserve">significantly in the low doses of CA group. In addition, the abundance of </w:t>
      </w:r>
      <w:proofErr w:type="spellStart"/>
      <w:r w:rsidRPr="00B23F9C">
        <w:rPr>
          <w:rFonts w:ascii="Book Antiqua" w:eastAsia="Book Antiqua" w:hAnsi="Book Antiqua" w:cs="Book Antiqua"/>
          <w:i/>
          <w:iCs/>
          <w:color w:val="000000"/>
        </w:rPr>
        <w:t>p__Firmicutes.c__Clostridia</w:t>
      </w:r>
      <w:proofErr w:type="spellEnd"/>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 xml:space="preserve">and </w:t>
      </w:r>
      <w:r w:rsidRPr="00B23F9C">
        <w:rPr>
          <w:rFonts w:ascii="Book Antiqua" w:eastAsia="Book Antiqua" w:hAnsi="Book Antiqua" w:cs="Book Antiqua"/>
          <w:i/>
          <w:iCs/>
          <w:color w:val="000000"/>
        </w:rPr>
        <w:t>p__</w:t>
      </w:r>
      <w:proofErr w:type="spellStart"/>
      <w:r w:rsidRPr="00B23F9C">
        <w:rPr>
          <w:rFonts w:ascii="Book Antiqua" w:eastAsia="Book Antiqua" w:hAnsi="Book Antiqua" w:cs="Book Antiqua"/>
          <w:i/>
          <w:iCs/>
          <w:color w:val="000000"/>
        </w:rPr>
        <w:t>Verrucomicrobiota</w:t>
      </w:r>
      <w:proofErr w:type="spellEnd"/>
      <w:r w:rsidRPr="00B23F9C">
        <w:rPr>
          <w:rFonts w:ascii="Book Antiqua" w:eastAsia="Book Antiqua" w:hAnsi="Book Antiqua" w:cs="Book Antiqua"/>
          <w:i/>
          <w:iCs/>
          <w:color w:val="000000"/>
        </w:rPr>
        <w:t>. c__</w:t>
      </w:r>
      <w:proofErr w:type="spellStart"/>
      <w:r w:rsidRPr="00B23F9C">
        <w:rPr>
          <w:rFonts w:ascii="Book Antiqua" w:eastAsia="Book Antiqua" w:hAnsi="Book Antiqua" w:cs="Book Antiqua"/>
          <w:i/>
          <w:iCs/>
          <w:color w:val="000000"/>
        </w:rPr>
        <w:t>Verrucomicrobiae</w:t>
      </w:r>
      <w:proofErr w:type="spellEnd"/>
      <w:r w:rsidRPr="00B23F9C">
        <w:rPr>
          <w:rFonts w:ascii="Book Antiqua" w:eastAsia="Book Antiqua" w:hAnsi="Book Antiqua" w:cs="Book Antiqua"/>
          <w:i/>
          <w:iCs/>
          <w:color w:val="000000"/>
        </w:rPr>
        <w:t>. o__</w:t>
      </w:r>
      <w:proofErr w:type="spellStart"/>
      <w:r w:rsidRPr="00B23F9C">
        <w:rPr>
          <w:rFonts w:ascii="Book Antiqua" w:eastAsia="Book Antiqua" w:hAnsi="Book Antiqua" w:cs="Book Antiqua"/>
          <w:i/>
          <w:iCs/>
          <w:color w:val="000000"/>
        </w:rPr>
        <w:t>Verrucomicrobiales</w:t>
      </w:r>
      <w:proofErr w:type="spellEnd"/>
      <w:r w:rsidRPr="00B23F9C">
        <w:rPr>
          <w:rFonts w:ascii="Book Antiqua" w:eastAsia="Book Antiqua" w:hAnsi="Book Antiqua" w:cs="Book Antiqua"/>
          <w:color w:val="000000"/>
        </w:rPr>
        <w:t xml:space="preserve"> were increased significantly in the high doses of CA group (Figure 6A). In terms of bacterial composition at the OTU level, OTU 398 and OTU 694 were significantly increased in the model group than in the remaining four groups. After being treated by CA, OTU646, OTU 352, OTU 671 and OTU 653 were significantly increased (Figure 6B). Then, we identified the specific microbiome at the genus level. Overall, the significantly statistically significant species were </w:t>
      </w:r>
      <w:r w:rsidRPr="00B23F9C">
        <w:rPr>
          <w:rFonts w:ascii="Book Antiqua" w:eastAsia="Book Antiqua" w:hAnsi="Book Antiqua" w:cs="Book Antiqua"/>
          <w:i/>
          <w:iCs/>
          <w:color w:val="000000"/>
        </w:rPr>
        <w:t>norank_f__</w:t>
      </w:r>
      <w:proofErr w:type="spellStart"/>
      <w:r w:rsidRPr="00B23F9C">
        <w:rPr>
          <w:rFonts w:ascii="Book Antiqua" w:eastAsia="Book Antiqua" w:hAnsi="Book Antiqua" w:cs="Book Antiqua"/>
          <w:i/>
          <w:iCs/>
          <w:color w:val="000000"/>
        </w:rPr>
        <w:t>Muribaculaceae</w:t>
      </w:r>
      <w:proofErr w:type="spellEnd"/>
      <w:r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i/>
          <w:iCs/>
          <w:color w:val="000000"/>
        </w:rPr>
        <w:t>Colidextribacter</w:t>
      </w:r>
      <w:proofErr w:type="spellEnd"/>
      <w:r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i/>
          <w:iCs/>
          <w:color w:val="000000"/>
        </w:rPr>
        <w:t>Ruminococcus</w:t>
      </w:r>
      <w:proofErr w:type="spellEnd"/>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Lachnospiraceae_NK4A136_group</w:t>
      </w:r>
      <w:r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i/>
          <w:iCs/>
          <w:color w:val="000000"/>
        </w:rPr>
        <w:t>Alloprevotella</w:t>
      </w:r>
      <w:proofErr w:type="spellEnd"/>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Bacteroides</w:t>
      </w:r>
      <w:r w:rsidRPr="00B23F9C">
        <w:rPr>
          <w:rFonts w:ascii="Book Antiqua" w:eastAsia="Book Antiqua" w:hAnsi="Book Antiqua" w:cs="Book Antiqua"/>
          <w:color w:val="000000"/>
        </w:rPr>
        <w:t xml:space="preserve"> and </w:t>
      </w:r>
      <w:r w:rsidRPr="00B23F9C">
        <w:rPr>
          <w:rFonts w:ascii="Book Antiqua" w:eastAsia="Book Antiqua" w:hAnsi="Book Antiqua" w:cs="Book Antiqua"/>
          <w:i/>
          <w:iCs/>
          <w:color w:val="000000"/>
        </w:rPr>
        <w:t xml:space="preserve">Prevotellaceae_UCG-001 </w:t>
      </w:r>
      <w:r w:rsidRPr="00B23F9C">
        <w:rPr>
          <w:rFonts w:ascii="Book Antiqua" w:eastAsia="Book Antiqua" w:hAnsi="Book Antiqua" w:cs="Book Antiqua"/>
          <w:color w:val="000000"/>
        </w:rPr>
        <w:t xml:space="preserve">(Figure 6C). When compared the model group with the low doses of CA group, the </w:t>
      </w:r>
      <w:proofErr w:type="spellStart"/>
      <w:r w:rsidRPr="00B23F9C">
        <w:rPr>
          <w:rFonts w:ascii="Book Antiqua" w:eastAsia="Book Antiqua" w:hAnsi="Book Antiqua" w:cs="Book Antiqua"/>
          <w:i/>
          <w:iCs/>
          <w:color w:val="000000"/>
        </w:rPr>
        <w:t>g_Rikenella</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g_Monoglobus</w:t>
      </w:r>
      <w:proofErr w:type="spellEnd"/>
      <w:r w:rsidRPr="00B23F9C">
        <w:rPr>
          <w:rFonts w:ascii="Book Antiqua" w:eastAsia="Book Antiqua" w:hAnsi="Book Antiqua" w:cs="Book Antiqua"/>
          <w:i/>
          <w:iCs/>
          <w:color w:val="000000"/>
        </w:rPr>
        <w:t xml:space="preserve"> and </w:t>
      </w:r>
      <w:proofErr w:type="spellStart"/>
      <w:r w:rsidRPr="00B23F9C">
        <w:rPr>
          <w:rFonts w:ascii="Book Antiqua" w:eastAsia="Book Antiqua" w:hAnsi="Book Antiqua" w:cs="Book Antiqua"/>
          <w:i/>
          <w:iCs/>
          <w:color w:val="000000"/>
        </w:rPr>
        <w:t>g_Anaerofustis</w:t>
      </w:r>
      <w:proofErr w:type="spellEnd"/>
      <w:r w:rsidRPr="00B23F9C">
        <w:rPr>
          <w:rFonts w:ascii="Book Antiqua" w:eastAsia="Book Antiqua" w:hAnsi="Book Antiqua" w:cs="Book Antiqua"/>
          <w:i/>
          <w:iCs/>
          <w:color w:val="000000"/>
        </w:rPr>
        <w:t xml:space="preserve"> were </w:t>
      </w:r>
      <w:r w:rsidRPr="00B23F9C">
        <w:rPr>
          <w:rFonts w:ascii="Book Antiqua" w:eastAsia="Book Antiqua" w:hAnsi="Book Antiqua" w:cs="Book Antiqua"/>
          <w:color w:val="000000"/>
        </w:rPr>
        <w:t xml:space="preserve">significantly increased (Figure 6D). When compared with the high doses of CA group, the </w:t>
      </w:r>
      <w:r w:rsidRPr="00B23F9C">
        <w:rPr>
          <w:rFonts w:ascii="Book Antiqua" w:eastAsia="Book Antiqua" w:hAnsi="Book Antiqua" w:cs="Book Antiqua"/>
          <w:i/>
          <w:iCs/>
          <w:color w:val="000000"/>
        </w:rPr>
        <w:t xml:space="preserve">Lachnospiraceae_NK4A136_group, </w:t>
      </w:r>
      <w:proofErr w:type="spellStart"/>
      <w:r w:rsidRPr="00B23F9C">
        <w:rPr>
          <w:rFonts w:ascii="Book Antiqua" w:eastAsia="Book Antiqua" w:hAnsi="Book Antiqua" w:cs="Book Antiqua"/>
          <w:i/>
          <w:iCs/>
          <w:color w:val="000000"/>
        </w:rPr>
        <w:lastRenderedPageBreak/>
        <w:t>g_Akkermansia</w:t>
      </w:r>
      <w:proofErr w:type="spellEnd"/>
      <w:r w:rsidRPr="00B23F9C">
        <w:rPr>
          <w:rFonts w:ascii="Book Antiqua" w:eastAsia="Book Antiqua" w:hAnsi="Book Antiqua" w:cs="Book Antiqua"/>
          <w:i/>
          <w:iCs/>
          <w:color w:val="000000"/>
        </w:rPr>
        <w:t>, norank_f__</w:t>
      </w:r>
      <w:proofErr w:type="spellStart"/>
      <w:r w:rsidRPr="00B23F9C">
        <w:rPr>
          <w:rFonts w:ascii="Book Antiqua" w:eastAsia="Book Antiqua" w:hAnsi="Book Antiqua" w:cs="Book Antiqua"/>
          <w:i/>
          <w:iCs/>
          <w:color w:val="000000"/>
        </w:rPr>
        <w:t>Desulfovibrionaceae</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g_Lachnoclostridium</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g_Monoglobus</w:t>
      </w:r>
      <w:proofErr w:type="spellEnd"/>
      <w:r w:rsidRPr="00B23F9C">
        <w:rPr>
          <w:rFonts w:ascii="Book Antiqua" w:eastAsia="Book Antiqua" w:hAnsi="Book Antiqua" w:cs="Book Antiqua"/>
          <w:color w:val="000000"/>
        </w:rPr>
        <w:t xml:space="preserve"> and</w:t>
      </w:r>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g_Acinetobacter</w:t>
      </w:r>
      <w:proofErr w:type="spellEnd"/>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were increased significantly (Figure 6E).</w:t>
      </w:r>
    </w:p>
    <w:p w14:paraId="6359DCDA" w14:textId="77777777" w:rsidR="00661A7D" w:rsidRPr="00B23F9C" w:rsidRDefault="00661A7D" w:rsidP="0035133D">
      <w:pPr>
        <w:spacing w:line="360" w:lineRule="auto"/>
        <w:jc w:val="both"/>
        <w:rPr>
          <w:rFonts w:ascii="Book Antiqua" w:eastAsia="Book Antiqua" w:hAnsi="Book Antiqua" w:cs="Book Antiqua"/>
          <w:i/>
          <w:color w:val="000000"/>
        </w:rPr>
      </w:pPr>
    </w:p>
    <w:p w14:paraId="479D348D" w14:textId="77777777" w:rsidR="00A77B3E" w:rsidRPr="00B23F9C" w:rsidRDefault="0058015A" w:rsidP="0035133D">
      <w:pPr>
        <w:spacing w:line="360" w:lineRule="auto"/>
        <w:jc w:val="both"/>
        <w:rPr>
          <w:rFonts w:ascii="Book Antiqua" w:hAnsi="Book Antiqua"/>
          <w:b/>
        </w:rPr>
      </w:pPr>
      <w:r w:rsidRPr="00B23F9C">
        <w:rPr>
          <w:rFonts w:ascii="Book Antiqua" w:eastAsia="Book Antiqua" w:hAnsi="Book Antiqua" w:cs="Book Antiqua"/>
          <w:b/>
          <w:i/>
          <w:color w:val="000000"/>
        </w:rPr>
        <w:t>CA changed the phenotypes and functions of the intestinal microbiome in STC mice</w:t>
      </w:r>
    </w:p>
    <w:p w14:paraId="74F5F10B"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 xml:space="preserve">The </w:t>
      </w:r>
      <w:proofErr w:type="spellStart"/>
      <w:r w:rsidRPr="00B23F9C">
        <w:rPr>
          <w:rFonts w:ascii="Book Antiqua" w:eastAsia="Book Antiqua" w:hAnsi="Book Antiqua" w:cs="Book Antiqua"/>
          <w:color w:val="000000"/>
        </w:rPr>
        <w:t>BugBase</w:t>
      </w:r>
      <w:proofErr w:type="spellEnd"/>
      <w:r w:rsidRPr="00B23F9C">
        <w:rPr>
          <w:rFonts w:ascii="Book Antiqua" w:eastAsia="Book Antiqua" w:hAnsi="Book Antiqua" w:cs="Book Antiqua"/>
          <w:color w:val="000000"/>
        </w:rPr>
        <w:t xml:space="preserve"> was applied to predict the phenotypes based on the relative abundance of</w:t>
      </w:r>
    </w:p>
    <w:p w14:paraId="1A2D1B73"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 xml:space="preserve">Samples in different groups. Results indicated the phenotypes of stress-tolerant, aerobic, containing mobile elements and potentially pathogenic were predicted in different groups. The phenotypes of potentially pathogenic were increased significantly in the model group. Conversely, the phenotypes of aerobic and containing mobile elements were significantly increased in the high doses of CA group (Figure 7A). Then, the </w:t>
      </w:r>
      <w:proofErr w:type="spellStart"/>
      <w:r w:rsidRPr="00B23F9C">
        <w:rPr>
          <w:rFonts w:ascii="Book Antiqua" w:eastAsia="Book Antiqua" w:hAnsi="Book Antiqua" w:cs="Book Antiqua"/>
          <w:color w:val="000000"/>
        </w:rPr>
        <w:t>PICRUSt</w:t>
      </w:r>
      <w:proofErr w:type="spellEnd"/>
      <w:r w:rsidRPr="00B23F9C">
        <w:rPr>
          <w:rFonts w:ascii="Book Antiqua" w:eastAsia="Book Antiqua" w:hAnsi="Book Antiqua" w:cs="Book Antiqua"/>
          <w:color w:val="000000"/>
        </w:rPr>
        <w:t xml:space="preserve"> package of 16S amplification sequencing results was used to predict the biological functions. Results revealed that the functions of energy production and conversion, amino acid transport and metabolism, carbohydrate transport and metabolism, transcription were significantly improved by CA treatment (Figure 7B). Conclusively, CA mainly changed the phenotypes of aerobic and containing mobile elements and improved the biological functions of energy production and conversion, amino acid transport, and metabolism to regulate intestinal microbiome diversity.</w:t>
      </w:r>
    </w:p>
    <w:p w14:paraId="5181D1C4" w14:textId="77777777" w:rsidR="00C770D8" w:rsidRPr="00B23F9C" w:rsidRDefault="00C770D8" w:rsidP="0035133D">
      <w:pPr>
        <w:spacing w:line="360" w:lineRule="auto"/>
        <w:jc w:val="both"/>
        <w:rPr>
          <w:rFonts w:ascii="Book Antiqua" w:eastAsia="Book Antiqua" w:hAnsi="Book Antiqua" w:cs="Book Antiqua"/>
          <w:i/>
          <w:color w:val="000000"/>
        </w:rPr>
      </w:pPr>
    </w:p>
    <w:p w14:paraId="4F82C658" w14:textId="77777777" w:rsidR="00A77B3E" w:rsidRPr="00B23F9C" w:rsidRDefault="0058015A" w:rsidP="0035133D">
      <w:pPr>
        <w:spacing w:line="360" w:lineRule="auto"/>
        <w:jc w:val="both"/>
        <w:rPr>
          <w:rFonts w:ascii="Book Antiqua" w:hAnsi="Book Antiqua"/>
          <w:b/>
        </w:rPr>
      </w:pPr>
      <w:r w:rsidRPr="00B23F9C">
        <w:rPr>
          <w:rFonts w:ascii="Book Antiqua" w:eastAsia="Book Antiqua" w:hAnsi="Book Antiqua" w:cs="Book Antiqua"/>
          <w:b/>
          <w:i/>
          <w:color w:val="000000"/>
        </w:rPr>
        <w:t>CA upregulated the content of SCFAs via the intestinal microbiome in STC mice</w:t>
      </w:r>
    </w:p>
    <w:p w14:paraId="67000751" w14:textId="37CC0018"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 xml:space="preserve">A previous study indicated that the level of SCFAs in the stool could be involved in STC </w:t>
      </w:r>
      <w:proofErr w:type="gramStart"/>
      <w:r w:rsidRPr="00B23F9C">
        <w:rPr>
          <w:rFonts w:ascii="Book Antiqua" w:eastAsia="Book Antiqua" w:hAnsi="Book Antiqua" w:cs="Book Antiqua"/>
          <w:color w:val="000000"/>
        </w:rPr>
        <w:t>development</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20</w:t>
      </w:r>
      <w:r w:rsidR="004E1EE7" w:rsidRPr="00B23F9C">
        <w:rPr>
          <w:rFonts w:ascii="Book Antiqua" w:eastAsia="Book Antiqua" w:hAnsi="Book Antiqua" w:cs="Book Antiqua"/>
          <w:color w:val="000000"/>
          <w:vertAlign w:val="superscript"/>
        </w:rPr>
        <w:t>-22</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Thus, the SCFAs in stool samples were quantitatively detected by GC-MS. The comparison between multiple groups showed that the content of SCFAs was decreased in the model group (Figure 8A). After being treated by CA, the content of AA and BA was increased (Figure 8A). The comparison between the model group and the low doses of CA group showed that the content of SCFAs was not increasing except for the BA (Figure 8B). However, the content of AA, BA and VA was increased in the high doses of CA group (Figure 8C). Then, the correlation between the dominant microbiome and SCFAs was analyzed by Spearman methods. Results indicated all content of SCFAs were negatively correlated with </w:t>
      </w:r>
      <w:proofErr w:type="spellStart"/>
      <w:r w:rsidRPr="00B23F9C">
        <w:rPr>
          <w:rFonts w:ascii="Book Antiqua" w:eastAsia="Book Antiqua" w:hAnsi="Book Antiqua" w:cs="Book Antiqua"/>
          <w:i/>
          <w:iCs/>
          <w:color w:val="000000"/>
        </w:rPr>
        <w:t>g_Parabacteroides</w:t>
      </w:r>
      <w:proofErr w:type="spellEnd"/>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and positively correlated with</w:t>
      </w:r>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lastRenderedPageBreak/>
        <w:t>g_Corynebacterium</w:t>
      </w:r>
      <w:proofErr w:type="spellEnd"/>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 xml:space="preserve">(Figure 8D). The AA level was significantly decreased with the higher abundance of </w:t>
      </w:r>
      <w:proofErr w:type="spellStart"/>
      <w:r w:rsidRPr="00B23F9C">
        <w:rPr>
          <w:rFonts w:ascii="Book Antiqua" w:eastAsia="Book Antiqua" w:hAnsi="Book Antiqua" w:cs="Book Antiqua"/>
          <w:i/>
          <w:iCs/>
          <w:color w:val="000000"/>
        </w:rPr>
        <w:t>g_Parabacteroides</w:t>
      </w:r>
      <w:proofErr w:type="spellEnd"/>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w:t>
      </w:r>
      <w:r w:rsidRPr="00B23F9C">
        <w:rPr>
          <w:rFonts w:ascii="Book Antiqua" w:eastAsia="Book Antiqua" w:hAnsi="Book Antiqua" w:cs="Book Antiqua"/>
          <w:i/>
          <w:iCs/>
          <w:color w:val="000000"/>
        </w:rPr>
        <w:t>P</w:t>
      </w:r>
      <w:r w:rsidR="00310AE4" w:rsidRPr="00B23F9C">
        <w:rPr>
          <w:rFonts w:ascii="Book Antiqua" w:eastAsia="Book Antiqua" w:hAnsi="Book Antiqua" w:cs="Book Antiqua"/>
          <w:i/>
          <w:iCs/>
          <w:color w:val="000000"/>
        </w:rPr>
        <w:t xml:space="preserve"> &lt;</w:t>
      </w:r>
      <w:r w:rsidR="00310AE4" w:rsidRPr="00B23F9C">
        <w:rPr>
          <w:rFonts w:ascii="Book Antiqua" w:eastAsia="宋体" w:hAnsi="Book Antiqua" w:cs="宋体"/>
          <w:color w:val="000000"/>
          <w:lang w:eastAsia="zh-CN"/>
        </w:rPr>
        <w:t xml:space="preserve"> </w:t>
      </w:r>
      <w:r w:rsidRPr="00B23F9C">
        <w:rPr>
          <w:rFonts w:ascii="Book Antiqua" w:eastAsia="Book Antiqua" w:hAnsi="Book Antiqua" w:cs="Book Antiqua"/>
          <w:color w:val="000000"/>
        </w:rPr>
        <w:t xml:space="preserve">0.05). The level of PA was significantly increased with the higher abundance of </w:t>
      </w:r>
      <w:proofErr w:type="spellStart"/>
      <w:r w:rsidRPr="00B23F9C">
        <w:rPr>
          <w:rFonts w:ascii="Book Antiqua" w:eastAsia="Book Antiqua" w:hAnsi="Book Antiqua" w:cs="Book Antiqua"/>
          <w:i/>
          <w:iCs/>
          <w:color w:val="000000"/>
        </w:rPr>
        <w:t>g_Paenalcaligenes</w:t>
      </w:r>
      <w:proofErr w:type="spellEnd"/>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P</w:t>
      </w:r>
      <w:r w:rsidR="00310AE4" w:rsidRPr="00B23F9C">
        <w:rPr>
          <w:rFonts w:ascii="Book Antiqua" w:eastAsia="Book Antiqua" w:hAnsi="Book Antiqua" w:cs="Book Antiqua"/>
          <w:i/>
          <w:iCs/>
          <w:color w:val="000000"/>
        </w:rPr>
        <w:t xml:space="preserve"> &lt; </w:t>
      </w:r>
      <w:r w:rsidRPr="00B23F9C">
        <w:rPr>
          <w:rFonts w:ascii="Book Antiqua" w:eastAsia="Book Antiqua" w:hAnsi="Book Antiqua" w:cs="Book Antiqua"/>
          <w:color w:val="000000"/>
        </w:rPr>
        <w:t>0.01, Figure 8D) and</w:t>
      </w:r>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g_Psychrobacte</w:t>
      </w:r>
      <w:r w:rsidRPr="00B23F9C">
        <w:rPr>
          <w:rFonts w:ascii="Book Antiqua" w:eastAsia="Book Antiqua" w:hAnsi="Book Antiqua" w:cs="Book Antiqua"/>
          <w:color w:val="000000"/>
        </w:rPr>
        <w:t>r</w:t>
      </w:r>
      <w:proofErr w:type="spellEnd"/>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P</w:t>
      </w:r>
      <w:r w:rsidR="00310AE4" w:rsidRPr="00B23F9C">
        <w:rPr>
          <w:rFonts w:ascii="Book Antiqua" w:eastAsia="Book Antiqua" w:hAnsi="Book Antiqua" w:cs="Book Antiqua"/>
          <w:i/>
          <w:iCs/>
          <w:color w:val="000000"/>
        </w:rPr>
        <w:t xml:space="preserve"> &lt; </w:t>
      </w:r>
      <w:r w:rsidRPr="00B23F9C">
        <w:rPr>
          <w:rFonts w:ascii="Book Antiqua" w:eastAsia="Book Antiqua" w:hAnsi="Book Antiqua" w:cs="Book Antiqua"/>
          <w:color w:val="000000"/>
        </w:rPr>
        <w:t xml:space="preserve">0.05, Figure 8D). In addition, the </w:t>
      </w:r>
      <w:proofErr w:type="spellStart"/>
      <w:r w:rsidRPr="00B23F9C">
        <w:rPr>
          <w:rFonts w:ascii="Book Antiqua" w:eastAsia="Book Antiqua" w:hAnsi="Book Antiqua" w:cs="Book Antiqua"/>
          <w:i/>
          <w:iCs/>
          <w:color w:val="000000"/>
        </w:rPr>
        <w:t>g_Rikendlla</w:t>
      </w:r>
      <w:proofErr w:type="spellEnd"/>
      <w:r w:rsidRPr="00B23F9C">
        <w:rPr>
          <w:rFonts w:ascii="Book Antiqua" w:eastAsia="Book Antiqua" w:hAnsi="Book Antiqua" w:cs="Book Antiqua"/>
          <w:color w:val="000000"/>
        </w:rPr>
        <w:t xml:space="preserve"> regulated by low doses of CA significantly increased the level of AA (Figure 8E). In the high doses of CA, most SCFAs levels were increased with the specific microbiome regulated by high doses of CA. The level of BA and VA was significantly increased with </w:t>
      </w:r>
      <w:r w:rsidRPr="00B23F9C">
        <w:rPr>
          <w:rFonts w:ascii="Book Antiqua" w:eastAsia="Book Antiqua" w:hAnsi="Book Antiqua" w:cs="Book Antiqua"/>
          <w:i/>
          <w:iCs/>
          <w:color w:val="000000"/>
        </w:rPr>
        <w:t>g_UCG.005</w:t>
      </w:r>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P</w:t>
      </w:r>
      <w:r w:rsidR="0005163D" w:rsidRPr="00B23F9C">
        <w:rPr>
          <w:rFonts w:ascii="Book Antiqua" w:eastAsia="Book Antiqua" w:hAnsi="Book Antiqua" w:cs="Book Antiqua"/>
          <w:i/>
          <w:iCs/>
          <w:color w:val="000000"/>
        </w:rPr>
        <w:t xml:space="preserve"> &lt; </w:t>
      </w:r>
      <w:r w:rsidRPr="00B23F9C">
        <w:rPr>
          <w:rFonts w:ascii="Book Antiqua" w:eastAsia="Book Antiqua" w:hAnsi="Book Antiqua" w:cs="Book Antiqua"/>
          <w:color w:val="000000"/>
        </w:rPr>
        <w:t xml:space="preserve">0.05, Figure 8F), but the level of </w:t>
      </w:r>
      <w:r w:rsidR="00803A77" w:rsidRPr="00B23F9C">
        <w:rPr>
          <w:rFonts w:ascii="Book Antiqua" w:eastAsia="Book Antiqua" w:hAnsi="Book Antiqua" w:cs="Book Antiqua"/>
          <w:color w:val="000000"/>
        </w:rPr>
        <w:t>CA</w:t>
      </w:r>
      <w:r w:rsidR="006F423F" w:rsidRPr="00B23F9C">
        <w:rPr>
          <w:rFonts w:ascii="Book Antiqua" w:eastAsia="Book Antiqua" w:hAnsi="Book Antiqua" w:cs="Book Antiqua"/>
          <w:color w:val="000000"/>
        </w:rPr>
        <w:t>-1</w:t>
      </w:r>
      <w:r w:rsidRPr="00B23F9C">
        <w:rPr>
          <w:rFonts w:ascii="Book Antiqua" w:eastAsia="Book Antiqua" w:hAnsi="Book Antiqua" w:cs="Book Antiqua"/>
          <w:color w:val="000000"/>
        </w:rPr>
        <w:t xml:space="preserve"> was significantly decreased with </w:t>
      </w:r>
      <w:r w:rsidRPr="00B23F9C">
        <w:rPr>
          <w:rFonts w:ascii="Book Antiqua" w:eastAsia="Book Antiqua" w:hAnsi="Book Antiqua" w:cs="Book Antiqua"/>
          <w:i/>
          <w:iCs/>
          <w:color w:val="000000"/>
        </w:rPr>
        <w:t xml:space="preserve">g__norank_f__Rs-E47_termite_group </w:t>
      </w:r>
      <w:r w:rsidRPr="00B23F9C">
        <w:rPr>
          <w:rFonts w:ascii="Book Antiqua" w:eastAsia="Book Antiqua" w:hAnsi="Book Antiqua" w:cs="Book Antiqua"/>
          <w:color w:val="000000"/>
        </w:rPr>
        <w:t>(</w:t>
      </w:r>
      <w:r w:rsidRPr="00B23F9C">
        <w:rPr>
          <w:rFonts w:ascii="Book Antiqua" w:eastAsia="Book Antiqua" w:hAnsi="Book Antiqua" w:cs="Book Antiqua"/>
          <w:i/>
          <w:iCs/>
          <w:color w:val="000000"/>
        </w:rPr>
        <w:t>P</w:t>
      </w:r>
      <w:r w:rsidR="0005163D" w:rsidRPr="00B23F9C">
        <w:rPr>
          <w:rFonts w:ascii="Book Antiqua" w:eastAsia="Book Antiqua" w:hAnsi="Book Antiqua" w:cs="Book Antiqua"/>
          <w:i/>
          <w:iCs/>
          <w:color w:val="000000"/>
        </w:rPr>
        <w:t xml:space="preserve"> &lt; </w:t>
      </w:r>
      <w:r w:rsidRPr="00B23F9C">
        <w:rPr>
          <w:rFonts w:ascii="Book Antiqua" w:eastAsia="Book Antiqua" w:hAnsi="Book Antiqua" w:cs="Book Antiqua"/>
          <w:color w:val="000000"/>
        </w:rPr>
        <w:t xml:space="preserve">0.01, Figure 8F). All mentioned results identified that CA could ameliorate the composition and abundance of the intestinal microbiome to regulate the content and production of SCFAs in STC mice. </w:t>
      </w:r>
    </w:p>
    <w:p w14:paraId="0725971B" w14:textId="77777777" w:rsidR="00A77B3E" w:rsidRPr="00B23F9C" w:rsidRDefault="00A77B3E" w:rsidP="0035133D">
      <w:pPr>
        <w:spacing w:line="360" w:lineRule="auto"/>
        <w:jc w:val="both"/>
        <w:rPr>
          <w:rFonts w:ascii="Book Antiqua" w:hAnsi="Book Antiqua"/>
        </w:rPr>
      </w:pPr>
    </w:p>
    <w:p w14:paraId="482290C5"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aps/>
          <w:color w:val="000000"/>
          <w:u w:val="single"/>
        </w:rPr>
        <w:t>DISCUSSION</w:t>
      </w:r>
    </w:p>
    <w:p w14:paraId="7118A49D"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 xml:space="preserve">There is increasing evidence indicating that the alterations of the intestinal microbiome and its metabolites are the pivotal pathophysiologic mechanism of STC. This study found that the alpha and beta diversity were significantly decreased in the STC mice induced by loperamide. In addition, the abundance of pathogenic or opportunistic bacteria, such as Bacteroides, and the phenotypes of potentially pathogenic were increased significantly in the STC mice. Meanwhile, the SCFAs, including AA, BA, IBA and VA, were decreased significantly in the STC mice compared with the normal control mice. Subsequently, we found that the organic acid: CA improved the symptoms of STC and treated STC effectively. Furthermore, CA ameliorated intestinal mucosa's histopathological performance and secretory function in STC mice. CA, especially with high dose (80 </w:t>
      </w:r>
      <w:r w:rsidRPr="00B23F9C">
        <w:rPr>
          <w:rFonts w:ascii="Book Antiqua" w:eastAsia="Book Antiqua" w:hAnsi="Book Antiqua" w:cs="Book Antiqua"/>
          <w:iCs/>
          <w:color w:val="000000"/>
        </w:rPr>
        <w:t>mg/kg·d</w:t>
      </w:r>
      <w:r w:rsidRPr="00B23F9C">
        <w:rPr>
          <w:rFonts w:ascii="Book Antiqua" w:eastAsia="Book Antiqua" w:hAnsi="Book Antiqua" w:cs="Book Antiqua"/>
          <w:iCs/>
          <w:color w:val="000000"/>
          <w:vertAlign w:val="superscript"/>
        </w:rPr>
        <w:t>-1</w:t>
      </w:r>
      <w:r w:rsidRPr="00B23F9C">
        <w:rPr>
          <w:rFonts w:ascii="Book Antiqua" w:eastAsia="Book Antiqua" w:hAnsi="Book Antiqua" w:cs="Book Antiqua"/>
          <w:color w:val="000000"/>
        </w:rPr>
        <w:t xml:space="preserve">) also improved the alpha and beta diversity of the intestinal microbiome and significantly promoted </w:t>
      </w:r>
      <w:r w:rsidRPr="00B23F9C">
        <w:rPr>
          <w:rFonts w:ascii="Book Antiqua" w:eastAsia="Book Antiqua" w:hAnsi="Book Antiqua" w:cs="Book Antiqua"/>
          <w:i/>
          <w:iCs/>
          <w:color w:val="000000"/>
        </w:rPr>
        <w:t>Firmicutes</w:t>
      </w:r>
      <w:r w:rsidRPr="00B23F9C">
        <w:rPr>
          <w:rFonts w:ascii="Book Antiqua" w:eastAsia="Book Antiqua" w:hAnsi="Book Antiqua" w:cs="Book Antiqua"/>
          <w:color w:val="000000"/>
        </w:rPr>
        <w:t xml:space="preserve">' composition and abundance, </w:t>
      </w:r>
      <w:proofErr w:type="spellStart"/>
      <w:r w:rsidRPr="00B23F9C">
        <w:rPr>
          <w:rFonts w:ascii="Book Antiqua" w:eastAsia="Book Antiqua" w:hAnsi="Book Antiqua" w:cs="Book Antiqua"/>
          <w:i/>
          <w:iCs/>
          <w:color w:val="000000"/>
        </w:rPr>
        <w:t>Verrucomicrobiota</w:t>
      </w:r>
      <w:proofErr w:type="spellEnd"/>
      <w:r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i/>
          <w:iCs/>
          <w:color w:val="000000"/>
        </w:rPr>
        <w:t>Ruminococcus</w:t>
      </w:r>
      <w:proofErr w:type="spellEnd"/>
      <w:r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i/>
          <w:iCs/>
          <w:color w:val="000000"/>
        </w:rPr>
        <w:t>Akkermansia</w:t>
      </w:r>
      <w:proofErr w:type="spellEnd"/>
      <w:r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i/>
          <w:iCs/>
          <w:color w:val="000000"/>
        </w:rPr>
        <w:t>Lachnoclostridium</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Monoglobus</w:t>
      </w:r>
      <w:proofErr w:type="spellEnd"/>
      <w:r w:rsidRPr="00B23F9C">
        <w:rPr>
          <w:rFonts w:ascii="Book Antiqua" w:eastAsia="Book Antiqua" w:hAnsi="Book Antiqua" w:cs="Book Antiqua"/>
          <w:color w:val="000000"/>
        </w:rPr>
        <w:t xml:space="preserve"> and </w:t>
      </w:r>
      <w:r w:rsidRPr="00B23F9C">
        <w:rPr>
          <w:rFonts w:ascii="Book Antiqua" w:eastAsia="Book Antiqua" w:hAnsi="Book Antiqua" w:cs="Book Antiqua"/>
          <w:i/>
          <w:iCs/>
          <w:color w:val="000000"/>
        </w:rPr>
        <w:t>Acinetobacter</w:t>
      </w:r>
      <w:r w:rsidRPr="00B23F9C">
        <w:rPr>
          <w:rFonts w:ascii="Book Antiqua" w:eastAsia="Book Antiqua" w:hAnsi="Book Antiqua" w:cs="Book Antiqua"/>
          <w:color w:val="000000"/>
        </w:rPr>
        <w:t xml:space="preserve">. Meanwhile, CA upregulated the level of AA, BA and VA </w:t>
      </w:r>
      <w:r w:rsidRPr="00B23F9C">
        <w:rPr>
          <w:rFonts w:ascii="Book Antiqua" w:eastAsia="Book Antiqua" w:hAnsi="Book Antiqua" w:cs="Book Antiqua"/>
          <w:i/>
          <w:iCs/>
          <w:color w:val="000000"/>
        </w:rPr>
        <w:t>via</w:t>
      </w:r>
      <w:r w:rsidRPr="00B23F9C">
        <w:rPr>
          <w:rFonts w:ascii="Book Antiqua" w:eastAsia="Book Antiqua" w:hAnsi="Book Antiqua" w:cs="Book Antiqua"/>
          <w:color w:val="000000"/>
        </w:rPr>
        <w:t xml:space="preserve"> ameliorating the composition and abundance of the intestinal microbiome.</w:t>
      </w:r>
    </w:p>
    <w:p w14:paraId="59700D13" w14:textId="19D45DAB" w:rsidR="00A77B3E" w:rsidRPr="00B23F9C" w:rsidRDefault="0058015A" w:rsidP="0035133D">
      <w:pPr>
        <w:spacing w:line="360" w:lineRule="auto"/>
        <w:ind w:firstLine="240"/>
        <w:jc w:val="both"/>
        <w:rPr>
          <w:rFonts w:ascii="Book Antiqua" w:hAnsi="Book Antiqua"/>
        </w:rPr>
      </w:pPr>
      <w:r w:rsidRPr="00B23F9C">
        <w:rPr>
          <w:rFonts w:ascii="Book Antiqua" w:eastAsia="Book Antiqua" w:hAnsi="Book Antiqua" w:cs="Book Antiqua"/>
          <w:color w:val="000000"/>
        </w:rPr>
        <w:lastRenderedPageBreak/>
        <w:t xml:space="preserve">There has been increasing study regarding the direct association between the intestinal microbiome and gut motility and constipation. A recent study in germ-free mice (without gastrointestinal microbiota) showed that the colon transit time and gastric emptying were prolonged compared with the wild-type </w:t>
      </w:r>
      <w:proofErr w:type="gramStart"/>
      <w:r w:rsidRPr="00B23F9C">
        <w:rPr>
          <w:rFonts w:ascii="Book Antiqua" w:eastAsia="Book Antiqua" w:hAnsi="Book Antiqua" w:cs="Book Antiqua"/>
          <w:color w:val="000000"/>
        </w:rPr>
        <w:t>mice</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2</w:t>
      </w:r>
      <w:r w:rsidR="001C3864" w:rsidRPr="00B23F9C">
        <w:rPr>
          <w:rFonts w:ascii="Book Antiqua" w:eastAsia="Book Antiqua" w:hAnsi="Book Antiqua" w:cs="Book Antiqua"/>
          <w:color w:val="000000"/>
          <w:vertAlign w:val="superscript"/>
        </w:rPr>
        <w:t>3</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The colonization of </w:t>
      </w:r>
      <w:proofErr w:type="spellStart"/>
      <w:proofErr w:type="gramStart"/>
      <w:r w:rsidRPr="00B23F9C">
        <w:rPr>
          <w:rFonts w:ascii="Book Antiqua" w:eastAsia="Book Antiqua" w:hAnsi="Book Antiqua" w:cs="Book Antiqua"/>
          <w:i/>
          <w:iCs/>
          <w:color w:val="000000"/>
        </w:rPr>
        <w:t>L.acidophilus</w:t>
      </w:r>
      <w:proofErr w:type="spellEnd"/>
      <w:proofErr w:type="gramEnd"/>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Bifidobacterium</w:t>
      </w:r>
      <w:r w:rsidRPr="00B23F9C">
        <w:rPr>
          <w:rFonts w:ascii="Book Antiqua" w:eastAsia="Book Antiqua" w:hAnsi="Book Antiqua" w:cs="Book Antiqua"/>
          <w:color w:val="000000"/>
        </w:rPr>
        <w:t xml:space="preserve">, or </w:t>
      </w:r>
      <w:r w:rsidRPr="00B23F9C">
        <w:rPr>
          <w:rFonts w:ascii="Book Antiqua" w:eastAsia="Book Antiqua" w:hAnsi="Book Antiqua" w:cs="Book Antiqua"/>
          <w:i/>
          <w:iCs/>
          <w:color w:val="000000"/>
        </w:rPr>
        <w:t xml:space="preserve">Clostridium </w:t>
      </w:r>
      <w:proofErr w:type="spellStart"/>
      <w:r w:rsidRPr="00B23F9C">
        <w:rPr>
          <w:rFonts w:ascii="Book Antiqua" w:eastAsia="Book Antiqua" w:hAnsi="Book Antiqua" w:cs="Book Antiqua"/>
          <w:i/>
          <w:iCs/>
          <w:color w:val="000000"/>
        </w:rPr>
        <w:t>tabificum</w:t>
      </w:r>
      <w:proofErr w:type="spellEnd"/>
      <w:r w:rsidRPr="00B23F9C">
        <w:rPr>
          <w:rFonts w:ascii="Book Antiqua" w:eastAsia="Book Antiqua" w:hAnsi="Book Antiqua" w:cs="Book Antiqua"/>
          <w:color w:val="000000"/>
        </w:rPr>
        <w:t xml:space="preserve"> into germ-free rats accelerated the gut transit time and small-bowel migrating motor complexes. However, the colonization of </w:t>
      </w:r>
      <w:r w:rsidRPr="00B23F9C">
        <w:rPr>
          <w:rFonts w:ascii="Book Antiqua" w:eastAsia="Book Antiqua" w:hAnsi="Book Antiqua" w:cs="Book Antiqua"/>
          <w:i/>
          <w:iCs/>
          <w:color w:val="000000"/>
        </w:rPr>
        <w:t>E. coli</w:t>
      </w:r>
      <w:r w:rsidRPr="00B23F9C">
        <w:rPr>
          <w:rFonts w:ascii="Book Antiqua" w:eastAsia="Book Antiqua" w:hAnsi="Book Antiqua" w:cs="Book Antiqua"/>
          <w:color w:val="000000"/>
        </w:rPr>
        <w:t xml:space="preserve"> significantly inhibited intestinal myoelectric </w:t>
      </w:r>
      <w:proofErr w:type="gramStart"/>
      <w:r w:rsidRPr="00B23F9C">
        <w:rPr>
          <w:rFonts w:ascii="Book Antiqua" w:eastAsia="Book Antiqua" w:hAnsi="Book Antiqua" w:cs="Book Antiqua"/>
          <w:color w:val="000000"/>
        </w:rPr>
        <w:t>activity</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2</w:t>
      </w:r>
      <w:r w:rsidR="001C3864" w:rsidRPr="00B23F9C">
        <w:rPr>
          <w:rFonts w:ascii="Book Antiqua" w:eastAsia="Book Antiqua" w:hAnsi="Book Antiqua" w:cs="Book Antiqua"/>
          <w:color w:val="000000"/>
          <w:vertAlign w:val="superscript"/>
        </w:rPr>
        <w:t>4</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In a murine study, the administration of loperamide significantly increased the abundance of </w:t>
      </w:r>
      <w:r w:rsidRPr="00B23F9C">
        <w:rPr>
          <w:rFonts w:ascii="Book Antiqua" w:eastAsia="Book Antiqua" w:hAnsi="Book Antiqua" w:cs="Book Antiqua"/>
          <w:i/>
          <w:iCs/>
          <w:color w:val="000000"/>
        </w:rPr>
        <w:t xml:space="preserve">Bacteroides </w:t>
      </w:r>
      <w:r w:rsidRPr="00B23F9C">
        <w:rPr>
          <w:rFonts w:ascii="Book Antiqua" w:eastAsia="Book Antiqua" w:hAnsi="Book Antiqua" w:cs="Book Antiqua"/>
          <w:color w:val="000000"/>
        </w:rPr>
        <w:t>and</w:t>
      </w:r>
      <w:r w:rsidRPr="00B23F9C">
        <w:rPr>
          <w:rFonts w:ascii="Book Antiqua" w:eastAsia="Book Antiqua" w:hAnsi="Book Antiqua" w:cs="Book Antiqua"/>
          <w:i/>
          <w:iCs/>
          <w:color w:val="000000"/>
        </w:rPr>
        <w:t xml:space="preserve"> Firmicutes</w:t>
      </w:r>
      <w:r w:rsidRPr="00B23F9C">
        <w:rPr>
          <w:rFonts w:ascii="Book Antiqua" w:eastAsia="Book Antiqua" w:hAnsi="Book Antiqua" w:cs="Book Antiqua"/>
          <w:color w:val="000000"/>
        </w:rPr>
        <w:t xml:space="preserve">, and decreased the abundance of </w:t>
      </w:r>
      <w:proofErr w:type="spellStart"/>
      <w:r w:rsidRPr="00B23F9C">
        <w:rPr>
          <w:rFonts w:ascii="Book Antiqua" w:eastAsia="Book Antiqua" w:hAnsi="Book Antiqua" w:cs="Book Antiqua"/>
          <w:i/>
          <w:iCs/>
          <w:color w:val="000000"/>
        </w:rPr>
        <w:t>Lachnospiraceae</w:t>
      </w:r>
      <w:proofErr w:type="spellEnd"/>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rPr>
        <w:t xml:space="preserve">Consequently, the colonic contractility was significantly decreased and prolonged colon transit </w:t>
      </w:r>
      <w:proofErr w:type="gramStart"/>
      <w:r w:rsidRPr="00B23F9C">
        <w:rPr>
          <w:rFonts w:ascii="Book Antiqua" w:eastAsia="Book Antiqua" w:hAnsi="Book Antiqua" w:cs="Book Antiqua"/>
          <w:color w:val="000000"/>
        </w:rPr>
        <w:t>time</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2</w:t>
      </w:r>
      <w:r w:rsidR="001C3864" w:rsidRPr="00B23F9C">
        <w:rPr>
          <w:rFonts w:ascii="Book Antiqua" w:eastAsia="Book Antiqua" w:hAnsi="Book Antiqua" w:cs="Book Antiqua"/>
          <w:color w:val="000000"/>
          <w:vertAlign w:val="superscript"/>
        </w:rPr>
        <w:t>5</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In addition, in the loperamide-induced mice with STC, dysbiosis was also observed in intestinal bacteria. The abundance of </w:t>
      </w:r>
      <w:r w:rsidRPr="00B23F9C">
        <w:rPr>
          <w:rFonts w:ascii="Book Antiqua" w:eastAsia="Book Antiqua" w:hAnsi="Book Antiqua" w:cs="Book Antiqua"/>
          <w:i/>
          <w:iCs/>
          <w:color w:val="000000"/>
        </w:rPr>
        <w:t>Bacteroidetes</w:t>
      </w:r>
      <w:r w:rsidRPr="00B23F9C">
        <w:rPr>
          <w:rFonts w:ascii="Book Antiqua" w:eastAsia="Book Antiqua" w:hAnsi="Book Antiqua" w:cs="Book Antiqua"/>
          <w:color w:val="000000"/>
        </w:rPr>
        <w:t xml:space="preserve"> was decreased and the </w:t>
      </w:r>
      <w:r w:rsidRPr="00B23F9C">
        <w:rPr>
          <w:rFonts w:ascii="Book Antiqua" w:eastAsia="Book Antiqua" w:hAnsi="Book Antiqua" w:cs="Book Antiqua"/>
          <w:i/>
          <w:iCs/>
          <w:color w:val="000000"/>
        </w:rPr>
        <w:t>Firmicutes</w:t>
      </w:r>
      <w:r w:rsidRPr="00B23F9C">
        <w:rPr>
          <w:rFonts w:ascii="Book Antiqua" w:eastAsia="Book Antiqua" w:hAnsi="Book Antiqua" w:cs="Book Antiqua"/>
          <w:color w:val="000000"/>
        </w:rPr>
        <w:t xml:space="preserve"> and </w:t>
      </w:r>
      <w:r w:rsidRPr="00B23F9C">
        <w:rPr>
          <w:rFonts w:ascii="Book Antiqua" w:eastAsia="Book Antiqua" w:hAnsi="Book Antiqua" w:cs="Book Antiqua"/>
          <w:i/>
          <w:iCs/>
          <w:color w:val="000000"/>
        </w:rPr>
        <w:t>Proteobacteria</w:t>
      </w:r>
      <w:r w:rsidRPr="00B23F9C">
        <w:rPr>
          <w:rFonts w:ascii="Book Antiqua" w:eastAsia="Book Antiqua" w:hAnsi="Book Antiqua" w:cs="Book Antiqua"/>
          <w:color w:val="000000"/>
        </w:rPr>
        <w:t xml:space="preserve"> increased </w:t>
      </w:r>
      <w:proofErr w:type="gramStart"/>
      <w:r w:rsidRPr="00B23F9C">
        <w:rPr>
          <w:rFonts w:ascii="Book Antiqua" w:eastAsia="Book Antiqua" w:hAnsi="Book Antiqua" w:cs="Book Antiqua"/>
          <w:color w:val="000000"/>
        </w:rPr>
        <w:t>significantly</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2</w:t>
      </w:r>
      <w:r w:rsidR="001C3864" w:rsidRPr="00B23F9C">
        <w:rPr>
          <w:rFonts w:ascii="Book Antiqua" w:eastAsia="Book Antiqua" w:hAnsi="Book Antiqua" w:cs="Book Antiqua"/>
          <w:color w:val="000000"/>
          <w:vertAlign w:val="superscript"/>
        </w:rPr>
        <w:t>6</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On the contrary, a decreasing abundance of </w:t>
      </w:r>
      <w:proofErr w:type="spellStart"/>
      <w:r w:rsidRPr="00B23F9C">
        <w:rPr>
          <w:rFonts w:ascii="Book Antiqua" w:eastAsia="Book Antiqua" w:hAnsi="Book Antiqua" w:cs="Book Antiqua"/>
          <w:i/>
          <w:iCs/>
          <w:color w:val="000000"/>
        </w:rPr>
        <w:t>Clostridiales</w:t>
      </w:r>
      <w:proofErr w:type="spellEnd"/>
      <w:r w:rsidRPr="00B23F9C">
        <w:rPr>
          <w:rFonts w:ascii="Book Antiqua" w:eastAsia="Book Antiqua" w:hAnsi="Book Antiqua" w:cs="Book Antiqua"/>
          <w:color w:val="000000"/>
        </w:rPr>
        <w:t xml:space="preserve"> and </w:t>
      </w:r>
      <w:proofErr w:type="spellStart"/>
      <w:r w:rsidRPr="00B23F9C">
        <w:rPr>
          <w:rFonts w:ascii="Book Antiqua" w:eastAsia="Book Antiqua" w:hAnsi="Book Antiqua" w:cs="Book Antiqua"/>
          <w:i/>
          <w:iCs/>
          <w:color w:val="000000"/>
        </w:rPr>
        <w:t>Lactobacillales</w:t>
      </w:r>
      <w:proofErr w:type="spellEnd"/>
      <w:r w:rsidRPr="00B23F9C">
        <w:rPr>
          <w:rFonts w:ascii="Book Antiqua" w:eastAsia="Book Antiqua" w:hAnsi="Book Antiqua" w:cs="Book Antiqua"/>
          <w:color w:val="000000"/>
        </w:rPr>
        <w:t xml:space="preserve"> and a significantly increasing in </w:t>
      </w:r>
      <w:proofErr w:type="spellStart"/>
      <w:r w:rsidRPr="00B23F9C">
        <w:rPr>
          <w:rFonts w:ascii="Book Antiqua" w:eastAsia="Book Antiqua" w:hAnsi="Book Antiqua" w:cs="Book Antiqua"/>
          <w:i/>
          <w:iCs/>
          <w:color w:val="000000"/>
        </w:rPr>
        <w:t>Bacteroidales</w:t>
      </w:r>
      <w:proofErr w:type="spellEnd"/>
      <w:r w:rsidRPr="00B23F9C">
        <w:rPr>
          <w:rFonts w:ascii="Book Antiqua" w:eastAsia="Book Antiqua" w:hAnsi="Book Antiqua" w:cs="Book Antiqua"/>
          <w:color w:val="000000"/>
        </w:rPr>
        <w:t xml:space="preserve"> abundance was noted in the loperamide-induced constipation </w:t>
      </w:r>
      <w:proofErr w:type="gramStart"/>
      <w:r w:rsidRPr="00B23F9C">
        <w:rPr>
          <w:rFonts w:ascii="Book Antiqua" w:eastAsia="Book Antiqua" w:hAnsi="Book Antiqua" w:cs="Book Antiqua"/>
          <w:color w:val="000000"/>
        </w:rPr>
        <w:t>rats</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2</w:t>
      </w:r>
      <w:r w:rsidR="001C3864" w:rsidRPr="00B23F9C">
        <w:rPr>
          <w:rFonts w:ascii="Book Antiqua" w:eastAsia="Book Antiqua" w:hAnsi="Book Antiqua" w:cs="Book Antiqua"/>
          <w:color w:val="000000"/>
          <w:vertAlign w:val="superscript"/>
        </w:rPr>
        <w:t>7</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Our study also found that the diversity and composition of the intestinal microbiome were </w:t>
      </w:r>
      <w:proofErr w:type="spellStart"/>
      <w:r w:rsidRPr="00B23F9C">
        <w:rPr>
          <w:rFonts w:ascii="Book Antiqua" w:eastAsia="Book Antiqua" w:hAnsi="Book Antiqua" w:cs="Book Antiqua"/>
          <w:color w:val="000000"/>
        </w:rPr>
        <w:t>dysbiotic</w:t>
      </w:r>
      <w:proofErr w:type="spellEnd"/>
      <w:r w:rsidRPr="00B23F9C">
        <w:rPr>
          <w:rFonts w:ascii="Book Antiqua" w:eastAsia="Book Antiqua" w:hAnsi="Book Antiqua" w:cs="Book Antiqua"/>
          <w:color w:val="000000"/>
        </w:rPr>
        <w:t xml:space="preserve">, identifying the association between intestinal bacteria dysbiosis and the development of STC. Based on previous </w:t>
      </w:r>
      <w:proofErr w:type="gramStart"/>
      <w:r w:rsidRPr="00B23F9C">
        <w:rPr>
          <w:rFonts w:ascii="Book Antiqua" w:eastAsia="Book Antiqua" w:hAnsi="Book Antiqua" w:cs="Book Antiqua"/>
          <w:color w:val="000000"/>
        </w:rPr>
        <w:t>studies</w:t>
      </w:r>
      <w:r w:rsidR="004F5A9C" w:rsidRPr="00B23F9C">
        <w:rPr>
          <w:rFonts w:ascii="Book Antiqua" w:eastAsia="Book Antiqua" w:hAnsi="Book Antiqua" w:cs="Book Antiqua"/>
          <w:color w:val="000000"/>
          <w:vertAlign w:val="superscript"/>
        </w:rPr>
        <w:t>[</w:t>
      </w:r>
      <w:proofErr w:type="gramEnd"/>
      <w:r w:rsidR="004F5A9C" w:rsidRPr="00B23F9C">
        <w:rPr>
          <w:rFonts w:ascii="Book Antiqua" w:eastAsia="Book Antiqua" w:hAnsi="Book Antiqua" w:cs="Book Antiqua"/>
          <w:color w:val="000000"/>
          <w:vertAlign w:val="superscript"/>
        </w:rPr>
        <w:t>2</w:t>
      </w:r>
      <w:r w:rsidR="001C3864" w:rsidRPr="00B23F9C">
        <w:rPr>
          <w:rFonts w:ascii="Book Antiqua" w:eastAsia="Book Antiqua" w:hAnsi="Book Antiqua" w:cs="Book Antiqua"/>
          <w:color w:val="000000"/>
          <w:vertAlign w:val="superscript"/>
        </w:rPr>
        <w:t>8</w:t>
      </w:r>
      <w:r w:rsidR="004F5A9C"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vertAlign w:val="superscript"/>
        </w:rPr>
        <w:t>2</w:t>
      </w:r>
      <w:r w:rsidR="001C3864" w:rsidRPr="00B23F9C">
        <w:rPr>
          <w:rFonts w:ascii="Book Antiqua" w:eastAsia="Book Antiqua" w:hAnsi="Book Antiqua" w:cs="Book Antiqua"/>
          <w:color w:val="000000"/>
          <w:vertAlign w:val="superscript"/>
        </w:rPr>
        <w:t>9</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we speculated that CA was absorbed into the bloodstream mainly in the duodenum and jejunum and indirectly affected on </w:t>
      </w:r>
      <w:r w:rsidRPr="00B23F9C">
        <w:rPr>
          <w:rFonts w:ascii="Book Antiqua" w:eastAsia="Book Antiqua" w:hAnsi="Book Antiqua" w:cs="Book Antiqua"/>
          <w:color w:val="000000"/>
          <w:shd w:val="clear" w:color="auto" w:fill="FFFFFF"/>
        </w:rPr>
        <w:t>the intestinal tract</w:t>
      </w:r>
      <w:r w:rsidRPr="00B23F9C">
        <w:rPr>
          <w:rFonts w:ascii="Book Antiqua" w:eastAsia="Book Antiqua" w:hAnsi="Book Antiqua" w:cs="Book Antiqua"/>
          <w:color w:val="000000"/>
        </w:rPr>
        <w:t xml:space="preserve"> and the intestinal flora. However, no relevant experiments were designed to prove this in our study. Therefore, the study of absorption and metabolism of CA in STC mice will help to systematically elucidate the mechanism of action of CA in the treatment of STC. </w:t>
      </w:r>
    </w:p>
    <w:p w14:paraId="3AB27D6D" w14:textId="0AEBFC6C" w:rsidR="00A77B3E" w:rsidRPr="00B23F9C" w:rsidRDefault="0058015A" w:rsidP="0035133D">
      <w:pPr>
        <w:spacing w:line="360" w:lineRule="auto"/>
        <w:ind w:firstLineChars="200" w:firstLine="480"/>
        <w:jc w:val="both"/>
        <w:rPr>
          <w:rFonts w:ascii="Book Antiqua" w:hAnsi="Book Antiqua"/>
        </w:rPr>
      </w:pPr>
      <w:r w:rsidRPr="00B23F9C">
        <w:rPr>
          <w:rFonts w:ascii="Book Antiqua" w:eastAsia="Book Antiqua" w:hAnsi="Book Antiqua" w:cs="Book Antiqua"/>
          <w:color w:val="000000"/>
        </w:rPr>
        <w:t xml:space="preserve">SCFAs have been verified to affect the gut motility and contractility, colonic transit time, mucus production and the gut-brain axis. The alterations of the intestinal microbiome could regulate the production of SCFAs by changing the intestinal environment. Butyrate stimulates the Na and Cl absorption in the intestine and accelerates colon </w:t>
      </w:r>
      <w:proofErr w:type="gramStart"/>
      <w:r w:rsidRPr="00B23F9C">
        <w:rPr>
          <w:rFonts w:ascii="Book Antiqua" w:eastAsia="Book Antiqua" w:hAnsi="Book Antiqua" w:cs="Book Antiqua"/>
          <w:color w:val="000000"/>
        </w:rPr>
        <w:t>transit</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12]</w:t>
      </w:r>
      <w:r w:rsidRPr="00B23F9C">
        <w:rPr>
          <w:rFonts w:ascii="Book Antiqua" w:eastAsia="Book Antiqua" w:hAnsi="Book Antiqua" w:cs="Book Antiqua"/>
          <w:color w:val="000000"/>
        </w:rPr>
        <w:t xml:space="preserve">. Butyrate also significantly increased the colonic muscle contractions and promoted colonic transit by increasing the proportion of choline acetyltransferase in rats' enteric nervous </w:t>
      </w:r>
      <w:proofErr w:type="gramStart"/>
      <w:r w:rsidRPr="00B23F9C">
        <w:rPr>
          <w:rFonts w:ascii="Book Antiqua" w:eastAsia="Book Antiqua" w:hAnsi="Book Antiqua" w:cs="Book Antiqua"/>
          <w:color w:val="000000"/>
        </w:rPr>
        <w:t>system</w:t>
      </w:r>
      <w:r w:rsidRPr="00B23F9C">
        <w:rPr>
          <w:rFonts w:ascii="Book Antiqua" w:eastAsia="Book Antiqua" w:hAnsi="Book Antiqua" w:cs="Book Antiqua"/>
          <w:color w:val="000000"/>
          <w:vertAlign w:val="superscript"/>
        </w:rPr>
        <w:t>[</w:t>
      </w:r>
      <w:proofErr w:type="gramEnd"/>
      <w:r w:rsidR="0060766C" w:rsidRPr="00B23F9C">
        <w:rPr>
          <w:rFonts w:ascii="Book Antiqua" w:eastAsia="Book Antiqua" w:hAnsi="Book Antiqua" w:cs="Book Antiqua"/>
          <w:color w:val="000000"/>
          <w:vertAlign w:val="superscript"/>
        </w:rPr>
        <w:t>30</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In addition, another study </w:t>
      </w:r>
      <w:r w:rsidRPr="00B23F9C">
        <w:rPr>
          <w:rFonts w:ascii="Book Antiqua" w:eastAsia="Book Antiqua" w:hAnsi="Book Antiqua" w:cs="Book Antiqua"/>
          <w:i/>
          <w:iCs/>
          <w:color w:val="000000"/>
        </w:rPr>
        <w:t>in vitro</w:t>
      </w:r>
      <w:r w:rsidRPr="00B23F9C">
        <w:rPr>
          <w:rFonts w:ascii="Book Antiqua" w:eastAsia="Book Antiqua" w:hAnsi="Book Antiqua" w:cs="Book Antiqua"/>
          <w:color w:val="000000"/>
        </w:rPr>
        <w:t xml:space="preserve"> has </w:t>
      </w:r>
      <w:r w:rsidRPr="00B23F9C">
        <w:rPr>
          <w:rFonts w:ascii="Book Antiqua" w:eastAsia="Book Antiqua" w:hAnsi="Book Antiqua" w:cs="Book Antiqua"/>
          <w:color w:val="000000"/>
        </w:rPr>
        <w:lastRenderedPageBreak/>
        <w:t xml:space="preserve">shown that butyrate, propionate, and valerate induced the phasic contractions in the middle and distal colon </w:t>
      </w:r>
      <w:r w:rsidRPr="00B23F9C">
        <w:rPr>
          <w:rFonts w:ascii="Book Antiqua" w:eastAsia="Book Antiqua" w:hAnsi="Book Antiqua" w:cs="Book Antiqua"/>
          <w:i/>
          <w:iCs/>
          <w:color w:val="000000"/>
        </w:rPr>
        <w:t>via</w:t>
      </w:r>
      <w:r w:rsidRPr="00B23F9C">
        <w:rPr>
          <w:rFonts w:ascii="Book Antiqua" w:eastAsia="Book Antiqua" w:hAnsi="Book Antiqua" w:cs="Book Antiqua"/>
          <w:color w:val="000000"/>
        </w:rPr>
        <w:t xml:space="preserve"> connecting the mucosal receptors to enteric and/or vagal </w:t>
      </w:r>
      <w:proofErr w:type="gramStart"/>
      <w:r w:rsidRPr="00B23F9C">
        <w:rPr>
          <w:rFonts w:ascii="Book Antiqua" w:eastAsia="Book Antiqua" w:hAnsi="Book Antiqua" w:cs="Book Antiqua"/>
          <w:color w:val="000000"/>
        </w:rPr>
        <w:t>nerves</w:t>
      </w:r>
      <w:r w:rsidRPr="00B23F9C">
        <w:rPr>
          <w:rFonts w:ascii="Book Antiqua" w:eastAsia="Book Antiqua" w:hAnsi="Book Antiqua" w:cs="Book Antiqua"/>
          <w:color w:val="000000"/>
          <w:vertAlign w:val="superscript"/>
        </w:rPr>
        <w:t>[</w:t>
      </w:r>
      <w:proofErr w:type="gramEnd"/>
      <w:r w:rsidR="0060766C" w:rsidRPr="00B23F9C">
        <w:rPr>
          <w:rFonts w:ascii="Book Antiqua" w:eastAsia="Book Antiqua" w:hAnsi="Book Antiqua" w:cs="Book Antiqua"/>
          <w:color w:val="000000"/>
          <w:vertAlign w:val="superscript"/>
        </w:rPr>
        <w:t>31</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More and more studies have indicated that the intestinal microbiome regulates the level of SCFAs. A study predicted that the genus of </w:t>
      </w:r>
      <w:proofErr w:type="spellStart"/>
      <w:r w:rsidRPr="00B23F9C">
        <w:rPr>
          <w:rFonts w:ascii="Book Antiqua" w:eastAsia="Book Antiqua" w:hAnsi="Book Antiqua" w:cs="Book Antiqua"/>
          <w:i/>
          <w:iCs/>
          <w:color w:val="000000"/>
        </w:rPr>
        <w:t>Coprococcus</w:t>
      </w:r>
      <w:proofErr w:type="spellEnd"/>
      <w:r w:rsidRPr="00B23F9C">
        <w:rPr>
          <w:rFonts w:ascii="Book Antiqua" w:eastAsia="Book Antiqua" w:hAnsi="Book Antiqua" w:cs="Book Antiqua"/>
          <w:color w:val="000000"/>
        </w:rPr>
        <w:t xml:space="preserve">, </w:t>
      </w:r>
      <w:proofErr w:type="spellStart"/>
      <w:r w:rsidRPr="00B23F9C">
        <w:rPr>
          <w:rFonts w:ascii="Book Antiqua" w:eastAsia="Book Antiqua" w:hAnsi="Book Antiqua" w:cs="Book Antiqua"/>
          <w:color w:val="000000"/>
        </w:rPr>
        <w:t>Roseburia</w:t>
      </w:r>
      <w:proofErr w:type="spellEnd"/>
      <w:r w:rsidRPr="00B23F9C">
        <w:rPr>
          <w:rFonts w:ascii="Book Antiqua" w:eastAsia="Book Antiqua" w:hAnsi="Book Antiqua" w:cs="Book Antiqua"/>
          <w:color w:val="000000"/>
        </w:rPr>
        <w:t xml:space="preserve">, and </w:t>
      </w:r>
      <w:proofErr w:type="spellStart"/>
      <w:r w:rsidRPr="00B23F9C">
        <w:rPr>
          <w:rFonts w:ascii="Book Antiqua" w:eastAsia="Book Antiqua" w:hAnsi="Book Antiqua" w:cs="Book Antiqua"/>
          <w:i/>
          <w:iCs/>
          <w:color w:val="000000"/>
        </w:rPr>
        <w:t>Faecalibacterium</w:t>
      </w:r>
      <w:proofErr w:type="spellEnd"/>
      <w:r w:rsidRPr="00B23F9C">
        <w:rPr>
          <w:rFonts w:ascii="Book Antiqua" w:eastAsia="Book Antiqua" w:hAnsi="Book Antiqua" w:cs="Book Antiqua"/>
          <w:color w:val="000000"/>
        </w:rPr>
        <w:t xml:space="preserve"> increased the level of butyrate in constipation </w:t>
      </w:r>
      <w:proofErr w:type="gramStart"/>
      <w:r w:rsidRPr="00B23F9C">
        <w:rPr>
          <w:rFonts w:ascii="Book Antiqua" w:eastAsia="Book Antiqua" w:hAnsi="Book Antiqua" w:cs="Book Antiqua"/>
          <w:color w:val="000000"/>
        </w:rPr>
        <w:t>patients</w:t>
      </w:r>
      <w:r w:rsidRPr="00B23F9C">
        <w:rPr>
          <w:rFonts w:ascii="Book Antiqua" w:eastAsia="Book Antiqua" w:hAnsi="Book Antiqua" w:cs="Book Antiqua"/>
          <w:color w:val="000000"/>
          <w:vertAlign w:val="superscript"/>
        </w:rPr>
        <w:t>[</w:t>
      </w:r>
      <w:proofErr w:type="gramEnd"/>
      <w:r w:rsidR="007C4F8D" w:rsidRPr="00B23F9C">
        <w:rPr>
          <w:rFonts w:ascii="Book Antiqua" w:eastAsia="Book Antiqua" w:hAnsi="Book Antiqua" w:cs="Book Antiqua"/>
          <w:color w:val="000000"/>
          <w:vertAlign w:val="superscript"/>
        </w:rPr>
        <w:t>6</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de </w:t>
      </w:r>
      <w:proofErr w:type="spellStart"/>
      <w:r w:rsidRPr="00B23F9C">
        <w:rPr>
          <w:rFonts w:ascii="Book Antiqua" w:eastAsia="Book Antiqua" w:hAnsi="Book Antiqua" w:cs="Book Antiqua"/>
          <w:color w:val="000000"/>
        </w:rPr>
        <w:t>Meij</w:t>
      </w:r>
      <w:proofErr w:type="spellEnd"/>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 xml:space="preserve">et </w:t>
      </w:r>
      <w:proofErr w:type="gramStart"/>
      <w:r w:rsidRPr="00B23F9C">
        <w:rPr>
          <w:rFonts w:ascii="Book Antiqua" w:eastAsia="Book Antiqua" w:hAnsi="Book Antiqua" w:cs="Book Antiqua"/>
          <w:i/>
          <w:iCs/>
          <w:color w:val="000000"/>
        </w:rPr>
        <w:t>al</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3</w:t>
      </w:r>
      <w:r w:rsidR="0060766C" w:rsidRPr="00B23F9C">
        <w:rPr>
          <w:rFonts w:ascii="Book Antiqua" w:eastAsia="Book Antiqua" w:hAnsi="Book Antiqua" w:cs="Book Antiqua"/>
          <w:color w:val="000000"/>
          <w:vertAlign w:val="superscript"/>
        </w:rPr>
        <w:t>2</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xml:space="preserve"> found an increase in </w:t>
      </w:r>
      <w:r w:rsidRPr="00B23F9C">
        <w:rPr>
          <w:rFonts w:ascii="Book Antiqua" w:eastAsia="Book Antiqua" w:hAnsi="Book Antiqua" w:cs="Book Antiqua"/>
          <w:i/>
          <w:iCs/>
          <w:color w:val="000000"/>
        </w:rPr>
        <w:t>Bacteroides fragilis</w:t>
      </w:r>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 xml:space="preserve">Bacteroides </w:t>
      </w:r>
      <w:proofErr w:type="spellStart"/>
      <w:r w:rsidRPr="00B23F9C">
        <w:rPr>
          <w:rFonts w:ascii="Book Antiqua" w:eastAsia="Book Antiqua" w:hAnsi="Book Antiqua" w:cs="Book Antiqua"/>
          <w:i/>
          <w:iCs/>
          <w:color w:val="000000"/>
        </w:rPr>
        <w:t>ovatus</w:t>
      </w:r>
      <w:proofErr w:type="spellEnd"/>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Bifidobacterium longum</w:t>
      </w:r>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Parabacteroides</w:t>
      </w:r>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spp</w:t>
      </w:r>
      <w:r w:rsidRPr="00B23F9C">
        <w:rPr>
          <w:rFonts w:ascii="Book Antiqua" w:eastAsia="Book Antiqua" w:hAnsi="Book Antiqua" w:cs="Book Antiqua"/>
          <w:color w:val="000000"/>
        </w:rPr>
        <w:t xml:space="preserve">., and a decrease in </w:t>
      </w:r>
      <w:proofErr w:type="spellStart"/>
      <w:r w:rsidRPr="00B23F9C">
        <w:rPr>
          <w:rFonts w:ascii="Book Antiqua" w:eastAsia="Book Antiqua" w:hAnsi="Book Antiqua" w:cs="Book Antiqua"/>
          <w:i/>
          <w:iCs/>
          <w:color w:val="000000"/>
        </w:rPr>
        <w:t>Alistipes</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finegoldii</w:t>
      </w:r>
      <w:proofErr w:type="spellEnd"/>
      <w:r w:rsidRPr="00B23F9C">
        <w:rPr>
          <w:rFonts w:ascii="Book Antiqua" w:eastAsia="Book Antiqua" w:hAnsi="Book Antiqua" w:cs="Book Antiqua"/>
          <w:color w:val="000000"/>
        </w:rPr>
        <w:t xml:space="preserve"> in children with STC compared to healthy children. Parthasarathy and his colleagues found by 16S ribosomal RNA gene sequencing that the colonic mucosal microbiota of STC patients differed from that of healthy patients——increased </w:t>
      </w:r>
      <w:r w:rsidRPr="00B23F9C">
        <w:rPr>
          <w:rFonts w:ascii="Book Antiqua" w:eastAsia="Book Antiqua" w:hAnsi="Book Antiqua" w:cs="Book Antiqua"/>
          <w:color w:val="000000"/>
          <w:shd w:val="clear" w:color="auto" w:fill="FFFFFF"/>
        </w:rPr>
        <w:t>abundant of</w:t>
      </w:r>
      <w:r w:rsidRPr="00B23F9C">
        <w:rPr>
          <w:rFonts w:ascii="Book Antiqua" w:eastAsia="Book Antiqua" w:hAnsi="Book Antiqua" w:cs="Book Antiqua"/>
          <w:i/>
          <w:iCs/>
          <w:color w:val="000000"/>
        </w:rPr>
        <w:t xml:space="preserve"> Bacteroidetes spp.</w:t>
      </w:r>
      <w:r w:rsidRPr="00B23F9C">
        <w:rPr>
          <w:rFonts w:ascii="Book Antiqua" w:eastAsia="Book Antiqua" w:hAnsi="Book Antiqua" w:cs="Book Antiqua"/>
          <w:color w:val="000000"/>
        </w:rPr>
        <w:t xml:space="preserve"> and decreased</w:t>
      </w:r>
      <w:r w:rsidRPr="00B23F9C">
        <w:rPr>
          <w:rFonts w:ascii="Book Antiqua" w:eastAsia="Book Antiqua" w:hAnsi="Book Antiqua" w:cs="Book Antiqua"/>
          <w:i/>
          <w:iCs/>
          <w:color w:val="000000"/>
        </w:rPr>
        <w:t xml:space="preserve"> </w:t>
      </w:r>
      <w:r w:rsidRPr="00B23F9C">
        <w:rPr>
          <w:rFonts w:ascii="Book Antiqua" w:eastAsia="Book Antiqua" w:hAnsi="Book Antiqua" w:cs="Book Antiqua"/>
          <w:color w:val="000000"/>
          <w:shd w:val="clear" w:color="auto" w:fill="FFFFFF"/>
        </w:rPr>
        <w:t>abundant of</w:t>
      </w:r>
      <w:r w:rsidRPr="00B23F9C">
        <w:rPr>
          <w:rFonts w:ascii="Book Antiqua" w:eastAsia="Book Antiqua" w:hAnsi="Book Antiqua" w:cs="Book Antiqua"/>
          <w:i/>
          <w:iCs/>
          <w:color w:val="000000"/>
          <w:shd w:val="clear" w:color="auto" w:fill="FFFFFF"/>
        </w:rPr>
        <w:t xml:space="preserve"> Firmicutes</w:t>
      </w:r>
      <w:r w:rsidRPr="00B23F9C">
        <w:rPr>
          <w:rFonts w:ascii="Book Antiqua" w:eastAsia="Book Antiqua" w:hAnsi="Book Antiqua" w:cs="Book Antiqua"/>
          <w:color w:val="000000"/>
          <w:shd w:val="clear" w:color="auto" w:fill="FFFFFF"/>
        </w:rPr>
        <w:t xml:space="preserve"> </w:t>
      </w:r>
      <w:r w:rsidRPr="00B23F9C">
        <w:rPr>
          <w:rFonts w:ascii="Book Antiqua" w:eastAsia="Book Antiqua" w:hAnsi="Book Antiqua" w:cs="Book Antiqua"/>
          <w:i/>
          <w:iCs/>
          <w:color w:val="000000"/>
        </w:rPr>
        <w:t>spp</w:t>
      </w:r>
      <w:r w:rsidRPr="00B23F9C">
        <w:rPr>
          <w:rFonts w:ascii="Book Antiqua" w:eastAsia="Book Antiqua" w:hAnsi="Book Antiqua" w:cs="Book Antiqua"/>
          <w:color w:val="000000"/>
        </w:rPr>
        <w:t>. (</w:t>
      </w:r>
      <w:proofErr w:type="spellStart"/>
      <w:r w:rsidRPr="00B23F9C">
        <w:rPr>
          <w:rFonts w:ascii="Book Antiqua" w:eastAsia="Book Antiqua" w:hAnsi="Book Antiqua" w:cs="Book Antiqua"/>
          <w:i/>
          <w:iCs/>
          <w:color w:val="000000"/>
        </w:rPr>
        <w:t>Faecalibacterium</w:t>
      </w:r>
      <w:proofErr w:type="spellEnd"/>
      <w:r w:rsidRPr="00B23F9C">
        <w:rPr>
          <w:rFonts w:ascii="Book Antiqua" w:eastAsia="Book Antiqua" w:hAnsi="Book Antiqua" w:cs="Book Antiqua"/>
          <w:i/>
          <w:iCs/>
          <w:color w:val="000000"/>
        </w:rPr>
        <w:t xml:space="preserve">, Lactococcus, and </w:t>
      </w:r>
      <w:proofErr w:type="spellStart"/>
      <w:r w:rsidRPr="00B23F9C">
        <w:rPr>
          <w:rFonts w:ascii="Book Antiqua" w:eastAsia="Book Antiqua" w:hAnsi="Book Antiqua" w:cs="Book Antiqua"/>
          <w:i/>
          <w:iCs/>
          <w:color w:val="000000"/>
        </w:rPr>
        <w:t>Roseburia</w:t>
      </w:r>
      <w:proofErr w:type="spellEnd"/>
      <w:r w:rsidRPr="00B23F9C">
        <w:rPr>
          <w:rFonts w:ascii="Book Antiqua" w:eastAsia="Book Antiqua" w:hAnsi="Book Antiqua" w:cs="Book Antiqua"/>
          <w:color w:val="000000"/>
        </w:rPr>
        <w:t xml:space="preserve">). And they revealed that </w:t>
      </w:r>
      <w:r w:rsidRPr="00B23F9C">
        <w:rPr>
          <w:rFonts w:ascii="Book Antiqua" w:eastAsia="Book Antiqua" w:hAnsi="Book Antiqua" w:cs="Book Antiqua"/>
          <w:i/>
          <w:iCs/>
          <w:color w:val="000000"/>
          <w:shd w:val="clear" w:color="auto" w:fill="FFFFFF"/>
        </w:rPr>
        <w:t>Firmicutes</w:t>
      </w:r>
      <w:r w:rsidRPr="00B23F9C">
        <w:rPr>
          <w:rFonts w:ascii="Book Antiqua" w:eastAsia="Book Antiqua" w:hAnsi="Book Antiqua" w:cs="Book Antiqua"/>
          <w:color w:val="000000"/>
          <w:shd w:val="clear" w:color="auto" w:fill="FFFFFF"/>
        </w:rPr>
        <w:t xml:space="preserve"> </w:t>
      </w:r>
      <w:r w:rsidRPr="00B23F9C">
        <w:rPr>
          <w:rFonts w:ascii="Book Antiqua" w:eastAsia="Book Antiqua" w:hAnsi="Book Antiqua" w:cs="Book Antiqua"/>
          <w:i/>
          <w:iCs/>
          <w:color w:val="000000"/>
        </w:rPr>
        <w:t>spp</w:t>
      </w:r>
      <w:r w:rsidRPr="00B23F9C">
        <w:rPr>
          <w:rFonts w:ascii="Book Antiqua" w:eastAsia="Book Antiqua" w:hAnsi="Book Antiqua" w:cs="Book Antiqua"/>
          <w:color w:val="000000"/>
        </w:rPr>
        <w:t xml:space="preserve">. were associated with faster colonic transport, and methane (slowing intestinal motility) production was related to the composition of the fecal microbiota but not to constipation or colonic </w:t>
      </w:r>
      <w:proofErr w:type="gramStart"/>
      <w:r w:rsidRPr="00B23F9C">
        <w:rPr>
          <w:rFonts w:ascii="Book Antiqua" w:eastAsia="Book Antiqua" w:hAnsi="Book Antiqua" w:cs="Book Antiqua"/>
          <w:color w:val="000000"/>
        </w:rPr>
        <w:t>transport</w:t>
      </w:r>
      <w:r w:rsidRPr="00B23F9C">
        <w:rPr>
          <w:rFonts w:ascii="Book Antiqua" w:eastAsia="Book Antiqua" w:hAnsi="Book Antiqua" w:cs="Book Antiqua"/>
          <w:color w:val="000000"/>
          <w:vertAlign w:val="superscript"/>
        </w:rPr>
        <w:t>[</w:t>
      </w:r>
      <w:proofErr w:type="gramEnd"/>
      <w:r w:rsidR="007C4F8D" w:rsidRPr="00B23F9C">
        <w:rPr>
          <w:rFonts w:ascii="Book Antiqua" w:eastAsia="Book Antiqua" w:hAnsi="Book Antiqua" w:cs="Book Antiqua"/>
          <w:color w:val="000000"/>
          <w:vertAlign w:val="superscript"/>
        </w:rPr>
        <w:t>5</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Moreover,</w:t>
      </w:r>
      <w:r w:rsidRPr="00B23F9C">
        <w:rPr>
          <w:rFonts w:ascii="Book Antiqua" w:eastAsia="Book Antiqua" w:hAnsi="Book Antiqua" w:cs="Book Antiqua"/>
          <w:i/>
          <w:iCs/>
          <w:color w:val="000000"/>
        </w:rPr>
        <w:t xml:space="preserve"> </w:t>
      </w:r>
      <w:r w:rsidR="002A7E9D" w:rsidRPr="00B23F9C">
        <w:rPr>
          <w:rFonts w:ascii="Book Antiqua" w:eastAsia="Book Antiqua" w:hAnsi="Book Antiqua" w:cs="Book Antiqua"/>
          <w:color w:val="000000"/>
          <w:shd w:val="clear" w:color="auto" w:fill="FFFFFF"/>
        </w:rPr>
        <w:t>t</w:t>
      </w:r>
      <w:r w:rsidRPr="00B23F9C">
        <w:rPr>
          <w:rFonts w:ascii="Book Antiqua" w:eastAsia="Book Antiqua" w:hAnsi="Book Antiqua" w:cs="Book Antiqua"/>
          <w:color w:val="000000"/>
          <w:shd w:val="clear" w:color="auto" w:fill="FFFFFF"/>
        </w:rPr>
        <w:t xml:space="preserve">he abundance of </w:t>
      </w:r>
      <w:proofErr w:type="spellStart"/>
      <w:r w:rsidRPr="00B23F9C">
        <w:rPr>
          <w:rFonts w:ascii="Book Antiqua" w:eastAsia="Book Antiqua" w:hAnsi="Book Antiqua" w:cs="Book Antiqua"/>
          <w:i/>
          <w:iCs/>
          <w:color w:val="000000"/>
          <w:shd w:val="clear" w:color="auto" w:fill="FFFFFF"/>
        </w:rPr>
        <w:t>Prevotella</w:t>
      </w:r>
      <w:proofErr w:type="spellEnd"/>
      <w:r w:rsidRPr="00B23F9C">
        <w:rPr>
          <w:rFonts w:ascii="Book Antiqua" w:eastAsia="Book Antiqua" w:hAnsi="Book Antiqua" w:cs="Book Antiqua"/>
          <w:color w:val="000000"/>
          <w:shd w:val="clear" w:color="auto" w:fill="FFFFFF"/>
        </w:rPr>
        <w:t xml:space="preserve"> is positively correlated with the fiber content of the </w:t>
      </w:r>
      <w:proofErr w:type="gramStart"/>
      <w:r w:rsidRPr="00B23F9C">
        <w:rPr>
          <w:rFonts w:ascii="Book Antiqua" w:eastAsia="Book Antiqua" w:hAnsi="Book Antiqua" w:cs="Book Antiqua"/>
          <w:color w:val="000000"/>
          <w:shd w:val="clear" w:color="auto" w:fill="FFFFFF"/>
        </w:rPr>
        <w:t>diet</w:t>
      </w:r>
      <w:r w:rsidRPr="00B23F9C">
        <w:rPr>
          <w:rFonts w:ascii="Book Antiqua" w:eastAsia="Book Antiqua" w:hAnsi="Book Antiqua" w:cs="Book Antiqua"/>
          <w:color w:val="000000"/>
          <w:shd w:val="clear" w:color="auto" w:fill="FFFFFF"/>
          <w:vertAlign w:val="superscript"/>
        </w:rPr>
        <w:t>[</w:t>
      </w:r>
      <w:proofErr w:type="gramEnd"/>
      <w:r w:rsidRPr="00B23F9C">
        <w:rPr>
          <w:rFonts w:ascii="Book Antiqua" w:eastAsia="Book Antiqua" w:hAnsi="Book Antiqua" w:cs="Book Antiqua"/>
          <w:color w:val="000000"/>
          <w:shd w:val="clear" w:color="auto" w:fill="FFFFFF"/>
          <w:vertAlign w:val="superscript"/>
        </w:rPr>
        <w:t>3</w:t>
      </w:r>
      <w:r w:rsidR="002A7E9D" w:rsidRPr="00B23F9C">
        <w:rPr>
          <w:rFonts w:ascii="Book Antiqua" w:eastAsia="Book Antiqua" w:hAnsi="Book Antiqua" w:cs="Book Antiqua"/>
          <w:color w:val="000000"/>
          <w:shd w:val="clear" w:color="auto" w:fill="FFFFFF"/>
          <w:vertAlign w:val="superscript"/>
        </w:rPr>
        <w:t>3</w:t>
      </w:r>
      <w:r w:rsidRPr="00B23F9C">
        <w:rPr>
          <w:rFonts w:ascii="Book Antiqua" w:eastAsia="Book Antiqua" w:hAnsi="Book Antiqua" w:cs="Book Antiqua"/>
          <w:color w:val="000000"/>
          <w:shd w:val="clear" w:color="auto" w:fill="FFFFFF"/>
          <w:vertAlign w:val="superscript"/>
        </w:rPr>
        <w:t>]</w:t>
      </w:r>
      <w:r w:rsidRPr="00B23F9C">
        <w:rPr>
          <w:rFonts w:ascii="Book Antiqua" w:eastAsia="Book Antiqua" w:hAnsi="Book Antiqua" w:cs="Book Antiqua"/>
          <w:color w:val="000000"/>
          <w:shd w:val="clear" w:color="auto" w:fill="FFFFFF"/>
        </w:rPr>
        <w:t>.</w:t>
      </w:r>
      <w:r w:rsidRPr="00B23F9C">
        <w:rPr>
          <w:rFonts w:ascii="Book Antiqua" w:eastAsia="Book Antiqua" w:hAnsi="Book Antiqua" w:cs="Book Antiqua"/>
          <w:color w:val="000000"/>
        </w:rPr>
        <w:t xml:space="preserve"> </w:t>
      </w:r>
      <w:r w:rsidRPr="00B23F9C">
        <w:rPr>
          <w:rFonts w:ascii="Book Antiqua" w:eastAsia="Book Antiqua" w:hAnsi="Book Antiqua" w:cs="Book Antiqua"/>
          <w:i/>
          <w:iCs/>
          <w:color w:val="000000"/>
        </w:rPr>
        <w:t>Clostridium spp.</w:t>
      </w:r>
      <w:r w:rsidRPr="00B23F9C">
        <w:rPr>
          <w:rFonts w:ascii="Book Antiqua" w:eastAsia="Book Antiqua" w:hAnsi="Book Antiqua" w:cs="Book Antiqua"/>
          <w:color w:val="000000"/>
        </w:rPr>
        <w:t xml:space="preserve">, and </w:t>
      </w:r>
      <w:proofErr w:type="spellStart"/>
      <w:r w:rsidRPr="00B23F9C">
        <w:rPr>
          <w:rFonts w:ascii="Book Antiqua" w:eastAsia="Book Antiqua" w:hAnsi="Book Antiqua" w:cs="Book Antiqua"/>
          <w:i/>
          <w:iCs/>
          <w:color w:val="000000"/>
        </w:rPr>
        <w:t>Ruminococcus</w:t>
      </w:r>
      <w:proofErr w:type="spellEnd"/>
      <w:r w:rsidRPr="00B23F9C">
        <w:rPr>
          <w:rFonts w:ascii="Book Antiqua" w:eastAsia="Book Antiqua" w:hAnsi="Book Antiqua" w:cs="Book Antiqua"/>
          <w:i/>
          <w:iCs/>
          <w:color w:val="000000"/>
        </w:rPr>
        <w:t xml:space="preserve"> spp</w:t>
      </w:r>
      <w:r w:rsidRPr="00B23F9C">
        <w:rPr>
          <w:rFonts w:ascii="Book Antiqua" w:eastAsia="Book Antiqua" w:hAnsi="Book Antiqua" w:cs="Book Antiqua"/>
          <w:color w:val="000000"/>
        </w:rPr>
        <w:t xml:space="preserve">. were responsible for the significant fraction of AA, BA and PA </w:t>
      </w:r>
      <w:proofErr w:type="gramStart"/>
      <w:r w:rsidRPr="00B23F9C">
        <w:rPr>
          <w:rFonts w:ascii="Book Antiqua" w:eastAsia="Book Antiqua" w:hAnsi="Book Antiqua" w:cs="Book Antiqua"/>
          <w:color w:val="000000"/>
        </w:rPr>
        <w:t>production</w:t>
      </w:r>
      <w:r w:rsidRPr="00B23F9C">
        <w:rPr>
          <w:rFonts w:ascii="Book Antiqua" w:eastAsia="Book Antiqua" w:hAnsi="Book Antiqua" w:cs="Book Antiqua"/>
          <w:color w:val="000000"/>
          <w:vertAlign w:val="superscript"/>
        </w:rPr>
        <w:t>[</w:t>
      </w:r>
      <w:proofErr w:type="gramEnd"/>
      <w:r w:rsidRPr="00B23F9C">
        <w:rPr>
          <w:rFonts w:ascii="Book Antiqua" w:eastAsia="Book Antiqua" w:hAnsi="Book Antiqua" w:cs="Book Antiqua"/>
          <w:color w:val="000000"/>
          <w:vertAlign w:val="superscript"/>
        </w:rPr>
        <w:t>3</w:t>
      </w:r>
      <w:r w:rsidR="002A7E9D" w:rsidRPr="00B23F9C">
        <w:rPr>
          <w:rFonts w:ascii="Book Antiqua" w:eastAsia="Book Antiqua" w:hAnsi="Book Antiqua" w:cs="Book Antiqua"/>
          <w:color w:val="000000"/>
          <w:vertAlign w:val="superscript"/>
        </w:rPr>
        <w:t>4</w:t>
      </w:r>
      <w:r w:rsidRPr="00B23F9C">
        <w:rPr>
          <w:rFonts w:ascii="Book Antiqua" w:eastAsia="Book Antiqua" w:hAnsi="Book Antiqua" w:cs="Book Antiqua"/>
          <w:color w:val="000000"/>
          <w:vertAlign w:val="superscript"/>
        </w:rPr>
        <w:t>]</w:t>
      </w:r>
      <w:r w:rsidRPr="00B23F9C">
        <w:rPr>
          <w:rFonts w:ascii="Book Antiqua" w:eastAsia="Book Antiqua" w:hAnsi="Book Antiqua" w:cs="Book Antiqua"/>
          <w:color w:val="000000"/>
        </w:rPr>
        <w:t>. Our study found that the main types of SCFAs (including AA, BA, CA</w:t>
      </w:r>
      <w:r w:rsidR="00F313BE" w:rsidRPr="00B23F9C">
        <w:rPr>
          <w:rFonts w:ascii="Book Antiqua" w:eastAsia="Book Antiqua" w:hAnsi="Book Antiqua" w:cs="Book Antiqua"/>
          <w:color w:val="000000"/>
        </w:rPr>
        <w:t>-1</w:t>
      </w:r>
      <w:r w:rsidRPr="00B23F9C">
        <w:rPr>
          <w:rFonts w:ascii="Book Antiqua" w:eastAsia="Book Antiqua" w:hAnsi="Book Antiqua" w:cs="Book Antiqua"/>
          <w:color w:val="000000"/>
        </w:rPr>
        <w:t xml:space="preserve">, IBA, IVA, PA and VA) were decreased in the loperamide-induced mice with STC. After being treated by CA, most of SCFAs level were increased with the specific microbiome regulated by CA. The level of BA and VA was significantly increased with </w:t>
      </w:r>
      <w:r w:rsidRPr="00B23F9C">
        <w:rPr>
          <w:rFonts w:ascii="Book Antiqua" w:eastAsia="Book Antiqua" w:hAnsi="Book Antiqua" w:cs="Book Antiqua"/>
          <w:i/>
          <w:iCs/>
          <w:color w:val="000000"/>
        </w:rPr>
        <w:t>g_UCG.005</w:t>
      </w:r>
      <w:r w:rsidRPr="00B23F9C">
        <w:rPr>
          <w:rFonts w:ascii="Book Antiqua" w:eastAsia="Book Antiqua" w:hAnsi="Book Antiqua" w:cs="Book Antiqua"/>
          <w:color w:val="000000"/>
        </w:rPr>
        <w:t xml:space="preserve">, PA was increased with the abundance of </w:t>
      </w:r>
      <w:proofErr w:type="spellStart"/>
      <w:r w:rsidRPr="00B23F9C">
        <w:rPr>
          <w:rFonts w:ascii="Book Antiqua" w:eastAsia="Book Antiqua" w:hAnsi="Book Antiqua" w:cs="Book Antiqua"/>
          <w:i/>
          <w:iCs/>
          <w:color w:val="000000"/>
        </w:rPr>
        <w:t>g_Paenalcaligenes</w:t>
      </w:r>
      <w:proofErr w:type="spellEnd"/>
      <w:r w:rsidRPr="00B23F9C">
        <w:rPr>
          <w:rFonts w:ascii="Book Antiqua" w:eastAsia="Book Antiqua" w:hAnsi="Book Antiqua" w:cs="Book Antiqua"/>
          <w:color w:val="000000"/>
        </w:rPr>
        <w:t xml:space="preserve"> and </w:t>
      </w:r>
      <w:proofErr w:type="spellStart"/>
      <w:r w:rsidRPr="00B23F9C">
        <w:rPr>
          <w:rFonts w:ascii="Book Antiqua" w:eastAsia="Book Antiqua" w:hAnsi="Book Antiqua" w:cs="Book Antiqua"/>
          <w:i/>
          <w:iCs/>
          <w:color w:val="000000"/>
        </w:rPr>
        <w:t>g_Psychrobacter</w:t>
      </w:r>
      <w:proofErr w:type="spellEnd"/>
      <w:r w:rsidRPr="00B23F9C">
        <w:rPr>
          <w:rFonts w:ascii="Book Antiqua" w:eastAsia="Book Antiqua" w:hAnsi="Book Antiqua" w:cs="Book Antiqua"/>
          <w:color w:val="000000"/>
        </w:rPr>
        <w:t xml:space="preserve"> significantly. But the level of CA</w:t>
      </w:r>
      <w:r w:rsidR="00F313BE" w:rsidRPr="00B23F9C">
        <w:rPr>
          <w:rFonts w:ascii="Book Antiqua" w:eastAsia="Book Antiqua" w:hAnsi="Book Antiqua" w:cs="Book Antiqua"/>
          <w:color w:val="000000"/>
        </w:rPr>
        <w:t>-1</w:t>
      </w:r>
      <w:r w:rsidRPr="00B23F9C">
        <w:rPr>
          <w:rFonts w:ascii="Book Antiqua" w:eastAsia="Book Antiqua" w:hAnsi="Book Antiqua" w:cs="Book Antiqua"/>
          <w:color w:val="000000"/>
        </w:rPr>
        <w:t xml:space="preserve"> was significantly decreased with </w:t>
      </w:r>
      <w:r w:rsidRPr="00B23F9C">
        <w:rPr>
          <w:rFonts w:ascii="Book Antiqua" w:eastAsia="Book Antiqua" w:hAnsi="Book Antiqua" w:cs="Book Antiqua"/>
          <w:i/>
          <w:iCs/>
          <w:color w:val="000000"/>
        </w:rPr>
        <w:t>g__norank_f__Rs-E47_termite_group</w:t>
      </w:r>
      <w:r w:rsidRPr="00B23F9C">
        <w:rPr>
          <w:rFonts w:ascii="Book Antiqua" w:eastAsia="Book Antiqua" w:hAnsi="Book Antiqua" w:cs="Book Antiqua"/>
          <w:color w:val="000000"/>
        </w:rPr>
        <w:t xml:space="preserve">. </w:t>
      </w:r>
    </w:p>
    <w:p w14:paraId="6C828B2C" w14:textId="77777777" w:rsidR="00A77B3E" w:rsidRPr="00B23F9C" w:rsidRDefault="00A77B3E" w:rsidP="0035133D">
      <w:pPr>
        <w:spacing w:line="360" w:lineRule="auto"/>
        <w:jc w:val="both"/>
        <w:rPr>
          <w:rFonts w:ascii="Book Antiqua" w:hAnsi="Book Antiqua"/>
        </w:rPr>
      </w:pPr>
    </w:p>
    <w:p w14:paraId="6722093F"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aps/>
          <w:color w:val="000000"/>
          <w:u w:val="single"/>
        </w:rPr>
        <w:t>CONCLUSION</w:t>
      </w:r>
    </w:p>
    <w:p w14:paraId="1FC9B63E"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Conclusively, this study provided experimental evidence that CA was an effective agent in treating STC. This conclusion was followed by the results that CA ameliorated the infiltration of neutrophils and lymphocytes, increasing the number of goblet cells and the colon mucosa secretory function. CA</w:t>
      </w:r>
      <w:r w:rsidRPr="00B23F9C">
        <w:rPr>
          <w:rFonts w:ascii="Book Antiqua" w:eastAsia="Book Antiqua" w:hAnsi="Book Antiqua" w:cs="Book Antiqua"/>
          <w:b/>
          <w:bCs/>
          <w:color w:val="000000"/>
        </w:rPr>
        <w:t xml:space="preserve"> </w:t>
      </w:r>
      <w:r w:rsidRPr="00B23F9C">
        <w:rPr>
          <w:rFonts w:ascii="Book Antiqua" w:eastAsia="Book Antiqua" w:hAnsi="Book Antiqua" w:cs="Book Antiqua"/>
          <w:color w:val="000000"/>
        </w:rPr>
        <w:t xml:space="preserve">significantly improved the diversity and abundance </w:t>
      </w:r>
      <w:r w:rsidRPr="00B23F9C">
        <w:rPr>
          <w:rFonts w:ascii="Book Antiqua" w:eastAsia="Book Antiqua" w:hAnsi="Book Antiqua" w:cs="Book Antiqua"/>
          <w:color w:val="000000"/>
        </w:rPr>
        <w:lastRenderedPageBreak/>
        <w:t xml:space="preserve">of the beneficial microbiome. Furthermore, the changed abundance of </w:t>
      </w:r>
      <w:r w:rsidRPr="00B23F9C">
        <w:rPr>
          <w:rFonts w:ascii="Book Antiqua" w:eastAsia="Book Antiqua" w:hAnsi="Book Antiqua" w:cs="Book Antiqua"/>
          <w:i/>
          <w:iCs/>
          <w:color w:val="000000"/>
        </w:rPr>
        <w:t xml:space="preserve">Firmicutes, </w:t>
      </w:r>
      <w:proofErr w:type="spellStart"/>
      <w:r w:rsidRPr="00B23F9C">
        <w:rPr>
          <w:rFonts w:ascii="Book Antiqua" w:eastAsia="Book Antiqua" w:hAnsi="Book Antiqua" w:cs="Book Antiqua"/>
          <w:i/>
          <w:iCs/>
          <w:color w:val="000000"/>
        </w:rPr>
        <w:t>Akkermansia</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Lachnoclostridium</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Monoglobus</w:t>
      </w:r>
      <w:proofErr w:type="spellEnd"/>
      <w:r w:rsidRPr="00B23F9C">
        <w:rPr>
          <w:rFonts w:ascii="Book Antiqua" w:eastAsia="Book Antiqua" w:hAnsi="Book Antiqua" w:cs="Book Antiqua"/>
          <w:i/>
          <w:iCs/>
          <w:color w:val="000000"/>
        </w:rPr>
        <w:t xml:space="preserve">, UCG.005, </w:t>
      </w:r>
      <w:proofErr w:type="spellStart"/>
      <w:r w:rsidRPr="00B23F9C">
        <w:rPr>
          <w:rFonts w:ascii="Book Antiqua" w:eastAsia="Book Antiqua" w:hAnsi="Book Antiqua" w:cs="Book Antiqua"/>
          <w:i/>
          <w:iCs/>
          <w:color w:val="000000"/>
        </w:rPr>
        <w:t>Paenalcaligenes</w:t>
      </w:r>
      <w:proofErr w:type="spellEnd"/>
      <w:r w:rsidRPr="00B23F9C">
        <w:rPr>
          <w:rFonts w:ascii="Book Antiqua" w:eastAsia="Book Antiqua" w:hAnsi="Book Antiqua" w:cs="Book Antiqua"/>
          <w:i/>
          <w:iCs/>
          <w:color w:val="000000"/>
        </w:rPr>
        <w:t xml:space="preserve">, </w:t>
      </w:r>
      <w:proofErr w:type="spellStart"/>
      <w:r w:rsidRPr="00B23F9C">
        <w:rPr>
          <w:rFonts w:ascii="Book Antiqua" w:eastAsia="Book Antiqua" w:hAnsi="Book Antiqua" w:cs="Book Antiqua"/>
          <w:i/>
          <w:iCs/>
          <w:color w:val="000000"/>
        </w:rPr>
        <w:t>Psychrobacter</w:t>
      </w:r>
      <w:proofErr w:type="spellEnd"/>
      <w:r w:rsidRPr="00B23F9C">
        <w:rPr>
          <w:rFonts w:ascii="Book Antiqua" w:eastAsia="Book Antiqua" w:hAnsi="Book Antiqua" w:cs="Book Antiqua"/>
          <w:color w:val="000000"/>
        </w:rPr>
        <w:t xml:space="preserve"> and</w:t>
      </w:r>
      <w:r w:rsidRPr="00B23F9C">
        <w:rPr>
          <w:rFonts w:ascii="Book Antiqua" w:eastAsia="Book Antiqua" w:hAnsi="Book Antiqua" w:cs="Book Antiqua"/>
          <w:i/>
          <w:iCs/>
          <w:color w:val="000000"/>
        </w:rPr>
        <w:t xml:space="preserve"> Acinetobacter</w:t>
      </w:r>
      <w:r w:rsidRPr="00B23F9C">
        <w:rPr>
          <w:rFonts w:ascii="Book Antiqua" w:eastAsia="Book Antiqua" w:hAnsi="Book Antiqua" w:cs="Book Antiqua"/>
          <w:b/>
          <w:bCs/>
          <w:color w:val="000000"/>
        </w:rPr>
        <w:t xml:space="preserve"> </w:t>
      </w:r>
      <w:r w:rsidRPr="00B23F9C">
        <w:rPr>
          <w:rFonts w:ascii="Book Antiqua" w:eastAsia="Book Antiqua" w:hAnsi="Book Antiqua" w:cs="Book Antiqua"/>
          <w:color w:val="000000"/>
        </w:rPr>
        <w:t>were involved in the production of AA, BA, PA and VA. Our results identified that CA could ameliorate the composition and abundance of the intestinal microbiome to regulate the production of SCFAs in STC.</w:t>
      </w:r>
    </w:p>
    <w:p w14:paraId="186121C5" w14:textId="77777777" w:rsidR="00A77B3E" w:rsidRPr="00B23F9C" w:rsidRDefault="00A77B3E" w:rsidP="0035133D">
      <w:pPr>
        <w:spacing w:line="360" w:lineRule="auto"/>
        <w:jc w:val="both"/>
        <w:rPr>
          <w:rFonts w:ascii="Book Antiqua" w:hAnsi="Book Antiqua"/>
        </w:rPr>
      </w:pPr>
    </w:p>
    <w:p w14:paraId="615953B6"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aps/>
          <w:color w:val="000000"/>
          <w:u w:val="single"/>
        </w:rPr>
        <w:t>ARTICLE HIGHLIGHTS</w:t>
      </w:r>
    </w:p>
    <w:p w14:paraId="3AED6275"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i/>
          <w:color w:val="000000"/>
        </w:rPr>
        <w:t>Research background</w:t>
      </w:r>
    </w:p>
    <w:p w14:paraId="3FE6E737"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Slow transit constipation (STC) is a disorder with delayed colonic transit. Cinnamic acid (CA) is an organic acid in natural plants with low toxicity and biological activities to modulate the intestinal microbiome.</w:t>
      </w:r>
    </w:p>
    <w:p w14:paraId="1840F21D" w14:textId="77777777" w:rsidR="00A77B3E" w:rsidRPr="00B23F9C" w:rsidRDefault="00A77B3E" w:rsidP="0035133D">
      <w:pPr>
        <w:spacing w:line="360" w:lineRule="auto"/>
        <w:jc w:val="both"/>
        <w:rPr>
          <w:rFonts w:ascii="Book Antiqua" w:hAnsi="Book Antiqua"/>
        </w:rPr>
      </w:pPr>
    </w:p>
    <w:p w14:paraId="0E9500CE"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i/>
          <w:color w:val="000000"/>
        </w:rPr>
        <w:t>Research motivation</w:t>
      </w:r>
    </w:p>
    <w:p w14:paraId="054C9025"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We found CA to be very effective in treating STC.</w:t>
      </w:r>
    </w:p>
    <w:p w14:paraId="65427C7C" w14:textId="77777777" w:rsidR="00A77B3E" w:rsidRPr="00B23F9C" w:rsidRDefault="00A77B3E" w:rsidP="0035133D">
      <w:pPr>
        <w:spacing w:line="360" w:lineRule="auto"/>
        <w:jc w:val="both"/>
        <w:rPr>
          <w:rFonts w:ascii="Book Antiqua" w:hAnsi="Book Antiqua"/>
        </w:rPr>
      </w:pPr>
    </w:p>
    <w:p w14:paraId="42AE7EDB"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i/>
          <w:color w:val="000000"/>
        </w:rPr>
        <w:t>Research objectives</w:t>
      </w:r>
    </w:p>
    <w:p w14:paraId="3B458148" w14:textId="4866B7F1"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We intend</w:t>
      </w:r>
      <w:r w:rsidR="001E6ED9" w:rsidRPr="00B23F9C">
        <w:rPr>
          <w:rFonts w:ascii="Book Antiqua" w:eastAsia="Book Antiqua" w:hAnsi="Book Antiqua" w:cs="Book Antiqua"/>
          <w:color w:val="000000"/>
        </w:rPr>
        <w:t xml:space="preserve"> </w:t>
      </w:r>
      <w:r w:rsidRPr="00B23F9C">
        <w:rPr>
          <w:rFonts w:ascii="Book Antiqua" w:eastAsia="Book Antiqua" w:hAnsi="Book Antiqua" w:cs="Book Antiqua"/>
          <w:color w:val="000000"/>
        </w:rPr>
        <w:t>to explore the potential effects of CA on the intestinal microbiome and the primary endogenous metabolites.</w:t>
      </w:r>
    </w:p>
    <w:p w14:paraId="747D8C4E" w14:textId="77777777" w:rsidR="00A77B3E" w:rsidRPr="00B23F9C" w:rsidRDefault="00A77B3E" w:rsidP="0035133D">
      <w:pPr>
        <w:spacing w:line="360" w:lineRule="auto"/>
        <w:jc w:val="both"/>
        <w:rPr>
          <w:rFonts w:ascii="Book Antiqua" w:hAnsi="Book Antiqua"/>
        </w:rPr>
      </w:pPr>
    </w:p>
    <w:p w14:paraId="0F7C94C9"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i/>
          <w:color w:val="000000"/>
        </w:rPr>
        <w:t>Research methods</w:t>
      </w:r>
    </w:p>
    <w:p w14:paraId="1836AA7E" w14:textId="60998CA6"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Loperamide was applied to induce STC in mice.</w:t>
      </w:r>
      <w:r w:rsidR="001E6ED9" w:rsidRPr="00B23F9C">
        <w:rPr>
          <w:rFonts w:ascii="Book Antiqua" w:hAnsi="Book Antiqua"/>
          <w:lang w:eastAsia="zh-CN"/>
        </w:rPr>
        <w:t xml:space="preserve"> </w:t>
      </w:r>
      <w:r w:rsidRPr="00B23F9C">
        <w:rPr>
          <w:rFonts w:ascii="Book Antiqua" w:eastAsia="Book Antiqua" w:hAnsi="Book Antiqua" w:cs="Book Antiqua"/>
          <w:color w:val="000000"/>
        </w:rPr>
        <w:t xml:space="preserve">The treatment effects of CA on STC mice were assessed from the 24 </w:t>
      </w:r>
      <w:r w:rsidRPr="00B23F9C">
        <w:rPr>
          <w:rFonts w:ascii="Book Antiqua" w:eastAsia="Book Antiqua" w:hAnsi="Book Antiqua" w:cs="Book Antiqua"/>
          <w:i/>
          <w:iCs/>
          <w:color w:val="000000"/>
        </w:rPr>
        <w:t>h</w:t>
      </w:r>
      <w:r w:rsidRPr="00B23F9C">
        <w:rPr>
          <w:rFonts w:ascii="Book Antiqua" w:eastAsia="Book Antiqua" w:hAnsi="Book Antiqua" w:cs="Book Antiqua"/>
          <w:color w:val="000000"/>
        </w:rPr>
        <w:t xml:space="preserve"> defecations, fecal moisture and intestinal transit rate.</w:t>
      </w:r>
      <w:r w:rsidR="001E6ED9" w:rsidRPr="00B23F9C">
        <w:rPr>
          <w:rFonts w:ascii="Book Antiqua" w:hAnsi="Book Antiqua"/>
          <w:lang w:eastAsia="zh-CN"/>
        </w:rPr>
        <w:t xml:space="preserve"> </w:t>
      </w:r>
      <w:r w:rsidRPr="00B23F9C">
        <w:rPr>
          <w:rFonts w:ascii="Book Antiqua" w:eastAsia="Book Antiqua" w:hAnsi="Book Antiqua" w:cs="Book Antiqua"/>
          <w:color w:val="000000"/>
        </w:rPr>
        <w:t xml:space="preserve">We used the enzyme-linked immunosorbent assay, Hematoxylin-eosin and </w:t>
      </w:r>
      <w:proofErr w:type="spellStart"/>
      <w:r w:rsidRPr="00B23F9C">
        <w:rPr>
          <w:rFonts w:ascii="Book Antiqua" w:eastAsia="Book Antiqua" w:hAnsi="Book Antiqua" w:cs="Book Antiqua"/>
          <w:color w:val="000000"/>
        </w:rPr>
        <w:t>Alcia</w:t>
      </w:r>
      <w:r w:rsidR="006B242E" w:rsidRPr="00B23F9C">
        <w:rPr>
          <w:rFonts w:ascii="Book Antiqua" w:eastAsia="Book Antiqua" w:hAnsi="Book Antiqua" w:cs="Book Antiqua"/>
          <w:color w:val="000000"/>
        </w:rPr>
        <w:t>n</w:t>
      </w:r>
      <w:proofErr w:type="spellEnd"/>
      <w:r w:rsidR="006B242E" w:rsidRPr="00B23F9C">
        <w:rPr>
          <w:rFonts w:ascii="Book Antiqua" w:eastAsia="Book Antiqua" w:hAnsi="Book Antiqua" w:cs="Book Antiqua"/>
          <w:color w:val="000000"/>
        </w:rPr>
        <w:t xml:space="preserve"> blue and Periodic acid Schiff</w:t>
      </w:r>
      <w:r w:rsidRPr="00B23F9C">
        <w:rPr>
          <w:rFonts w:ascii="Book Antiqua" w:eastAsia="Book Antiqua" w:hAnsi="Book Antiqua" w:cs="Book Antiqua"/>
          <w:color w:val="000000"/>
        </w:rPr>
        <w:t xml:space="preserve"> staining, 16S rDNA and gas chromatography-mass spectrometry to explore the potential effects of CA on the intestinal microbiome and the primary endogenous metabolites-short-chain fatty acids (SCFAs) and evaluate the therapeutic effects of CA in STC.</w:t>
      </w:r>
    </w:p>
    <w:p w14:paraId="04376C28" w14:textId="77777777" w:rsidR="00A77B3E" w:rsidRPr="00B23F9C" w:rsidRDefault="00A77B3E" w:rsidP="0035133D">
      <w:pPr>
        <w:spacing w:line="360" w:lineRule="auto"/>
        <w:jc w:val="both"/>
        <w:rPr>
          <w:rFonts w:ascii="Book Antiqua" w:hAnsi="Book Antiqua"/>
        </w:rPr>
      </w:pPr>
    </w:p>
    <w:p w14:paraId="5D3CFFD7"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i/>
          <w:color w:val="000000"/>
        </w:rPr>
        <w:t>Research results</w:t>
      </w:r>
    </w:p>
    <w:p w14:paraId="5D9DA626" w14:textId="2B583E82"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lastRenderedPageBreak/>
        <w:t>CA ameliorated the symptoms and the pathology of STC and treated STC effectively.</w:t>
      </w:r>
      <w:r w:rsidR="00D614D6" w:rsidRPr="00B23F9C">
        <w:rPr>
          <w:rFonts w:ascii="Book Antiqua" w:hAnsi="Book Antiqua"/>
          <w:lang w:eastAsia="zh-CN"/>
        </w:rPr>
        <w:t xml:space="preserve"> </w:t>
      </w:r>
      <w:r w:rsidRPr="00B23F9C">
        <w:rPr>
          <w:rFonts w:ascii="Book Antiqua" w:eastAsia="Book Antiqua" w:hAnsi="Book Antiqua" w:cs="Book Antiqua"/>
          <w:color w:val="000000"/>
        </w:rPr>
        <w:t>CA significantly increased the concentration of 5-HT and reduced VIP.</w:t>
      </w:r>
      <w:r w:rsidR="00D614D6" w:rsidRPr="00B23F9C">
        <w:rPr>
          <w:rFonts w:ascii="Book Antiqua" w:hAnsi="Book Antiqua"/>
          <w:lang w:eastAsia="zh-CN"/>
        </w:rPr>
        <w:t xml:space="preserve"> </w:t>
      </w:r>
      <w:r w:rsidRPr="00B23F9C">
        <w:rPr>
          <w:rFonts w:ascii="Book Antiqua" w:eastAsia="Book Antiqua" w:hAnsi="Book Antiqua" w:cs="Book Antiqua"/>
          <w:color w:val="000000"/>
        </w:rPr>
        <w:t>CA significantly improved the diversity and abundance of the beneficial microbiome.</w:t>
      </w:r>
      <w:r w:rsidR="00D614D6" w:rsidRPr="00B23F9C">
        <w:rPr>
          <w:rFonts w:ascii="Book Antiqua" w:hAnsi="Book Antiqua"/>
          <w:lang w:eastAsia="zh-CN"/>
        </w:rPr>
        <w:t xml:space="preserve"> </w:t>
      </w:r>
      <w:r w:rsidRPr="00B23F9C">
        <w:rPr>
          <w:rFonts w:ascii="Book Antiqua" w:eastAsia="Book Antiqua" w:hAnsi="Book Antiqua" w:cs="Book Antiqua"/>
          <w:color w:val="000000"/>
        </w:rPr>
        <w:t>The production of SCFAs (including acetic acid, butyric acid, propionic acid and valeric acid) was significantly promoted by CA.</w:t>
      </w:r>
    </w:p>
    <w:p w14:paraId="03FBF898" w14:textId="77777777" w:rsidR="00A77B3E" w:rsidRPr="00B23F9C" w:rsidRDefault="00A77B3E" w:rsidP="0035133D">
      <w:pPr>
        <w:spacing w:line="360" w:lineRule="auto"/>
        <w:jc w:val="both"/>
        <w:rPr>
          <w:rFonts w:ascii="Book Antiqua" w:hAnsi="Book Antiqua"/>
        </w:rPr>
      </w:pPr>
    </w:p>
    <w:p w14:paraId="747C8B33"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i/>
          <w:color w:val="000000"/>
        </w:rPr>
        <w:t>Research conclusions</w:t>
      </w:r>
    </w:p>
    <w:p w14:paraId="68F51544"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CA could treat STC effectively by ameliorating the composition and abundance of the intestinal microbiome to regulate the production of SCFAs.</w:t>
      </w:r>
    </w:p>
    <w:p w14:paraId="1D3DC7B8" w14:textId="77777777" w:rsidR="00A77B3E" w:rsidRPr="00B23F9C" w:rsidRDefault="00A77B3E" w:rsidP="0035133D">
      <w:pPr>
        <w:spacing w:line="360" w:lineRule="auto"/>
        <w:jc w:val="both"/>
        <w:rPr>
          <w:rFonts w:ascii="Book Antiqua" w:hAnsi="Book Antiqua"/>
        </w:rPr>
      </w:pPr>
    </w:p>
    <w:p w14:paraId="6623948A"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i/>
          <w:color w:val="000000"/>
        </w:rPr>
        <w:t>Research perspectives</w:t>
      </w:r>
    </w:p>
    <w:p w14:paraId="7E0662E5"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CA is effective in treating STC mice, and further studies are needed to better advance its clinical application.</w:t>
      </w:r>
    </w:p>
    <w:p w14:paraId="560CF98E" w14:textId="77777777" w:rsidR="00A77B3E" w:rsidRPr="00B23F9C" w:rsidRDefault="00A77B3E" w:rsidP="0035133D">
      <w:pPr>
        <w:spacing w:line="360" w:lineRule="auto"/>
        <w:jc w:val="both"/>
        <w:rPr>
          <w:rFonts w:ascii="Book Antiqua" w:hAnsi="Book Antiqua"/>
        </w:rPr>
      </w:pPr>
    </w:p>
    <w:p w14:paraId="4ACE9AEC"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t>REFERENCES</w:t>
      </w:r>
    </w:p>
    <w:p w14:paraId="46BE00E2"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1 </w:t>
      </w:r>
      <w:r w:rsidRPr="00B23F9C">
        <w:rPr>
          <w:rFonts w:ascii="Book Antiqua" w:hAnsi="Book Antiqua"/>
          <w:b/>
          <w:bCs/>
        </w:rPr>
        <w:t>Rao SS</w:t>
      </w:r>
      <w:r w:rsidRPr="00B23F9C">
        <w:rPr>
          <w:rFonts w:ascii="Book Antiqua" w:hAnsi="Book Antiqua"/>
        </w:rPr>
        <w:t xml:space="preserve">, </w:t>
      </w:r>
      <w:proofErr w:type="spellStart"/>
      <w:r w:rsidRPr="00B23F9C">
        <w:rPr>
          <w:rFonts w:ascii="Book Antiqua" w:hAnsi="Book Antiqua"/>
        </w:rPr>
        <w:t>Rattanakovit</w:t>
      </w:r>
      <w:proofErr w:type="spellEnd"/>
      <w:r w:rsidRPr="00B23F9C">
        <w:rPr>
          <w:rFonts w:ascii="Book Antiqua" w:hAnsi="Book Antiqua"/>
        </w:rPr>
        <w:t xml:space="preserve"> K, </w:t>
      </w:r>
      <w:proofErr w:type="spellStart"/>
      <w:r w:rsidRPr="00B23F9C">
        <w:rPr>
          <w:rFonts w:ascii="Book Antiqua" w:hAnsi="Book Antiqua"/>
        </w:rPr>
        <w:t>Patcharatrakul</w:t>
      </w:r>
      <w:proofErr w:type="spellEnd"/>
      <w:r w:rsidRPr="00B23F9C">
        <w:rPr>
          <w:rFonts w:ascii="Book Antiqua" w:hAnsi="Book Antiqua"/>
        </w:rPr>
        <w:t xml:space="preserve"> T. Diagnosis and management of chronic constipation in adults. </w:t>
      </w:r>
      <w:r w:rsidRPr="00B23F9C">
        <w:rPr>
          <w:rFonts w:ascii="Book Antiqua" w:hAnsi="Book Antiqua"/>
          <w:i/>
          <w:iCs/>
        </w:rPr>
        <w:t>Nat Rev Gastroenterol Hepatol</w:t>
      </w:r>
      <w:r w:rsidRPr="00B23F9C">
        <w:rPr>
          <w:rFonts w:ascii="Book Antiqua" w:hAnsi="Book Antiqua"/>
        </w:rPr>
        <w:t xml:space="preserve"> 2016; </w:t>
      </w:r>
      <w:r w:rsidRPr="00B23F9C">
        <w:rPr>
          <w:rFonts w:ascii="Book Antiqua" w:hAnsi="Book Antiqua"/>
          <w:b/>
          <w:bCs/>
        </w:rPr>
        <w:t>13</w:t>
      </w:r>
      <w:r w:rsidRPr="00B23F9C">
        <w:rPr>
          <w:rFonts w:ascii="Book Antiqua" w:hAnsi="Book Antiqua"/>
        </w:rPr>
        <w:t>: 295-305 [PMID: 27033126 DOI: 10.1038/nrgastro.2016.53]</w:t>
      </w:r>
    </w:p>
    <w:p w14:paraId="0234AB6F"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2 </w:t>
      </w:r>
      <w:r w:rsidRPr="00B23F9C">
        <w:rPr>
          <w:rFonts w:ascii="Book Antiqua" w:hAnsi="Book Antiqua"/>
          <w:b/>
          <w:bCs/>
        </w:rPr>
        <w:t>Tanner S</w:t>
      </w:r>
      <w:r w:rsidRPr="00B23F9C">
        <w:rPr>
          <w:rFonts w:ascii="Book Antiqua" w:hAnsi="Book Antiqua"/>
        </w:rPr>
        <w:t xml:space="preserve">, Chaudhry A, </w:t>
      </w:r>
      <w:proofErr w:type="spellStart"/>
      <w:r w:rsidRPr="00B23F9C">
        <w:rPr>
          <w:rFonts w:ascii="Book Antiqua" w:hAnsi="Book Antiqua"/>
        </w:rPr>
        <w:t>Goraya</w:t>
      </w:r>
      <w:proofErr w:type="spellEnd"/>
      <w:r w:rsidRPr="00B23F9C">
        <w:rPr>
          <w:rFonts w:ascii="Book Antiqua" w:hAnsi="Book Antiqua"/>
        </w:rPr>
        <w:t xml:space="preserve"> N, </w:t>
      </w:r>
      <w:proofErr w:type="spellStart"/>
      <w:r w:rsidRPr="00B23F9C">
        <w:rPr>
          <w:rFonts w:ascii="Book Antiqua" w:hAnsi="Book Antiqua"/>
        </w:rPr>
        <w:t>Badlani</w:t>
      </w:r>
      <w:proofErr w:type="spellEnd"/>
      <w:r w:rsidRPr="00B23F9C">
        <w:rPr>
          <w:rFonts w:ascii="Book Antiqua" w:hAnsi="Book Antiqua"/>
        </w:rPr>
        <w:t xml:space="preserve"> R, Jehangir A, </w:t>
      </w:r>
      <w:proofErr w:type="spellStart"/>
      <w:r w:rsidRPr="00B23F9C">
        <w:rPr>
          <w:rFonts w:ascii="Book Antiqua" w:hAnsi="Book Antiqua"/>
        </w:rPr>
        <w:t>Shahsavari</w:t>
      </w:r>
      <w:proofErr w:type="spellEnd"/>
      <w:r w:rsidRPr="00B23F9C">
        <w:rPr>
          <w:rFonts w:ascii="Book Antiqua" w:hAnsi="Book Antiqua"/>
        </w:rPr>
        <w:t xml:space="preserve"> D, Malik Z, Parkman HP. Prevalence and Clinical Characteristics of </w:t>
      </w:r>
      <w:proofErr w:type="spellStart"/>
      <w:r w:rsidRPr="00B23F9C">
        <w:rPr>
          <w:rFonts w:ascii="Book Antiqua" w:hAnsi="Book Antiqua"/>
        </w:rPr>
        <w:t>Dyssynergic</w:t>
      </w:r>
      <w:proofErr w:type="spellEnd"/>
      <w:r w:rsidRPr="00B23F9C">
        <w:rPr>
          <w:rFonts w:ascii="Book Antiqua" w:hAnsi="Book Antiqua"/>
        </w:rPr>
        <w:t xml:space="preserve"> Defecation and Slow Transit Constipation in Patients with Chronic Constipation. </w:t>
      </w:r>
      <w:r w:rsidRPr="00B23F9C">
        <w:rPr>
          <w:rFonts w:ascii="Book Antiqua" w:hAnsi="Book Antiqua"/>
          <w:i/>
          <w:iCs/>
        </w:rPr>
        <w:t>J Clin Med</w:t>
      </w:r>
      <w:r w:rsidRPr="00B23F9C">
        <w:rPr>
          <w:rFonts w:ascii="Book Antiqua" w:hAnsi="Book Antiqua"/>
        </w:rPr>
        <w:t xml:space="preserve"> 2021; </w:t>
      </w:r>
      <w:r w:rsidRPr="00B23F9C">
        <w:rPr>
          <w:rFonts w:ascii="Book Antiqua" w:hAnsi="Book Antiqua"/>
          <w:b/>
          <w:bCs/>
        </w:rPr>
        <w:t>10</w:t>
      </w:r>
      <w:r w:rsidRPr="00B23F9C">
        <w:rPr>
          <w:rFonts w:ascii="Book Antiqua" w:hAnsi="Book Antiqua"/>
        </w:rPr>
        <w:t xml:space="preserve"> [PMID: 34065116 DOI: 10.3390/jcm10092027]</w:t>
      </w:r>
    </w:p>
    <w:p w14:paraId="39A15FD2"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3 </w:t>
      </w:r>
      <w:r w:rsidRPr="00B23F9C">
        <w:rPr>
          <w:rFonts w:ascii="Book Antiqua" w:hAnsi="Book Antiqua"/>
          <w:b/>
          <w:bCs/>
        </w:rPr>
        <w:t>Guerin A</w:t>
      </w:r>
      <w:r w:rsidRPr="00B23F9C">
        <w:rPr>
          <w:rFonts w:ascii="Book Antiqua" w:hAnsi="Book Antiqua"/>
        </w:rPr>
        <w:t xml:space="preserve">, Carson RT, Lewis B, Yin D, Kaminsky M, Wu E. The economic burden of treatment failure amongst patients with irritable bowel syndrome with constipation or chronic constipation: a retrospective analysis of a Medicaid population. </w:t>
      </w:r>
      <w:r w:rsidRPr="00B23F9C">
        <w:rPr>
          <w:rFonts w:ascii="Book Antiqua" w:hAnsi="Book Antiqua"/>
          <w:i/>
          <w:iCs/>
        </w:rPr>
        <w:t>J Med Econ</w:t>
      </w:r>
      <w:r w:rsidRPr="00B23F9C">
        <w:rPr>
          <w:rFonts w:ascii="Book Antiqua" w:hAnsi="Book Antiqua"/>
        </w:rPr>
        <w:t xml:space="preserve"> 2014; </w:t>
      </w:r>
      <w:r w:rsidRPr="00B23F9C">
        <w:rPr>
          <w:rFonts w:ascii="Book Antiqua" w:hAnsi="Book Antiqua"/>
          <w:b/>
          <w:bCs/>
        </w:rPr>
        <w:t>17</w:t>
      </w:r>
      <w:r w:rsidRPr="00B23F9C">
        <w:rPr>
          <w:rFonts w:ascii="Book Antiqua" w:hAnsi="Book Antiqua"/>
        </w:rPr>
        <w:t>: 577-586 [PMID: 24811855 DOI: 10.3111/13696998.2014.919926]</w:t>
      </w:r>
    </w:p>
    <w:p w14:paraId="7EE5D25B"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4 </w:t>
      </w:r>
      <w:r w:rsidRPr="00B23F9C">
        <w:rPr>
          <w:rFonts w:ascii="Book Antiqua" w:hAnsi="Book Antiqua"/>
          <w:b/>
          <w:bCs/>
        </w:rPr>
        <w:t>Singh G</w:t>
      </w:r>
      <w:r w:rsidRPr="00B23F9C">
        <w:rPr>
          <w:rFonts w:ascii="Book Antiqua" w:hAnsi="Book Antiqua"/>
        </w:rPr>
        <w:t xml:space="preserve">, Lingala V, Wang H, </w:t>
      </w:r>
      <w:proofErr w:type="spellStart"/>
      <w:r w:rsidRPr="00B23F9C">
        <w:rPr>
          <w:rFonts w:ascii="Book Antiqua" w:hAnsi="Book Antiqua"/>
        </w:rPr>
        <w:t>Vadhavkar</w:t>
      </w:r>
      <w:proofErr w:type="spellEnd"/>
      <w:r w:rsidRPr="00B23F9C">
        <w:rPr>
          <w:rFonts w:ascii="Book Antiqua" w:hAnsi="Book Antiqua"/>
        </w:rPr>
        <w:t xml:space="preserve"> S, Kahler KH, </w:t>
      </w:r>
      <w:proofErr w:type="spellStart"/>
      <w:r w:rsidRPr="00B23F9C">
        <w:rPr>
          <w:rFonts w:ascii="Book Antiqua" w:hAnsi="Book Antiqua"/>
        </w:rPr>
        <w:t>Mithal</w:t>
      </w:r>
      <w:proofErr w:type="spellEnd"/>
      <w:r w:rsidRPr="00B23F9C">
        <w:rPr>
          <w:rFonts w:ascii="Book Antiqua" w:hAnsi="Book Antiqua"/>
        </w:rPr>
        <w:t xml:space="preserve"> A, </w:t>
      </w:r>
      <w:proofErr w:type="spellStart"/>
      <w:r w:rsidRPr="00B23F9C">
        <w:rPr>
          <w:rFonts w:ascii="Book Antiqua" w:hAnsi="Book Antiqua"/>
        </w:rPr>
        <w:t>Triadafilopoulos</w:t>
      </w:r>
      <w:proofErr w:type="spellEnd"/>
      <w:r w:rsidRPr="00B23F9C">
        <w:rPr>
          <w:rFonts w:ascii="Book Antiqua" w:hAnsi="Book Antiqua"/>
        </w:rPr>
        <w:t xml:space="preserve"> G. Use of health care resources and cost of care for adults with constipation. </w:t>
      </w:r>
      <w:r w:rsidRPr="00B23F9C">
        <w:rPr>
          <w:rFonts w:ascii="Book Antiqua" w:hAnsi="Book Antiqua"/>
          <w:i/>
          <w:iCs/>
        </w:rPr>
        <w:t>Clin Gastroenterol Hepatol</w:t>
      </w:r>
      <w:r w:rsidRPr="00B23F9C">
        <w:rPr>
          <w:rFonts w:ascii="Book Antiqua" w:hAnsi="Book Antiqua"/>
        </w:rPr>
        <w:t xml:space="preserve"> 2007; </w:t>
      </w:r>
      <w:r w:rsidRPr="00B23F9C">
        <w:rPr>
          <w:rFonts w:ascii="Book Antiqua" w:hAnsi="Book Antiqua"/>
          <w:b/>
          <w:bCs/>
        </w:rPr>
        <w:t>5</w:t>
      </w:r>
      <w:r w:rsidRPr="00B23F9C">
        <w:rPr>
          <w:rFonts w:ascii="Book Antiqua" w:hAnsi="Book Antiqua"/>
        </w:rPr>
        <w:t>: 1053-1058 [PMID: 17625982 DOI: 10.1016/j.cgh.2007.04.019]</w:t>
      </w:r>
    </w:p>
    <w:p w14:paraId="51C3E073" w14:textId="77777777" w:rsidR="00FD0C9D" w:rsidRPr="00B23F9C" w:rsidRDefault="00FD0C9D" w:rsidP="0035133D">
      <w:pPr>
        <w:spacing w:line="360" w:lineRule="auto"/>
        <w:jc w:val="both"/>
        <w:rPr>
          <w:rFonts w:ascii="Book Antiqua" w:hAnsi="Book Antiqua"/>
        </w:rPr>
      </w:pPr>
      <w:r w:rsidRPr="00B23F9C">
        <w:rPr>
          <w:rFonts w:ascii="Book Antiqua" w:hAnsi="Book Antiqua"/>
        </w:rPr>
        <w:lastRenderedPageBreak/>
        <w:t xml:space="preserve">5 </w:t>
      </w:r>
      <w:r w:rsidRPr="00B23F9C">
        <w:rPr>
          <w:rFonts w:ascii="Book Antiqua" w:hAnsi="Book Antiqua"/>
          <w:b/>
          <w:bCs/>
        </w:rPr>
        <w:t>Parthasarathy G</w:t>
      </w:r>
      <w:r w:rsidRPr="00B23F9C">
        <w:rPr>
          <w:rFonts w:ascii="Book Antiqua" w:hAnsi="Book Antiqua"/>
        </w:rPr>
        <w:t xml:space="preserve">, Chen J, Chen X, Chia N, O'Connor HM, Wolf PG, Gaskins HR, </w:t>
      </w:r>
      <w:proofErr w:type="spellStart"/>
      <w:r w:rsidRPr="00B23F9C">
        <w:rPr>
          <w:rFonts w:ascii="Book Antiqua" w:hAnsi="Book Antiqua"/>
        </w:rPr>
        <w:t>Bharucha</w:t>
      </w:r>
      <w:proofErr w:type="spellEnd"/>
      <w:r w:rsidRPr="00B23F9C">
        <w:rPr>
          <w:rFonts w:ascii="Book Antiqua" w:hAnsi="Book Antiqua"/>
        </w:rPr>
        <w:t xml:space="preserve"> AE. Relationship Between Microbiota of the Colonic Mucosa vs Feces and Symptoms, Colonic Transit, and Methane Production in Female Patients </w:t>
      </w:r>
      <w:proofErr w:type="gramStart"/>
      <w:r w:rsidRPr="00B23F9C">
        <w:rPr>
          <w:rFonts w:ascii="Book Antiqua" w:hAnsi="Book Antiqua"/>
        </w:rPr>
        <w:t>With</w:t>
      </w:r>
      <w:proofErr w:type="gramEnd"/>
      <w:r w:rsidRPr="00B23F9C">
        <w:rPr>
          <w:rFonts w:ascii="Book Antiqua" w:hAnsi="Book Antiqua"/>
        </w:rPr>
        <w:t xml:space="preserve"> Chronic Constipation. </w:t>
      </w:r>
      <w:r w:rsidRPr="00B23F9C">
        <w:rPr>
          <w:rFonts w:ascii="Book Antiqua" w:hAnsi="Book Antiqua"/>
          <w:i/>
          <w:iCs/>
        </w:rPr>
        <w:t>Gastroenterology</w:t>
      </w:r>
      <w:r w:rsidRPr="00B23F9C">
        <w:rPr>
          <w:rFonts w:ascii="Book Antiqua" w:hAnsi="Book Antiqua"/>
        </w:rPr>
        <w:t xml:space="preserve"> 2016; </w:t>
      </w:r>
      <w:r w:rsidRPr="00B23F9C">
        <w:rPr>
          <w:rFonts w:ascii="Book Antiqua" w:hAnsi="Book Antiqua"/>
          <w:b/>
          <w:bCs/>
        </w:rPr>
        <w:t>150</w:t>
      </w:r>
      <w:r w:rsidRPr="00B23F9C">
        <w:rPr>
          <w:rFonts w:ascii="Book Antiqua" w:hAnsi="Book Antiqua"/>
        </w:rPr>
        <w:t>: 367-</w:t>
      </w:r>
      <w:proofErr w:type="gramStart"/>
      <w:r w:rsidRPr="00B23F9C">
        <w:rPr>
          <w:rFonts w:ascii="Book Antiqua" w:hAnsi="Book Antiqua"/>
        </w:rPr>
        <w:t>79.e</w:t>
      </w:r>
      <w:proofErr w:type="gramEnd"/>
      <w:r w:rsidRPr="00B23F9C">
        <w:rPr>
          <w:rFonts w:ascii="Book Antiqua" w:hAnsi="Book Antiqua"/>
        </w:rPr>
        <w:t>1 [PMID: 26460205 DOI: 10.1053/j.gastro.2015.10.005]</w:t>
      </w:r>
    </w:p>
    <w:p w14:paraId="62866B20"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6 </w:t>
      </w:r>
      <w:r w:rsidRPr="00B23F9C">
        <w:rPr>
          <w:rFonts w:ascii="Book Antiqua" w:hAnsi="Book Antiqua"/>
          <w:b/>
          <w:bCs/>
        </w:rPr>
        <w:t>Zhu L</w:t>
      </w:r>
      <w:r w:rsidRPr="00B23F9C">
        <w:rPr>
          <w:rFonts w:ascii="Book Antiqua" w:hAnsi="Book Antiqua"/>
        </w:rPr>
        <w:t xml:space="preserve">, Liu W, </w:t>
      </w:r>
      <w:proofErr w:type="spellStart"/>
      <w:r w:rsidRPr="00B23F9C">
        <w:rPr>
          <w:rFonts w:ascii="Book Antiqua" w:hAnsi="Book Antiqua"/>
        </w:rPr>
        <w:t>Alkhouri</w:t>
      </w:r>
      <w:proofErr w:type="spellEnd"/>
      <w:r w:rsidRPr="00B23F9C">
        <w:rPr>
          <w:rFonts w:ascii="Book Antiqua" w:hAnsi="Book Antiqua"/>
        </w:rPr>
        <w:t xml:space="preserve"> R, Baker RD, Bard JE, Quigley EM, Baker SS. Structural changes in the gut microbiome of constipated patients. </w:t>
      </w:r>
      <w:proofErr w:type="spellStart"/>
      <w:r w:rsidRPr="00B23F9C">
        <w:rPr>
          <w:rFonts w:ascii="Book Antiqua" w:hAnsi="Book Antiqua"/>
          <w:i/>
          <w:iCs/>
        </w:rPr>
        <w:t>Physiol</w:t>
      </w:r>
      <w:proofErr w:type="spellEnd"/>
      <w:r w:rsidRPr="00B23F9C">
        <w:rPr>
          <w:rFonts w:ascii="Book Antiqua" w:hAnsi="Book Antiqua"/>
          <w:i/>
          <w:iCs/>
        </w:rPr>
        <w:t xml:space="preserve"> Genomics</w:t>
      </w:r>
      <w:r w:rsidRPr="00B23F9C">
        <w:rPr>
          <w:rFonts w:ascii="Book Antiqua" w:hAnsi="Book Antiqua"/>
        </w:rPr>
        <w:t xml:space="preserve"> 2014; </w:t>
      </w:r>
      <w:r w:rsidRPr="00B23F9C">
        <w:rPr>
          <w:rFonts w:ascii="Book Antiqua" w:hAnsi="Book Antiqua"/>
          <w:b/>
          <w:bCs/>
        </w:rPr>
        <w:t>46</w:t>
      </w:r>
      <w:r w:rsidRPr="00B23F9C">
        <w:rPr>
          <w:rFonts w:ascii="Book Antiqua" w:hAnsi="Book Antiqua"/>
        </w:rPr>
        <w:t>: 679-686 [PMID: 25073603 DOI: 10.1152/physiolgenomics.00082.2014]</w:t>
      </w:r>
    </w:p>
    <w:p w14:paraId="59C8922D"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7 </w:t>
      </w:r>
      <w:r w:rsidRPr="00B23F9C">
        <w:rPr>
          <w:rFonts w:ascii="Book Antiqua" w:hAnsi="Book Antiqua"/>
          <w:b/>
          <w:bCs/>
        </w:rPr>
        <w:t>Wedel T</w:t>
      </w:r>
      <w:r w:rsidRPr="00B23F9C">
        <w:rPr>
          <w:rFonts w:ascii="Book Antiqua" w:hAnsi="Book Antiqua"/>
        </w:rPr>
        <w:t xml:space="preserve">, </w:t>
      </w:r>
      <w:proofErr w:type="spellStart"/>
      <w:r w:rsidRPr="00B23F9C">
        <w:rPr>
          <w:rFonts w:ascii="Book Antiqua" w:hAnsi="Book Antiqua"/>
        </w:rPr>
        <w:t>Spiegler</w:t>
      </w:r>
      <w:proofErr w:type="spellEnd"/>
      <w:r w:rsidRPr="00B23F9C">
        <w:rPr>
          <w:rFonts w:ascii="Book Antiqua" w:hAnsi="Book Antiqua"/>
        </w:rPr>
        <w:t xml:space="preserve"> J, </w:t>
      </w:r>
      <w:proofErr w:type="spellStart"/>
      <w:r w:rsidRPr="00B23F9C">
        <w:rPr>
          <w:rFonts w:ascii="Book Antiqua" w:hAnsi="Book Antiqua"/>
        </w:rPr>
        <w:t>Soellner</w:t>
      </w:r>
      <w:proofErr w:type="spellEnd"/>
      <w:r w:rsidRPr="00B23F9C">
        <w:rPr>
          <w:rFonts w:ascii="Book Antiqua" w:hAnsi="Book Antiqua"/>
        </w:rPr>
        <w:t xml:space="preserve"> S, </w:t>
      </w:r>
      <w:proofErr w:type="spellStart"/>
      <w:r w:rsidRPr="00B23F9C">
        <w:rPr>
          <w:rFonts w:ascii="Book Antiqua" w:hAnsi="Book Antiqua"/>
        </w:rPr>
        <w:t>Roblick</w:t>
      </w:r>
      <w:proofErr w:type="spellEnd"/>
      <w:r w:rsidRPr="00B23F9C">
        <w:rPr>
          <w:rFonts w:ascii="Book Antiqua" w:hAnsi="Book Antiqua"/>
        </w:rPr>
        <w:t xml:space="preserve"> UJ, </w:t>
      </w:r>
      <w:proofErr w:type="spellStart"/>
      <w:r w:rsidRPr="00B23F9C">
        <w:rPr>
          <w:rFonts w:ascii="Book Antiqua" w:hAnsi="Book Antiqua"/>
        </w:rPr>
        <w:t>Schiedeck</w:t>
      </w:r>
      <w:proofErr w:type="spellEnd"/>
      <w:r w:rsidRPr="00B23F9C">
        <w:rPr>
          <w:rFonts w:ascii="Book Antiqua" w:hAnsi="Book Antiqua"/>
        </w:rPr>
        <w:t xml:space="preserve"> TH, Bruch HP, </w:t>
      </w:r>
      <w:proofErr w:type="spellStart"/>
      <w:r w:rsidRPr="00B23F9C">
        <w:rPr>
          <w:rFonts w:ascii="Book Antiqua" w:hAnsi="Book Antiqua"/>
        </w:rPr>
        <w:t>Krammer</w:t>
      </w:r>
      <w:proofErr w:type="spellEnd"/>
      <w:r w:rsidRPr="00B23F9C">
        <w:rPr>
          <w:rFonts w:ascii="Book Antiqua" w:hAnsi="Book Antiqua"/>
        </w:rPr>
        <w:t xml:space="preserve"> HJ. Enteric nerves and interstitial cells of </w:t>
      </w:r>
      <w:proofErr w:type="spellStart"/>
      <w:r w:rsidRPr="00B23F9C">
        <w:rPr>
          <w:rFonts w:ascii="Book Antiqua" w:hAnsi="Book Antiqua"/>
        </w:rPr>
        <w:t>Cajal</w:t>
      </w:r>
      <w:proofErr w:type="spellEnd"/>
      <w:r w:rsidRPr="00B23F9C">
        <w:rPr>
          <w:rFonts w:ascii="Book Antiqua" w:hAnsi="Book Antiqua"/>
        </w:rPr>
        <w:t xml:space="preserve"> are altered in patients with slow-transit constipation and megacolon. </w:t>
      </w:r>
      <w:r w:rsidRPr="00B23F9C">
        <w:rPr>
          <w:rFonts w:ascii="Book Antiqua" w:hAnsi="Book Antiqua"/>
          <w:i/>
          <w:iCs/>
        </w:rPr>
        <w:t>Gastroenterology</w:t>
      </w:r>
      <w:r w:rsidRPr="00B23F9C">
        <w:rPr>
          <w:rFonts w:ascii="Book Antiqua" w:hAnsi="Book Antiqua"/>
        </w:rPr>
        <w:t xml:space="preserve"> 2002; </w:t>
      </w:r>
      <w:r w:rsidRPr="00B23F9C">
        <w:rPr>
          <w:rFonts w:ascii="Book Antiqua" w:hAnsi="Book Antiqua"/>
          <w:b/>
          <w:bCs/>
        </w:rPr>
        <w:t>123</w:t>
      </w:r>
      <w:r w:rsidRPr="00B23F9C">
        <w:rPr>
          <w:rFonts w:ascii="Book Antiqua" w:hAnsi="Book Antiqua"/>
        </w:rPr>
        <w:t>: 1459-1467 [PMID: 12404220 DOI: 10.1053/gast.2002.36600]</w:t>
      </w:r>
    </w:p>
    <w:p w14:paraId="7E9CA33B"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8 </w:t>
      </w:r>
      <w:r w:rsidRPr="00B23F9C">
        <w:rPr>
          <w:rFonts w:ascii="Book Antiqua" w:hAnsi="Book Antiqua"/>
          <w:b/>
          <w:bCs/>
        </w:rPr>
        <w:t>Gerritsen J</w:t>
      </w:r>
      <w:r w:rsidRPr="00B23F9C">
        <w:rPr>
          <w:rFonts w:ascii="Book Antiqua" w:hAnsi="Book Antiqua"/>
        </w:rPr>
        <w:t xml:space="preserve">, Smidt H, </w:t>
      </w:r>
      <w:proofErr w:type="spellStart"/>
      <w:r w:rsidRPr="00B23F9C">
        <w:rPr>
          <w:rFonts w:ascii="Book Antiqua" w:hAnsi="Book Antiqua"/>
        </w:rPr>
        <w:t>Rijkers</w:t>
      </w:r>
      <w:proofErr w:type="spellEnd"/>
      <w:r w:rsidRPr="00B23F9C">
        <w:rPr>
          <w:rFonts w:ascii="Book Antiqua" w:hAnsi="Book Antiqua"/>
        </w:rPr>
        <w:t xml:space="preserve"> GT, de Vos WM. Intestinal microbiota in human health and disease: the impact of probiotics. </w:t>
      </w:r>
      <w:r w:rsidRPr="00B23F9C">
        <w:rPr>
          <w:rFonts w:ascii="Book Antiqua" w:hAnsi="Book Antiqua"/>
          <w:i/>
          <w:iCs/>
        </w:rPr>
        <w:t xml:space="preserve">Genes </w:t>
      </w:r>
      <w:proofErr w:type="spellStart"/>
      <w:r w:rsidRPr="00B23F9C">
        <w:rPr>
          <w:rFonts w:ascii="Book Antiqua" w:hAnsi="Book Antiqua"/>
          <w:i/>
          <w:iCs/>
        </w:rPr>
        <w:t>Nutr</w:t>
      </w:r>
      <w:proofErr w:type="spellEnd"/>
      <w:r w:rsidRPr="00B23F9C">
        <w:rPr>
          <w:rFonts w:ascii="Book Antiqua" w:hAnsi="Book Antiqua"/>
        </w:rPr>
        <w:t xml:space="preserve"> 2011; </w:t>
      </w:r>
      <w:r w:rsidRPr="00B23F9C">
        <w:rPr>
          <w:rFonts w:ascii="Book Antiqua" w:hAnsi="Book Antiqua"/>
          <w:b/>
          <w:bCs/>
        </w:rPr>
        <w:t>6</w:t>
      </w:r>
      <w:r w:rsidRPr="00B23F9C">
        <w:rPr>
          <w:rFonts w:ascii="Book Antiqua" w:hAnsi="Book Antiqua"/>
        </w:rPr>
        <w:t>: 209-240 [PMID: 21617937 DOI: 10.1007/s12263-011-0229-7]</w:t>
      </w:r>
    </w:p>
    <w:p w14:paraId="5A2F1B4C"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9 </w:t>
      </w:r>
      <w:proofErr w:type="spellStart"/>
      <w:r w:rsidRPr="00B23F9C">
        <w:rPr>
          <w:rFonts w:ascii="Book Antiqua" w:hAnsi="Book Antiqua"/>
          <w:b/>
          <w:bCs/>
        </w:rPr>
        <w:t>Yarullina</w:t>
      </w:r>
      <w:proofErr w:type="spellEnd"/>
      <w:r w:rsidRPr="00B23F9C">
        <w:rPr>
          <w:rFonts w:ascii="Book Antiqua" w:hAnsi="Book Antiqua"/>
          <w:b/>
          <w:bCs/>
        </w:rPr>
        <w:t xml:space="preserve"> DR</w:t>
      </w:r>
      <w:r w:rsidRPr="00B23F9C">
        <w:rPr>
          <w:rFonts w:ascii="Book Antiqua" w:hAnsi="Book Antiqua"/>
        </w:rPr>
        <w:t xml:space="preserve">, </w:t>
      </w:r>
      <w:proofErr w:type="spellStart"/>
      <w:r w:rsidRPr="00B23F9C">
        <w:rPr>
          <w:rFonts w:ascii="Book Antiqua" w:hAnsi="Book Antiqua"/>
        </w:rPr>
        <w:t>Shafigullin</w:t>
      </w:r>
      <w:proofErr w:type="spellEnd"/>
      <w:r w:rsidRPr="00B23F9C">
        <w:rPr>
          <w:rFonts w:ascii="Book Antiqua" w:hAnsi="Book Antiqua"/>
        </w:rPr>
        <w:t xml:space="preserve"> MU, </w:t>
      </w:r>
      <w:proofErr w:type="spellStart"/>
      <w:r w:rsidRPr="00B23F9C">
        <w:rPr>
          <w:rFonts w:ascii="Book Antiqua" w:hAnsi="Book Antiqua"/>
        </w:rPr>
        <w:t>Sakulin</w:t>
      </w:r>
      <w:proofErr w:type="spellEnd"/>
      <w:r w:rsidRPr="00B23F9C">
        <w:rPr>
          <w:rFonts w:ascii="Book Antiqua" w:hAnsi="Book Antiqua"/>
        </w:rPr>
        <w:t xml:space="preserve"> KA, </w:t>
      </w:r>
      <w:proofErr w:type="spellStart"/>
      <w:r w:rsidRPr="00B23F9C">
        <w:rPr>
          <w:rFonts w:ascii="Book Antiqua" w:hAnsi="Book Antiqua"/>
        </w:rPr>
        <w:t>Arzamastseva</w:t>
      </w:r>
      <w:proofErr w:type="spellEnd"/>
      <w:r w:rsidRPr="00B23F9C">
        <w:rPr>
          <w:rFonts w:ascii="Book Antiqua" w:hAnsi="Book Antiqua"/>
        </w:rPr>
        <w:t xml:space="preserve"> AA, </w:t>
      </w:r>
      <w:proofErr w:type="spellStart"/>
      <w:r w:rsidRPr="00B23F9C">
        <w:rPr>
          <w:rFonts w:ascii="Book Antiqua" w:hAnsi="Book Antiqua"/>
        </w:rPr>
        <w:t>Shaidullov</w:t>
      </w:r>
      <w:proofErr w:type="spellEnd"/>
      <w:r w:rsidRPr="00B23F9C">
        <w:rPr>
          <w:rFonts w:ascii="Book Antiqua" w:hAnsi="Book Antiqua"/>
        </w:rPr>
        <w:t xml:space="preserve"> IF, </w:t>
      </w:r>
      <w:proofErr w:type="spellStart"/>
      <w:r w:rsidRPr="00B23F9C">
        <w:rPr>
          <w:rFonts w:ascii="Book Antiqua" w:hAnsi="Book Antiqua"/>
        </w:rPr>
        <w:t>Markelova</w:t>
      </w:r>
      <w:proofErr w:type="spellEnd"/>
      <w:r w:rsidRPr="00B23F9C">
        <w:rPr>
          <w:rFonts w:ascii="Book Antiqua" w:hAnsi="Book Antiqua"/>
        </w:rPr>
        <w:t xml:space="preserve"> MI, </w:t>
      </w:r>
      <w:proofErr w:type="spellStart"/>
      <w:r w:rsidRPr="00B23F9C">
        <w:rPr>
          <w:rFonts w:ascii="Book Antiqua" w:hAnsi="Book Antiqua"/>
        </w:rPr>
        <w:t>Grigoryeva</w:t>
      </w:r>
      <w:proofErr w:type="spellEnd"/>
      <w:r w:rsidRPr="00B23F9C">
        <w:rPr>
          <w:rFonts w:ascii="Book Antiqua" w:hAnsi="Book Antiqua"/>
        </w:rPr>
        <w:t xml:space="preserve"> TV, </w:t>
      </w:r>
      <w:proofErr w:type="spellStart"/>
      <w:r w:rsidRPr="00B23F9C">
        <w:rPr>
          <w:rFonts w:ascii="Book Antiqua" w:hAnsi="Book Antiqua"/>
        </w:rPr>
        <w:t>Karpukhin</w:t>
      </w:r>
      <w:proofErr w:type="spellEnd"/>
      <w:r w:rsidRPr="00B23F9C">
        <w:rPr>
          <w:rFonts w:ascii="Book Antiqua" w:hAnsi="Book Antiqua"/>
        </w:rPr>
        <w:t xml:space="preserve"> OY, </w:t>
      </w:r>
      <w:proofErr w:type="spellStart"/>
      <w:r w:rsidRPr="00B23F9C">
        <w:rPr>
          <w:rFonts w:ascii="Book Antiqua" w:hAnsi="Book Antiqua"/>
        </w:rPr>
        <w:t>Sitdikova</w:t>
      </w:r>
      <w:proofErr w:type="spellEnd"/>
      <w:r w:rsidRPr="00B23F9C">
        <w:rPr>
          <w:rFonts w:ascii="Book Antiqua" w:hAnsi="Book Antiqua"/>
        </w:rPr>
        <w:t xml:space="preserve"> GF. Characterization of gut contractility and microbiota in patients with severe chronic constipation. </w:t>
      </w:r>
      <w:proofErr w:type="spellStart"/>
      <w:r w:rsidRPr="00B23F9C">
        <w:rPr>
          <w:rFonts w:ascii="Book Antiqua" w:hAnsi="Book Antiqua"/>
          <w:i/>
          <w:iCs/>
        </w:rPr>
        <w:t>PLoS</w:t>
      </w:r>
      <w:proofErr w:type="spellEnd"/>
      <w:r w:rsidRPr="00B23F9C">
        <w:rPr>
          <w:rFonts w:ascii="Book Antiqua" w:hAnsi="Book Antiqua"/>
          <w:i/>
          <w:iCs/>
        </w:rPr>
        <w:t xml:space="preserve"> One</w:t>
      </w:r>
      <w:r w:rsidRPr="00B23F9C">
        <w:rPr>
          <w:rFonts w:ascii="Book Antiqua" w:hAnsi="Book Antiqua"/>
        </w:rPr>
        <w:t xml:space="preserve"> 2020; </w:t>
      </w:r>
      <w:r w:rsidRPr="00B23F9C">
        <w:rPr>
          <w:rFonts w:ascii="Book Antiqua" w:hAnsi="Book Antiqua"/>
          <w:b/>
          <w:bCs/>
        </w:rPr>
        <w:t>15</w:t>
      </w:r>
      <w:r w:rsidRPr="00B23F9C">
        <w:rPr>
          <w:rFonts w:ascii="Book Antiqua" w:hAnsi="Book Antiqua"/>
        </w:rPr>
        <w:t>: e0235985 [PMID: 32678865 DOI: 10.1371/journal.pone.0235985]</w:t>
      </w:r>
    </w:p>
    <w:p w14:paraId="5C371F07"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10 </w:t>
      </w:r>
      <w:proofErr w:type="spellStart"/>
      <w:r w:rsidRPr="00B23F9C">
        <w:rPr>
          <w:rFonts w:ascii="Book Antiqua" w:hAnsi="Book Antiqua"/>
          <w:b/>
          <w:bCs/>
        </w:rPr>
        <w:t>Pryde</w:t>
      </w:r>
      <w:proofErr w:type="spellEnd"/>
      <w:r w:rsidRPr="00B23F9C">
        <w:rPr>
          <w:rFonts w:ascii="Book Antiqua" w:hAnsi="Book Antiqua"/>
          <w:b/>
          <w:bCs/>
        </w:rPr>
        <w:t xml:space="preserve"> SE</w:t>
      </w:r>
      <w:r w:rsidRPr="00B23F9C">
        <w:rPr>
          <w:rFonts w:ascii="Book Antiqua" w:hAnsi="Book Antiqua"/>
        </w:rPr>
        <w:t xml:space="preserve">, Duncan SH, Hold GL, Stewart CS, Flint HJ. The microbiology of butyrate formation in the human colon. </w:t>
      </w:r>
      <w:r w:rsidRPr="00B23F9C">
        <w:rPr>
          <w:rFonts w:ascii="Book Antiqua" w:hAnsi="Book Antiqua"/>
          <w:i/>
          <w:iCs/>
        </w:rPr>
        <w:t xml:space="preserve">FEMS </w:t>
      </w:r>
      <w:proofErr w:type="spellStart"/>
      <w:r w:rsidRPr="00B23F9C">
        <w:rPr>
          <w:rFonts w:ascii="Book Antiqua" w:hAnsi="Book Antiqua"/>
          <w:i/>
          <w:iCs/>
        </w:rPr>
        <w:t>Microbiol</w:t>
      </w:r>
      <w:proofErr w:type="spellEnd"/>
      <w:r w:rsidRPr="00B23F9C">
        <w:rPr>
          <w:rFonts w:ascii="Book Antiqua" w:hAnsi="Book Antiqua"/>
          <w:i/>
          <w:iCs/>
        </w:rPr>
        <w:t xml:space="preserve"> Lett</w:t>
      </w:r>
      <w:r w:rsidRPr="00B23F9C">
        <w:rPr>
          <w:rFonts w:ascii="Book Antiqua" w:hAnsi="Book Antiqua"/>
        </w:rPr>
        <w:t xml:space="preserve"> 2002; </w:t>
      </w:r>
      <w:r w:rsidRPr="00B23F9C">
        <w:rPr>
          <w:rFonts w:ascii="Book Antiqua" w:hAnsi="Book Antiqua"/>
          <w:b/>
          <w:bCs/>
        </w:rPr>
        <w:t>217</w:t>
      </w:r>
      <w:r w:rsidRPr="00B23F9C">
        <w:rPr>
          <w:rFonts w:ascii="Book Antiqua" w:hAnsi="Book Antiqua"/>
        </w:rPr>
        <w:t>: 133-139 [PMID: 12480096 DOI: 10.1111/j.1574-</w:t>
      </w:r>
      <w:proofErr w:type="gramStart"/>
      <w:r w:rsidRPr="00B23F9C">
        <w:rPr>
          <w:rFonts w:ascii="Book Antiqua" w:hAnsi="Book Antiqua"/>
        </w:rPr>
        <w:t>6968.2002.tb</w:t>
      </w:r>
      <w:proofErr w:type="gramEnd"/>
      <w:r w:rsidRPr="00B23F9C">
        <w:rPr>
          <w:rFonts w:ascii="Book Antiqua" w:hAnsi="Book Antiqua"/>
        </w:rPr>
        <w:t>11467.x]</w:t>
      </w:r>
    </w:p>
    <w:p w14:paraId="49AE4960"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11 </w:t>
      </w:r>
      <w:r w:rsidRPr="00B23F9C">
        <w:rPr>
          <w:rFonts w:ascii="Book Antiqua" w:hAnsi="Book Antiqua"/>
          <w:b/>
          <w:bCs/>
        </w:rPr>
        <w:t>Zhao Y</w:t>
      </w:r>
      <w:r w:rsidRPr="00B23F9C">
        <w:rPr>
          <w:rFonts w:ascii="Book Antiqua" w:hAnsi="Book Antiqua"/>
        </w:rPr>
        <w:t xml:space="preserve">, Yu YB. Intestinal microbiota and chronic constipation. </w:t>
      </w:r>
      <w:proofErr w:type="spellStart"/>
      <w:r w:rsidRPr="00B23F9C">
        <w:rPr>
          <w:rFonts w:ascii="Book Antiqua" w:hAnsi="Book Antiqua"/>
          <w:i/>
          <w:iCs/>
        </w:rPr>
        <w:t>Springerplus</w:t>
      </w:r>
      <w:proofErr w:type="spellEnd"/>
      <w:r w:rsidRPr="00B23F9C">
        <w:rPr>
          <w:rFonts w:ascii="Book Antiqua" w:hAnsi="Book Antiqua"/>
        </w:rPr>
        <w:t xml:space="preserve"> 2016; </w:t>
      </w:r>
      <w:r w:rsidRPr="00B23F9C">
        <w:rPr>
          <w:rFonts w:ascii="Book Antiqua" w:hAnsi="Book Antiqua"/>
          <w:b/>
          <w:bCs/>
        </w:rPr>
        <w:t>5</w:t>
      </w:r>
      <w:r w:rsidRPr="00B23F9C">
        <w:rPr>
          <w:rFonts w:ascii="Book Antiqua" w:hAnsi="Book Antiqua"/>
        </w:rPr>
        <w:t>: 1130 [PMID: 27478747 DOI: 10.1186/s40064-016-2821-1]</w:t>
      </w:r>
    </w:p>
    <w:p w14:paraId="3E41CF0D"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12 </w:t>
      </w:r>
      <w:r w:rsidRPr="00B23F9C">
        <w:rPr>
          <w:rFonts w:ascii="Book Antiqua" w:hAnsi="Book Antiqua"/>
          <w:b/>
          <w:bCs/>
        </w:rPr>
        <w:t>Binder HJ</w:t>
      </w:r>
      <w:r w:rsidRPr="00B23F9C">
        <w:rPr>
          <w:rFonts w:ascii="Book Antiqua" w:hAnsi="Book Antiqua"/>
        </w:rPr>
        <w:t xml:space="preserve">, Mehta P. Short-chain fatty acids stimulate active sodium and chloride absorption in vitro in the rat distal colon. </w:t>
      </w:r>
      <w:r w:rsidRPr="00B23F9C">
        <w:rPr>
          <w:rFonts w:ascii="Book Antiqua" w:hAnsi="Book Antiqua"/>
          <w:i/>
          <w:iCs/>
        </w:rPr>
        <w:t>Gastroenterology</w:t>
      </w:r>
      <w:r w:rsidRPr="00B23F9C">
        <w:rPr>
          <w:rFonts w:ascii="Book Antiqua" w:hAnsi="Book Antiqua"/>
        </w:rPr>
        <w:t xml:space="preserve"> 1989; </w:t>
      </w:r>
      <w:r w:rsidRPr="00B23F9C">
        <w:rPr>
          <w:rFonts w:ascii="Book Antiqua" w:hAnsi="Book Antiqua"/>
          <w:b/>
          <w:bCs/>
        </w:rPr>
        <w:t>96</w:t>
      </w:r>
      <w:r w:rsidRPr="00B23F9C">
        <w:rPr>
          <w:rFonts w:ascii="Book Antiqua" w:hAnsi="Book Antiqua"/>
        </w:rPr>
        <w:t>: 989-996 [PMID: 2925072 DOI: 10.1016/0016-5085(89)91614-4]</w:t>
      </w:r>
    </w:p>
    <w:p w14:paraId="7DB10421" w14:textId="77777777" w:rsidR="00FD0C9D" w:rsidRPr="00B23F9C" w:rsidRDefault="00FD0C9D" w:rsidP="0035133D">
      <w:pPr>
        <w:spacing w:line="360" w:lineRule="auto"/>
        <w:jc w:val="both"/>
        <w:rPr>
          <w:rFonts w:ascii="Book Antiqua" w:hAnsi="Book Antiqua"/>
        </w:rPr>
      </w:pPr>
      <w:r w:rsidRPr="00B23F9C">
        <w:rPr>
          <w:rFonts w:ascii="Book Antiqua" w:hAnsi="Book Antiqua"/>
        </w:rPr>
        <w:lastRenderedPageBreak/>
        <w:t xml:space="preserve">13 </w:t>
      </w:r>
      <w:r w:rsidRPr="00B23F9C">
        <w:rPr>
          <w:rFonts w:ascii="Book Antiqua" w:hAnsi="Book Antiqua"/>
          <w:b/>
          <w:bCs/>
        </w:rPr>
        <w:t>Shi Y</w:t>
      </w:r>
      <w:r w:rsidRPr="00B23F9C">
        <w:rPr>
          <w:rFonts w:ascii="Book Antiqua" w:hAnsi="Book Antiqua"/>
        </w:rPr>
        <w:t xml:space="preserve">, Chen Q, Huang Y, Ni L, Liu J, Jiang J, Li N. Function and clinical implications of short-chain fatty acids in patients with mixed refractory constipation. </w:t>
      </w:r>
      <w:r w:rsidRPr="00B23F9C">
        <w:rPr>
          <w:rFonts w:ascii="Book Antiqua" w:hAnsi="Book Antiqua"/>
          <w:i/>
          <w:iCs/>
        </w:rPr>
        <w:t>Colorectal Dis</w:t>
      </w:r>
      <w:r w:rsidRPr="00B23F9C">
        <w:rPr>
          <w:rFonts w:ascii="Book Antiqua" w:hAnsi="Book Antiqua"/>
        </w:rPr>
        <w:t xml:space="preserve"> 2016; </w:t>
      </w:r>
      <w:r w:rsidRPr="00B23F9C">
        <w:rPr>
          <w:rFonts w:ascii="Book Antiqua" w:hAnsi="Book Antiqua"/>
          <w:b/>
          <w:bCs/>
        </w:rPr>
        <w:t>18</w:t>
      </w:r>
      <w:r w:rsidRPr="00B23F9C">
        <w:rPr>
          <w:rFonts w:ascii="Book Antiqua" w:hAnsi="Book Antiqua"/>
        </w:rPr>
        <w:t>: 803-810 [PMID: 26921846 DOI: 10.1111/codi.13314]</w:t>
      </w:r>
    </w:p>
    <w:p w14:paraId="0AF86119"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14 </w:t>
      </w:r>
      <w:r w:rsidRPr="00B23F9C">
        <w:rPr>
          <w:rFonts w:ascii="Book Antiqua" w:hAnsi="Book Antiqua"/>
          <w:b/>
          <w:bCs/>
        </w:rPr>
        <w:t>Fukumoto S</w:t>
      </w:r>
      <w:r w:rsidRPr="00B23F9C">
        <w:rPr>
          <w:rFonts w:ascii="Book Antiqua" w:hAnsi="Book Antiqua"/>
        </w:rPr>
        <w:t xml:space="preserve">, </w:t>
      </w:r>
      <w:proofErr w:type="spellStart"/>
      <w:r w:rsidRPr="00B23F9C">
        <w:rPr>
          <w:rFonts w:ascii="Book Antiqua" w:hAnsi="Book Antiqua"/>
        </w:rPr>
        <w:t>Tatewaki</w:t>
      </w:r>
      <w:proofErr w:type="spellEnd"/>
      <w:r w:rsidRPr="00B23F9C">
        <w:rPr>
          <w:rFonts w:ascii="Book Antiqua" w:hAnsi="Book Antiqua"/>
        </w:rPr>
        <w:t xml:space="preserve"> M, Yamada T, </w:t>
      </w:r>
      <w:proofErr w:type="spellStart"/>
      <w:r w:rsidRPr="00B23F9C">
        <w:rPr>
          <w:rFonts w:ascii="Book Antiqua" w:hAnsi="Book Antiqua"/>
        </w:rPr>
        <w:t>Fujimiya</w:t>
      </w:r>
      <w:proofErr w:type="spellEnd"/>
      <w:r w:rsidRPr="00B23F9C">
        <w:rPr>
          <w:rFonts w:ascii="Book Antiqua" w:hAnsi="Book Antiqua"/>
        </w:rPr>
        <w:t xml:space="preserve"> M, </w:t>
      </w:r>
      <w:proofErr w:type="spellStart"/>
      <w:r w:rsidRPr="00B23F9C">
        <w:rPr>
          <w:rFonts w:ascii="Book Antiqua" w:hAnsi="Book Antiqua"/>
        </w:rPr>
        <w:t>Mantyh</w:t>
      </w:r>
      <w:proofErr w:type="spellEnd"/>
      <w:r w:rsidRPr="00B23F9C">
        <w:rPr>
          <w:rFonts w:ascii="Book Antiqua" w:hAnsi="Book Antiqua"/>
        </w:rPr>
        <w:t xml:space="preserve"> C, Voss M, Eubanks S, Harris M, Pappas TN, Takahashi T. Short-chain fatty acids stimulate colonic transit via intraluminal 5-HT release in rats. </w:t>
      </w:r>
      <w:r w:rsidRPr="00B23F9C">
        <w:rPr>
          <w:rFonts w:ascii="Book Antiqua" w:hAnsi="Book Antiqua"/>
          <w:i/>
          <w:iCs/>
        </w:rPr>
        <w:t xml:space="preserve">Am J </w:t>
      </w:r>
      <w:proofErr w:type="spellStart"/>
      <w:r w:rsidRPr="00B23F9C">
        <w:rPr>
          <w:rFonts w:ascii="Book Antiqua" w:hAnsi="Book Antiqua"/>
          <w:i/>
          <w:iCs/>
        </w:rPr>
        <w:t>Physiol</w:t>
      </w:r>
      <w:proofErr w:type="spellEnd"/>
      <w:r w:rsidRPr="00B23F9C">
        <w:rPr>
          <w:rFonts w:ascii="Book Antiqua" w:hAnsi="Book Antiqua"/>
          <w:i/>
          <w:iCs/>
        </w:rPr>
        <w:t xml:space="preserve"> </w:t>
      </w:r>
      <w:proofErr w:type="spellStart"/>
      <w:r w:rsidRPr="00B23F9C">
        <w:rPr>
          <w:rFonts w:ascii="Book Antiqua" w:hAnsi="Book Antiqua"/>
          <w:i/>
          <w:iCs/>
        </w:rPr>
        <w:t>Regul</w:t>
      </w:r>
      <w:proofErr w:type="spellEnd"/>
      <w:r w:rsidRPr="00B23F9C">
        <w:rPr>
          <w:rFonts w:ascii="Book Antiqua" w:hAnsi="Book Antiqua"/>
          <w:i/>
          <w:iCs/>
        </w:rPr>
        <w:t xml:space="preserve"> </w:t>
      </w:r>
      <w:proofErr w:type="spellStart"/>
      <w:r w:rsidRPr="00B23F9C">
        <w:rPr>
          <w:rFonts w:ascii="Book Antiqua" w:hAnsi="Book Antiqua"/>
          <w:i/>
          <w:iCs/>
        </w:rPr>
        <w:t>Integr</w:t>
      </w:r>
      <w:proofErr w:type="spellEnd"/>
      <w:r w:rsidRPr="00B23F9C">
        <w:rPr>
          <w:rFonts w:ascii="Book Antiqua" w:hAnsi="Book Antiqua"/>
          <w:i/>
          <w:iCs/>
        </w:rPr>
        <w:t xml:space="preserve"> Comp </w:t>
      </w:r>
      <w:proofErr w:type="spellStart"/>
      <w:r w:rsidRPr="00B23F9C">
        <w:rPr>
          <w:rFonts w:ascii="Book Antiqua" w:hAnsi="Book Antiqua"/>
          <w:i/>
          <w:iCs/>
        </w:rPr>
        <w:t>Physiol</w:t>
      </w:r>
      <w:proofErr w:type="spellEnd"/>
      <w:r w:rsidRPr="00B23F9C">
        <w:rPr>
          <w:rFonts w:ascii="Book Antiqua" w:hAnsi="Book Antiqua"/>
        </w:rPr>
        <w:t xml:space="preserve"> 2003; </w:t>
      </w:r>
      <w:r w:rsidRPr="00B23F9C">
        <w:rPr>
          <w:rFonts w:ascii="Book Antiqua" w:hAnsi="Book Antiqua"/>
          <w:b/>
          <w:bCs/>
        </w:rPr>
        <w:t>284</w:t>
      </w:r>
      <w:r w:rsidRPr="00B23F9C">
        <w:rPr>
          <w:rFonts w:ascii="Book Antiqua" w:hAnsi="Book Antiqua"/>
        </w:rPr>
        <w:t>: R1269-R1276 [PMID: 12676748 DOI: 10.1152/ajpregu.00442.2002]</w:t>
      </w:r>
    </w:p>
    <w:p w14:paraId="75B1C057"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15 </w:t>
      </w:r>
      <w:proofErr w:type="spellStart"/>
      <w:r w:rsidRPr="00B23F9C">
        <w:rPr>
          <w:rFonts w:ascii="Book Antiqua" w:hAnsi="Book Antiqua"/>
          <w:b/>
          <w:bCs/>
        </w:rPr>
        <w:t>Zolfaghari</w:t>
      </w:r>
      <w:proofErr w:type="spellEnd"/>
      <w:r w:rsidRPr="00B23F9C">
        <w:rPr>
          <w:rFonts w:ascii="Book Antiqua" w:hAnsi="Book Antiqua"/>
          <w:b/>
          <w:bCs/>
        </w:rPr>
        <w:t xml:space="preserve"> B</w:t>
      </w:r>
      <w:r w:rsidRPr="00B23F9C">
        <w:rPr>
          <w:rFonts w:ascii="Book Antiqua" w:hAnsi="Book Antiqua"/>
        </w:rPr>
        <w:t xml:space="preserve">, </w:t>
      </w:r>
      <w:proofErr w:type="spellStart"/>
      <w:r w:rsidRPr="00B23F9C">
        <w:rPr>
          <w:rFonts w:ascii="Book Antiqua" w:hAnsi="Book Antiqua"/>
        </w:rPr>
        <w:t>Yazdiniapour</w:t>
      </w:r>
      <w:proofErr w:type="spellEnd"/>
      <w:r w:rsidRPr="00B23F9C">
        <w:rPr>
          <w:rFonts w:ascii="Book Antiqua" w:hAnsi="Book Antiqua"/>
        </w:rPr>
        <w:t xml:space="preserve"> Z, Sadeghi M, Akbari M, Troiano R, </w:t>
      </w:r>
      <w:proofErr w:type="spellStart"/>
      <w:r w:rsidRPr="00B23F9C">
        <w:rPr>
          <w:rFonts w:ascii="Book Antiqua" w:hAnsi="Book Antiqua"/>
        </w:rPr>
        <w:t>Lanzotti</w:t>
      </w:r>
      <w:proofErr w:type="spellEnd"/>
      <w:r w:rsidRPr="00B23F9C">
        <w:rPr>
          <w:rFonts w:ascii="Book Antiqua" w:hAnsi="Book Antiqua"/>
        </w:rPr>
        <w:t xml:space="preserve"> V. Cinnamic acid derivatives from </w:t>
      </w:r>
      <w:proofErr w:type="spellStart"/>
      <w:r w:rsidRPr="00B23F9C">
        <w:rPr>
          <w:rFonts w:ascii="Book Antiqua" w:hAnsi="Book Antiqua"/>
        </w:rPr>
        <w:t>welsh</w:t>
      </w:r>
      <w:proofErr w:type="spellEnd"/>
      <w:r w:rsidRPr="00B23F9C">
        <w:rPr>
          <w:rFonts w:ascii="Book Antiqua" w:hAnsi="Book Antiqua"/>
        </w:rPr>
        <w:t xml:space="preserve"> onion (Allium </w:t>
      </w:r>
      <w:proofErr w:type="spellStart"/>
      <w:r w:rsidRPr="00B23F9C">
        <w:rPr>
          <w:rFonts w:ascii="Book Antiqua" w:hAnsi="Book Antiqua"/>
        </w:rPr>
        <w:t>fistulosum</w:t>
      </w:r>
      <w:proofErr w:type="spellEnd"/>
      <w:r w:rsidRPr="00B23F9C">
        <w:rPr>
          <w:rFonts w:ascii="Book Antiqua" w:hAnsi="Book Antiqua"/>
        </w:rPr>
        <w:t xml:space="preserve">) and their antibacterial and cytotoxic activities. </w:t>
      </w:r>
      <w:proofErr w:type="spellStart"/>
      <w:r w:rsidRPr="00B23F9C">
        <w:rPr>
          <w:rFonts w:ascii="Book Antiqua" w:hAnsi="Book Antiqua"/>
          <w:i/>
          <w:iCs/>
        </w:rPr>
        <w:t>Phytochem</w:t>
      </w:r>
      <w:proofErr w:type="spellEnd"/>
      <w:r w:rsidRPr="00B23F9C">
        <w:rPr>
          <w:rFonts w:ascii="Book Antiqua" w:hAnsi="Book Antiqua"/>
          <w:i/>
          <w:iCs/>
        </w:rPr>
        <w:t xml:space="preserve"> Anal</w:t>
      </w:r>
      <w:r w:rsidRPr="00B23F9C">
        <w:rPr>
          <w:rFonts w:ascii="Book Antiqua" w:hAnsi="Book Antiqua"/>
        </w:rPr>
        <w:t xml:space="preserve"> 2021; </w:t>
      </w:r>
      <w:r w:rsidRPr="00B23F9C">
        <w:rPr>
          <w:rFonts w:ascii="Book Antiqua" w:hAnsi="Book Antiqua"/>
          <w:b/>
          <w:bCs/>
        </w:rPr>
        <w:t>32</w:t>
      </w:r>
      <w:r w:rsidRPr="00B23F9C">
        <w:rPr>
          <w:rFonts w:ascii="Book Antiqua" w:hAnsi="Book Antiqua"/>
        </w:rPr>
        <w:t>: 84-90 [PMID: 32023359 DOI: 10.1002/pca.2924]</w:t>
      </w:r>
    </w:p>
    <w:p w14:paraId="3F2CB5A7" w14:textId="77777777" w:rsidR="00FD0C9D" w:rsidRPr="00B23F9C" w:rsidRDefault="00FD0C9D" w:rsidP="0035133D">
      <w:pPr>
        <w:spacing w:line="360" w:lineRule="auto"/>
        <w:jc w:val="both"/>
        <w:rPr>
          <w:rFonts w:ascii="Book Antiqua" w:hAnsi="Book Antiqua"/>
        </w:rPr>
      </w:pPr>
      <w:r w:rsidRPr="00B23F9C">
        <w:rPr>
          <w:rFonts w:ascii="Book Antiqua" w:hAnsi="Book Antiqua"/>
        </w:rPr>
        <w:t xml:space="preserve">16 </w:t>
      </w:r>
      <w:proofErr w:type="spellStart"/>
      <w:r w:rsidRPr="00B23F9C">
        <w:rPr>
          <w:rFonts w:ascii="Book Antiqua" w:hAnsi="Book Antiqua"/>
          <w:b/>
          <w:bCs/>
        </w:rPr>
        <w:t>Zhuo</w:t>
      </w:r>
      <w:proofErr w:type="spellEnd"/>
      <w:r w:rsidRPr="00B23F9C">
        <w:rPr>
          <w:rFonts w:ascii="Book Antiqua" w:hAnsi="Book Antiqua"/>
          <w:b/>
          <w:bCs/>
        </w:rPr>
        <w:t xml:space="preserve"> R</w:t>
      </w:r>
      <w:r w:rsidRPr="00B23F9C">
        <w:rPr>
          <w:rFonts w:ascii="Book Antiqua" w:hAnsi="Book Antiqua"/>
        </w:rPr>
        <w:t xml:space="preserve">, Cheng X, Luo L, Yang L, Zhao Y, Zhou Y, Peng L, </w:t>
      </w:r>
      <w:proofErr w:type="spellStart"/>
      <w:r w:rsidRPr="00B23F9C">
        <w:rPr>
          <w:rFonts w:ascii="Book Antiqua" w:hAnsi="Book Antiqua"/>
        </w:rPr>
        <w:t>Jin</w:t>
      </w:r>
      <w:proofErr w:type="spellEnd"/>
      <w:r w:rsidRPr="00B23F9C">
        <w:rPr>
          <w:rFonts w:ascii="Book Antiqua" w:hAnsi="Book Antiqua"/>
        </w:rPr>
        <w:t xml:space="preserve"> X, Cui L, Liu F, Yang L. Cinnamic Acid Improved Lipopolysaccharide-Induced Depressive-Like Behaviors by Inhibiting Neuroinflammation and Oxidative Stress in Mice. </w:t>
      </w:r>
      <w:r w:rsidRPr="00B23F9C">
        <w:rPr>
          <w:rFonts w:ascii="Book Antiqua" w:hAnsi="Book Antiqua"/>
          <w:i/>
          <w:iCs/>
        </w:rPr>
        <w:t>Pharmacology</w:t>
      </w:r>
      <w:r w:rsidRPr="00B23F9C">
        <w:rPr>
          <w:rFonts w:ascii="Book Antiqua" w:hAnsi="Book Antiqua"/>
        </w:rPr>
        <w:t xml:space="preserve"> 2022; </w:t>
      </w:r>
      <w:r w:rsidRPr="00B23F9C">
        <w:rPr>
          <w:rFonts w:ascii="Book Antiqua" w:hAnsi="Book Antiqua"/>
          <w:b/>
          <w:bCs/>
        </w:rPr>
        <w:t>107</w:t>
      </w:r>
      <w:r w:rsidRPr="00B23F9C">
        <w:rPr>
          <w:rFonts w:ascii="Book Antiqua" w:hAnsi="Book Antiqua"/>
        </w:rPr>
        <w:t>: 281-289 [PMID: 35325888 DOI: 10.1159/000520990]</w:t>
      </w:r>
    </w:p>
    <w:p w14:paraId="31419ED0" w14:textId="0033A0B6" w:rsidR="00FD0C9D" w:rsidRPr="00B23F9C" w:rsidRDefault="00FD0C9D" w:rsidP="0035133D">
      <w:pPr>
        <w:spacing w:line="360" w:lineRule="auto"/>
        <w:jc w:val="both"/>
        <w:rPr>
          <w:rFonts w:ascii="Book Antiqua" w:hAnsi="Book Antiqua"/>
        </w:rPr>
      </w:pPr>
      <w:r w:rsidRPr="00B23F9C">
        <w:rPr>
          <w:rFonts w:ascii="Book Antiqua" w:hAnsi="Book Antiqua"/>
        </w:rPr>
        <w:t xml:space="preserve">17 </w:t>
      </w:r>
      <w:r w:rsidRPr="00B23F9C">
        <w:rPr>
          <w:rFonts w:ascii="Book Antiqua" w:hAnsi="Book Antiqua"/>
          <w:b/>
          <w:bCs/>
        </w:rPr>
        <w:t>Ren X</w:t>
      </w:r>
      <w:r w:rsidRPr="00B23F9C">
        <w:rPr>
          <w:rFonts w:ascii="Book Antiqua" w:hAnsi="Book Antiqua"/>
        </w:rPr>
        <w:t xml:space="preserve">, Liu L, </w:t>
      </w:r>
      <w:proofErr w:type="spellStart"/>
      <w:r w:rsidRPr="00B23F9C">
        <w:rPr>
          <w:rFonts w:ascii="Book Antiqua" w:hAnsi="Book Antiqua"/>
        </w:rPr>
        <w:t>Gamallat</w:t>
      </w:r>
      <w:proofErr w:type="spellEnd"/>
      <w:r w:rsidRPr="00B23F9C">
        <w:rPr>
          <w:rFonts w:ascii="Book Antiqua" w:hAnsi="Book Antiqua"/>
        </w:rPr>
        <w:t xml:space="preserve"> Y, Zhang B, Xin Y. Enteromorpha and polysaccharides from </w:t>
      </w:r>
      <w:proofErr w:type="spellStart"/>
      <w:r w:rsidRPr="00B23F9C">
        <w:rPr>
          <w:rFonts w:ascii="Book Antiqua" w:hAnsi="Book Antiqua"/>
        </w:rPr>
        <w:t>enteromorpha</w:t>
      </w:r>
      <w:proofErr w:type="spellEnd"/>
      <w:r w:rsidRPr="00B23F9C">
        <w:rPr>
          <w:rFonts w:ascii="Book Antiqua" w:hAnsi="Book Antiqua"/>
        </w:rPr>
        <w:t xml:space="preserve"> ameliorate loperamide-induced constipation in mice. </w:t>
      </w:r>
      <w:r w:rsidRPr="00B23F9C">
        <w:rPr>
          <w:rFonts w:ascii="Book Antiqua" w:hAnsi="Book Antiqua"/>
          <w:i/>
          <w:iCs/>
        </w:rPr>
        <w:t xml:space="preserve">Biomed </w:t>
      </w:r>
      <w:proofErr w:type="spellStart"/>
      <w:r w:rsidRPr="00B23F9C">
        <w:rPr>
          <w:rFonts w:ascii="Book Antiqua" w:hAnsi="Book Antiqua"/>
          <w:i/>
          <w:iCs/>
        </w:rPr>
        <w:t>Pharmacother</w:t>
      </w:r>
      <w:proofErr w:type="spellEnd"/>
      <w:r w:rsidRPr="00B23F9C">
        <w:rPr>
          <w:rFonts w:ascii="Book Antiqua" w:hAnsi="Book Antiqua"/>
        </w:rPr>
        <w:t xml:space="preserve"> 2017; </w:t>
      </w:r>
      <w:r w:rsidRPr="00B23F9C">
        <w:rPr>
          <w:rFonts w:ascii="Book Antiqua" w:hAnsi="Book Antiqua"/>
          <w:b/>
          <w:bCs/>
        </w:rPr>
        <w:t>96</w:t>
      </w:r>
      <w:r w:rsidRPr="00B23F9C">
        <w:rPr>
          <w:rFonts w:ascii="Book Antiqua" w:hAnsi="Book Antiqua"/>
        </w:rPr>
        <w:t>: 1075-1081 [PMID: 29198923 DOI: 10.1016/j.biopha.2017.11.119]</w:t>
      </w:r>
    </w:p>
    <w:p w14:paraId="3BB3CF5D" w14:textId="254527ED" w:rsidR="007C4F8D" w:rsidRPr="00B23F9C" w:rsidRDefault="007C4F8D" w:rsidP="0035133D">
      <w:pPr>
        <w:pStyle w:val="EndNoteBibliography"/>
        <w:spacing w:line="360" w:lineRule="auto"/>
        <w:rPr>
          <w:rFonts w:ascii="Book Antiqua" w:hAnsi="Book Antiqua"/>
          <w:noProof/>
        </w:rPr>
      </w:pPr>
      <w:r w:rsidRPr="00B23F9C">
        <w:rPr>
          <w:rFonts w:ascii="Book Antiqua" w:hAnsi="Book Antiqua"/>
          <w:noProof/>
        </w:rPr>
        <w:t>18</w:t>
      </w:r>
      <w:r w:rsidR="004A5426" w:rsidRPr="00B23F9C">
        <w:rPr>
          <w:rFonts w:ascii="Book Antiqua" w:hAnsi="Book Antiqua"/>
          <w:noProof/>
        </w:rPr>
        <w:t xml:space="preserve"> </w:t>
      </w:r>
      <w:r w:rsidR="004A5426" w:rsidRPr="00B23F9C">
        <w:rPr>
          <w:rFonts w:ascii="Book Antiqua" w:hAnsi="Book Antiqua"/>
          <w:b/>
          <w:noProof/>
        </w:rPr>
        <w:t>Yan SL</w:t>
      </w:r>
      <w:r w:rsidR="004A5426" w:rsidRPr="00B23F9C">
        <w:rPr>
          <w:rFonts w:ascii="Book Antiqua" w:hAnsi="Book Antiqua"/>
          <w:noProof/>
        </w:rPr>
        <w:t xml:space="preserve">, Wang ZH, Yen HF, Lee YJ, Yin MC. Reversal of ethanol-induced hepatotoxicity by cinnamic and syringic acids in mice. </w:t>
      </w:r>
      <w:r w:rsidR="004A5426" w:rsidRPr="00B23F9C">
        <w:rPr>
          <w:rFonts w:ascii="Book Antiqua" w:hAnsi="Book Antiqua"/>
          <w:i/>
          <w:noProof/>
        </w:rPr>
        <w:t>Food Chem Toxicol</w:t>
      </w:r>
      <w:r w:rsidR="004A5426" w:rsidRPr="00B23F9C">
        <w:rPr>
          <w:rFonts w:ascii="Book Antiqua" w:hAnsi="Book Antiqua"/>
          <w:noProof/>
        </w:rPr>
        <w:t xml:space="preserve"> 2016; </w:t>
      </w:r>
      <w:r w:rsidR="004A5426" w:rsidRPr="00B23F9C">
        <w:rPr>
          <w:rFonts w:ascii="Book Antiqua" w:hAnsi="Book Antiqua"/>
          <w:b/>
          <w:noProof/>
        </w:rPr>
        <w:t>98:</w:t>
      </w:r>
      <w:r w:rsidR="004A5426" w:rsidRPr="00B23F9C">
        <w:rPr>
          <w:rFonts w:ascii="Book Antiqua" w:hAnsi="Book Antiqua"/>
          <w:noProof/>
        </w:rPr>
        <w:t xml:space="preserve"> 119-126 [PMID: 27793734 DOI: 10.1016/j.fct.2016.10.025]</w:t>
      </w:r>
    </w:p>
    <w:p w14:paraId="57A9297A" w14:textId="7EF53013" w:rsidR="007C4F8D" w:rsidRPr="00B23F9C" w:rsidRDefault="007C4F8D" w:rsidP="0035133D">
      <w:pPr>
        <w:pStyle w:val="EndNoteBibliography"/>
        <w:spacing w:line="360" w:lineRule="auto"/>
        <w:rPr>
          <w:rFonts w:ascii="Book Antiqua" w:hAnsi="Book Antiqua"/>
        </w:rPr>
      </w:pPr>
      <w:r w:rsidRPr="00B23F9C">
        <w:rPr>
          <w:rFonts w:ascii="Book Antiqua" w:hAnsi="Book Antiqua"/>
          <w:noProof/>
        </w:rPr>
        <w:t>19</w:t>
      </w:r>
      <w:r w:rsidR="004A5426" w:rsidRPr="00B23F9C">
        <w:rPr>
          <w:rFonts w:ascii="Book Antiqua" w:hAnsi="Book Antiqua"/>
          <w:noProof/>
        </w:rPr>
        <w:t xml:space="preserve"> </w:t>
      </w:r>
      <w:r w:rsidR="004A5426" w:rsidRPr="00B23F9C">
        <w:rPr>
          <w:rFonts w:ascii="Book Antiqua" w:hAnsi="Book Antiqua"/>
          <w:b/>
          <w:noProof/>
        </w:rPr>
        <w:t>Wang Z</w:t>
      </w:r>
      <w:r w:rsidR="004A5426" w:rsidRPr="00B23F9C">
        <w:rPr>
          <w:rFonts w:ascii="Book Antiqua" w:hAnsi="Book Antiqua"/>
          <w:noProof/>
        </w:rPr>
        <w:t xml:space="preserve">, Ge S, Li S, Lin H, Lin S. Anti-obesity effect of trans-cinnamic acid on HepG2 cells and HFD-fed mice. </w:t>
      </w:r>
      <w:r w:rsidR="004A5426" w:rsidRPr="00B23F9C">
        <w:rPr>
          <w:rFonts w:ascii="Book Antiqua" w:hAnsi="Book Antiqua"/>
          <w:i/>
          <w:noProof/>
        </w:rPr>
        <w:t>Food Chem Toxicol</w:t>
      </w:r>
      <w:r w:rsidR="004A5426" w:rsidRPr="00B23F9C">
        <w:rPr>
          <w:rFonts w:ascii="Book Antiqua" w:hAnsi="Book Antiqua"/>
          <w:noProof/>
        </w:rPr>
        <w:t xml:space="preserve"> 2020; </w:t>
      </w:r>
      <w:r w:rsidR="004A5426" w:rsidRPr="00B23F9C">
        <w:rPr>
          <w:rFonts w:ascii="Book Antiqua" w:hAnsi="Book Antiqua"/>
          <w:b/>
          <w:noProof/>
        </w:rPr>
        <w:t>137:</w:t>
      </w:r>
      <w:r w:rsidR="004A5426" w:rsidRPr="00B23F9C">
        <w:rPr>
          <w:rFonts w:ascii="Book Antiqua" w:hAnsi="Book Antiqua"/>
          <w:noProof/>
        </w:rPr>
        <w:t xml:space="preserve"> 111148 [PMID: 31982449 DOI: 10.1016/j.fct.2020.111148]</w:t>
      </w:r>
    </w:p>
    <w:p w14:paraId="3D764E8E" w14:textId="1F4236D3" w:rsidR="00FD0C9D" w:rsidRPr="00B23F9C" w:rsidRDefault="007C4F8D" w:rsidP="0035133D">
      <w:pPr>
        <w:spacing w:line="360" w:lineRule="auto"/>
        <w:jc w:val="both"/>
        <w:rPr>
          <w:rFonts w:ascii="Book Antiqua" w:hAnsi="Book Antiqua"/>
        </w:rPr>
      </w:pPr>
      <w:r w:rsidRPr="00B23F9C">
        <w:rPr>
          <w:rFonts w:ascii="Book Antiqua" w:hAnsi="Book Antiqua"/>
        </w:rPr>
        <w:t>20</w:t>
      </w:r>
      <w:r w:rsidR="00FD0C9D" w:rsidRPr="00B23F9C">
        <w:rPr>
          <w:rFonts w:ascii="Book Antiqua" w:hAnsi="Book Antiqua"/>
        </w:rPr>
        <w:t xml:space="preserve"> </w:t>
      </w:r>
      <w:r w:rsidR="00FD0C9D" w:rsidRPr="00B23F9C">
        <w:rPr>
          <w:rFonts w:ascii="Book Antiqua" w:hAnsi="Book Antiqua"/>
          <w:b/>
          <w:bCs/>
        </w:rPr>
        <w:t>Yang D</w:t>
      </w:r>
      <w:r w:rsidR="00FD0C9D" w:rsidRPr="00B23F9C">
        <w:rPr>
          <w:rFonts w:ascii="Book Antiqua" w:hAnsi="Book Antiqua"/>
        </w:rPr>
        <w:t xml:space="preserve">, Zhao D, Shah SZA, Wu W, Lai M, Zhang X, Li J, Guan Z, Zhao H, Li W, Gao H, Zhou X, Yang L. Implications of gut microbiota dysbiosis and metabolic changes in prion disease. </w:t>
      </w:r>
      <w:proofErr w:type="spellStart"/>
      <w:r w:rsidR="00FD0C9D" w:rsidRPr="00B23F9C">
        <w:rPr>
          <w:rFonts w:ascii="Book Antiqua" w:hAnsi="Book Antiqua"/>
          <w:i/>
          <w:iCs/>
        </w:rPr>
        <w:t>Neurobiol</w:t>
      </w:r>
      <w:proofErr w:type="spellEnd"/>
      <w:r w:rsidR="00FD0C9D" w:rsidRPr="00B23F9C">
        <w:rPr>
          <w:rFonts w:ascii="Book Antiqua" w:hAnsi="Book Antiqua"/>
          <w:i/>
          <w:iCs/>
        </w:rPr>
        <w:t xml:space="preserve"> Dis</w:t>
      </w:r>
      <w:r w:rsidR="00FD0C9D" w:rsidRPr="00B23F9C">
        <w:rPr>
          <w:rFonts w:ascii="Book Antiqua" w:hAnsi="Book Antiqua"/>
        </w:rPr>
        <w:t xml:space="preserve"> 2020; </w:t>
      </w:r>
      <w:r w:rsidR="00FD0C9D" w:rsidRPr="00B23F9C">
        <w:rPr>
          <w:rFonts w:ascii="Book Antiqua" w:hAnsi="Book Antiqua"/>
          <w:b/>
          <w:bCs/>
        </w:rPr>
        <w:t>135</w:t>
      </w:r>
      <w:r w:rsidR="00FD0C9D" w:rsidRPr="00B23F9C">
        <w:rPr>
          <w:rFonts w:ascii="Book Antiqua" w:hAnsi="Book Antiqua"/>
        </w:rPr>
        <w:t>: 104704 [PMID: 31837420 DOI: 10.1016/j.nbd.2019.104704]</w:t>
      </w:r>
    </w:p>
    <w:p w14:paraId="7EB071E0" w14:textId="4A3E021C" w:rsidR="00FD0C9D" w:rsidRPr="00B23F9C" w:rsidRDefault="007C4F8D" w:rsidP="0035133D">
      <w:pPr>
        <w:spacing w:line="360" w:lineRule="auto"/>
        <w:jc w:val="both"/>
        <w:rPr>
          <w:rFonts w:ascii="Book Antiqua" w:hAnsi="Book Antiqua"/>
        </w:rPr>
      </w:pPr>
      <w:r w:rsidRPr="00B23F9C">
        <w:rPr>
          <w:rFonts w:ascii="Book Antiqua" w:hAnsi="Book Antiqua"/>
        </w:rPr>
        <w:lastRenderedPageBreak/>
        <w:t>21</w:t>
      </w:r>
      <w:r w:rsidR="00FD0C9D" w:rsidRPr="00B23F9C">
        <w:rPr>
          <w:rFonts w:ascii="Book Antiqua" w:hAnsi="Book Antiqua"/>
        </w:rPr>
        <w:t xml:space="preserve"> </w:t>
      </w:r>
      <w:r w:rsidR="00FD0C9D" w:rsidRPr="00B23F9C">
        <w:rPr>
          <w:rFonts w:ascii="Book Antiqua" w:hAnsi="Book Antiqua"/>
          <w:b/>
          <w:bCs/>
        </w:rPr>
        <w:t>Zhao R</w:t>
      </w:r>
      <w:r w:rsidR="00FD0C9D" w:rsidRPr="00B23F9C">
        <w:rPr>
          <w:rFonts w:ascii="Book Antiqua" w:hAnsi="Book Antiqua"/>
        </w:rPr>
        <w:t xml:space="preserve">, Chu L, Wang Y, Song Y, Liu P, Li C, Huang J, Kang X. Application of packed-fiber solid-phase extraction coupled with GC-MS for the determination of short-chain fatty acids in children's urine. </w:t>
      </w:r>
      <w:r w:rsidR="00FD0C9D" w:rsidRPr="00B23F9C">
        <w:rPr>
          <w:rFonts w:ascii="Book Antiqua" w:hAnsi="Book Antiqua"/>
          <w:i/>
          <w:iCs/>
        </w:rPr>
        <w:t xml:space="preserve">Clin </w:t>
      </w:r>
      <w:proofErr w:type="spellStart"/>
      <w:r w:rsidR="00FD0C9D" w:rsidRPr="00B23F9C">
        <w:rPr>
          <w:rFonts w:ascii="Book Antiqua" w:hAnsi="Book Antiqua"/>
          <w:i/>
          <w:iCs/>
        </w:rPr>
        <w:t>Chim</w:t>
      </w:r>
      <w:proofErr w:type="spellEnd"/>
      <w:r w:rsidR="00FD0C9D" w:rsidRPr="00B23F9C">
        <w:rPr>
          <w:rFonts w:ascii="Book Antiqua" w:hAnsi="Book Antiqua"/>
          <w:i/>
          <w:iCs/>
        </w:rPr>
        <w:t xml:space="preserve"> Acta</w:t>
      </w:r>
      <w:r w:rsidR="00FD0C9D" w:rsidRPr="00B23F9C">
        <w:rPr>
          <w:rFonts w:ascii="Book Antiqua" w:hAnsi="Book Antiqua"/>
        </w:rPr>
        <w:t xml:space="preserve"> 2017; </w:t>
      </w:r>
      <w:r w:rsidR="00FD0C9D" w:rsidRPr="00B23F9C">
        <w:rPr>
          <w:rFonts w:ascii="Book Antiqua" w:hAnsi="Book Antiqua"/>
          <w:b/>
          <w:bCs/>
        </w:rPr>
        <w:t>468</w:t>
      </w:r>
      <w:r w:rsidR="00FD0C9D" w:rsidRPr="00B23F9C">
        <w:rPr>
          <w:rFonts w:ascii="Book Antiqua" w:hAnsi="Book Antiqua"/>
        </w:rPr>
        <w:t>: 120-125 [PMID: 28237548 DOI: 10.1016/j.cca.2017.02.016]</w:t>
      </w:r>
    </w:p>
    <w:p w14:paraId="520DABD7" w14:textId="47E3D49F" w:rsidR="00FD0C9D" w:rsidRPr="00B23F9C" w:rsidRDefault="00FD0C9D" w:rsidP="0035133D">
      <w:pPr>
        <w:spacing w:line="360" w:lineRule="auto"/>
        <w:jc w:val="both"/>
        <w:rPr>
          <w:rFonts w:ascii="Book Antiqua" w:hAnsi="Book Antiqua"/>
        </w:rPr>
      </w:pPr>
      <w:r w:rsidRPr="00B23F9C">
        <w:rPr>
          <w:rFonts w:ascii="Book Antiqua" w:hAnsi="Book Antiqua"/>
        </w:rPr>
        <w:t>2</w:t>
      </w:r>
      <w:r w:rsidR="007C4F8D" w:rsidRPr="00B23F9C">
        <w:rPr>
          <w:rFonts w:ascii="Book Antiqua" w:hAnsi="Book Antiqua"/>
        </w:rPr>
        <w:t>2</w:t>
      </w:r>
      <w:r w:rsidRPr="00B23F9C">
        <w:rPr>
          <w:rFonts w:ascii="Book Antiqua" w:hAnsi="Book Antiqua"/>
        </w:rPr>
        <w:t xml:space="preserve"> </w:t>
      </w:r>
      <w:r w:rsidRPr="00B23F9C">
        <w:rPr>
          <w:rFonts w:ascii="Book Antiqua" w:hAnsi="Book Antiqua"/>
          <w:b/>
          <w:bCs/>
        </w:rPr>
        <w:t>Zhuang M</w:t>
      </w:r>
      <w:r w:rsidRPr="00B23F9C">
        <w:rPr>
          <w:rFonts w:ascii="Book Antiqua" w:hAnsi="Book Antiqua"/>
        </w:rPr>
        <w:t xml:space="preserve">, Shang W, Ma Q, </w:t>
      </w:r>
      <w:proofErr w:type="spellStart"/>
      <w:r w:rsidRPr="00B23F9C">
        <w:rPr>
          <w:rFonts w:ascii="Book Antiqua" w:hAnsi="Book Antiqua"/>
        </w:rPr>
        <w:t>Strappe</w:t>
      </w:r>
      <w:proofErr w:type="spellEnd"/>
      <w:r w:rsidRPr="00B23F9C">
        <w:rPr>
          <w:rFonts w:ascii="Book Antiqua" w:hAnsi="Book Antiqua"/>
        </w:rPr>
        <w:t xml:space="preserve"> P, Zhou Z. Abundance of Probiotics and Butyrate-Production Microbiome Manages Constipation via Short-Chain Fatty Acids Production and Hormones Secretion. </w:t>
      </w:r>
      <w:r w:rsidRPr="00B23F9C">
        <w:rPr>
          <w:rFonts w:ascii="Book Antiqua" w:hAnsi="Book Antiqua"/>
          <w:i/>
          <w:iCs/>
        </w:rPr>
        <w:t xml:space="preserve">Mol </w:t>
      </w:r>
      <w:proofErr w:type="spellStart"/>
      <w:r w:rsidRPr="00B23F9C">
        <w:rPr>
          <w:rFonts w:ascii="Book Antiqua" w:hAnsi="Book Antiqua"/>
          <w:i/>
          <w:iCs/>
        </w:rPr>
        <w:t>Nutr</w:t>
      </w:r>
      <w:proofErr w:type="spellEnd"/>
      <w:r w:rsidRPr="00B23F9C">
        <w:rPr>
          <w:rFonts w:ascii="Book Antiqua" w:hAnsi="Book Antiqua"/>
          <w:i/>
          <w:iCs/>
        </w:rPr>
        <w:t xml:space="preserve"> Food Res</w:t>
      </w:r>
      <w:r w:rsidRPr="00B23F9C">
        <w:rPr>
          <w:rFonts w:ascii="Book Antiqua" w:hAnsi="Book Antiqua"/>
        </w:rPr>
        <w:t xml:space="preserve"> 2019; </w:t>
      </w:r>
      <w:r w:rsidRPr="00B23F9C">
        <w:rPr>
          <w:rFonts w:ascii="Book Antiqua" w:hAnsi="Book Antiqua"/>
          <w:b/>
          <w:bCs/>
        </w:rPr>
        <w:t>63</w:t>
      </w:r>
      <w:r w:rsidRPr="00B23F9C">
        <w:rPr>
          <w:rFonts w:ascii="Book Antiqua" w:hAnsi="Book Antiqua"/>
        </w:rPr>
        <w:t>: e1801187 [PMID: 31556210 DOI: 10.1002/mnfr.201801187]</w:t>
      </w:r>
    </w:p>
    <w:p w14:paraId="71862E8B" w14:textId="0A60B98C" w:rsidR="00FD0C9D" w:rsidRPr="00B23F9C" w:rsidRDefault="00FD0C9D" w:rsidP="0035133D">
      <w:pPr>
        <w:spacing w:line="360" w:lineRule="auto"/>
        <w:jc w:val="both"/>
        <w:rPr>
          <w:rFonts w:ascii="Book Antiqua" w:hAnsi="Book Antiqua"/>
        </w:rPr>
      </w:pPr>
      <w:r w:rsidRPr="00B23F9C">
        <w:rPr>
          <w:rFonts w:ascii="Book Antiqua" w:hAnsi="Book Antiqua"/>
        </w:rPr>
        <w:t>2</w:t>
      </w:r>
      <w:r w:rsidR="007C4F8D" w:rsidRPr="00B23F9C">
        <w:rPr>
          <w:rFonts w:ascii="Book Antiqua" w:hAnsi="Book Antiqua"/>
        </w:rPr>
        <w:t>3</w:t>
      </w:r>
      <w:r w:rsidRPr="00B23F9C">
        <w:rPr>
          <w:rFonts w:ascii="Book Antiqua" w:hAnsi="Book Antiqua"/>
        </w:rPr>
        <w:t xml:space="preserve"> </w:t>
      </w:r>
      <w:proofErr w:type="spellStart"/>
      <w:r w:rsidRPr="00B23F9C">
        <w:rPr>
          <w:rFonts w:ascii="Book Antiqua" w:hAnsi="Book Antiqua"/>
          <w:b/>
          <w:bCs/>
        </w:rPr>
        <w:t>Waclawiková</w:t>
      </w:r>
      <w:proofErr w:type="spellEnd"/>
      <w:r w:rsidRPr="00B23F9C">
        <w:rPr>
          <w:rFonts w:ascii="Book Antiqua" w:hAnsi="Book Antiqua"/>
          <w:b/>
          <w:bCs/>
        </w:rPr>
        <w:t xml:space="preserve"> B</w:t>
      </w:r>
      <w:r w:rsidRPr="00B23F9C">
        <w:rPr>
          <w:rFonts w:ascii="Book Antiqua" w:hAnsi="Book Antiqua"/>
        </w:rPr>
        <w:t xml:space="preserve">, </w:t>
      </w:r>
      <w:proofErr w:type="spellStart"/>
      <w:r w:rsidRPr="00B23F9C">
        <w:rPr>
          <w:rFonts w:ascii="Book Antiqua" w:hAnsi="Book Antiqua"/>
        </w:rPr>
        <w:t>Codutti</w:t>
      </w:r>
      <w:proofErr w:type="spellEnd"/>
      <w:r w:rsidRPr="00B23F9C">
        <w:rPr>
          <w:rFonts w:ascii="Book Antiqua" w:hAnsi="Book Antiqua"/>
        </w:rPr>
        <w:t xml:space="preserve"> A, Alim K, El </w:t>
      </w:r>
      <w:proofErr w:type="spellStart"/>
      <w:r w:rsidRPr="00B23F9C">
        <w:rPr>
          <w:rFonts w:ascii="Book Antiqua" w:hAnsi="Book Antiqua"/>
        </w:rPr>
        <w:t>Aidy</w:t>
      </w:r>
      <w:proofErr w:type="spellEnd"/>
      <w:r w:rsidRPr="00B23F9C">
        <w:rPr>
          <w:rFonts w:ascii="Book Antiqua" w:hAnsi="Book Antiqua"/>
        </w:rPr>
        <w:t xml:space="preserve"> S. Gut microbiota-motility </w:t>
      </w:r>
      <w:proofErr w:type="spellStart"/>
      <w:r w:rsidRPr="00B23F9C">
        <w:rPr>
          <w:rFonts w:ascii="Book Antiqua" w:hAnsi="Book Antiqua"/>
        </w:rPr>
        <w:t>interregulation</w:t>
      </w:r>
      <w:proofErr w:type="spellEnd"/>
      <w:r w:rsidRPr="00B23F9C">
        <w:rPr>
          <w:rFonts w:ascii="Book Antiqua" w:hAnsi="Book Antiqua"/>
        </w:rPr>
        <w:t xml:space="preserve">: insights from in vivo, ex vivo and in silico studies. </w:t>
      </w:r>
      <w:r w:rsidRPr="00B23F9C">
        <w:rPr>
          <w:rFonts w:ascii="Book Antiqua" w:hAnsi="Book Antiqua"/>
          <w:i/>
          <w:iCs/>
        </w:rPr>
        <w:t>Gut Microbes</w:t>
      </w:r>
      <w:r w:rsidRPr="00B23F9C">
        <w:rPr>
          <w:rFonts w:ascii="Book Antiqua" w:hAnsi="Book Antiqua"/>
        </w:rPr>
        <w:t xml:space="preserve"> 2022; </w:t>
      </w:r>
      <w:r w:rsidRPr="00B23F9C">
        <w:rPr>
          <w:rFonts w:ascii="Book Antiqua" w:hAnsi="Book Antiqua"/>
          <w:b/>
          <w:bCs/>
        </w:rPr>
        <w:t>14</w:t>
      </w:r>
      <w:r w:rsidRPr="00B23F9C">
        <w:rPr>
          <w:rFonts w:ascii="Book Antiqua" w:hAnsi="Book Antiqua"/>
        </w:rPr>
        <w:t>: 1997296 [PMID: 34978524 DOI: 10.1080/19490976.2021.1997296]</w:t>
      </w:r>
    </w:p>
    <w:p w14:paraId="43B489B9" w14:textId="3BBAE4E9" w:rsidR="00FD0C9D" w:rsidRPr="00B23F9C" w:rsidRDefault="00FD0C9D" w:rsidP="0035133D">
      <w:pPr>
        <w:spacing w:line="360" w:lineRule="auto"/>
        <w:jc w:val="both"/>
        <w:rPr>
          <w:rFonts w:ascii="Book Antiqua" w:hAnsi="Book Antiqua"/>
        </w:rPr>
      </w:pPr>
      <w:r w:rsidRPr="00B23F9C">
        <w:rPr>
          <w:rFonts w:ascii="Book Antiqua" w:hAnsi="Book Antiqua"/>
        </w:rPr>
        <w:t>2</w:t>
      </w:r>
      <w:r w:rsidR="007C4F8D" w:rsidRPr="00B23F9C">
        <w:rPr>
          <w:rFonts w:ascii="Book Antiqua" w:hAnsi="Book Antiqua"/>
        </w:rPr>
        <w:t>4</w:t>
      </w:r>
      <w:r w:rsidRPr="00B23F9C">
        <w:rPr>
          <w:rFonts w:ascii="Book Antiqua" w:hAnsi="Book Antiqua"/>
        </w:rPr>
        <w:t xml:space="preserve"> </w:t>
      </w:r>
      <w:proofErr w:type="spellStart"/>
      <w:r w:rsidRPr="00B23F9C">
        <w:rPr>
          <w:rFonts w:ascii="Book Antiqua" w:hAnsi="Book Antiqua"/>
          <w:b/>
          <w:bCs/>
        </w:rPr>
        <w:t>Husebye</w:t>
      </w:r>
      <w:proofErr w:type="spellEnd"/>
      <w:r w:rsidRPr="00B23F9C">
        <w:rPr>
          <w:rFonts w:ascii="Book Antiqua" w:hAnsi="Book Antiqua"/>
          <w:b/>
          <w:bCs/>
        </w:rPr>
        <w:t xml:space="preserve"> E</w:t>
      </w:r>
      <w:r w:rsidRPr="00B23F9C">
        <w:rPr>
          <w:rFonts w:ascii="Book Antiqua" w:hAnsi="Book Antiqua"/>
        </w:rPr>
        <w:t xml:space="preserve">, </w:t>
      </w:r>
      <w:proofErr w:type="spellStart"/>
      <w:r w:rsidRPr="00B23F9C">
        <w:rPr>
          <w:rFonts w:ascii="Book Antiqua" w:hAnsi="Book Antiqua"/>
        </w:rPr>
        <w:t>Hellström</w:t>
      </w:r>
      <w:proofErr w:type="spellEnd"/>
      <w:r w:rsidRPr="00B23F9C">
        <w:rPr>
          <w:rFonts w:ascii="Book Antiqua" w:hAnsi="Book Antiqua"/>
        </w:rPr>
        <w:t xml:space="preserve"> PM, </w:t>
      </w:r>
      <w:proofErr w:type="spellStart"/>
      <w:r w:rsidRPr="00B23F9C">
        <w:rPr>
          <w:rFonts w:ascii="Book Antiqua" w:hAnsi="Book Antiqua"/>
        </w:rPr>
        <w:t>Sundler</w:t>
      </w:r>
      <w:proofErr w:type="spellEnd"/>
      <w:r w:rsidRPr="00B23F9C">
        <w:rPr>
          <w:rFonts w:ascii="Book Antiqua" w:hAnsi="Book Antiqua"/>
        </w:rPr>
        <w:t xml:space="preserve"> F, Chen J, </w:t>
      </w:r>
      <w:proofErr w:type="spellStart"/>
      <w:r w:rsidRPr="00B23F9C">
        <w:rPr>
          <w:rFonts w:ascii="Book Antiqua" w:hAnsi="Book Antiqua"/>
        </w:rPr>
        <w:t>Midtvedt</w:t>
      </w:r>
      <w:proofErr w:type="spellEnd"/>
      <w:r w:rsidRPr="00B23F9C">
        <w:rPr>
          <w:rFonts w:ascii="Book Antiqua" w:hAnsi="Book Antiqua"/>
        </w:rPr>
        <w:t xml:space="preserve"> T. Influence of microbial species on small intestinal myoelectric activity and transit in germ-free rats. </w:t>
      </w:r>
      <w:r w:rsidRPr="00B23F9C">
        <w:rPr>
          <w:rFonts w:ascii="Book Antiqua" w:hAnsi="Book Antiqua"/>
          <w:i/>
          <w:iCs/>
        </w:rPr>
        <w:t xml:space="preserve">Am J </w:t>
      </w:r>
      <w:proofErr w:type="spellStart"/>
      <w:r w:rsidRPr="00B23F9C">
        <w:rPr>
          <w:rFonts w:ascii="Book Antiqua" w:hAnsi="Book Antiqua"/>
          <w:i/>
          <w:iCs/>
        </w:rPr>
        <w:t>Physiol</w:t>
      </w:r>
      <w:proofErr w:type="spellEnd"/>
      <w:r w:rsidRPr="00B23F9C">
        <w:rPr>
          <w:rFonts w:ascii="Book Antiqua" w:hAnsi="Book Antiqua"/>
          <w:i/>
          <w:iCs/>
        </w:rPr>
        <w:t xml:space="preserve"> </w:t>
      </w:r>
      <w:proofErr w:type="spellStart"/>
      <w:r w:rsidRPr="00B23F9C">
        <w:rPr>
          <w:rFonts w:ascii="Book Antiqua" w:hAnsi="Book Antiqua"/>
          <w:i/>
          <w:iCs/>
        </w:rPr>
        <w:t>Gastrointest</w:t>
      </w:r>
      <w:proofErr w:type="spellEnd"/>
      <w:r w:rsidRPr="00B23F9C">
        <w:rPr>
          <w:rFonts w:ascii="Book Antiqua" w:hAnsi="Book Antiqua"/>
          <w:i/>
          <w:iCs/>
        </w:rPr>
        <w:t xml:space="preserve"> Liver </w:t>
      </w:r>
      <w:proofErr w:type="spellStart"/>
      <w:r w:rsidRPr="00B23F9C">
        <w:rPr>
          <w:rFonts w:ascii="Book Antiqua" w:hAnsi="Book Antiqua"/>
          <w:i/>
          <w:iCs/>
        </w:rPr>
        <w:t>Physiol</w:t>
      </w:r>
      <w:proofErr w:type="spellEnd"/>
      <w:r w:rsidRPr="00B23F9C">
        <w:rPr>
          <w:rFonts w:ascii="Book Antiqua" w:hAnsi="Book Antiqua"/>
        </w:rPr>
        <w:t xml:space="preserve"> 2001; </w:t>
      </w:r>
      <w:r w:rsidRPr="00B23F9C">
        <w:rPr>
          <w:rFonts w:ascii="Book Antiqua" w:hAnsi="Book Antiqua"/>
          <w:b/>
          <w:bCs/>
        </w:rPr>
        <w:t>280</w:t>
      </w:r>
      <w:r w:rsidRPr="00B23F9C">
        <w:rPr>
          <w:rFonts w:ascii="Book Antiqua" w:hAnsi="Book Antiqua"/>
        </w:rPr>
        <w:t>: G368-G380 [PMID: 11171619 DOI: 10.1152/ajpgi.2001.280.</w:t>
      </w:r>
      <w:proofErr w:type="gramStart"/>
      <w:r w:rsidRPr="00B23F9C">
        <w:rPr>
          <w:rFonts w:ascii="Book Antiqua" w:hAnsi="Book Antiqua"/>
        </w:rPr>
        <w:t>3.G</w:t>
      </w:r>
      <w:proofErr w:type="gramEnd"/>
      <w:r w:rsidRPr="00B23F9C">
        <w:rPr>
          <w:rFonts w:ascii="Book Antiqua" w:hAnsi="Book Antiqua"/>
        </w:rPr>
        <w:t>368]</w:t>
      </w:r>
    </w:p>
    <w:p w14:paraId="00146889" w14:textId="0BEC8934" w:rsidR="00FD0C9D" w:rsidRPr="00B23F9C" w:rsidRDefault="00FD0C9D" w:rsidP="0035133D">
      <w:pPr>
        <w:spacing w:line="360" w:lineRule="auto"/>
        <w:jc w:val="both"/>
        <w:rPr>
          <w:rFonts w:ascii="Book Antiqua" w:hAnsi="Book Antiqua"/>
        </w:rPr>
      </w:pPr>
      <w:r w:rsidRPr="00B23F9C">
        <w:rPr>
          <w:rFonts w:ascii="Book Antiqua" w:hAnsi="Book Antiqua"/>
        </w:rPr>
        <w:t>2</w:t>
      </w:r>
      <w:r w:rsidR="00563B93" w:rsidRPr="00B23F9C">
        <w:rPr>
          <w:rFonts w:ascii="Book Antiqua" w:hAnsi="Book Antiqua"/>
        </w:rPr>
        <w:t>5</w:t>
      </w:r>
      <w:r w:rsidRPr="00B23F9C">
        <w:rPr>
          <w:rFonts w:ascii="Book Antiqua" w:hAnsi="Book Antiqua"/>
        </w:rPr>
        <w:t xml:space="preserve"> </w:t>
      </w:r>
      <w:r w:rsidRPr="00B23F9C">
        <w:rPr>
          <w:rFonts w:ascii="Book Antiqua" w:hAnsi="Book Antiqua"/>
          <w:b/>
          <w:bCs/>
        </w:rPr>
        <w:t>Kashyap PC</w:t>
      </w:r>
      <w:r w:rsidRPr="00B23F9C">
        <w:rPr>
          <w:rFonts w:ascii="Book Antiqua" w:hAnsi="Book Antiqua"/>
        </w:rPr>
        <w:t xml:space="preserve">, </w:t>
      </w:r>
      <w:proofErr w:type="spellStart"/>
      <w:r w:rsidRPr="00B23F9C">
        <w:rPr>
          <w:rFonts w:ascii="Book Antiqua" w:hAnsi="Book Antiqua"/>
        </w:rPr>
        <w:t>Marcobal</w:t>
      </w:r>
      <w:proofErr w:type="spellEnd"/>
      <w:r w:rsidRPr="00B23F9C">
        <w:rPr>
          <w:rFonts w:ascii="Book Antiqua" w:hAnsi="Book Antiqua"/>
        </w:rPr>
        <w:t xml:space="preserve"> A, </w:t>
      </w:r>
      <w:proofErr w:type="spellStart"/>
      <w:r w:rsidRPr="00B23F9C">
        <w:rPr>
          <w:rFonts w:ascii="Book Antiqua" w:hAnsi="Book Antiqua"/>
        </w:rPr>
        <w:t>Ursell</w:t>
      </w:r>
      <w:proofErr w:type="spellEnd"/>
      <w:r w:rsidRPr="00B23F9C">
        <w:rPr>
          <w:rFonts w:ascii="Book Antiqua" w:hAnsi="Book Antiqua"/>
        </w:rPr>
        <w:t xml:space="preserve"> LK, </w:t>
      </w:r>
      <w:proofErr w:type="spellStart"/>
      <w:r w:rsidRPr="00B23F9C">
        <w:rPr>
          <w:rFonts w:ascii="Book Antiqua" w:hAnsi="Book Antiqua"/>
        </w:rPr>
        <w:t>Larauche</w:t>
      </w:r>
      <w:proofErr w:type="spellEnd"/>
      <w:r w:rsidRPr="00B23F9C">
        <w:rPr>
          <w:rFonts w:ascii="Book Antiqua" w:hAnsi="Book Antiqua"/>
        </w:rPr>
        <w:t xml:space="preserve"> M, </w:t>
      </w:r>
      <w:proofErr w:type="spellStart"/>
      <w:r w:rsidRPr="00B23F9C">
        <w:rPr>
          <w:rFonts w:ascii="Book Antiqua" w:hAnsi="Book Antiqua"/>
        </w:rPr>
        <w:t>Duboc</w:t>
      </w:r>
      <w:proofErr w:type="spellEnd"/>
      <w:r w:rsidRPr="00B23F9C">
        <w:rPr>
          <w:rFonts w:ascii="Book Antiqua" w:hAnsi="Book Antiqua"/>
        </w:rPr>
        <w:t xml:space="preserve"> H, Earle KA, </w:t>
      </w:r>
      <w:proofErr w:type="spellStart"/>
      <w:r w:rsidRPr="00B23F9C">
        <w:rPr>
          <w:rFonts w:ascii="Book Antiqua" w:hAnsi="Book Antiqua"/>
        </w:rPr>
        <w:t>Sonnenburg</w:t>
      </w:r>
      <w:proofErr w:type="spellEnd"/>
      <w:r w:rsidRPr="00B23F9C">
        <w:rPr>
          <w:rFonts w:ascii="Book Antiqua" w:hAnsi="Book Antiqua"/>
        </w:rPr>
        <w:t xml:space="preserve"> ED, </w:t>
      </w:r>
      <w:proofErr w:type="spellStart"/>
      <w:r w:rsidRPr="00B23F9C">
        <w:rPr>
          <w:rFonts w:ascii="Book Antiqua" w:hAnsi="Book Antiqua"/>
        </w:rPr>
        <w:t>Ferreyra</w:t>
      </w:r>
      <w:proofErr w:type="spellEnd"/>
      <w:r w:rsidRPr="00B23F9C">
        <w:rPr>
          <w:rFonts w:ascii="Book Antiqua" w:hAnsi="Book Antiqua"/>
        </w:rPr>
        <w:t xml:space="preserve"> JA, Higginbottom SK, Million M, </w:t>
      </w:r>
      <w:proofErr w:type="spellStart"/>
      <w:r w:rsidRPr="00B23F9C">
        <w:rPr>
          <w:rFonts w:ascii="Book Antiqua" w:hAnsi="Book Antiqua"/>
        </w:rPr>
        <w:t>Tache</w:t>
      </w:r>
      <w:proofErr w:type="spellEnd"/>
      <w:r w:rsidRPr="00B23F9C">
        <w:rPr>
          <w:rFonts w:ascii="Book Antiqua" w:hAnsi="Book Antiqua"/>
        </w:rPr>
        <w:t xml:space="preserve"> Y, Pasricha PJ, Knight R, Farrugia G, </w:t>
      </w:r>
      <w:proofErr w:type="spellStart"/>
      <w:r w:rsidRPr="00B23F9C">
        <w:rPr>
          <w:rFonts w:ascii="Book Antiqua" w:hAnsi="Book Antiqua"/>
        </w:rPr>
        <w:t>Sonnenburg</w:t>
      </w:r>
      <w:proofErr w:type="spellEnd"/>
      <w:r w:rsidRPr="00B23F9C">
        <w:rPr>
          <w:rFonts w:ascii="Book Antiqua" w:hAnsi="Book Antiqua"/>
        </w:rPr>
        <w:t xml:space="preserve"> JL. Complex interactions among diet, gastrointestinal transit, and gut microbiota in humanized mice. </w:t>
      </w:r>
      <w:r w:rsidRPr="00B23F9C">
        <w:rPr>
          <w:rFonts w:ascii="Book Antiqua" w:hAnsi="Book Antiqua"/>
          <w:i/>
          <w:iCs/>
        </w:rPr>
        <w:t>Gastroenterology</w:t>
      </w:r>
      <w:r w:rsidRPr="00B23F9C">
        <w:rPr>
          <w:rFonts w:ascii="Book Antiqua" w:hAnsi="Book Antiqua"/>
        </w:rPr>
        <w:t xml:space="preserve"> 2013; </w:t>
      </w:r>
      <w:r w:rsidRPr="00B23F9C">
        <w:rPr>
          <w:rFonts w:ascii="Book Antiqua" w:hAnsi="Book Antiqua"/>
          <w:b/>
          <w:bCs/>
        </w:rPr>
        <w:t>144</w:t>
      </w:r>
      <w:r w:rsidRPr="00B23F9C">
        <w:rPr>
          <w:rFonts w:ascii="Book Antiqua" w:hAnsi="Book Antiqua"/>
        </w:rPr>
        <w:t>: 967-977 [PMID: 23380084 DOI: 10.1053/j.gastro.2013.01.047]</w:t>
      </w:r>
    </w:p>
    <w:p w14:paraId="29FAF995" w14:textId="0C58391B" w:rsidR="00FD0C9D" w:rsidRPr="00B23F9C" w:rsidRDefault="00FD0C9D" w:rsidP="0035133D">
      <w:pPr>
        <w:spacing w:line="360" w:lineRule="auto"/>
        <w:jc w:val="both"/>
        <w:rPr>
          <w:rFonts w:ascii="Book Antiqua" w:hAnsi="Book Antiqua"/>
        </w:rPr>
      </w:pPr>
      <w:r w:rsidRPr="00B23F9C">
        <w:rPr>
          <w:rFonts w:ascii="Book Antiqua" w:hAnsi="Book Antiqua"/>
        </w:rPr>
        <w:t>2</w:t>
      </w:r>
      <w:r w:rsidR="00563B93" w:rsidRPr="00B23F9C">
        <w:rPr>
          <w:rFonts w:ascii="Book Antiqua" w:hAnsi="Book Antiqua"/>
        </w:rPr>
        <w:t>6</w:t>
      </w:r>
      <w:r w:rsidRPr="00B23F9C">
        <w:rPr>
          <w:rFonts w:ascii="Book Antiqua" w:hAnsi="Book Antiqua"/>
        </w:rPr>
        <w:t xml:space="preserve"> </w:t>
      </w:r>
      <w:r w:rsidRPr="00B23F9C">
        <w:rPr>
          <w:rFonts w:ascii="Book Antiqua" w:hAnsi="Book Antiqua"/>
          <w:b/>
          <w:bCs/>
        </w:rPr>
        <w:t>Zhang X</w:t>
      </w:r>
      <w:r w:rsidRPr="00B23F9C">
        <w:rPr>
          <w:rFonts w:ascii="Book Antiqua" w:hAnsi="Book Antiqua"/>
        </w:rPr>
        <w:t xml:space="preserve">, Yang H, Zheng J, Jiang N, Sun G, Bao X, Lin A, Liu H. Chitosan oligosaccharides attenuate loperamide-induced constipation through regulation of gut microbiota in mice. </w:t>
      </w:r>
      <w:proofErr w:type="spellStart"/>
      <w:r w:rsidRPr="00B23F9C">
        <w:rPr>
          <w:rFonts w:ascii="Book Antiqua" w:hAnsi="Book Antiqua"/>
          <w:i/>
          <w:iCs/>
        </w:rPr>
        <w:t>Carbohydr</w:t>
      </w:r>
      <w:proofErr w:type="spellEnd"/>
      <w:r w:rsidRPr="00B23F9C">
        <w:rPr>
          <w:rFonts w:ascii="Book Antiqua" w:hAnsi="Book Antiqua"/>
          <w:i/>
          <w:iCs/>
        </w:rPr>
        <w:t xml:space="preserve"> </w:t>
      </w:r>
      <w:proofErr w:type="spellStart"/>
      <w:r w:rsidRPr="00B23F9C">
        <w:rPr>
          <w:rFonts w:ascii="Book Antiqua" w:hAnsi="Book Antiqua"/>
          <w:i/>
          <w:iCs/>
        </w:rPr>
        <w:t>Polym</w:t>
      </w:r>
      <w:proofErr w:type="spellEnd"/>
      <w:r w:rsidRPr="00B23F9C">
        <w:rPr>
          <w:rFonts w:ascii="Book Antiqua" w:hAnsi="Book Antiqua"/>
        </w:rPr>
        <w:t xml:space="preserve"> 2021; </w:t>
      </w:r>
      <w:r w:rsidRPr="00B23F9C">
        <w:rPr>
          <w:rFonts w:ascii="Book Antiqua" w:hAnsi="Book Antiqua"/>
          <w:b/>
          <w:bCs/>
        </w:rPr>
        <w:t>253</w:t>
      </w:r>
      <w:r w:rsidRPr="00B23F9C">
        <w:rPr>
          <w:rFonts w:ascii="Book Antiqua" w:hAnsi="Book Antiqua"/>
        </w:rPr>
        <w:t>: 117218 [PMID: 33278982 DOI: 10.1016/j.carbpol.2020.117218]</w:t>
      </w:r>
    </w:p>
    <w:p w14:paraId="1C458A3F" w14:textId="2F93708A" w:rsidR="00FD0C9D" w:rsidRPr="00B23F9C" w:rsidRDefault="00FD0C9D" w:rsidP="0035133D">
      <w:pPr>
        <w:spacing w:line="360" w:lineRule="auto"/>
        <w:jc w:val="both"/>
        <w:rPr>
          <w:rFonts w:ascii="Book Antiqua" w:hAnsi="Book Antiqua"/>
        </w:rPr>
      </w:pPr>
      <w:r w:rsidRPr="00B23F9C">
        <w:rPr>
          <w:rFonts w:ascii="Book Antiqua" w:hAnsi="Book Antiqua"/>
        </w:rPr>
        <w:t>2</w:t>
      </w:r>
      <w:r w:rsidR="00563B93" w:rsidRPr="00B23F9C">
        <w:rPr>
          <w:rFonts w:ascii="Book Antiqua" w:hAnsi="Book Antiqua"/>
        </w:rPr>
        <w:t>7</w:t>
      </w:r>
      <w:r w:rsidRPr="00B23F9C">
        <w:rPr>
          <w:rFonts w:ascii="Book Antiqua" w:hAnsi="Book Antiqua"/>
        </w:rPr>
        <w:t xml:space="preserve"> </w:t>
      </w:r>
      <w:r w:rsidRPr="00B23F9C">
        <w:rPr>
          <w:rFonts w:ascii="Book Antiqua" w:hAnsi="Book Antiqua"/>
          <w:b/>
          <w:bCs/>
        </w:rPr>
        <w:t>Deng Y</w:t>
      </w:r>
      <w:r w:rsidRPr="00B23F9C">
        <w:rPr>
          <w:rFonts w:ascii="Book Antiqua" w:hAnsi="Book Antiqua"/>
        </w:rPr>
        <w:t xml:space="preserve">, Li M, Mei L, Cong LM, Liu Y, Zhang BB, He CY, Zheng PY, Yuan JL. Manipulation of intestinal dysbiosis by a bacterial mixture ameliorates loperamide-induced constipation in rats. </w:t>
      </w:r>
      <w:proofErr w:type="spellStart"/>
      <w:r w:rsidRPr="00B23F9C">
        <w:rPr>
          <w:rFonts w:ascii="Book Antiqua" w:hAnsi="Book Antiqua"/>
          <w:i/>
          <w:iCs/>
        </w:rPr>
        <w:t>Benef</w:t>
      </w:r>
      <w:proofErr w:type="spellEnd"/>
      <w:r w:rsidRPr="00B23F9C">
        <w:rPr>
          <w:rFonts w:ascii="Book Antiqua" w:hAnsi="Book Antiqua"/>
          <w:i/>
          <w:iCs/>
        </w:rPr>
        <w:t xml:space="preserve"> Microbes</w:t>
      </w:r>
      <w:r w:rsidRPr="00B23F9C">
        <w:rPr>
          <w:rFonts w:ascii="Book Antiqua" w:hAnsi="Book Antiqua"/>
        </w:rPr>
        <w:t xml:space="preserve"> 2018; </w:t>
      </w:r>
      <w:r w:rsidRPr="00B23F9C">
        <w:rPr>
          <w:rFonts w:ascii="Book Antiqua" w:hAnsi="Book Antiqua"/>
          <w:b/>
          <w:bCs/>
        </w:rPr>
        <w:t>9</w:t>
      </w:r>
      <w:r w:rsidRPr="00B23F9C">
        <w:rPr>
          <w:rFonts w:ascii="Book Antiqua" w:hAnsi="Book Antiqua"/>
        </w:rPr>
        <w:t>: 453-464 [PMID: 29633634 DOI: 10.3920/BM2017.0062]</w:t>
      </w:r>
    </w:p>
    <w:p w14:paraId="32D54E15" w14:textId="46512CA8" w:rsidR="00FD0C9D" w:rsidRPr="00B23F9C" w:rsidRDefault="00FD0C9D" w:rsidP="0035133D">
      <w:pPr>
        <w:spacing w:line="360" w:lineRule="auto"/>
        <w:jc w:val="both"/>
        <w:rPr>
          <w:rFonts w:ascii="Book Antiqua" w:hAnsi="Book Antiqua"/>
        </w:rPr>
      </w:pPr>
      <w:r w:rsidRPr="00B23F9C">
        <w:rPr>
          <w:rFonts w:ascii="Book Antiqua" w:hAnsi="Book Antiqua"/>
        </w:rPr>
        <w:lastRenderedPageBreak/>
        <w:t>2</w:t>
      </w:r>
      <w:r w:rsidR="00563B93" w:rsidRPr="00B23F9C">
        <w:rPr>
          <w:rFonts w:ascii="Book Antiqua" w:hAnsi="Book Antiqua"/>
        </w:rPr>
        <w:t>8</w:t>
      </w:r>
      <w:r w:rsidRPr="00B23F9C">
        <w:rPr>
          <w:rFonts w:ascii="Book Antiqua" w:hAnsi="Book Antiqua"/>
        </w:rPr>
        <w:t xml:space="preserve"> </w:t>
      </w:r>
      <w:r w:rsidRPr="00B23F9C">
        <w:rPr>
          <w:rFonts w:ascii="Book Antiqua" w:hAnsi="Book Antiqua"/>
          <w:b/>
          <w:bCs/>
        </w:rPr>
        <w:t>Nutley BP</w:t>
      </w:r>
      <w:r w:rsidRPr="00B23F9C">
        <w:rPr>
          <w:rFonts w:ascii="Book Antiqua" w:hAnsi="Book Antiqua"/>
        </w:rPr>
        <w:t xml:space="preserve">, Farmer P, Caldwell J. Metabolism of trans-cinnamic acid in the rat and the mouse and its variation with dose. </w:t>
      </w:r>
      <w:r w:rsidRPr="00B23F9C">
        <w:rPr>
          <w:rFonts w:ascii="Book Antiqua" w:hAnsi="Book Antiqua"/>
          <w:i/>
          <w:iCs/>
        </w:rPr>
        <w:t xml:space="preserve">Food Chem </w:t>
      </w:r>
      <w:proofErr w:type="spellStart"/>
      <w:r w:rsidRPr="00B23F9C">
        <w:rPr>
          <w:rFonts w:ascii="Book Antiqua" w:hAnsi="Book Antiqua"/>
          <w:i/>
          <w:iCs/>
        </w:rPr>
        <w:t>Toxicol</w:t>
      </w:r>
      <w:proofErr w:type="spellEnd"/>
      <w:r w:rsidRPr="00B23F9C">
        <w:rPr>
          <w:rFonts w:ascii="Book Antiqua" w:hAnsi="Book Antiqua"/>
        </w:rPr>
        <w:t xml:space="preserve"> 1994; </w:t>
      </w:r>
      <w:r w:rsidRPr="00B23F9C">
        <w:rPr>
          <w:rFonts w:ascii="Book Antiqua" w:hAnsi="Book Antiqua"/>
          <w:b/>
          <w:bCs/>
        </w:rPr>
        <w:t>32</w:t>
      </w:r>
      <w:r w:rsidRPr="00B23F9C">
        <w:rPr>
          <w:rFonts w:ascii="Book Antiqua" w:hAnsi="Book Antiqua"/>
        </w:rPr>
        <w:t>: 877-886 [PMID: 7959442 DOI: 10.1016/0278-6915(94)90085-x]</w:t>
      </w:r>
    </w:p>
    <w:p w14:paraId="3C214223" w14:textId="332B10A8" w:rsidR="00FD0C9D" w:rsidRPr="00B23F9C" w:rsidRDefault="00FD0C9D" w:rsidP="0035133D">
      <w:pPr>
        <w:spacing w:line="360" w:lineRule="auto"/>
        <w:jc w:val="both"/>
        <w:rPr>
          <w:rFonts w:ascii="Book Antiqua" w:hAnsi="Book Antiqua"/>
        </w:rPr>
      </w:pPr>
      <w:r w:rsidRPr="00B23F9C">
        <w:rPr>
          <w:rFonts w:ascii="Book Antiqua" w:hAnsi="Book Antiqua"/>
        </w:rPr>
        <w:t>2</w:t>
      </w:r>
      <w:r w:rsidR="00563B93" w:rsidRPr="00B23F9C">
        <w:rPr>
          <w:rFonts w:ascii="Book Antiqua" w:hAnsi="Book Antiqua"/>
        </w:rPr>
        <w:t>9</w:t>
      </w:r>
      <w:r w:rsidRPr="00B23F9C">
        <w:rPr>
          <w:rFonts w:ascii="Book Antiqua" w:hAnsi="Book Antiqua"/>
        </w:rPr>
        <w:t xml:space="preserve"> </w:t>
      </w:r>
      <w:r w:rsidRPr="00B23F9C">
        <w:rPr>
          <w:rFonts w:ascii="Book Antiqua" w:hAnsi="Book Antiqua"/>
          <w:b/>
          <w:bCs/>
        </w:rPr>
        <w:t>Yang BK,</w:t>
      </w:r>
      <w:r w:rsidRPr="00B23F9C">
        <w:rPr>
          <w:rFonts w:ascii="Book Antiqua" w:hAnsi="Book Antiqua"/>
        </w:rPr>
        <w:t xml:space="preserve"> Wang SJ, Zeng J, Zhong YM, Zang LQ. Study of intestinal absorption of cinnamic acid in one-way intestinal perfusion rat model. </w:t>
      </w:r>
      <w:r w:rsidR="005252F0" w:rsidRPr="00B23F9C">
        <w:rPr>
          <w:rFonts w:ascii="Book Antiqua" w:hAnsi="Book Antiqua"/>
          <w:i/>
        </w:rPr>
        <w:t xml:space="preserve">Guangdong </w:t>
      </w:r>
      <w:proofErr w:type="spellStart"/>
      <w:r w:rsidR="005252F0" w:rsidRPr="00B23F9C">
        <w:rPr>
          <w:rFonts w:ascii="Book Antiqua" w:hAnsi="Book Antiqua"/>
          <w:i/>
        </w:rPr>
        <w:t>Yaoke</w:t>
      </w:r>
      <w:proofErr w:type="spellEnd"/>
      <w:r w:rsidR="005252F0" w:rsidRPr="00B23F9C">
        <w:rPr>
          <w:rFonts w:ascii="Book Antiqua" w:hAnsi="Book Antiqua"/>
          <w:i/>
        </w:rPr>
        <w:t xml:space="preserve"> </w:t>
      </w:r>
      <w:proofErr w:type="spellStart"/>
      <w:r w:rsidR="005252F0" w:rsidRPr="00B23F9C">
        <w:rPr>
          <w:rFonts w:ascii="Book Antiqua" w:hAnsi="Book Antiqua"/>
          <w:i/>
        </w:rPr>
        <w:t>Daxue</w:t>
      </w:r>
      <w:proofErr w:type="spellEnd"/>
      <w:r w:rsidR="005252F0" w:rsidRPr="00B23F9C">
        <w:rPr>
          <w:rFonts w:ascii="Book Antiqua" w:hAnsi="Book Antiqua"/>
          <w:i/>
        </w:rPr>
        <w:t xml:space="preserve"> </w:t>
      </w:r>
      <w:proofErr w:type="spellStart"/>
      <w:r w:rsidR="005252F0" w:rsidRPr="00B23F9C">
        <w:rPr>
          <w:rFonts w:ascii="Book Antiqua" w:hAnsi="Book Antiqua"/>
          <w:i/>
        </w:rPr>
        <w:t>Xuebao</w:t>
      </w:r>
      <w:proofErr w:type="spellEnd"/>
      <w:r w:rsidRPr="00B23F9C">
        <w:rPr>
          <w:rFonts w:ascii="Book Antiqua" w:hAnsi="Book Antiqua"/>
        </w:rPr>
        <w:t xml:space="preserve"> 2013; </w:t>
      </w:r>
      <w:r w:rsidRPr="00B23F9C">
        <w:rPr>
          <w:rFonts w:ascii="Book Antiqua" w:hAnsi="Book Antiqua"/>
          <w:b/>
        </w:rPr>
        <w:t xml:space="preserve">29: </w:t>
      </w:r>
      <w:r w:rsidRPr="00B23F9C">
        <w:rPr>
          <w:rFonts w:ascii="Book Antiqua" w:hAnsi="Book Antiqua"/>
        </w:rPr>
        <w:t>69-72 [DOI: 10.4268/cjcmm20130731]</w:t>
      </w:r>
    </w:p>
    <w:p w14:paraId="62F30FA1" w14:textId="162ADEE4" w:rsidR="00FD0C9D" w:rsidRPr="00B23F9C" w:rsidRDefault="00563B93" w:rsidP="0035133D">
      <w:pPr>
        <w:spacing w:line="360" w:lineRule="auto"/>
        <w:jc w:val="both"/>
        <w:rPr>
          <w:rFonts w:ascii="Book Antiqua" w:hAnsi="Book Antiqua"/>
        </w:rPr>
      </w:pPr>
      <w:r w:rsidRPr="00B23F9C">
        <w:rPr>
          <w:rFonts w:ascii="Book Antiqua" w:hAnsi="Book Antiqua"/>
        </w:rPr>
        <w:t>30</w:t>
      </w:r>
      <w:r w:rsidR="00FD0C9D" w:rsidRPr="00B23F9C">
        <w:rPr>
          <w:rFonts w:ascii="Book Antiqua" w:hAnsi="Book Antiqua"/>
        </w:rPr>
        <w:t xml:space="preserve"> </w:t>
      </w:r>
      <w:proofErr w:type="spellStart"/>
      <w:r w:rsidR="00FD0C9D" w:rsidRPr="00B23F9C">
        <w:rPr>
          <w:rFonts w:ascii="Book Antiqua" w:hAnsi="Book Antiqua"/>
          <w:b/>
          <w:bCs/>
        </w:rPr>
        <w:t>Soret</w:t>
      </w:r>
      <w:proofErr w:type="spellEnd"/>
      <w:r w:rsidR="00FD0C9D" w:rsidRPr="00B23F9C">
        <w:rPr>
          <w:rFonts w:ascii="Book Antiqua" w:hAnsi="Book Antiqua"/>
          <w:b/>
          <w:bCs/>
        </w:rPr>
        <w:t xml:space="preserve"> R</w:t>
      </w:r>
      <w:r w:rsidR="00FD0C9D" w:rsidRPr="00B23F9C">
        <w:rPr>
          <w:rFonts w:ascii="Book Antiqua" w:hAnsi="Book Antiqua"/>
        </w:rPr>
        <w:t xml:space="preserve">, Chevalier J, De </w:t>
      </w:r>
      <w:proofErr w:type="spellStart"/>
      <w:r w:rsidR="00FD0C9D" w:rsidRPr="00B23F9C">
        <w:rPr>
          <w:rFonts w:ascii="Book Antiqua" w:hAnsi="Book Antiqua"/>
        </w:rPr>
        <w:t>Coppet</w:t>
      </w:r>
      <w:proofErr w:type="spellEnd"/>
      <w:r w:rsidR="00FD0C9D" w:rsidRPr="00B23F9C">
        <w:rPr>
          <w:rFonts w:ascii="Book Antiqua" w:hAnsi="Book Antiqua"/>
        </w:rPr>
        <w:t xml:space="preserve"> P, </w:t>
      </w:r>
      <w:proofErr w:type="spellStart"/>
      <w:r w:rsidR="00FD0C9D" w:rsidRPr="00B23F9C">
        <w:rPr>
          <w:rFonts w:ascii="Book Antiqua" w:hAnsi="Book Antiqua"/>
        </w:rPr>
        <w:t>Poupeau</w:t>
      </w:r>
      <w:proofErr w:type="spellEnd"/>
      <w:r w:rsidR="00FD0C9D" w:rsidRPr="00B23F9C">
        <w:rPr>
          <w:rFonts w:ascii="Book Antiqua" w:hAnsi="Book Antiqua"/>
        </w:rPr>
        <w:t xml:space="preserve"> G, </w:t>
      </w:r>
      <w:proofErr w:type="spellStart"/>
      <w:r w:rsidR="00FD0C9D" w:rsidRPr="00B23F9C">
        <w:rPr>
          <w:rFonts w:ascii="Book Antiqua" w:hAnsi="Book Antiqua"/>
        </w:rPr>
        <w:t>Derkinderen</w:t>
      </w:r>
      <w:proofErr w:type="spellEnd"/>
      <w:r w:rsidR="00FD0C9D" w:rsidRPr="00B23F9C">
        <w:rPr>
          <w:rFonts w:ascii="Book Antiqua" w:hAnsi="Book Antiqua"/>
        </w:rPr>
        <w:t xml:space="preserve"> P, </w:t>
      </w:r>
      <w:proofErr w:type="spellStart"/>
      <w:r w:rsidR="00FD0C9D" w:rsidRPr="00B23F9C">
        <w:rPr>
          <w:rFonts w:ascii="Book Antiqua" w:hAnsi="Book Antiqua"/>
        </w:rPr>
        <w:t>Segain</w:t>
      </w:r>
      <w:proofErr w:type="spellEnd"/>
      <w:r w:rsidR="00FD0C9D" w:rsidRPr="00B23F9C">
        <w:rPr>
          <w:rFonts w:ascii="Book Antiqua" w:hAnsi="Book Antiqua"/>
        </w:rPr>
        <w:t xml:space="preserve"> JP, </w:t>
      </w:r>
      <w:proofErr w:type="spellStart"/>
      <w:r w:rsidR="00FD0C9D" w:rsidRPr="00B23F9C">
        <w:rPr>
          <w:rFonts w:ascii="Book Antiqua" w:hAnsi="Book Antiqua"/>
        </w:rPr>
        <w:t>Neunlist</w:t>
      </w:r>
      <w:proofErr w:type="spellEnd"/>
      <w:r w:rsidR="00FD0C9D" w:rsidRPr="00B23F9C">
        <w:rPr>
          <w:rFonts w:ascii="Book Antiqua" w:hAnsi="Book Antiqua"/>
        </w:rPr>
        <w:t xml:space="preserve"> M. Short-chain fatty acids regulate the enteric neurons and control gastrointestinal motility in rats. </w:t>
      </w:r>
      <w:r w:rsidR="00FD0C9D" w:rsidRPr="00B23F9C">
        <w:rPr>
          <w:rFonts w:ascii="Book Antiqua" w:hAnsi="Book Antiqua"/>
          <w:i/>
          <w:iCs/>
        </w:rPr>
        <w:t>Gastroenterology</w:t>
      </w:r>
      <w:r w:rsidR="00FD0C9D" w:rsidRPr="00B23F9C">
        <w:rPr>
          <w:rFonts w:ascii="Book Antiqua" w:hAnsi="Book Antiqua"/>
        </w:rPr>
        <w:t xml:space="preserve"> 2010; </w:t>
      </w:r>
      <w:r w:rsidR="00FD0C9D" w:rsidRPr="00B23F9C">
        <w:rPr>
          <w:rFonts w:ascii="Book Antiqua" w:hAnsi="Book Antiqua"/>
          <w:b/>
          <w:bCs/>
        </w:rPr>
        <w:t>138</w:t>
      </w:r>
      <w:r w:rsidR="00FD0C9D" w:rsidRPr="00B23F9C">
        <w:rPr>
          <w:rFonts w:ascii="Book Antiqua" w:hAnsi="Book Antiqua"/>
        </w:rPr>
        <w:t>: 1772-1782 [PMID: 20152836 DOI: 10.1053/j.gastro.2010.01.053]</w:t>
      </w:r>
    </w:p>
    <w:p w14:paraId="21AB884E" w14:textId="05B58CD9" w:rsidR="00FD0C9D" w:rsidRPr="00B23F9C" w:rsidRDefault="00563B93" w:rsidP="0035133D">
      <w:pPr>
        <w:spacing w:line="360" w:lineRule="auto"/>
        <w:jc w:val="both"/>
        <w:rPr>
          <w:rFonts w:ascii="Book Antiqua" w:hAnsi="Book Antiqua"/>
        </w:rPr>
      </w:pPr>
      <w:r w:rsidRPr="00B23F9C">
        <w:rPr>
          <w:rFonts w:ascii="Book Antiqua" w:hAnsi="Book Antiqua"/>
        </w:rPr>
        <w:t>31</w:t>
      </w:r>
      <w:r w:rsidR="00FD0C9D" w:rsidRPr="00B23F9C">
        <w:rPr>
          <w:rFonts w:ascii="Book Antiqua" w:hAnsi="Book Antiqua"/>
        </w:rPr>
        <w:t xml:space="preserve"> </w:t>
      </w:r>
      <w:r w:rsidR="00FD0C9D" w:rsidRPr="00B23F9C">
        <w:rPr>
          <w:rFonts w:ascii="Book Antiqua" w:hAnsi="Book Antiqua"/>
          <w:b/>
          <w:bCs/>
        </w:rPr>
        <w:t>Wang JK</w:t>
      </w:r>
      <w:r w:rsidR="00FD0C9D" w:rsidRPr="00B23F9C">
        <w:rPr>
          <w:rFonts w:ascii="Book Antiqua" w:hAnsi="Book Antiqua"/>
        </w:rPr>
        <w:t xml:space="preserve">, Yao SK. Roles of Gut Microbiota and Metabolites in Pathogenesis of Functional Constipation. </w:t>
      </w:r>
      <w:r w:rsidR="00FD0C9D" w:rsidRPr="00B23F9C">
        <w:rPr>
          <w:rFonts w:ascii="Book Antiqua" w:hAnsi="Book Antiqua"/>
          <w:i/>
          <w:iCs/>
        </w:rPr>
        <w:t>Evid Based Complement Alternat Med</w:t>
      </w:r>
      <w:r w:rsidR="00FD0C9D" w:rsidRPr="00B23F9C">
        <w:rPr>
          <w:rFonts w:ascii="Book Antiqua" w:hAnsi="Book Antiqua"/>
        </w:rPr>
        <w:t xml:space="preserve"> 2021; </w:t>
      </w:r>
      <w:r w:rsidR="00FD0C9D" w:rsidRPr="00B23F9C">
        <w:rPr>
          <w:rFonts w:ascii="Book Antiqua" w:hAnsi="Book Antiqua"/>
          <w:b/>
          <w:bCs/>
        </w:rPr>
        <w:t>2021</w:t>
      </w:r>
      <w:r w:rsidR="00FD0C9D" w:rsidRPr="00B23F9C">
        <w:rPr>
          <w:rFonts w:ascii="Book Antiqua" w:hAnsi="Book Antiqua"/>
        </w:rPr>
        <w:t>: 5560310 [PMID: 34603471 DOI: 10.1155/2021/5560310]</w:t>
      </w:r>
    </w:p>
    <w:p w14:paraId="4C98D2A1" w14:textId="20E92744" w:rsidR="00FD0C9D" w:rsidRPr="00B23F9C" w:rsidRDefault="00FD0C9D" w:rsidP="0035133D">
      <w:pPr>
        <w:spacing w:line="360" w:lineRule="auto"/>
        <w:jc w:val="both"/>
        <w:rPr>
          <w:rFonts w:ascii="Book Antiqua" w:hAnsi="Book Antiqua"/>
        </w:rPr>
      </w:pPr>
      <w:r w:rsidRPr="00B23F9C">
        <w:rPr>
          <w:rFonts w:ascii="Book Antiqua" w:hAnsi="Book Antiqua"/>
        </w:rPr>
        <w:t>3</w:t>
      </w:r>
      <w:r w:rsidR="00563B93" w:rsidRPr="00B23F9C">
        <w:rPr>
          <w:rFonts w:ascii="Book Antiqua" w:hAnsi="Book Antiqua"/>
        </w:rPr>
        <w:t>2</w:t>
      </w:r>
      <w:r w:rsidRPr="00B23F9C">
        <w:rPr>
          <w:rFonts w:ascii="Book Antiqua" w:hAnsi="Book Antiqua"/>
        </w:rPr>
        <w:t xml:space="preserve"> </w:t>
      </w:r>
      <w:r w:rsidRPr="00B23F9C">
        <w:rPr>
          <w:rFonts w:ascii="Book Antiqua" w:hAnsi="Book Antiqua"/>
          <w:b/>
          <w:bCs/>
        </w:rPr>
        <w:t xml:space="preserve">de </w:t>
      </w:r>
      <w:proofErr w:type="spellStart"/>
      <w:r w:rsidRPr="00B23F9C">
        <w:rPr>
          <w:rFonts w:ascii="Book Antiqua" w:hAnsi="Book Antiqua"/>
          <w:b/>
          <w:bCs/>
        </w:rPr>
        <w:t>Meij</w:t>
      </w:r>
      <w:proofErr w:type="spellEnd"/>
      <w:r w:rsidRPr="00B23F9C">
        <w:rPr>
          <w:rFonts w:ascii="Book Antiqua" w:hAnsi="Book Antiqua"/>
          <w:b/>
          <w:bCs/>
        </w:rPr>
        <w:t xml:space="preserve"> TG</w:t>
      </w:r>
      <w:r w:rsidRPr="00B23F9C">
        <w:rPr>
          <w:rFonts w:ascii="Book Antiqua" w:hAnsi="Book Antiqua"/>
        </w:rPr>
        <w:t xml:space="preserve">, de Groot EF, Eck A, Budding AE, </w:t>
      </w:r>
      <w:proofErr w:type="spellStart"/>
      <w:r w:rsidRPr="00B23F9C">
        <w:rPr>
          <w:rFonts w:ascii="Book Antiqua" w:hAnsi="Book Antiqua"/>
        </w:rPr>
        <w:t>Kneepkens</w:t>
      </w:r>
      <w:proofErr w:type="spellEnd"/>
      <w:r w:rsidRPr="00B23F9C">
        <w:rPr>
          <w:rFonts w:ascii="Book Antiqua" w:hAnsi="Book Antiqua"/>
        </w:rPr>
        <w:t xml:space="preserve"> CM, </w:t>
      </w:r>
      <w:proofErr w:type="spellStart"/>
      <w:r w:rsidRPr="00B23F9C">
        <w:rPr>
          <w:rFonts w:ascii="Book Antiqua" w:hAnsi="Book Antiqua"/>
        </w:rPr>
        <w:t>Benninga</w:t>
      </w:r>
      <w:proofErr w:type="spellEnd"/>
      <w:r w:rsidRPr="00B23F9C">
        <w:rPr>
          <w:rFonts w:ascii="Book Antiqua" w:hAnsi="Book Antiqua"/>
        </w:rPr>
        <w:t xml:space="preserve"> MA, van </w:t>
      </w:r>
      <w:proofErr w:type="spellStart"/>
      <w:r w:rsidRPr="00B23F9C">
        <w:rPr>
          <w:rFonts w:ascii="Book Antiqua" w:hAnsi="Book Antiqua"/>
        </w:rPr>
        <w:t>Bodegraven</w:t>
      </w:r>
      <w:proofErr w:type="spellEnd"/>
      <w:r w:rsidRPr="00B23F9C">
        <w:rPr>
          <w:rFonts w:ascii="Book Antiqua" w:hAnsi="Book Antiqua"/>
        </w:rPr>
        <w:t xml:space="preserve"> AA, Savelkoul PH. Characterization of Microbiota in Children with Chronic Functional Constipation. </w:t>
      </w:r>
      <w:proofErr w:type="spellStart"/>
      <w:r w:rsidRPr="00B23F9C">
        <w:rPr>
          <w:rFonts w:ascii="Book Antiqua" w:hAnsi="Book Antiqua"/>
          <w:i/>
          <w:iCs/>
        </w:rPr>
        <w:t>PLoS</w:t>
      </w:r>
      <w:proofErr w:type="spellEnd"/>
      <w:r w:rsidRPr="00B23F9C">
        <w:rPr>
          <w:rFonts w:ascii="Book Antiqua" w:hAnsi="Book Antiqua"/>
          <w:i/>
          <w:iCs/>
        </w:rPr>
        <w:t xml:space="preserve"> One</w:t>
      </w:r>
      <w:r w:rsidRPr="00B23F9C">
        <w:rPr>
          <w:rFonts w:ascii="Book Antiqua" w:hAnsi="Book Antiqua"/>
        </w:rPr>
        <w:t xml:space="preserve"> 2016; </w:t>
      </w:r>
      <w:r w:rsidRPr="00B23F9C">
        <w:rPr>
          <w:rFonts w:ascii="Book Antiqua" w:hAnsi="Book Antiqua"/>
          <w:b/>
          <w:bCs/>
        </w:rPr>
        <w:t>11</w:t>
      </w:r>
      <w:r w:rsidRPr="00B23F9C">
        <w:rPr>
          <w:rFonts w:ascii="Book Antiqua" w:hAnsi="Book Antiqua"/>
        </w:rPr>
        <w:t>: e0164731 [PMID: 27760208 DOI: 10.1371/journal.pone.0164731]</w:t>
      </w:r>
    </w:p>
    <w:p w14:paraId="1B7CC73D" w14:textId="0E407E83" w:rsidR="00FD0C9D" w:rsidRPr="00B23F9C" w:rsidRDefault="00FD0C9D" w:rsidP="0035133D">
      <w:pPr>
        <w:spacing w:line="360" w:lineRule="auto"/>
        <w:jc w:val="both"/>
        <w:rPr>
          <w:rFonts w:ascii="Book Antiqua" w:hAnsi="Book Antiqua"/>
        </w:rPr>
      </w:pPr>
      <w:r w:rsidRPr="00B23F9C">
        <w:rPr>
          <w:rFonts w:ascii="Book Antiqua" w:hAnsi="Book Antiqua"/>
        </w:rPr>
        <w:t>3</w:t>
      </w:r>
      <w:r w:rsidR="00563B93" w:rsidRPr="00B23F9C">
        <w:rPr>
          <w:rFonts w:ascii="Book Antiqua" w:hAnsi="Book Antiqua"/>
        </w:rPr>
        <w:t>3</w:t>
      </w:r>
      <w:r w:rsidRPr="00B23F9C">
        <w:rPr>
          <w:rFonts w:ascii="Book Antiqua" w:hAnsi="Book Antiqua"/>
        </w:rPr>
        <w:t xml:space="preserve"> </w:t>
      </w:r>
      <w:r w:rsidRPr="00B23F9C">
        <w:rPr>
          <w:rFonts w:ascii="Book Antiqua" w:hAnsi="Book Antiqua"/>
          <w:b/>
          <w:bCs/>
        </w:rPr>
        <w:t>De Filippo C</w:t>
      </w:r>
      <w:r w:rsidRPr="00B23F9C">
        <w:rPr>
          <w:rFonts w:ascii="Book Antiqua" w:hAnsi="Book Antiqua"/>
        </w:rPr>
        <w:t xml:space="preserve">, Cavalieri D, Di Paola M, </w:t>
      </w:r>
      <w:proofErr w:type="spellStart"/>
      <w:r w:rsidRPr="00B23F9C">
        <w:rPr>
          <w:rFonts w:ascii="Book Antiqua" w:hAnsi="Book Antiqua"/>
        </w:rPr>
        <w:t>Ramazzotti</w:t>
      </w:r>
      <w:proofErr w:type="spellEnd"/>
      <w:r w:rsidRPr="00B23F9C">
        <w:rPr>
          <w:rFonts w:ascii="Book Antiqua" w:hAnsi="Book Antiqua"/>
        </w:rPr>
        <w:t xml:space="preserve"> M, </w:t>
      </w:r>
      <w:proofErr w:type="spellStart"/>
      <w:r w:rsidRPr="00B23F9C">
        <w:rPr>
          <w:rFonts w:ascii="Book Antiqua" w:hAnsi="Book Antiqua"/>
        </w:rPr>
        <w:t>Poullet</w:t>
      </w:r>
      <w:proofErr w:type="spellEnd"/>
      <w:r w:rsidRPr="00B23F9C">
        <w:rPr>
          <w:rFonts w:ascii="Book Antiqua" w:hAnsi="Book Antiqua"/>
        </w:rPr>
        <w:t xml:space="preserve"> JB, </w:t>
      </w:r>
      <w:proofErr w:type="spellStart"/>
      <w:r w:rsidRPr="00B23F9C">
        <w:rPr>
          <w:rFonts w:ascii="Book Antiqua" w:hAnsi="Book Antiqua"/>
        </w:rPr>
        <w:t>Massart</w:t>
      </w:r>
      <w:proofErr w:type="spellEnd"/>
      <w:r w:rsidRPr="00B23F9C">
        <w:rPr>
          <w:rFonts w:ascii="Book Antiqua" w:hAnsi="Book Antiqua"/>
        </w:rPr>
        <w:t xml:space="preserve"> S, </w:t>
      </w:r>
      <w:proofErr w:type="spellStart"/>
      <w:r w:rsidRPr="00B23F9C">
        <w:rPr>
          <w:rFonts w:ascii="Book Antiqua" w:hAnsi="Book Antiqua"/>
        </w:rPr>
        <w:t>Collini</w:t>
      </w:r>
      <w:proofErr w:type="spellEnd"/>
      <w:r w:rsidRPr="00B23F9C">
        <w:rPr>
          <w:rFonts w:ascii="Book Antiqua" w:hAnsi="Book Antiqua"/>
        </w:rPr>
        <w:t xml:space="preserve"> S, </w:t>
      </w:r>
      <w:proofErr w:type="spellStart"/>
      <w:r w:rsidRPr="00B23F9C">
        <w:rPr>
          <w:rFonts w:ascii="Book Antiqua" w:hAnsi="Book Antiqua"/>
        </w:rPr>
        <w:t>Pieraccini</w:t>
      </w:r>
      <w:proofErr w:type="spellEnd"/>
      <w:r w:rsidRPr="00B23F9C">
        <w:rPr>
          <w:rFonts w:ascii="Book Antiqua" w:hAnsi="Book Antiqua"/>
        </w:rPr>
        <w:t xml:space="preserve"> G, </w:t>
      </w:r>
      <w:proofErr w:type="spellStart"/>
      <w:r w:rsidRPr="00B23F9C">
        <w:rPr>
          <w:rFonts w:ascii="Book Antiqua" w:hAnsi="Book Antiqua"/>
        </w:rPr>
        <w:t>Lionetti</w:t>
      </w:r>
      <w:proofErr w:type="spellEnd"/>
      <w:r w:rsidRPr="00B23F9C">
        <w:rPr>
          <w:rFonts w:ascii="Book Antiqua" w:hAnsi="Book Antiqua"/>
        </w:rPr>
        <w:t xml:space="preserve"> P. Impact of diet in shaping gut microbiota revealed by a comparative study in children from Europe and rural Africa. </w:t>
      </w:r>
      <w:r w:rsidRPr="00B23F9C">
        <w:rPr>
          <w:rFonts w:ascii="Book Antiqua" w:hAnsi="Book Antiqua"/>
          <w:i/>
          <w:iCs/>
        </w:rPr>
        <w:t xml:space="preserve">Proc Natl </w:t>
      </w:r>
      <w:proofErr w:type="spellStart"/>
      <w:r w:rsidRPr="00B23F9C">
        <w:rPr>
          <w:rFonts w:ascii="Book Antiqua" w:hAnsi="Book Antiqua"/>
          <w:i/>
          <w:iCs/>
        </w:rPr>
        <w:t>Acad</w:t>
      </w:r>
      <w:proofErr w:type="spellEnd"/>
      <w:r w:rsidRPr="00B23F9C">
        <w:rPr>
          <w:rFonts w:ascii="Book Antiqua" w:hAnsi="Book Antiqua"/>
          <w:i/>
          <w:iCs/>
        </w:rPr>
        <w:t xml:space="preserve"> Sci U S A</w:t>
      </w:r>
      <w:r w:rsidRPr="00B23F9C">
        <w:rPr>
          <w:rFonts w:ascii="Book Antiqua" w:hAnsi="Book Antiqua"/>
        </w:rPr>
        <w:t xml:space="preserve"> 2010; </w:t>
      </w:r>
      <w:r w:rsidRPr="00B23F9C">
        <w:rPr>
          <w:rFonts w:ascii="Book Antiqua" w:hAnsi="Book Antiqua"/>
          <w:b/>
          <w:bCs/>
        </w:rPr>
        <w:t>107</w:t>
      </w:r>
      <w:r w:rsidRPr="00B23F9C">
        <w:rPr>
          <w:rFonts w:ascii="Book Antiqua" w:hAnsi="Book Antiqua"/>
        </w:rPr>
        <w:t>: 14691-14696 [PMID: 20679230 DOI: 10.1073/pnas.1005963107]</w:t>
      </w:r>
    </w:p>
    <w:p w14:paraId="1CF4391E" w14:textId="5B4232D1" w:rsidR="00FD0C9D" w:rsidRPr="00B23F9C" w:rsidRDefault="00FD0C9D" w:rsidP="0035133D">
      <w:pPr>
        <w:spacing w:line="360" w:lineRule="auto"/>
        <w:jc w:val="both"/>
        <w:rPr>
          <w:rFonts w:ascii="Book Antiqua" w:hAnsi="Book Antiqua"/>
        </w:rPr>
      </w:pPr>
      <w:r w:rsidRPr="00B23F9C">
        <w:rPr>
          <w:rFonts w:ascii="Book Antiqua" w:hAnsi="Book Antiqua"/>
        </w:rPr>
        <w:t>3</w:t>
      </w:r>
      <w:r w:rsidR="00563B93" w:rsidRPr="00B23F9C">
        <w:rPr>
          <w:rFonts w:ascii="Book Antiqua" w:hAnsi="Book Antiqua"/>
        </w:rPr>
        <w:t>4</w:t>
      </w:r>
      <w:r w:rsidRPr="00B23F9C">
        <w:rPr>
          <w:rFonts w:ascii="Book Antiqua" w:hAnsi="Book Antiqua"/>
        </w:rPr>
        <w:t xml:space="preserve"> </w:t>
      </w:r>
      <w:proofErr w:type="spellStart"/>
      <w:r w:rsidRPr="00B23F9C">
        <w:rPr>
          <w:rFonts w:ascii="Book Antiqua" w:hAnsi="Book Antiqua"/>
          <w:b/>
          <w:bCs/>
        </w:rPr>
        <w:t>Markowiak-Kopeć</w:t>
      </w:r>
      <w:proofErr w:type="spellEnd"/>
      <w:r w:rsidRPr="00B23F9C">
        <w:rPr>
          <w:rFonts w:ascii="Book Antiqua" w:hAnsi="Book Antiqua"/>
          <w:b/>
          <w:bCs/>
        </w:rPr>
        <w:t xml:space="preserve"> P</w:t>
      </w:r>
      <w:r w:rsidRPr="00B23F9C">
        <w:rPr>
          <w:rFonts w:ascii="Book Antiqua" w:hAnsi="Book Antiqua"/>
        </w:rPr>
        <w:t xml:space="preserve">, </w:t>
      </w:r>
      <w:proofErr w:type="spellStart"/>
      <w:r w:rsidRPr="00B23F9C">
        <w:rPr>
          <w:rFonts w:ascii="Book Antiqua" w:hAnsi="Book Antiqua"/>
        </w:rPr>
        <w:t>Śliżewska</w:t>
      </w:r>
      <w:proofErr w:type="spellEnd"/>
      <w:r w:rsidRPr="00B23F9C">
        <w:rPr>
          <w:rFonts w:ascii="Book Antiqua" w:hAnsi="Book Antiqua"/>
        </w:rPr>
        <w:t xml:space="preserve"> K. The Effect of Probiotics on the Production of Short-Chain Fatty Acids by Human Intestinal Microbiome. </w:t>
      </w:r>
      <w:r w:rsidRPr="00B23F9C">
        <w:rPr>
          <w:rFonts w:ascii="Book Antiqua" w:hAnsi="Book Antiqua"/>
          <w:i/>
          <w:iCs/>
        </w:rPr>
        <w:t>Nutrients</w:t>
      </w:r>
      <w:r w:rsidRPr="00B23F9C">
        <w:rPr>
          <w:rFonts w:ascii="Book Antiqua" w:hAnsi="Book Antiqua"/>
        </w:rPr>
        <w:t xml:space="preserve"> 2020; </w:t>
      </w:r>
      <w:r w:rsidRPr="00B23F9C">
        <w:rPr>
          <w:rFonts w:ascii="Book Antiqua" w:hAnsi="Book Antiqua"/>
          <w:b/>
          <w:bCs/>
        </w:rPr>
        <w:t>12</w:t>
      </w:r>
      <w:r w:rsidRPr="00B23F9C">
        <w:rPr>
          <w:rFonts w:ascii="Book Antiqua" w:hAnsi="Book Antiqua"/>
        </w:rPr>
        <w:t xml:space="preserve"> [PMID: 32316181 DOI: 10.3390/nu12041107]</w:t>
      </w:r>
    </w:p>
    <w:p w14:paraId="4E1F2AFE" w14:textId="29694663" w:rsidR="00A77B3E" w:rsidRPr="00B23F9C" w:rsidRDefault="00A77B3E" w:rsidP="0035133D">
      <w:pPr>
        <w:spacing w:line="360" w:lineRule="auto"/>
        <w:jc w:val="both"/>
        <w:rPr>
          <w:rFonts w:ascii="Book Antiqua" w:hAnsi="Book Antiqua"/>
        </w:rPr>
      </w:pPr>
    </w:p>
    <w:p w14:paraId="1CC129CB" w14:textId="77777777" w:rsidR="00A77B3E" w:rsidRPr="00B23F9C" w:rsidRDefault="00A77B3E" w:rsidP="0035133D">
      <w:pPr>
        <w:spacing w:line="360" w:lineRule="auto"/>
        <w:jc w:val="both"/>
        <w:rPr>
          <w:rFonts w:ascii="Book Antiqua" w:hAnsi="Book Antiqua"/>
        </w:rPr>
        <w:sectPr w:rsidR="00A77B3E" w:rsidRPr="00B23F9C">
          <w:footerReference w:type="default" r:id="rId7"/>
          <w:pgSz w:w="12240" w:h="15840"/>
          <w:pgMar w:top="1440" w:right="1440" w:bottom="1440" w:left="1440" w:header="720" w:footer="720" w:gutter="0"/>
          <w:cols w:space="720"/>
          <w:docGrid w:linePitch="360"/>
        </w:sectPr>
      </w:pPr>
    </w:p>
    <w:p w14:paraId="396D0A38"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lastRenderedPageBreak/>
        <w:t>Footnotes</w:t>
      </w:r>
    </w:p>
    <w:p w14:paraId="272DC609" w14:textId="5E97798F"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bCs/>
          <w:color w:val="000000"/>
        </w:rPr>
        <w:t xml:space="preserve">Institutional review board statement: </w:t>
      </w:r>
      <w:r w:rsidR="00563B93" w:rsidRPr="00B23F9C">
        <w:rPr>
          <w:rFonts w:ascii="Book Antiqua" w:hAnsi="Book Antiqua"/>
        </w:rPr>
        <w:t xml:space="preserve">The study was reviewed and conducted in accordance with guidelines for laboratory animal care after approval by the Ethics Committee of </w:t>
      </w:r>
      <w:proofErr w:type="spellStart"/>
      <w:r w:rsidR="00563B93" w:rsidRPr="00B23F9C">
        <w:rPr>
          <w:rFonts w:ascii="Book Antiqua" w:hAnsi="Book Antiqua"/>
        </w:rPr>
        <w:t>Suqian</w:t>
      </w:r>
      <w:proofErr w:type="spellEnd"/>
      <w:r w:rsidR="00563B93" w:rsidRPr="00B23F9C">
        <w:rPr>
          <w:rFonts w:ascii="Book Antiqua" w:hAnsi="Book Antiqua"/>
        </w:rPr>
        <w:t xml:space="preserve"> Hospital of Traditional Chinese Medicine.</w:t>
      </w:r>
    </w:p>
    <w:p w14:paraId="221309E2" w14:textId="6A0AD024" w:rsidR="00A77B3E" w:rsidRPr="00B23F9C" w:rsidRDefault="00A77B3E" w:rsidP="001926A7">
      <w:pPr>
        <w:spacing w:line="360" w:lineRule="auto"/>
        <w:jc w:val="both"/>
        <w:rPr>
          <w:rFonts w:ascii="Book Antiqua" w:hAnsi="Book Antiqua"/>
        </w:rPr>
      </w:pPr>
    </w:p>
    <w:p w14:paraId="3BD142AB" w14:textId="3E83E9C2" w:rsidR="00D62401" w:rsidRPr="00B23F9C" w:rsidRDefault="00D62401" w:rsidP="0035133D">
      <w:pPr>
        <w:spacing w:line="360" w:lineRule="auto"/>
        <w:jc w:val="both"/>
        <w:rPr>
          <w:rFonts w:ascii="Book Antiqua" w:hAnsi="Book Antiqua"/>
        </w:rPr>
      </w:pPr>
      <w:r w:rsidRPr="00B23F9C">
        <w:rPr>
          <w:rFonts w:ascii="Book Antiqua" w:hAnsi="Book Antiqua"/>
          <w:b/>
          <w:color w:val="000000"/>
          <w:lang w:val="hu-HU"/>
        </w:rPr>
        <w:t>Institutional animal care and use committee statement:</w:t>
      </w:r>
      <w:r w:rsidRPr="00B23F9C">
        <w:rPr>
          <w:rFonts w:ascii="Book Antiqua" w:hAnsi="Book Antiqua"/>
          <w:b/>
          <w:color w:val="000000"/>
          <w:lang w:val="hu-HU" w:eastAsia="zh-CN"/>
        </w:rPr>
        <w:t xml:space="preserve"> </w:t>
      </w:r>
      <w:r w:rsidR="00563B93" w:rsidRPr="00B23F9C">
        <w:rPr>
          <w:rFonts w:ascii="Book Antiqua" w:hAnsi="Book Antiqua"/>
        </w:rPr>
        <w:t xml:space="preserve">All animal procedures were conducted in accordance with guidelines for laboratory animal care after approval by the Ethics Committee of </w:t>
      </w:r>
      <w:proofErr w:type="spellStart"/>
      <w:r w:rsidR="00563B93" w:rsidRPr="00B23F9C">
        <w:rPr>
          <w:rFonts w:ascii="Book Antiqua" w:hAnsi="Book Antiqua"/>
        </w:rPr>
        <w:t>Suqian</w:t>
      </w:r>
      <w:proofErr w:type="spellEnd"/>
      <w:r w:rsidR="00563B93" w:rsidRPr="00B23F9C">
        <w:rPr>
          <w:rFonts w:ascii="Book Antiqua" w:hAnsi="Book Antiqua"/>
        </w:rPr>
        <w:t xml:space="preserve"> Hospital of Traditional Chinese Medicine.</w:t>
      </w:r>
    </w:p>
    <w:p w14:paraId="4F6EE8EF" w14:textId="77777777" w:rsidR="00A77B3E" w:rsidRPr="00B23F9C" w:rsidRDefault="00A77B3E" w:rsidP="001926A7">
      <w:pPr>
        <w:spacing w:line="360" w:lineRule="auto"/>
        <w:jc w:val="both"/>
        <w:rPr>
          <w:rFonts w:ascii="Book Antiqua" w:hAnsi="Book Antiqua"/>
        </w:rPr>
      </w:pPr>
    </w:p>
    <w:p w14:paraId="6CEAFDC0" w14:textId="77777777" w:rsidR="00A77B3E" w:rsidRPr="00B23F9C" w:rsidRDefault="0058015A" w:rsidP="001926A7">
      <w:pPr>
        <w:spacing w:line="360" w:lineRule="auto"/>
        <w:jc w:val="both"/>
        <w:rPr>
          <w:rFonts w:ascii="Book Antiqua" w:hAnsi="Book Antiqua"/>
        </w:rPr>
      </w:pPr>
      <w:r w:rsidRPr="00B23F9C">
        <w:rPr>
          <w:rFonts w:ascii="Book Antiqua" w:eastAsia="Book Antiqua" w:hAnsi="Book Antiqua" w:cs="Book Antiqua"/>
          <w:b/>
          <w:bCs/>
          <w:color w:val="000000"/>
        </w:rPr>
        <w:t xml:space="preserve">Conflict-of-interest statement: </w:t>
      </w:r>
      <w:r w:rsidRPr="00B23F9C">
        <w:rPr>
          <w:rFonts w:ascii="Book Antiqua" w:eastAsia="Book Antiqua" w:hAnsi="Book Antiqua" w:cs="Book Antiqua"/>
          <w:color w:val="000000"/>
        </w:rPr>
        <w:t>All authors of this manuscript state that they do not have any conflict of interests, and there is nothing to disclose.</w:t>
      </w:r>
    </w:p>
    <w:p w14:paraId="0E15A24B" w14:textId="77777777" w:rsidR="00A77B3E" w:rsidRPr="00B23F9C" w:rsidRDefault="00A77B3E" w:rsidP="0035133D">
      <w:pPr>
        <w:spacing w:line="360" w:lineRule="auto"/>
        <w:jc w:val="both"/>
        <w:rPr>
          <w:rFonts w:ascii="Book Antiqua" w:hAnsi="Book Antiqua"/>
        </w:rPr>
      </w:pPr>
    </w:p>
    <w:p w14:paraId="6EFFCE51"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bCs/>
          <w:color w:val="000000"/>
        </w:rPr>
        <w:t xml:space="preserve">Data sharing statement: </w:t>
      </w:r>
      <w:r w:rsidRPr="00B23F9C">
        <w:rPr>
          <w:rFonts w:ascii="Book Antiqua" w:eastAsia="Book Antiqua" w:hAnsi="Book Antiqua" w:cs="Book Antiqua"/>
          <w:color w:val="000000"/>
        </w:rPr>
        <w:t xml:space="preserve">No additional data are available. </w:t>
      </w:r>
    </w:p>
    <w:p w14:paraId="669AE6AB" w14:textId="77777777" w:rsidR="00A77B3E" w:rsidRPr="00B23F9C" w:rsidRDefault="00A77B3E" w:rsidP="0035133D">
      <w:pPr>
        <w:spacing w:line="360" w:lineRule="auto"/>
        <w:jc w:val="both"/>
        <w:rPr>
          <w:rFonts w:ascii="Book Antiqua" w:hAnsi="Book Antiqua"/>
        </w:rPr>
      </w:pPr>
    </w:p>
    <w:p w14:paraId="39C89DF5" w14:textId="46DE2EC6" w:rsidR="002F0DCE" w:rsidRPr="00B23F9C" w:rsidRDefault="002F0DCE" w:rsidP="0035133D">
      <w:pPr>
        <w:adjustRightInd w:val="0"/>
        <w:snapToGrid w:val="0"/>
        <w:spacing w:line="360" w:lineRule="auto"/>
        <w:jc w:val="both"/>
        <w:rPr>
          <w:rFonts w:ascii="Book Antiqua" w:hAnsi="Book Antiqua" w:cstheme="minorHAnsi"/>
        </w:rPr>
      </w:pPr>
      <w:r w:rsidRPr="00B23F9C">
        <w:rPr>
          <w:rFonts w:ascii="Book Antiqua" w:hAnsi="Book Antiqua" w:cstheme="minorHAnsi"/>
          <w:b/>
          <w:lang w:val="hu-HU"/>
        </w:rPr>
        <w:t>ARRIVE guidelines statement:</w:t>
      </w:r>
      <w:r w:rsidRPr="00B23F9C">
        <w:rPr>
          <w:rFonts w:ascii="Book Antiqua" w:hAnsi="Book Antiqua" w:cstheme="minorHAnsi"/>
          <w:b/>
          <w:lang w:val="hu-HU" w:eastAsia="zh-CN"/>
        </w:rPr>
        <w:t xml:space="preserve"> </w:t>
      </w:r>
      <w:r w:rsidRPr="00B23F9C">
        <w:rPr>
          <w:rFonts w:ascii="Book Antiqua" w:hAnsi="Book Antiqua" w:cstheme="minorHAnsi"/>
        </w:rPr>
        <w:t>The authors have read the ARRIVE guidelines, and the manuscript was prepared and revised according to the ARRIVE guidelines.</w:t>
      </w:r>
    </w:p>
    <w:p w14:paraId="60608A8E" w14:textId="77777777" w:rsidR="002F0DCE" w:rsidRPr="00B23F9C" w:rsidRDefault="002F0DCE" w:rsidP="0035133D">
      <w:pPr>
        <w:spacing w:line="360" w:lineRule="auto"/>
        <w:jc w:val="both"/>
        <w:rPr>
          <w:rFonts w:ascii="Book Antiqua" w:hAnsi="Book Antiqua"/>
        </w:rPr>
      </w:pPr>
    </w:p>
    <w:p w14:paraId="5F902807"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bCs/>
          <w:color w:val="000000"/>
        </w:rPr>
        <w:t xml:space="preserve">Open-Access: </w:t>
      </w:r>
      <w:r w:rsidRPr="00B23F9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23F9C">
        <w:rPr>
          <w:rFonts w:ascii="Book Antiqua" w:eastAsia="Book Antiqua" w:hAnsi="Book Antiqua" w:cs="Book Antiqua"/>
          <w:color w:val="000000"/>
        </w:rPr>
        <w:t>NonCommercial</w:t>
      </w:r>
      <w:proofErr w:type="spellEnd"/>
      <w:r w:rsidRPr="00B23F9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5C82B0" w14:textId="77777777" w:rsidR="00A77B3E" w:rsidRPr="00B23F9C" w:rsidRDefault="00A77B3E" w:rsidP="0035133D">
      <w:pPr>
        <w:spacing w:line="360" w:lineRule="auto"/>
        <w:jc w:val="both"/>
        <w:rPr>
          <w:rFonts w:ascii="Book Antiqua" w:hAnsi="Book Antiqua"/>
        </w:rPr>
      </w:pPr>
    </w:p>
    <w:p w14:paraId="500E743A"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t xml:space="preserve">Provenance and peer review: </w:t>
      </w:r>
      <w:r w:rsidRPr="00B23F9C">
        <w:rPr>
          <w:rFonts w:ascii="Book Antiqua" w:eastAsia="Book Antiqua" w:hAnsi="Book Antiqua" w:cs="Book Antiqua"/>
          <w:color w:val="000000"/>
        </w:rPr>
        <w:t>Invited article; Externally peer reviewed.</w:t>
      </w:r>
    </w:p>
    <w:p w14:paraId="558DAA30"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t xml:space="preserve">Peer-review model: </w:t>
      </w:r>
      <w:r w:rsidRPr="00B23F9C">
        <w:rPr>
          <w:rFonts w:ascii="Book Antiqua" w:eastAsia="Book Antiqua" w:hAnsi="Book Antiqua" w:cs="Book Antiqua"/>
          <w:color w:val="000000"/>
        </w:rPr>
        <w:t>Single blind</w:t>
      </w:r>
    </w:p>
    <w:p w14:paraId="36C6DA77" w14:textId="77777777" w:rsidR="00A77B3E" w:rsidRPr="00B23F9C" w:rsidRDefault="00A77B3E" w:rsidP="0035133D">
      <w:pPr>
        <w:spacing w:line="360" w:lineRule="auto"/>
        <w:jc w:val="both"/>
        <w:rPr>
          <w:rFonts w:ascii="Book Antiqua" w:hAnsi="Book Antiqua"/>
        </w:rPr>
      </w:pPr>
    </w:p>
    <w:p w14:paraId="05B7D7B5"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t xml:space="preserve">Peer-review started: </w:t>
      </w:r>
      <w:r w:rsidRPr="00B23F9C">
        <w:rPr>
          <w:rFonts w:ascii="Book Antiqua" w:eastAsia="Book Antiqua" w:hAnsi="Book Antiqua" w:cs="Book Antiqua"/>
          <w:color w:val="000000"/>
        </w:rPr>
        <w:t>October 15, 2022</w:t>
      </w:r>
    </w:p>
    <w:p w14:paraId="78DAF160"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t xml:space="preserve">First decision: </w:t>
      </w:r>
      <w:r w:rsidRPr="00B23F9C">
        <w:rPr>
          <w:rFonts w:ascii="Book Antiqua" w:eastAsia="Book Antiqua" w:hAnsi="Book Antiqua" w:cs="Book Antiqua"/>
          <w:color w:val="000000"/>
        </w:rPr>
        <w:t>January 3, 2023</w:t>
      </w:r>
    </w:p>
    <w:p w14:paraId="026AD9AE"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lastRenderedPageBreak/>
        <w:t xml:space="preserve">Article in press: </w:t>
      </w:r>
    </w:p>
    <w:p w14:paraId="582D879B" w14:textId="77777777" w:rsidR="00A77B3E" w:rsidRPr="00B23F9C" w:rsidRDefault="00A77B3E" w:rsidP="0035133D">
      <w:pPr>
        <w:spacing w:line="360" w:lineRule="auto"/>
        <w:jc w:val="both"/>
        <w:rPr>
          <w:rFonts w:ascii="Book Antiqua" w:hAnsi="Book Antiqua"/>
        </w:rPr>
      </w:pPr>
    </w:p>
    <w:p w14:paraId="65B82345" w14:textId="79F1BC6E"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t xml:space="preserve">Specialty type: </w:t>
      </w:r>
      <w:r w:rsidRPr="00B23F9C">
        <w:rPr>
          <w:rFonts w:ascii="Book Antiqua" w:eastAsia="Book Antiqua" w:hAnsi="Book Antiqua" w:cs="Book Antiqua"/>
          <w:color w:val="000000"/>
        </w:rPr>
        <w:t xml:space="preserve">Gastroenterology and </w:t>
      </w:r>
      <w:r w:rsidR="004A67A5" w:rsidRPr="00B23F9C">
        <w:rPr>
          <w:rFonts w:ascii="Book Antiqua" w:eastAsia="Book Antiqua" w:hAnsi="Book Antiqua" w:cs="Book Antiqua"/>
          <w:color w:val="000000"/>
        </w:rPr>
        <w:t>hepatology</w:t>
      </w:r>
    </w:p>
    <w:p w14:paraId="642DF65D"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t xml:space="preserve">Country/Territory of origin: </w:t>
      </w:r>
      <w:r w:rsidRPr="00B23F9C">
        <w:rPr>
          <w:rFonts w:ascii="Book Antiqua" w:eastAsia="Book Antiqua" w:hAnsi="Book Antiqua" w:cs="Book Antiqua"/>
          <w:color w:val="000000"/>
        </w:rPr>
        <w:t>China</w:t>
      </w:r>
    </w:p>
    <w:p w14:paraId="525147FE"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b/>
          <w:color w:val="000000"/>
        </w:rPr>
        <w:t>Peer-review report’s scientific quality classification</w:t>
      </w:r>
    </w:p>
    <w:p w14:paraId="1343BEEE"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Grade A (Excellent): 0</w:t>
      </w:r>
    </w:p>
    <w:p w14:paraId="29007A44" w14:textId="58F93E90"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 xml:space="preserve">Grade B (Very good): </w:t>
      </w:r>
      <w:r w:rsidR="00545F4B" w:rsidRPr="00B23F9C">
        <w:rPr>
          <w:rFonts w:ascii="Book Antiqua" w:eastAsia="Book Antiqua" w:hAnsi="Book Antiqua" w:cs="Book Antiqua"/>
          <w:color w:val="000000"/>
        </w:rPr>
        <w:t>B</w:t>
      </w:r>
    </w:p>
    <w:p w14:paraId="125F5953"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Grade C (Good): C</w:t>
      </w:r>
    </w:p>
    <w:p w14:paraId="6EF277BA"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Grade D (Fair): D</w:t>
      </w:r>
    </w:p>
    <w:p w14:paraId="66E80BB6" w14:textId="77777777" w:rsidR="00A77B3E" w:rsidRPr="00B23F9C" w:rsidRDefault="0058015A" w:rsidP="0035133D">
      <w:pPr>
        <w:spacing w:line="360" w:lineRule="auto"/>
        <w:jc w:val="both"/>
        <w:rPr>
          <w:rFonts w:ascii="Book Antiqua" w:hAnsi="Book Antiqua"/>
        </w:rPr>
      </w:pPr>
      <w:r w:rsidRPr="00B23F9C">
        <w:rPr>
          <w:rFonts w:ascii="Book Antiqua" w:eastAsia="Book Antiqua" w:hAnsi="Book Antiqua" w:cs="Book Antiqua"/>
          <w:color w:val="000000"/>
        </w:rPr>
        <w:t>Grade E (Poor): 0</w:t>
      </w:r>
    </w:p>
    <w:p w14:paraId="6F1629BE" w14:textId="77777777" w:rsidR="00A77B3E" w:rsidRPr="00B23F9C" w:rsidRDefault="00A77B3E" w:rsidP="0035133D">
      <w:pPr>
        <w:spacing w:line="360" w:lineRule="auto"/>
        <w:jc w:val="both"/>
        <w:rPr>
          <w:rFonts w:ascii="Book Antiqua" w:hAnsi="Book Antiqua"/>
        </w:rPr>
      </w:pPr>
    </w:p>
    <w:p w14:paraId="404C5C0E" w14:textId="3082E830" w:rsidR="00FC04E2" w:rsidRPr="00B23F9C" w:rsidRDefault="0058015A" w:rsidP="0035133D">
      <w:pPr>
        <w:spacing w:line="360" w:lineRule="auto"/>
        <w:jc w:val="both"/>
        <w:rPr>
          <w:rFonts w:ascii="Book Antiqua" w:eastAsia="Book Antiqua" w:hAnsi="Book Antiqua" w:cs="Book Antiqua"/>
          <w:color w:val="000000"/>
        </w:rPr>
      </w:pPr>
      <w:r w:rsidRPr="00B23F9C">
        <w:rPr>
          <w:rFonts w:ascii="Book Antiqua" w:eastAsia="Book Antiqua" w:hAnsi="Book Antiqua" w:cs="Book Antiqua"/>
          <w:b/>
          <w:color w:val="000000"/>
        </w:rPr>
        <w:t xml:space="preserve">P-Reviewer: </w:t>
      </w:r>
      <w:r w:rsidRPr="00B23F9C">
        <w:rPr>
          <w:rFonts w:ascii="Book Antiqua" w:eastAsia="Book Antiqua" w:hAnsi="Book Antiqua" w:cs="Book Antiqua"/>
          <w:color w:val="000000"/>
        </w:rPr>
        <w:t>Chiba T, Japan; Zhang X</w:t>
      </w:r>
      <w:r w:rsidR="00E97565" w:rsidRPr="00B23F9C">
        <w:rPr>
          <w:rFonts w:ascii="Book Antiqua" w:eastAsia="Book Antiqua" w:hAnsi="Book Antiqua" w:cs="Book Antiqua"/>
          <w:color w:val="000000"/>
        </w:rPr>
        <w:t>,</w:t>
      </w:r>
      <w:r w:rsidR="003C6CC6" w:rsidRPr="00B23F9C">
        <w:rPr>
          <w:rFonts w:ascii="Book Antiqua" w:hAnsi="Book Antiqua"/>
        </w:rPr>
        <w:t xml:space="preserve"> </w:t>
      </w:r>
      <w:r w:rsidR="003C6CC6" w:rsidRPr="00B23F9C">
        <w:rPr>
          <w:rFonts w:ascii="Book Antiqua" w:eastAsia="Book Antiqua" w:hAnsi="Book Antiqua" w:cs="Book Antiqua"/>
          <w:color w:val="000000"/>
        </w:rPr>
        <w:t>China</w:t>
      </w:r>
      <w:r w:rsidRPr="00B23F9C">
        <w:rPr>
          <w:rFonts w:ascii="Book Antiqua" w:eastAsia="Book Antiqua" w:hAnsi="Book Antiqua" w:cs="Book Antiqua"/>
          <w:b/>
          <w:color w:val="000000"/>
        </w:rPr>
        <w:t xml:space="preserve"> S-Editor: </w:t>
      </w:r>
      <w:r w:rsidR="00BD18AE" w:rsidRPr="00B23F9C">
        <w:rPr>
          <w:rFonts w:ascii="Book Antiqua" w:eastAsia="Book Antiqua" w:hAnsi="Book Antiqua" w:cs="Book Antiqua"/>
          <w:color w:val="000000"/>
        </w:rPr>
        <w:t>Liu JH</w:t>
      </w:r>
      <w:r w:rsidRPr="00B23F9C">
        <w:rPr>
          <w:rFonts w:ascii="Book Antiqua" w:eastAsia="Book Antiqua" w:hAnsi="Book Antiqua" w:cs="Book Antiqua"/>
          <w:b/>
          <w:color w:val="000000"/>
        </w:rPr>
        <w:t xml:space="preserve"> L-Editor: </w:t>
      </w:r>
      <w:r w:rsidR="00BD18AE" w:rsidRPr="00B23F9C">
        <w:rPr>
          <w:rFonts w:ascii="Book Antiqua" w:eastAsia="Book Antiqua" w:hAnsi="Book Antiqua" w:cs="Book Antiqua"/>
          <w:color w:val="000000"/>
        </w:rPr>
        <w:t>A</w:t>
      </w:r>
      <w:r w:rsidRPr="00B23F9C">
        <w:rPr>
          <w:rFonts w:ascii="Book Antiqua" w:eastAsia="Book Antiqua" w:hAnsi="Book Antiqua" w:cs="Book Antiqua"/>
          <w:b/>
          <w:color w:val="000000"/>
        </w:rPr>
        <w:t xml:space="preserve"> P-Editor: </w:t>
      </w:r>
      <w:r w:rsidR="00BD18AE" w:rsidRPr="00B23F9C">
        <w:rPr>
          <w:rFonts w:ascii="Book Antiqua" w:eastAsia="Book Antiqua" w:hAnsi="Book Antiqua" w:cs="Book Antiqua"/>
          <w:color w:val="000000"/>
        </w:rPr>
        <w:t>Liu JH</w:t>
      </w:r>
    </w:p>
    <w:p w14:paraId="1A26982B" w14:textId="77777777" w:rsidR="00563B93" w:rsidRPr="00B23F9C" w:rsidRDefault="00FC04E2" w:rsidP="0035133D">
      <w:pPr>
        <w:spacing w:line="360" w:lineRule="auto"/>
        <w:jc w:val="both"/>
        <w:rPr>
          <w:rFonts w:ascii="Book Antiqua" w:hAnsi="Book Antiqua"/>
          <w:b/>
          <w:bCs/>
        </w:rPr>
      </w:pPr>
      <w:r w:rsidRPr="00B23F9C">
        <w:rPr>
          <w:rFonts w:ascii="Book Antiqua" w:eastAsia="Book Antiqua" w:hAnsi="Book Antiqua" w:cs="Book Antiqua"/>
          <w:color w:val="000000"/>
        </w:rPr>
        <w:br w:type="page"/>
      </w:r>
      <w:r w:rsidR="00563B93" w:rsidRPr="00B23F9C">
        <w:rPr>
          <w:rFonts w:ascii="Book Antiqua" w:hAnsi="Book Antiqua"/>
          <w:b/>
          <w:bCs/>
        </w:rPr>
        <w:lastRenderedPageBreak/>
        <w:t>Figure Legends</w:t>
      </w:r>
    </w:p>
    <w:p w14:paraId="55A85BD2" w14:textId="280E9455" w:rsidR="00563B93" w:rsidRPr="00B23F9C" w:rsidRDefault="001C1254" w:rsidP="0035133D">
      <w:pPr>
        <w:spacing w:line="360" w:lineRule="auto"/>
        <w:jc w:val="both"/>
        <w:rPr>
          <w:rFonts w:ascii="Book Antiqua" w:hAnsi="Book Antiqua"/>
        </w:rPr>
      </w:pPr>
      <w:r w:rsidRPr="001C1254">
        <w:rPr>
          <w:rFonts w:ascii="Book Antiqua" w:hAnsi="Book Antiqua"/>
          <w:noProof/>
          <w:lang w:eastAsia="zh-CN"/>
        </w:rPr>
        <w:drawing>
          <wp:inline distT="0" distB="0" distL="0" distR="0" wp14:anchorId="2D97038A" wp14:editId="3F80A638">
            <wp:extent cx="3372425" cy="4765431"/>
            <wp:effectExtent l="0" t="0" r="0" b="0"/>
            <wp:docPr id="3" name="图片 3" descr="D:\英文编稿\编辑稿件\2021\2023-01\80867\80867-revised-1\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1\80867\80867-revised-1\图片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8588" cy="4774140"/>
                    </a:xfrm>
                    <a:prstGeom prst="rect">
                      <a:avLst/>
                    </a:prstGeom>
                    <a:noFill/>
                    <a:ln>
                      <a:noFill/>
                    </a:ln>
                  </pic:spPr>
                </pic:pic>
              </a:graphicData>
            </a:graphic>
          </wp:inline>
        </w:drawing>
      </w:r>
    </w:p>
    <w:p w14:paraId="36D77BF4" w14:textId="47211758" w:rsidR="00563B93" w:rsidRPr="00B23F9C" w:rsidRDefault="00563B93" w:rsidP="0035133D">
      <w:pPr>
        <w:spacing w:line="360" w:lineRule="auto"/>
        <w:jc w:val="both"/>
        <w:rPr>
          <w:rFonts w:ascii="Book Antiqua" w:hAnsi="Book Antiqua"/>
        </w:rPr>
      </w:pPr>
      <w:r w:rsidRPr="00B23F9C">
        <w:rPr>
          <w:rFonts w:ascii="Book Antiqua" w:hAnsi="Book Antiqua"/>
          <w:b/>
        </w:rPr>
        <w:t xml:space="preserve">Figure 1 </w:t>
      </w:r>
      <w:r w:rsidRPr="00B23F9C">
        <w:rPr>
          <w:rFonts w:ascii="Book Antiqua" w:hAnsi="Book Antiqua" w:cstheme="majorBidi"/>
          <w:b/>
        </w:rPr>
        <w:t>Pharmacological</w:t>
      </w:r>
      <w:r w:rsidRPr="00B23F9C">
        <w:rPr>
          <w:rFonts w:ascii="Book Antiqua" w:hAnsi="Book Antiqua"/>
          <w:b/>
        </w:rPr>
        <w:t xml:space="preserve"> effects of </w:t>
      </w:r>
      <w:r w:rsidR="00055B6A" w:rsidRPr="00B23F9C">
        <w:rPr>
          <w:rFonts w:ascii="Book Antiqua" w:hAnsi="Book Antiqua"/>
          <w:b/>
        </w:rPr>
        <w:t>cinnamic acid</w:t>
      </w:r>
      <w:r w:rsidRPr="00B23F9C">
        <w:rPr>
          <w:rFonts w:ascii="Book Antiqua" w:hAnsi="Book Antiqua"/>
          <w:b/>
        </w:rPr>
        <w:t xml:space="preserve"> on </w:t>
      </w:r>
      <w:r w:rsidR="00792D5B" w:rsidRPr="00B23F9C">
        <w:rPr>
          <w:rFonts w:ascii="Book Antiqua" w:hAnsi="Book Antiqua"/>
          <w:b/>
        </w:rPr>
        <w:t>slow transit constipation</w:t>
      </w:r>
      <w:r w:rsidRPr="00B23F9C">
        <w:rPr>
          <w:rFonts w:ascii="Book Antiqua" w:hAnsi="Book Antiqua"/>
          <w:b/>
        </w:rPr>
        <w:t xml:space="preserve"> mice.</w:t>
      </w:r>
      <w:r w:rsidRPr="00B23F9C">
        <w:rPr>
          <w:rFonts w:ascii="Book Antiqua" w:hAnsi="Book Antiqua"/>
        </w:rPr>
        <w:t xml:space="preserve"> A: Number of fecal remnants in the colon of mice in each group (</w:t>
      </w:r>
      <w:r w:rsidRPr="00B23F9C">
        <w:rPr>
          <w:rFonts w:ascii="Book Antiqua" w:hAnsi="Book Antiqua"/>
          <w:i/>
        </w:rPr>
        <w:t>n</w:t>
      </w:r>
      <w:r w:rsidRPr="00B23F9C">
        <w:rPr>
          <w:rFonts w:ascii="Book Antiqua" w:hAnsi="Book Antiqua"/>
        </w:rPr>
        <w:t xml:space="preserve"> = 8); B: Number of fecal remnants in the colon of mice in each group (</w:t>
      </w:r>
      <w:r w:rsidRPr="00B23F9C">
        <w:rPr>
          <w:rFonts w:ascii="Book Antiqua" w:hAnsi="Book Antiqua"/>
          <w:i/>
        </w:rPr>
        <w:t>n</w:t>
      </w:r>
      <w:r w:rsidRPr="00B23F9C">
        <w:rPr>
          <w:rFonts w:ascii="Book Antiqua" w:hAnsi="Book Antiqua"/>
        </w:rPr>
        <w:t xml:space="preserve"> = 8); C: </w:t>
      </w:r>
      <w:r w:rsidRPr="00B23F9C">
        <w:rPr>
          <w:rFonts w:ascii="Book Antiqua" w:hAnsi="Book Antiqua" w:cstheme="majorBidi"/>
        </w:rPr>
        <w:t>24 h defecations</w:t>
      </w:r>
      <w:r w:rsidRPr="00B23F9C">
        <w:rPr>
          <w:rFonts w:ascii="Book Antiqua" w:hAnsi="Book Antiqua"/>
        </w:rPr>
        <w:t xml:space="preserve"> of mice in each group (</w:t>
      </w:r>
      <w:r w:rsidRPr="00B23F9C">
        <w:rPr>
          <w:rFonts w:ascii="Book Antiqua" w:hAnsi="Book Antiqua"/>
          <w:i/>
        </w:rPr>
        <w:t>n</w:t>
      </w:r>
      <w:r w:rsidRPr="00B23F9C">
        <w:rPr>
          <w:rFonts w:ascii="Book Antiqua" w:hAnsi="Book Antiqua"/>
        </w:rPr>
        <w:t xml:space="preserve"> = 8); D:</w:t>
      </w:r>
      <w:r w:rsidRPr="00B23F9C">
        <w:rPr>
          <w:rFonts w:ascii="Book Antiqua" w:hAnsi="Book Antiqua" w:cstheme="majorBidi"/>
        </w:rPr>
        <w:t xml:space="preserve"> Fecal water content</w:t>
      </w:r>
      <w:r w:rsidRPr="00B23F9C">
        <w:rPr>
          <w:rFonts w:ascii="Book Antiqua" w:hAnsi="Book Antiqua"/>
        </w:rPr>
        <w:t xml:space="preserve"> of mice in each group (</w:t>
      </w:r>
      <w:r w:rsidRPr="00B23F9C">
        <w:rPr>
          <w:rFonts w:ascii="Book Antiqua" w:hAnsi="Book Antiqua"/>
          <w:i/>
        </w:rPr>
        <w:t>n</w:t>
      </w:r>
      <w:r w:rsidRPr="00B23F9C">
        <w:rPr>
          <w:rFonts w:ascii="Book Antiqua" w:hAnsi="Book Antiqua"/>
        </w:rPr>
        <w:t xml:space="preserve"> = 8); E: </w:t>
      </w:r>
      <w:r w:rsidRPr="00B23F9C">
        <w:rPr>
          <w:rFonts w:ascii="Book Antiqua" w:hAnsi="Book Antiqua" w:cstheme="majorBidi"/>
        </w:rPr>
        <w:t xml:space="preserve">Intestinal transit rate of </w:t>
      </w:r>
      <w:r w:rsidRPr="00B23F9C">
        <w:rPr>
          <w:rFonts w:ascii="Book Antiqua" w:hAnsi="Book Antiqua"/>
        </w:rPr>
        <w:t>mice in each group (</w:t>
      </w:r>
      <w:r w:rsidRPr="00B23F9C">
        <w:rPr>
          <w:rFonts w:ascii="Book Antiqua" w:hAnsi="Book Antiqua"/>
          <w:i/>
        </w:rPr>
        <w:t>n</w:t>
      </w:r>
      <w:r w:rsidRPr="00B23F9C">
        <w:rPr>
          <w:rFonts w:ascii="Book Antiqua" w:hAnsi="Book Antiqua"/>
        </w:rPr>
        <w:t xml:space="preserve"> = 8). N.S: None statistically significant; </w:t>
      </w:r>
      <w:proofErr w:type="spellStart"/>
      <w:r w:rsidR="00530BAE">
        <w:rPr>
          <w:rFonts w:ascii="Book Antiqua" w:hAnsi="Book Antiqua"/>
          <w:vertAlign w:val="superscript"/>
        </w:rPr>
        <w:t>a</w:t>
      </w:r>
      <w:r w:rsidRPr="00B23F9C">
        <w:rPr>
          <w:rFonts w:ascii="Book Antiqua" w:hAnsi="Book Antiqua"/>
          <w:i/>
        </w:rPr>
        <w:t>P</w:t>
      </w:r>
      <w:proofErr w:type="spellEnd"/>
      <w:r w:rsidRPr="00B23F9C">
        <w:rPr>
          <w:rFonts w:ascii="Book Antiqua" w:hAnsi="Book Antiqua"/>
        </w:rPr>
        <w:t xml:space="preserve"> &lt; 0.05 and </w:t>
      </w:r>
      <w:proofErr w:type="spellStart"/>
      <w:r w:rsidR="00530BAE">
        <w:rPr>
          <w:rFonts w:ascii="Book Antiqua" w:hAnsi="Book Antiqua"/>
          <w:vertAlign w:val="superscript"/>
        </w:rPr>
        <w:t>b</w:t>
      </w:r>
      <w:r w:rsidRPr="00B23F9C">
        <w:rPr>
          <w:rFonts w:ascii="Book Antiqua" w:hAnsi="Book Antiqua"/>
          <w:i/>
        </w:rPr>
        <w:t>P</w:t>
      </w:r>
      <w:proofErr w:type="spellEnd"/>
      <w:r w:rsidRPr="00B23F9C">
        <w:rPr>
          <w:rFonts w:ascii="Book Antiqua" w:hAnsi="Book Antiqua"/>
        </w:rPr>
        <w:t xml:space="preserve"> &lt; 0.01 versus the control group;</w:t>
      </w:r>
      <w:r w:rsidRPr="00B23F9C">
        <w:rPr>
          <w:rFonts w:ascii="Book Antiqua" w:hAnsi="Book Antiqua"/>
          <w:vertAlign w:val="superscript"/>
        </w:rPr>
        <w:t xml:space="preserve"> </w:t>
      </w:r>
      <w:proofErr w:type="spellStart"/>
      <w:r w:rsidR="00530BAE">
        <w:rPr>
          <w:rFonts w:ascii="Book Antiqua" w:hAnsi="Book Antiqua"/>
          <w:vertAlign w:val="superscript"/>
        </w:rPr>
        <w:t>c</w:t>
      </w:r>
      <w:r w:rsidRPr="00B23F9C">
        <w:rPr>
          <w:rFonts w:ascii="Book Antiqua" w:hAnsi="Book Antiqua"/>
          <w:i/>
        </w:rPr>
        <w:t>P</w:t>
      </w:r>
      <w:proofErr w:type="spellEnd"/>
      <w:r w:rsidRPr="00B23F9C">
        <w:rPr>
          <w:rFonts w:ascii="Book Antiqua" w:hAnsi="Book Antiqua"/>
        </w:rPr>
        <w:t xml:space="preserve"> &lt; 0.05 and </w:t>
      </w:r>
      <w:proofErr w:type="spellStart"/>
      <w:r w:rsidR="00530BAE">
        <w:rPr>
          <w:rFonts w:ascii="Book Antiqua" w:hAnsi="Book Antiqua"/>
          <w:vertAlign w:val="superscript"/>
        </w:rPr>
        <w:t>d</w:t>
      </w:r>
      <w:r w:rsidRPr="00B23F9C">
        <w:rPr>
          <w:rFonts w:ascii="Book Antiqua" w:hAnsi="Book Antiqua"/>
          <w:i/>
        </w:rPr>
        <w:t>P</w:t>
      </w:r>
      <w:proofErr w:type="spellEnd"/>
      <w:r w:rsidRPr="00B23F9C">
        <w:rPr>
          <w:rFonts w:ascii="Book Antiqua" w:hAnsi="Book Antiqua"/>
        </w:rPr>
        <w:t xml:space="preserve"> &lt; 0.01 versus the </w:t>
      </w:r>
      <w:r w:rsidR="00CE0D01" w:rsidRPr="00B23F9C">
        <w:rPr>
          <w:rFonts w:ascii="Book Antiqua" w:hAnsi="Book Antiqua"/>
        </w:rPr>
        <w:t>slow transit constipation</w:t>
      </w:r>
      <w:r w:rsidRPr="00B23F9C">
        <w:rPr>
          <w:rFonts w:ascii="Book Antiqua" w:hAnsi="Book Antiqua"/>
        </w:rPr>
        <w:t xml:space="preserve"> model group. PRU: Prucalopride; </w:t>
      </w:r>
      <w:proofErr w:type="spellStart"/>
      <w:r w:rsidRPr="00B23F9C">
        <w:rPr>
          <w:rFonts w:ascii="Book Antiqua" w:hAnsi="Book Antiqua"/>
        </w:rPr>
        <w:t>CA_Low</w:t>
      </w:r>
      <w:proofErr w:type="spellEnd"/>
      <w:r w:rsidRPr="00B23F9C">
        <w:rPr>
          <w:rFonts w:ascii="Book Antiqua" w:hAnsi="Book Antiqua"/>
        </w:rPr>
        <w:t xml:space="preserve">: </w:t>
      </w:r>
      <w:r w:rsidR="00774DDB" w:rsidRPr="00B23F9C">
        <w:rPr>
          <w:rFonts w:ascii="Book Antiqua" w:hAnsi="Book Antiqua"/>
        </w:rPr>
        <w:t>Cinnamic acid</w:t>
      </w:r>
      <w:r w:rsidRPr="00B23F9C">
        <w:rPr>
          <w:rFonts w:ascii="Book Antiqua" w:hAnsi="Book Antiqua"/>
        </w:rPr>
        <w:t xml:space="preserve"> with low dose; </w:t>
      </w:r>
      <w:proofErr w:type="spellStart"/>
      <w:r w:rsidRPr="00B23F9C">
        <w:rPr>
          <w:rFonts w:ascii="Book Antiqua" w:hAnsi="Book Antiqua"/>
        </w:rPr>
        <w:t>CA_High</w:t>
      </w:r>
      <w:proofErr w:type="spellEnd"/>
      <w:r w:rsidRPr="00B23F9C">
        <w:rPr>
          <w:rFonts w:ascii="Book Antiqua" w:hAnsi="Book Antiqua"/>
        </w:rPr>
        <w:t xml:space="preserve">: </w:t>
      </w:r>
      <w:r w:rsidR="00774DDB" w:rsidRPr="00B23F9C">
        <w:rPr>
          <w:rFonts w:ascii="Book Antiqua" w:hAnsi="Book Antiqua"/>
        </w:rPr>
        <w:t>Cinnamic acid</w:t>
      </w:r>
      <w:r w:rsidRPr="00B23F9C">
        <w:rPr>
          <w:rFonts w:ascii="Book Antiqua" w:hAnsi="Book Antiqua"/>
        </w:rPr>
        <w:t xml:space="preserve"> with high dose.</w:t>
      </w:r>
    </w:p>
    <w:p w14:paraId="03BB125E" w14:textId="77777777" w:rsidR="00563B93" w:rsidRPr="00B23F9C" w:rsidRDefault="00563B93" w:rsidP="0035133D">
      <w:pPr>
        <w:spacing w:line="360" w:lineRule="auto"/>
        <w:jc w:val="both"/>
        <w:rPr>
          <w:rFonts w:ascii="Book Antiqua" w:hAnsi="Book Antiqua"/>
        </w:rPr>
      </w:pPr>
      <w:r w:rsidRPr="00B23F9C">
        <w:rPr>
          <w:rFonts w:ascii="Book Antiqua" w:hAnsi="Book Antiqua"/>
          <w:noProof/>
          <w:lang w:eastAsia="zh-CN"/>
        </w:rPr>
        <w:lastRenderedPageBreak/>
        <w:drawing>
          <wp:inline distT="0" distB="0" distL="0" distR="0" wp14:anchorId="052B5F17" wp14:editId="6BEBB21F">
            <wp:extent cx="5274310" cy="22599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259965"/>
                    </a:xfrm>
                    <a:prstGeom prst="rect">
                      <a:avLst/>
                    </a:prstGeom>
                  </pic:spPr>
                </pic:pic>
              </a:graphicData>
            </a:graphic>
          </wp:inline>
        </w:drawing>
      </w:r>
    </w:p>
    <w:p w14:paraId="3ABC41A4" w14:textId="5214C05E" w:rsidR="00563B93" w:rsidRPr="00B23F9C" w:rsidRDefault="00563B93" w:rsidP="0035133D">
      <w:pPr>
        <w:spacing w:line="360" w:lineRule="auto"/>
        <w:jc w:val="both"/>
        <w:rPr>
          <w:rFonts w:ascii="Book Antiqua" w:hAnsi="Book Antiqua"/>
        </w:rPr>
      </w:pPr>
      <w:r w:rsidRPr="00B23F9C">
        <w:rPr>
          <w:rFonts w:ascii="Book Antiqua" w:hAnsi="Book Antiqua" w:cstheme="majorBidi"/>
          <w:b/>
        </w:rPr>
        <w:t xml:space="preserve">Figure 2 </w:t>
      </w:r>
      <w:r w:rsidR="0068591E" w:rsidRPr="00B23F9C">
        <w:rPr>
          <w:rFonts w:ascii="Book Antiqua" w:hAnsi="Book Antiqua" w:cs="宋体"/>
          <w:b/>
          <w:bCs/>
          <w:color w:val="000000" w:themeColor="text1"/>
          <w:lang w:eastAsia="zh-CN"/>
        </w:rPr>
        <w:t>Hematoxylin-eosin</w:t>
      </w:r>
      <w:r w:rsidRPr="00B23F9C">
        <w:rPr>
          <w:rFonts w:ascii="Book Antiqua" w:eastAsia="宋体" w:hAnsi="Book Antiqua"/>
          <w:b/>
        </w:rPr>
        <w:t xml:space="preserve"> and </w:t>
      </w:r>
      <w:proofErr w:type="spellStart"/>
      <w:r w:rsidR="00950147" w:rsidRPr="00B23F9C">
        <w:rPr>
          <w:rFonts w:ascii="Book Antiqua" w:eastAsia="宋体" w:hAnsi="Book Antiqua"/>
          <w:b/>
        </w:rPr>
        <w:t>Alcian</w:t>
      </w:r>
      <w:proofErr w:type="spellEnd"/>
      <w:r w:rsidR="00950147" w:rsidRPr="00B23F9C">
        <w:rPr>
          <w:rFonts w:ascii="Book Antiqua" w:eastAsia="宋体" w:hAnsi="Book Antiqua"/>
          <w:b/>
        </w:rPr>
        <w:t xml:space="preserve"> blue/periodic acid-Schiff</w:t>
      </w:r>
      <w:r w:rsidRPr="00B23F9C">
        <w:rPr>
          <w:rFonts w:ascii="Book Antiqua" w:eastAsia="宋体" w:hAnsi="Book Antiqua"/>
          <w:b/>
        </w:rPr>
        <w:t xml:space="preserve"> staining </w:t>
      </w:r>
      <w:r w:rsidRPr="00B23F9C">
        <w:rPr>
          <w:rFonts w:ascii="Book Antiqua" w:hAnsi="Book Antiqua"/>
          <w:b/>
        </w:rPr>
        <w:t>of each group of mice.</w:t>
      </w:r>
      <w:r w:rsidRPr="00B23F9C">
        <w:rPr>
          <w:rFonts w:ascii="Book Antiqua" w:hAnsi="Book Antiqua"/>
        </w:rPr>
        <w:t xml:space="preserve"> A: </w:t>
      </w:r>
      <w:r w:rsidRPr="00B23F9C">
        <w:rPr>
          <w:rFonts w:ascii="Book Antiqua" w:eastAsia="宋体" w:hAnsi="Book Antiqua"/>
        </w:rPr>
        <w:t xml:space="preserve">HE staining </w:t>
      </w:r>
      <w:r w:rsidRPr="00B23F9C">
        <w:rPr>
          <w:rFonts w:ascii="Book Antiqua" w:hAnsi="Book Antiqua"/>
        </w:rPr>
        <w:t xml:space="preserve">of each group of mice; B: </w:t>
      </w:r>
      <w:proofErr w:type="spellStart"/>
      <w:r w:rsidR="00950147" w:rsidRPr="00B23F9C">
        <w:rPr>
          <w:rFonts w:ascii="Book Antiqua" w:eastAsia="宋体" w:hAnsi="Book Antiqua"/>
        </w:rPr>
        <w:t>Alcian</w:t>
      </w:r>
      <w:proofErr w:type="spellEnd"/>
      <w:r w:rsidR="00950147" w:rsidRPr="00B23F9C">
        <w:rPr>
          <w:rFonts w:ascii="Book Antiqua" w:eastAsia="宋体" w:hAnsi="Book Antiqua"/>
        </w:rPr>
        <w:t xml:space="preserve"> blue/periodic acid-Schiff</w:t>
      </w:r>
      <w:r w:rsidRPr="00B23F9C">
        <w:rPr>
          <w:rFonts w:ascii="Book Antiqua" w:eastAsia="宋体" w:hAnsi="Book Antiqua"/>
        </w:rPr>
        <w:t xml:space="preserve"> staining </w:t>
      </w:r>
      <w:r w:rsidRPr="00B23F9C">
        <w:rPr>
          <w:rFonts w:ascii="Book Antiqua" w:hAnsi="Book Antiqua"/>
        </w:rPr>
        <w:t xml:space="preserve">of each group of mice. </w:t>
      </w:r>
      <w:r w:rsidRPr="00B23F9C">
        <w:rPr>
          <w:rFonts w:ascii="Book Antiqua" w:hAnsi="Book Antiqua" w:cstheme="majorBidi"/>
        </w:rPr>
        <w:t>PRU</w:t>
      </w:r>
      <w:r w:rsidRPr="00B23F9C">
        <w:rPr>
          <w:rFonts w:ascii="Book Antiqua" w:hAnsi="Book Antiqua"/>
        </w:rPr>
        <w:t xml:space="preserve">: Prucalopride; </w:t>
      </w:r>
      <w:proofErr w:type="spellStart"/>
      <w:r w:rsidRPr="00B23F9C">
        <w:rPr>
          <w:rFonts w:ascii="Book Antiqua" w:hAnsi="Book Antiqua"/>
        </w:rPr>
        <w:t>CA_Low</w:t>
      </w:r>
      <w:proofErr w:type="spellEnd"/>
      <w:r w:rsidRPr="00B23F9C">
        <w:rPr>
          <w:rFonts w:ascii="Book Antiqua" w:hAnsi="Book Antiqua"/>
        </w:rPr>
        <w:t xml:space="preserve">: </w:t>
      </w:r>
      <w:r w:rsidR="00631A68" w:rsidRPr="00B23F9C">
        <w:rPr>
          <w:rFonts w:ascii="Book Antiqua" w:hAnsi="Book Antiqua"/>
        </w:rPr>
        <w:t>Cinnamic acid</w:t>
      </w:r>
      <w:r w:rsidRPr="00B23F9C">
        <w:rPr>
          <w:rFonts w:ascii="Book Antiqua" w:hAnsi="Book Antiqua"/>
        </w:rPr>
        <w:t xml:space="preserve"> with low dose; </w:t>
      </w:r>
      <w:proofErr w:type="spellStart"/>
      <w:r w:rsidRPr="00B23F9C">
        <w:rPr>
          <w:rFonts w:ascii="Book Antiqua" w:hAnsi="Book Antiqua"/>
        </w:rPr>
        <w:t>CA_High</w:t>
      </w:r>
      <w:proofErr w:type="spellEnd"/>
      <w:r w:rsidRPr="00B23F9C">
        <w:rPr>
          <w:rFonts w:ascii="Book Antiqua" w:hAnsi="Book Antiqua"/>
        </w:rPr>
        <w:t xml:space="preserve">: </w:t>
      </w:r>
      <w:r w:rsidR="00631A68" w:rsidRPr="00B23F9C">
        <w:rPr>
          <w:rFonts w:ascii="Book Antiqua" w:hAnsi="Book Antiqua"/>
        </w:rPr>
        <w:t>Cinnamic acid</w:t>
      </w:r>
      <w:r w:rsidRPr="00B23F9C">
        <w:rPr>
          <w:rFonts w:ascii="Book Antiqua" w:hAnsi="Book Antiqua"/>
        </w:rPr>
        <w:t xml:space="preserve"> with high dose.</w:t>
      </w:r>
    </w:p>
    <w:p w14:paraId="632F11D5" w14:textId="182F37EF" w:rsidR="00563B93" w:rsidRPr="00B23F9C" w:rsidRDefault="00170A16" w:rsidP="0035133D">
      <w:pPr>
        <w:spacing w:line="360" w:lineRule="auto"/>
        <w:jc w:val="both"/>
        <w:rPr>
          <w:rFonts w:ascii="Book Antiqua" w:hAnsi="Book Antiqua"/>
        </w:rPr>
      </w:pPr>
      <w:r w:rsidRPr="00170A16">
        <w:rPr>
          <w:rFonts w:ascii="Book Antiqua" w:hAnsi="Book Antiqua"/>
          <w:noProof/>
          <w:lang w:eastAsia="zh-CN"/>
        </w:rPr>
        <w:drawing>
          <wp:inline distT="0" distB="0" distL="0" distR="0" wp14:anchorId="1016864A" wp14:editId="66F18ACF">
            <wp:extent cx="5200268" cy="2760785"/>
            <wp:effectExtent l="0" t="0" r="635" b="1905"/>
            <wp:docPr id="4" name="图片 4" descr="D:\英文编稿\编辑稿件\2021\2023-01\80867\80867-revised-1\图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1\80867\80867-revised-1\图片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4855" cy="2768529"/>
                    </a:xfrm>
                    <a:prstGeom prst="rect">
                      <a:avLst/>
                    </a:prstGeom>
                    <a:noFill/>
                    <a:ln>
                      <a:noFill/>
                    </a:ln>
                  </pic:spPr>
                </pic:pic>
              </a:graphicData>
            </a:graphic>
          </wp:inline>
        </w:drawing>
      </w:r>
    </w:p>
    <w:p w14:paraId="1FCC0FBE" w14:textId="2A897942" w:rsidR="00563B93" w:rsidRPr="00B23F9C" w:rsidRDefault="00563B93" w:rsidP="0035133D">
      <w:pPr>
        <w:spacing w:line="360" w:lineRule="auto"/>
        <w:jc w:val="both"/>
        <w:rPr>
          <w:rFonts w:ascii="Book Antiqua" w:hAnsi="Book Antiqua"/>
        </w:rPr>
      </w:pPr>
      <w:r w:rsidRPr="00B23F9C">
        <w:rPr>
          <w:rFonts w:ascii="Book Antiqua" w:hAnsi="Book Antiqua"/>
          <w:b/>
        </w:rPr>
        <w:t xml:space="preserve">Figure 3 Effects of </w:t>
      </w:r>
      <w:r w:rsidR="00042978" w:rsidRPr="00B23F9C">
        <w:rPr>
          <w:rFonts w:ascii="Book Antiqua" w:hAnsi="Book Antiqua"/>
          <w:b/>
        </w:rPr>
        <w:t>Cinnamic acid</w:t>
      </w:r>
      <w:r w:rsidRPr="00B23F9C">
        <w:rPr>
          <w:rFonts w:ascii="Book Antiqua" w:hAnsi="Book Antiqua"/>
          <w:b/>
        </w:rPr>
        <w:t xml:space="preserve"> on the concentration of 5-HT and </w:t>
      </w:r>
      <w:r w:rsidR="00042978" w:rsidRPr="00B23F9C">
        <w:rPr>
          <w:rFonts w:ascii="Book Antiqua" w:hAnsi="Book Antiqua"/>
          <w:b/>
        </w:rPr>
        <w:t>vasoactive intestinal peptide</w:t>
      </w:r>
      <w:r w:rsidRPr="00B23F9C">
        <w:rPr>
          <w:rFonts w:ascii="Book Antiqua" w:hAnsi="Book Antiqua"/>
          <w:b/>
        </w:rPr>
        <w:t xml:space="preserve">. </w:t>
      </w:r>
      <w:r w:rsidRPr="00B23F9C">
        <w:rPr>
          <w:rFonts w:ascii="Book Antiqua" w:hAnsi="Book Antiqua"/>
        </w:rPr>
        <w:t xml:space="preserve">A: </w:t>
      </w:r>
      <w:r w:rsidRPr="00B23F9C">
        <w:rPr>
          <w:rFonts w:ascii="Book Antiqua" w:hAnsi="Book Antiqua" w:cstheme="majorBidi"/>
        </w:rPr>
        <w:t xml:space="preserve">Serum concentration of </w:t>
      </w:r>
      <w:r w:rsidR="00042978" w:rsidRPr="00B23F9C">
        <w:rPr>
          <w:rFonts w:ascii="Book Antiqua" w:hAnsi="Book Antiqua" w:cstheme="majorBidi"/>
        </w:rPr>
        <w:t>5-hydroxytryptamine</w:t>
      </w:r>
      <w:r w:rsidRPr="00B23F9C">
        <w:rPr>
          <w:rFonts w:ascii="Book Antiqua" w:hAnsi="Book Antiqua" w:cstheme="majorBidi"/>
        </w:rPr>
        <w:t xml:space="preserve"> </w:t>
      </w:r>
      <w:r w:rsidRPr="00B23F9C">
        <w:rPr>
          <w:rFonts w:ascii="Book Antiqua" w:hAnsi="Book Antiqua"/>
        </w:rPr>
        <w:t>in each group of mice (</w:t>
      </w:r>
      <w:r w:rsidRPr="00B23F9C">
        <w:rPr>
          <w:rFonts w:ascii="Book Antiqua" w:hAnsi="Book Antiqua"/>
          <w:i/>
        </w:rPr>
        <w:t>n</w:t>
      </w:r>
      <w:r w:rsidRPr="00B23F9C">
        <w:rPr>
          <w:rFonts w:ascii="Book Antiqua" w:hAnsi="Book Antiqua"/>
        </w:rPr>
        <w:t xml:space="preserve"> = 8); B: </w:t>
      </w:r>
      <w:r w:rsidRPr="00B23F9C">
        <w:rPr>
          <w:rFonts w:ascii="Book Antiqua" w:hAnsi="Book Antiqua" w:cstheme="majorBidi"/>
        </w:rPr>
        <w:t xml:space="preserve">Content of </w:t>
      </w:r>
      <w:r w:rsidR="00042978" w:rsidRPr="00B23F9C">
        <w:rPr>
          <w:rFonts w:ascii="Book Antiqua" w:hAnsi="Book Antiqua" w:cstheme="majorBidi"/>
        </w:rPr>
        <w:t>vasoactive intestinal peptide</w:t>
      </w:r>
      <w:r w:rsidRPr="00B23F9C">
        <w:rPr>
          <w:rFonts w:ascii="Book Antiqua" w:hAnsi="Book Antiqua" w:cstheme="majorBidi"/>
        </w:rPr>
        <w:t xml:space="preserve"> in the </w:t>
      </w:r>
      <w:r w:rsidRPr="00B23F9C">
        <w:rPr>
          <w:rFonts w:ascii="Book Antiqua" w:eastAsia="宋体" w:hAnsi="Book Antiqua"/>
        </w:rPr>
        <w:t xml:space="preserve">colon </w:t>
      </w:r>
      <w:r w:rsidRPr="00B23F9C">
        <w:rPr>
          <w:rFonts w:ascii="Book Antiqua" w:hAnsi="Book Antiqua"/>
        </w:rPr>
        <w:t>of mice in each group (</w:t>
      </w:r>
      <w:r w:rsidRPr="00B23F9C">
        <w:rPr>
          <w:rFonts w:ascii="Book Antiqua" w:hAnsi="Book Antiqua"/>
          <w:i/>
        </w:rPr>
        <w:t>n</w:t>
      </w:r>
      <w:r w:rsidRPr="00B23F9C">
        <w:rPr>
          <w:rFonts w:ascii="Book Antiqua" w:hAnsi="Book Antiqua"/>
        </w:rPr>
        <w:t xml:space="preserve"> = 8). </w:t>
      </w:r>
      <w:proofErr w:type="spellStart"/>
      <w:r w:rsidR="0079630D">
        <w:rPr>
          <w:rFonts w:ascii="Book Antiqua" w:hAnsi="Book Antiqua"/>
          <w:vertAlign w:val="superscript"/>
        </w:rPr>
        <w:t>b</w:t>
      </w:r>
      <w:r w:rsidRPr="00B23F9C">
        <w:rPr>
          <w:rFonts w:ascii="Book Antiqua" w:hAnsi="Book Antiqua"/>
          <w:i/>
        </w:rPr>
        <w:t>P</w:t>
      </w:r>
      <w:proofErr w:type="spellEnd"/>
      <w:r w:rsidRPr="00B23F9C">
        <w:rPr>
          <w:rFonts w:ascii="Book Antiqua" w:hAnsi="Book Antiqua"/>
        </w:rPr>
        <w:t xml:space="preserve"> &lt; 0.01 versus the control group; </w:t>
      </w:r>
      <w:proofErr w:type="spellStart"/>
      <w:r w:rsidR="0079630D">
        <w:rPr>
          <w:rFonts w:ascii="Book Antiqua" w:hAnsi="Book Antiqua"/>
          <w:vertAlign w:val="superscript"/>
        </w:rPr>
        <w:t>d</w:t>
      </w:r>
      <w:r w:rsidRPr="00B23F9C">
        <w:rPr>
          <w:rFonts w:ascii="Book Antiqua" w:hAnsi="Book Antiqua"/>
          <w:i/>
        </w:rPr>
        <w:t>P</w:t>
      </w:r>
      <w:proofErr w:type="spellEnd"/>
      <w:r w:rsidRPr="00B23F9C">
        <w:rPr>
          <w:rFonts w:ascii="Book Antiqua" w:hAnsi="Book Antiqua"/>
        </w:rPr>
        <w:t xml:space="preserve"> &lt; 0.01 versus the </w:t>
      </w:r>
      <w:r w:rsidR="00042978" w:rsidRPr="00B23F9C">
        <w:rPr>
          <w:rFonts w:ascii="Book Antiqua" w:hAnsi="Book Antiqua"/>
        </w:rPr>
        <w:t>slow transit constipation</w:t>
      </w:r>
      <w:r w:rsidRPr="00B23F9C">
        <w:rPr>
          <w:rFonts w:ascii="Book Antiqua" w:hAnsi="Book Antiqua"/>
        </w:rPr>
        <w:t xml:space="preserve"> model group. PRU: Prucalopride; </w:t>
      </w:r>
      <w:proofErr w:type="spellStart"/>
      <w:r w:rsidRPr="00B23F9C">
        <w:rPr>
          <w:rFonts w:ascii="Book Antiqua" w:hAnsi="Book Antiqua"/>
        </w:rPr>
        <w:t>CA_Low</w:t>
      </w:r>
      <w:proofErr w:type="spellEnd"/>
      <w:r w:rsidRPr="00B23F9C">
        <w:rPr>
          <w:rFonts w:ascii="Book Antiqua" w:hAnsi="Book Antiqua"/>
        </w:rPr>
        <w:t xml:space="preserve">: </w:t>
      </w:r>
      <w:r w:rsidR="003863BE" w:rsidRPr="00B23F9C">
        <w:rPr>
          <w:rFonts w:ascii="Book Antiqua" w:hAnsi="Book Antiqua"/>
        </w:rPr>
        <w:t>Cinnamic acid</w:t>
      </w:r>
      <w:r w:rsidRPr="00B23F9C">
        <w:rPr>
          <w:rFonts w:ascii="Book Antiqua" w:hAnsi="Book Antiqua"/>
        </w:rPr>
        <w:t xml:space="preserve"> with low dose; </w:t>
      </w:r>
      <w:proofErr w:type="spellStart"/>
      <w:r w:rsidRPr="00B23F9C">
        <w:rPr>
          <w:rFonts w:ascii="Book Antiqua" w:hAnsi="Book Antiqua"/>
        </w:rPr>
        <w:t>CA_High</w:t>
      </w:r>
      <w:proofErr w:type="spellEnd"/>
      <w:r w:rsidRPr="00B23F9C">
        <w:rPr>
          <w:rFonts w:ascii="Book Antiqua" w:hAnsi="Book Antiqua"/>
        </w:rPr>
        <w:t xml:space="preserve">: </w:t>
      </w:r>
      <w:r w:rsidR="003863BE" w:rsidRPr="00B23F9C">
        <w:rPr>
          <w:rFonts w:ascii="Book Antiqua" w:hAnsi="Book Antiqua"/>
        </w:rPr>
        <w:t>Cinnamic acid</w:t>
      </w:r>
      <w:r w:rsidRPr="00B23F9C">
        <w:rPr>
          <w:rFonts w:ascii="Book Antiqua" w:hAnsi="Book Antiqua"/>
        </w:rPr>
        <w:t xml:space="preserve"> with high dose.</w:t>
      </w:r>
    </w:p>
    <w:p w14:paraId="7284AD0F" w14:textId="0E06B4BF" w:rsidR="00563B93" w:rsidRPr="00B23F9C" w:rsidRDefault="00816446" w:rsidP="0035133D">
      <w:pPr>
        <w:spacing w:line="360" w:lineRule="auto"/>
        <w:jc w:val="both"/>
        <w:rPr>
          <w:rFonts w:ascii="Book Antiqua" w:hAnsi="Book Antiqua"/>
        </w:rPr>
      </w:pPr>
      <w:r w:rsidRPr="00816446">
        <w:rPr>
          <w:rFonts w:ascii="Book Antiqua" w:hAnsi="Book Antiqua"/>
          <w:noProof/>
          <w:lang w:eastAsia="zh-CN"/>
        </w:rPr>
        <w:lastRenderedPageBreak/>
        <w:drawing>
          <wp:inline distT="0" distB="0" distL="0" distR="0" wp14:anchorId="601683F7" wp14:editId="1E6E718B">
            <wp:extent cx="4853305" cy="6858000"/>
            <wp:effectExtent l="0" t="0" r="4445" b="0"/>
            <wp:docPr id="5" name="图片 5" descr="D:\英文编稿\编辑稿件\2021\2023-01\80867\80867-revised-1\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1\80867\80867-revised-1\图片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3305" cy="6858000"/>
                    </a:xfrm>
                    <a:prstGeom prst="rect">
                      <a:avLst/>
                    </a:prstGeom>
                    <a:noFill/>
                    <a:ln>
                      <a:noFill/>
                    </a:ln>
                  </pic:spPr>
                </pic:pic>
              </a:graphicData>
            </a:graphic>
          </wp:inline>
        </w:drawing>
      </w:r>
    </w:p>
    <w:p w14:paraId="66F00BC3" w14:textId="4A134FA1" w:rsidR="00563B93" w:rsidRPr="00B23F9C" w:rsidRDefault="00563B93" w:rsidP="0035133D">
      <w:pPr>
        <w:spacing w:line="360" w:lineRule="auto"/>
        <w:jc w:val="both"/>
        <w:rPr>
          <w:rFonts w:ascii="Book Antiqua" w:hAnsi="Book Antiqua"/>
        </w:rPr>
      </w:pPr>
      <w:r w:rsidRPr="00B23F9C">
        <w:rPr>
          <w:rFonts w:ascii="Book Antiqua" w:hAnsi="Book Antiqua"/>
          <w:b/>
        </w:rPr>
        <w:t>Figure 4 Alpha diversity of intestinal microbiome in each group of mice (</w:t>
      </w:r>
      <w:r w:rsidRPr="00B23F9C">
        <w:rPr>
          <w:rFonts w:ascii="Book Antiqua" w:hAnsi="Book Antiqua"/>
          <w:b/>
          <w:i/>
        </w:rPr>
        <w:t>n</w:t>
      </w:r>
      <w:r w:rsidRPr="00B23F9C">
        <w:rPr>
          <w:rFonts w:ascii="Book Antiqua" w:hAnsi="Book Antiqua"/>
          <w:b/>
        </w:rPr>
        <w:t xml:space="preserve"> = 8).</w:t>
      </w:r>
      <w:r w:rsidRPr="00B23F9C">
        <w:rPr>
          <w:rFonts w:ascii="Book Antiqua" w:hAnsi="Book Antiqua"/>
        </w:rPr>
        <w:t xml:space="preserve"> A: Shannon index evaluation of each group of mice</w:t>
      </w:r>
      <w:r w:rsidRPr="00B23F9C">
        <w:rPr>
          <w:rFonts w:ascii="Book Antiqua" w:hAnsi="Book Antiqua" w:cstheme="majorBidi"/>
        </w:rPr>
        <w:t xml:space="preserve"> </w:t>
      </w:r>
      <w:r w:rsidRPr="00B23F9C">
        <w:rPr>
          <w:rFonts w:ascii="Book Antiqua" w:hAnsi="Book Antiqua"/>
        </w:rPr>
        <w:t>at the OTU level</w:t>
      </w:r>
      <w:r w:rsidRPr="00B23F9C">
        <w:rPr>
          <w:rFonts w:ascii="Book Antiqua" w:hAnsi="Book Antiqua" w:cstheme="majorBidi"/>
        </w:rPr>
        <w:t xml:space="preserve">; B: Difference test of </w:t>
      </w:r>
      <w:r w:rsidRPr="00B23F9C">
        <w:rPr>
          <w:rFonts w:ascii="Book Antiqua" w:hAnsi="Book Antiqua"/>
        </w:rPr>
        <w:t>Shannon index</w:t>
      </w:r>
      <w:r w:rsidRPr="00B23F9C">
        <w:rPr>
          <w:rFonts w:ascii="Book Antiqua" w:hAnsi="Book Antiqua" w:cstheme="majorBidi"/>
        </w:rPr>
        <w:t xml:space="preserve"> </w:t>
      </w:r>
      <w:r w:rsidRPr="00B23F9C">
        <w:rPr>
          <w:rFonts w:ascii="Book Antiqua" w:hAnsi="Book Antiqua"/>
        </w:rPr>
        <w:t>at the OTU level; C: Shannon index evaluation of each group of mice</w:t>
      </w:r>
      <w:r w:rsidRPr="00B23F9C">
        <w:rPr>
          <w:rFonts w:ascii="Book Antiqua" w:hAnsi="Book Antiqua" w:cstheme="majorBidi"/>
        </w:rPr>
        <w:t xml:space="preserve"> </w:t>
      </w:r>
      <w:r w:rsidRPr="00B23F9C">
        <w:rPr>
          <w:rFonts w:ascii="Book Antiqua" w:hAnsi="Book Antiqua"/>
        </w:rPr>
        <w:t>at the Phylum level</w:t>
      </w:r>
      <w:r w:rsidRPr="00B23F9C">
        <w:rPr>
          <w:rFonts w:ascii="Book Antiqua" w:hAnsi="Book Antiqua" w:cstheme="majorBidi"/>
        </w:rPr>
        <w:t xml:space="preserve">; D: Difference test of </w:t>
      </w:r>
      <w:r w:rsidRPr="00B23F9C">
        <w:rPr>
          <w:rFonts w:ascii="Book Antiqua" w:hAnsi="Book Antiqua"/>
        </w:rPr>
        <w:t>Shannon index</w:t>
      </w:r>
      <w:r w:rsidRPr="00B23F9C">
        <w:rPr>
          <w:rFonts w:ascii="Book Antiqua" w:hAnsi="Book Antiqua" w:cstheme="majorBidi"/>
        </w:rPr>
        <w:t xml:space="preserve"> </w:t>
      </w:r>
      <w:r w:rsidRPr="00B23F9C">
        <w:rPr>
          <w:rFonts w:ascii="Book Antiqua" w:hAnsi="Book Antiqua"/>
        </w:rPr>
        <w:t>at the Phylum level;</w:t>
      </w:r>
      <w:r w:rsidRPr="00B23F9C">
        <w:rPr>
          <w:rFonts w:ascii="Book Antiqua" w:hAnsi="Book Antiqua" w:cstheme="majorBidi"/>
        </w:rPr>
        <w:t xml:space="preserve"> E: </w:t>
      </w:r>
      <w:r w:rsidRPr="00B23F9C">
        <w:rPr>
          <w:rFonts w:ascii="Book Antiqua" w:hAnsi="Book Antiqua"/>
        </w:rPr>
        <w:t xml:space="preserve">Shannon </w:t>
      </w:r>
      <w:r w:rsidRPr="00B23F9C">
        <w:rPr>
          <w:rFonts w:ascii="Book Antiqua" w:hAnsi="Book Antiqua"/>
        </w:rPr>
        <w:lastRenderedPageBreak/>
        <w:t>index evaluation of each group mice</w:t>
      </w:r>
      <w:r w:rsidRPr="00B23F9C">
        <w:rPr>
          <w:rFonts w:ascii="Book Antiqua" w:hAnsi="Book Antiqua" w:cstheme="majorBidi"/>
        </w:rPr>
        <w:t xml:space="preserve"> </w:t>
      </w:r>
      <w:r w:rsidRPr="00B23F9C">
        <w:rPr>
          <w:rFonts w:ascii="Book Antiqua" w:hAnsi="Book Antiqua"/>
        </w:rPr>
        <w:t>at the Genus level</w:t>
      </w:r>
      <w:r w:rsidRPr="00B23F9C">
        <w:rPr>
          <w:rFonts w:ascii="Book Antiqua" w:hAnsi="Book Antiqua" w:cstheme="majorBidi"/>
        </w:rPr>
        <w:t xml:space="preserve">; F: Difference test of </w:t>
      </w:r>
      <w:r w:rsidRPr="00B23F9C">
        <w:rPr>
          <w:rFonts w:ascii="Book Antiqua" w:hAnsi="Book Antiqua"/>
        </w:rPr>
        <w:t>Shannon index</w:t>
      </w:r>
      <w:r w:rsidRPr="00B23F9C">
        <w:rPr>
          <w:rFonts w:ascii="Book Antiqua" w:hAnsi="Book Antiqua" w:cstheme="majorBidi"/>
        </w:rPr>
        <w:t xml:space="preserve"> </w:t>
      </w:r>
      <w:r w:rsidRPr="00B23F9C">
        <w:rPr>
          <w:rFonts w:ascii="Book Antiqua" w:hAnsi="Book Antiqua"/>
        </w:rPr>
        <w:t>at the Genus level;</w:t>
      </w:r>
      <w:r w:rsidRPr="00B23F9C">
        <w:rPr>
          <w:rFonts w:ascii="Book Antiqua" w:eastAsia="MS Mincho" w:hAnsi="Book Antiqua" w:cs="MS Mincho"/>
          <w:vertAlign w:val="superscript"/>
        </w:rPr>
        <w:t xml:space="preserve"> </w:t>
      </w:r>
      <w:proofErr w:type="spellStart"/>
      <w:r w:rsidR="00336496">
        <w:rPr>
          <w:rFonts w:ascii="Cambria Math" w:eastAsia="MS Mincho" w:hAnsi="Cambria Math" w:cs="Cambria Math"/>
          <w:vertAlign w:val="superscript"/>
        </w:rPr>
        <w:t>a</w:t>
      </w:r>
      <w:r w:rsidRPr="00B23F9C">
        <w:rPr>
          <w:rFonts w:ascii="Book Antiqua" w:hAnsi="Book Antiqua"/>
          <w:i/>
          <w:iCs/>
        </w:rPr>
        <w:t>P</w:t>
      </w:r>
      <w:proofErr w:type="spellEnd"/>
      <w:r w:rsidRPr="00B23F9C">
        <w:rPr>
          <w:rFonts w:ascii="Book Antiqua" w:hAnsi="Book Antiqua" w:cstheme="majorBidi"/>
        </w:rPr>
        <w:t xml:space="preserve"> </w:t>
      </w:r>
      <w:r w:rsidRPr="00B23F9C">
        <w:rPr>
          <w:rFonts w:ascii="Book Antiqua" w:hAnsi="Book Antiqua"/>
        </w:rPr>
        <w:t xml:space="preserve">&lt; 0.05 and </w:t>
      </w:r>
      <w:proofErr w:type="spellStart"/>
      <w:r w:rsidR="00336496">
        <w:rPr>
          <w:rFonts w:ascii="Cambria Math" w:eastAsia="MS Mincho" w:hAnsi="Cambria Math" w:cs="Cambria Math"/>
          <w:vertAlign w:val="superscript"/>
        </w:rPr>
        <w:t>b</w:t>
      </w:r>
      <w:r w:rsidRPr="00B23F9C">
        <w:rPr>
          <w:rFonts w:ascii="Book Antiqua" w:hAnsi="Book Antiqua"/>
          <w:i/>
          <w:iCs/>
        </w:rPr>
        <w:t>P</w:t>
      </w:r>
      <w:proofErr w:type="spellEnd"/>
      <w:r w:rsidRPr="00B23F9C">
        <w:rPr>
          <w:rFonts w:ascii="Book Antiqua" w:hAnsi="Book Antiqua"/>
        </w:rPr>
        <w:t xml:space="preserve"> &lt; 0.01.</w:t>
      </w:r>
      <w:r w:rsidRPr="00B23F9C">
        <w:rPr>
          <w:rFonts w:ascii="Book Antiqua" w:hAnsi="Book Antiqua" w:cstheme="majorBidi"/>
        </w:rPr>
        <w:t xml:space="preserve"> PRU</w:t>
      </w:r>
      <w:r w:rsidRPr="00B23F9C">
        <w:rPr>
          <w:rFonts w:ascii="Book Antiqua" w:hAnsi="Book Antiqua"/>
        </w:rPr>
        <w:t xml:space="preserve">: Prucalopride; </w:t>
      </w:r>
      <w:proofErr w:type="spellStart"/>
      <w:r w:rsidRPr="00B23F9C">
        <w:rPr>
          <w:rFonts w:ascii="Book Antiqua" w:hAnsi="Book Antiqua"/>
        </w:rPr>
        <w:t>CA_Low</w:t>
      </w:r>
      <w:proofErr w:type="spellEnd"/>
      <w:r w:rsidRPr="00B23F9C">
        <w:rPr>
          <w:rFonts w:ascii="Book Antiqua" w:hAnsi="Book Antiqua"/>
        </w:rPr>
        <w:t xml:space="preserve">: CA with low dose; </w:t>
      </w:r>
      <w:proofErr w:type="spellStart"/>
      <w:r w:rsidRPr="00B23F9C">
        <w:rPr>
          <w:rFonts w:ascii="Book Antiqua" w:hAnsi="Book Antiqua"/>
        </w:rPr>
        <w:t>CA_High</w:t>
      </w:r>
      <w:proofErr w:type="spellEnd"/>
      <w:r w:rsidRPr="00B23F9C">
        <w:rPr>
          <w:rFonts w:ascii="Book Antiqua" w:hAnsi="Book Antiqua"/>
        </w:rPr>
        <w:t>: CA with high dose.</w:t>
      </w:r>
    </w:p>
    <w:p w14:paraId="220026A9" w14:textId="77777777" w:rsidR="00563B93" w:rsidRPr="00B23F9C" w:rsidRDefault="00563B93" w:rsidP="0035133D">
      <w:pPr>
        <w:spacing w:line="360" w:lineRule="auto"/>
        <w:jc w:val="both"/>
        <w:rPr>
          <w:rFonts w:ascii="Book Antiqua" w:hAnsi="Book Antiqua"/>
        </w:rPr>
      </w:pPr>
      <w:r w:rsidRPr="00B23F9C">
        <w:rPr>
          <w:rFonts w:ascii="Book Antiqua" w:hAnsi="Book Antiqua"/>
          <w:noProof/>
          <w:lang w:eastAsia="zh-CN"/>
        </w:rPr>
        <w:drawing>
          <wp:inline distT="0" distB="0" distL="0" distR="0" wp14:anchorId="446AB700" wp14:editId="4CFB56F0">
            <wp:extent cx="5274310" cy="71215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121525"/>
                    </a:xfrm>
                    <a:prstGeom prst="rect">
                      <a:avLst/>
                    </a:prstGeom>
                  </pic:spPr>
                </pic:pic>
              </a:graphicData>
            </a:graphic>
          </wp:inline>
        </w:drawing>
      </w:r>
    </w:p>
    <w:p w14:paraId="7AD7EDAB" w14:textId="758009EB" w:rsidR="00563B93" w:rsidRPr="00B23F9C" w:rsidRDefault="00563B93" w:rsidP="0035133D">
      <w:pPr>
        <w:spacing w:line="360" w:lineRule="auto"/>
        <w:jc w:val="both"/>
        <w:rPr>
          <w:rFonts w:ascii="Book Antiqua" w:hAnsi="Book Antiqua"/>
        </w:rPr>
      </w:pPr>
      <w:r w:rsidRPr="00B23F9C">
        <w:rPr>
          <w:rFonts w:ascii="Book Antiqua" w:hAnsi="Book Antiqua"/>
          <w:b/>
        </w:rPr>
        <w:lastRenderedPageBreak/>
        <w:t xml:space="preserve">Figure 5 </w:t>
      </w:r>
      <w:bookmarkStart w:id="1" w:name="_Hlk124175496"/>
      <w:r w:rsidRPr="00B23F9C">
        <w:rPr>
          <w:rFonts w:ascii="Book Antiqua" w:hAnsi="Book Antiqua"/>
          <w:b/>
        </w:rPr>
        <w:t>Beta diversity of intestinal microbiome</w:t>
      </w:r>
      <w:bookmarkEnd w:id="1"/>
      <w:r w:rsidRPr="00B23F9C">
        <w:rPr>
          <w:rFonts w:ascii="Book Antiqua" w:hAnsi="Book Antiqua"/>
          <w:b/>
        </w:rPr>
        <w:t xml:space="preserve"> in each group of mice (</w:t>
      </w:r>
      <w:r w:rsidRPr="00B23F9C">
        <w:rPr>
          <w:rFonts w:ascii="Book Antiqua" w:hAnsi="Book Antiqua"/>
          <w:b/>
          <w:i/>
        </w:rPr>
        <w:t>n</w:t>
      </w:r>
      <w:r w:rsidRPr="00B23F9C">
        <w:rPr>
          <w:rFonts w:ascii="Book Antiqua" w:hAnsi="Book Antiqua"/>
          <w:b/>
        </w:rPr>
        <w:t xml:space="preserve"> = 8). </w:t>
      </w:r>
      <w:r w:rsidRPr="00B23F9C">
        <w:rPr>
          <w:rFonts w:ascii="Book Antiqua" w:hAnsi="Book Antiqua"/>
        </w:rPr>
        <w:t xml:space="preserve">A: </w:t>
      </w:r>
      <w:proofErr w:type="spellStart"/>
      <w:r w:rsidRPr="00B23F9C">
        <w:rPr>
          <w:rFonts w:ascii="Book Antiqua" w:hAnsi="Book Antiqua"/>
        </w:rPr>
        <w:t>PcoA</w:t>
      </w:r>
      <w:proofErr w:type="spellEnd"/>
      <w:r w:rsidRPr="00B23F9C">
        <w:rPr>
          <w:rFonts w:ascii="Book Antiqua" w:hAnsi="Book Antiqua"/>
        </w:rPr>
        <w:t xml:space="preserve"> plot at the </w:t>
      </w:r>
      <w:r w:rsidR="0008372E" w:rsidRPr="00B23F9C">
        <w:rPr>
          <w:rFonts w:ascii="Book Antiqua" w:eastAsia="Book Antiqua" w:hAnsi="Book Antiqua" w:cs="Book Antiqua"/>
          <w:color w:val="000000"/>
        </w:rPr>
        <w:t>operational taxonomic units (OTU)</w:t>
      </w:r>
      <w:r w:rsidRPr="00B23F9C">
        <w:rPr>
          <w:rFonts w:ascii="Book Antiqua" w:hAnsi="Book Antiqua"/>
        </w:rPr>
        <w:t xml:space="preserve"> level</w:t>
      </w:r>
      <w:r w:rsidRPr="00B23F9C">
        <w:rPr>
          <w:rFonts w:ascii="Book Antiqua" w:hAnsi="Book Antiqua" w:cstheme="majorBidi"/>
        </w:rPr>
        <w:t xml:space="preserve">; B: Venn </w:t>
      </w:r>
      <w:r w:rsidRPr="00B23F9C">
        <w:rPr>
          <w:rFonts w:ascii="Book Antiqua" w:hAnsi="Book Antiqua"/>
        </w:rPr>
        <w:t>plot at the OTU level; C: Hierarchical clustering tree</w:t>
      </w:r>
      <w:r w:rsidRPr="00B23F9C">
        <w:rPr>
          <w:rFonts w:ascii="Book Antiqua" w:hAnsi="Book Antiqua" w:cstheme="majorBidi"/>
        </w:rPr>
        <w:t xml:space="preserve"> </w:t>
      </w:r>
      <w:r w:rsidRPr="00B23F9C">
        <w:rPr>
          <w:rFonts w:ascii="Book Antiqua" w:hAnsi="Book Antiqua"/>
        </w:rPr>
        <w:t>at the OTU level</w:t>
      </w:r>
      <w:r w:rsidRPr="00B23F9C">
        <w:rPr>
          <w:rFonts w:ascii="Book Antiqua" w:hAnsi="Book Antiqua" w:cstheme="majorBidi"/>
        </w:rPr>
        <w:t xml:space="preserve">; D: </w:t>
      </w:r>
      <w:r w:rsidRPr="00B23F9C">
        <w:rPr>
          <w:rFonts w:ascii="Book Antiqua" w:hAnsi="Book Antiqua"/>
        </w:rPr>
        <w:t>Hierarchical clustering tree</w:t>
      </w:r>
      <w:r w:rsidRPr="00B23F9C">
        <w:rPr>
          <w:rFonts w:ascii="Book Antiqua" w:hAnsi="Book Antiqua" w:cstheme="majorBidi"/>
        </w:rPr>
        <w:t xml:space="preserve"> </w:t>
      </w:r>
      <w:r w:rsidRPr="00B23F9C">
        <w:rPr>
          <w:rFonts w:ascii="Book Antiqua" w:hAnsi="Book Antiqua"/>
        </w:rPr>
        <w:t>at the Phylum level;</w:t>
      </w:r>
      <w:r w:rsidRPr="00B23F9C">
        <w:rPr>
          <w:rFonts w:ascii="Book Antiqua" w:hAnsi="Book Antiqua" w:cstheme="majorBidi"/>
        </w:rPr>
        <w:t xml:space="preserve"> E: </w:t>
      </w:r>
      <w:r w:rsidRPr="00B23F9C">
        <w:rPr>
          <w:rFonts w:ascii="Book Antiqua" w:hAnsi="Book Antiqua"/>
        </w:rPr>
        <w:t>Hierarchical clustering tree</w:t>
      </w:r>
      <w:r w:rsidRPr="00B23F9C">
        <w:rPr>
          <w:rFonts w:ascii="Book Antiqua" w:hAnsi="Book Antiqua" w:cstheme="majorBidi"/>
        </w:rPr>
        <w:t xml:space="preserve"> </w:t>
      </w:r>
      <w:r w:rsidRPr="00B23F9C">
        <w:rPr>
          <w:rFonts w:ascii="Book Antiqua" w:hAnsi="Book Antiqua"/>
        </w:rPr>
        <w:t>at the Genus level</w:t>
      </w:r>
      <w:r w:rsidRPr="00B23F9C">
        <w:rPr>
          <w:rFonts w:ascii="Book Antiqua" w:hAnsi="Book Antiqua" w:cstheme="majorBidi"/>
        </w:rPr>
        <w:t>; PRU</w:t>
      </w:r>
      <w:r w:rsidRPr="00B23F9C">
        <w:rPr>
          <w:rFonts w:ascii="Book Antiqua" w:hAnsi="Book Antiqua"/>
        </w:rPr>
        <w:t xml:space="preserve">: Prucalopride; </w:t>
      </w:r>
      <w:proofErr w:type="spellStart"/>
      <w:r w:rsidRPr="00B23F9C">
        <w:rPr>
          <w:rFonts w:ascii="Book Antiqua" w:hAnsi="Book Antiqua"/>
        </w:rPr>
        <w:t>CA_Low</w:t>
      </w:r>
      <w:proofErr w:type="spellEnd"/>
      <w:r w:rsidRPr="00B23F9C">
        <w:rPr>
          <w:rFonts w:ascii="Book Antiqua" w:hAnsi="Book Antiqua"/>
        </w:rPr>
        <w:t xml:space="preserve">: </w:t>
      </w:r>
      <w:r w:rsidR="0008372E" w:rsidRPr="00B23F9C">
        <w:rPr>
          <w:rFonts w:ascii="Book Antiqua" w:hAnsi="Book Antiqua"/>
        </w:rPr>
        <w:t>Cinnamic acid</w:t>
      </w:r>
      <w:r w:rsidRPr="00B23F9C">
        <w:rPr>
          <w:rFonts w:ascii="Book Antiqua" w:hAnsi="Book Antiqua"/>
        </w:rPr>
        <w:t xml:space="preserve"> with low dose; </w:t>
      </w:r>
      <w:proofErr w:type="spellStart"/>
      <w:r w:rsidRPr="00B23F9C">
        <w:rPr>
          <w:rFonts w:ascii="Book Antiqua" w:hAnsi="Book Antiqua"/>
        </w:rPr>
        <w:t>CA_High</w:t>
      </w:r>
      <w:proofErr w:type="spellEnd"/>
      <w:r w:rsidRPr="00B23F9C">
        <w:rPr>
          <w:rFonts w:ascii="Book Antiqua" w:hAnsi="Book Antiqua"/>
        </w:rPr>
        <w:t xml:space="preserve">: </w:t>
      </w:r>
      <w:r w:rsidR="0008372E" w:rsidRPr="00B23F9C">
        <w:rPr>
          <w:rFonts w:ascii="Book Antiqua" w:hAnsi="Book Antiqua"/>
        </w:rPr>
        <w:t>Cinnamic acid</w:t>
      </w:r>
      <w:r w:rsidRPr="00B23F9C">
        <w:rPr>
          <w:rFonts w:ascii="Book Antiqua" w:hAnsi="Book Antiqua"/>
        </w:rPr>
        <w:t xml:space="preserve"> with high dose.</w:t>
      </w:r>
    </w:p>
    <w:p w14:paraId="48C5B5E0" w14:textId="722B3660" w:rsidR="00563B93" w:rsidRPr="00B23F9C" w:rsidRDefault="00D361ED" w:rsidP="0035133D">
      <w:pPr>
        <w:spacing w:line="360" w:lineRule="auto"/>
        <w:jc w:val="both"/>
        <w:rPr>
          <w:rFonts w:ascii="Book Antiqua" w:hAnsi="Book Antiqua"/>
        </w:rPr>
      </w:pPr>
      <w:r w:rsidRPr="00D361ED">
        <w:rPr>
          <w:rFonts w:ascii="Book Antiqua" w:hAnsi="Book Antiqua"/>
          <w:noProof/>
          <w:lang w:eastAsia="zh-CN"/>
        </w:rPr>
        <w:lastRenderedPageBreak/>
        <w:drawing>
          <wp:inline distT="0" distB="0" distL="0" distR="0" wp14:anchorId="0EB19F37" wp14:editId="1CD9FF7E">
            <wp:extent cx="3592830" cy="6858000"/>
            <wp:effectExtent l="0" t="0" r="7620" b="0"/>
            <wp:docPr id="6" name="图片 6" descr="D:\英文编稿\编辑稿件\2021\2023-01\80867\80867-revised-1\图片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3-01\80867\80867-revised-1\图片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2830" cy="6858000"/>
                    </a:xfrm>
                    <a:prstGeom prst="rect">
                      <a:avLst/>
                    </a:prstGeom>
                    <a:noFill/>
                    <a:ln>
                      <a:noFill/>
                    </a:ln>
                  </pic:spPr>
                </pic:pic>
              </a:graphicData>
            </a:graphic>
          </wp:inline>
        </w:drawing>
      </w:r>
    </w:p>
    <w:p w14:paraId="63DF3CD9" w14:textId="6C3C3B86" w:rsidR="00563B93" w:rsidRPr="00B23F9C" w:rsidRDefault="00563B93" w:rsidP="0035133D">
      <w:pPr>
        <w:spacing w:line="360" w:lineRule="auto"/>
        <w:jc w:val="both"/>
        <w:rPr>
          <w:rFonts w:ascii="Book Antiqua" w:hAnsi="Book Antiqua"/>
        </w:rPr>
      </w:pPr>
      <w:r w:rsidRPr="00B23F9C">
        <w:rPr>
          <w:rFonts w:ascii="Book Antiqua" w:hAnsi="Book Antiqua"/>
          <w:b/>
        </w:rPr>
        <w:t>Figure 6 The composition and abundance of the intestinal microbiome in each group of mice (</w:t>
      </w:r>
      <w:r w:rsidRPr="00B23F9C">
        <w:rPr>
          <w:rFonts w:ascii="Book Antiqua" w:hAnsi="Book Antiqua"/>
          <w:b/>
          <w:i/>
        </w:rPr>
        <w:t>n</w:t>
      </w:r>
      <w:r w:rsidRPr="00B23F9C">
        <w:rPr>
          <w:rFonts w:ascii="Book Antiqua" w:hAnsi="Book Antiqua"/>
          <w:b/>
        </w:rPr>
        <w:t xml:space="preserve"> = 8). </w:t>
      </w:r>
      <w:r w:rsidRPr="00B23F9C">
        <w:rPr>
          <w:rFonts w:ascii="Book Antiqua" w:hAnsi="Book Antiqua"/>
        </w:rPr>
        <w:t xml:space="preserve">A: </w:t>
      </w:r>
      <w:proofErr w:type="spellStart"/>
      <w:r w:rsidRPr="00B23F9C">
        <w:rPr>
          <w:rFonts w:ascii="Book Antiqua" w:hAnsi="Book Antiqua"/>
        </w:rPr>
        <w:t>LefSe</w:t>
      </w:r>
      <w:proofErr w:type="spellEnd"/>
      <w:r w:rsidRPr="00B23F9C">
        <w:rPr>
          <w:rFonts w:ascii="Book Antiqua" w:hAnsi="Book Antiqua"/>
        </w:rPr>
        <w:t xml:space="preserve"> analysis of the significantly differential microbiome in each group; B:</w:t>
      </w:r>
      <w:r w:rsidRPr="00B23F9C">
        <w:rPr>
          <w:rFonts w:ascii="Book Antiqua" w:hAnsi="Book Antiqua" w:cstheme="majorBidi"/>
        </w:rPr>
        <w:t xml:space="preserve"> Differential </w:t>
      </w:r>
      <w:r w:rsidRPr="00B23F9C">
        <w:rPr>
          <w:rFonts w:ascii="Book Antiqua" w:hAnsi="Book Antiqua"/>
        </w:rPr>
        <w:t xml:space="preserve">comparison between multiple groups at the </w:t>
      </w:r>
      <w:r w:rsidR="007457A8" w:rsidRPr="00B23F9C">
        <w:rPr>
          <w:rFonts w:ascii="Book Antiqua" w:hAnsi="Book Antiqua"/>
        </w:rPr>
        <w:t xml:space="preserve">operational taxonomic </w:t>
      </w:r>
      <w:proofErr w:type="gramStart"/>
      <w:r w:rsidR="007457A8" w:rsidRPr="00B23F9C">
        <w:rPr>
          <w:rFonts w:ascii="Book Antiqua" w:hAnsi="Book Antiqua"/>
        </w:rPr>
        <w:t>units</w:t>
      </w:r>
      <w:proofErr w:type="gramEnd"/>
      <w:r w:rsidRPr="00B23F9C">
        <w:rPr>
          <w:rFonts w:ascii="Book Antiqua" w:hAnsi="Book Antiqua"/>
        </w:rPr>
        <w:t xml:space="preserve"> level</w:t>
      </w:r>
      <w:r w:rsidRPr="00B23F9C">
        <w:rPr>
          <w:rFonts w:ascii="Book Antiqua" w:hAnsi="Book Antiqua" w:cstheme="majorBidi"/>
        </w:rPr>
        <w:t xml:space="preserve">; C: Differential </w:t>
      </w:r>
      <w:r w:rsidRPr="00B23F9C">
        <w:rPr>
          <w:rFonts w:ascii="Book Antiqua" w:hAnsi="Book Antiqua"/>
        </w:rPr>
        <w:t>comparison between multiple groups at the Genus level</w:t>
      </w:r>
      <w:r w:rsidRPr="00B23F9C">
        <w:rPr>
          <w:rFonts w:ascii="Book Antiqua" w:hAnsi="Book Antiqua" w:cstheme="majorBidi"/>
        </w:rPr>
        <w:t xml:space="preserve">; D: </w:t>
      </w:r>
      <w:r w:rsidRPr="00B23F9C">
        <w:rPr>
          <w:rFonts w:ascii="Book Antiqua" w:hAnsi="Book Antiqua" w:cstheme="majorBidi"/>
        </w:rPr>
        <w:lastRenderedPageBreak/>
        <w:t xml:space="preserve">Differential </w:t>
      </w:r>
      <w:r w:rsidRPr="00B23F9C">
        <w:rPr>
          <w:rFonts w:ascii="Book Antiqua" w:hAnsi="Book Antiqua"/>
        </w:rPr>
        <w:t>comparison</w:t>
      </w:r>
      <w:r w:rsidRPr="00B23F9C">
        <w:rPr>
          <w:rFonts w:ascii="Book Antiqua" w:hAnsi="Book Antiqua" w:cstheme="majorBidi"/>
        </w:rPr>
        <w:t xml:space="preserve"> </w:t>
      </w:r>
      <w:r w:rsidRPr="00B23F9C">
        <w:rPr>
          <w:rFonts w:ascii="Book Antiqua" w:hAnsi="Book Antiqua"/>
        </w:rPr>
        <w:t xml:space="preserve">between model and </w:t>
      </w:r>
      <w:proofErr w:type="spellStart"/>
      <w:r w:rsidRPr="00B23F9C">
        <w:rPr>
          <w:rFonts w:ascii="Book Antiqua" w:hAnsi="Book Antiqua"/>
        </w:rPr>
        <w:t>CA_Low</w:t>
      </w:r>
      <w:proofErr w:type="spellEnd"/>
      <w:r w:rsidRPr="00B23F9C">
        <w:rPr>
          <w:rFonts w:ascii="Book Antiqua" w:hAnsi="Book Antiqua"/>
        </w:rPr>
        <w:t xml:space="preserve"> group at the Genus level</w:t>
      </w:r>
      <w:r w:rsidRPr="00B23F9C">
        <w:rPr>
          <w:rFonts w:ascii="Book Antiqua" w:hAnsi="Book Antiqua" w:cstheme="majorBidi"/>
        </w:rPr>
        <w:t xml:space="preserve">; E: Differential </w:t>
      </w:r>
      <w:r w:rsidRPr="00B23F9C">
        <w:rPr>
          <w:rFonts w:ascii="Book Antiqua" w:hAnsi="Book Antiqua"/>
        </w:rPr>
        <w:t>comparison</w:t>
      </w:r>
      <w:r w:rsidRPr="00B23F9C">
        <w:rPr>
          <w:rFonts w:ascii="Book Antiqua" w:hAnsi="Book Antiqua" w:cstheme="majorBidi"/>
        </w:rPr>
        <w:t xml:space="preserve"> </w:t>
      </w:r>
      <w:r w:rsidRPr="00B23F9C">
        <w:rPr>
          <w:rFonts w:ascii="Book Antiqua" w:hAnsi="Book Antiqua"/>
        </w:rPr>
        <w:t xml:space="preserve">between model and </w:t>
      </w:r>
      <w:proofErr w:type="spellStart"/>
      <w:r w:rsidRPr="00B23F9C">
        <w:rPr>
          <w:rFonts w:ascii="Book Antiqua" w:hAnsi="Book Antiqua"/>
        </w:rPr>
        <w:t>CA_High</w:t>
      </w:r>
      <w:proofErr w:type="spellEnd"/>
      <w:r w:rsidRPr="00B23F9C">
        <w:rPr>
          <w:rFonts w:ascii="Book Antiqua" w:hAnsi="Book Antiqua"/>
        </w:rPr>
        <w:t xml:space="preserve"> group at the Genus level</w:t>
      </w:r>
      <w:r w:rsidRPr="00B23F9C">
        <w:rPr>
          <w:rFonts w:ascii="Book Antiqua" w:hAnsi="Book Antiqua" w:cstheme="majorBidi"/>
        </w:rPr>
        <w:t xml:space="preserve">. </w:t>
      </w:r>
      <w:proofErr w:type="spellStart"/>
      <w:r w:rsidR="0043140C">
        <w:rPr>
          <w:rFonts w:ascii="Cambria Math" w:eastAsia="MS Mincho" w:hAnsi="Cambria Math" w:cs="Cambria Math"/>
          <w:vertAlign w:val="superscript"/>
        </w:rPr>
        <w:t>a</w:t>
      </w:r>
      <w:r w:rsidRPr="00B23F9C">
        <w:rPr>
          <w:rFonts w:ascii="Book Antiqua" w:hAnsi="Book Antiqua"/>
          <w:i/>
          <w:iCs/>
        </w:rPr>
        <w:t>P</w:t>
      </w:r>
      <w:proofErr w:type="spellEnd"/>
      <w:r w:rsidRPr="00B23F9C">
        <w:rPr>
          <w:rFonts w:ascii="Book Antiqua" w:hAnsi="Book Antiqua" w:cstheme="majorBidi"/>
        </w:rPr>
        <w:t xml:space="preserve"> </w:t>
      </w:r>
      <w:r w:rsidRPr="00B23F9C">
        <w:rPr>
          <w:rFonts w:ascii="Book Antiqua" w:hAnsi="Book Antiqua"/>
        </w:rPr>
        <w:t xml:space="preserve">&lt; 0.05, </w:t>
      </w:r>
      <w:proofErr w:type="spellStart"/>
      <w:r w:rsidR="0043140C">
        <w:rPr>
          <w:rFonts w:ascii="Cambria Math" w:eastAsia="MS Mincho" w:hAnsi="Cambria Math" w:cs="Cambria Math"/>
          <w:vertAlign w:val="superscript"/>
        </w:rPr>
        <w:t>b</w:t>
      </w:r>
      <w:r w:rsidRPr="00B23F9C">
        <w:rPr>
          <w:rFonts w:ascii="Book Antiqua" w:hAnsi="Book Antiqua"/>
          <w:i/>
          <w:iCs/>
        </w:rPr>
        <w:t>P</w:t>
      </w:r>
      <w:proofErr w:type="spellEnd"/>
      <w:r w:rsidRPr="00B23F9C">
        <w:rPr>
          <w:rFonts w:ascii="Book Antiqua" w:hAnsi="Book Antiqua"/>
        </w:rPr>
        <w:t xml:space="preserve"> &lt; 0.01 and </w:t>
      </w:r>
      <w:proofErr w:type="spellStart"/>
      <w:r w:rsidR="0043140C">
        <w:rPr>
          <w:rFonts w:ascii="Book Antiqua" w:hAnsi="Book Antiqua"/>
          <w:vertAlign w:val="superscript"/>
        </w:rPr>
        <w:t>e</w:t>
      </w:r>
      <w:r w:rsidRPr="00B23F9C">
        <w:rPr>
          <w:rFonts w:ascii="Book Antiqua" w:hAnsi="Book Antiqua"/>
          <w:i/>
          <w:iCs/>
        </w:rPr>
        <w:t>P</w:t>
      </w:r>
      <w:proofErr w:type="spellEnd"/>
      <w:r w:rsidRPr="00B23F9C">
        <w:rPr>
          <w:rFonts w:ascii="Book Antiqua" w:hAnsi="Book Antiqua"/>
        </w:rPr>
        <w:t xml:space="preserve"> &lt; 0.001. </w:t>
      </w:r>
      <w:r w:rsidRPr="00B23F9C">
        <w:rPr>
          <w:rFonts w:ascii="Book Antiqua" w:hAnsi="Book Antiqua" w:cstheme="majorBidi"/>
        </w:rPr>
        <w:t>PRU</w:t>
      </w:r>
      <w:r w:rsidRPr="00B23F9C">
        <w:rPr>
          <w:rFonts w:ascii="Book Antiqua" w:hAnsi="Book Antiqua"/>
        </w:rPr>
        <w:t xml:space="preserve">: Prucalopride; </w:t>
      </w:r>
      <w:proofErr w:type="spellStart"/>
      <w:r w:rsidRPr="00B23F9C">
        <w:rPr>
          <w:rFonts w:ascii="Book Antiqua" w:hAnsi="Book Antiqua"/>
        </w:rPr>
        <w:t>CA_Low</w:t>
      </w:r>
      <w:proofErr w:type="spellEnd"/>
      <w:r w:rsidRPr="00B23F9C">
        <w:rPr>
          <w:rFonts w:ascii="Book Antiqua" w:hAnsi="Book Antiqua"/>
        </w:rPr>
        <w:t xml:space="preserve">: </w:t>
      </w:r>
      <w:r w:rsidR="007457A8" w:rsidRPr="00B23F9C">
        <w:rPr>
          <w:rFonts w:ascii="Book Antiqua" w:hAnsi="Book Antiqua"/>
        </w:rPr>
        <w:t>Cinnamic acid</w:t>
      </w:r>
      <w:r w:rsidRPr="00B23F9C">
        <w:rPr>
          <w:rFonts w:ascii="Book Antiqua" w:hAnsi="Book Antiqua"/>
        </w:rPr>
        <w:t xml:space="preserve"> with low dose; </w:t>
      </w:r>
      <w:proofErr w:type="spellStart"/>
      <w:r w:rsidRPr="00B23F9C">
        <w:rPr>
          <w:rFonts w:ascii="Book Antiqua" w:hAnsi="Book Antiqua"/>
        </w:rPr>
        <w:t>CA_High</w:t>
      </w:r>
      <w:proofErr w:type="spellEnd"/>
      <w:r w:rsidRPr="00B23F9C">
        <w:rPr>
          <w:rFonts w:ascii="Book Antiqua" w:hAnsi="Book Antiqua"/>
        </w:rPr>
        <w:t xml:space="preserve">: </w:t>
      </w:r>
      <w:r w:rsidR="007457A8" w:rsidRPr="00B23F9C">
        <w:rPr>
          <w:rFonts w:ascii="Book Antiqua" w:hAnsi="Book Antiqua"/>
        </w:rPr>
        <w:t>Cinnamic acid</w:t>
      </w:r>
      <w:r w:rsidRPr="00B23F9C">
        <w:rPr>
          <w:rFonts w:ascii="Book Antiqua" w:hAnsi="Book Antiqua"/>
        </w:rPr>
        <w:t xml:space="preserve"> with high dose.</w:t>
      </w:r>
    </w:p>
    <w:p w14:paraId="062E2EF2" w14:textId="48AEA578" w:rsidR="00563B93" w:rsidRPr="00B23F9C" w:rsidRDefault="00B4318E" w:rsidP="0035133D">
      <w:pPr>
        <w:spacing w:line="360" w:lineRule="auto"/>
        <w:jc w:val="both"/>
        <w:rPr>
          <w:rFonts w:ascii="Book Antiqua" w:hAnsi="Book Antiqua"/>
        </w:rPr>
      </w:pPr>
      <w:r w:rsidRPr="00B4318E">
        <w:rPr>
          <w:rFonts w:ascii="Book Antiqua" w:hAnsi="Book Antiqua"/>
          <w:noProof/>
          <w:lang w:eastAsia="zh-CN"/>
        </w:rPr>
        <w:drawing>
          <wp:inline distT="0" distB="0" distL="0" distR="0" wp14:anchorId="5ECD8176" wp14:editId="7A19BE83">
            <wp:extent cx="5146675" cy="6858000"/>
            <wp:effectExtent l="0" t="0" r="0" b="0"/>
            <wp:docPr id="7" name="图片 7" descr="D:\英文编稿\编辑稿件\2021\2023-01\80867\80867-revised-1\图片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英文编稿\编辑稿件\2021\2023-01\80867\80867-revised-1\图片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6675" cy="6858000"/>
                    </a:xfrm>
                    <a:prstGeom prst="rect">
                      <a:avLst/>
                    </a:prstGeom>
                    <a:noFill/>
                    <a:ln>
                      <a:noFill/>
                    </a:ln>
                  </pic:spPr>
                </pic:pic>
              </a:graphicData>
            </a:graphic>
          </wp:inline>
        </w:drawing>
      </w:r>
    </w:p>
    <w:p w14:paraId="34CBB2C9" w14:textId="1E5E04CB" w:rsidR="00563B93" w:rsidRPr="00B23F9C" w:rsidRDefault="00563B93" w:rsidP="0035133D">
      <w:pPr>
        <w:spacing w:line="360" w:lineRule="auto"/>
        <w:jc w:val="both"/>
        <w:rPr>
          <w:rFonts w:ascii="Book Antiqua" w:hAnsi="Book Antiqua"/>
        </w:rPr>
      </w:pPr>
      <w:r w:rsidRPr="00B23F9C">
        <w:rPr>
          <w:rFonts w:ascii="Book Antiqua" w:hAnsi="Book Antiqua"/>
          <w:b/>
        </w:rPr>
        <w:lastRenderedPageBreak/>
        <w:t>Figure 7 Prediction of phenotypes and biological functions for the significantly differential microbiome in each group.</w:t>
      </w:r>
      <w:r w:rsidRPr="00B23F9C">
        <w:rPr>
          <w:rFonts w:ascii="Book Antiqua" w:hAnsi="Book Antiqua"/>
        </w:rPr>
        <w:t xml:space="preserve"> A: Prediction of phenotypes for the significantly differential microbiome in each group; B: Prediction of biological functions for the significantly differential microbiome in each group.</w:t>
      </w:r>
      <w:r w:rsidRPr="00B23F9C">
        <w:rPr>
          <w:rFonts w:ascii="Book Antiqua" w:eastAsia="MS Mincho" w:hAnsi="Book Antiqua" w:cs="Cambria Math"/>
          <w:vertAlign w:val="superscript"/>
        </w:rPr>
        <w:t xml:space="preserve"> </w:t>
      </w:r>
      <w:proofErr w:type="spellStart"/>
      <w:r w:rsidR="00C157AA">
        <w:rPr>
          <w:rFonts w:ascii="Cambria Math" w:eastAsia="MS Mincho" w:hAnsi="Cambria Math" w:cs="Cambria Math"/>
          <w:vertAlign w:val="superscript"/>
        </w:rPr>
        <w:t>a</w:t>
      </w:r>
      <w:r w:rsidRPr="00B23F9C">
        <w:rPr>
          <w:rFonts w:ascii="Book Antiqua" w:hAnsi="Book Antiqua"/>
          <w:i/>
          <w:iCs/>
        </w:rPr>
        <w:t>P</w:t>
      </w:r>
      <w:proofErr w:type="spellEnd"/>
      <w:r w:rsidRPr="00B23F9C">
        <w:rPr>
          <w:rFonts w:ascii="Book Antiqua" w:hAnsi="Book Antiqua" w:cstheme="majorBidi"/>
        </w:rPr>
        <w:t xml:space="preserve"> </w:t>
      </w:r>
      <w:r w:rsidRPr="00B23F9C">
        <w:rPr>
          <w:rFonts w:ascii="Book Antiqua" w:hAnsi="Book Antiqua"/>
        </w:rPr>
        <w:t>&lt; 0.05.</w:t>
      </w:r>
      <w:r w:rsidRPr="00B23F9C">
        <w:rPr>
          <w:rFonts w:ascii="Book Antiqua" w:hAnsi="Book Antiqua" w:cstheme="majorBidi"/>
        </w:rPr>
        <w:t xml:space="preserve"> PRU</w:t>
      </w:r>
      <w:r w:rsidRPr="00B23F9C">
        <w:rPr>
          <w:rFonts w:ascii="Book Antiqua" w:hAnsi="Book Antiqua"/>
        </w:rPr>
        <w:t xml:space="preserve">: Prucalopride; </w:t>
      </w:r>
      <w:proofErr w:type="spellStart"/>
      <w:r w:rsidRPr="00B23F9C">
        <w:rPr>
          <w:rFonts w:ascii="Book Antiqua" w:hAnsi="Book Antiqua"/>
        </w:rPr>
        <w:t>CA_Low</w:t>
      </w:r>
      <w:proofErr w:type="spellEnd"/>
      <w:r w:rsidRPr="00B23F9C">
        <w:rPr>
          <w:rFonts w:ascii="Book Antiqua" w:hAnsi="Book Antiqua"/>
        </w:rPr>
        <w:t xml:space="preserve">: </w:t>
      </w:r>
      <w:r w:rsidR="007457A8" w:rsidRPr="00B23F9C">
        <w:rPr>
          <w:rFonts w:ascii="Book Antiqua" w:hAnsi="Book Antiqua"/>
        </w:rPr>
        <w:t>Cinnamic acid</w:t>
      </w:r>
      <w:r w:rsidRPr="00B23F9C">
        <w:rPr>
          <w:rFonts w:ascii="Book Antiqua" w:hAnsi="Book Antiqua"/>
        </w:rPr>
        <w:t xml:space="preserve"> with low dose; </w:t>
      </w:r>
      <w:proofErr w:type="spellStart"/>
      <w:r w:rsidRPr="00B23F9C">
        <w:rPr>
          <w:rFonts w:ascii="Book Antiqua" w:hAnsi="Book Antiqua"/>
        </w:rPr>
        <w:t>CA_High</w:t>
      </w:r>
      <w:proofErr w:type="spellEnd"/>
      <w:r w:rsidRPr="00B23F9C">
        <w:rPr>
          <w:rFonts w:ascii="Book Antiqua" w:hAnsi="Book Antiqua"/>
        </w:rPr>
        <w:t xml:space="preserve">: </w:t>
      </w:r>
      <w:r w:rsidR="007457A8" w:rsidRPr="00B23F9C">
        <w:rPr>
          <w:rFonts w:ascii="Book Antiqua" w:hAnsi="Book Antiqua"/>
        </w:rPr>
        <w:t>Cinnamic acid</w:t>
      </w:r>
      <w:r w:rsidRPr="00B23F9C">
        <w:rPr>
          <w:rFonts w:ascii="Book Antiqua" w:hAnsi="Book Antiqua"/>
        </w:rPr>
        <w:t xml:space="preserve"> with high dose.</w:t>
      </w:r>
    </w:p>
    <w:p w14:paraId="05969DB1" w14:textId="0D8FD8EA" w:rsidR="00563B93" w:rsidRPr="00B23F9C" w:rsidRDefault="00864192" w:rsidP="0035133D">
      <w:pPr>
        <w:spacing w:line="360" w:lineRule="auto"/>
        <w:jc w:val="both"/>
        <w:rPr>
          <w:rFonts w:ascii="Book Antiqua" w:hAnsi="Book Antiqua"/>
        </w:rPr>
      </w:pPr>
      <w:r w:rsidRPr="00B23F9C">
        <w:rPr>
          <w:noProof/>
          <w:lang w:eastAsia="zh-CN"/>
        </w:rPr>
        <w:lastRenderedPageBreak/>
        <w:drawing>
          <wp:inline distT="0" distB="0" distL="0" distR="0" wp14:anchorId="508674FA" wp14:editId="2D830317">
            <wp:extent cx="5814695" cy="822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4695" cy="8229600"/>
                    </a:xfrm>
                    <a:prstGeom prst="rect">
                      <a:avLst/>
                    </a:prstGeom>
                    <a:noFill/>
                    <a:ln>
                      <a:noFill/>
                    </a:ln>
                  </pic:spPr>
                </pic:pic>
              </a:graphicData>
            </a:graphic>
          </wp:inline>
        </w:drawing>
      </w:r>
    </w:p>
    <w:p w14:paraId="7E2C4C84" w14:textId="3D10C3BE" w:rsidR="00563B93" w:rsidRPr="00B23F9C" w:rsidRDefault="00563B93" w:rsidP="0035133D">
      <w:pPr>
        <w:spacing w:line="360" w:lineRule="auto"/>
        <w:jc w:val="both"/>
        <w:rPr>
          <w:rFonts w:ascii="Book Antiqua" w:hAnsi="Book Antiqua"/>
        </w:rPr>
      </w:pPr>
      <w:r w:rsidRPr="00B23F9C">
        <w:rPr>
          <w:rFonts w:ascii="Book Antiqua" w:hAnsi="Book Antiqua"/>
          <w:b/>
        </w:rPr>
        <w:lastRenderedPageBreak/>
        <w:t xml:space="preserve">Figure 8 Quantitative analysis of </w:t>
      </w:r>
      <w:r w:rsidR="007457A8" w:rsidRPr="00B23F9C">
        <w:rPr>
          <w:rFonts w:ascii="Book Antiqua" w:hAnsi="Book Antiqua"/>
          <w:b/>
        </w:rPr>
        <w:t>short-chain fatty acids</w:t>
      </w:r>
      <w:r w:rsidRPr="00B23F9C">
        <w:rPr>
          <w:rFonts w:ascii="Book Antiqua" w:hAnsi="Book Antiqua"/>
          <w:b/>
        </w:rPr>
        <w:t xml:space="preserve"> and their correlation with the dominant microbiome (</w:t>
      </w:r>
      <w:r w:rsidRPr="00B23F9C">
        <w:rPr>
          <w:rFonts w:ascii="Book Antiqua" w:hAnsi="Book Antiqua"/>
          <w:b/>
          <w:i/>
        </w:rPr>
        <w:t>n</w:t>
      </w:r>
      <w:r w:rsidRPr="00B23F9C">
        <w:rPr>
          <w:rFonts w:ascii="Book Antiqua" w:hAnsi="Book Antiqua"/>
          <w:b/>
        </w:rPr>
        <w:t xml:space="preserve"> = 8).</w:t>
      </w:r>
      <w:r w:rsidRPr="00B23F9C">
        <w:rPr>
          <w:rFonts w:ascii="Book Antiqua" w:hAnsi="Book Antiqua"/>
        </w:rPr>
        <w:t xml:space="preserve"> A: </w:t>
      </w:r>
      <w:r w:rsidR="007457A8" w:rsidRPr="00B23F9C">
        <w:rPr>
          <w:rFonts w:ascii="Book Antiqua" w:eastAsia="Book Antiqua" w:hAnsi="Book Antiqua" w:cs="Book Antiqua"/>
          <w:color w:val="000000"/>
        </w:rPr>
        <w:t>Short-chain fatty acids (SCFAs)</w:t>
      </w:r>
      <w:r w:rsidRPr="00B23F9C">
        <w:rPr>
          <w:rFonts w:ascii="Book Antiqua" w:hAnsi="Book Antiqua"/>
        </w:rPr>
        <w:t xml:space="preserve"> level in each group; B: SCFAs level in model and </w:t>
      </w:r>
      <w:proofErr w:type="spellStart"/>
      <w:r w:rsidRPr="00B23F9C">
        <w:rPr>
          <w:rFonts w:ascii="Book Antiqua" w:hAnsi="Book Antiqua"/>
        </w:rPr>
        <w:t>CA_Low</w:t>
      </w:r>
      <w:proofErr w:type="spellEnd"/>
      <w:r w:rsidRPr="00B23F9C">
        <w:rPr>
          <w:rFonts w:ascii="Book Antiqua" w:hAnsi="Book Antiqua"/>
        </w:rPr>
        <w:t xml:space="preserve"> group; C: SCFAs level in model and </w:t>
      </w:r>
      <w:proofErr w:type="spellStart"/>
      <w:r w:rsidRPr="00B23F9C">
        <w:rPr>
          <w:rFonts w:ascii="Book Antiqua" w:hAnsi="Book Antiqua"/>
        </w:rPr>
        <w:t>CA_High</w:t>
      </w:r>
      <w:proofErr w:type="spellEnd"/>
      <w:r w:rsidRPr="00B23F9C">
        <w:rPr>
          <w:rFonts w:ascii="Book Antiqua" w:hAnsi="Book Antiqua"/>
        </w:rPr>
        <w:t xml:space="preserve"> group; D: Heatmap for the correlation between SCFAs and differential microbiome in each group; E: Heatmap for the correlation between SCFAs and differential microbiome in </w:t>
      </w:r>
      <w:proofErr w:type="spellStart"/>
      <w:r w:rsidRPr="00B23F9C">
        <w:rPr>
          <w:rFonts w:ascii="Book Antiqua" w:hAnsi="Book Antiqua"/>
        </w:rPr>
        <w:t>CA_Low</w:t>
      </w:r>
      <w:proofErr w:type="spellEnd"/>
      <w:r w:rsidRPr="00B23F9C">
        <w:rPr>
          <w:rFonts w:ascii="Book Antiqua" w:hAnsi="Book Antiqua"/>
        </w:rPr>
        <w:t xml:space="preserve"> group; F: Heatmap for the correlation between SCFAs and differential microbiome in </w:t>
      </w:r>
      <w:proofErr w:type="spellStart"/>
      <w:r w:rsidRPr="00B23F9C">
        <w:rPr>
          <w:rFonts w:ascii="Book Antiqua" w:hAnsi="Book Antiqua"/>
        </w:rPr>
        <w:t>CA_High</w:t>
      </w:r>
      <w:proofErr w:type="spellEnd"/>
      <w:r w:rsidRPr="00B23F9C">
        <w:rPr>
          <w:rFonts w:ascii="Book Antiqua" w:hAnsi="Book Antiqua"/>
        </w:rPr>
        <w:t xml:space="preserve"> group.</w:t>
      </w:r>
      <w:r w:rsidRPr="00B23F9C">
        <w:rPr>
          <w:rFonts w:ascii="Book Antiqua" w:hAnsi="Book Antiqua" w:cstheme="majorBidi"/>
        </w:rPr>
        <w:t xml:space="preserve"> PRU</w:t>
      </w:r>
      <w:r w:rsidRPr="00B23F9C">
        <w:rPr>
          <w:rFonts w:ascii="Book Antiqua" w:hAnsi="Book Antiqua"/>
        </w:rPr>
        <w:t xml:space="preserve">: Prucalopride; </w:t>
      </w:r>
      <w:proofErr w:type="spellStart"/>
      <w:r w:rsidRPr="00B23F9C">
        <w:rPr>
          <w:rFonts w:ascii="Book Antiqua" w:hAnsi="Book Antiqua"/>
        </w:rPr>
        <w:t>CA_Low</w:t>
      </w:r>
      <w:proofErr w:type="spellEnd"/>
      <w:r w:rsidRPr="00B23F9C">
        <w:rPr>
          <w:rFonts w:ascii="Book Antiqua" w:hAnsi="Book Antiqua"/>
        </w:rPr>
        <w:t xml:space="preserve">: </w:t>
      </w:r>
      <w:r w:rsidR="007457A8" w:rsidRPr="00B23F9C">
        <w:rPr>
          <w:rFonts w:ascii="Book Antiqua" w:hAnsi="Book Antiqua"/>
        </w:rPr>
        <w:t>Cinnamic acid</w:t>
      </w:r>
      <w:r w:rsidRPr="00B23F9C">
        <w:rPr>
          <w:rFonts w:ascii="Book Antiqua" w:hAnsi="Book Antiqua"/>
        </w:rPr>
        <w:t xml:space="preserve"> with low dose; </w:t>
      </w:r>
      <w:proofErr w:type="spellStart"/>
      <w:r w:rsidRPr="00B23F9C">
        <w:rPr>
          <w:rFonts w:ascii="Book Antiqua" w:hAnsi="Book Antiqua"/>
        </w:rPr>
        <w:t>CA_High</w:t>
      </w:r>
      <w:proofErr w:type="spellEnd"/>
      <w:r w:rsidRPr="00B23F9C">
        <w:rPr>
          <w:rFonts w:ascii="Book Antiqua" w:hAnsi="Book Antiqua"/>
        </w:rPr>
        <w:t xml:space="preserve">: </w:t>
      </w:r>
      <w:r w:rsidR="007457A8" w:rsidRPr="00B23F9C">
        <w:rPr>
          <w:rFonts w:ascii="Book Antiqua" w:hAnsi="Book Antiqua"/>
        </w:rPr>
        <w:t>Cinnamic acid</w:t>
      </w:r>
      <w:r w:rsidRPr="00B23F9C">
        <w:rPr>
          <w:rFonts w:ascii="Book Antiqua" w:hAnsi="Book Antiqua"/>
        </w:rPr>
        <w:t xml:space="preserve"> with high dose.</w:t>
      </w:r>
    </w:p>
    <w:p w14:paraId="04804D28" w14:textId="77777777" w:rsidR="00563B93" w:rsidRPr="00B23F9C" w:rsidRDefault="00563B93" w:rsidP="0035133D">
      <w:pPr>
        <w:spacing w:line="360" w:lineRule="auto"/>
        <w:jc w:val="both"/>
        <w:rPr>
          <w:rFonts w:ascii="Book Antiqua" w:hAnsi="Book Antiqua"/>
        </w:rPr>
      </w:pPr>
    </w:p>
    <w:p w14:paraId="491CABE8" w14:textId="6AEA100A" w:rsidR="00563B93" w:rsidRPr="00B23F9C" w:rsidRDefault="00E23E86" w:rsidP="0035133D">
      <w:pPr>
        <w:spacing w:line="360" w:lineRule="auto"/>
        <w:jc w:val="both"/>
        <w:rPr>
          <w:rFonts w:ascii="Book Antiqua" w:hAnsi="Book Antiqua"/>
          <w:b/>
        </w:rPr>
      </w:pPr>
      <w:r w:rsidRPr="00B23F9C">
        <w:rPr>
          <w:rFonts w:ascii="Book Antiqua" w:hAnsi="Book Antiqua"/>
          <w:b/>
        </w:rPr>
        <w:br w:type="page"/>
      </w:r>
      <w:r w:rsidR="00563B93" w:rsidRPr="00B23F9C">
        <w:rPr>
          <w:rFonts w:ascii="Book Antiqua" w:hAnsi="Book Antiqua"/>
          <w:b/>
        </w:rPr>
        <w:lastRenderedPageBreak/>
        <w:t xml:space="preserve">Table 1 Concentration of </w:t>
      </w:r>
      <w:r w:rsidR="003A69DC" w:rsidRPr="00B23F9C">
        <w:rPr>
          <w:rFonts w:ascii="Book Antiqua" w:hAnsi="Book Antiqua"/>
          <w:b/>
        </w:rPr>
        <w:t>5-hydroxytryptamine and vasoactive intestinal peptide</w:t>
      </w:r>
      <w:r w:rsidR="00563B93" w:rsidRPr="00B23F9C">
        <w:rPr>
          <w:rFonts w:ascii="Book Antiqua" w:hAnsi="Book Antiqua"/>
          <w:b/>
        </w:rPr>
        <w:t xml:space="preserve"> in each group of mice </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2074"/>
        <w:gridCol w:w="2373"/>
      </w:tblGrid>
      <w:tr w:rsidR="00563B93" w:rsidRPr="00B23F9C" w14:paraId="3A56B1A1" w14:textId="77777777" w:rsidTr="00DC7D37">
        <w:trPr>
          <w:trHeight w:val="831"/>
          <w:jc w:val="center"/>
        </w:trPr>
        <w:tc>
          <w:tcPr>
            <w:tcW w:w="2641" w:type="dxa"/>
            <w:tcBorders>
              <w:top w:val="single" w:sz="8" w:space="0" w:color="auto"/>
              <w:bottom w:val="single" w:sz="8" w:space="0" w:color="auto"/>
            </w:tcBorders>
            <w:vAlign w:val="center"/>
          </w:tcPr>
          <w:p w14:paraId="6BFBBBD8" w14:textId="77777777"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Groups (</w:t>
            </w:r>
            <w:r w:rsidRPr="00B23F9C">
              <w:rPr>
                <w:rFonts w:ascii="Book Antiqua" w:eastAsiaTheme="minorEastAsia" w:hAnsi="Book Antiqua"/>
                <w:i/>
              </w:rPr>
              <w:t>n</w:t>
            </w:r>
            <w:r w:rsidRPr="00B23F9C">
              <w:rPr>
                <w:rFonts w:ascii="Book Antiqua" w:eastAsiaTheme="minorEastAsia" w:hAnsi="Book Antiqua"/>
              </w:rPr>
              <w:t xml:space="preserve"> = 8)</w:t>
            </w:r>
          </w:p>
        </w:tc>
        <w:tc>
          <w:tcPr>
            <w:tcW w:w="2074" w:type="dxa"/>
            <w:tcBorders>
              <w:top w:val="single" w:sz="8" w:space="0" w:color="auto"/>
              <w:bottom w:val="single" w:sz="8" w:space="0" w:color="auto"/>
            </w:tcBorders>
            <w:vAlign w:val="center"/>
          </w:tcPr>
          <w:p w14:paraId="33624222" w14:textId="1A8D0950"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5-HT (</w:t>
            </w:r>
            <w:r w:rsidRPr="00B23F9C">
              <w:rPr>
                <w:rFonts w:ascii="Book Antiqua" w:eastAsia="TimesNewRomanPSMT" w:hAnsi="Book Antiqua"/>
              </w:rPr>
              <w:t>ng/m</w:t>
            </w:r>
            <w:r w:rsidR="003A69DC" w:rsidRPr="00B23F9C">
              <w:rPr>
                <w:rFonts w:ascii="Book Antiqua" w:eastAsia="TimesNewRomanPSMT" w:hAnsi="Book Antiqua"/>
              </w:rPr>
              <w:t>L</w:t>
            </w:r>
            <w:r w:rsidRPr="00B23F9C">
              <w:rPr>
                <w:rFonts w:ascii="Book Antiqua" w:eastAsiaTheme="minorEastAsia" w:hAnsi="Book Antiqua"/>
              </w:rPr>
              <w:t>)</w:t>
            </w:r>
          </w:p>
        </w:tc>
        <w:tc>
          <w:tcPr>
            <w:tcW w:w="2373" w:type="dxa"/>
            <w:tcBorders>
              <w:top w:val="single" w:sz="8" w:space="0" w:color="auto"/>
              <w:bottom w:val="single" w:sz="8" w:space="0" w:color="auto"/>
            </w:tcBorders>
            <w:vAlign w:val="center"/>
          </w:tcPr>
          <w:p w14:paraId="5B8FE525" w14:textId="4E6F0BB9"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VIP (</w:t>
            </w:r>
            <w:r w:rsidRPr="00B23F9C">
              <w:rPr>
                <w:rFonts w:ascii="Book Antiqua" w:eastAsia="TimesNewRomanPSMT" w:hAnsi="Book Antiqua"/>
              </w:rPr>
              <w:t>ng/m</w:t>
            </w:r>
            <w:r w:rsidR="003A69DC" w:rsidRPr="00B23F9C">
              <w:rPr>
                <w:rFonts w:ascii="Book Antiqua" w:eastAsia="TimesNewRomanPSMT" w:hAnsi="Book Antiqua"/>
              </w:rPr>
              <w:t>L</w:t>
            </w:r>
            <w:r w:rsidRPr="00B23F9C">
              <w:rPr>
                <w:rFonts w:ascii="Book Antiqua" w:eastAsiaTheme="minorEastAsia" w:hAnsi="Book Antiqua"/>
              </w:rPr>
              <w:t>)</w:t>
            </w:r>
          </w:p>
        </w:tc>
      </w:tr>
      <w:tr w:rsidR="00563B93" w:rsidRPr="00B23F9C" w14:paraId="37CF092A" w14:textId="77777777" w:rsidTr="00DC7D37">
        <w:trPr>
          <w:jc w:val="center"/>
        </w:trPr>
        <w:tc>
          <w:tcPr>
            <w:tcW w:w="2641" w:type="dxa"/>
            <w:tcBorders>
              <w:top w:val="single" w:sz="8" w:space="0" w:color="auto"/>
            </w:tcBorders>
            <w:vAlign w:val="center"/>
          </w:tcPr>
          <w:p w14:paraId="2AE94AA0" w14:textId="77777777"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Control</w:t>
            </w:r>
          </w:p>
        </w:tc>
        <w:tc>
          <w:tcPr>
            <w:tcW w:w="2074" w:type="dxa"/>
            <w:tcBorders>
              <w:top w:val="single" w:sz="8" w:space="0" w:color="auto"/>
            </w:tcBorders>
            <w:vAlign w:val="center"/>
          </w:tcPr>
          <w:p w14:paraId="52E0AD7F" w14:textId="77777777"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66.83 ± 4.50</w:t>
            </w:r>
          </w:p>
        </w:tc>
        <w:tc>
          <w:tcPr>
            <w:tcW w:w="2373" w:type="dxa"/>
            <w:tcBorders>
              <w:top w:val="single" w:sz="8" w:space="0" w:color="auto"/>
            </w:tcBorders>
            <w:vAlign w:val="center"/>
          </w:tcPr>
          <w:p w14:paraId="106CC505" w14:textId="77777777"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14.64 ± 2.08</w:t>
            </w:r>
          </w:p>
        </w:tc>
      </w:tr>
      <w:tr w:rsidR="00563B93" w:rsidRPr="00B23F9C" w14:paraId="60C7ABE9" w14:textId="77777777" w:rsidTr="00DC7D37">
        <w:trPr>
          <w:jc w:val="center"/>
        </w:trPr>
        <w:tc>
          <w:tcPr>
            <w:tcW w:w="2641" w:type="dxa"/>
            <w:vAlign w:val="center"/>
          </w:tcPr>
          <w:p w14:paraId="1C9F5A84" w14:textId="77777777"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STC Model</w:t>
            </w:r>
          </w:p>
        </w:tc>
        <w:tc>
          <w:tcPr>
            <w:tcW w:w="2074" w:type="dxa"/>
            <w:vAlign w:val="center"/>
          </w:tcPr>
          <w:p w14:paraId="28602DA8" w14:textId="7B2417DE"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53.48 ± 4.23</w:t>
            </w:r>
            <w:r w:rsidRPr="00B23F9C">
              <w:rPr>
                <w:rFonts w:ascii="Book Antiqua" w:hAnsi="Book Antiqua"/>
                <w:vertAlign w:val="superscript"/>
              </w:rPr>
              <w:t>b</w:t>
            </w:r>
          </w:p>
        </w:tc>
        <w:tc>
          <w:tcPr>
            <w:tcW w:w="2373" w:type="dxa"/>
            <w:vAlign w:val="center"/>
          </w:tcPr>
          <w:p w14:paraId="0CC44640" w14:textId="34142FDE"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30.73 ± 3.70</w:t>
            </w:r>
            <w:r w:rsidRPr="00B23F9C">
              <w:rPr>
                <w:rFonts w:ascii="Book Antiqua" w:eastAsiaTheme="minorEastAsia" w:hAnsi="Book Antiqua"/>
                <w:vertAlign w:val="superscript"/>
              </w:rPr>
              <w:t>b</w:t>
            </w:r>
          </w:p>
        </w:tc>
      </w:tr>
      <w:tr w:rsidR="00563B93" w:rsidRPr="00B23F9C" w14:paraId="75851873" w14:textId="77777777" w:rsidTr="00DC7D37">
        <w:trPr>
          <w:jc w:val="center"/>
        </w:trPr>
        <w:tc>
          <w:tcPr>
            <w:tcW w:w="2641" w:type="dxa"/>
            <w:vAlign w:val="center"/>
          </w:tcPr>
          <w:p w14:paraId="671AFF5B" w14:textId="77777777"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PRU</w:t>
            </w:r>
          </w:p>
        </w:tc>
        <w:tc>
          <w:tcPr>
            <w:tcW w:w="2074" w:type="dxa"/>
            <w:vAlign w:val="center"/>
          </w:tcPr>
          <w:p w14:paraId="11C32D9D" w14:textId="30B56C8C"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67.69 ± 5.00</w:t>
            </w:r>
            <w:r w:rsidRPr="00B23F9C">
              <w:rPr>
                <w:rFonts w:ascii="Book Antiqua" w:eastAsiaTheme="minorEastAsia" w:hAnsi="Book Antiqua"/>
                <w:vertAlign w:val="superscript"/>
              </w:rPr>
              <w:t>d</w:t>
            </w:r>
          </w:p>
        </w:tc>
        <w:tc>
          <w:tcPr>
            <w:tcW w:w="2373" w:type="dxa"/>
            <w:vAlign w:val="center"/>
          </w:tcPr>
          <w:p w14:paraId="07B99490" w14:textId="3A40681D"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18.18 ± 1.92</w:t>
            </w:r>
            <w:r w:rsidRPr="00B23F9C">
              <w:rPr>
                <w:rFonts w:ascii="Book Antiqua" w:eastAsiaTheme="minorEastAsia" w:hAnsi="Book Antiqua"/>
                <w:vertAlign w:val="superscript"/>
              </w:rPr>
              <w:t>d</w:t>
            </w:r>
          </w:p>
        </w:tc>
      </w:tr>
      <w:tr w:rsidR="00563B93" w:rsidRPr="00B23F9C" w14:paraId="3665CBDD" w14:textId="77777777" w:rsidTr="00DC7D37">
        <w:trPr>
          <w:jc w:val="center"/>
        </w:trPr>
        <w:tc>
          <w:tcPr>
            <w:tcW w:w="2641" w:type="dxa"/>
            <w:vAlign w:val="center"/>
          </w:tcPr>
          <w:p w14:paraId="0E07E034" w14:textId="77777777" w:rsidR="00563B93" w:rsidRPr="00B23F9C" w:rsidRDefault="00563B93" w:rsidP="0035133D">
            <w:pPr>
              <w:spacing w:line="360" w:lineRule="auto"/>
              <w:jc w:val="both"/>
              <w:rPr>
                <w:rFonts w:ascii="Book Antiqua" w:eastAsiaTheme="minorEastAsia" w:hAnsi="Book Antiqua"/>
              </w:rPr>
            </w:pPr>
            <w:proofErr w:type="spellStart"/>
            <w:r w:rsidRPr="00B23F9C">
              <w:rPr>
                <w:rFonts w:ascii="Book Antiqua" w:eastAsiaTheme="minorEastAsia" w:hAnsi="Book Antiqua"/>
              </w:rPr>
              <w:t>CA_Low</w:t>
            </w:r>
            <w:proofErr w:type="spellEnd"/>
          </w:p>
        </w:tc>
        <w:tc>
          <w:tcPr>
            <w:tcW w:w="2074" w:type="dxa"/>
            <w:vAlign w:val="center"/>
          </w:tcPr>
          <w:p w14:paraId="5F30D812" w14:textId="32D38C6D"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65.31 ± 4.44</w:t>
            </w:r>
            <w:r w:rsidRPr="00B23F9C">
              <w:rPr>
                <w:rFonts w:ascii="Book Antiqua" w:eastAsiaTheme="minorEastAsia" w:hAnsi="Book Antiqua"/>
                <w:vertAlign w:val="superscript"/>
              </w:rPr>
              <w:t>d</w:t>
            </w:r>
          </w:p>
        </w:tc>
        <w:tc>
          <w:tcPr>
            <w:tcW w:w="2373" w:type="dxa"/>
            <w:vAlign w:val="center"/>
          </w:tcPr>
          <w:p w14:paraId="6FDE18AE" w14:textId="6E284415"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19.28 ± 1.30</w:t>
            </w:r>
            <w:r w:rsidRPr="00B23F9C">
              <w:rPr>
                <w:rFonts w:ascii="Book Antiqua" w:eastAsiaTheme="minorEastAsia" w:hAnsi="Book Antiqua"/>
                <w:vertAlign w:val="superscript"/>
              </w:rPr>
              <w:t>d</w:t>
            </w:r>
          </w:p>
        </w:tc>
      </w:tr>
      <w:tr w:rsidR="00563B93" w:rsidRPr="00B23F9C" w14:paraId="3B9862A7" w14:textId="77777777" w:rsidTr="00DC7D37">
        <w:trPr>
          <w:jc w:val="center"/>
        </w:trPr>
        <w:tc>
          <w:tcPr>
            <w:tcW w:w="2641" w:type="dxa"/>
            <w:tcBorders>
              <w:bottom w:val="single" w:sz="8" w:space="0" w:color="auto"/>
            </w:tcBorders>
            <w:vAlign w:val="center"/>
          </w:tcPr>
          <w:p w14:paraId="7A4AB27A" w14:textId="77777777" w:rsidR="00563B93" w:rsidRPr="00B23F9C" w:rsidRDefault="00563B93" w:rsidP="0035133D">
            <w:pPr>
              <w:spacing w:line="360" w:lineRule="auto"/>
              <w:jc w:val="both"/>
              <w:rPr>
                <w:rFonts w:ascii="Book Antiqua" w:eastAsiaTheme="minorEastAsia" w:hAnsi="Book Antiqua"/>
              </w:rPr>
            </w:pPr>
            <w:proofErr w:type="spellStart"/>
            <w:r w:rsidRPr="00B23F9C">
              <w:rPr>
                <w:rFonts w:ascii="Book Antiqua" w:eastAsiaTheme="minorEastAsia" w:hAnsi="Book Antiqua"/>
              </w:rPr>
              <w:t>CA_High</w:t>
            </w:r>
            <w:proofErr w:type="spellEnd"/>
          </w:p>
        </w:tc>
        <w:tc>
          <w:tcPr>
            <w:tcW w:w="2074" w:type="dxa"/>
            <w:tcBorders>
              <w:bottom w:val="single" w:sz="8" w:space="0" w:color="auto"/>
            </w:tcBorders>
            <w:vAlign w:val="center"/>
          </w:tcPr>
          <w:p w14:paraId="1EADE051" w14:textId="1622F909"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66.00 ± 5.93</w:t>
            </w:r>
            <w:r w:rsidRPr="00B23F9C">
              <w:rPr>
                <w:rFonts w:ascii="Book Antiqua" w:eastAsiaTheme="minorEastAsia" w:hAnsi="Book Antiqua"/>
                <w:vertAlign w:val="superscript"/>
              </w:rPr>
              <w:t>d</w:t>
            </w:r>
          </w:p>
        </w:tc>
        <w:tc>
          <w:tcPr>
            <w:tcW w:w="2373" w:type="dxa"/>
            <w:tcBorders>
              <w:bottom w:val="single" w:sz="8" w:space="0" w:color="auto"/>
            </w:tcBorders>
            <w:vAlign w:val="center"/>
          </w:tcPr>
          <w:p w14:paraId="0F834FC8" w14:textId="5BC842BF" w:rsidR="00563B93" w:rsidRPr="00B23F9C" w:rsidRDefault="00563B93" w:rsidP="0035133D">
            <w:pPr>
              <w:spacing w:line="360" w:lineRule="auto"/>
              <w:jc w:val="both"/>
              <w:rPr>
                <w:rFonts w:ascii="Book Antiqua" w:eastAsiaTheme="minorEastAsia" w:hAnsi="Book Antiqua"/>
              </w:rPr>
            </w:pPr>
            <w:r w:rsidRPr="00B23F9C">
              <w:rPr>
                <w:rFonts w:ascii="Book Antiqua" w:eastAsiaTheme="minorEastAsia" w:hAnsi="Book Antiqua"/>
              </w:rPr>
              <w:t>19.31 ± 1.75</w:t>
            </w:r>
            <w:r w:rsidRPr="00B23F9C">
              <w:rPr>
                <w:rFonts w:ascii="Book Antiqua" w:eastAsiaTheme="minorEastAsia" w:hAnsi="Book Antiqua"/>
                <w:vertAlign w:val="superscript"/>
              </w:rPr>
              <w:t>d</w:t>
            </w:r>
          </w:p>
        </w:tc>
      </w:tr>
    </w:tbl>
    <w:p w14:paraId="600D86F2" w14:textId="30764C3D" w:rsidR="00563B93" w:rsidRPr="0035133D" w:rsidRDefault="00563B93" w:rsidP="009C21FE">
      <w:pPr>
        <w:spacing w:line="360" w:lineRule="auto"/>
        <w:jc w:val="both"/>
        <w:rPr>
          <w:rFonts w:ascii="Book Antiqua" w:hAnsi="Book Antiqua"/>
        </w:rPr>
      </w:pPr>
      <w:proofErr w:type="spellStart"/>
      <w:r w:rsidRPr="00B23F9C">
        <w:rPr>
          <w:rFonts w:ascii="Book Antiqua" w:hAnsi="Book Antiqua"/>
          <w:vertAlign w:val="superscript"/>
        </w:rPr>
        <w:t>b</w:t>
      </w:r>
      <w:r w:rsidRPr="00B23F9C">
        <w:rPr>
          <w:rFonts w:ascii="Book Antiqua" w:hAnsi="Book Antiqua"/>
          <w:i/>
        </w:rPr>
        <w:t>P</w:t>
      </w:r>
      <w:proofErr w:type="spellEnd"/>
      <w:r w:rsidRPr="00B23F9C">
        <w:rPr>
          <w:rFonts w:ascii="Book Antiqua" w:hAnsi="Book Antiqua"/>
        </w:rPr>
        <w:t xml:space="preserve"> &lt; 0.01 versus the control group;</w:t>
      </w:r>
      <w:r w:rsidRPr="00B23F9C">
        <w:rPr>
          <w:rFonts w:ascii="Book Antiqua" w:hAnsi="Book Antiqua"/>
          <w:vertAlign w:val="superscript"/>
        </w:rPr>
        <w:t xml:space="preserve"> </w:t>
      </w:r>
      <w:proofErr w:type="spellStart"/>
      <w:r w:rsidRPr="00B23F9C">
        <w:rPr>
          <w:rFonts w:ascii="Book Antiqua" w:hAnsi="Book Antiqua"/>
          <w:vertAlign w:val="superscript"/>
        </w:rPr>
        <w:t>d</w:t>
      </w:r>
      <w:r w:rsidRPr="00B23F9C">
        <w:rPr>
          <w:rFonts w:ascii="Book Antiqua" w:hAnsi="Book Antiqua"/>
          <w:i/>
        </w:rPr>
        <w:t>P</w:t>
      </w:r>
      <w:proofErr w:type="spellEnd"/>
      <w:r w:rsidRPr="00B23F9C">
        <w:rPr>
          <w:rFonts w:ascii="Book Antiqua" w:hAnsi="Book Antiqua"/>
        </w:rPr>
        <w:t xml:space="preserve"> &lt; 0.01 versus the </w:t>
      </w:r>
      <w:r w:rsidR="009C21FE" w:rsidRPr="00B23F9C">
        <w:rPr>
          <w:rFonts w:ascii="Book Antiqua" w:hAnsi="Book Antiqua"/>
        </w:rPr>
        <w:t>slow transit constipation</w:t>
      </w:r>
      <w:r w:rsidRPr="00B23F9C">
        <w:rPr>
          <w:rFonts w:ascii="Book Antiqua" w:hAnsi="Book Antiqua"/>
        </w:rPr>
        <w:t xml:space="preserve"> model group.</w:t>
      </w:r>
      <w:r w:rsidR="00955D43" w:rsidRPr="00B23F9C">
        <w:rPr>
          <w:rFonts w:ascii="Book Antiqua" w:hAnsi="Book Antiqua"/>
        </w:rPr>
        <w:t xml:space="preserve"> 5-HT: 5-hydroxytryptamine; CA: Cinnamic acid; PRU: </w:t>
      </w:r>
      <w:r w:rsidR="00955D43" w:rsidRPr="00B23F9C">
        <w:rPr>
          <w:rFonts w:ascii="Book Antiqua" w:eastAsia="Book Antiqua" w:hAnsi="Book Antiqua" w:cs="Book Antiqua"/>
          <w:color w:val="000000"/>
        </w:rPr>
        <w:t>Prucalopride</w:t>
      </w:r>
      <w:r w:rsidR="00955D43" w:rsidRPr="00B23F9C">
        <w:rPr>
          <w:rFonts w:ascii="Book Antiqua" w:hAnsi="Book Antiqua"/>
        </w:rPr>
        <w:t>; VIP: Vasoactive intestinal peptide; STC: Slow transit constipation</w:t>
      </w:r>
      <w:r w:rsidR="00955D43" w:rsidRPr="00B23F9C">
        <w:rPr>
          <w:rFonts w:ascii="Book Antiqua" w:eastAsia="Book Antiqua" w:hAnsi="Book Antiqua" w:cs="Book Antiqua"/>
          <w:color w:val="000000"/>
        </w:rPr>
        <w:t>.</w:t>
      </w:r>
    </w:p>
    <w:p w14:paraId="0ED3B243" w14:textId="4B992259" w:rsidR="00193BCF" w:rsidRPr="0035133D" w:rsidRDefault="00193BCF" w:rsidP="001926A7">
      <w:pPr>
        <w:spacing w:line="360" w:lineRule="auto"/>
        <w:jc w:val="both"/>
        <w:rPr>
          <w:rFonts w:ascii="Book Antiqua" w:hAnsi="Book Antiqua"/>
        </w:rPr>
      </w:pPr>
      <w:r w:rsidRPr="001926A7">
        <w:rPr>
          <w:rFonts w:ascii="Book Antiqua" w:eastAsia="Book Antiqua" w:hAnsi="Book Antiqua" w:cs="Book Antiqua"/>
          <w:b/>
          <w:color w:val="000000"/>
        </w:rPr>
        <w:t xml:space="preserve"> </w:t>
      </w:r>
    </w:p>
    <w:p w14:paraId="0FB17AA0" w14:textId="77777777" w:rsidR="000A3BD3" w:rsidRPr="0035133D" w:rsidRDefault="000A3BD3" w:rsidP="0035133D">
      <w:pPr>
        <w:spacing w:line="360" w:lineRule="auto"/>
        <w:jc w:val="both"/>
        <w:rPr>
          <w:rFonts w:ascii="Book Antiqua" w:hAnsi="Book Antiqua"/>
        </w:rPr>
      </w:pPr>
    </w:p>
    <w:p w14:paraId="26B9FDF4" w14:textId="77777777" w:rsidR="000A3BD3" w:rsidRPr="0035133D" w:rsidRDefault="000A3BD3" w:rsidP="0035133D">
      <w:pPr>
        <w:spacing w:line="360" w:lineRule="auto"/>
        <w:jc w:val="both"/>
        <w:rPr>
          <w:rFonts w:ascii="Book Antiqua" w:hAnsi="Book Antiqua"/>
        </w:rPr>
      </w:pPr>
    </w:p>
    <w:p w14:paraId="48504B76" w14:textId="77777777" w:rsidR="000A3BD3" w:rsidRPr="0035133D" w:rsidRDefault="000A3BD3" w:rsidP="0035133D">
      <w:pPr>
        <w:spacing w:line="360" w:lineRule="auto"/>
        <w:jc w:val="both"/>
        <w:rPr>
          <w:rFonts w:ascii="Book Antiqua" w:hAnsi="Book Antiqua"/>
        </w:rPr>
      </w:pPr>
    </w:p>
    <w:sectPr w:rsidR="000A3BD3" w:rsidRPr="003513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B064F" w14:textId="77777777" w:rsidR="00767C19" w:rsidRDefault="00767C19" w:rsidP="0033225B">
      <w:r>
        <w:separator/>
      </w:r>
    </w:p>
  </w:endnote>
  <w:endnote w:type="continuationSeparator" w:id="0">
    <w:p w14:paraId="31079E3C" w14:textId="77777777" w:rsidR="00767C19" w:rsidRDefault="00767C19" w:rsidP="00332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TimesNewRomanPSMT">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81077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03DB880" w14:textId="5CA54488" w:rsidR="0033225B" w:rsidRPr="0033225B" w:rsidRDefault="0033225B">
            <w:pPr>
              <w:pStyle w:val="ac"/>
              <w:jc w:val="right"/>
              <w:rPr>
                <w:rFonts w:ascii="Book Antiqua" w:hAnsi="Book Antiqua"/>
                <w:sz w:val="24"/>
                <w:szCs w:val="24"/>
              </w:rPr>
            </w:pPr>
            <w:r w:rsidRPr="0033225B">
              <w:rPr>
                <w:rFonts w:ascii="Book Antiqua" w:hAnsi="Book Antiqua"/>
                <w:sz w:val="24"/>
                <w:szCs w:val="24"/>
                <w:lang w:val="zh-CN" w:eastAsia="zh-CN"/>
              </w:rPr>
              <w:t xml:space="preserve"> </w:t>
            </w:r>
            <w:r w:rsidRPr="0033225B">
              <w:rPr>
                <w:rFonts w:ascii="Book Antiqua" w:hAnsi="Book Antiqua"/>
                <w:b/>
                <w:bCs/>
                <w:sz w:val="24"/>
                <w:szCs w:val="24"/>
              </w:rPr>
              <w:fldChar w:fldCharType="begin"/>
            </w:r>
            <w:r w:rsidRPr="0033225B">
              <w:rPr>
                <w:rFonts w:ascii="Book Antiqua" w:hAnsi="Book Antiqua"/>
                <w:b/>
                <w:bCs/>
                <w:sz w:val="24"/>
                <w:szCs w:val="24"/>
              </w:rPr>
              <w:instrText>PAGE</w:instrText>
            </w:r>
            <w:r w:rsidRPr="0033225B">
              <w:rPr>
                <w:rFonts w:ascii="Book Antiqua" w:hAnsi="Book Antiqua"/>
                <w:b/>
                <w:bCs/>
                <w:sz w:val="24"/>
                <w:szCs w:val="24"/>
              </w:rPr>
              <w:fldChar w:fldCharType="separate"/>
            </w:r>
            <w:r w:rsidR="00D56286">
              <w:rPr>
                <w:rFonts w:ascii="Book Antiqua" w:hAnsi="Book Antiqua"/>
                <w:b/>
                <w:bCs/>
                <w:noProof/>
                <w:sz w:val="24"/>
                <w:szCs w:val="24"/>
              </w:rPr>
              <w:t>34</w:t>
            </w:r>
            <w:r w:rsidRPr="0033225B">
              <w:rPr>
                <w:rFonts w:ascii="Book Antiqua" w:hAnsi="Book Antiqua"/>
                <w:b/>
                <w:bCs/>
                <w:sz w:val="24"/>
                <w:szCs w:val="24"/>
              </w:rPr>
              <w:fldChar w:fldCharType="end"/>
            </w:r>
            <w:r w:rsidRPr="0033225B">
              <w:rPr>
                <w:rFonts w:ascii="Book Antiqua" w:hAnsi="Book Antiqua"/>
                <w:sz w:val="24"/>
                <w:szCs w:val="24"/>
                <w:lang w:val="zh-CN" w:eastAsia="zh-CN"/>
              </w:rPr>
              <w:t xml:space="preserve"> / </w:t>
            </w:r>
            <w:r w:rsidRPr="0033225B">
              <w:rPr>
                <w:rFonts w:ascii="Book Antiqua" w:hAnsi="Book Antiqua"/>
                <w:b/>
                <w:bCs/>
                <w:sz w:val="24"/>
                <w:szCs w:val="24"/>
              </w:rPr>
              <w:fldChar w:fldCharType="begin"/>
            </w:r>
            <w:r w:rsidRPr="0033225B">
              <w:rPr>
                <w:rFonts w:ascii="Book Antiqua" w:hAnsi="Book Antiqua"/>
                <w:b/>
                <w:bCs/>
                <w:sz w:val="24"/>
                <w:szCs w:val="24"/>
              </w:rPr>
              <w:instrText>NUMPAGES</w:instrText>
            </w:r>
            <w:r w:rsidRPr="0033225B">
              <w:rPr>
                <w:rFonts w:ascii="Book Antiqua" w:hAnsi="Book Antiqua"/>
                <w:b/>
                <w:bCs/>
                <w:sz w:val="24"/>
                <w:szCs w:val="24"/>
              </w:rPr>
              <w:fldChar w:fldCharType="separate"/>
            </w:r>
            <w:r w:rsidR="00D56286">
              <w:rPr>
                <w:rFonts w:ascii="Book Antiqua" w:hAnsi="Book Antiqua"/>
                <w:b/>
                <w:bCs/>
                <w:noProof/>
                <w:sz w:val="24"/>
                <w:szCs w:val="24"/>
              </w:rPr>
              <w:t>34</w:t>
            </w:r>
            <w:r w:rsidRPr="0033225B">
              <w:rPr>
                <w:rFonts w:ascii="Book Antiqua" w:hAnsi="Book Antiqua"/>
                <w:b/>
                <w:bCs/>
                <w:sz w:val="24"/>
                <w:szCs w:val="24"/>
              </w:rPr>
              <w:fldChar w:fldCharType="end"/>
            </w:r>
          </w:p>
        </w:sdtContent>
      </w:sdt>
    </w:sdtContent>
  </w:sdt>
  <w:p w14:paraId="79D4C1EB" w14:textId="77777777" w:rsidR="0033225B" w:rsidRDefault="0033225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BCA8C" w14:textId="77777777" w:rsidR="00767C19" w:rsidRDefault="00767C19" w:rsidP="0033225B">
      <w:r>
        <w:separator/>
      </w:r>
    </w:p>
  </w:footnote>
  <w:footnote w:type="continuationSeparator" w:id="0">
    <w:p w14:paraId="252E81ED" w14:textId="77777777" w:rsidR="00767C19" w:rsidRDefault="00767C19" w:rsidP="0033225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QwNzIyMjM2MzEyMzVR0lEKTi0uzszPAykwqgUAv/sWCiwAAAA="/>
  </w:docVars>
  <w:rsids>
    <w:rsidRoot w:val="00A77B3E"/>
    <w:rsid w:val="000325F2"/>
    <w:rsid w:val="00035BDA"/>
    <w:rsid w:val="00042978"/>
    <w:rsid w:val="0005163D"/>
    <w:rsid w:val="000543F4"/>
    <w:rsid w:val="00054C59"/>
    <w:rsid w:val="00055B6A"/>
    <w:rsid w:val="0006198F"/>
    <w:rsid w:val="000659CD"/>
    <w:rsid w:val="000669C0"/>
    <w:rsid w:val="0008372E"/>
    <w:rsid w:val="000A3BD3"/>
    <w:rsid w:val="000B3C0F"/>
    <w:rsid w:val="000C7EF2"/>
    <w:rsid w:val="000F496C"/>
    <w:rsid w:val="000F6A63"/>
    <w:rsid w:val="001029E9"/>
    <w:rsid w:val="00116C12"/>
    <w:rsid w:val="00123600"/>
    <w:rsid w:val="0013662F"/>
    <w:rsid w:val="00153716"/>
    <w:rsid w:val="00153CFE"/>
    <w:rsid w:val="00154491"/>
    <w:rsid w:val="00170A16"/>
    <w:rsid w:val="00173ECD"/>
    <w:rsid w:val="00187D3F"/>
    <w:rsid w:val="001915BD"/>
    <w:rsid w:val="0019258E"/>
    <w:rsid w:val="001926A7"/>
    <w:rsid w:val="00192E35"/>
    <w:rsid w:val="00193BCF"/>
    <w:rsid w:val="001C1254"/>
    <w:rsid w:val="001C3864"/>
    <w:rsid w:val="001D6D07"/>
    <w:rsid w:val="001E55F9"/>
    <w:rsid w:val="001E6ED9"/>
    <w:rsid w:val="001F5363"/>
    <w:rsid w:val="00210869"/>
    <w:rsid w:val="00232874"/>
    <w:rsid w:val="00241222"/>
    <w:rsid w:val="00267AAA"/>
    <w:rsid w:val="00282916"/>
    <w:rsid w:val="00290F7D"/>
    <w:rsid w:val="002931BD"/>
    <w:rsid w:val="00295F25"/>
    <w:rsid w:val="002A137A"/>
    <w:rsid w:val="002A7E9D"/>
    <w:rsid w:val="002C18AC"/>
    <w:rsid w:val="002C7B34"/>
    <w:rsid w:val="002D1B2B"/>
    <w:rsid w:val="002F0DCE"/>
    <w:rsid w:val="002F28F7"/>
    <w:rsid w:val="002F4FF2"/>
    <w:rsid w:val="00310AE4"/>
    <w:rsid w:val="00315BB3"/>
    <w:rsid w:val="00321AB2"/>
    <w:rsid w:val="00330D3C"/>
    <w:rsid w:val="0033225B"/>
    <w:rsid w:val="0033238B"/>
    <w:rsid w:val="00333627"/>
    <w:rsid w:val="00336496"/>
    <w:rsid w:val="0035133D"/>
    <w:rsid w:val="00352E21"/>
    <w:rsid w:val="0035586E"/>
    <w:rsid w:val="0036330B"/>
    <w:rsid w:val="00364D54"/>
    <w:rsid w:val="0036707B"/>
    <w:rsid w:val="0037580D"/>
    <w:rsid w:val="00381B2C"/>
    <w:rsid w:val="00382BF5"/>
    <w:rsid w:val="0038430C"/>
    <w:rsid w:val="003863BE"/>
    <w:rsid w:val="00390C9C"/>
    <w:rsid w:val="003A3778"/>
    <w:rsid w:val="003A69DC"/>
    <w:rsid w:val="003B4C95"/>
    <w:rsid w:val="003C653B"/>
    <w:rsid w:val="003C6CC6"/>
    <w:rsid w:val="003D6E08"/>
    <w:rsid w:val="003E5186"/>
    <w:rsid w:val="00423CF5"/>
    <w:rsid w:val="0043140C"/>
    <w:rsid w:val="0044110B"/>
    <w:rsid w:val="0044309E"/>
    <w:rsid w:val="004451D8"/>
    <w:rsid w:val="004A2E64"/>
    <w:rsid w:val="004A5426"/>
    <w:rsid w:val="004A67A5"/>
    <w:rsid w:val="004B4B26"/>
    <w:rsid w:val="004D6753"/>
    <w:rsid w:val="004E0762"/>
    <w:rsid w:val="004E1EE7"/>
    <w:rsid w:val="004E2A4D"/>
    <w:rsid w:val="004F5A9C"/>
    <w:rsid w:val="005112B5"/>
    <w:rsid w:val="005252F0"/>
    <w:rsid w:val="00530BAE"/>
    <w:rsid w:val="00541129"/>
    <w:rsid w:val="00543DE2"/>
    <w:rsid w:val="00545208"/>
    <w:rsid w:val="00545F4B"/>
    <w:rsid w:val="0055031C"/>
    <w:rsid w:val="005604A1"/>
    <w:rsid w:val="00563B93"/>
    <w:rsid w:val="00566163"/>
    <w:rsid w:val="00573711"/>
    <w:rsid w:val="0058015A"/>
    <w:rsid w:val="005A5DB1"/>
    <w:rsid w:val="005C02FE"/>
    <w:rsid w:val="005F23C4"/>
    <w:rsid w:val="0060238E"/>
    <w:rsid w:val="0060766C"/>
    <w:rsid w:val="00624457"/>
    <w:rsid w:val="00631A68"/>
    <w:rsid w:val="0064313E"/>
    <w:rsid w:val="0066068F"/>
    <w:rsid w:val="00661A7D"/>
    <w:rsid w:val="00665096"/>
    <w:rsid w:val="00673E5A"/>
    <w:rsid w:val="0067659D"/>
    <w:rsid w:val="0068591E"/>
    <w:rsid w:val="006B147E"/>
    <w:rsid w:val="006B242E"/>
    <w:rsid w:val="006B559C"/>
    <w:rsid w:val="006E1214"/>
    <w:rsid w:val="006F4018"/>
    <w:rsid w:val="006F423F"/>
    <w:rsid w:val="0070677F"/>
    <w:rsid w:val="007067EF"/>
    <w:rsid w:val="00714060"/>
    <w:rsid w:val="007311A4"/>
    <w:rsid w:val="00735FDC"/>
    <w:rsid w:val="007448A4"/>
    <w:rsid w:val="007457A8"/>
    <w:rsid w:val="00764B3D"/>
    <w:rsid w:val="00767C19"/>
    <w:rsid w:val="00774DDB"/>
    <w:rsid w:val="00777B7A"/>
    <w:rsid w:val="00782256"/>
    <w:rsid w:val="00792D5B"/>
    <w:rsid w:val="0079630D"/>
    <w:rsid w:val="007A2357"/>
    <w:rsid w:val="007B4A78"/>
    <w:rsid w:val="007B77BE"/>
    <w:rsid w:val="007C4F8D"/>
    <w:rsid w:val="007E3266"/>
    <w:rsid w:val="007E443A"/>
    <w:rsid w:val="007F5C24"/>
    <w:rsid w:val="00803A77"/>
    <w:rsid w:val="008048EC"/>
    <w:rsid w:val="00811916"/>
    <w:rsid w:val="00811CB2"/>
    <w:rsid w:val="008138A7"/>
    <w:rsid w:val="00816446"/>
    <w:rsid w:val="00833D06"/>
    <w:rsid w:val="0084467D"/>
    <w:rsid w:val="00864192"/>
    <w:rsid w:val="008711D4"/>
    <w:rsid w:val="008801F8"/>
    <w:rsid w:val="00897DEE"/>
    <w:rsid w:val="008A2371"/>
    <w:rsid w:val="008A2D3F"/>
    <w:rsid w:val="008A36DE"/>
    <w:rsid w:val="008B718D"/>
    <w:rsid w:val="008C56BE"/>
    <w:rsid w:val="008F05E6"/>
    <w:rsid w:val="008F4915"/>
    <w:rsid w:val="008F5F01"/>
    <w:rsid w:val="00923164"/>
    <w:rsid w:val="0092435D"/>
    <w:rsid w:val="009331B4"/>
    <w:rsid w:val="00946B40"/>
    <w:rsid w:val="00950147"/>
    <w:rsid w:val="0095394E"/>
    <w:rsid w:val="00953EE9"/>
    <w:rsid w:val="00955D43"/>
    <w:rsid w:val="009902F9"/>
    <w:rsid w:val="009A79B4"/>
    <w:rsid w:val="009A7B9A"/>
    <w:rsid w:val="009B23A2"/>
    <w:rsid w:val="009B577D"/>
    <w:rsid w:val="009B6C21"/>
    <w:rsid w:val="009C21FE"/>
    <w:rsid w:val="009C301E"/>
    <w:rsid w:val="009E2B2C"/>
    <w:rsid w:val="009E3B33"/>
    <w:rsid w:val="009F703D"/>
    <w:rsid w:val="00A04EBE"/>
    <w:rsid w:val="00A27F26"/>
    <w:rsid w:val="00A4212F"/>
    <w:rsid w:val="00A47037"/>
    <w:rsid w:val="00A57DC3"/>
    <w:rsid w:val="00A64951"/>
    <w:rsid w:val="00A77B3E"/>
    <w:rsid w:val="00A84DE4"/>
    <w:rsid w:val="00A86C3E"/>
    <w:rsid w:val="00AA789E"/>
    <w:rsid w:val="00AB25C3"/>
    <w:rsid w:val="00AD0517"/>
    <w:rsid w:val="00B00493"/>
    <w:rsid w:val="00B23F9C"/>
    <w:rsid w:val="00B2643F"/>
    <w:rsid w:val="00B4318E"/>
    <w:rsid w:val="00B629AD"/>
    <w:rsid w:val="00B62F2D"/>
    <w:rsid w:val="00B8411B"/>
    <w:rsid w:val="00B862BE"/>
    <w:rsid w:val="00BA068C"/>
    <w:rsid w:val="00BA3DA7"/>
    <w:rsid w:val="00BD18AE"/>
    <w:rsid w:val="00C05D41"/>
    <w:rsid w:val="00C12097"/>
    <w:rsid w:val="00C157AA"/>
    <w:rsid w:val="00C23484"/>
    <w:rsid w:val="00C644BF"/>
    <w:rsid w:val="00C726D8"/>
    <w:rsid w:val="00C770D8"/>
    <w:rsid w:val="00C80178"/>
    <w:rsid w:val="00CA2A55"/>
    <w:rsid w:val="00CB3492"/>
    <w:rsid w:val="00CE0D01"/>
    <w:rsid w:val="00CF16FF"/>
    <w:rsid w:val="00D104A3"/>
    <w:rsid w:val="00D17876"/>
    <w:rsid w:val="00D22523"/>
    <w:rsid w:val="00D23A5C"/>
    <w:rsid w:val="00D26EAA"/>
    <w:rsid w:val="00D361ED"/>
    <w:rsid w:val="00D45E46"/>
    <w:rsid w:val="00D56286"/>
    <w:rsid w:val="00D614D6"/>
    <w:rsid w:val="00D62401"/>
    <w:rsid w:val="00D80F8B"/>
    <w:rsid w:val="00D83404"/>
    <w:rsid w:val="00DB2F5A"/>
    <w:rsid w:val="00DD588C"/>
    <w:rsid w:val="00E001FE"/>
    <w:rsid w:val="00E21BD9"/>
    <w:rsid w:val="00E23E86"/>
    <w:rsid w:val="00E267FC"/>
    <w:rsid w:val="00E31652"/>
    <w:rsid w:val="00E54D30"/>
    <w:rsid w:val="00E6190A"/>
    <w:rsid w:val="00E7627D"/>
    <w:rsid w:val="00E77BD0"/>
    <w:rsid w:val="00E90B6C"/>
    <w:rsid w:val="00E91AF2"/>
    <w:rsid w:val="00E92A4F"/>
    <w:rsid w:val="00E97565"/>
    <w:rsid w:val="00EE7769"/>
    <w:rsid w:val="00EF3B1F"/>
    <w:rsid w:val="00EF6BBE"/>
    <w:rsid w:val="00F16BA4"/>
    <w:rsid w:val="00F256CF"/>
    <w:rsid w:val="00F313BE"/>
    <w:rsid w:val="00F76AA4"/>
    <w:rsid w:val="00F86381"/>
    <w:rsid w:val="00F907A5"/>
    <w:rsid w:val="00FB72D2"/>
    <w:rsid w:val="00FC04E2"/>
    <w:rsid w:val="00FC0DE6"/>
    <w:rsid w:val="00FC5F48"/>
    <w:rsid w:val="00FD0C9D"/>
    <w:rsid w:val="00FD6750"/>
    <w:rsid w:val="00FE35B3"/>
    <w:rsid w:val="00FF262D"/>
    <w:rsid w:val="00FF7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E971CD"/>
  <w15:docId w15:val="{349BAEA9-1D87-4EA0-A20E-8B013FAF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84DE4"/>
    <w:rPr>
      <w:sz w:val="21"/>
      <w:szCs w:val="21"/>
    </w:rPr>
  </w:style>
  <w:style w:type="paragraph" w:styleId="a4">
    <w:name w:val="annotation text"/>
    <w:basedOn w:val="a"/>
    <w:link w:val="a5"/>
    <w:semiHidden/>
    <w:unhideWhenUsed/>
    <w:rsid w:val="00A84DE4"/>
  </w:style>
  <w:style w:type="character" w:customStyle="1" w:styleId="a5">
    <w:name w:val="批注文字 字符"/>
    <w:basedOn w:val="a0"/>
    <w:link w:val="a4"/>
    <w:semiHidden/>
    <w:rsid w:val="00A84DE4"/>
    <w:rPr>
      <w:sz w:val="24"/>
      <w:szCs w:val="24"/>
    </w:rPr>
  </w:style>
  <w:style w:type="paragraph" w:styleId="a6">
    <w:name w:val="annotation subject"/>
    <w:basedOn w:val="a4"/>
    <w:next w:val="a4"/>
    <w:link w:val="a7"/>
    <w:semiHidden/>
    <w:unhideWhenUsed/>
    <w:rsid w:val="00A84DE4"/>
    <w:rPr>
      <w:b/>
      <w:bCs/>
    </w:rPr>
  </w:style>
  <w:style w:type="character" w:customStyle="1" w:styleId="a7">
    <w:name w:val="批注主题 字符"/>
    <w:basedOn w:val="a5"/>
    <w:link w:val="a6"/>
    <w:semiHidden/>
    <w:rsid w:val="00A84DE4"/>
    <w:rPr>
      <w:b/>
      <w:bCs/>
      <w:sz w:val="24"/>
      <w:szCs w:val="24"/>
    </w:rPr>
  </w:style>
  <w:style w:type="paragraph" w:styleId="a8">
    <w:name w:val="Balloon Text"/>
    <w:basedOn w:val="a"/>
    <w:link w:val="a9"/>
    <w:semiHidden/>
    <w:unhideWhenUsed/>
    <w:rsid w:val="00A84DE4"/>
    <w:rPr>
      <w:sz w:val="18"/>
      <w:szCs w:val="18"/>
    </w:rPr>
  </w:style>
  <w:style w:type="character" w:customStyle="1" w:styleId="a9">
    <w:name w:val="批注框文本 字符"/>
    <w:basedOn w:val="a0"/>
    <w:link w:val="a8"/>
    <w:semiHidden/>
    <w:rsid w:val="00A84DE4"/>
    <w:rPr>
      <w:sz w:val="18"/>
      <w:szCs w:val="18"/>
    </w:rPr>
  </w:style>
  <w:style w:type="paragraph" w:customStyle="1" w:styleId="1">
    <w:name w:val="正文1"/>
    <w:uiPriority w:val="99"/>
    <w:rsid w:val="00B8411B"/>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33225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33225B"/>
    <w:rPr>
      <w:sz w:val="18"/>
      <w:szCs w:val="18"/>
    </w:rPr>
  </w:style>
  <w:style w:type="paragraph" w:styleId="ac">
    <w:name w:val="footer"/>
    <w:basedOn w:val="a"/>
    <w:link w:val="ad"/>
    <w:uiPriority w:val="99"/>
    <w:unhideWhenUsed/>
    <w:rsid w:val="0033225B"/>
    <w:pPr>
      <w:tabs>
        <w:tab w:val="center" w:pos="4153"/>
        <w:tab w:val="right" w:pos="8306"/>
      </w:tabs>
      <w:snapToGrid w:val="0"/>
    </w:pPr>
    <w:rPr>
      <w:sz w:val="18"/>
      <w:szCs w:val="18"/>
    </w:rPr>
  </w:style>
  <w:style w:type="character" w:customStyle="1" w:styleId="ad">
    <w:name w:val="页脚 字符"/>
    <w:basedOn w:val="a0"/>
    <w:link w:val="ac"/>
    <w:uiPriority w:val="99"/>
    <w:rsid w:val="0033225B"/>
    <w:rPr>
      <w:sz w:val="18"/>
      <w:szCs w:val="18"/>
    </w:rPr>
  </w:style>
  <w:style w:type="paragraph" w:styleId="ae">
    <w:name w:val="Revision"/>
    <w:hidden/>
    <w:uiPriority w:val="99"/>
    <w:semiHidden/>
    <w:rsid w:val="004451D8"/>
    <w:rPr>
      <w:sz w:val="24"/>
      <w:szCs w:val="24"/>
    </w:rPr>
  </w:style>
  <w:style w:type="paragraph" w:customStyle="1" w:styleId="EndNoteBibliography">
    <w:name w:val="EndNote Bibliography"/>
    <w:basedOn w:val="a"/>
    <w:link w:val="EndNoteBibliography0"/>
    <w:rsid w:val="007C4F8D"/>
    <w:pPr>
      <w:widowControl w:val="0"/>
      <w:jc w:val="both"/>
    </w:pPr>
    <w:rPr>
      <w:rFonts w:eastAsia="Times New Roman"/>
      <w:color w:val="000000" w:themeColor="text1"/>
      <w:kern w:val="2"/>
      <w:lang w:eastAsia="zh-CN"/>
    </w:rPr>
  </w:style>
  <w:style w:type="character" w:customStyle="1" w:styleId="EndNoteBibliography0">
    <w:name w:val="EndNote Bibliography 字符"/>
    <w:basedOn w:val="a0"/>
    <w:link w:val="EndNoteBibliography"/>
    <w:rsid w:val="007C4F8D"/>
    <w:rPr>
      <w:rFonts w:eastAsia="Times New Roman"/>
      <w:color w:val="000000" w:themeColor="text1"/>
      <w:kern w:val="2"/>
      <w:sz w:val="24"/>
      <w:szCs w:val="24"/>
      <w:lang w:eastAsia="zh-CN"/>
    </w:rPr>
  </w:style>
  <w:style w:type="table" w:styleId="af">
    <w:name w:val="Table Grid"/>
    <w:basedOn w:val="a1"/>
    <w:uiPriority w:val="39"/>
    <w:rsid w:val="00563B93"/>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89046">
      <w:bodyDiv w:val="1"/>
      <w:marLeft w:val="0"/>
      <w:marRight w:val="0"/>
      <w:marTop w:val="0"/>
      <w:marBottom w:val="0"/>
      <w:divBdr>
        <w:top w:val="none" w:sz="0" w:space="0" w:color="auto"/>
        <w:left w:val="none" w:sz="0" w:space="0" w:color="auto"/>
        <w:bottom w:val="none" w:sz="0" w:space="0" w:color="auto"/>
        <w:right w:val="none" w:sz="0" w:space="0" w:color="auto"/>
      </w:divBdr>
    </w:div>
    <w:div w:id="613900731">
      <w:bodyDiv w:val="1"/>
      <w:marLeft w:val="0"/>
      <w:marRight w:val="0"/>
      <w:marTop w:val="0"/>
      <w:marBottom w:val="0"/>
      <w:divBdr>
        <w:top w:val="none" w:sz="0" w:space="0" w:color="auto"/>
        <w:left w:val="none" w:sz="0" w:space="0" w:color="auto"/>
        <w:bottom w:val="none" w:sz="0" w:space="0" w:color="auto"/>
        <w:right w:val="none" w:sz="0" w:space="0" w:color="auto"/>
      </w:divBdr>
    </w:div>
    <w:div w:id="643586554">
      <w:bodyDiv w:val="1"/>
      <w:marLeft w:val="0"/>
      <w:marRight w:val="0"/>
      <w:marTop w:val="0"/>
      <w:marBottom w:val="0"/>
      <w:divBdr>
        <w:top w:val="none" w:sz="0" w:space="0" w:color="auto"/>
        <w:left w:val="none" w:sz="0" w:space="0" w:color="auto"/>
        <w:bottom w:val="none" w:sz="0" w:space="0" w:color="auto"/>
        <w:right w:val="none" w:sz="0" w:space="0" w:color="auto"/>
      </w:divBdr>
    </w:div>
    <w:div w:id="873928427">
      <w:bodyDiv w:val="1"/>
      <w:marLeft w:val="0"/>
      <w:marRight w:val="0"/>
      <w:marTop w:val="0"/>
      <w:marBottom w:val="0"/>
      <w:divBdr>
        <w:top w:val="none" w:sz="0" w:space="0" w:color="auto"/>
        <w:left w:val="none" w:sz="0" w:space="0" w:color="auto"/>
        <w:bottom w:val="none" w:sz="0" w:space="0" w:color="auto"/>
        <w:right w:val="none" w:sz="0" w:space="0" w:color="auto"/>
      </w:divBdr>
    </w:div>
    <w:div w:id="2088258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tiff"/><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majorbio.com"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7119</Words>
  <Characters>40579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BPG Wang,Jin-Lei</cp:lastModifiedBy>
  <cp:revision>26</cp:revision>
  <dcterms:created xsi:type="dcterms:W3CDTF">2023-02-17T07:43:00Z</dcterms:created>
  <dcterms:modified xsi:type="dcterms:W3CDTF">2023-02-21T07:44:00Z</dcterms:modified>
</cp:coreProperties>
</file>