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2F9A"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Name of Journal: </w:t>
      </w:r>
      <w:r w:rsidRPr="00D84F4F">
        <w:rPr>
          <w:rFonts w:ascii="Book Antiqua" w:eastAsia="Book Antiqua" w:hAnsi="Book Antiqua" w:cs="Book Antiqua"/>
          <w:i/>
          <w:color w:val="000000"/>
        </w:rPr>
        <w:t>World Journal of Gastrointestinal Oncology</w:t>
      </w:r>
    </w:p>
    <w:p w14:paraId="60E0E4FC"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Manuscript NO: </w:t>
      </w:r>
      <w:r w:rsidRPr="00D84F4F">
        <w:rPr>
          <w:rFonts w:ascii="Book Antiqua" w:eastAsia="Book Antiqua" w:hAnsi="Book Antiqua" w:cs="Book Antiqua"/>
          <w:color w:val="000000"/>
        </w:rPr>
        <w:t>80875</w:t>
      </w:r>
    </w:p>
    <w:p w14:paraId="2EBD80AC"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Manuscript Type: </w:t>
      </w:r>
      <w:r w:rsidRPr="00D84F4F">
        <w:rPr>
          <w:rFonts w:ascii="Book Antiqua" w:eastAsia="Book Antiqua" w:hAnsi="Book Antiqua" w:cs="Book Antiqua"/>
          <w:color w:val="000000"/>
        </w:rPr>
        <w:t>REVIEW</w:t>
      </w:r>
    </w:p>
    <w:p w14:paraId="36FE1A41" w14:textId="77777777" w:rsidR="00A77B3E" w:rsidRPr="00D84F4F" w:rsidRDefault="00A77B3E" w:rsidP="00D84F4F">
      <w:pPr>
        <w:adjustRightInd w:val="0"/>
        <w:snapToGrid w:val="0"/>
        <w:spacing w:line="360" w:lineRule="auto"/>
        <w:jc w:val="both"/>
        <w:rPr>
          <w:rFonts w:ascii="Book Antiqua" w:hAnsi="Book Antiqua"/>
        </w:rPr>
      </w:pPr>
    </w:p>
    <w:p w14:paraId="4D420C4D" w14:textId="262FC35C"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Recent </w:t>
      </w:r>
      <w:r w:rsidR="00C9624D" w:rsidRPr="00D84F4F">
        <w:rPr>
          <w:rFonts w:ascii="Book Antiqua" w:eastAsia="Book Antiqua" w:hAnsi="Book Antiqua" w:cs="Book Antiqua"/>
          <w:b/>
          <w:color w:val="000000"/>
        </w:rPr>
        <w:t>advances in targeted therapy for pancreatic adenocarcinoma</w:t>
      </w:r>
    </w:p>
    <w:p w14:paraId="79DEB3E5" w14:textId="77777777" w:rsidR="00A77B3E" w:rsidRPr="00D84F4F" w:rsidRDefault="00A77B3E" w:rsidP="00D84F4F">
      <w:pPr>
        <w:adjustRightInd w:val="0"/>
        <w:snapToGrid w:val="0"/>
        <w:spacing w:line="360" w:lineRule="auto"/>
        <w:jc w:val="both"/>
        <w:rPr>
          <w:rFonts w:ascii="Book Antiqua" w:hAnsi="Book Antiqua"/>
        </w:rPr>
      </w:pPr>
    </w:p>
    <w:p w14:paraId="6FA854CB" w14:textId="7350832D" w:rsidR="00A77B3E" w:rsidRPr="00D84F4F" w:rsidRDefault="00D73EC2"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Fang YT </w:t>
      </w:r>
      <w:r w:rsidRPr="00D84F4F">
        <w:rPr>
          <w:rFonts w:ascii="Book Antiqua" w:eastAsia="Book Antiqua" w:hAnsi="Book Antiqua" w:cs="Book Antiqua"/>
          <w:i/>
          <w:iCs/>
          <w:color w:val="000000"/>
        </w:rPr>
        <w:t>et al</w:t>
      </w:r>
      <w:r w:rsidRPr="00D84F4F">
        <w:rPr>
          <w:rFonts w:ascii="Book Antiqua" w:eastAsia="Book Antiqua" w:hAnsi="Book Antiqua" w:cs="Book Antiqua"/>
          <w:color w:val="000000"/>
        </w:rPr>
        <w:t>. Targeted therapy for pancreatic adenocarcinoma</w:t>
      </w:r>
    </w:p>
    <w:p w14:paraId="27C9F2A6" w14:textId="77777777" w:rsidR="00A77B3E" w:rsidRPr="00D84F4F" w:rsidRDefault="00A77B3E" w:rsidP="00D84F4F">
      <w:pPr>
        <w:adjustRightInd w:val="0"/>
        <w:snapToGrid w:val="0"/>
        <w:spacing w:line="360" w:lineRule="auto"/>
        <w:jc w:val="both"/>
        <w:rPr>
          <w:rFonts w:ascii="Book Antiqua" w:hAnsi="Book Antiqua"/>
        </w:rPr>
      </w:pPr>
    </w:p>
    <w:p w14:paraId="096E8A5F" w14:textId="49E1E434"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Yu-</w:t>
      </w:r>
      <w:r w:rsidR="00D73EC2" w:rsidRPr="00D84F4F">
        <w:rPr>
          <w:rFonts w:ascii="Book Antiqua" w:eastAsia="Book Antiqua" w:hAnsi="Book Antiqua" w:cs="Book Antiqua"/>
          <w:color w:val="000000"/>
        </w:rPr>
        <w:t xml:space="preserve">Ting </w:t>
      </w:r>
      <w:r w:rsidRPr="00D84F4F">
        <w:rPr>
          <w:rFonts w:ascii="Book Antiqua" w:eastAsia="Book Antiqua" w:hAnsi="Book Antiqua" w:cs="Book Antiqua"/>
          <w:color w:val="000000"/>
        </w:rPr>
        <w:t xml:space="preserve">Fang, Wen-Wei Yang, </w:t>
      </w:r>
      <w:proofErr w:type="spellStart"/>
      <w:r w:rsidRPr="00D84F4F">
        <w:rPr>
          <w:rFonts w:ascii="Book Antiqua" w:eastAsia="Book Antiqua" w:hAnsi="Book Antiqua" w:cs="Book Antiqua"/>
          <w:color w:val="000000"/>
        </w:rPr>
        <w:t>Ya</w:t>
      </w:r>
      <w:proofErr w:type="spellEnd"/>
      <w:r w:rsidRPr="00D84F4F">
        <w:rPr>
          <w:rFonts w:ascii="Book Antiqua" w:eastAsia="Book Antiqua" w:hAnsi="Book Antiqua" w:cs="Book Antiqua"/>
          <w:color w:val="000000"/>
        </w:rPr>
        <w:t>-</w:t>
      </w:r>
      <w:r w:rsidR="00D73EC2" w:rsidRPr="00D84F4F">
        <w:rPr>
          <w:rFonts w:ascii="Book Antiqua" w:eastAsia="Book Antiqua" w:hAnsi="Book Antiqua" w:cs="Book Antiqua"/>
          <w:color w:val="000000"/>
        </w:rPr>
        <w:t xml:space="preserve">Ru </w:t>
      </w:r>
      <w:proofErr w:type="spellStart"/>
      <w:r w:rsidRPr="00D84F4F">
        <w:rPr>
          <w:rFonts w:ascii="Book Antiqua" w:eastAsia="Book Antiqua" w:hAnsi="Book Antiqua" w:cs="Book Antiqua"/>
          <w:color w:val="000000"/>
        </w:rPr>
        <w:t>Niu</w:t>
      </w:r>
      <w:proofErr w:type="spellEnd"/>
      <w:r w:rsidRPr="00D84F4F">
        <w:rPr>
          <w:rFonts w:ascii="Book Antiqua" w:eastAsia="Book Antiqua" w:hAnsi="Book Antiqua" w:cs="Book Antiqua"/>
          <w:color w:val="000000"/>
        </w:rPr>
        <w:t>, Yong-</w:t>
      </w:r>
      <w:proofErr w:type="spellStart"/>
      <w:r w:rsidRPr="00D84F4F">
        <w:rPr>
          <w:rFonts w:ascii="Book Antiqua" w:eastAsia="Book Antiqua" w:hAnsi="Book Antiqua" w:cs="Book Antiqua"/>
          <w:color w:val="000000"/>
        </w:rPr>
        <w:t>Kun</w:t>
      </w:r>
      <w:proofErr w:type="spellEnd"/>
      <w:r w:rsidRPr="00D84F4F">
        <w:rPr>
          <w:rFonts w:ascii="Book Antiqua" w:eastAsia="Book Antiqua" w:hAnsi="Book Antiqua" w:cs="Book Antiqua"/>
          <w:color w:val="000000"/>
        </w:rPr>
        <w:t xml:space="preserve"> Sun</w:t>
      </w:r>
    </w:p>
    <w:p w14:paraId="70BF1D99" w14:textId="77777777" w:rsidR="00A77B3E" w:rsidRPr="00D84F4F" w:rsidRDefault="00A77B3E" w:rsidP="00D84F4F">
      <w:pPr>
        <w:adjustRightInd w:val="0"/>
        <w:snapToGrid w:val="0"/>
        <w:spacing w:line="360" w:lineRule="auto"/>
        <w:jc w:val="both"/>
        <w:rPr>
          <w:rFonts w:ascii="Book Antiqua" w:hAnsi="Book Antiqua"/>
        </w:rPr>
      </w:pPr>
    </w:p>
    <w:p w14:paraId="6EDF7489" w14:textId="06E9464C"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Yu-</w:t>
      </w:r>
      <w:r w:rsidR="00D73EC2" w:rsidRPr="00D84F4F">
        <w:rPr>
          <w:rFonts w:ascii="Book Antiqua" w:eastAsia="Book Antiqua" w:hAnsi="Book Antiqua" w:cs="Book Antiqua"/>
          <w:b/>
          <w:bCs/>
          <w:color w:val="000000"/>
        </w:rPr>
        <w:t xml:space="preserve">Ting </w:t>
      </w:r>
      <w:r w:rsidRPr="00D84F4F">
        <w:rPr>
          <w:rFonts w:ascii="Book Antiqua" w:eastAsia="Book Antiqua" w:hAnsi="Book Antiqua" w:cs="Book Antiqua"/>
          <w:b/>
          <w:bCs/>
          <w:color w:val="000000"/>
        </w:rPr>
        <w:t xml:space="preserve">Fang, Wen-Wei Yang, </w:t>
      </w:r>
      <w:proofErr w:type="spellStart"/>
      <w:r w:rsidRPr="00D84F4F">
        <w:rPr>
          <w:rFonts w:ascii="Book Antiqua" w:eastAsia="Book Antiqua" w:hAnsi="Book Antiqua" w:cs="Book Antiqua"/>
          <w:b/>
          <w:bCs/>
          <w:color w:val="000000"/>
        </w:rPr>
        <w:t>Ya</w:t>
      </w:r>
      <w:proofErr w:type="spellEnd"/>
      <w:r w:rsidRPr="00D84F4F">
        <w:rPr>
          <w:rFonts w:ascii="Book Antiqua" w:eastAsia="Book Antiqua" w:hAnsi="Book Antiqua" w:cs="Book Antiqua"/>
          <w:b/>
          <w:bCs/>
          <w:color w:val="000000"/>
        </w:rPr>
        <w:t>-</w:t>
      </w:r>
      <w:r w:rsidR="00D73EC2" w:rsidRPr="00D84F4F">
        <w:rPr>
          <w:rFonts w:ascii="Book Antiqua" w:eastAsia="Book Antiqua" w:hAnsi="Book Antiqua" w:cs="Book Antiqua"/>
          <w:b/>
          <w:bCs/>
          <w:color w:val="000000"/>
        </w:rPr>
        <w:t xml:space="preserve">Ru </w:t>
      </w:r>
      <w:proofErr w:type="spellStart"/>
      <w:r w:rsidRPr="00D84F4F">
        <w:rPr>
          <w:rFonts w:ascii="Book Antiqua" w:eastAsia="Book Antiqua" w:hAnsi="Book Antiqua" w:cs="Book Antiqua"/>
          <w:b/>
          <w:bCs/>
          <w:color w:val="000000"/>
        </w:rPr>
        <w:t>Niu</w:t>
      </w:r>
      <w:proofErr w:type="spellEnd"/>
      <w:r w:rsidRPr="00D84F4F">
        <w:rPr>
          <w:rFonts w:ascii="Book Antiqua" w:eastAsia="Book Antiqua" w:hAnsi="Book Antiqua" w:cs="Book Antiqua"/>
          <w:b/>
          <w:bCs/>
          <w:color w:val="000000"/>
        </w:rPr>
        <w:t xml:space="preserve">, </w:t>
      </w:r>
      <w:r w:rsidR="003B1C89" w:rsidRPr="00D84F4F">
        <w:rPr>
          <w:rFonts w:ascii="Book Antiqua" w:eastAsia="Book Antiqua" w:hAnsi="Book Antiqua" w:cs="Book Antiqua"/>
          <w:b/>
          <w:bCs/>
          <w:color w:val="000000"/>
        </w:rPr>
        <w:t>Yong-</w:t>
      </w:r>
      <w:proofErr w:type="spellStart"/>
      <w:r w:rsidR="003B1C89" w:rsidRPr="00D84F4F">
        <w:rPr>
          <w:rFonts w:ascii="Book Antiqua" w:eastAsia="Book Antiqua" w:hAnsi="Book Antiqua" w:cs="Book Antiqua"/>
          <w:b/>
          <w:bCs/>
          <w:color w:val="000000"/>
        </w:rPr>
        <w:t>Kun</w:t>
      </w:r>
      <w:proofErr w:type="spellEnd"/>
      <w:r w:rsidR="003B1C89" w:rsidRPr="00D84F4F">
        <w:rPr>
          <w:rFonts w:ascii="Book Antiqua" w:eastAsia="Book Antiqua" w:hAnsi="Book Antiqua" w:cs="Book Antiqua"/>
          <w:b/>
          <w:bCs/>
          <w:color w:val="000000"/>
        </w:rPr>
        <w:t xml:space="preserve"> Sun, </w:t>
      </w:r>
      <w:r w:rsidR="003B1C89" w:rsidRPr="00D84F4F">
        <w:rPr>
          <w:rFonts w:ascii="Book Antiqua" w:eastAsia="Book Antiqua" w:hAnsi="Book Antiqua" w:cs="Book Antiqua"/>
          <w:color w:val="000000"/>
        </w:rPr>
        <w:t xml:space="preserve">Department of </w:t>
      </w:r>
      <w:r w:rsidRPr="00D84F4F">
        <w:rPr>
          <w:rFonts w:ascii="Book Antiqua" w:eastAsia="Book Antiqua" w:hAnsi="Book Antiqua" w:cs="Book Antiqua"/>
          <w:color w:val="000000"/>
        </w:rPr>
        <w:t>Medical Oncology, National Cancer Center/National Clinical Research Center for Cancer/Cancer Hospital, Chinese Academy of Medical Sciences and Peking Union Medical College, Beijing 100021, China</w:t>
      </w:r>
    </w:p>
    <w:p w14:paraId="745A7934" w14:textId="77777777" w:rsidR="00A77B3E" w:rsidRPr="00D84F4F" w:rsidRDefault="00A77B3E" w:rsidP="00D84F4F">
      <w:pPr>
        <w:adjustRightInd w:val="0"/>
        <w:snapToGrid w:val="0"/>
        <w:spacing w:line="360" w:lineRule="auto"/>
        <w:jc w:val="both"/>
        <w:rPr>
          <w:rFonts w:ascii="Book Antiqua" w:hAnsi="Book Antiqua"/>
        </w:rPr>
      </w:pPr>
    </w:p>
    <w:p w14:paraId="4DE8A4D2" w14:textId="71E1BEF4"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Yong-Kun Sun, </w:t>
      </w:r>
      <w:r w:rsidR="003B1C89" w:rsidRPr="00D84F4F">
        <w:rPr>
          <w:rFonts w:ascii="Book Antiqua" w:eastAsia="Book Antiqua" w:hAnsi="Book Antiqua" w:cs="Book Antiqua"/>
          <w:color w:val="000000"/>
        </w:rPr>
        <w:t xml:space="preserve">Department of </w:t>
      </w:r>
      <w:r w:rsidRPr="00D84F4F">
        <w:rPr>
          <w:rFonts w:ascii="Book Antiqua" w:eastAsia="Book Antiqua" w:hAnsi="Book Antiqua" w:cs="Book Antiqua"/>
          <w:color w:val="000000"/>
        </w:rPr>
        <w:t xml:space="preserve">Medical Oncology, National Cancer Center/National Clinical Research Center for Cancer/Hebei Cancer Hospital, Chinese Academy of Medical Sciences, </w:t>
      </w:r>
      <w:proofErr w:type="spellStart"/>
      <w:r w:rsidR="008B5B1F" w:rsidRPr="00D84F4F">
        <w:rPr>
          <w:rFonts w:ascii="Book Antiqua" w:eastAsia="Book Antiqua" w:hAnsi="Book Antiqua" w:cs="Book Antiqua"/>
          <w:color w:val="000000"/>
        </w:rPr>
        <w:t>Langfang</w:t>
      </w:r>
      <w:proofErr w:type="spellEnd"/>
      <w:r w:rsidR="008B5B1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065001, </w:t>
      </w:r>
      <w:r w:rsidR="008B5B1F" w:rsidRPr="00D84F4F">
        <w:rPr>
          <w:rFonts w:ascii="Book Antiqua" w:eastAsia="Book Antiqua" w:hAnsi="Book Antiqua" w:cs="Book Antiqua"/>
          <w:color w:val="000000"/>
        </w:rPr>
        <w:t xml:space="preserve">Hebei Province, </w:t>
      </w:r>
      <w:r w:rsidRPr="00D84F4F">
        <w:rPr>
          <w:rFonts w:ascii="Book Antiqua" w:eastAsia="Book Antiqua" w:hAnsi="Book Antiqua" w:cs="Book Antiqua"/>
          <w:color w:val="000000"/>
        </w:rPr>
        <w:t>China</w:t>
      </w:r>
    </w:p>
    <w:p w14:paraId="7107D98A" w14:textId="77777777" w:rsidR="00A77B3E" w:rsidRPr="00D84F4F" w:rsidRDefault="00A77B3E" w:rsidP="00D84F4F">
      <w:pPr>
        <w:adjustRightInd w:val="0"/>
        <w:snapToGrid w:val="0"/>
        <w:spacing w:line="360" w:lineRule="auto"/>
        <w:jc w:val="both"/>
        <w:rPr>
          <w:rFonts w:ascii="Book Antiqua" w:hAnsi="Book Antiqua"/>
        </w:rPr>
      </w:pPr>
    </w:p>
    <w:p w14:paraId="55316763" w14:textId="32FE24C1"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Author contributions: </w:t>
      </w:r>
      <w:r w:rsidRPr="00D84F4F">
        <w:rPr>
          <w:rFonts w:ascii="Book Antiqua" w:eastAsia="Book Antiqua" w:hAnsi="Book Antiqua" w:cs="Book Antiqua"/>
          <w:color w:val="000000"/>
        </w:rPr>
        <w:t>Fang Y</w:t>
      </w:r>
      <w:r w:rsidR="00B935AE" w:rsidRPr="00D84F4F">
        <w:rPr>
          <w:rFonts w:ascii="Book Antiqua" w:eastAsia="Book Antiqua" w:hAnsi="Book Antiqua" w:cs="Book Antiqua"/>
          <w:color w:val="000000"/>
        </w:rPr>
        <w:t>T</w:t>
      </w:r>
      <w:r w:rsidRPr="00D84F4F">
        <w:rPr>
          <w:rFonts w:ascii="Book Antiqua" w:eastAsia="Book Antiqua" w:hAnsi="Book Antiqua" w:cs="Book Antiqua"/>
          <w:color w:val="000000"/>
        </w:rPr>
        <w:t xml:space="preserve"> wrote the manuscript and mapped the figure; Yang W</w:t>
      </w:r>
      <w:r w:rsidR="00B935AE" w:rsidRPr="00D84F4F">
        <w:rPr>
          <w:rFonts w:ascii="Book Antiqua" w:eastAsia="Book Antiqua" w:hAnsi="Book Antiqua" w:cs="Book Antiqua"/>
          <w:color w:val="000000"/>
        </w:rPr>
        <w:t>W</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Niu</w:t>
      </w:r>
      <w:proofErr w:type="spellEnd"/>
      <w:r w:rsidRPr="00D84F4F">
        <w:rPr>
          <w:rFonts w:ascii="Book Antiqua" w:eastAsia="Book Antiqua" w:hAnsi="Book Antiqua" w:cs="Book Antiqua"/>
          <w:color w:val="000000"/>
        </w:rPr>
        <w:t xml:space="preserve"> Y</w:t>
      </w:r>
      <w:r w:rsidR="00B935AE" w:rsidRPr="00D84F4F">
        <w:rPr>
          <w:rFonts w:ascii="Book Antiqua" w:eastAsia="Book Antiqua" w:hAnsi="Book Antiqua" w:cs="Book Antiqua"/>
          <w:color w:val="000000"/>
        </w:rPr>
        <w:t>R</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and Sun Y</w:t>
      </w:r>
      <w:r w:rsidR="00B935AE" w:rsidRPr="00D84F4F">
        <w:rPr>
          <w:rFonts w:ascii="Book Antiqua" w:eastAsia="Book Antiqua" w:hAnsi="Book Antiqua" w:cs="Book Antiqua"/>
          <w:color w:val="000000"/>
        </w:rPr>
        <w:t>K</w:t>
      </w:r>
      <w:r w:rsidRPr="00D84F4F">
        <w:rPr>
          <w:rFonts w:ascii="Book Antiqua" w:eastAsia="Book Antiqua" w:hAnsi="Book Antiqua" w:cs="Book Antiqua"/>
          <w:color w:val="000000"/>
        </w:rPr>
        <w:t xml:space="preserve"> collected the data and gave suggestions.</w:t>
      </w:r>
    </w:p>
    <w:p w14:paraId="63581C4D" w14:textId="77777777" w:rsidR="00A77B3E" w:rsidRPr="00D84F4F" w:rsidRDefault="00A77B3E" w:rsidP="00D84F4F">
      <w:pPr>
        <w:adjustRightInd w:val="0"/>
        <w:snapToGrid w:val="0"/>
        <w:spacing w:line="360" w:lineRule="auto"/>
        <w:jc w:val="both"/>
        <w:rPr>
          <w:rFonts w:ascii="Book Antiqua" w:hAnsi="Book Antiqua"/>
        </w:rPr>
      </w:pPr>
    </w:p>
    <w:p w14:paraId="46429FEC" w14:textId="7D9BAA18"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Supported by </w:t>
      </w:r>
      <w:r w:rsidRPr="00D84F4F">
        <w:rPr>
          <w:rFonts w:ascii="Book Antiqua" w:eastAsia="Book Antiqua" w:hAnsi="Book Antiqua" w:cs="Book Antiqua"/>
          <w:color w:val="000000"/>
        </w:rPr>
        <w:t>The National Key Research and Development Program of China, No.</w:t>
      </w:r>
      <w:r w:rsidR="0026406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2021YFF1201300; and The Special Foundation of Wu </w:t>
      </w:r>
      <w:proofErr w:type="spellStart"/>
      <w:r w:rsidRPr="00D84F4F">
        <w:rPr>
          <w:rFonts w:ascii="Book Antiqua" w:eastAsia="Book Antiqua" w:hAnsi="Book Antiqua" w:cs="Book Antiqua"/>
          <w:color w:val="000000"/>
        </w:rPr>
        <w:t>Jieping</w:t>
      </w:r>
      <w:proofErr w:type="spellEnd"/>
      <w:r w:rsidRPr="00D84F4F">
        <w:rPr>
          <w:rFonts w:ascii="Book Antiqua" w:eastAsia="Book Antiqua" w:hAnsi="Book Antiqua" w:cs="Book Antiqua"/>
          <w:color w:val="000000"/>
        </w:rPr>
        <w:t xml:space="preserve"> Medical Foundation for Clinical Scientific Research, No.</w:t>
      </w:r>
      <w:r w:rsidR="00CC5C80">
        <w:rPr>
          <w:rFonts w:ascii="Book Antiqua" w:eastAsia="Book Antiqua" w:hAnsi="Book Antiqua" w:cs="Book Antiqua"/>
          <w:color w:val="000000"/>
        </w:rPr>
        <w:t xml:space="preserve"> </w:t>
      </w:r>
      <w:r w:rsidRPr="00D84F4F">
        <w:rPr>
          <w:rFonts w:ascii="Book Antiqua" w:eastAsia="Book Antiqua" w:hAnsi="Book Antiqua" w:cs="Book Antiqua"/>
          <w:color w:val="000000"/>
        </w:rPr>
        <w:t>320.6750.2022-10-95.</w:t>
      </w:r>
    </w:p>
    <w:p w14:paraId="04FDF46F" w14:textId="77777777" w:rsidR="00A77B3E" w:rsidRPr="00D84F4F" w:rsidRDefault="00A77B3E" w:rsidP="00D84F4F">
      <w:pPr>
        <w:adjustRightInd w:val="0"/>
        <w:snapToGrid w:val="0"/>
        <w:spacing w:line="360" w:lineRule="auto"/>
        <w:jc w:val="both"/>
        <w:rPr>
          <w:rFonts w:ascii="Book Antiqua" w:hAnsi="Book Antiqua"/>
        </w:rPr>
      </w:pPr>
    </w:p>
    <w:p w14:paraId="1D96F5AE" w14:textId="70B7E49A"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Corresponding author: Yong-Kun Sun, MD, Professor, </w:t>
      </w:r>
      <w:r w:rsidR="009D23A7" w:rsidRPr="00D84F4F">
        <w:rPr>
          <w:rFonts w:ascii="Book Antiqua" w:eastAsia="Book Antiqua" w:hAnsi="Book Antiqua" w:cs="Book Antiqua"/>
          <w:color w:val="000000"/>
        </w:rPr>
        <w:t xml:space="preserve">Department of </w:t>
      </w:r>
      <w:r w:rsidRPr="00D84F4F">
        <w:rPr>
          <w:rFonts w:ascii="Book Antiqua" w:eastAsia="Book Antiqua" w:hAnsi="Book Antiqua" w:cs="Book Antiqua"/>
          <w:color w:val="000000"/>
        </w:rPr>
        <w:t xml:space="preserve">Medical Oncology, National Cancer Center/National Clinical Research Center for Cancer/Cancer Hospital, Chinese Academy of Medical Sciences and Peking Union Medical College, </w:t>
      </w:r>
      <w:r w:rsidR="00264067" w:rsidRPr="00D84F4F">
        <w:rPr>
          <w:rFonts w:ascii="Book Antiqua" w:eastAsia="Book Antiqua" w:hAnsi="Book Antiqua" w:cs="Book Antiqua"/>
          <w:color w:val="000000"/>
        </w:rPr>
        <w:t xml:space="preserve">No. 17 </w:t>
      </w:r>
      <w:proofErr w:type="spellStart"/>
      <w:r w:rsidR="00264067" w:rsidRPr="00D84F4F">
        <w:rPr>
          <w:rFonts w:ascii="Book Antiqua" w:eastAsia="Book Antiqua" w:hAnsi="Book Antiqua" w:cs="Book Antiqua"/>
          <w:color w:val="000000"/>
        </w:rPr>
        <w:t>Panjiayuan</w:t>
      </w:r>
      <w:proofErr w:type="spellEnd"/>
      <w:r w:rsidR="00264067" w:rsidRPr="00D84F4F">
        <w:rPr>
          <w:rFonts w:ascii="Book Antiqua" w:eastAsia="Book Antiqua" w:hAnsi="Book Antiqua" w:cs="Book Antiqua"/>
          <w:color w:val="000000"/>
        </w:rPr>
        <w:t xml:space="preserve"> South Lane, Chaoyang District, </w:t>
      </w:r>
      <w:r w:rsidRPr="00D84F4F">
        <w:rPr>
          <w:rFonts w:ascii="Book Antiqua" w:eastAsia="Book Antiqua" w:hAnsi="Book Antiqua" w:cs="Book Antiqua"/>
          <w:color w:val="000000"/>
        </w:rPr>
        <w:t>Beijing 100021, China</w:t>
      </w:r>
      <w:r w:rsidR="00485FFA">
        <w:rPr>
          <w:rFonts w:ascii="Book Antiqua" w:eastAsia="Book Antiqua" w:hAnsi="Book Antiqua" w:cs="Book Antiqua"/>
          <w:color w:val="000000"/>
        </w:rPr>
        <w:t xml:space="preserve">; </w:t>
      </w:r>
      <w:r w:rsidR="00485FFA" w:rsidRPr="00D84F4F">
        <w:rPr>
          <w:rFonts w:ascii="Book Antiqua" w:eastAsia="Book Antiqua" w:hAnsi="Book Antiqua" w:cs="Book Antiqua"/>
          <w:color w:val="000000"/>
        </w:rPr>
        <w:t xml:space="preserve">Department of Medical Oncology, National Cancer Center/National Clinical </w:t>
      </w:r>
      <w:r w:rsidR="00485FFA" w:rsidRPr="00D84F4F">
        <w:rPr>
          <w:rFonts w:ascii="Book Antiqua" w:eastAsia="Book Antiqua" w:hAnsi="Book Antiqua" w:cs="Book Antiqua"/>
          <w:color w:val="000000"/>
        </w:rPr>
        <w:lastRenderedPageBreak/>
        <w:t xml:space="preserve">Research Center for Cancer/Hebei Cancer Hospital, Chinese Academy of Medical Sciences, </w:t>
      </w:r>
      <w:proofErr w:type="spellStart"/>
      <w:r w:rsidR="00485FFA" w:rsidRPr="00D84F4F">
        <w:rPr>
          <w:rFonts w:ascii="Book Antiqua" w:eastAsia="Book Antiqua" w:hAnsi="Book Antiqua" w:cs="Book Antiqua"/>
          <w:color w:val="000000"/>
        </w:rPr>
        <w:t>Langfang</w:t>
      </w:r>
      <w:proofErr w:type="spellEnd"/>
      <w:r w:rsidR="00485FFA" w:rsidRPr="00D84F4F">
        <w:rPr>
          <w:rFonts w:ascii="Book Antiqua" w:eastAsia="Book Antiqua" w:hAnsi="Book Antiqua" w:cs="Book Antiqua"/>
          <w:color w:val="000000"/>
        </w:rPr>
        <w:t xml:space="preserve"> 065001, Hebei Province, China</w:t>
      </w:r>
      <w:r w:rsidRPr="00D84F4F">
        <w:rPr>
          <w:rFonts w:ascii="Book Antiqua" w:eastAsia="Book Antiqua" w:hAnsi="Book Antiqua" w:cs="Book Antiqua"/>
          <w:color w:val="000000"/>
        </w:rPr>
        <w:t>. hsunyk@cicams.ac.cn</w:t>
      </w:r>
    </w:p>
    <w:p w14:paraId="435BE642" w14:textId="77777777" w:rsidR="00A77B3E" w:rsidRPr="00D84F4F" w:rsidRDefault="00A77B3E" w:rsidP="00D84F4F">
      <w:pPr>
        <w:adjustRightInd w:val="0"/>
        <w:snapToGrid w:val="0"/>
        <w:spacing w:line="360" w:lineRule="auto"/>
        <w:jc w:val="both"/>
        <w:rPr>
          <w:rFonts w:ascii="Book Antiqua" w:hAnsi="Book Antiqua"/>
        </w:rPr>
      </w:pPr>
    </w:p>
    <w:p w14:paraId="379D47D8"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Received: </w:t>
      </w:r>
      <w:r w:rsidRPr="00D84F4F">
        <w:rPr>
          <w:rFonts w:ascii="Book Antiqua" w:eastAsia="Book Antiqua" w:hAnsi="Book Antiqua" w:cs="Book Antiqua"/>
          <w:color w:val="000000"/>
        </w:rPr>
        <w:t>October 15, 2022</w:t>
      </w:r>
    </w:p>
    <w:p w14:paraId="27DA0974" w14:textId="1568B2F6"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Revised: </w:t>
      </w:r>
      <w:r w:rsidR="00CA5427" w:rsidRPr="00D84F4F">
        <w:rPr>
          <w:rFonts w:ascii="Book Antiqua" w:eastAsia="Book Antiqua" w:hAnsi="Book Antiqua" w:cs="Book Antiqua"/>
          <w:color w:val="000000"/>
        </w:rPr>
        <w:t>November 11, 2022</w:t>
      </w:r>
    </w:p>
    <w:p w14:paraId="72A974C3" w14:textId="351385A5" w:rsidR="00A77B3E" w:rsidRPr="00D84F4F" w:rsidRDefault="00F00F51" w:rsidP="00D84F4F">
      <w:pPr>
        <w:adjustRightInd w:val="0"/>
        <w:snapToGrid w:val="0"/>
        <w:spacing w:line="360" w:lineRule="auto"/>
        <w:jc w:val="both"/>
        <w:rPr>
          <w:rFonts w:ascii="Book Antiqua" w:hAnsi="Book Antiqua" w:hint="eastAsia"/>
          <w:lang w:eastAsia="zh-CN"/>
        </w:rPr>
      </w:pPr>
      <w:r w:rsidRPr="00D84F4F">
        <w:rPr>
          <w:rFonts w:ascii="Book Antiqua" w:eastAsia="Book Antiqua" w:hAnsi="Book Antiqua" w:cs="Book Antiqua"/>
          <w:b/>
          <w:bCs/>
          <w:color w:val="000000"/>
        </w:rPr>
        <w:t xml:space="preserve">Accepted: </w:t>
      </w:r>
      <w:ins w:id="0" w:author="Li Ma" w:date="2023-03-15T22:20:00Z">
        <w:r w:rsidR="007B400B" w:rsidRPr="007B400B">
          <w:rPr>
            <w:rFonts w:ascii="Book Antiqua" w:eastAsia="Book Antiqua" w:hAnsi="Book Antiqua" w:cs="Book Antiqua"/>
            <w:color w:val="000000"/>
            <w:rPrChange w:id="1" w:author="Li Ma" w:date="2023-03-15T22:20:00Z">
              <w:rPr>
                <w:rFonts w:ascii="Book Antiqua" w:eastAsia="Book Antiqua" w:hAnsi="Book Antiqua" w:cs="Book Antiqua"/>
                <w:b/>
                <w:bCs/>
                <w:color w:val="000000"/>
              </w:rPr>
            </w:rPrChange>
          </w:rPr>
          <w:t>March 15, 2023</w:t>
        </w:r>
      </w:ins>
    </w:p>
    <w:p w14:paraId="69F163EF"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Published online: </w:t>
      </w:r>
    </w:p>
    <w:p w14:paraId="353EBD8D" w14:textId="77777777" w:rsidR="0056392D" w:rsidRPr="00D84F4F" w:rsidRDefault="0056392D" w:rsidP="00D84F4F">
      <w:pPr>
        <w:adjustRightInd w:val="0"/>
        <w:snapToGrid w:val="0"/>
        <w:spacing w:line="360" w:lineRule="auto"/>
        <w:jc w:val="both"/>
        <w:rPr>
          <w:rFonts w:ascii="Book Antiqua" w:eastAsia="Book Antiqua" w:hAnsi="Book Antiqua" w:cs="Book Antiqua"/>
          <w:b/>
          <w:color w:val="000000"/>
        </w:rPr>
      </w:pPr>
    </w:p>
    <w:p w14:paraId="798DA752" w14:textId="4296FB98"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Abstract</w:t>
      </w:r>
    </w:p>
    <w:p w14:paraId="4A58E182" w14:textId="53F1E395"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Pancreatic adenocarcinoma (PDAC) is a fatal disease with a 5-year survival rate of 8% and a median survival of 6 mo. In PDAC, several mutations in the genes are involved, with Kirsten rat sarcoma oncogene (90%), </w:t>
      </w:r>
      <w:r w:rsidR="006F4592">
        <w:rPr>
          <w:rFonts w:ascii="Book Antiqua" w:eastAsia="Book Antiqua" w:hAnsi="Book Antiqua" w:cs="Book Antiqua"/>
          <w:color w:val="000000"/>
        </w:rPr>
        <w:t>c</w:t>
      </w:r>
      <w:r w:rsidRPr="00D84F4F">
        <w:rPr>
          <w:rFonts w:ascii="Book Antiqua" w:eastAsia="Book Antiqua" w:hAnsi="Book Antiqua" w:cs="Book Antiqua"/>
          <w:color w:val="000000"/>
        </w:rPr>
        <w:t>yclin</w:t>
      </w:r>
      <w:r w:rsidR="006F4592">
        <w:rPr>
          <w:rFonts w:ascii="Book Antiqua" w:eastAsia="Book Antiqua" w:hAnsi="Book Antiqua" w:cs="Book Antiqua"/>
          <w:color w:val="000000"/>
        </w:rPr>
        <w:t>-</w:t>
      </w:r>
      <w:r w:rsidRPr="00D84F4F">
        <w:rPr>
          <w:rFonts w:ascii="Book Antiqua" w:eastAsia="Book Antiqua" w:hAnsi="Book Antiqua" w:cs="Book Antiqua"/>
          <w:color w:val="000000"/>
        </w:rPr>
        <w:t>dependent kinase inhibitor 2A</w:t>
      </w:r>
      <w:r w:rsidR="006E4DB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(90%)</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and </w:t>
      </w:r>
      <w:r w:rsidR="006E4DB3" w:rsidRPr="00D84F4F">
        <w:rPr>
          <w:rFonts w:ascii="Book Antiqua" w:eastAsia="Book Antiqua" w:hAnsi="Book Antiqua" w:cs="Book Antiqua"/>
          <w:color w:val="000000"/>
        </w:rPr>
        <w:t xml:space="preserve">tumor </w:t>
      </w:r>
      <w:r w:rsidRPr="00D84F4F">
        <w:rPr>
          <w:rFonts w:ascii="Book Antiqua" w:eastAsia="Book Antiqua" w:hAnsi="Book Antiqua" w:cs="Book Antiqua"/>
          <w:color w:val="000000"/>
        </w:rPr>
        <w:t>suppressor 53</w:t>
      </w:r>
      <w:r w:rsidR="006E4DB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(75%–90%) being the most common. Mothers against decapentaplegic homolog 4</w:t>
      </w:r>
      <w:r w:rsidR="006E4DB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represents 50%. In addition, the self-preserving cancer stem cells, dense tumor microenvironment (fibrous accounting for 90% of the tumor volume), and suppressive and relatively depleted immune niche of PDAC are also constitutive and relevant elements of PDAC. Molecular targeted therapy is widely utilized and effective in several solid tumors. In </w:t>
      </w:r>
      <w:r w:rsidR="0056392D" w:rsidRPr="00D84F4F">
        <w:rPr>
          <w:rFonts w:ascii="Book Antiqua" w:eastAsia="Book Antiqua" w:hAnsi="Book Antiqua" w:cs="Book Antiqua"/>
          <w:color w:val="000000"/>
        </w:rPr>
        <w:t>PDAC</w:t>
      </w:r>
      <w:r w:rsidRPr="00D84F4F">
        <w:rPr>
          <w:rFonts w:ascii="Book Antiqua" w:eastAsia="Book Antiqua" w:hAnsi="Book Antiqua" w:cs="Book Antiqua"/>
          <w:color w:val="000000"/>
        </w:rPr>
        <w:t>, targeted therapy has been extensively evaluated</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however, survival improvement of this aggressive disease using a targeted strategy has been minimal. There is currently only one </w:t>
      </w:r>
      <w:r w:rsidR="006F4592">
        <w:rPr>
          <w:rFonts w:ascii="Book Antiqua" w:eastAsia="Book Antiqua" w:hAnsi="Book Antiqua" w:cs="Book Antiqua"/>
          <w:color w:val="000000"/>
        </w:rPr>
        <w:t xml:space="preserve">United States </w:t>
      </w:r>
      <w:r w:rsidR="006E4DB3" w:rsidRPr="00D84F4F">
        <w:rPr>
          <w:rFonts w:ascii="Book Antiqua" w:eastAsia="Book Antiqua" w:hAnsi="Book Antiqua" w:cs="Book Antiqua"/>
          <w:color w:val="000000"/>
        </w:rPr>
        <w:t>Food and Drug Administration</w:t>
      </w:r>
      <w:r w:rsidRPr="00D84F4F">
        <w:rPr>
          <w:rFonts w:ascii="Book Antiqua" w:eastAsia="Book Antiqua" w:hAnsi="Book Antiqua" w:cs="Book Antiqua"/>
          <w:color w:val="000000"/>
        </w:rPr>
        <w:t>-approved targeted therapy for PDAC – erlotinib, but the absolute benefit of erlotinib in combination with gemcitabine is also minimal (</w:t>
      </w:r>
      <w:r w:rsidR="006F4592">
        <w:rPr>
          <w:rFonts w:ascii="Book Antiqua" w:eastAsia="Book Antiqua" w:hAnsi="Book Antiqua" w:cs="Book Antiqua"/>
          <w:color w:val="000000"/>
        </w:rPr>
        <w:t xml:space="preserve">2 </w:t>
      </w:r>
      <w:proofErr w:type="spellStart"/>
      <w:r w:rsidR="006F4592">
        <w:rPr>
          <w:rFonts w:ascii="Book Antiqua" w:eastAsia="Book Antiqua" w:hAnsi="Book Antiqua" w:cs="Book Antiqua"/>
          <w:color w:val="000000"/>
        </w:rPr>
        <w:t>wk</w:t>
      </w:r>
      <w:proofErr w:type="spellEnd"/>
      <w:r w:rsidRPr="00D84F4F">
        <w:rPr>
          <w:rFonts w:ascii="Book Antiqua" w:eastAsia="Book Antiqua" w:hAnsi="Book Antiqua" w:cs="Book Antiqua"/>
          <w:color w:val="000000"/>
        </w:rPr>
        <w:t>). In this review, we summarize current targeted therapies and clinical trials targeting dysregulated signaling pathways and components of the PDAC oncogenic process, analyze possible reasons for the lack of positive results in clinical trials</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and suggest ways to improve them. We also discuss emerging trends in targeted therapies for PDAC: combining targeted inhibitors of multiple pathways. The PubMed database and N</w:t>
      </w:r>
      <w:r w:rsidR="006F4592">
        <w:rPr>
          <w:rFonts w:ascii="Book Antiqua" w:eastAsia="Book Antiqua" w:hAnsi="Book Antiqua" w:cs="Book Antiqua"/>
          <w:color w:val="000000"/>
        </w:rPr>
        <w:t xml:space="preserve">ational </w:t>
      </w:r>
      <w:r w:rsidRPr="00D84F4F">
        <w:rPr>
          <w:rFonts w:ascii="Book Antiqua" w:eastAsia="Book Antiqua" w:hAnsi="Book Antiqua" w:cs="Book Antiqua"/>
          <w:color w:val="000000"/>
        </w:rPr>
        <w:t>C</w:t>
      </w:r>
      <w:r w:rsidR="006F4592">
        <w:rPr>
          <w:rFonts w:ascii="Book Antiqua" w:eastAsia="Book Antiqua" w:hAnsi="Book Antiqua" w:cs="Book Antiqua"/>
          <w:color w:val="000000"/>
        </w:rPr>
        <w:t xml:space="preserve">enter for </w:t>
      </w:r>
      <w:r w:rsidR="00001EA8" w:rsidRPr="00D84F4F">
        <w:rPr>
          <w:rFonts w:ascii="Book Antiqua" w:eastAsia="Book Antiqua" w:hAnsi="Book Antiqua" w:cs="Book Antiqua"/>
          <w:color w:val="000000"/>
        </w:rPr>
        <w:t>B</w:t>
      </w:r>
      <w:r w:rsidR="006F4592">
        <w:rPr>
          <w:rFonts w:ascii="Book Antiqua" w:eastAsia="Book Antiqua" w:hAnsi="Book Antiqua" w:cs="Book Antiqua"/>
          <w:color w:val="000000"/>
        </w:rPr>
        <w:t xml:space="preserve">iotechnology </w:t>
      </w:r>
      <w:r w:rsidRPr="00D84F4F">
        <w:rPr>
          <w:rFonts w:ascii="Book Antiqua" w:eastAsia="Book Antiqua" w:hAnsi="Book Antiqua" w:cs="Book Antiqua"/>
          <w:color w:val="000000"/>
        </w:rPr>
        <w:t>I</w:t>
      </w:r>
      <w:r w:rsidR="006F4592">
        <w:rPr>
          <w:rFonts w:ascii="Book Antiqua" w:eastAsia="Book Antiqua" w:hAnsi="Book Antiqua" w:cs="Book Antiqua"/>
          <w:color w:val="000000"/>
        </w:rPr>
        <w:t>nformation</w:t>
      </w:r>
      <w:r w:rsidRPr="00D84F4F">
        <w:rPr>
          <w:rFonts w:ascii="Book Antiqua" w:eastAsia="Book Antiqua" w:hAnsi="Book Antiqua" w:cs="Book Antiqua"/>
          <w:color w:val="000000"/>
        </w:rPr>
        <w:t xml:space="preserve"> clinical trial website (</w:t>
      </w:r>
      <w:r w:rsidRPr="00D84F4F">
        <w:rPr>
          <w:rFonts w:ascii="Book Antiqua" w:eastAsia="Book Antiqua" w:hAnsi="Book Antiqua" w:cs="Book Antiqua"/>
          <w:color w:val="000000"/>
          <w:u w:color="0000EE"/>
        </w:rPr>
        <w:t>www.clinicaltrials.gov</w:t>
      </w:r>
      <w:r w:rsidRPr="00D84F4F">
        <w:rPr>
          <w:rFonts w:ascii="Book Antiqua" w:eastAsia="Book Antiqua" w:hAnsi="Book Antiqua" w:cs="Book Antiqua"/>
          <w:color w:val="000000"/>
        </w:rPr>
        <w:t xml:space="preserve">) were queried to identify completed and published (PubMed) and ongoing (clinicaltrials.gov) clinical trials (from 2003-2022) using the keywords pancreatic cancer and targeted therapy. </w:t>
      </w:r>
      <w:r w:rsidR="006F4592">
        <w:rPr>
          <w:rFonts w:ascii="Book Antiqua" w:eastAsia="Book Antiqua" w:hAnsi="Book Antiqua" w:cs="Book Antiqua"/>
          <w:color w:val="000000"/>
        </w:rPr>
        <w:t>T</w:t>
      </w:r>
      <w:r w:rsidRPr="00D84F4F">
        <w:rPr>
          <w:rFonts w:ascii="Book Antiqua" w:eastAsia="Book Antiqua" w:hAnsi="Book Antiqua" w:cs="Book Antiqua"/>
          <w:color w:val="000000"/>
        </w:rPr>
        <w:t xml:space="preserve">he PubMed database </w:t>
      </w:r>
      <w:r w:rsidR="006F4592">
        <w:rPr>
          <w:rFonts w:ascii="Book Antiqua" w:eastAsia="Book Antiqua" w:hAnsi="Book Antiqua" w:cs="Book Antiqua"/>
          <w:color w:val="000000"/>
        </w:rPr>
        <w:t>was</w:t>
      </w:r>
      <w:r w:rsidR="006F4592"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also queried to </w:t>
      </w:r>
      <w:r w:rsidRPr="00D84F4F">
        <w:rPr>
          <w:rFonts w:ascii="Book Antiqua" w:eastAsia="Book Antiqua" w:hAnsi="Book Antiqua" w:cs="Book Antiqua"/>
          <w:color w:val="000000"/>
        </w:rPr>
        <w:lastRenderedPageBreak/>
        <w:t>search for information about the pathogenesis and molecular pathways of pancreatic cancer using the keywords pancreatic cancer and molecular pathways.</w:t>
      </w:r>
    </w:p>
    <w:p w14:paraId="71A6A3B6" w14:textId="77777777" w:rsidR="006D5180" w:rsidRPr="00D84F4F" w:rsidRDefault="006D5180" w:rsidP="00D84F4F">
      <w:pPr>
        <w:adjustRightInd w:val="0"/>
        <w:snapToGrid w:val="0"/>
        <w:spacing w:line="360" w:lineRule="auto"/>
        <w:jc w:val="both"/>
        <w:rPr>
          <w:rFonts w:ascii="Book Antiqua" w:hAnsi="Book Antiqua"/>
        </w:rPr>
      </w:pPr>
    </w:p>
    <w:p w14:paraId="228DC29B" w14:textId="4B08BF63"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Key Words: </w:t>
      </w:r>
      <w:r w:rsidRPr="00D84F4F">
        <w:rPr>
          <w:rFonts w:ascii="Book Antiqua" w:eastAsia="Book Antiqua" w:hAnsi="Book Antiqua" w:cs="Book Antiqua"/>
          <w:color w:val="000000"/>
        </w:rPr>
        <w:t>Pancreatic carcinoma; Targeted therapy; Cancer stem cell; Monoclonal antibody; Epigenetic modifier</w:t>
      </w:r>
    </w:p>
    <w:p w14:paraId="336F69BC" w14:textId="77777777" w:rsidR="00A77B3E" w:rsidRPr="00D84F4F" w:rsidRDefault="00A77B3E" w:rsidP="00D84F4F">
      <w:pPr>
        <w:adjustRightInd w:val="0"/>
        <w:snapToGrid w:val="0"/>
        <w:spacing w:line="360" w:lineRule="auto"/>
        <w:jc w:val="both"/>
        <w:rPr>
          <w:rFonts w:ascii="Book Antiqua" w:hAnsi="Book Antiqua"/>
        </w:rPr>
      </w:pPr>
    </w:p>
    <w:p w14:paraId="54381854" w14:textId="4B21FDE8"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Fang YT, Yang WW, </w:t>
      </w:r>
      <w:proofErr w:type="spellStart"/>
      <w:r w:rsidRPr="00D84F4F">
        <w:rPr>
          <w:rFonts w:ascii="Book Antiqua" w:eastAsia="Book Antiqua" w:hAnsi="Book Antiqua" w:cs="Book Antiqua"/>
          <w:color w:val="000000"/>
        </w:rPr>
        <w:t>Niu</w:t>
      </w:r>
      <w:proofErr w:type="spellEnd"/>
      <w:r w:rsidRPr="00D84F4F">
        <w:rPr>
          <w:rFonts w:ascii="Book Antiqua" w:eastAsia="Book Antiqua" w:hAnsi="Book Antiqua" w:cs="Book Antiqua"/>
          <w:color w:val="000000"/>
        </w:rPr>
        <w:t xml:space="preserve"> YR, Sun YK. </w:t>
      </w:r>
      <w:r w:rsidR="001E79EF" w:rsidRPr="00D84F4F">
        <w:rPr>
          <w:rFonts w:ascii="Book Antiqua" w:eastAsia="Book Antiqua" w:hAnsi="Book Antiqua" w:cs="Book Antiqua"/>
          <w:color w:val="000000"/>
        </w:rPr>
        <w:t>Recent advances in targeted therapy for pancreatic adenocarcinoma</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 xml:space="preserve">World J </w:t>
      </w:r>
      <w:proofErr w:type="spellStart"/>
      <w:r w:rsidRPr="00D84F4F">
        <w:rPr>
          <w:rFonts w:ascii="Book Antiqua" w:eastAsia="Book Antiqua" w:hAnsi="Book Antiqua" w:cs="Book Antiqua"/>
          <w:i/>
          <w:iCs/>
          <w:color w:val="000000"/>
        </w:rPr>
        <w:t>Gastrointest</w:t>
      </w:r>
      <w:proofErr w:type="spellEnd"/>
      <w:r w:rsidRPr="00D84F4F">
        <w:rPr>
          <w:rFonts w:ascii="Book Antiqua" w:eastAsia="Book Antiqua" w:hAnsi="Book Antiqua" w:cs="Book Antiqua"/>
          <w:i/>
          <w:iCs/>
          <w:color w:val="000000"/>
        </w:rPr>
        <w:t xml:space="preserve"> Oncol</w:t>
      </w:r>
      <w:r w:rsidRPr="00D84F4F">
        <w:rPr>
          <w:rFonts w:ascii="Book Antiqua" w:eastAsia="Book Antiqua" w:hAnsi="Book Antiqua" w:cs="Book Antiqua"/>
          <w:color w:val="000000"/>
        </w:rPr>
        <w:t xml:space="preserve"> </w:t>
      </w:r>
      <w:r w:rsidR="0047135C" w:rsidRPr="00D84F4F">
        <w:rPr>
          <w:rFonts w:ascii="Book Antiqua" w:eastAsia="Book Antiqua" w:hAnsi="Book Antiqua" w:cs="Book Antiqua"/>
          <w:color w:val="000000"/>
        </w:rPr>
        <w:t>2023</w:t>
      </w:r>
      <w:r w:rsidRPr="00D84F4F">
        <w:rPr>
          <w:rFonts w:ascii="Book Antiqua" w:eastAsia="Book Antiqua" w:hAnsi="Book Antiqua" w:cs="Book Antiqua"/>
          <w:color w:val="000000"/>
        </w:rPr>
        <w:t>; In press</w:t>
      </w:r>
    </w:p>
    <w:p w14:paraId="070A2FDA" w14:textId="77777777" w:rsidR="00A77B3E" w:rsidRPr="00D84F4F" w:rsidRDefault="00A77B3E" w:rsidP="00D84F4F">
      <w:pPr>
        <w:adjustRightInd w:val="0"/>
        <w:snapToGrid w:val="0"/>
        <w:spacing w:line="360" w:lineRule="auto"/>
        <w:jc w:val="both"/>
        <w:rPr>
          <w:rFonts w:ascii="Book Antiqua" w:hAnsi="Book Antiqua"/>
        </w:rPr>
      </w:pPr>
    </w:p>
    <w:p w14:paraId="2CDA6FCD" w14:textId="01B49AC8"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Core Tip: </w:t>
      </w:r>
      <w:r w:rsidRPr="00D84F4F">
        <w:rPr>
          <w:rFonts w:ascii="Book Antiqua" w:eastAsia="Book Antiqua" w:hAnsi="Book Antiqua" w:cs="Book Antiqua"/>
          <w:color w:val="000000"/>
        </w:rPr>
        <w:t>Pancreatic adenocarcinoma (PDAC) is a fatal and rare disease with a 5-year survival rate of 8% and a median survival of 6 mo. In PDAC, targeted therapy has been extensively evaluated</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however, survival improvement of this aggressive disease using a targeted strategy has been minimal. This manuscript summarizes current targeted therapies and clinical trials targeting dysregulated signaling pathways and components of the PDAC oncogenic process, analyzes possible reasons for the lack of positive results in clinical trials</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and suggest</w:t>
      </w:r>
      <w:r w:rsidR="006F4592">
        <w:rPr>
          <w:rFonts w:ascii="Book Antiqua" w:eastAsia="Book Antiqua" w:hAnsi="Book Antiqua" w:cs="Book Antiqua"/>
          <w:color w:val="000000"/>
        </w:rPr>
        <w:t>s</w:t>
      </w:r>
      <w:r w:rsidRPr="00D84F4F">
        <w:rPr>
          <w:rFonts w:ascii="Book Antiqua" w:eastAsia="Book Antiqua" w:hAnsi="Book Antiqua" w:cs="Book Antiqua"/>
          <w:color w:val="000000"/>
        </w:rPr>
        <w:t xml:space="preserve"> ways to improve them. We also discuss emerging trends in targeted therapies for PDAC: combining targeted inhibitors of multiple pathways.</w:t>
      </w:r>
    </w:p>
    <w:p w14:paraId="52FFC863" w14:textId="3192CABA" w:rsidR="00A77B3E" w:rsidRPr="00D84F4F" w:rsidRDefault="00A77B3E" w:rsidP="00D84F4F">
      <w:pPr>
        <w:adjustRightInd w:val="0"/>
        <w:snapToGrid w:val="0"/>
        <w:spacing w:line="360" w:lineRule="auto"/>
        <w:jc w:val="both"/>
        <w:rPr>
          <w:rFonts w:ascii="Book Antiqua" w:hAnsi="Book Antiqua"/>
        </w:rPr>
      </w:pPr>
    </w:p>
    <w:p w14:paraId="39B771A8"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aps/>
          <w:color w:val="000000"/>
          <w:u w:val="single"/>
        </w:rPr>
        <w:t>INTRODUCTION</w:t>
      </w:r>
    </w:p>
    <w:p w14:paraId="641CAA7C" w14:textId="6DA25E91" w:rsidR="0072159C"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Pancreatic adenocarcinoma (PDAC) is a fatal disease with a 5-year survival rate of 8% and a median survival of 6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w:t>
      </w:r>
      <w:r w:rsidRPr="00D84F4F">
        <w:rPr>
          <w:rFonts w:ascii="Book Antiqua" w:eastAsia="Book Antiqua" w:hAnsi="Book Antiqua" w:cs="Book Antiqua"/>
          <w:color w:val="000000"/>
        </w:rPr>
        <w:t xml:space="preserve">. It ranks fourth among cancer-related deaths in the </w:t>
      </w:r>
      <w:r w:rsidR="009C50DA" w:rsidRPr="00D84F4F">
        <w:rPr>
          <w:rFonts w:ascii="Book Antiqua" w:eastAsia="Book Antiqua" w:hAnsi="Book Antiqua" w:cs="Book Antiqua"/>
          <w:color w:val="000000"/>
        </w:rPr>
        <w:t>United States</w:t>
      </w:r>
      <w:r w:rsidRPr="00D84F4F">
        <w:rPr>
          <w:rFonts w:ascii="Book Antiqua" w:eastAsia="Book Antiqua" w:hAnsi="Book Antiqua" w:cs="Book Antiqua"/>
          <w:color w:val="000000"/>
        </w:rPr>
        <w:t xml:space="preserve">, and will become the number two cause within a </w:t>
      </w:r>
      <w:proofErr w:type="gramStart"/>
      <w:r w:rsidRPr="00D84F4F">
        <w:rPr>
          <w:rFonts w:ascii="Book Antiqua" w:eastAsia="Book Antiqua" w:hAnsi="Book Antiqua" w:cs="Book Antiqua"/>
          <w:color w:val="000000"/>
        </w:rPr>
        <w:t>decade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w:t>
      </w:r>
      <w:r w:rsidRPr="00D84F4F">
        <w:rPr>
          <w:rFonts w:ascii="Book Antiqua" w:eastAsia="Book Antiqua" w:hAnsi="Book Antiqua" w:cs="Book Antiqua"/>
          <w:color w:val="000000"/>
        </w:rPr>
        <w:t>. In PDAC, several mutations in the genes are involved, with Kirsten rat sarcoma oncogene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(90%), </w:t>
      </w:r>
      <w:r w:rsidR="006F4592">
        <w:rPr>
          <w:rFonts w:ascii="Book Antiqua" w:eastAsia="Book Antiqua" w:hAnsi="Book Antiqua" w:cs="Book Antiqua"/>
          <w:color w:val="000000"/>
        </w:rPr>
        <w:t>c</w:t>
      </w:r>
      <w:r w:rsidRPr="00D84F4F">
        <w:rPr>
          <w:rFonts w:ascii="Book Antiqua" w:eastAsia="Book Antiqua" w:hAnsi="Book Antiqua" w:cs="Book Antiqua"/>
          <w:color w:val="000000"/>
        </w:rPr>
        <w:t>yclin</w:t>
      </w:r>
      <w:r w:rsidR="006F4592">
        <w:rPr>
          <w:rFonts w:ascii="Book Antiqua" w:eastAsia="Book Antiqua" w:hAnsi="Book Antiqua" w:cs="Book Antiqua"/>
          <w:color w:val="000000"/>
        </w:rPr>
        <w:t>-</w:t>
      </w:r>
      <w:r w:rsidRPr="00D84F4F">
        <w:rPr>
          <w:rFonts w:ascii="Book Antiqua" w:eastAsia="Book Antiqua" w:hAnsi="Book Antiqua" w:cs="Book Antiqua"/>
          <w:color w:val="000000"/>
        </w:rPr>
        <w:t>dependent kinase inhibitor 2A</w:t>
      </w:r>
      <w:r w:rsidR="00151374"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(90%)</w:t>
      </w:r>
      <w:r w:rsidR="006F4592">
        <w:rPr>
          <w:rFonts w:ascii="Book Antiqua" w:eastAsia="Book Antiqua" w:hAnsi="Book Antiqua" w:cs="Book Antiqua"/>
          <w:color w:val="000000"/>
        </w:rPr>
        <w:t>,</w:t>
      </w:r>
      <w:r w:rsidRPr="00D84F4F">
        <w:rPr>
          <w:rFonts w:ascii="Book Antiqua" w:eastAsia="Book Antiqua" w:hAnsi="Book Antiqua" w:cs="Book Antiqua"/>
          <w:color w:val="000000"/>
        </w:rPr>
        <w:t xml:space="preserve"> and </w:t>
      </w:r>
      <w:r w:rsidR="00151374" w:rsidRPr="00D84F4F">
        <w:rPr>
          <w:rFonts w:ascii="Book Antiqua" w:eastAsia="Book Antiqua" w:hAnsi="Book Antiqua" w:cs="Book Antiqua"/>
          <w:color w:val="000000"/>
        </w:rPr>
        <w:t xml:space="preserve">tumor </w:t>
      </w:r>
      <w:r w:rsidRPr="00D84F4F">
        <w:rPr>
          <w:rFonts w:ascii="Book Antiqua" w:eastAsia="Book Antiqua" w:hAnsi="Book Antiqua" w:cs="Book Antiqua"/>
          <w:color w:val="000000"/>
        </w:rPr>
        <w:t>suppressor 53</w:t>
      </w:r>
      <w:r w:rsidR="00151374"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(75%–90%) being the most common. Mothers against decapentaplegic homolog 4</w:t>
      </w:r>
      <w:r w:rsidR="0072159C"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(SMAD4) represents 50% (Table</w:t>
      </w:r>
      <w:r w:rsidR="0072159C"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 In addition, the self-preserving cancer stem cells</w:t>
      </w:r>
      <w:r w:rsidR="00FE44E5" w:rsidRPr="00D84F4F">
        <w:rPr>
          <w:rFonts w:ascii="Book Antiqua" w:eastAsia="Book Antiqua" w:hAnsi="Book Antiqua" w:cs="Book Antiqua"/>
          <w:color w:val="000000"/>
        </w:rPr>
        <w:t xml:space="preserve"> (CSCs)</w:t>
      </w:r>
      <w:r w:rsidRPr="00D84F4F">
        <w:rPr>
          <w:rFonts w:ascii="Book Antiqua" w:eastAsia="Book Antiqua" w:hAnsi="Book Antiqua" w:cs="Book Antiqua"/>
          <w:color w:val="000000"/>
        </w:rPr>
        <w:t xml:space="preserve">, dense tumor microenvironment (fibrous accounting for 90% of the tumor volume), and suppressive and relatively depleted immune niche of PDAC are also constitutive and relevant elements of PDAC. They are considered significant clinical barriers to successful therapy development, making </w:t>
      </w:r>
      <w:r w:rsidR="006F4592">
        <w:rPr>
          <w:rFonts w:ascii="Book Antiqua" w:eastAsia="Book Antiqua" w:hAnsi="Book Antiqua" w:cs="Book Antiqua"/>
          <w:color w:val="000000"/>
        </w:rPr>
        <w:t>PDAC</w:t>
      </w:r>
      <w:r w:rsidRPr="00D84F4F">
        <w:rPr>
          <w:rFonts w:ascii="Book Antiqua" w:eastAsia="Book Antiqua" w:hAnsi="Book Antiqua" w:cs="Book Antiqua"/>
          <w:color w:val="000000"/>
        </w:rPr>
        <w:t xml:space="preserve"> one of the most challenging diseases to treat. At present, only surgical resection </w:t>
      </w:r>
      <w:r w:rsidRPr="00D84F4F">
        <w:rPr>
          <w:rFonts w:ascii="Book Antiqua" w:eastAsia="Book Antiqua" w:hAnsi="Book Antiqua" w:cs="Book Antiqua"/>
          <w:color w:val="000000"/>
        </w:rPr>
        <w:lastRenderedPageBreak/>
        <w:t xml:space="preserve">is a potentially curative treatment for this refractory disease, which shows improvement in survival </w:t>
      </w:r>
      <w:proofErr w:type="gramStart"/>
      <w:r w:rsidRPr="00D84F4F">
        <w:rPr>
          <w:rFonts w:ascii="Book Antiqua" w:eastAsia="Book Antiqua" w:hAnsi="Book Antiqua" w:cs="Book Antiqua"/>
          <w:color w:val="000000"/>
        </w:rPr>
        <w:t>rates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3,4]</w:t>
      </w:r>
      <w:r w:rsidRPr="00D84F4F">
        <w:rPr>
          <w:rFonts w:ascii="Book Antiqua" w:eastAsia="Book Antiqua" w:hAnsi="Book Antiqua" w:cs="Book Antiqua"/>
          <w:color w:val="000000"/>
        </w:rPr>
        <w:t>.</w:t>
      </w:r>
    </w:p>
    <w:p w14:paraId="239A3399" w14:textId="63CED309" w:rsidR="0072159C"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Conventional cytotoxic treatments, such as chemotherapy and radiation therapy, have not</w:t>
      </w:r>
      <w:r w:rsidR="0072159C" w:rsidRPr="00D84F4F">
        <w:rPr>
          <w:rFonts w:ascii="Book Antiqua" w:hAnsi="Book Antiqua"/>
          <w:lang w:eastAsia="zh-CN"/>
        </w:rPr>
        <w:t xml:space="preserve"> </w:t>
      </w:r>
      <w:r w:rsidRPr="00D84F4F">
        <w:rPr>
          <w:rFonts w:ascii="Book Antiqua" w:eastAsia="Book Antiqua" w:hAnsi="Book Antiqua" w:cs="Book Antiqua"/>
          <w:color w:val="000000"/>
        </w:rPr>
        <w:t xml:space="preserve">been successful in improving the chances of survival in pancreatic cancer patients. Since 2011, two combination regimens for metastatic pancreatic cancer have become the gold standard: 5-fluorouracil/leucovorin with irinotecan and oxaliplatin (FOLFIRINOX); and nab-paclitaxel with gemcitabine. With these approaches, response rates range from 23% to 31%, progression-free survival (PFS) rates are 5.5–6.6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overall survival (OS) is between 8.5 and 11 mo. Single-agent gemcitabine, and its combinations, </w:t>
      </w:r>
      <w:r w:rsidR="00DA278D">
        <w:rPr>
          <w:rFonts w:ascii="Book Antiqua" w:eastAsia="Book Antiqua" w:hAnsi="Book Antiqua" w:cs="Book Antiqua"/>
          <w:color w:val="000000"/>
        </w:rPr>
        <w:t xml:space="preserve">have </w:t>
      </w:r>
      <w:r w:rsidRPr="00D84F4F">
        <w:rPr>
          <w:rFonts w:ascii="Book Antiqua" w:eastAsia="Book Antiqua" w:hAnsi="Book Antiqua" w:cs="Book Antiqua"/>
          <w:color w:val="000000"/>
        </w:rPr>
        <w:t xml:space="preserve">failed to provide the expected results, only </w:t>
      </w:r>
      <w:r w:rsidR="00E34A8F">
        <w:rPr>
          <w:rFonts w:ascii="Book Antiqua" w:eastAsia="Book Antiqua" w:hAnsi="Book Antiqua" w:cs="Book Antiqua"/>
          <w:color w:val="000000"/>
        </w:rPr>
        <w:t>achieving</w:t>
      </w:r>
      <w:r w:rsidR="00E34A8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moderate life expectancy prolong</w:t>
      </w:r>
      <w:r w:rsidR="00DA278D">
        <w:rPr>
          <w:rFonts w:ascii="Book Antiqua" w:eastAsia="Book Antiqua" w:hAnsi="Book Antiqua" w:cs="Book Antiqua"/>
          <w:color w:val="000000"/>
        </w:rPr>
        <w:t>ation</w:t>
      </w:r>
      <w:r w:rsidRPr="00D84F4F">
        <w:rPr>
          <w:rFonts w:ascii="Book Antiqua" w:eastAsia="Book Antiqua" w:hAnsi="Book Antiqua" w:cs="Book Antiqua"/>
          <w:color w:val="000000"/>
        </w:rPr>
        <w:t>. However, most patients are diagnosed at the unresectable stage. The</w:t>
      </w:r>
      <w:r w:rsidR="00DA278D">
        <w:rPr>
          <w:rFonts w:ascii="Book Antiqua" w:eastAsia="Book Antiqua" w:hAnsi="Book Antiqua" w:cs="Book Antiqua"/>
          <w:color w:val="000000"/>
        </w:rPr>
        <w:t>refore, the</w:t>
      </w:r>
      <w:r w:rsidRPr="00D84F4F">
        <w:rPr>
          <w:rFonts w:ascii="Book Antiqua" w:eastAsia="Book Antiqua" w:hAnsi="Book Antiqua" w:cs="Book Antiqua"/>
          <w:color w:val="000000"/>
        </w:rPr>
        <w:t xml:space="preserve"> development of novel and effective therapeutic strategies is vital to improving treatments that are both targeted and personalized.</w:t>
      </w:r>
    </w:p>
    <w:p w14:paraId="1E4463AC" w14:textId="1082FF6D" w:rsidR="00001EA8"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Imatinib ushered the era of targeted therapies for solid tumors in 2001. Since then, targeted therapies have been approved for renal, colorectal, </w:t>
      </w:r>
      <w:proofErr w:type="spellStart"/>
      <w:r w:rsidRPr="00D84F4F">
        <w:rPr>
          <w:rFonts w:ascii="Book Antiqua" w:eastAsia="Book Antiqua" w:hAnsi="Book Antiqua" w:cs="Book Antiqua"/>
          <w:color w:val="000000"/>
        </w:rPr>
        <w:t>gastroenteropancreatic</w:t>
      </w:r>
      <w:proofErr w:type="spellEnd"/>
      <w:r w:rsidRPr="00D84F4F">
        <w:rPr>
          <w:rFonts w:ascii="Book Antiqua" w:eastAsia="Book Antiqua" w:hAnsi="Book Antiqua" w:cs="Book Antiqua"/>
          <w:color w:val="000000"/>
        </w:rPr>
        <w:t xml:space="preserve"> neuroendocrine tumors, non-small cell lung cancer, and malignant </w:t>
      </w:r>
      <w:proofErr w:type="gramStart"/>
      <w:r w:rsidRPr="00D84F4F">
        <w:rPr>
          <w:rFonts w:ascii="Book Antiqua" w:eastAsia="Book Antiqua" w:hAnsi="Book Antiqua" w:cs="Book Antiqua"/>
          <w:color w:val="000000"/>
        </w:rPr>
        <w:t>melanoma</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5-9]</w:t>
      </w:r>
      <w:r w:rsidRPr="00D84F4F">
        <w:rPr>
          <w:rFonts w:ascii="Book Antiqua" w:eastAsia="Book Antiqua" w:hAnsi="Book Antiqua" w:cs="Book Antiqua"/>
          <w:color w:val="000000"/>
        </w:rPr>
        <w:t xml:space="preserve">. There is only one </w:t>
      </w:r>
      <w:r w:rsidR="00DA278D">
        <w:rPr>
          <w:rFonts w:ascii="Book Antiqua" w:eastAsia="Book Antiqua" w:hAnsi="Book Antiqua" w:cs="Book Antiqua"/>
          <w:color w:val="000000"/>
        </w:rPr>
        <w:t xml:space="preserve">United States </w:t>
      </w:r>
      <w:r w:rsidR="0072159C" w:rsidRPr="00D84F4F">
        <w:rPr>
          <w:rFonts w:ascii="Book Antiqua" w:eastAsia="Book Antiqua" w:hAnsi="Book Antiqua" w:cs="Book Antiqua"/>
          <w:color w:val="000000"/>
        </w:rPr>
        <w:t>Food and Drug Administration (</w:t>
      </w:r>
      <w:r w:rsidRPr="00D84F4F">
        <w:rPr>
          <w:rFonts w:ascii="Book Antiqua" w:eastAsia="Book Antiqua" w:hAnsi="Book Antiqua" w:cs="Book Antiqua"/>
          <w:color w:val="000000"/>
        </w:rPr>
        <w:t>FDA</w:t>
      </w:r>
      <w:r w:rsidR="0072159C" w:rsidRPr="00D84F4F">
        <w:rPr>
          <w:rFonts w:ascii="Book Antiqua" w:eastAsia="Book Antiqua" w:hAnsi="Book Antiqua" w:cs="Book Antiqua"/>
          <w:color w:val="000000"/>
        </w:rPr>
        <w:t>)</w:t>
      </w:r>
      <w:r w:rsidRPr="00D84F4F">
        <w:rPr>
          <w:rFonts w:ascii="Book Antiqua" w:eastAsia="Book Antiqua" w:hAnsi="Book Antiqua" w:cs="Book Antiqua"/>
          <w:color w:val="000000"/>
        </w:rPr>
        <w:t>-approved targeted therapy for PDAC-erlotinib, an epidermal growth factor receptor (EGFR) inhibitor, combined with gemcitabine hydrochloride in patients with metastatic, locally advanced, or unresectable PDAC. However, the absolute benefit of gemcitabine plus erlotinib is also minimal (</w:t>
      </w:r>
      <w:r w:rsidR="00DA278D">
        <w:rPr>
          <w:rFonts w:ascii="Book Antiqua" w:eastAsia="Book Antiqua" w:hAnsi="Book Antiqua" w:cs="Book Antiqua"/>
          <w:color w:val="000000"/>
        </w:rPr>
        <w:t xml:space="preserve">2 </w:t>
      </w:r>
      <w:proofErr w:type="spellStart"/>
      <w:proofErr w:type="gramStart"/>
      <w:r w:rsidR="00DA278D">
        <w:rPr>
          <w:rFonts w:ascii="Book Antiqua" w:eastAsia="Book Antiqua" w:hAnsi="Book Antiqua" w:cs="Book Antiqua"/>
          <w:color w:val="000000"/>
        </w:rPr>
        <w:t>wk</w:t>
      </w:r>
      <w:proofErr w:type="spellEnd"/>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w:t>
      </w:r>
      <w:r w:rsidRPr="00D84F4F">
        <w:rPr>
          <w:rFonts w:ascii="Book Antiqua" w:eastAsia="Book Antiqua" w:hAnsi="Book Antiqua" w:cs="Book Antiqua"/>
          <w:color w:val="000000"/>
        </w:rPr>
        <w:t>.</w:t>
      </w:r>
    </w:p>
    <w:p w14:paraId="7E67B16F" w14:textId="54D37739"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In this review, we summarize current targeted therapies and clinical trials targeting dysregulated signaling pathways and components of the PDAC oncogenic process, analyze possible reasons for the lack of positive results in clinical trials</w:t>
      </w:r>
      <w:r w:rsidR="00DA278D">
        <w:rPr>
          <w:rFonts w:ascii="Book Antiqua" w:eastAsia="Book Antiqua" w:hAnsi="Book Antiqua" w:cs="Book Antiqua"/>
          <w:color w:val="000000"/>
        </w:rPr>
        <w:t>,</w:t>
      </w:r>
      <w:r w:rsidRPr="00D84F4F">
        <w:rPr>
          <w:rFonts w:ascii="Book Antiqua" w:eastAsia="Book Antiqua" w:hAnsi="Book Antiqua" w:cs="Book Antiqua"/>
          <w:color w:val="000000"/>
        </w:rPr>
        <w:t xml:space="preserve"> and suggest ways to improve them. We also discuss emerging trends in targeted therapies for PDAC: combining targeted inhibitors of multiple pathways. The PubMed database and</w:t>
      </w:r>
      <w:r w:rsidR="00DA278D">
        <w:rPr>
          <w:rFonts w:ascii="Book Antiqua" w:eastAsia="Book Antiqua" w:hAnsi="Book Antiqua" w:cs="Book Antiqua"/>
          <w:color w:val="000000"/>
        </w:rPr>
        <w:t xml:space="preserve"> </w:t>
      </w:r>
      <w:r w:rsidR="00DA278D" w:rsidRPr="00D84F4F">
        <w:rPr>
          <w:rFonts w:ascii="Book Antiqua" w:eastAsia="Book Antiqua" w:hAnsi="Book Antiqua" w:cs="Book Antiqua"/>
          <w:color w:val="000000"/>
        </w:rPr>
        <w:t>N</w:t>
      </w:r>
      <w:r w:rsidR="00DA278D">
        <w:rPr>
          <w:rFonts w:ascii="Book Antiqua" w:eastAsia="Book Antiqua" w:hAnsi="Book Antiqua" w:cs="Book Antiqua"/>
          <w:color w:val="000000"/>
        </w:rPr>
        <w:t xml:space="preserve">ational </w:t>
      </w:r>
      <w:r w:rsidR="00DA278D" w:rsidRPr="00D84F4F">
        <w:rPr>
          <w:rFonts w:ascii="Book Antiqua" w:eastAsia="Book Antiqua" w:hAnsi="Book Antiqua" w:cs="Book Antiqua"/>
          <w:color w:val="000000"/>
        </w:rPr>
        <w:t>C</w:t>
      </w:r>
      <w:r w:rsidR="00DA278D">
        <w:rPr>
          <w:rFonts w:ascii="Book Antiqua" w:eastAsia="Book Antiqua" w:hAnsi="Book Antiqua" w:cs="Book Antiqua"/>
          <w:color w:val="000000"/>
        </w:rPr>
        <w:t xml:space="preserve">enter for </w:t>
      </w:r>
      <w:r w:rsidR="00DA278D" w:rsidRPr="00D84F4F">
        <w:rPr>
          <w:rFonts w:ascii="Book Antiqua" w:eastAsia="Book Antiqua" w:hAnsi="Book Antiqua" w:cs="Book Antiqua"/>
          <w:color w:val="000000"/>
        </w:rPr>
        <w:t>B</w:t>
      </w:r>
      <w:r w:rsidR="00DA278D">
        <w:rPr>
          <w:rFonts w:ascii="Book Antiqua" w:eastAsia="Book Antiqua" w:hAnsi="Book Antiqua" w:cs="Book Antiqua"/>
          <w:color w:val="000000"/>
        </w:rPr>
        <w:t xml:space="preserve">iotechnology </w:t>
      </w:r>
      <w:r w:rsidR="00DA278D" w:rsidRPr="00D84F4F">
        <w:rPr>
          <w:rFonts w:ascii="Book Antiqua" w:eastAsia="Book Antiqua" w:hAnsi="Book Antiqua" w:cs="Book Antiqua"/>
          <w:color w:val="000000"/>
        </w:rPr>
        <w:t>I</w:t>
      </w:r>
      <w:r w:rsidR="00DA278D">
        <w:rPr>
          <w:rFonts w:ascii="Book Antiqua" w:eastAsia="Book Antiqua" w:hAnsi="Book Antiqua" w:cs="Book Antiqua"/>
          <w:color w:val="000000"/>
        </w:rPr>
        <w:t>nformation</w:t>
      </w:r>
      <w:r w:rsidRPr="00D84F4F">
        <w:rPr>
          <w:rFonts w:ascii="Book Antiqua" w:eastAsia="Book Antiqua" w:hAnsi="Book Antiqua" w:cs="Book Antiqua"/>
          <w:color w:val="000000"/>
        </w:rPr>
        <w:t xml:space="preserve"> clinical trial website (www.clinicaltrials.gov) were queried to identify completed and published (PubMed) and ongoing (clinicaltrials.gov) clinical trials (from 2003-2022) using the keywords pancreatic cancer and targeted therapy. </w:t>
      </w:r>
      <w:r w:rsidR="00DA278D">
        <w:rPr>
          <w:rFonts w:ascii="Book Antiqua" w:eastAsia="Book Antiqua" w:hAnsi="Book Antiqua" w:cs="Book Antiqua"/>
          <w:color w:val="000000"/>
        </w:rPr>
        <w:t>T</w:t>
      </w:r>
      <w:r w:rsidRPr="00D84F4F">
        <w:rPr>
          <w:rFonts w:ascii="Book Antiqua" w:eastAsia="Book Antiqua" w:hAnsi="Book Antiqua" w:cs="Book Antiqua"/>
          <w:color w:val="000000"/>
        </w:rPr>
        <w:t xml:space="preserve">he PubMed database </w:t>
      </w:r>
      <w:r w:rsidR="00DA278D">
        <w:rPr>
          <w:rFonts w:ascii="Book Antiqua" w:eastAsia="Book Antiqua" w:hAnsi="Book Antiqua" w:cs="Book Antiqua"/>
          <w:color w:val="000000"/>
        </w:rPr>
        <w:t>was</w:t>
      </w:r>
      <w:r w:rsidR="00DA27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also queried to search for information about the pathogenesis and molecular pathways of pancreatic cancer using the keywords pancreatic cancer and molecular pathways.</w:t>
      </w:r>
    </w:p>
    <w:p w14:paraId="6B0EF0A6" w14:textId="77777777" w:rsidR="00A77B3E" w:rsidRPr="00D84F4F" w:rsidRDefault="00A77B3E" w:rsidP="00D84F4F">
      <w:pPr>
        <w:adjustRightInd w:val="0"/>
        <w:snapToGrid w:val="0"/>
        <w:spacing w:line="360" w:lineRule="auto"/>
        <w:jc w:val="both"/>
        <w:rPr>
          <w:rFonts w:ascii="Book Antiqua" w:hAnsi="Book Antiqua"/>
        </w:rPr>
      </w:pPr>
    </w:p>
    <w:p w14:paraId="3732FDED" w14:textId="30E7C2CE"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aps/>
          <w:color w:val="000000"/>
          <w:u w:val="single"/>
        </w:rPr>
        <w:t>TARGETED THERAPY</w:t>
      </w:r>
    </w:p>
    <w:p w14:paraId="76812DD2" w14:textId="77777777" w:rsidR="004C0473"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Targeted therapy highlights the association between tumor characteristics and individualized treatment response. Biomarkers and genomic mutations may serve as potential targets or prognostic indicators based on the expression of biomarkers. Overall, targeted therapies are based on three main approaches: inhibition of aberrant activation of oncogenes, interference with inactivation of tumor suppressor genes, and exploitation of biological functional defects in specific genes.</w:t>
      </w:r>
    </w:p>
    <w:p w14:paraId="66E6C7EE" w14:textId="7FEF8A6D"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Most pancreatic tumors (</w:t>
      </w:r>
      <w:r w:rsidR="00DA278D">
        <w:rPr>
          <w:rFonts w:ascii="Book Antiqua" w:eastAsia="Book Antiqua" w:hAnsi="Book Antiqua" w:cs="Book Antiqua"/>
          <w:color w:val="000000"/>
        </w:rPr>
        <w:t>about</w:t>
      </w:r>
      <w:r w:rsidR="00DA27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95%) carry </w:t>
      </w:r>
      <w:r w:rsidRPr="00D84F4F">
        <w:rPr>
          <w:rFonts w:ascii="Book Antiqua" w:eastAsia="Book Antiqua" w:hAnsi="Book Antiqua" w:cs="Book Antiqua"/>
          <w:i/>
          <w:iCs/>
          <w:color w:val="000000"/>
        </w:rPr>
        <w:t>RAS</w:t>
      </w:r>
      <w:r w:rsidRPr="00D84F4F">
        <w:rPr>
          <w:rFonts w:ascii="Book Antiqua" w:eastAsia="Book Antiqua" w:hAnsi="Book Antiqua" w:cs="Book Antiqua"/>
          <w:color w:val="000000"/>
        </w:rPr>
        <w:t xml:space="preserve"> mutations, the most common of which</w:t>
      </w:r>
      <w:r w:rsidR="00DA278D">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are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alterations (85</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11]</w:t>
      </w:r>
      <w:r w:rsidRPr="00D84F4F">
        <w:rPr>
          <w:rFonts w:ascii="Book Antiqua" w:eastAsia="Book Antiqua" w:hAnsi="Book Antiqua" w:cs="Book Antiqua"/>
          <w:color w:val="000000"/>
        </w:rPr>
        <w:t xml:space="preserve">. Mutations of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and other genes, such as inactivation of </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xml:space="preserve"> (in </w:t>
      </w:r>
      <w:r w:rsidR="00DA278D">
        <w:rPr>
          <w:rFonts w:ascii="Book Antiqua" w:eastAsia="Book Antiqua" w:hAnsi="Book Antiqua" w:cs="Book Antiqua"/>
          <w:color w:val="000000"/>
        </w:rPr>
        <w:t>about</w:t>
      </w:r>
      <w:r w:rsidR="00DA27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90% of PDAC cases) and SMAD4/DPC4</w:t>
      </w:r>
      <w:r w:rsidR="00026562"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026562" w:rsidRPr="00D84F4F">
        <w:rPr>
          <w:rFonts w:ascii="Book Antiqua" w:eastAsia="Book Antiqua" w:hAnsi="Book Antiqua" w:cs="Book Antiqua"/>
          <w:color w:val="000000"/>
        </w:rPr>
        <w:t xml:space="preserve">approximately </w:t>
      </w:r>
      <w:r w:rsidRPr="00D84F4F">
        <w:rPr>
          <w:rFonts w:ascii="Book Antiqua" w:eastAsia="Book Antiqua" w:hAnsi="Book Antiqua" w:cs="Book Antiqua"/>
          <w:color w:val="000000"/>
        </w:rPr>
        <w:t>55%), breast cancer susceptibility gene</w:t>
      </w:r>
      <w:r w:rsidR="008F4A1C"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2 (</w:t>
      </w:r>
      <w:r w:rsidRPr="00D84F4F">
        <w:rPr>
          <w:rFonts w:ascii="Book Antiqua" w:eastAsia="Book Antiqua" w:hAnsi="Book Antiqua" w:cs="Book Antiqua"/>
          <w:i/>
          <w:iCs/>
          <w:color w:val="000000"/>
        </w:rPr>
        <w:t>BRCA2</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MutL</w:t>
      </w:r>
      <w:proofErr w:type="spellEnd"/>
      <w:r w:rsidRPr="00D84F4F">
        <w:rPr>
          <w:rFonts w:ascii="Book Antiqua" w:eastAsia="Book Antiqua" w:hAnsi="Book Antiqua" w:cs="Book Antiqua"/>
          <w:color w:val="000000"/>
        </w:rPr>
        <w:t xml:space="preserve"> homolog 1</w:t>
      </w:r>
      <w:r w:rsidR="007A4F0F">
        <w:rPr>
          <w:rFonts w:ascii="Book Antiqua" w:eastAsia="Book Antiqua" w:hAnsi="Book Antiqua" w:cs="Book Antiqua"/>
          <w:color w:val="000000"/>
        </w:rPr>
        <w:t>,</w:t>
      </w:r>
      <w:r w:rsidRPr="00D84F4F">
        <w:rPr>
          <w:rFonts w:ascii="Book Antiqua" w:eastAsia="Book Antiqua" w:hAnsi="Book Antiqua" w:cs="Book Antiqua"/>
          <w:color w:val="000000"/>
        </w:rPr>
        <w:t xml:space="preserve"> or protease serine 1 alterations accumulate throughout the development of tumors. </w:t>
      </w:r>
      <w:r w:rsidR="007A4F0F">
        <w:rPr>
          <w:rFonts w:ascii="Book Antiqua" w:eastAsia="Book Antiqua" w:hAnsi="Book Antiqua" w:cs="Book Antiqua"/>
          <w:color w:val="000000"/>
        </w:rPr>
        <w:t xml:space="preserve">Approximately </w:t>
      </w:r>
      <w:r w:rsidRPr="00D84F4F">
        <w:rPr>
          <w:rFonts w:ascii="Book Antiqua" w:eastAsia="Book Antiqua" w:hAnsi="Book Antiqua" w:cs="Book Antiqua"/>
          <w:color w:val="000000"/>
        </w:rPr>
        <w:t>50</w:t>
      </w:r>
      <w:r w:rsidR="00026562"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-70% of PDAC cases carry mutations in the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 gene, which occurs in late pancreatic intraepithelial neoplasia and leads to the malignant progression of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12]</w:t>
      </w:r>
      <w:r w:rsidRPr="00D84F4F">
        <w:rPr>
          <w:rFonts w:ascii="Book Antiqua" w:eastAsia="Book Antiqua" w:hAnsi="Book Antiqua" w:cs="Book Antiqua"/>
          <w:color w:val="000000"/>
        </w:rPr>
        <w:t>. As a result of these mutations, multiple critical processes</w:t>
      </w:r>
      <w:r w:rsidR="007A4F0F">
        <w:rPr>
          <w:rFonts w:ascii="Book Antiqua" w:eastAsia="Book Antiqua" w:hAnsi="Book Antiqua" w:cs="Book Antiqua"/>
          <w:color w:val="000000"/>
        </w:rPr>
        <w:t>-</w:t>
      </w:r>
      <w:r w:rsidRPr="00D84F4F">
        <w:rPr>
          <w:rFonts w:ascii="Book Antiqua" w:eastAsia="Book Antiqua" w:hAnsi="Book Antiqua" w:cs="Book Antiqua"/>
          <w:color w:val="000000"/>
        </w:rPr>
        <w:t>related signal</w:t>
      </w:r>
      <w:r w:rsidR="007A4F0F">
        <w:rPr>
          <w:rFonts w:ascii="Book Antiqua" w:eastAsia="Book Antiqua" w:hAnsi="Book Antiqua" w:cs="Book Antiqua"/>
          <w:color w:val="000000"/>
        </w:rPr>
        <w:t>ing</w:t>
      </w:r>
      <w:r w:rsidRPr="00D84F4F">
        <w:rPr>
          <w:rFonts w:ascii="Book Antiqua" w:eastAsia="Book Antiqua" w:hAnsi="Book Antiqua" w:cs="Book Antiqua"/>
          <w:color w:val="000000"/>
        </w:rPr>
        <w:t xml:space="preserve"> pathways are dysregulated, including apoptosis and cell proliferation. In addition, key molecules and pathways from the tumor and surrounding stroma, such as EGFR-mediated and pro-angiogenic pathways, influence the resistance of PDAC to therapy and are associated with </w:t>
      </w:r>
      <w:r w:rsidR="007A4F0F">
        <w:rPr>
          <w:rFonts w:ascii="Book Antiqua" w:eastAsia="Book Antiqua" w:hAnsi="Book Antiqua" w:cs="Book Antiqua"/>
          <w:color w:val="000000"/>
        </w:rPr>
        <w:t xml:space="preserve">a </w:t>
      </w:r>
      <w:r w:rsidRPr="00D84F4F">
        <w:rPr>
          <w:rFonts w:ascii="Book Antiqua" w:eastAsia="Book Antiqua" w:hAnsi="Book Antiqua" w:cs="Book Antiqua"/>
          <w:color w:val="000000"/>
        </w:rPr>
        <w:t xml:space="preserve">poor </w:t>
      </w:r>
      <w:proofErr w:type="gramStart"/>
      <w:r w:rsidRPr="00D84F4F">
        <w:rPr>
          <w:rFonts w:ascii="Book Antiqua" w:eastAsia="Book Antiqua" w:hAnsi="Book Antiqua" w:cs="Book Antiqua"/>
          <w:color w:val="000000"/>
        </w:rPr>
        <w:t>prognosis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13]</w:t>
      </w:r>
      <w:r w:rsidRPr="00D84F4F">
        <w:rPr>
          <w:rFonts w:ascii="Book Antiqua" w:eastAsia="Book Antiqua" w:hAnsi="Book Antiqua" w:cs="Book Antiqua"/>
          <w:color w:val="000000"/>
        </w:rPr>
        <w:t xml:space="preserve">. A total of 60 mutations in 12 different signaling pathways accompany the occurrence of aberrant ducts in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w:t>
      </w:r>
      <w:r w:rsidRPr="00D84F4F">
        <w:rPr>
          <w:rFonts w:ascii="Book Antiqua" w:eastAsia="Book Antiqua" w:hAnsi="Book Antiqua" w:cs="Book Antiqua"/>
          <w:color w:val="000000"/>
        </w:rPr>
        <w:t>, making targeted therapy a possible way to improve the efficacy of existing therapies (Table</w:t>
      </w:r>
      <w:r w:rsidR="00DE383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2, Figure</w:t>
      </w:r>
      <w:r w:rsidR="00DE383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w:t>
      </w:r>
    </w:p>
    <w:p w14:paraId="4621C64F" w14:textId="77777777" w:rsidR="00DE3833" w:rsidRPr="00D84F4F" w:rsidRDefault="00DE3833" w:rsidP="00D84F4F">
      <w:pPr>
        <w:adjustRightInd w:val="0"/>
        <w:snapToGrid w:val="0"/>
        <w:spacing w:line="360" w:lineRule="auto"/>
        <w:ind w:firstLineChars="100" w:firstLine="240"/>
        <w:jc w:val="both"/>
        <w:rPr>
          <w:rFonts w:ascii="Book Antiqua" w:hAnsi="Book Antiqua"/>
        </w:rPr>
      </w:pPr>
    </w:p>
    <w:p w14:paraId="3E90D5BF" w14:textId="6D9E3AA3"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KRAS pathway and downstream signaling pathways</w:t>
      </w:r>
    </w:p>
    <w:p w14:paraId="71DA13CF" w14:textId="7EBB4E54" w:rsidR="00DE3833"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KRAS</w:t>
      </w:r>
      <w:r w:rsidR="00DE3833" w:rsidRPr="00D84F4F">
        <w:rPr>
          <w:rFonts w:ascii="Book Antiqua" w:hAnsi="Book Antiqua"/>
          <w:lang w:eastAsia="zh-CN"/>
        </w:rPr>
        <w:t xml:space="preserve">: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oncogenic mutations can be observed in more than 90% of PDAC cases. Unfortunately, in mouse models, the resulting mitogen-activated protein kinase</w:t>
      </w:r>
      <w:r w:rsidR="00DE383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(MAPK) inhibition after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inhibition (or direct blockade of downstream MEK) may further lead to </w:t>
      </w:r>
      <w:r w:rsidR="007A4F0F">
        <w:rPr>
          <w:rFonts w:ascii="Book Antiqua" w:eastAsia="Book Antiqua" w:hAnsi="Book Antiqua" w:cs="Book Antiqua"/>
          <w:color w:val="000000"/>
        </w:rPr>
        <w:t xml:space="preserve">the </w:t>
      </w:r>
      <w:r w:rsidRPr="00D84F4F">
        <w:rPr>
          <w:rFonts w:ascii="Book Antiqua" w:eastAsia="Book Antiqua" w:hAnsi="Book Antiqua" w:cs="Book Antiqua"/>
          <w:color w:val="000000"/>
        </w:rPr>
        <w:t xml:space="preserve">activation of </w:t>
      </w:r>
      <w:r w:rsidR="00DE3833" w:rsidRPr="00D84F4F">
        <w:rPr>
          <w:rFonts w:ascii="Book Antiqua" w:eastAsia="Book Antiqua" w:hAnsi="Book Antiqua" w:cs="Book Antiqua"/>
          <w:color w:val="000000"/>
        </w:rPr>
        <w:t xml:space="preserve">protein kinase </w:t>
      </w:r>
      <w:r w:rsidRPr="00D84F4F">
        <w:rPr>
          <w:rFonts w:ascii="Book Antiqua" w:eastAsia="Book Antiqua" w:hAnsi="Book Antiqua" w:cs="Book Antiqua"/>
          <w:color w:val="000000"/>
        </w:rPr>
        <w:t xml:space="preserve">B </w:t>
      </w:r>
      <w:r w:rsidR="00DE3833" w:rsidRPr="00D84F4F">
        <w:rPr>
          <w:rFonts w:ascii="Book Antiqua" w:eastAsia="Book Antiqua" w:hAnsi="Book Antiqua" w:cs="Book Antiqua"/>
          <w:color w:val="000000"/>
        </w:rPr>
        <w:t xml:space="preserve">alpha </w:t>
      </w:r>
      <w:r w:rsidRPr="00D84F4F">
        <w:rPr>
          <w:rFonts w:ascii="Book Antiqua" w:eastAsia="Book Antiqua" w:hAnsi="Book Antiqua" w:cs="Book Antiqua"/>
          <w:color w:val="000000"/>
        </w:rPr>
        <w:t>(A</w:t>
      </w:r>
      <w:r w:rsidR="00DC3883">
        <w:rPr>
          <w:rFonts w:ascii="Book Antiqua" w:eastAsia="Book Antiqua" w:hAnsi="Book Antiqua" w:cs="Book Antiqua"/>
          <w:color w:val="000000"/>
        </w:rPr>
        <w:t>kt</w:t>
      </w:r>
      <w:r w:rsidRPr="00D84F4F">
        <w:rPr>
          <w:rFonts w:ascii="Book Antiqua" w:eastAsia="Book Antiqua" w:hAnsi="Book Antiqua" w:cs="Book Antiqua"/>
          <w:color w:val="000000"/>
        </w:rPr>
        <w:t>), EGFR, human epidermal growth factor receptor 2 (HER2)</w:t>
      </w:r>
      <w:r w:rsidR="007A4F0F">
        <w:rPr>
          <w:rFonts w:ascii="Book Antiqua" w:eastAsia="Book Antiqua" w:hAnsi="Book Antiqua" w:cs="Book Antiqua"/>
          <w:color w:val="000000"/>
        </w:rPr>
        <w:t>,</w:t>
      </w:r>
      <w:r w:rsidRPr="00D84F4F">
        <w:rPr>
          <w:rFonts w:ascii="Book Antiqua" w:eastAsia="Book Antiqua" w:hAnsi="Book Antiqua" w:cs="Book Antiqua"/>
          <w:color w:val="000000"/>
        </w:rPr>
        <w:t xml:space="preserve"> platelet-derived growth factor receptor α</w:t>
      </w:r>
      <w:r w:rsidR="00DE383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(PDGFRα), and AXL, resulting in the ineffectiveness of such </w:t>
      </w:r>
      <w:proofErr w:type="gramStart"/>
      <w:r w:rsidRPr="00D84F4F">
        <w:rPr>
          <w:rFonts w:ascii="Book Antiqua" w:eastAsia="Book Antiqua" w:hAnsi="Book Antiqua" w:cs="Book Antiqua"/>
          <w:color w:val="000000"/>
        </w:rPr>
        <w:t>drugs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w:t>
      </w:r>
      <w:r w:rsidRPr="00D84F4F">
        <w:rPr>
          <w:rFonts w:ascii="Book Antiqua" w:eastAsia="Book Antiqua" w:hAnsi="Book Antiqua" w:cs="Book Antiqua"/>
          <w:color w:val="000000"/>
        </w:rPr>
        <w:t xml:space="preserve">. Therefore, the development of clinically effective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inhibitors has been challenging. Initially, the </w:t>
      </w:r>
      <w:r w:rsidRPr="00D84F4F">
        <w:rPr>
          <w:rFonts w:ascii="Book Antiqua" w:eastAsia="Book Antiqua" w:hAnsi="Book Antiqua" w:cs="Book Antiqua"/>
          <w:color w:val="000000"/>
        </w:rPr>
        <w:lastRenderedPageBreak/>
        <w:t xml:space="preserve">strategy to target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was to inhibit farnesyltransferase, as </w:t>
      </w:r>
      <w:proofErr w:type="spellStart"/>
      <w:r w:rsidRPr="00D84F4F">
        <w:rPr>
          <w:rFonts w:ascii="Book Antiqua" w:eastAsia="Book Antiqua" w:hAnsi="Book Antiqua" w:cs="Book Antiqua"/>
          <w:color w:val="000000"/>
        </w:rPr>
        <w:t>farnesylation</w:t>
      </w:r>
      <w:proofErr w:type="spellEnd"/>
      <w:r w:rsidRPr="00D84F4F">
        <w:rPr>
          <w:rFonts w:ascii="Book Antiqua" w:eastAsia="Book Antiqua" w:hAnsi="Book Antiqua" w:cs="Book Antiqua"/>
          <w:color w:val="000000"/>
        </w:rPr>
        <w:t xml:space="preserve"> is critical for RAS activation. A phase II trial (SWOG 9924) evaluated the efficacy of an oral farnesyltransferase inhibitor R115777 as first-line therapy for metastatic PDAC patients, but there was no clinical </w:t>
      </w:r>
      <w:proofErr w:type="gramStart"/>
      <w:r w:rsidRPr="00D84F4F">
        <w:rPr>
          <w:rFonts w:ascii="Book Antiqua" w:eastAsia="Book Antiqua" w:hAnsi="Book Antiqua" w:cs="Book Antiqua"/>
          <w:color w:val="000000"/>
        </w:rPr>
        <w:t>benefit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w:t>
      </w:r>
      <w:r w:rsidRPr="00D84F4F">
        <w:rPr>
          <w:rFonts w:ascii="Book Antiqua" w:eastAsia="Book Antiqua" w:hAnsi="Book Antiqua" w:cs="Book Antiqua"/>
          <w:color w:val="000000"/>
        </w:rPr>
        <w:t xml:space="preserve">. A novel alternative strategy for targeting KRAS involves the use of exosomes, or small extracellular vesicles loaded with </w:t>
      </w:r>
      <w:r w:rsidR="007A4F0F">
        <w:rPr>
          <w:rFonts w:ascii="Book Antiqua" w:eastAsia="Book Antiqua" w:hAnsi="Book Antiqua" w:cs="Book Antiqua"/>
          <w:color w:val="000000"/>
        </w:rPr>
        <w:t xml:space="preserve">small interfering RNAs </w:t>
      </w:r>
      <w:r w:rsidRPr="00D84F4F">
        <w:rPr>
          <w:rFonts w:ascii="Book Antiqua" w:eastAsia="Book Antiqua" w:hAnsi="Book Antiqua" w:cs="Book Antiqua"/>
          <w:color w:val="000000"/>
        </w:rPr>
        <w:t xml:space="preserve">targeting </w:t>
      </w:r>
      <w:r w:rsidRPr="00D84F4F">
        <w:rPr>
          <w:rFonts w:ascii="Book Antiqua" w:eastAsia="Book Antiqua" w:hAnsi="Book Antiqua" w:cs="Book Antiqua"/>
          <w:i/>
          <w:iCs/>
          <w:color w:val="000000"/>
        </w:rPr>
        <w:t>KRASG12D</w:t>
      </w:r>
      <w:r w:rsidRPr="00D84F4F">
        <w:rPr>
          <w:rFonts w:ascii="Book Antiqua" w:eastAsia="Book Antiqua" w:hAnsi="Book Antiqua" w:cs="Book Antiqua"/>
          <w:color w:val="000000"/>
        </w:rPr>
        <w:t xml:space="preserve">, the most common KRAS mutation in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w:t>
      </w:r>
      <w:r w:rsidR="00DE3833" w:rsidRPr="00D84F4F">
        <w:rPr>
          <w:rFonts w:ascii="Book Antiqua" w:eastAsia="SimSun" w:hAnsi="Book Antiqua" w:cs="SimSun"/>
          <w:color w:val="000000"/>
          <w:lang w:eastAsia="zh-CN"/>
        </w:rPr>
        <w:t xml:space="preserve">, </w:t>
      </w:r>
      <w:r w:rsidRPr="00D84F4F">
        <w:rPr>
          <w:rFonts w:ascii="Book Antiqua" w:eastAsia="Book Antiqua" w:hAnsi="Book Antiqua" w:cs="Book Antiqua"/>
          <w:color w:val="000000"/>
        </w:rPr>
        <w:t>and was studied in a recent phase I trial (NCT03608631) that included patients with metastatic PDAC (</w:t>
      </w:r>
      <w:proofErr w:type="spellStart"/>
      <w:r w:rsidRPr="00D84F4F">
        <w:rPr>
          <w:rFonts w:ascii="Book Antiqua" w:eastAsia="Book Antiqua" w:hAnsi="Book Antiqua" w:cs="Book Antiqua"/>
          <w:color w:val="000000"/>
        </w:rPr>
        <w:t>mPDAC</w:t>
      </w:r>
      <w:proofErr w:type="spellEnd"/>
      <w:r w:rsidRPr="00D84F4F">
        <w:rPr>
          <w:rFonts w:ascii="Book Antiqua" w:eastAsia="Book Antiqua" w:hAnsi="Book Antiqua" w:cs="Book Antiqua"/>
          <w:color w:val="000000"/>
        </w:rPr>
        <w:t>).</w:t>
      </w:r>
    </w:p>
    <w:p w14:paraId="30FD5BBE" w14:textId="1FBAEC8D" w:rsidR="00DE3833"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In addition, the </w:t>
      </w:r>
      <w:r w:rsidRPr="00D84F4F">
        <w:rPr>
          <w:rFonts w:ascii="Book Antiqua" w:eastAsia="Book Antiqua" w:hAnsi="Book Antiqua" w:cs="Book Antiqua"/>
          <w:i/>
          <w:iCs/>
          <w:color w:val="000000"/>
        </w:rPr>
        <w:t>KRASG12C</w:t>
      </w:r>
      <w:r w:rsidRPr="00D84F4F">
        <w:rPr>
          <w:rFonts w:ascii="Book Antiqua" w:eastAsia="Book Antiqua" w:hAnsi="Book Antiqua" w:cs="Book Antiqua"/>
          <w:color w:val="000000"/>
        </w:rPr>
        <w:t xml:space="preserve"> mutation was identified in 2% of </w:t>
      </w:r>
      <w:proofErr w:type="gramStart"/>
      <w:r w:rsidRPr="00D84F4F">
        <w:rPr>
          <w:rFonts w:ascii="Book Antiqua" w:eastAsia="Book Antiqua" w:hAnsi="Book Antiqua" w:cs="Book Antiqua"/>
          <w:color w:val="000000"/>
        </w:rPr>
        <w:t>PDACs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w:t>
      </w:r>
      <w:r w:rsidRPr="00D84F4F">
        <w:rPr>
          <w:rFonts w:ascii="Book Antiqua" w:eastAsia="Book Antiqua" w:hAnsi="Book Antiqua" w:cs="Book Antiqua"/>
          <w:color w:val="000000"/>
        </w:rPr>
        <w:t xml:space="preserve">, and its molecular inhibitors ARS-1620 and </w:t>
      </w:r>
      <w:proofErr w:type="spellStart"/>
      <w:r w:rsidRPr="00D84F4F">
        <w:rPr>
          <w:rFonts w:ascii="Book Antiqua" w:eastAsia="Book Antiqua" w:hAnsi="Book Antiqua" w:cs="Book Antiqua"/>
          <w:color w:val="000000"/>
        </w:rPr>
        <w:t>sotorasib</w:t>
      </w:r>
      <w:proofErr w:type="spellEnd"/>
      <w:r w:rsidRPr="00D84F4F">
        <w:rPr>
          <w:rFonts w:ascii="Book Antiqua" w:eastAsia="Book Antiqua" w:hAnsi="Book Antiqua" w:cs="Book Antiqua"/>
          <w:color w:val="000000"/>
        </w:rPr>
        <w:t xml:space="preserve"> have shown preliminary antitumor efficacy in preclinical models</w:t>
      </w:r>
      <w:r w:rsidRPr="00D84F4F">
        <w:rPr>
          <w:rFonts w:ascii="Book Antiqua" w:eastAsia="Book Antiqua" w:hAnsi="Book Antiqua" w:cs="Book Antiqua"/>
          <w:color w:val="000000"/>
          <w:vertAlign w:val="superscript"/>
        </w:rPr>
        <w:t>[19]</w:t>
      </w:r>
      <w:r w:rsidR="00DE383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and patients with advanced solid tumors</w:t>
      </w:r>
      <w:r w:rsidRPr="00D84F4F">
        <w:rPr>
          <w:rFonts w:ascii="Book Antiqua" w:eastAsia="Book Antiqua" w:hAnsi="Book Antiqua" w:cs="Book Antiqua"/>
          <w:color w:val="000000"/>
          <w:vertAlign w:val="superscript"/>
        </w:rPr>
        <w:t>[20]</w:t>
      </w:r>
      <w:r w:rsidRPr="00D84F4F">
        <w:rPr>
          <w:rFonts w:ascii="Book Antiqua" w:eastAsia="Book Antiqua" w:hAnsi="Book Antiqua" w:cs="Book Antiqua"/>
          <w:color w:val="000000"/>
        </w:rPr>
        <w:t xml:space="preserve">. </w:t>
      </w:r>
      <w:r w:rsidR="007A4F0F">
        <w:rPr>
          <w:rFonts w:ascii="Book Antiqua" w:eastAsia="Book Antiqua" w:hAnsi="Book Antiqua" w:cs="Book Antiqua"/>
          <w:color w:val="000000"/>
        </w:rPr>
        <w:t>To date,</w:t>
      </w:r>
      <w:r w:rsidRPr="00D84F4F">
        <w:rPr>
          <w:rFonts w:ascii="Book Antiqua" w:eastAsia="Book Antiqua" w:hAnsi="Book Antiqua" w:cs="Book Antiqua"/>
          <w:color w:val="000000"/>
        </w:rPr>
        <w:t xml:space="preserve"> only a small subset of patients carrying the </w:t>
      </w:r>
      <w:r w:rsidRPr="00D84F4F">
        <w:rPr>
          <w:rFonts w:ascii="Book Antiqua" w:eastAsia="Book Antiqua" w:hAnsi="Book Antiqua" w:cs="Book Antiqua"/>
          <w:i/>
          <w:iCs/>
          <w:color w:val="000000"/>
        </w:rPr>
        <w:t>KRASG12C</w:t>
      </w:r>
      <w:r w:rsidRPr="00D84F4F">
        <w:rPr>
          <w:rFonts w:ascii="Book Antiqua" w:eastAsia="Book Antiqua" w:hAnsi="Book Antiqua" w:cs="Book Antiqua"/>
          <w:color w:val="000000"/>
        </w:rPr>
        <w:t xml:space="preserve"> mutation can be treated with FDA-approved </w:t>
      </w:r>
      <w:proofErr w:type="spellStart"/>
      <w:r w:rsidRPr="00D84F4F">
        <w:rPr>
          <w:rFonts w:ascii="Book Antiqua" w:eastAsia="Book Antiqua" w:hAnsi="Book Antiqua" w:cs="Book Antiqua"/>
          <w:color w:val="000000"/>
        </w:rPr>
        <w:t>sotorasib</w:t>
      </w:r>
      <w:proofErr w:type="spellEnd"/>
      <w:r w:rsidRPr="00D84F4F">
        <w:rPr>
          <w:rFonts w:ascii="Book Antiqua" w:eastAsia="Book Antiqua" w:hAnsi="Book Antiqua" w:cs="Book Antiqua"/>
          <w:color w:val="000000"/>
        </w:rPr>
        <w:t xml:space="preserve"> or </w:t>
      </w:r>
      <w:proofErr w:type="spellStart"/>
      <w:r w:rsidRPr="00D84F4F">
        <w:rPr>
          <w:rFonts w:ascii="Book Antiqua" w:eastAsia="Book Antiqua" w:hAnsi="Book Antiqua" w:cs="Book Antiqua"/>
          <w:color w:val="000000"/>
        </w:rPr>
        <w:t>adagrasib</w:t>
      </w:r>
      <w:proofErr w:type="spellEnd"/>
      <w:r w:rsidRPr="00D84F4F">
        <w:rPr>
          <w:rFonts w:ascii="Book Antiqua" w:eastAsia="Book Antiqua" w:hAnsi="Book Antiqua" w:cs="Book Antiqua"/>
          <w:color w:val="000000"/>
        </w:rPr>
        <w:t xml:space="preserve">. The CRYSTAL-1 phase </w:t>
      </w:r>
      <w:r w:rsidR="00EB328D">
        <w:rPr>
          <w:rFonts w:ascii="Book Antiqua" w:eastAsia="Book Antiqua" w:hAnsi="Book Antiqua" w:cs="Book Antiqua"/>
          <w:color w:val="000000"/>
        </w:rPr>
        <w:t>II</w:t>
      </w:r>
      <w:r w:rsidRPr="00D84F4F">
        <w:rPr>
          <w:rFonts w:ascii="Book Antiqua" w:eastAsia="Book Antiqua" w:hAnsi="Book Antiqua" w:cs="Book Antiqua"/>
          <w:color w:val="000000"/>
        </w:rPr>
        <w:t xml:space="preserve"> clinical trial applied </w:t>
      </w:r>
      <w:proofErr w:type="spellStart"/>
      <w:r w:rsidRPr="00D84F4F">
        <w:rPr>
          <w:rFonts w:ascii="Book Antiqua" w:eastAsia="Book Antiqua" w:hAnsi="Book Antiqua" w:cs="Book Antiqua"/>
          <w:color w:val="000000"/>
        </w:rPr>
        <w:t>adagrasib</w:t>
      </w:r>
      <w:proofErr w:type="spellEnd"/>
      <w:r w:rsidRPr="00D84F4F">
        <w:rPr>
          <w:rFonts w:ascii="Book Antiqua" w:eastAsia="Book Antiqua" w:hAnsi="Book Antiqua" w:cs="Book Antiqua"/>
          <w:color w:val="000000"/>
        </w:rPr>
        <w:t xml:space="preserve"> to patients with </w:t>
      </w:r>
      <w:r w:rsidRPr="00D84F4F">
        <w:rPr>
          <w:rFonts w:ascii="Book Antiqua" w:eastAsia="Book Antiqua" w:hAnsi="Book Antiqua" w:cs="Book Antiqua"/>
          <w:i/>
          <w:iCs/>
          <w:color w:val="000000"/>
        </w:rPr>
        <w:t>KRASG12C</w:t>
      </w:r>
      <w:r w:rsidRPr="00D84F4F">
        <w:rPr>
          <w:rFonts w:ascii="Book Antiqua" w:eastAsia="Book Antiqua" w:hAnsi="Book Antiqua" w:cs="Book Antiqua"/>
          <w:color w:val="000000"/>
        </w:rPr>
        <w:t xml:space="preserve">-mutated pretreated solid tumors, and </w:t>
      </w:r>
      <w:r w:rsidR="00B53288">
        <w:rPr>
          <w:rFonts w:ascii="Book Antiqua" w:eastAsia="Book Antiqua" w:hAnsi="Book Antiqua" w:cs="Book Antiqua"/>
          <w:color w:val="000000"/>
        </w:rPr>
        <w:t>1</w:t>
      </w:r>
      <w:r w:rsidR="00B53288"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PDAC patient achieved a partial response. Phase I/II trials (NCT03785249 and NCT04330664) evaluating the effectiveness of </w:t>
      </w:r>
      <w:proofErr w:type="spellStart"/>
      <w:r w:rsidRPr="00D84F4F">
        <w:rPr>
          <w:rFonts w:ascii="Book Antiqua" w:eastAsia="Book Antiqua" w:hAnsi="Book Antiqua" w:cs="Book Antiqua"/>
          <w:color w:val="000000"/>
        </w:rPr>
        <w:t>adagrasib</w:t>
      </w:r>
      <w:proofErr w:type="spellEnd"/>
      <w:r w:rsidRPr="00D84F4F">
        <w:rPr>
          <w:rFonts w:ascii="Book Antiqua" w:eastAsia="Book Antiqua" w:hAnsi="Book Antiqua" w:cs="Book Antiqua"/>
          <w:color w:val="000000"/>
        </w:rPr>
        <w:t xml:space="preserve"> are ongoing.</w:t>
      </w:r>
    </w:p>
    <w:p w14:paraId="7A1DE14B" w14:textId="53193236"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Given the difficulty of directly targeting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therapies targeting its major downstream effector pathways are in development, including the RAS</w:t>
      </w:r>
      <w:r w:rsidR="00E41D71">
        <w:rPr>
          <w:rFonts w:ascii="Book Antiqua" w:eastAsia="Book Antiqua" w:hAnsi="Book Antiqua" w:cs="Book Antiqua"/>
          <w:color w:val="000000"/>
        </w:rPr>
        <w:t>/</w:t>
      </w:r>
      <w:r w:rsidR="001C03A8" w:rsidRPr="00D84F4F">
        <w:rPr>
          <w:rFonts w:ascii="Book Antiqua" w:eastAsia="Book Antiqua" w:hAnsi="Book Antiqua" w:cs="Book Antiqua"/>
          <w:color w:val="000000"/>
        </w:rPr>
        <w:t xml:space="preserve">rapid accelerated fibrosarcoma </w:t>
      </w:r>
      <w:r w:rsidR="00DC3883">
        <w:rPr>
          <w:rFonts w:ascii="Book Antiqua" w:eastAsia="Book Antiqua" w:hAnsi="Book Antiqua" w:cs="Book Antiqua"/>
          <w:color w:val="000000"/>
        </w:rPr>
        <w:t>(</w:t>
      </w:r>
      <w:r w:rsidR="001C03A8" w:rsidRPr="00D84F4F">
        <w:rPr>
          <w:rFonts w:ascii="Book Antiqua" w:eastAsia="Book Antiqua" w:hAnsi="Book Antiqua" w:cs="Book Antiqua"/>
          <w:color w:val="000000"/>
        </w:rPr>
        <w:t>RAF</w:t>
      </w:r>
      <w:r w:rsidRPr="00D84F4F">
        <w:rPr>
          <w:rFonts w:ascii="Book Antiqua" w:eastAsia="Book Antiqua" w:hAnsi="Book Antiqua" w:cs="Book Antiqua"/>
          <w:color w:val="000000"/>
        </w:rPr>
        <w:t>)</w:t>
      </w:r>
      <w:r w:rsidR="00E41D71">
        <w:rPr>
          <w:rFonts w:ascii="Book Antiqua" w:eastAsia="Book Antiqua" w:hAnsi="Book Antiqua" w:cs="Book Antiqua"/>
          <w:color w:val="000000"/>
        </w:rPr>
        <w:t>/</w:t>
      </w:r>
      <w:r w:rsidRPr="00D84F4F">
        <w:rPr>
          <w:rFonts w:ascii="Book Antiqua" w:eastAsia="Book Antiqua" w:hAnsi="Book Antiqua" w:cs="Book Antiqua"/>
          <w:color w:val="000000"/>
        </w:rPr>
        <w:t>MEK</w:t>
      </w:r>
      <w:r w:rsidR="00E41D71">
        <w:rPr>
          <w:rFonts w:ascii="Book Antiqua" w:eastAsia="Book Antiqua" w:hAnsi="Book Antiqua" w:cs="Book Antiqua"/>
          <w:color w:val="000000"/>
        </w:rPr>
        <w:t>/</w:t>
      </w:r>
      <w:r w:rsidR="001C03A8" w:rsidRPr="00D84F4F">
        <w:rPr>
          <w:rFonts w:ascii="Book Antiqua" w:eastAsia="Book Antiqua" w:hAnsi="Book Antiqua" w:cs="Book Antiqua"/>
          <w:color w:val="000000"/>
        </w:rPr>
        <w:t>extracellu</w:t>
      </w:r>
      <w:r w:rsidR="00DC3883">
        <w:rPr>
          <w:rFonts w:ascii="Book Antiqua" w:eastAsia="Book Antiqua" w:hAnsi="Book Antiqua" w:cs="Book Antiqua"/>
          <w:color w:val="000000"/>
        </w:rPr>
        <w:t>l</w:t>
      </w:r>
      <w:r w:rsidR="001C03A8" w:rsidRPr="00D84F4F">
        <w:rPr>
          <w:rFonts w:ascii="Book Antiqua" w:eastAsia="Book Antiqua" w:hAnsi="Book Antiqua" w:cs="Book Antiqua"/>
          <w:color w:val="000000"/>
        </w:rPr>
        <w:t>ar</w:t>
      </w:r>
      <w:r w:rsidR="00DC3883">
        <w:rPr>
          <w:rFonts w:ascii="Book Antiqua" w:eastAsia="Book Antiqua" w:hAnsi="Book Antiqua" w:cs="Book Antiqua"/>
          <w:color w:val="000000"/>
        </w:rPr>
        <w:t xml:space="preserve"> signal</w:t>
      </w:r>
      <w:r w:rsidR="001C03A8" w:rsidRPr="00D84F4F">
        <w:rPr>
          <w:rFonts w:ascii="Book Antiqua" w:eastAsia="Book Antiqua" w:hAnsi="Book Antiqua" w:cs="Book Antiqua"/>
          <w:color w:val="000000"/>
        </w:rPr>
        <w:t xml:space="preserve">-regulated kinase </w:t>
      </w:r>
      <w:r w:rsidRPr="00D84F4F">
        <w:rPr>
          <w:rFonts w:ascii="Book Antiqua" w:eastAsia="Book Antiqua" w:hAnsi="Book Antiqua" w:cs="Book Antiqua"/>
          <w:color w:val="000000"/>
        </w:rPr>
        <w:t>(</w:t>
      </w:r>
      <w:r w:rsidR="001C03A8" w:rsidRPr="00D84F4F">
        <w:rPr>
          <w:rFonts w:ascii="Book Antiqua" w:eastAsia="Book Antiqua" w:hAnsi="Book Antiqua" w:cs="Book Antiqua"/>
          <w:color w:val="000000"/>
        </w:rPr>
        <w:t>ERK</w:t>
      </w:r>
      <w:r w:rsidRPr="00D84F4F">
        <w:rPr>
          <w:rFonts w:ascii="Book Antiqua" w:eastAsia="Book Antiqua" w:hAnsi="Book Antiqua" w:cs="Book Antiqua"/>
          <w:color w:val="000000"/>
        </w:rPr>
        <w:t>) and</w:t>
      </w:r>
      <w:r w:rsidR="005707E7" w:rsidRPr="00D84F4F">
        <w:rPr>
          <w:rFonts w:ascii="Book Antiqua" w:eastAsia="Book Antiqua" w:hAnsi="Book Antiqua" w:cs="Book Antiqua"/>
          <w:color w:val="000000"/>
        </w:rPr>
        <w:t xml:space="preserve"> phosphatidylinositol-3 kinase</w:t>
      </w:r>
      <w:r w:rsidRPr="00D84F4F">
        <w:rPr>
          <w:rFonts w:ascii="Book Antiqua" w:eastAsia="Book Antiqua" w:hAnsi="Book Antiqua" w:cs="Book Antiqua"/>
          <w:color w:val="000000"/>
        </w:rPr>
        <w:t xml:space="preserve"> (</w:t>
      </w:r>
      <w:r w:rsidR="005707E7" w:rsidRPr="00D84F4F">
        <w:rPr>
          <w:rFonts w:ascii="Book Antiqua" w:eastAsia="Book Antiqua" w:hAnsi="Book Antiqua" w:cs="Book Antiqua"/>
          <w:color w:val="000000"/>
        </w:rPr>
        <w:t>PI3K</w:t>
      </w:r>
      <w:r w:rsidRPr="00D84F4F">
        <w:rPr>
          <w:rFonts w:ascii="Book Antiqua" w:eastAsia="Book Antiqua" w:hAnsi="Book Antiqua" w:cs="Book Antiqua"/>
          <w:color w:val="000000"/>
        </w:rPr>
        <w:t>)</w:t>
      </w:r>
      <w:r w:rsidR="00E41D71">
        <w:rPr>
          <w:rFonts w:ascii="Book Antiqua" w:eastAsia="Book Antiqua" w:hAnsi="Book Antiqua" w:cs="Book Antiqua"/>
          <w:color w:val="000000"/>
        </w:rPr>
        <w:t>/</w:t>
      </w:r>
      <w:r w:rsidR="00DC3883">
        <w:rPr>
          <w:rFonts w:eastAsia="Times New Roman"/>
        </w:rPr>
        <w:t>p</w:t>
      </w:r>
      <w:r w:rsidR="00DC3883" w:rsidRPr="00DC3883">
        <w:rPr>
          <w:rFonts w:ascii="Book Antiqua" w:eastAsia="Book Antiqua" w:hAnsi="Book Antiqua" w:cs="Book Antiqua"/>
          <w:color w:val="000000"/>
        </w:rPr>
        <w:t>hosphoinositide-dependent</w:t>
      </w:r>
      <w:r w:rsidR="00DC3883">
        <w:rPr>
          <w:rFonts w:ascii="Book Antiqua" w:eastAsia="Book Antiqua" w:hAnsi="Book Antiqua" w:cs="Book Antiqua"/>
          <w:color w:val="000000"/>
        </w:rPr>
        <w:t xml:space="preserve"> k</w:t>
      </w:r>
      <w:r w:rsidR="00DC3883" w:rsidRPr="00DC3883">
        <w:rPr>
          <w:rFonts w:ascii="Book Antiqua" w:eastAsia="Book Antiqua" w:hAnsi="Book Antiqua" w:cs="Book Antiqua"/>
          <w:color w:val="000000"/>
        </w:rPr>
        <w:t>inase-1</w:t>
      </w:r>
      <w:r w:rsidR="00E41D71">
        <w:rPr>
          <w:rFonts w:ascii="Book Antiqua" w:eastAsia="Book Antiqua" w:hAnsi="Book Antiqua" w:cs="Book Antiqua"/>
          <w:color w:val="000000"/>
        </w:rPr>
        <w:t>/</w:t>
      </w:r>
      <w:r w:rsidRPr="00D84F4F">
        <w:rPr>
          <w:rFonts w:ascii="Book Antiqua" w:eastAsia="Book Antiqua" w:hAnsi="Book Antiqua" w:cs="Book Antiqua"/>
          <w:color w:val="000000"/>
        </w:rPr>
        <w:t>A</w:t>
      </w:r>
      <w:r w:rsidR="00DC3883">
        <w:rPr>
          <w:rFonts w:ascii="Book Antiqua" w:eastAsia="Book Antiqua" w:hAnsi="Book Antiqua" w:cs="Book Antiqua"/>
          <w:color w:val="000000"/>
        </w:rPr>
        <w:t>kt</w:t>
      </w:r>
      <w:r w:rsidR="005707E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signaling </w:t>
      </w:r>
      <w:proofErr w:type="gramStart"/>
      <w:r w:rsidRPr="00D84F4F">
        <w:rPr>
          <w:rFonts w:ascii="Book Antiqua" w:eastAsia="Book Antiqua" w:hAnsi="Book Antiqua" w:cs="Book Antiqua"/>
          <w:color w:val="000000"/>
        </w:rPr>
        <w:t>pathways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w:t>
      </w:r>
      <w:r w:rsidRPr="00D84F4F">
        <w:rPr>
          <w:rFonts w:ascii="Book Antiqua" w:eastAsia="Book Antiqua" w:hAnsi="Book Antiqua" w:cs="Book Antiqua"/>
          <w:color w:val="000000"/>
        </w:rPr>
        <w:t>.</w:t>
      </w:r>
    </w:p>
    <w:p w14:paraId="4A05DC31" w14:textId="77777777" w:rsidR="005707E7" w:rsidRPr="00D84F4F" w:rsidRDefault="005707E7" w:rsidP="00D84F4F">
      <w:pPr>
        <w:adjustRightInd w:val="0"/>
        <w:snapToGrid w:val="0"/>
        <w:spacing w:line="360" w:lineRule="auto"/>
        <w:jc w:val="both"/>
        <w:rPr>
          <w:rFonts w:ascii="Book Antiqua" w:hAnsi="Book Antiqua"/>
        </w:rPr>
      </w:pPr>
    </w:p>
    <w:p w14:paraId="73C9D280" w14:textId="7C1D9639" w:rsidR="0073038B"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RAF</w:t>
      </w:r>
      <w:r w:rsidR="00B53288">
        <w:rPr>
          <w:rFonts w:ascii="Book Antiqua" w:eastAsia="Book Antiqua" w:hAnsi="Book Antiqua" w:cs="Book Antiqua"/>
          <w:b/>
          <w:bCs/>
          <w:color w:val="000000"/>
        </w:rPr>
        <w:t>/</w:t>
      </w:r>
      <w:r w:rsidRPr="00D84F4F">
        <w:rPr>
          <w:rFonts w:ascii="Book Antiqua" w:eastAsia="Book Antiqua" w:hAnsi="Book Antiqua" w:cs="Book Antiqua"/>
          <w:b/>
          <w:bCs/>
          <w:color w:val="000000"/>
        </w:rPr>
        <w:t>MEK</w:t>
      </w:r>
      <w:r w:rsidR="00B53288">
        <w:rPr>
          <w:rFonts w:ascii="Book Antiqua" w:eastAsia="Book Antiqua" w:hAnsi="Book Antiqua" w:cs="Book Antiqua"/>
          <w:b/>
          <w:bCs/>
          <w:color w:val="000000"/>
        </w:rPr>
        <w:t>/</w:t>
      </w:r>
      <w:r w:rsidRPr="00D84F4F">
        <w:rPr>
          <w:rFonts w:ascii="Book Antiqua" w:eastAsia="Book Antiqua" w:hAnsi="Book Antiqua" w:cs="Book Antiqua"/>
          <w:b/>
          <w:bCs/>
          <w:color w:val="000000"/>
        </w:rPr>
        <w:t>ERK MAPK pathway</w:t>
      </w:r>
      <w:r w:rsidR="005707E7" w:rsidRPr="00D84F4F">
        <w:rPr>
          <w:rFonts w:ascii="Book Antiqua" w:eastAsia="Book Antiqua" w:hAnsi="Book Antiqua" w:cs="Book Antiqua"/>
          <w:b/>
          <w:bCs/>
          <w:color w:val="000000"/>
        </w:rPr>
        <w:t>:</w:t>
      </w:r>
      <w:r w:rsidR="005707E7" w:rsidRPr="00D84F4F">
        <w:rPr>
          <w:rFonts w:ascii="Book Antiqua" w:hAnsi="Book Antiqua"/>
          <w:lang w:eastAsia="zh-CN"/>
        </w:rPr>
        <w:t xml:space="preserve"> </w:t>
      </w:r>
      <w:r w:rsidRPr="00D84F4F">
        <w:rPr>
          <w:rFonts w:ascii="Book Antiqua" w:eastAsia="Book Antiqua" w:hAnsi="Book Antiqua" w:cs="Book Antiqua"/>
          <w:color w:val="000000"/>
        </w:rPr>
        <w:t xml:space="preserve">Mitogen-activated extracellular kinases are a component of the RAS/RAF/MEK/ERK pathway and play a key role in proliferation, apoptosis, differentiation, and </w:t>
      </w:r>
      <w:proofErr w:type="gramStart"/>
      <w:r w:rsidRPr="00D84F4F">
        <w:rPr>
          <w:rFonts w:ascii="Book Antiqua" w:eastAsia="Book Antiqua" w:hAnsi="Book Antiqua" w:cs="Book Antiqua"/>
          <w:color w:val="000000"/>
        </w:rPr>
        <w:t>angiogenesis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22]</w:t>
      </w:r>
      <w:r w:rsidRPr="00D84F4F">
        <w:rPr>
          <w:rFonts w:ascii="Book Antiqua" w:eastAsia="Book Antiqua" w:hAnsi="Book Antiqua" w:cs="Book Antiqua"/>
          <w:color w:val="000000"/>
        </w:rPr>
        <w:t>. ERK1/2 MAP</w:t>
      </w:r>
      <w:r w:rsidR="00B53288">
        <w:rPr>
          <w:rFonts w:ascii="Book Antiqua" w:eastAsia="Book Antiqua" w:hAnsi="Book Antiqua" w:cs="Book Antiqua"/>
          <w:color w:val="000000"/>
        </w:rPr>
        <w:t>K</w:t>
      </w:r>
      <w:r w:rsidRPr="00D84F4F">
        <w:rPr>
          <w:rFonts w:ascii="Book Antiqua" w:eastAsia="Book Antiqua" w:hAnsi="Book Antiqua" w:cs="Book Antiqua"/>
          <w:color w:val="000000"/>
        </w:rPr>
        <w:t xml:space="preserve"> is phosphorylated and activated after RAF serine/threonine kinase phosphorylates and activates MEK1 and MEK2. Activated ERK subsequently modulates the activity of approximately 160 substrates including transcription factors, protein kinases, phosphatases, and regulators of </w:t>
      </w:r>
      <w:proofErr w:type="gramStart"/>
      <w:r w:rsidRPr="00D84F4F">
        <w:rPr>
          <w:rFonts w:ascii="Book Antiqua" w:eastAsia="Book Antiqua" w:hAnsi="Book Antiqua" w:cs="Book Antiqua"/>
          <w:color w:val="000000"/>
        </w:rPr>
        <w:t>apoptosis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23]</w:t>
      </w:r>
      <w:r w:rsidRPr="00D84F4F">
        <w:rPr>
          <w:rFonts w:ascii="Book Antiqua" w:eastAsia="Book Antiqua" w:hAnsi="Book Antiqua" w:cs="Book Antiqua"/>
          <w:color w:val="000000"/>
        </w:rPr>
        <w:t>. However, several phase II studies of MEK inhibitors did not show efficacy as monotherapy for PDAC including CI-1040</w:t>
      </w:r>
      <w:r w:rsidRPr="00D84F4F">
        <w:rPr>
          <w:rFonts w:ascii="Book Antiqua" w:eastAsia="Book Antiqua" w:hAnsi="Book Antiqua" w:cs="Book Antiqua"/>
          <w:color w:val="000000"/>
          <w:vertAlign w:val="superscript"/>
        </w:rPr>
        <w:t>[24]</w:t>
      </w:r>
      <w:r w:rsidRPr="00D84F4F">
        <w:rPr>
          <w:rFonts w:ascii="Book Antiqua" w:eastAsia="Book Antiqua" w:hAnsi="Book Antiqua" w:cs="Book Antiqua"/>
          <w:color w:val="000000"/>
        </w:rPr>
        <w:t xml:space="preserve">, </w:t>
      </w:r>
      <w:proofErr w:type="spellStart"/>
      <w:proofErr w:type="gramStart"/>
      <w:r w:rsidRPr="00D84F4F">
        <w:rPr>
          <w:rFonts w:ascii="Book Antiqua" w:eastAsia="Book Antiqua" w:hAnsi="Book Antiqua" w:cs="Book Antiqua"/>
          <w:color w:val="000000"/>
        </w:rPr>
        <w:t>selumetinib</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25]</w:t>
      </w:r>
      <w:r w:rsidR="0073038B" w:rsidRPr="00D84F4F">
        <w:rPr>
          <w:rFonts w:ascii="Book Antiqua" w:eastAsia="SimSun" w:hAnsi="Book Antiqua" w:cs="SimSun"/>
          <w:color w:val="000000"/>
          <w:lang w:eastAsia="zh-CN"/>
        </w:rPr>
        <w:t xml:space="preserve">, </w:t>
      </w:r>
      <w:r w:rsidRPr="00D84F4F">
        <w:rPr>
          <w:rFonts w:ascii="Book Antiqua" w:eastAsia="Book Antiqua" w:hAnsi="Book Antiqua" w:cs="Book Antiqua"/>
          <w:color w:val="000000"/>
        </w:rPr>
        <w:t>pimasertib</w:t>
      </w:r>
      <w:r w:rsidRPr="00D84F4F">
        <w:rPr>
          <w:rFonts w:ascii="Book Antiqua" w:eastAsia="Book Antiqua" w:hAnsi="Book Antiqua" w:cs="Book Antiqua"/>
          <w:color w:val="000000"/>
          <w:vertAlign w:val="superscript"/>
        </w:rPr>
        <w:t>[26]</w:t>
      </w:r>
      <w:r w:rsidRPr="00D84F4F">
        <w:rPr>
          <w:rFonts w:ascii="Book Antiqua" w:eastAsia="Book Antiqua" w:hAnsi="Book Antiqua" w:cs="Book Antiqua"/>
          <w:color w:val="000000"/>
        </w:rPr>
        <w:t>, and trametinib</w:t>
      </w:r>
      <w:r w:rsidRPr="00D84F4F">
        <w:rPr>
          <w:rFonts w:ascii="Book Antiqua" w:eastAsia="Book Antiqua" w:hAnsi="Book Antiqua" w:cs="Book Antiqua"/>
          <w:color w:val="000000"/>
          <w:vertAlign w:val="superscript"/>
        </w:rPr>
        <w:t>[27]</w:t>
      </w:r>
      <w:r w:rsidRPr="00D84F4F">
        <w:rPr>
          <w:rFonts w:ascii="Book Antiqua" w:eastAsia="Book Antiqua" w:hAnsi="Book Antiqua" w:cs="Book Antiqua"/>
          <w:color w:val="000000"/>
        </w:rPr>
        <w:t xml:space="preserve">. Most likely, the unsatisfactory results were caused </w:t>
      </w:r>
      <w:r w:rsidRPr="00D84F4F">
        <w:rPr>
          <w:rFonts w:ascii="Book Antiqua" w:eastAsia="Book Antiqua" w:hAnsi="Book Antiqua" w:cs="Book Antiqua"/>
          <w:color w:val="000000"/>
        </w:rPr>
        <w:lastRenderedPageBreak/>
        <w:t xml:space="preserve">by feedback activation and crosstalk between pathways, resulting in </w:t>
      </w:r>
      <w:r w:rsidR="00B53288">
        <w:rPr>
          <w:rFonts w:ascii="Book Antiqua" w:eastAsia="Book Antiqua" w:hAnsi="Book Antiqua" w:cs="Book Antiqua"/>
          <w:color w:val="000000"/>
        </w:rPr>
        <w:t xml:space="preserve">the </w:t>
      </w:r>
      <w:r w:rsidRPr="00D84F4F">
        <w:rPr>
          <w:rFonts w:ascii="Book Antiqua" w:eastAsia="Book Antiqua" w:hAnsi="Book Antiqua" w:cs="Book Antiqua"/>
          <w:color w:val="000000"/>
        </w:rPr>
        <w:t>activation of PI3K/</w:t>
      </w:r>
      <w:r w:rsidR="00FB0F0A" w:rsidRPr="00D84F4F">
        <w:rPr>
          <w:rFonts w:ascii="Book Antiqua" w:eastAsia="Book Antiqua" w:hAnsi="Book Antiqua" w:cs="Book Antiqua"/>
          <w:color w:val="000000"/>
        </w:rPr>
        <w:t xml:space="preserve">mammalian target of rapamycin </w:t>
      </w:r>
      <w:r w:rsidR="00495C2A" w:rsidRPr="00D84F4F">
        <w:rPr>
          <w:rFonts w:ascii="Book Antiqua" w:eastAsia="Book Antiqua" w:hAnsi="Book Antiqua" w:cs="Book Antiqua"/>
          <w:color w:val="000000"/>
        </w:rPr>
        <w:t>(</w:t>
      </w:r>
      <w:r w:rsidR="00FB0F0A" w:rsidRPr="00D84F4F">
        <w:rPr>
          <w:rFonts w:ascii="Book Antiqua" w:eastAsia="Book Antiqua" w:hAnsi="Book Antiqua" w:cs="Book Antiqua"/>
          <w:color w:val="000000"/>
        </w:rPr>
        <w:t>mTOR</w:t>
      </w:r>
      <w:r w:rsidR="00495C2A" w:rsidRPr="00D84F4F">
        <w:rPr>
          <w:rFonts w:ascii="Book Antiqua" w:eastAsia="Book Antiqua" w:hAnsi="Book Antiqua" w:cs="Book Antiqua"/>
          <w:color w:val="000000"/>
        </w:rPr>
        <w:t>)</w:t>
      </w:r>
      <w:r w:rsidRPr="00D84F4F">
        <w:rPr>
          <w:rFonts w:ascii="Book Antiqua" w:eastAsia="Book Antiqua" w:hAnsi="Book Antiqua" w:cs="Book Antiqua"/>
          <w:color w:val="000000"/>
        </w:rPr>
        <w:t>/</w:t>
      </w:r>
      <w:proofErr w:type="gramStart"/>
      <w:r w:rsidRPr="00D84F4F">
        <w:rPr>
          <w:rFonts w:ascii="Book Antiqua" w:eastAsia="Book Antiqua" w:hAnsi="Book Antiqua" w:cs="Book Antiqua"/>
          <w:color w:val="000000"/>
        </w:rPr>
        <w:t>A</w:t>
      </w:r>
      <w:r w:rsidR="00E41D71">
        <w:rPr>
          <w:rFonts w:ascii="Book Antiqua" w:eastAsia="Book Antiqua" w:hAnsi="Book Antiqua" w:cs="Book Antiqua"/>
          <w:color w:val="000000"/>
        </w:rPr>
        <w:t>kt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28]</w:t>
      </w:r>
      <w:r w:rsidRPr="00D84F4F">
        <w:rPr>
          <w:rFonts w:ascii="Book Antiqua" w:eastAsia="Book Antiqua" w:hAnsi="Book Antiqua" w:cs="Book Antiqua"/>
          <w:color w:val="000000"/>
        </w:rPr>
        <w:t>.</w:t>
      </w:r>
    </w:p>
    <w:p w14:paraId="5E8E091C" w14:textId="04B95676" w:rsidR="00A77B3E" w:rsidRPr="00D84F4F" w:rsidRDefault="00F00F51" w:rsidP="00D84F4F">
      <w:pPr>
        <w:adjustRightInd w:val="0"/>
        <w:snapToGrid w:val="0"/>
        <w:spacing w:line="360" w:lineRule="auto"/>
        <w:ind w:firstLineChars="100" w:firstLine="240"/>
        <w:jc w:val="both"/>
        <w:rPr>
          <w:rFonts w:ascii="Book Antiqua" w:hAnsi="Book Antiqua"/>
        </w:rPr>
      </w:pPr>
      <w:proofErr w:type="spellStart"/>
      <w:r w:rsidRPr="00D84F4F">
        <w:rPr>
          <w:rFonts w:ascii="Book Antiqua" w:eastAsia="Book Antiqua" w:hAnsi="Book Antiqua" w:cs="Book Antiqua"/>
          <w:color w:val="000000"/>
        </w:rPr>
        <w:t>Mirzoeva</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 xml:space="preserve">et </w:t>
      </w:r>
      <w:proofErr w:type="gramStart"/>
      <w:r w:rsidRPr="00D84F4F">
        <w:rPr>
          <w:rFonts w:ascii="Book Antiqua" w:eastAsia="Book Antiqua" w:hAnsi="Book Antiqua" w:cs="Book Antiqua"/>
          <w:i/>
          <w:iCs/>
          <w:color w:val="000000"/>
        </w:rPr>
        <w:t>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29]</w:t>
      </w:r>
      <w:r w:rsidRPr="00D84F4F">
        <w:rPr>
          <w:rFonts w:ascii="Book Antiqua" w:eastAsia="Book Antiqua" w:hAnsi="Book Antiqua" w:cs="Book Antiqua"/>
          <w:color w:val="000000"/>
        </w:rPr>
        <w:t xml:space="preserve"> demonstrated the utility of the combinatorial effect of EGFR plus MEK inhibitors in the epithelial molecular subtype of PDAC. In addition, </w:t>
      </w:r>
      <w:proofErr w:type="spellStart"/>
      <w:r w:rsidRPr="00D84F4F">
        <w:rPr>
          <w:rFonts w:ascii="Book Antiqua" w:eastAsia="Book Antiqua" w:hAnsi="Book Antiqua" w:cs="Book Antiqua"/>
          <w:color w:val="000000"/>
        </w:rPr>
        <w:t>Brauswetter</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 xml:space="preserve">et </w:t>
      </w:r>
      <w:proofErr w:type="gramStart"/>
      <w:r w:rsidRPr="00D84F4F">
        <w:rPr>
          <w:rFonts w:ascii="Book Antiqua" w:eastAsia="Book Antiqua" w:hAnsi="Book Antiqua" w:cs="Book Antiqua"/>
          <w:i/>
          <w:iCs/>
          <w:color w:val="000000"/>
        </w:rPr>
        <w:t>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30]</w:t>
      </w:r>
      <w:r w:rsidRPr="00D84F4F">
        <w:rPr>
          <w:rFonts w:ascii="Book Antiqua" w:eastAsia="Book Antiqua" w:hAnsi="Book Antiqua" w:cs="Book Antiqua"/>
          <w:color w:val="000000"/>
        </w:rPr>
        <w:t xml:space="preserve"> identified specific molecular isoforms with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G12C</w:t>
      </w:r>
      <w:r w:rsidRPr="00D84F4F">
        <w:rPr>
          <w:rFonts w:ascii="Book Antiqua" w:eastAsia="Book Antiqua" w:hAnsi="Book Antiqua" w:cs="Book Antiqua"/>
          <w:color w:val="000000"/>
        </w:rPr>
        <w:t xml:space="preserve"> mutants that responded better to MEK inhibition than the more common </w:t>
      </w:r>
      <w:r w:rsidRPr="00D84F4F">
        <w:rPr>
          <w:rFonts w:ascii="Book Antiqua" w:eastAsia="Book Antiqua" w:hAnsi="Book Antiqua" w:cs="Book Antiqua"/>
          <w:i/>
          <w:iCs/>
          <w:color w:val="000000"/>
        </w:rPr>
        <w:t>G12D</w:t>
      </w:r>
      <w:r w:rsidRPr="00D84F4F">
        <w:rPr>
          <w:rFonts w:ascii="Book Antiqua" w:eastAsia="Book Antiqua" w:hAnsi="Book Antiqua" w:cs="Book Antiqua"/>
          <w:color w:val="000000"/>
        </w:rPr>
        <w:t xml:space="preserve"> variant. Therefore, outcomes can be improved by identifying molecular subtypes and appropriate combination therapy to select the right targeted therapy for the right patient.</w:t>
      </w:r>
    </w:p>
    <w:p w14:paraId="783E4780" w14:textId="628F7923" w:rsidR="00BB0277"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However, even considering the abovementioned issues, the MEK inhibitors</w:t>
      </w:r>
      <w:r w:rsidR="004C2ED9">
        <w:rPr>
          <w:rFonts w:ascii="Book Antiqua" w:eastAsia="Book Antiqua" w:hAnsi="Book Antiqua" w:cs="Book Antiqua"/>
          <w:color w:val="000000"/>
        </w:rPr>
        <w:t>’</w:t>
      </w:r>
      <w:r w:rsidR="00D236A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therapeutic effect is still unsatisfactory. It was shown in a phase I trial that </w:t>
      </w:r>
      <w:proofErr w:type="spellStart"/>
      <w:r w:rsidRPr="00D84F4F">
        <w:rPr>
          <w:rFonts w:ascii="Book Antiqua" w:eastAsia="Book Antiqua" w:hAnsi="Book Antiqua" w:cs="Book Antiqua"/>
          <w:color w:val="000000"/>
        </w:rPr>
        <w:t>afatinib</w:t>
      </w:r>
      <w:proofErr w:type="spellEnd"/>
      <w:r w:rsidRPr="00D84F4F">
        <w:rPr>
          <w:rFonts w:ascii="Book Antiqua" w:eastAsia="Book Antiqua" w:hAnsi="Book Antiqua" w:cs="Book Antiqua"/>
          <w:color w:val="000000"/>
        </w:rPr>
        <w:t xml:space="preserve"> combined with </w:t>
      </w:r>
      <w:proofErr w:type="spellStart"/>
      <w:r w:rsidRPr="00D84F4F">
        <w:rPr>
          <w:rFonts w:ascii="Book Antiqua" w:eastAsia="Book Antiqua" w:hAnsi="Book Antiqua" w:cs="Book Antiqua"/>
          <w:color w:val="000000"/>
        </w:rPr>
        <w:t>selumetinib</w:t>
      </w:r>
      <w:proofErr w:type="spellEnd"/>
      <w:r w:rsidRPr="00D84F4F">
        <w:rPr>
          <w:rFonts w:ascii="Book Antiqua" w:eastAsia="Book Antiqua" w:hAnsi="Book Antiqua" w:cs="Book Antiqua"/>
          <w:color w:val="000000"/>
        </w:rPr>
        <w:t xml:space="preserve">, an inhibitor of MEK, had limited anticancer activity in patients with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-mutated solid tumors including pancreatic </w:t>
      </w:r>
      <w:proofErr w:type="gramStart"/>
      <w:r w:rsidRPr="00D84F4F">
        <w:rPr>
          <w:rFonts w:ascii="Book Antiqua" w:eastAsia="Book Antiqua" w:hAnsi="Book Antiqua" w:cs="Book Antiqua"/>
          <w:color w:val="000000"/>
        </w:rPr>
        <w:t>cancers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31]</w:t>
      </w:r>
      <w:r w:rsidRPr="00D84F4F">
        <w:rPr>
          <w:rFonts w:ascii="Book Antiqua" w:eastAsia="Book Antiqua" w:hAnsi="Book Antiqua" w:cs="Book Antiqua"/>
          <w:color w:val="000000"/>
        </w:rPr>
        <w:t xml:space="preserve">. Similarly, the results of a phase II trial of </w:t>
      </w:r>
      <w:proofErr w:type="spellStart"/>
      <w:r w:rsidR="00D37C13">
        <w:rPr>
          <w:rFonts w:ascii="Book Antiqua" w:eastAsia="Book Antiqua" w:hAnsi="Book Antiqua" w:cs="Book Antiqua"/>
          <w:color w:val="000000"/>
        </w:rPr>
        <w:t>s</w:t>
      </w:r>
      <w:r w:rsidRPr="00D84F4F">
        <w:rPr>
          <w:rFonts w:ascii="Book Antiqua" w:eastAsia="Book Antiqua" w:hAnsi="Book Antiqua" w:cs="Book Antiqua"/>
          <w:color w:val="000000"/>
        </w:rPr>
        <w:t>elumetinib</w:t>
      </w:r>
      <w:proofErr w:type="spellEnd"/>
      <w:r w:rsidRPr="00D84F4F">
        <w:rPr>
          <w:rFonts w:ascii="Book Antiqua" w:eastAsia="Book Antiqua" w:hAnsi="Book Antiqua" w:cs="Book Antiqua"/>
          <w:color w:val="000000"/>
        </w:rPr>
        <w:t xml:space="preserve"> and MK-2206 (A</w:t>
      </w:r>
      <w:r w:rsidR="00E41D71">
        <w:rPr>
          <w:rFonts w:ascii="Book Antiqua" w:eastAsia="Book Antiqua" w:hAnsi="Book Antiqua" w:cs="Book Antiqua"/>
          <w:color w:val="000000"/>
        </w:rPr>
        <w:t>kt</w:t>
      </w:r>
      <w:r w:rsidRPr="00D84F4F">
        <w:rPr>
          <w:rFonts w:ascii="Book Antiqua" w:eastAsia="Book Antiqua" w:hAnsi="Book Antiqua" w:cs="Book Antiqua"/>
          <w:color w:val="000000"/>
        </w:rPr>
        <w:t xml:space="preserve"> inhibitor) in combination with modified FOLFIRINOX showed that the combination was less effective than FOLFIRONIX in PDAC patients, </w:t>
      </w:r>
      <w:r w:rsidR="00D37C13">
        <w:rPr>
          <w:rFonts w:ascii="Book Antiqua" w:eastAsia="Book Antiqua" w:hAnsi="Book Antiqua" w:cs="Book Antiqua"/>
          <w:color w:val="000000"/>
        </w:rPr>
        <w:t>but</w:t>
      </w:r>
      <w:r w:rsidR="00D37C13" w:rsidRPr="00D84F4F">
        <w:rPr>
          <w:rFonts w:ascii="Book Antiqua" w:eastAsia="Book Antiqua" w:hAnsi="Book Antiqua" w:cs="Book Antiqua"/>
          <w:color w:val="000000"/>
        </w:rPr>
        <w:t xml:space="preserve"> </w:t>
      </w:r>
      <w:r w:rsidR="00D37C13">
        <w:rPr>
          <w:rFonts w:ascii="Book Antiqua" w:eastAsia="Book Antiqua" w:hAnsi="Book Antiqua" w:cs="Book Antiqua"/>
          <w:color w:val="000000"/>
        </w:rPr>
        <w:t>had</w:t>
      </w:r>
      <w:r w:rsidRPr="00D84F4F">
        <w:rPr>
          <w:rFonts w:ascii="Book Antiqua" w:eastAsia="Book Antiqua" w:hAnsi="Book Antiqua" w:cs="Book Antiqua"/>
          <w:color w:val="000000"/>
        </w:rPr>
        <w:t xml:space="preserve"> more significant </w:t>
      </w:r>
      <w:proofErr w:type="gramStart"/>
      <w:r w:rsidRPr="00D84F4F">
        <w:rPr>
          <w:rFonts w:ascii="Book Antiqua" w:eastAsia="Book Antiqua" w:hAnsi="Book Antiqua" w:cs="Book Antiqua"/>
          <w:color w:val="000000"/>
        </w:rPr>
        <w:t>toxicity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32]</w:t>
      </w:r>
      <w:r w:rsidRPr="00D84F4F">
        <w:rPr>
          <w:rFonts w:ascii="Book Antiqua" w:eastAsia="Book Antiqua" w:hAnsi="Book Antiqua" w:cs="Book Antiqua"/>
          <w:color w:val="000000"/>
        </w:rPr>
        <w:t>. The THREAD trial evaluate</w:t>
      </w:r>
      <w:r w:rsidR="00D37C13">
        <w:rPr>
          <w:rFonts w:ascii="Book Antiqua" w:eastAsia="Book Antiqua" w:hAnsi="Book Antiqua" w:cs="Book Antiqua"/>
          <w:color w:val="000000"/>
        </w:rPr>
        <w:t>d</w:t>
      </w:r>
      <w:r w:rsidRPr="00D84F4F">
        <w:rPr>
          <w:rFonts w:ascii="Book Antiqua" w:eastAsia="Book Antiqua" w:hAnsi="Book Antiqua" w:cs="Book Antiqua"/>
          <w:color w:val="000000"/>
        </w:rPr>
        <w:t xml:space="preserve"> the efficacy of trametinib and hydroxychloroquine in PDAC patients at different stages of PDAC (NCT03825289). </w:t>
      </w:r>
    </w:p>
    <w:p w14:paraId="2D9A9008" w14:textId="35272CA6" w:rsidR="00BB0277"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Currently, approximately </w:t>
      </w:r>
      <w:r w:rsidR="00D37C13">
        <w:rPr>
          <w:rFonts w:ascii="Book Antiqua" w:eastAsia="Book Antiqua" w:hAnsi="Book Antiqua" w:cs="Book Antiqua"/>
          <w:color w:val="000000"/>
        </w:rPr>
        <w:t>10</w:t>
      </w:r>
      <w:r w:rsidR="00D37C1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clinical trials of MEK1/2 inhibitors targeting PDAC (</w:t>
      </w:r>
      <w:proofErr w:type="spellStart"/>
      <w:r w:rsidRPr="00D84F4F">
        <w:rPr>
          <w:rFonts w:ascii="Book Antiqua" w:eastAsia="Book Antiqua" w:hAnsi="Book Antiqua" w:cs="Book Antiqua"/>
          <w:color w:val="000000"/>
        </w:rPr>
        <w:t>selumetinib</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cobimetinib</w:t>
      </w:r>
      <w:proofErr w:type="spellEnd"/>
      <w:r w:rsidRPr="00D84F4F">
        <w:rPr>
          <w:rFonts w:ascii="Book Antiqua" w:eastAsia="Book Antiqua" w:hAnsi="Book Antiqua" w:cs="Book Antiqua"/>
          <w:color w:val="000000"/>
        </w:rPr>
        <w:t xml:space="preserve">, and trametinib) are underway, and it is crucial to evaluate the results before considering them for </w:t>
      </w:r>
      <w:r w:rsidR="00D37C13">
        <w:rPr>
          <w:rFonts w:ascii="Book Antiqua" w:eastAsia="Book Antiqua" w:hAnsi="Book Antiqua" w:cs="Book Antiqua"/>
          <w:color w:val="000000"/>
        </w:rPr>
        <w:t xml:space="preserve">the </w:t>
      </w:r>
      <w:r w:rsidRPr="00D84F4F">
        <w:rPr>
          <w:rFonts w:ascii="Book Antiqua" w:eastAsia="Book Antiqua" w:hAnsi="Book Antiqua" w:cs="Book Antiqua"/>
          <w:color w:val="000000"/>
        </w:rPr>
        <w:t>clinical treatment of PDAC patients.</w:t>
      </w:r>
    </w:p>
    <w:p w14:paraId="46C64EF2" w14:textId="3AE8BC97" w:rsidR="00A77B3E"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Furthermore, </w:t>
      </w:r>
      <w:proofErr w:type="spellStart"/>
      <w:r w:rsidRPr="00D84F4F">
        <w:rPr>
          <w:rFonts w:ascii="Book Antiqua" w:eastAsia="Book Antiqua" w:hAnsi="Book Antiqua" w:cs="Book Antiqua"/>
          <w:color w:val="000000"/>
        </w:rPr>
        <w:t>cobimetinib</w:t>
      </w:r>
      <w:proofErr w:type="spellEnd"/>
      <w:r w:rsidRPr="00D84F4F">
        <w:rPr>
          <w:rFonts w:ascii="Book Antiqua" w:eastAsia="Book Antiqua" w:hAnsi="Book Antiqua" w:cs="Book Antiqua"/>
          <w:color w:val="000000"/>
        </w:rPr>
        <w:t xml:space="preserve"> (MEK inhibitor) or GDC-0994 (ERK1/2 inhibitor) alone only transiently suppresses the MAPK pathway in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mutant cancer cell </w:t>
      </w:r>
      <w:proofErr w:type="gramStart"/>
      <w:r w:rsidRPr="00D84F4F">
        <w:rPr>
          <w:rFonts w:ascii="Book Antiqua" w:eastAsia="Book Antiqua" w:hAnsi="Book Antiqua" w:cs="Book Antiqua"/>
          <w:color w:val="000000"/>
        </w:rPr>
        <w:t>lines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33,34]</w:t>
      </w:r>
      <w:r w:rsidRPr="00D84F4F">
        <w:rPr>
          <w:rFonts w:ascii="Book Antiqua" w:eastAsia="Book Antiqua" w:hAnsi="Book Antiqua" w:cs="Book Antiqua"/>
          <w:color w:val="000000"/>
        </w:rPr>
        <w:t xml:space="preserve">. Alternatively, co-targeting MEK and ERK with these drugs demonstrates significant antitumor activity in cancer cells and tumor models with dysregulated MAPK pathways. However, in the clinical setting, combining </w:t>
      </w:r>
      <w:proofErr w:type="spellStart"/>
      <w:r w:rsidRPr="00D84F4F">
        <w:rPr>
          <w:rFonts w:ascii="Book Antiqua" w:eastAsia="Book Antiqua" w:hAnsi="Book Antiqua" w:cs="Book Antiqua"/>
          <w:color w:val="000000"/>
        </w:rPr>
        <w:t>cobimetinib</w:t>
      </w:r>
      <w:proofErr w:type="spellEnd"/>
      <w:r w:rsidRPr="00D84F4F">
        <w:rPr>
          <w:rFonts w:ascii="Book Antiqua" w:eastAsia="Book Antiqua" w:hAnsi="Book Antiqua" w:cs="Book Antiqua"/>
          <w:color w:val="000000"/>
        </w:rPr>
        <w:t xml:space="preserve"> and GDC-0994 in clinical settings is no longer recommended due to overlapping adverse events</w:t>
      </w:r>
      <w:r w:rsidR="00F70D24">
        <w:rPr>
          <w:rFonts w:ascii="Book Antiqua" w:eastAsia="Book Antiqua" w:hAnsi="Book Antiqua" w:cs="Book Antiqua"/>
          <w:color w:val="000000"/>
        </w:rPr>
        <w:t xml:space="preserve"> (AEs</w:t>
      </w:r>
      <w:proofErr w:type="gramStart"/>
      <w:r w:rsidR="00F70D24">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35]</w:t>
      </w:r>
      <w:r w:rsidRPr="00D84F4F">
        <w:rPr>
          <w:rFonts w:ascii="Book Antiqua" w:eastAsia="Book Antiqua" w:hAnsi="Book Antiqua" w:cs="Book Antiqua"/>
          <w:color w:val="000000"/>
        </w:rPr>
        <w:t xml:space="preserve">. Overall, developing inhibitors targeting this pathway is promising, but further research is needed to find more appropriate combinations while reducing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w:t>
      </w:r>
    </w:p>
    <w:p w14:paraId="5BA08C22" w14:textId="77777777" w:rsidR="00BB0277" w:rsidRPr="00D84F4F" w:rsidRDefault="00BB0277" w:rsidP="00D84F4F">
      <w:pPr>
        <w:adjustRightInd w:val="0"/>
        <w:snapToGrid w:val="0"/>
        <w:spacing w:line="360" w:lineRule="auto"/>
        <w:jc w:val="both"/>
        <w:rPr>
          <w:rFonts w:ascii="Book Antiqua" w:eastAsia="Book Antiqua" w:hAnsi="Book Antiqua" w:cs="Book Antiqua"/>
          <w:b/>
          <w:bCs/>
          <w:color w:val="000000"/>
        </w:rPr>
      </w:pPr>
    </w:p>
    <w:p w14:paraId="2E34574E" w14:textId="62C23FA3" w:rsidR="003F3AF5"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KRAS</w:t>
      </w:r>
      <w:r w:rsidRPr="00D84F4F">
        <w:rPr>
          <w:rFonts w:ascii="Book Antiqua" w:eastAsia="Book Antiqua" w:hAnsi="Book Antiqua" w:cs="Book Antiqua"/>
          <w:b/>
          <w:bCs/>
          <w:color w:val="000000"/>
        </w:rPr>
        <w:t xml:space="preserve"> </w:t>
      </w:r>
      <w:r w:rsidR="00BB0277" w:rsidRPr="00D84F4F">
        <w:rPr>
          <w:rFonts w:ascii="Book Antiqua" w:eastAsia="Book Antiqua" w:hAnsi="Book Antiqua" w:cs="Book Antiqua"/>
          <w:b/>
          <w:bCs/>
          <w:color w:val="000000"/>
        </w:rPr>
        <w:t>wild</w:t>
      </w:r>
      <w:r w:rsidR="00D37C13">
        <w:rPr>
          <w:rFonts w:ascii="Book Antiqua" w:eastAsia="Book Antiqua" w:hAnsi="Book Antiqua" w:cs="Book Antiqua"/>
          <w:b/>
          <w:bCs/>
          <w:color w:val="000000"/>
        </w:rPr>
        <w:t>-</w:t>
      </w:r>
      <w:r w:rsidR="00BB0277" w:rsidRPr="00D84F4F">
        <w:rPr>
          <w:rFonts w:ascii="Book Antiqua" w:eastAsia="Book Antiqua" w:hAnsi="Book Antiqua" w:cs="Book Antiqua"/>
          <w:b/>
          <w:bCs/>
          <w:color w:val="000000"/>
        </w:rPr>
        <w:t xml:space="preserve">type </w:t>
      </w:r>
      <w:r w:rsidRPr="00D84F4F">
        <w:rPr>
          <w:rFonts w:ascii="Book Antiqua" w:eastAsia="Book Antiqua" w:hAnsi="Book Antiqua" w:cs="Book Antiqua"/>
          <w:b/>
          <w:bCs/>
          <w:color w:val="000000"/>
        </w:rPr>
        <w:t>PDAC</w:t>
      </w:r>
      <w:r w:rsidR="00BB0277" w:rsidRPr="00D84F4F">
        <w:rPr>
          <w:rFonts w:ascii="Book Antiqua" w:eastAsia="Book Antiqua" w:hAnsi="Book Antiqua" w:cs="Book Antiqua"/>
          <w:b/>
          <w:bCs/>
          <w:color w:val="000000"/>
        </w:rPr>
        <w:t>:</w:t>
      </w:r>
      <w:r w:rsidR="00BB0277" w:rsidRPr="00D84F4F">
        <w:rPr>
          <w:rFonts w:ascii="Book Antiqua" w:hAnsi="Book Antiqua"/>
          <w:lang w:eastAsia="zh-CN"/>
        </w:rPr>
        <w:t xml:space="preserve"> </w:t>
      </w:r>
      <w:r w:rsidRPr="00D84F4F">
        <w:rPr>
          <w:rFonts w:ascii="Book Antiqua" w:eastAsia="Book Antiqua" w:hAnsi="Book Antiqua" w:cs="Book Antiqua"/>
          <w:color w:val="000000"/>
        </w:rPr>
        <w:t xml:space="preserve">As mentioned above, most patients with PDAC have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mutations. In the small subset of patients with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wild-type</w:t>
      </w:r>
      <w:r w:rsidR="00D37C13">
        <w:rPr>
          <w:rFonts w:ascii="Book Antiqua" w:eastAsia="Book Antiqua" w:hAnsi="Book Antiqua" w:cs="Book Antiqua"/>
          <w:color w:val="000000"/>
        </w:rPr>
        <w:t xml:space="preserve"> (WT)</w:t>
      </w:r>
      <w:r w:rsidRPr="00D84F4F">
        <w:rPr>
          <w:rFonts w:ascii="Book Antiqua" w:eastAsia="Book Antiqua" w:hAnsi="Book Antiqua" w:cs="Book Antiqua"/>
          <w:color w:val="000000"/>
        </w:rPr>
        <w:t xml:space="preserve"> PDAC, other mutations, such as neurotrophic receptor tyrosine kinase</w:t>
      </w:r>
      <w:r w:rsidR="003F3AF5"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(NTRK) and neuregulin 1</w:t>
      </w:r>
      <w:r w:rsidR="003F3AF5"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lastRenderedPageBreak/>
        <w:t>(NRG1), can initiate PDAC tumorigenesis and be targeted. The incidence of NTRK fusions is 0.3</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36]</w:t>
      </w:r>
      <w:r w:rsidRPr="00D84F4F">
        <w:rPr>
          <w:rFonts w:ascii="Book Antiqua" w:eastAsia="Book Antiqua" w:hAnsi="Book Antiqua" w:cs="Book Antiqua"/>
          <w:color w:val="000000"/>
        </w:rPr>
        <w:t xml:space="preserve">. Chromosomal rearrangements in the </w:t>
      </w:r>
      <w:r w:rsidRPr="00D84F4F">
        <w:rPr>
          <w:rFonts w:ascii="Book Antiqua" w:eastAsia="Book Antiqua" w:hAnsi="Book Antiqua" w:cs="Book Antiqua"/>
          <w:i/>
          <w:iCs/>
          <w:color w:val="000000"/>
        </w:rPr>
        <w:t>NTRK</w:t>
      </w:r>
      <w:r w:rsidRPr="00D84F4F">
        <w:rPr>
          <w:rFonts w:ascii="Book Antiqua" w:eastAsia="Book Antiqua" w:hAnsi="Book Antiqua" w:cs="Book Antiqua"/>
          <w:color w:val="000000"/>
        </w:rPr>
        <w:t xml:space="preserve"> gene family promote the expression of chimeric rearranged </w:t>
      </w:r>
      <w:proofErr w:type="spellStart"/>
      <w:r w:rsidRPr="00D84F4F">
        <w:rPr>
          <w:rFonts w:ascii="Book Antiqua" w:eastAsia="Book Antiqua" w:hAnsi="Book Antiqua" w:cs="Book Antiqua"/>
          <w:color w:val="000000"/>
        </w:rPr>
        <w:t>promyosin</w:t>
      </w:r>
      <w:proofErr w:type="spellEnd"/>
      <w:r w:rsidRPr="00D84F4F">
        <w:rPr>
          <w:rFonts w:ascii="Book Antiqua" w:eastAsia="Book Antiqua" w:hAnsi="Book Antiqua" w:cs="Book Antiqua"/>
          <w:color w:val="000000"/>
        </w:rPr>
        <w:t xml:space="preserve"> receptor </w:t>
      </w:r>
      <w:proofErr w:type="gramStart"/>
      <w:r w:rsidRPr="00D84F4F">
        <w:rPr>
          <w:rFonts w:ascii="Book Antiqua" w:eastAsia="Book Antiqua" w:hAnsi="Book Antiqua" w:cs="Book Antiqua"/>
          <w:color w:val="000000"/>
        </w:rPr>
        <w:t>kinases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37]</w:t>
      </w:r>
      <w:r w:rsidRPr="00D84F4F">
        <w:rPr>
          <w:rFonts w:ascii="Book Antiqua" w:eastAsia="Book Antiqua" w:hAnsi="Book Antiqua" w:cs="Book Antiqua"/>
          <w:color w:val="000000"/>
        </w:rPr>
        <w:t>. It is possible that these chimeric proteins signal through the same MAPK and PI3K</w:t>
      </w:r>
      <w:r w:rsidR="00E41D71">
        <w:rPr>
          <w:rFonts w:ascii="Book Antiqua" w:eastAsia="Book Antiqua" w:hAnsi="Book Antiqua" w:cs="Book Antiqua"/>
          <w:color w:val="000000"/>
        </w:rPr>
        <w:t>/</w:t>
      </w:r>
      <w:r w:rsidRPr="00D84F4F">
        <w:rPr>
          <w:rFonts w:ascii="Book Antiqua" w:eastAsia="Book Antiqua" w:hAnsi="Book Antiqua" w:cs="Book Antiqua"/>
          <w:color w:val="000000"/>
        </w:rPr>
        <w:t>A</w:t>
      </w:r>
      <w:r w:rsidR="00E41D71">
        <w:rPr>
          <w:rFonts w:ascii="Book Antiqua" w:eastAsia="Book Antiqua" w:hAnsi="Book Antiqua" w:cs="Book Antiqua"/>
          <w:color w:val="000000"/>
        </w:rPr>
        <w:t>kt</w:t>
      </w:r>
      <w:r w:rsidRPr="00D84F4F">
        <w:rPr>
          <w:rFonts w:ascii="Book Antiqua" w:eastAsia="Book Antiqua" w:hAnsi="Book Antiqua" w:cs="Book Antiqua"/>
          <w:color w:val="000000"/>
        </w:rPr>
        <w:t xml:space="preserve"> pathways as normal TRK proteins and are involved in tyrosine kinase </w:t>
      </w:r>
      <w:proofErr w:type="gramStart"/>
      <w:r w:rsidRPr="00D84F4F">
        <w:rPr>
          <w:rFonts w:ascii="Book Antiqua" w:eastAsia="Book Antiqua" w:hAnsi="Book Antiqua" w:cs="Book Antiqua"/>
          <w:color w:val="000000"/>
        </w:rPr>
        <w:t>crosstalk</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38]</w:t>
      </w:r>
      <w:r w:rsidRPr="00D84F4F">
        <w:rPr>
          <w:rFonts w:ascii="Book Antiqua" w:eastAsia="Book Antiqua" w:hAnsi="Book Antiqua" w:cs="Book Antiqua"/>
          <w:color w:val="000000"/>
        </w:rPr>
        <w:t>. Therefore, a promising approach for targeted therapy is to address fusions of tropomyosin receptor kinase genes 1, 2, or 3 (</w:t>
      </w:r>
      <w:r w:rsidRPr="00D84F4F">
        <w:rPr>
          <w:rFonts w:ascii="Book Antiqua" w:eastAsia="Book Antiqua" w:hAnsi="Book Antiqua" w:cs="Book Antiqua"/>
          <w:i/>
          <w:iCs/>
          <w:color w:val="000000"/>
        </w:rPr>
        <w:t>NTRK1</w:t>
      </w:r>
      <w:r w:rsidRPr="00D84F4F">
        <w:rPr>
          <w:rFonts w:ascii="Book Antiqua" w:eastAsia="Book Antiqua" w:hAnsi="Book Antiqua" w:cs="Book Antiqua"/>
          <w:color w:val="000000"/>
        </w:rPr>
        <w:t>,</w:t>
      </w:r>
      <w:r w:rsidR="003F3AF5"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2</w:t>
      </w:r>
      <w:r w:rsidRPr="00D84F4F">
        <w:rPr>
          <w:rFonts w:ascii="Book Antiqua" w:eastAsia="Book Antiqua" w:hAnsi="Book Antiqua" w:cs="Book Antiqua"/>
          <w:color w:val="000000"/>
        </w:rPr>
        <w:t>,</w:t>
      </w:r>
      <w:r w:rsidR="003F3AF5"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3</w:t>
      </w:r>
      <w:r w:rsidRPr="00D84F4F">
        <w:rPr>
          <w:rFonts w:ascii="Book Antiqua" w:eastAsia="Book Antiqua" w:hAnsi="Book Antiqua" w:cs="Book Antiqua"/>
          <w:color w:val="000000"/>
        </w:rPr>
        <w:t>).</w:t>
      </w:r>
    </w:p>
    <w:p w14:paraId="7691C208" w14:textId="0BBFD953" w:rsidR="007B0F99"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In solid tumors with </w:t>
      </w:r>
      <w:r w:rsidRPr="00D84F4F">
        <w:rPr>
          <w:rFonts w:ascii="Book Antiqua" w:eastAsia="Book Antiqua" w:hAnsi="Book Antiqua" w:cs="Book Antiqua"/>
          <w:i/>
          <w:iCs/>
          <w:color w:val="000000"/>
        </w:rPr>
        <w:t>NTRK</w:t>
      </w:r>
      <w:r w:rsidRPr="00D84F4F">
        <w:rPr>
          <w:rFonts w:ascii="Book Antiqua" w:eastAsia="Book Antiqua" w:hAnsi="Book Antiqua" w:cs="Book Antiqua"/>
          <w:color w:val="000000"/>
        </w:rPr>
        <w:t xml:space="preserve"> gene fusions, regardless of tumor type, </w:t>
      </w:r>
      <w:proofErr w:type="spellStart"/>
      <w:r w:rsidR="00D37C13">
        <w:rPr>
          <w:rFonts w:ascii="Book Antiqua" w:eastAsia="Book Antiqua" w:hAnsi="Book Antiqua" w:cs="Book Antiqua"/>
          <w:color w:val="000000"/>
        </w:rPr>
        <w:t>larotrectinib</w:t>
      </w:r>
      <w:proofErr w:type="spellEnd"/>
      <w:r w:rsidR="00D37C13">
        <w:rPr>
          <w:rFonts w:ascii="Book Antiqua" w:eastAsia="Book Antiqua" w:hAnsi="Book Antiqua" w:cs="Book Antiqua"/>
          <w:color w:val="000000"/>
        </w:rPr>
        <w:t>,</w:t>
      </w:r>
      <w:r w:rsidRPr="00D84F4F">
        <w:rPr>
          <w:rFonts w:ascii="Book Antiqua" w:eastAsia="Book Antiqua" w:hAnsi="Book Antiqua" w:cs="Book Antiqua"/>
          <w:color w:val="000000"/>
        </w:rPr>
        <w:t xml:space="preserve"> and other TRK inhibitors have shown significant and durable antitumor activity (overall response rate 75%, 95%</w:t>
      </w:r>
      <w:r w:rsidR="00D37C13">
        <w:rPr>
          <w:rFonts w:ascii="Book Antiqua" w:eastAsia="Book Antiqua" w:hAnsi="Book Antiqua" w:cs="Book Antiqua"/>
          <w:color w:val="000000"/>
        </w:rPr>
        <w:t xml:space="preserve"> confidence interval [</w:t>
      </w:r>
      <w:r w:rsidRPr="00D84F4F">
        <w:rPr>
          <w:rFonts w:ascii="Book Antiqua" w:eastAsia="Book Antiqua" w:hAnsi="Book Antiqua" w:cs="Book Antiqua"/>
          <w:color w:val="000000"/>
        </w:rPr>
        <w:t>CI</w:t>
      </w:r>
      <w:r w:rsidR="00D37C13">
        <w:rPr>
          <w:rFonts w:ascii="Book Antiqua" w:eastAsia="Book Antiqua" w:hAnsi="Book Antiqua" w:cs="Book Antiqua"/>
          <w:color w:val="000000"/>
        </w:rPr>
        <w:t>]</w:t>
      </w:r>
      <w:r w:rsidR="00111FB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61</w:t>
      </w:r>
      <w:r w:rsidR="00D37C13">
        <w:rPr>
          <w:rFonts w:ascii="Book Antiqua" w:eastAsia="Book Antiqua" w:hAnsi="Book Antiqua" w:cs="Book Antiqua"/>
          <w:color w:val="000000"/>
        </w:rPr>
        <w:t>%</w:t>
      </w:r>
      <w:r w:rsidRPr="00D84F4F">
        <w:rPr>
          <w:rFonts w:ascii="Book Antiqua" w:eastAsia="Book Antiqua" w:hAnsi="Book Antiqua" w:cs="Book Antiqua"/>
          <w:color w:val="000000"/>
        </w:rPr>
        <w:t>-85</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39]</w:t>
      </w:r>
      <w:r w:rsidRPr="00D84F4F">
        <w:rPr>
          <w:rFonts w:ascii="Book Antiqua" w:eastAsia="Book Antiqua" w:hAnsi="Book Antiqua" w:cs="Book Antiqua"/>
          <w:color w:val="000000"/>
        </w:rPr>
        <w:t>. The latest A</w:t>
      </w:r>
      <w:r w:rsidR="00D37C13">
        <w:rPr>
          <w:rFonts w:ascii="Book Antiqua" w:eastAsia="Book Antiqua" w:hAnsi="Book Antiqua" w:cs="Book Antiqua"/>
          <w:color w:val="000000"/>
        </w:rPr>
        <w:t xml:space="preserve">merican </w:t>
      </w:r>
      <w:r w:rsidRPr="00D84F4F">
        <w:rPr>
          <w:rFonts w:ascii="Book Antiqua" w:eastAsia="Book Antiqua" w:hAnsi="Book Antiqua" w:cs="Book Antiqua"/>
          <w:color w:val="000000"/>
        </w:rPr>
        <w:t>S</w:t>
      </w:r>
      <w:r w:rsidR="00D37C13">
        <w:rPr>
          <w:rFonts w:ascii="Book Antiqua" w:eastAsia="Book Antiqua" w:hAnsi="Book Antiqua" w:cs="Book Antiqua"/>
          <w:color w:val="000000"/>
        </w:rPr>
        <w:t xml:space="preserve">ociety of </w:t>
      </w:r>
      <w:r w:rsidRPr="00D84F4F">
        <w:rPr>
          <w:rFonts w:ascii="Book Antiqua" w:eastAsia="Book Antiqua" w:hAnsi="Book Antiqua" w:cs="Book Antiqua"/>
          <w:color w:val="000000"/>
        </w:rPr>
        <w:t>C</w:t>
      </w:r>
      <w:r w:rsidR="00D37C13">
        <w:rPr>
          <w:rFonts w:ascii="Book Antiqua" w:eastAsia="Book Antiqua" w:hAnsi="Book Antiqua" w:cs="Book Antiqua"/>
          <w:color w:val="000000"/>
        </w:rPr>
        <w:t xml:space="preserve">linical </w:t>
      </w:r>
      <w:r w:rsidRPr="00D84F4F">
        <w:rPr>
          <w:rFonts w:ascii="Book Antiqua" w:eastAsia="Book Antiqua" w:hAnsi="Book Antiqua" w:cs="Book Antiqua"/>
          <w:color w:val="000000"/>
        </w:rPr>
        <w:t>O</w:t>
      </w:r>
      <w:r w:rsidR="00D37C13">
        <w:rPr>
          <w:rFonts w:ascii="Book Antiqua" w:eastAsia="Book Antiqua" w:hAnsi="Book Antiqua" w:cs="Book Antiqua"/>
          <w:color w:val="000000"/>
        </w:rPr>
        <w:t>ncology</w:t>
      </w:r>
      <w:r w:rsidRPr="00D84F4F">
        <w:rPr>
          <w:rFonts w:ascii="Book Antiqua" w:eastAsia="Book Antiqua" w:hAnsi="Book Antiqua" w:cs="Book Antiqua"/>
          <w:color w:val="000000"/>
        </w:rPr>
        <w:t>-G</w:t>
      </w:r>
      <w:r w:rsidR="00D37C13">
        <w:rPr>
          <w:rFonts w:ascii="Book Antiqua" w:eastAsia="Book Antiqua" w:hAnsi="Book Antiqua" w:cs="Book Antiqua"/>
          <w:color w:val="000000"/>
        </w:rPr>
        <w:t>astrointestinal</w:t>
      </w:r>
      <w:r w:rsidRPr="00D84F4F">
        <w:rPr>
          <w:rFonts w:ascii="Book Antiqua" w:eastAsia="Book Antiqua" w:hAnsi="Book Antiqua" w:cs="Book Antiqua"/>
          <w:color w:val="000000"/>
        </w:rPr>
        <w:t xml:space="preserve"> data reconfirmed that </w:t>
      </w:r>
      <w:proofErr w:type="spellStart"/>
      <w:r w:rsidRPr="00D84F4F">
        <w:rPr>
          <w:rFonts w:ascii="Book Antiqua" w:eastAsia="Book Antiqua" w:hAnsi="Book Antiqua" w:cs="Book Antiqua"/>
          <w:color w:val="000000"/>
        </w:rPr>
        <w:t>larotrectinib</w:t>
      </w:r>
      <w:proofErr w:type="spellEnd"/>
      <w:r w:rsidRPr="00D84F4F">
        <w:rPr>
          <w:rFonts w:ascii="Book Antiqua" w:eastAsia="Book Antiqua" w:hAnsi="Book Antiqua" w:cs="Book Antiqua"/>
          <w:color w:val="000000"/>
        </w:rPr>
        <w:t xml:space="preserve"> is recommended for a variety of gastrointestinal tumors (including pancreatic cancer) carrying </w:t>
      </w:r>
      <w:r w:rsidRPr="00086348">
        <w:rPr>
          <w:rFonts w:ascii="Book Antiqua" w:eastAsia="Book Antiqua" w:hAnsi="Book Antiqua" w:cs="Book Antiqua"/>
          <w:i/>
          <w:iCs/>
          <w:color w:val="000000"/>
        </w:rPr>
        <w:t>NTRK</w:t>
      </w:r>
      <w:r w:rsidRPr="00D84F4F">
        <w:rPr>
          <w:rFonts w:ascii="Book Antiqua" w:eastAsia="Book Antiqua" w:hAnsi="Book Antiqua" w:cs="Book Antiqua"/>
          <w:color w:val="000000"/>
        </w:rPr>
        <w:t xml:space="preserve"> fusion </w:t>
      </w:r>
      <w:proofErr w:type="gramStart"/>
      <w:r w:rsidRPr="00D84F4F">
        <w:rPr>
          <w:rFonts w:ascii="Book Antiqua" w:eastAsia="Book Antiqua" w:hAnsi="Book Antiqua" w:cs="Book Antiqua"/>
          <w:color w:val="000000"/>
        </w:rPr>
        <w:t>mutations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40]</w:t>
      </w:r>
      <w:r w:rsidRPr="00D84F4F">
        <w:rPr>
          <w:rFonts w:ascii="Book Antiqua" w:eastAsia="Book Antiqua" w:hAnsi="Book Antiqua" w:cs="Book Antiqua"/>
          <w:color w:val="000000"/>
        </w:rPr>
        <w:t xml:space="preserve">. A pooled analysis of clinical trials (NCT02122913, NCT02637687, NCT02576431, NCT02097810, NCT02568267, EudraCT, and 2012-000148-88) revealed that the selective TRK inhibitors </w:t>
      </w:r>
      <w:proofErr w:type="spellStart"/>
      <w:r w:rsidRPr="00D84F4F">
        <w:rPr>
          <w:rFonts w:ascii="Book Antiqua" w:eastAsia="Book Antiqua" w:hAnsi="Book Antiqua" w:cs="Book Antiqua"/>
          <w:color w:val="000000"/>
        </w:rPr>
        <w:t>larotrectinib</w:t>
      </w:r>
      <w:proofErr w:type="spellEnd"/>
      <w:r w:rsidRPr="00D84F4F">
        <w:rPr>
          <w:rFonts w:ascii="Book Antiqua" w:eastAsia="Book Antiqua" w:hAnsi="Book Antiqua" w:cs="Book Antiqua"/>
          <w:color w:val="000000"/>
        </w:rPr>
        <w:t xml:space="preserve"> and </w:t>
      </w:r>
      <w:proofErr w:type="spellStart"/>
      <w:r w:rsidRPr="00D84F4F">
        <w:rPr>
          <w:rFonts w:ascii="Book Antiqua" w:eastAsia="Book Antiqua" w:hAnsi="Book Antiqua" w:cs="Book Antiqua"/>
          <w:color w:val="000000"/>
        </w:rPr>
        <w:t>entrectinib</w:t>
      </w:r>
      <w:proofErr w:type="spellEnd"/>
      <w:r w:rsidRPr="00D84F4F">
        <w:rPr>
          <w:rFonts w:ascii="Book Antiqua" w:eastAsia="Book Antiqua" w:hAnsi="Book Antiqua" w:cs="Book Antiqua"/>
          <w:color w:val="000000"/>
        </w:rPr>
        <w:t xml:space="preserve"> were effective against solid tumors (including PDAC) harboring </w:t>
      </w:r>
      <w:r w:rsidRPr="00D84F4F">
        <w:rPr>
          <w:rFonts w:ascii="Book Antiqua" w:eastAsia="Book Antiqua" w:hAnsi="Book Antiqua" w:cs="Book Antiqua"/>
          <w:i/>
          <w:iCs/>
          <w:color w:val="000000"/>
        </w:rPr>
        <w:t>NTRK</w:t>
      </w:r>
      <w:r w:rsidRPr="00D84F4F">
        <w:rPr>
          <w:rFonts w:ascii="Book Antiqua" w:eastAsia="Book Antiqua" w:hAnsi="Book Antiqua" w:cs="Book Antiqua"/>
          <w:color w:val="000000"/>
        </w:rPr>
        <w:t xml:space="preserve"> gene fusions (79% response rate for </w:t>
      </w:r>
      <w:proofErr w:type="spellStart"/>
      <w:r w:rsidRPr="00D84F4F">
        <w:rPr>
          <w:rFonts w:ascii="Book Antiqua" w:eastAsia="Book Antiqua" w:hAnsi="Book Antiqua" w:cs="Book Antiqua"/>
          <w:color w:val="000000"/>
        </w:rPr>
        <w:t>larotrectinib</w:t>
      </w:r>
      <w:proofErr w:type="spellEnd"/>
      <w:r w:rsidRPr="00D84F4F">
        <w:rPr>
          <w:rFonts w:ascii="Book Antiqua" w:eastAsia="Book Antiqua" w:hAnsi="Book Antiqua" w:cs="Book Antiqua"/>
          <w:color w:val="000000"/>
        </w:rPr>
        <w:t xml:space="preserve">; 57% for </w:t>
      </w:r>
      <w:proofErr w:type="spellStart"/>
      <w:r w:rsidRPr="00D84F4F">
        <w:rPr>
          <w:rFonts w:ascii="Book Antiqua" w:eastAsia="Book Antiqua" w:hAnsi="Book Antiqua" w:cs="Book Antiqua"/>
          <w:color w:val="000000"/>
        </w:rPr>
        <w:t>entrectinib</w:t>
      </w:r>
      <w:proofErr w:type="spellEnd"/>
      <w:r w:rsidRPr="00D84F4F">
        <w:rPr>
          <w:rFonts w:ascii="Book Antiqua" w:eastAsia="Book Antiqua" w:hAnsi="Book Antiqua" w:cs="Book Antiqua"/>
          <w:color w:val="000000"/>
        </w:rPr>
        <w:t xml:space="preserve">). Larotrectinib and </w:t>
      </w:r>
      <w:proofErr w:type="spellStart"/>
      <w:r w:rsidRPr="00D84F4F">
        <w:rPr>
          <w:rFonts w:ascii="Book Antiqua" w:eastAsia="Book Antiqua" w:hAnsi="Book Antiqua" w:cs="Book Antiqua"/>
          <w:color w:val="000000"/>
        </w:rPr>
        <w:t>entrectinib</w:t>
      </w:r>
      <w:proofErr w:type="spellEnd"/>
      <w:r w:rsidRPr="00D84F4F">
        <w:rPr>
          <w:rFonts w:ascii="Book Antiqua" w:eastAsia="Book Antiqua" w:hAnsi="Book Antiqua" w:cs="Book Antiqua"/>
          <w:color w:val="000000"/>
        </w:rPr>
        <w:t xml:space="preserve"> have received FDA</w:t>
      </w:r>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s breakthrough designation targeting NTRK fusion-positive solid </w:t>
      </w:r>
      <w:proofErr w:type="gramStart"/>
      <w:r w:rsidRPr="00D84F4F">
        <w:rPr>
          <w:rFonts w:ascii="Book Antiqua" w:eastAsia="Book Antiqua" w:hAnsi="Book Antiqua" w:cs="Book Antiqua"/>
          <w:color w:val="000000"/>
        </w:rPr>
        <w:t>tumors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41,42]</w:t>
      </w:r>
      <w:r w:rsidRPr="00D84F4F">
        <w:rPr>
          <w:rFonts w:ascii="Book Antiqua" w:eastAsia="Book Antiqua" w:hAnsi="Book Antiqua" w:cs="Book Antiqua"/>
          <w:color w:val="000000"/>
        </w:rPr>
        <w:t xml:space="preserve">. Next-generation TRK inhibitors, such as </w:t>
      </w:r>
      <w:proofErr w:type="spellStart"/>
      <w:r w:rsidRPr="00D84F4F">
        <w:rPr>
          <w:rFonts w:ascii="Book Antiqua" w:eastAsia="Book Antiqua" w:hAnsi="Book Antiqua" w:cs="Book Antiqua"/>
          <w:color w:val="000000"/>
        </w:rPr>
        <w:t>selitrectinib</w:t>
      </w:r>
      <w:proofErr w:type="spellEnd"/>
      <w:r w:rsidRPr="00D84F4F">
        <w:rPr>
          <w:rFonts w:ascii="Book Antiqua" w:eastAsia="Book Antiqua" w:hAnsi="Book Antiqua" w:cs="Book Antiqua"/>
          <w:color w:val="000000"/>
        </w:rPr>
        <w:t xml:space="preserve"> and </w:t>
      </w:r>
      <w:proofErr w:type="spellStart"/>
      <w:r w:rsidRPr="00D84F4F">
        <w:rPr>
          <w:rFonts w:ascii="Book Antiqua" w:eastAsia="Book Antiqua" w:hAnsi="Book Antiqua" w:cs="Book Antiqua"/>
          <w:color w:val="000000"/>
        </w:rPr>
        <w:t>repotrectinib</w:t>
      </w:r>
      <w:proofErr w:type="spellEnd"/>
      <w:r w:rsidRPr="00D84F4F">
        <w:rPr>
          <w:rFonts w:ascii="Book Antiqua" w:eastAsia="Book Antiqua" w:hAnsi="Book Antiqua" w:cs="Book Antiqua"/>
          <w:color w:val="000000"/>
        </w:rPr>
        <w:t xml:space="preserve">, are being developed to address on-target </w:t>
      </w:r>
      <w:proofErr w:type="gramStart"/>
      <w:r w:rsidRPr="00D84F4F">
        <w:rPr>
          <w:rFonts w:ascii="Book Antiqua" w:eastAsia="Book Antiqua" w:hAnsi="Book Antiqua" w:cs="Book Antiqua"/>
          <w:color w:val="000000"/>
        </w:rPr>
        <w:t>resistance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43]</w:t>
      </w:r>
      <w:r w:rsidRPr="00D84F4F">
        <w:rPr>
          <w:rFonts w:ascii="Book Antiqua" w:eastAsia="Book Antiqua" w:hAnsi="Book Antiqua" w:cs="Book Antiqua"/>
          <w:color w:val="000000"/>
        </w:rPr>
        <w:t xml:space="preserve">. Among them, second-generation TRK inhibitor LOXO195 achieved efficacy in </w:t>
      </w:r>
      <w:r w:rsidR="000D53E9">
        <w:rPr>
          <w:rFonts w:ascii="Book Antiqua" w:eastAsia="Book Antiqua" w:hAnsi="Book Antiqua" w:cs="Book Antiqua"/>
          <w:color w:val="000000"/>
        </w:rPr>
        <w:t>2</w:t>
      </w:r>
      <w:r w:rsidR="000D53E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patients with NTRK fusion-positive solid tumors, who had disease progression after </w:t>
      </w:r>
      <w:proofErr w:type="spellStart"/>
      <w:r w:rsidRPr="00D84F4F">
        <w:rPr>
          <w:rFonts w:ascii="Book Antiqua" w:eastAsia="Book Antiqua" w:hAnsi="Book Antiqua" w:cs="Book Antiqua"/>
          <w:color w:val="000000"/>
        </w:rPr>
        <w:t>larotrectinib</w:t>
      </w:r>
      <w:proofErr w:type="spellEnd"/>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therapy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44]</w:t>
      </w:r>
      <w:r w:rsidRPr="00D84F4F">
        <w:rPr>
          <w:rFonts w:ascii="Book Antiqua" w:eastAsia="Book Antiqua" w:hAnsi="Book Antiqua" w:cs="Book Antiqua"/>
          <w:color w:val="000000"/>
        </w:rPr>
        <w:t>.</w:t>
      </w:r>
    </w:p>
    <w:p w14:paraId="097ADC4A" w14:textId="5A010763"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NRG1 fusions are rare oncogenic drivers, found in approximately 0.2% of all solid </w:t>
      </w:r>
      <w:proofErr w:type="gramStart"/>
      <w:r w:rsidRPr="00D84F4F">
        <w:rPr>
          <w:rFonts w:ascii="Book Antiqua" w:eastAsia="Book Antiqua" w:hAnsi="Book Antiqua" w:cs="Book Antiqua"/>
          <w:color w:val="000000"/>
        </w:rPr>
        <w:t>tumors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36]</w:t>
      </w:r>
      <w:r w:rsidRPr="00D84F4F">
        <w:rPr>
          <w:rFonts w:ascii="Book Antiqua" w:eastAsia="Book Antiqua" w:hAnsi="Book Antiqua" w:cs="Book Antiqua"/>
          <w:color w:val="000000"/>
        </w:rPr>
        <w:t xml:space="preserve">. These fusions trigger hyperactivation of ERBB3/HER3, which drives tumor growth and cancer cell survival. </w:t>
      </w:r>
      <w:proofErr w:type="spellStart"/>
      <w:r w:rsidRPr="00D84F4F">
        <w:rPr>
          <w:rFonts w:ascii="Book Antiqua" w:eastAsia="Book Antiqua" w:hAnsi="Book Antiqua" w:cs="Book Antiqua"/>
          <w:color w:val="000000"/>
        </w:rPr>
        <w:t>Seribantumab</w:t>
      </w:r>
      <w:proofErr w:type="spellEnd"/>
      <w:r w:rsidRPr="00D84F4F">
        <w:rPr>
          <w:rFonts w:ascii="Book Antiqua" w:eastAsia="Book Antiqua" w:hAnsi="Book Antiqua" w:cs="Book Antiqua"/>
          <w:color w:val="000000"/>
        </w:rPr>
        <w:t xml:space="preserve"> is a fully humanized anti-HER3 </w:t>
      </w:r>
      <w:r w:rsidR="00D13222">
        <w:rPr>
          <w:rFonts w:ascii="Book Antiqua" w:eastAsia="Book Antiqua" w:hAnsi="Book Antiqua" w:cs="Book Antiqua"/>
          <w:color w:val="000000"/>
        </w:rPr>
        <w:t>immunoglobulin G2 (</w:t>
      </w:r>
      <w:r w:rsidRPr="00D84F4F">
        <w:rPr>
          <w:rFonts w:ascii="Book Antiqua" w:eastAsia="Book Antiqua" w:hAnsi="Book Antiqua" w:cs="Book Antiqua"/>
          <w:color w:val="000000"/>
        </w:rPr>
        <w:t>IgG2</w:t>
      </w:r>
      <w:r w:rsidR="00D13222">
        <w:rPr>
          <w:rFonts w:ascii="Book Antiqua" w:eastAsia="Book Antiqua" w:hAnsi="Book Antiqua" w:cs="Book Antiqua"/>
          <w:color w:val="000000"/>
        </w:rPr>
        <w:t>)</w:t>
      </w:r>
      <w:r w:rsidRPr="00D84F4F">
        <w:rPr>
          <w:rFonts w:ascii="Book Antiqua" w:eastAsia="Book Antiqua" w:hAnsi="Book Antiqua" w:cs="Book Antiqua"/>
          <w:color w:val="000000"/>
        </w:rPr>
        <w:t xml:space="preserve"> m</w:t>
      </w:r>
      <w:r w:rsidR="000D53E9">
        <w:rPr>
          <w:rFonts w:ascii="Book Antiqua" w:eastAsia="Book Antiqua" w:hAnsi="Book Antiqua" w:cs="Book Antiqua"/>
          <w:color w:val="000000"/>
        </w:rPr>
        <w:t>onoclonal antibody (</w:t>
      </w:r>
      <w:proofErr w:type="spellStart"/>
      <w:r w:rsidR="000D53E9">
        <w:rPr>
          <w:rFonts w:ascii="Book Antiqua" w:eastAsia="Book Antiqua" w:hAnsi="Book Antiqua" w:cs="Book Antiqua"/>
          <w:color w:val="000000"/>
        </w:rPr>
        <w:t>m</w:t>
      </w:r>
      <w:r w:rsidRPr="00D84F4F">
        <w:rPr>
          <w:rFonts w:ascii="Book Antiqua" w:eastAsia="Book Antiqua" w:hAnsi="Book Antiqua" w:cs="Book Antiqua"/>
          <w:color w:val="000000"/>
        </w:rPr>
        <w:t>Ab</w:t>
      </w:r>
      <w:proofErr w:type="spellEnd"/>
      <w:r w:rsidR="000D53E9">
        <w:rPr>
          <w:rFonts w:ascii="Book Antiqua" w:eastAsia="Book Antiqua" w:hAnsi="Book Antiqua" w:cs="Book Antiqua"/>
          <w:color w:val="000000"/>
        </w:rPr>
        <w:t>)</w:t>
      </w:r>
      <w:r w:rsidRPr="00D84F4F">
        <w:rPr>
          <w:rFonts w:ascii="Book Antiqua" w:eastAsia="Book Antiqua" w:hAnsi="Book Antiqua" w:cs="Book Antiqua"/>
          <w:color w:val="000000"/>
        </w:rPr>
        <w:t xml:space="preserve"> that inhibits tumor growth in NRG1 fusion-driven preclinical models. CRESTONE is a </w:t>
      </w:r>
      <w:r w:rsidR="000D53E9">
        <w:rPr>
          <w:rFonts w:ascii="Book Antiqua" w:eastAsia="Book Antiqua" w:hAnsi="Book Antiqua" w:cs="Book Antiqua"/>
          <w:color w:val="000000"/>
        </w:rPr>
        <w:t>p</w:t>
      </w:r>
      <w:r w:rsidRPr="00D84F4F">
        <w:rPr>
          <w:rFonts w:ascii="Book Antiqua" w:eastAsia="Book Antiqua" w:hAnsi="Book Antiqua" w:cs="Book Antiqua"/>
          <w:color w:val="000000"/>
        </w:rPr>
        <w:t xml:space="preserve">hase II trial of </w:t>
      </w:r>
      <w:proofErr w:type="spellStart"/>
      <w:r w:rsidRPr="00D84F4F">
        <w:rPr>
          <w:rFonts w:ascii="Book Antiqua" w:eastAsia="Book Antiqua" w:hAnsi="Book Antiqua" w:cs="Book Antiqua"/>
          <w:color w:val="000000"/>
        </w:rPr>
        <w:t>seribantumab</w:t>
      </w:r>
      <w:proofErr w:type="spellEnd"/>
      <w:r w:rsidRPr="00D84F4F">
        <w:rPr>
          <w:rFonts w:ascii="Book Antiqua" w:eastAsia="Book Antiqua" w:hAnsi="Book Antiqua" w:cs="Book Antiqua"/>
          <w:color w:val="000000"/>
        </w:rPr>
        <w:t xml:space="preserve"> in patients with locally advanced or metastatic solid tumors with NRG1 fusions. Preliminary data suggest that </w:t>
      </w:r>
      <w:proofErr w:type="spellStart"/>
      <w:r w:rsidRPr="00D84F4F">
        <w:rPr>
          <w:rFonts w:ascii="Book Antiqua" w:eastAsia="Book Antiqua" w:hAnsi="Book Antiqua" w:cs="Book Antiqua"/>
          <w:color w:val="000000"/>
        </w:rPr>
        <w:t>seribantumab</w:t>
      </w:r>
      <w:proofErr w:type="spellEnd"/>
      <w:r w:rsidRPr="00D84F4F">
        <w:rPr>
          <w:rFonts w:ascii="Book Antiqua" w:eastAsia="Book Antiqua" w:hAnsi="Book Antiqua" w:cs="Book Antiqua"/>
          <w:color w:val="000000"/>
        </w:rPr>
        <w:t xml:space="preserve"> induces durable responses with a favorable safety profile. These data support the continued evaluation of </w:t>
      </w:r>
      <w:proofErr w:type="spellStart"/>
      <w:r w:rsidRPr="00D84F4F">
        <w:rPr>
          <w:rFonts w:ascii="Book Antiqua" w:eastAsia="Book Antiqua" w:hAnsi="Book Antiqua" w:cs="Book Antiqua"/>
          <w:color w:val="000000"/>
        </w:rPr>
        <w:t>seribantumab</w:t>
      </w:r>
      <w:proofErr w:type="spellEnd"/>
      <w:r w:rsidRPr="00D84F4F">
        <w:rPr>
          <w:rFonts w:ascii="Book Antiqua" w:eastAsia="Book Antiqua" w:hAnsi="Book Antiqua" w:cs="Book Antiqua"/>
          <w:color w:val="000000"/>
        </w:rPr>
        <w:t xml:space="preserve"> in the CRESTONE study (NCT04383210).</w:t>
      </w:r>
    </w:p>
    <w:p w14:paraId="37242F52" w14:textId="77777777" w:rsidR="007B0F99" w:rsidRPr="00D84F4F" w:rsidRDefault="007B0F99" w:rsidP="00D84F4F">
      <w:pPr>
        <w:adjustRightInd w:val="0"/>
        <w:snapToGrid w:val="0"/>
        <w:spacing w:line="360" w:lineRule="auto"/>
        <w:jc w:val="both"/>
        <w:rPr>
          <w:rFonts w:ascii="Book Antiqua" w:hAnsi="Book Antiqua"/>
        </w:rPr>
      </w:pPr>
    </w:p>
    <w:p w14:paraId="4961C844" w14:textId="02383B21"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Tyrosine kinase receptor pathway</w:t>
      </w:r>
    </w:p>
    <w:p w14:paraId="1DEC6950" w14:textId="748550AE" w:rsidR="00BA4521"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EGFR</w:t>
      </w:r>
      <w:r w:rsidR="007B0F99" w:rsidRPr="00D84F4F">
        <w:rPr>
          <w:rFonts w:ascii="Book Antiqua" w:eastAsia="Book Antiqua" w:hAnsi="Book Antiqua" w:cs="Book Antiqua"/>
          <w:b/>
          <w:bCs/>
          <w:color w:val="000000"/>
        </w:rPr>
        <w:t xml:space="preserve">: </w:t>
      </w:r>
      <w:r w:rsidRPr="00D84F4F">
        <w:rPr>
          <w:rFonts w:ascii="Book Antiqua" w:eastAsia="Book Antiqua" w:hAnsi="Book Antiqua" w:cs="Book Antiqua"/>
          <w:color w:val="000000"/>
        </w:rPr>
        <w:t xml:space="preserve">EGFR is highly expressed in 30%-50% of </w:t>
      </w:r>
      <w:proofErr w:type="gramStart"/>
      <w:r w:rsidRPr="00D84F4F">
        <w:rPr>
          <w:rFonts w:ascii="Book Antiqua" w:eastAsia="Book Antiqua" w:hAnsi="Book Antiqua" w:cs="Book Antiqua"/>
          <w:color w:val="000000"/>
        </w:rPr>
        <w:t>PDACs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45-47]</w:t>
      </w:r>
      <w:r w:rsidRPr="00D84F4F">
        <w:rPr>
          <w:rFonts w:ascii="Book Antiqua" w:eastAsia="Book Antiqua" w:hAnsi="Book Antiqua" w:cs="Book Antiqua"/>
          <w:color w:val="000000"/>
        </w:rPr>
        <w:t xml:space="preserve">. Interestingly, EGFR signaling input is required for pancreatic carcinogenesis even in the presence of an oncogenic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mutation</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48,49]</w:t>
      </w:r>
      <w:r w:rsidRPr="00D84F4F">
        <w:rPr>
          <w:rFonts w:ascii="Book Antiqua" w:eastAsia="Book Antiqua" w:hAnsi="Book Antiqua" w:cs="Book Antiqua"/>
          <w:color w:val="000000"/>
        </w:rPr>
        <w:t>. The small molecule erlotinib, a selective inhibitor of EGFR tyrosine kinases, is the first approved targeted therapy in PDAC. In a phase III trial of metastatic PDAC, the combination of gemcitabine and erlotinib improved median OS (</w:t>
      </w:r>
      <w:proofErr w:type="spellStart"/>
      <w:r w:rsidRPr="00D84F4F">
        <w:rPr>
          <w:rFonts w:ascii="Book Antiqua" w:eastAsia="Book Antiqua" w:hAnsi="Book Antiqua" w:cs="Book Antiqua"/>
          <w:color w:val="000000"/>
        </w:rPr>
        <w:t>mOS</w:t>
      </w:r>
      <w:proofErr w:type="spellEnd"/>
      <w:r w:rsidRPr="00D84F4F">
        <w:rPr>
          <w:rFonts w:ascii="Book Antiqua" w:eastAsia="Book Antiqua" w:hAnsi="Book Antiqua" w:cs="Book Antiqua"/>
          <w:color w:val="000000"/>
        </w:rPr>
        <w:t xml:space="preserve">) significantly by 0.33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(about </w:t>
      </w:r>
      <w:r w:rsidR="000D53E9">
        <w:rPr>
          <w:rFonts w:ascii="Book Antiqua" w:eastAsia="Book Antiqua" w:hAnsi="Book Antiqua" w:cs="Book Antiqua"/>
          <w:color w:val="000000"/>
        </w:rPr>
        <w:t>10 d</w:t>
      </w:r>
      <w:r w:rsidRPr="00D84F4F">
        <w:rPr>
          <w:rFonts w:ascii="Book Antiqua" w:eastAsia="Book Antiqua" w:hAnsi="Book Antiqua" w:cs="Book Antiqua"/>
          <w:color w:val="000000"/>
        </w:rPr>
        <w:t xml:space="preserve">) in the entire study </w:t>
      </w:r>
      <w:proofErr w:type="gramStart"/>
      <w:r w:rsidRPr="00D84F4F">
        <w:rPr>
          <w:rFonts w:ascii="Book Antiqua" w:eastAsia="Book Antiqua" w:hAnsi="Book Antiqua" w:cs="Book Antiqua"/>
          <w:color w:val="000000"/>
        </w:rPr>
        <w:t>population</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w:t>
      </w:r>
      <w:r w:rsidRPr="00D84F4F">
        <w:rPr>
          <w:rFonts w:ascii="Book Antiqua" w:eastAsia="Book Antiqua" w:hAnsi="Book Antiqua" w:cs="Book Antiqua"/>
          <w:color w:val="000000"/>
        </w:rPr>
        <w:t>.</w:t>
      </w:r>
    </w:p>
    <w:p w14:paraId="17AD699F" w14:textId="320C1537" w:rsidR="00DC6B79"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Nimotuzumab, an anti-EGFR </w:t>
      </w:r>
      <w:proofErr w:type="spellStart"/>
      <w:r w:rsidRPr="00D84F4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showed significantly prolonged OS in combination with gemcitabine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gemcitabine monotherapy in a phase II trial </w:t>
      </w:r>
      <w:r w:rsidR="000D53E9">
        <w:rPr>
          <w:rFonts w:ascii="Book Antiqua" w:eastAsia="Book Antiqua" w:hAnsi="Book Antiqua" w:cs="Book Antiqua"/>
          <w:color w:val="000000"/>
        </w:rPr>
        <w:t>(</w:t>
      </w:r>
      <w:r w:rsidRPr="00D84F4F">
        <w:rPr>
          <w:rFonts w:ascii="Book Antiqua" w:eastAsia="Book Antiqua" w:hAnsi="Book Antiqua" w:cs="Book Antiqua"/>
          <w:color w:val="000000"/>
        </w:rPr>
        <w:t xml:space="preserve">median PFS 3.2 </w:t>
      </w:r>
      <w:proofErr w:type="spellStart"/>
      <w:r w:rsidR="00EA18CF" w:rsidRPr="00D84F4F">
        <w:rPr>
          <w:rFonts w:ascii="Book Antiqua" w:eastAsia="Book Antiqua" w:hAnsi="Book Antiqua" w:cs="Book Antiqua"/>
          <w:color w:val="000000"/>
        </w:rPr>
        <w:t>mo</w:t>
      </w:r>
      <w:proofErr w:type="spellEnd"/>
      <w:r w:rsidR="00EA18CF" w:rsidRPr="00D84F4F">
        <w:rPr>
          <w:rFonts w:ascii="Book Antiqua" w:eastAsia="Book Antiqua" w:hAnsi="Book Antiqua" w:cs="Book Antiqua"/>
          <w:i/>
          <w:iCs/>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5.5 </w:t>
      </w:r>
      <w:proofErr w:type="spellStart"/>
      <w:r w:rsidRPr="00D84F4F">
        <w:rPr>
          <w:rFonts w:ascii="Book Antiqua" w:eastAsia="Book Antiqua" w:hAnsi="Book Antiqua" w:cs="Book Antiqua"/>
          <w:color w:val="000000"/>
        </w:rPr>
        <w:t>mo</w:t>
      </w:r>
      <w:proofErr w:type="spellEnd"/>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 hazard ratio </w:t>
      </w:r>
      <w:r w:rsidR="000D53E9">
        <w:rPr>
          <w:rFonts w:ascii="Book Antiqua" w:eastAsia="Book Antiqua" w:hAnsi="Book Antiqua" w:cs="Book Antiqua"/>
          <w:color w:val="000000"/>
        </w:rPr>
        <w:t>[</w:t>
      </w:r>
      <w:r w:rsidRPr="00D84F4F">
        <w:rPr>
          <w:rFonts w:ascii="Book Antiqua" w:eastAsia="Book Antiqua" w:hAnsi="Book Antiqua" w:cs="Book Antiqua"/>
          <w:color w:val="000000"/>
        </w:rPr>
        <w:t>HR</w:t>
      </w:r>
      <w:r w:rsidR="000D53E9">
        <w:rPr>
          <w:rFonts w:ascii="Book Antiqua" w:eastAsia="Book Antiqua" w:hAnsi="Book Antiqua" w:cs="Book Antiqua"/>
          <w:color w:val="000000"/>
        </w:rPr>
        <w:t>]</w:t>
      </w:r>
      <w:r w:rsidRPr="00D84F4F">
        <w:rPr>
          <w:rFonts w:ascii="Book Antiqua" w:eastAsia="Book Antiqua" w:hAnsi="Book Antiqua" w:cs="Book Antiqua"/>
          <w:color w:val="000000"/>
        </w:rPr>
        <w:t xml:space="preserve"> 0.55</w:t>
      </w:r>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0.0096; median OS 5.2 </w:t>
      </w:r>
      <w:proofErr w:type="spellStart"/>
      <w:r w:rsidR="00EA18CF" w:rsidRPr="00D84F4F">
        <w:rPr>
          <w:rFonts w:ascii="Book Antiqua" w:eastAsia="Book Antiqua" w:hAnsi="Book Antiqua" w:cs="Book Antiqua"/>
          <w:color w:val="000000"/>
        </w:rPr>
        <w:t>mo</w:t>
      </w:r>
      <w:proofErr w:type="spellEnd"/>
      <w:r w:rsidR="00EA18CF"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8.6 </w:t>
      </w:r>
      <w:proofErr w:type="spellStart"/>
      <w:r w:rsidRPr="00D84F4F">
        <w:rPr>
          <w:rFonts w:ascii="Book Antiqua" w:eastAsia="Book Antiqua" w:hAnsi="Book Antiqua" w:cs="Book Antiqua"/>
          <w:color w:val="000000"/>
        </w:rPr>
        <w:t>mo</w:t>
      </w:r>
      <w:proofErr w:type="spellEnd"/>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 HR 0.66</w:t>
      </w:r>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w:t>
      </w:r>
      <w:proofErr w:type="gramStart"/>
      <w:r w:rsidRPr="00D84F4F">
        <w:rPr>
          <w:rFonts w:ascii="Book Antiqua" w:eastAsia="Book Antiqua" w:hAnsi="Book Antiqua" w:cs="Book Antiqua"/>
          <w:color w:val="000000"/>
        </w:rPr>
        <w:t>0.034</w:t>
      </w:r>
      <w:r w:rsidR="000D53E9">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50]</w:t>
      </w:r>
      <w:r w:rsidRPr="00D84F4F">
        <w:rPr>
          <w:rFonts w:ascii="Book Antiqua" w:eastAsia="Book Antiqua" w:hAnsi="Book Antiqua" w:cs="Book Antiqua"/>
          <w:color w:val="000000"/>
        </w:rPr>
        <w:t xml:space="preserve">. A phase III trial (NCT02395016) showed that nimotuzumab in combination with gemcitabine improved OS and PFS in patients harboring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t>
      </w:r>
      <w:r w:rsidR="000D53E9">
        <w:rPr>
          <w:rFonts w:ascii="Book Antiqua" w:eastAsia="Book Antiqua" w:hAnsi="Book Antiqua" w:cs="Book Antiqua"/>
          <w:color w:val="000000"/>
        </w:rPr>
        <w:t>WT</w:t>
      </w:r>
      <w:r w:rsidRPr="00D84F4F">
        <w:rPr>
          <w:rFonts w:ascii="Book Antiqua" w:eastAsia="Book Antiqua" w:hAnsi="Book Antiqua" w:cs="Book Antiqua"/>
          <w:color w:val="000000"/>
        </w:rPr>
        <w:t xml:space="preserve"> with locally advanced or metastatic pancreatic cancer, with significantly longer median OS in the </w:t>
      </w:r>
      <w:proofErr w:type="spellStart"/>
      <w:r w:rsidRPr="00D84F4F">
        <w:rPr>
          <w:rFonts w:ascii="Book Antiqua" w:eastAsia="Book Antiqua" w:hAnsi="Book Antiqua" w:cs="Book Antiqua"/>
          <w:color w:val="000000"/>
        </w:rPr>
        <w:t>nitrozumab</w:t>
      </w:r>
      <w:proofErr w:type="spellEnd"/>
      <w:r w:rsidRPr="00D84F4F">
        <w:rPr>
          <w:rFonts w:ascii="Book Antiqua" w:eastAsia="Book Antiqua" w:hAnsi="Book Antiqua" w:cs="Book Antiqua"/>
          <w:color w:val="000000"/>
        </w:rPr>
        <w:t>-gemcitabine group (10.9</w:t>
      </w:r>
      <w:r w:rsidR="009A7AA0">
        <w:rPr>
          <w:rFonts w:ascii="Book Antiqua" w:eastAsia="Book Antiqua" w:hAnsi="Book Antiqua" w:cs="Book Antiqua"/>
          <w:color w:val="000000"/>
        </w:rPr>
        <w:t xml:space="preserve"> </w:t>
      </w:r>
      <w:proofErr w:type="spellStart"/>
      <w:r w:rsidR="009A7AA0">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8.5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HR</w:t>
      </w:r>
      <w:r w:rsidR="00EA18C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EA18C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0.50, 95%CI</w:t>
      </w:r>
      <w:r w:rsidR="00EA18CF"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0.06</w:t>
      </w:r>
      <w:r w:rsidR="00EA18CF" w:rsidRPr="00D84F4F">
        <w:rPr>
          <w:rFonts w:ascii="Book Antiqua" w:eastAsia="Book Antiqua" w:hAnsi="Book Antiqua" w:cs="Book Antiqua"/>
          <w:color w:val="000000"/>
        </w:rPr>
        <w:t>-</w:t>
      </w:r>
      <w:r w:rsidRPr="00D84F4F">
        <w:rPr>
          <w:rFonts w:ascii="Book Antiqua" w:eastAsia="Book Antiqua" w:hAnsi="Book Antiqua" w:cs="Book Antiqua"/>
          <w:color w:val="000000"/>
        </w:rPr>
        <w:t>0.94</w:t>
      </w:r>
      <w:r w:rsidR="004C2ED9">
        <w:rPr>
          <w:rFonts w:ascii="Book Antiqua" w:eastAsia="Book Antiqua" w:hAnsi="Book Antiqua" w:cs="Book Antiqua"/>
          <w:color w:val="000000"/>
        </w:rPr>
        <w:t xml:space="preserve">; </w:t>
      </w:r>
      <w:r w:rsidR="004C2ED9" w:rsidRPr="00D84F4F">
        <w:rPr>
          <w:rFonts w:ascii="Book Antiqua" w:eastAsia="Book Antiqua" w:hAnsi="Book Antiqua" w:cs="Book Antiqua"/>
          <w:i/>
          <w:iCs/>
          <w:color w:val="000000"/>
        </w:rPr>
        <w:t>P</w:t>
      </w:r>
      <w:r w:rsidR="004C2ED9" w:rsidRPr="00D84F4F">
        <w:rPr>
          <w:rFonts w:ascii="Book Antiqua" w:eastAsia="Book Antiqua" w:hAnsi="Book Antiqua" w:cs="Book Antiqua"/>
          <w:color w:val="000000"/>
        </w:rPr>
        <w:t xml:space="preserve"> = 0.025</w:t>
      </w:r>
      <w:r w:rsidRPr="00D84F4F">
        <w:rPr>
          <w:rFonts w:ascii="Book Antiqua" w:eastAsia="Book Antiqua" w:hAnsi="Book Antiqua" w:cs="Book Antiqua"/>
          <w:color w:val="000000"/>
        </w:rPr>
        <w:t xml:space="preserve">). </w:t>
      </w:r>
      <w:r w:rsidR="004C2ED9">
        <w:rPr>
          <w:rFonts w:ascii="Book Antiqua" w:eastAsia="Book Antiqua" w:hAnsi="Book Antiqua" w:cs="Book Antiqua"/>
          <w:color w:val="000000"/>
        </w:rPr>
        <w:t>In addition,</w:t>
      </w:r>
      <w:r w:rsidR="004C2ED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median PFS was 4.2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the trial group compared with 3.6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the control group (HR = 0.56</w:t>
      </w:r>
      <w:r w:rsidR="004C2ED9">
        <w:rPr>
          <w:rFonts w:ascii="Book Antiqua" w:eastAsia="Book Antiqua" w:hAnsi="Book Antiqua" w:cs="Book Antiqua"/>
          <w:color w:val="000000"/>
        </w:rPr>
        <w:t>,</w:t>
      </w:r>
      <w:r w:rsidRPr="00D84F4F">
        <w:rPr>
          <w:rFonts w:ascii="Book Antiqua" w:eastAsia="Book Antiqua" w:hAnsi="Book Antiqua" w:cs="Book Antiqua"/>
          <w:color w:val="000000"/>
        </w:rPr>
        <w:t xml:space="preserve"> 95%CI</w:t>
      </w:r>
      <w:r w:rsidR="00DC6B7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0.12</w:t>
      </w:r>
      <w:r w:rsidR="00DC6B79"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0.99;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w:t>
      </w:r>
      <w:proofErr w:type="gramStart"/>
      <w:r w:rsidRPr="00D84F4F">
        <w:rPr>
          <w:rFonts w:ascii="Book Antiqua" w:eastAsia="Book Antiqua" w:hAnsi="Book Antiqua" w:cs="Book Antiqua"/>
          <w:color w:val="000000"/>
        </w:rPr>
        <w:t>0.013)</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51]</w:t>
      </w:r>
      <w:r w:rsidRPr="00D84F4F">
        <w:rPr>
          <w:rFonts w:ascii="Book Antiqua" w:eastAsia="Book Antiqua" w:hAnsi="Book Antiqua" w:cs="Book Antiqua"/>
          <w:color w:val="000000"/>
        </w:rPr>
        <w:t>.</w:t>
      </w:r>
    </w:p>
    <w:p w14:paraId="23224500" w14:textId="7320BA45"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Positive trends have been reported for the EGFR inhibitors </w:t>
      </w:r>
      <w:proofErr w:type="spellStart"/>
      <w:r w:rsidRPr="00D84F4F">
        <w:rPr>
          <w:rFonts w:ascii="Book Antiqua" w:eastAsia="Book Antiqua" w:hAnsi="Book Antiqua" w:cs="Book Antiqua"/>
          <w:color w:val="000000"/>
        </w:rPr>
        <w:t>matuzumab</w:t>
      </w:r>
      <w:proofErr w:type="spellEnd"/>
      <w:r w:rsidRPr="00D84F4F">
        <w:rPr>
          <w:rFonts w:ascii="Book Antiqua" w:eastAsia="Book Antiqua" w:hAnsi="Book Antiqua" w:cs="Book Antiqua"/>
          <w:color w:val="000000"/>
        </w:rPr>
        <w:t xml:space="preserve"> (phase </w:t>
      </w:r>
      <w:proofErr w:type="gramStart"/>
      <w:r w:rsidRPr="00D84F4F">
        <w:rPr>
          <w:rFonts w:ascii="Book Antiqua" w:eastAsia="Book Antiqua" w:hAnsi="Book Antiqua" w:cs="Book Antiqua"/>
          <w:color w:val="000000"/>
        </w:rPr>
        <w:t>I)</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52]</w:t>
      </w:r>
      <w:r w:rsidRPr="00D84F4F">
        <w:rPr>
          <w:rFonts w:ascii="Book Antiqua" w:eastAsia="Book Antiqua" w:hAnsi="Book Antiqua" w:cs="Book Antiqua"/>
          <w:color w:val="000000"/>
        </w:rPr>
        <w:t xml:space="preserve"> and panitumumab in combination with gemcitabine and erlotinib (phase II)</w:t>
      </w:r>
      <w:r w:rsidRPr="00D84F4F">
        <w:rPr>
          <w:rFonts w:ascii="Book Antiqua" w:eastAsia="Book Antiqua" w:hAnsi="Book Antiqua" w:cs="Book Antiqua"/>
          <w:color w:val="000000"/>
          <w:vertAlign w:val="superscript"/>
        </w:rPr>
        <w:t>[53]</w:t>
      </w:r>
      <w:r w:rsidRPr="00D84F4F">
        <w:rPr>
          <w:rFonts w:ascii="Book Antiqua" w:eastAsia="Book Antiqua" w:hAnsi="Book Antiqua" w:cs="Book Antiqua"/>
          <w:color w:val="000000"/>
        </w:rPr>
        <w:t xml:space="preserve">. </w:t>
      </w:r>
      <w:r w:rsidR="000D53E9">
        <w:rPr>
          <w:rFonts w:ascii="Book Antiqua" w:eastAsia="Book Antiqua" w:hAnsi="Book Antiqua" w:cs="Book Antiqua"/>
          <w:color w:val="000000"/>
        </w:rPr>
        <w:t>By</w:t>
      </w:r>
      <w:r w:rsidRPr="00D84F4F">
        <w:rPr>
          <w:rFonts w:ascii="Book Antiqua" w:eastAsia="Book Antiqua" w:hAnsi="Book Antiqua" w:cs="Book Antiqua"/>
          <w:color w:val="000000"/>
        </w:rPr>
        <w:t xml:space="preserve"> contrast, the combination of cetuximab and gemcitabine failed to improve OS, with an </w:t>
      </w:r>
      <w:proofErr w:type="spellStart"/>
      <w:r w:rsidRPr="00D84F4F">
        <w:rPr>
          <w:rFonts w:ascii="Book Antiqua" w:eastAsia="Book Antiqua" w:hAnsi="Book Antiqua" w:cs="Book Antiqua"/>
          <w:color w:val="000000"/>
        </w:rPr>
        <w:t>mOS</w:t>
      </w:r>
      <w:proofErr w:type="spellEnd"/>
      <w:r w:rsidRPr="00D84F4F">
        <w:rPr>
          <w:rFonts w:ascii="Book Antiqua" w:eastAsia="Book Antiqua" w:hAnsi="Book Antiqua" w:cs="Book Antiqua"/>
          <w:color w:val="000000"/>
        </w:rPr>
        <w:t xml:space="preserve"> of 6.3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PFS of 3.4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the combination arm, compared with 5.9 and 3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respectively, in the gemcitabine monotherapy </w:t>
      </w:r>
      <w:proofErr w:type="gramStart"/>
      <w:r w:rsidRPr="00D84F4F">
        <w:rPr>
          <w:rFonts w:ascii="Book Antiqua" w:eastAsia="Book Antiqua" w:hAnsi="Book Antiqua" w:cs="Book Antiqua"/>
          <w:color w:val="000000"/>
        </w:rPr>
        <w:t>arm</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54]</w:t>
      </w:r>
      <w:r w:rsidRPr="00D84F4F">
        <w:rPr>
          <w:rFonts w:ascii="Book Antiqua" w:eastAsia="Book Antiqua" w:hAnsi="Book Antiqua" w:cs="Book Antiqua"/>
          <w:color w:val="000000"/>
        </w:rPr>
        <w:t>.</w:t>
      </w:r>
    </w:p>
    <w:p w14:paraId="30713A05" w14:textId="261ECB88" w:rsidR="00F85872"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Trastuzumab, a humanized </w:t>
      </w:r>
      <w:r w:rsidR="00E34A8F">
        <w:rPr>
          <w:rFonts w:ascii="Book Antiqua" w:eastAsia="Book Antiqua" w:hAnsi="Book Antiqua" w:cs="Book Antiqua"/>
          <w:color w:val="000000"/>
        </w:rPr>
        <w:t>Ab</w:t>
      </w:r>
      <w:r w:rsidR="00E34A8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against HER2, has not yet improved the prognosis of pancreatic cancer in clinical trials. The 12-</w:t>
      </w:r>
      <w:r w:rsidR="008D04A1" w:rsidRPr="00D84F4F">
        <w:rPr>
          <w:rFonts w:ascii="Book Antiqua" w:eastAsia="Book Antiqua" w:hAnsi="Book Antiqua" w:cs="Book Antiqua"/>
          <w:color w:val="000000"/>
        </w:rPr>
        <w:t>wk</w:t>
      </w:r>
      <w:r w:rsidRPr="00D84F4F">
        <w:rPr>
          <w:rFonts w:ascii="Book Antiqua" w:eastAsia="Book Antiqua" w:hAnsi="Book Antiqua" w:cs="Book Antiqua"/>
          <w:color w:val="000000"/>
        </w:rPr>
        <w:t xml:space="preserve"> PFS rate for trastuzumab in combination with capecitabine was 23.5%, with a median OS of 7.0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55]</w:t>
      </w:r>
      <w:r w:rsidRPr="00D84F4F">
        <w:rPr>
          <w:rFonts w:ascii="Book Antiqua" w:eastAsia="Book Antiqua" w:hAnsi="Book Antiqua" w:cs="Book Antiqua"/>
          <w:color w:val="000000"/>
        </w:rPr>
        <w:t xml:space="preserve">. Another recombinant humanized </w:t>
      </w:r>
      <w:proofErr w:type="spellStart"/>
      <w:r w:rsidRPr="00D84F4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against HER2, </w:t>
      </w:r>
      <w:proofErr w:type="spellStart"/>
      <w:r w:rsidRPr="00D84F4F">
        <w:rPr>
          <w:rFonts w:ascii="Book Antiqua" w:eastAsia="Book Antiqua" w:hAnsi="Book Antiqua" w:cs="Book Antiqua"/>
          <w:color w:val="000000"/>
        </w:rPr>
        <w:t>pertuzumab</w:t>
      </w:r>
      <w:proofErr w:type="spellEnd"/>
      <w:r w:rsidRPr="00D84F4F">
        <w:rPr>
          <w:rFonts w:ascii="Book Antiqua" w:eastAsia="Book Antiqua" w:hAnsi="Book Antiqua" w:cs="Book Antiqua"/>
          <w:color w:val="000000"/>
        </w:rPr>
        <w:t xml:space="preserve">, has been used to treat solid tumors including pancreatic cancer. Two pancreatic cancer patients showed partial responses with stable disease for 15.3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w:t>
      </w:r>
      <w:r w:rsidR="00143810">
        <w:rPr>
          <w:rFonts w:ascii="Book Antiqua" w:eastAsia="Book Antiqua" w:hAnsi="Book Antiqua" w:cs="Book Antiqua"/>
          <w:color w:val="000000"/>
        </w:rPr>
        <w:t>1</w:t>
      </w:r>
      <w:r w:rsidR="00143810"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patient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56]</w:t>
      </w:r>
      <w:r w:rsidRPr="00D84F4F">
        <w:rPr>
          <w:rFonts w:ascii="Book Antiqua" w:eastAsia="Book Antiqua" w:hAnsi="Book Antiqua" w:cs="Book Antiqua"/>
          <w:color w:val="000000"/>
        </w:rPr>
        <w:t>. Afatinib, a second-generation irreversible inhibitor of E</w:t>
      </w:r>
      <w:r w:rsidR="00143810">
        <w:rPr>
          <w:rFonts w:ascii="Book Antiqua" w:eastAsia="Book Antiqua" w:hAnsi="Book Antiqua" w:cs="Book Antiqua"/>
          <w:color w:val="000000"/>
        </w:rPr>
        <w:t>RB</w:t>
      </w:r>
      <w:r w:rsidRPr="00D84F4F">
        <w:rPr>
          <w:rFonts w:ascii="Book Antiqua" w:eastAsia="Book Antiqua" w:hAnsi="Book Antiqua" w:cs="Book Antiqua"/>
          <w:color w:val="000000"/>
        </w:rPr>
        <w:t>B receptors (both EGFR and H</w:t>
      </w:r>
      <w:r w:rsidR="009E5CF5">
        <w:rPr>
          <w:rFonts w:ascii="Book Antiqua" w:eastAsia="Book Antiqua" w:hAnsi="Book Antiqua" w:cs="Book Antiqua"/>
          <w:color w:val="000000"/>
        </w:rPr>
        <w:t>ER</w:t>
      </w:r>
      <w:r w:rsidRPr="00D84F4F">
        <w:rPr>
          <w:rFonts w:ascii="Book Antiqua" w:eastAsia="Book Antiqua" w:hAnsi="Book Antiqua" w:cs="Book Antiqua"/>
          <w:color w:val="000000"/>
        </w:rPr>
        <w:t xml:space="preserve">2/neu), is approved as monotherapy for </w:t>
      </w:r>
      <w:r w:rsidR="009E5CF5">
        <w:rPr>
          <w:rFonts w:ascii="Book Antiqua" w:eastAsia="Book Antiqua" w:hAnsi="Book Antiqua" w:cs="Book Antiqua"/>
          <w:color w:val="000000"/>
        </w:rPr>
        <w:t xml:space="preserve">the </w:t>
      </w:r>
      <w:r w:rsidRPr="00D84F4F">
        <w:rPr>
          <w:rFonts w:ascii="Book Antiqua" w:eastAsia="Book Antiqua" w:hAnsi="Book Antiqua" w:cs="Book Antiqua"/>
          <w:color w:val="000000"/>
        </w:rPr>
        <w:t xml:space="preserve">first-line treatment of non-small cell lung cancer (NSCLC) with EGFR mutations and treatment of lung squamous cell carcinoma after failure of </w:t>
      </w:r>
      <w:r w:rsidRPr="00D84F4F">
        <w:rPr>
          <w:rFonts w:ascii="Book Antiqua" w:eastAsia="Book Antiqua" w:hAnsi="Book Antiqua" w:cs="Book Antiqua"/>
          <w:color w:val="000000"/>
        </w:rPr>
        <w:lastRenderedPageBreak/>
        <w:t xml:space="preserve">platinum-based chemotherapy. A phase II trial conducted by the </w:t>
      </w:r>
      <w:r w:rsidR="009E5CF5">
        <w:rPr>
          <w:rFonts w:ascii="Book Antiqua" w:eastAsia="Book Antiqua" w:hAnsi="Book Antiqua" w:cs="Book Antiqua"/>
          <w:color w:val="000000"/>
        </w:rPr>
        <w:t>“</w:t>
      </w:r>
      <w:proofErr w:type="spellStart"/>
      <w:r w:rsidRPr="00D84F4F">
        <w:rPr>
          <w:rFonts w:ascii="Book Antiqua" w:eastAsia="Book Antiqua" w:hAnsi="Book Antiqua" w:cs="Book Antiqua"/>
          <w:color w:val="000000"/>
        </w:rPr>
        <w:t>Arbeitsgemeinschaft</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Internistische</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Onkologie</w:t>
      </w:r>
      <w:proofErr w:type="spellEnd"/>
      <w:r w:rsidR="009E5CF5">
        <w:rPr>
          <w:rFonts w:ascii="Book Antiqua" w:eastAsia="Book Antiqua" w:hAnsi="Book Antiqua" w:cs="Book Antiqua"/>
          <w:color w:val="000000"/>
        </w:rPr>
        <w:t>”</w:t>
      </w:r>
      <w:r w:rsidRPr="00D84F4F">
        <w:rPr>
          <w:rFonts w:ascii="Book Antiqua" w:eastAsia="Book Antiqua" w:hAnsi="Book Antiqua" w:cs="Book Antiqua"/>
          <w:color w:val="000000"/>
        </w:rPr>
        <w:t xml:space="preserve"> was designed to evaluate whether the gemcitabine/afatinib combination was more effective than gemcitabine alone in metastatic PDAC. However, adding afatinib to gemcitabine did not improve therapeutic efficacy and was more toxic. Median OS in the combination group was 7.3 and 7.4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the gemcitabine group. The median PFS was identical in both groups (3.9</w:t>
      </w:r>
      <w:r w:rsidR="009A7AA0">
        <w:rPr>
          <w:rFonts w:ascii="Book Antiqua" w:eastAsia="Book Antiqua" w:hAnsi="Book Antiqua" w:cs="Book Antiqua"/>
          <w:color w:val="000000"/>
        </w:rPr>
        <w:t xml:space="preserve"> </w:t>
      </w:r>
      <w:proofErr w:type="spellStart"/>
      <w:r w:rsidR="009A7AA0">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3.9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00380C44">
        <w:rPr>
          <w:rFonts w:ascii="Book Antiqua" w:eastAsia="Book Antiqua" w:hAnsi="Book Antiqua" w:cs="Book Antiqua"/>
          <w:color w:val="000000"/>
        </w:rPr>
        <w:t>I</w:t>
      </w:r>
      <w:r w:rsidRPr="00D84F4F">
        <w:rPr>
          <w:rFonts w:ascii="Book Antiqua" w:eastAsia="Book Antiqua" w:hAnsi="Book Antiqua" w:cs="Book Antiqua"/>
          <w:color w:val="000000"/>
        </w:rPr>
        <w:t xml:space="preserve">n addition,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 xml:space="preserve"> were more frequent in the combination group, especially diarrhea (71%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13%) and rash (65%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5</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57]</w:t>
      </w:r>
      <w:r w:rsidRPr="00D84F4F">
        <w:rPr>
          <w:rFonts w:ascii="Book Antiqua" w:eastAsia="Book Antiqua" w:hAnsi="Book Antiqua" w:cs="Book Antiqua"/>
          <w:color w:val="000000"/>
        </w:rPr>
        <w:t>.</w:t>
      </w:r>
    </w:p>
    <w:p w14:paraId="571B4504" w14:textId="77777777" w:rsidR="00F85872" w:rsidRPr="00D84F4F" w:rsidRDefault="00F85872" w:rsidP="00D84F4F">
      <w:pPr>
        <w:adjustRightInd w:val="0"/>
        <w:snapToGrid w:val="0"/>
        <w:spacing w:line="360" w:lineRule="auto"/>
        <w:jc w:val="both"/>
        <w:rPr>
          <w:rFonts w:ascii="Book Antiqua" w:hAnsi="Book Antiqua"/>
        </w:rPr>
      </w:pPr>
    </w:p>
    <w:p w14:paraId="2413FE2E" w14:textId="77777777" w:rsidR="00A9506A"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Vascular endothelial growth factor</w:t>
      </w:r>
      <w:r w:rsidR="00F85872" w:rsidRPr="00D84F4F">
        <w:rPr>
          <w:rFonts w:ascii="Book Antiqua" w:hAnsi="Book Antiqua"/>
          <w:lang w:eastAsia="zh-CN"/>
        </w:rPr>
        <w:t xml:space="preserve">: </w:t>
      </w:r>
      <w:r w:rsidRPr="00D84F4F">
        <w:rPr>
          <w:rFonts w:ascii="Book Antiqua" w:eastAsia="Book Antiqua" w:hAnsi="Book Antiqua" w:cs="Book Antiqua"/>
          <w:color w:val="000000"/>
        </w:rPr>
        <w:t xml:space="preserve">Overexpression of </w:t>
      </w:r>
      <w:r w:rsidR="00F85872" w:rsidRPr="00D84F4F">
        <w:rPr>
          <w:rFonts w:ascii="Book Antiqua" w:eastAsia="Book Antiqua" w:hAnsi="Book Antiqua" w:cs="Book Antiqua"/>
          <w:color w:val="000000"/>
        </w:rPr>
        <w:t xml:space="preserve">vascular endothelial growth factor (VEGF) </w:t>
      </w:r>
      <w:r w:rsidRPr="00D84F4F">
        <w:rPr>
          <w:rFonts w:ascii="Book Antiqua" w:eastAsia="Book Antiqua" w:hAnsi="Book Antiqua" w:cs="Book Antiqua"/>
          <w:color w:val="000000"/>
        </w:rPr>
        <w:t xml:space="preserve">in PDAC is associated with tumor progression and poorer </w:t>
      </w:r>
      <w:proofErr w:type="gramStart"/>
      <w:r w:rsidRPr="00D84F4F">
        <w:rPr>
          <w:rFonts w:ascii="Book Antiqua" w:eastAsia="Book Antiqua" w:hAnsi="Book Antiqua" w:cs="Book Antiqua"/>
          <w:color w:val="000000"/>
        </w:rPr>
        <w:t>prognosis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58,59]</w:t>
      </w:r>
      <w:r w:rsidRPr="00D84F4F">
        <w:rPr>
          <w:rFonts w:ascii="Book Antiqua" w:eastAsia="Book Antiqua" w:hAnsi="Book Antiqua" w:cs="Book Antiqua"/>
          <w:color w:val="000000"/>
        </w:rPr>
        <w:t xml:space="preserve">. However, angiogenesis-targeted therapy is clinically ineffective in pancreatic cancer patients. The reason may be that dense stromal tissue with reduced vascular density impedes the delivery of effective drugs. Moreover, the withdrawal of antiangiogenic agents after therapy may be associated with increased tumor aggressiveness and invasion, offsetting the potential therapeutic benefits offered by antiangiogenic </w:t>
      </w:r>
      <w:proofErr w:type="gramStart"/>
      <w:r w:rsidRPr="00D84F4F">
        <w:rPr>
          <w:rFonts w:ascii="Book Antiqua" w:eastAsia="Book Antiqua" w:hAnsi="Book Antiqua" w:cs="Book Antiqua"/>
          <w:color w:val="000000"/>
        </w:rPr>
        <w:t>agents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60]</w:t>
      </w:r>
      <w:r w:rsidRPr="00D84F4F">
        <w:rPr>
          <w:rFonts w:ascii="Book Antiqua" w:eastAsia="Book Antiqua" w:hAnsi="Book Antiqua" w:cs="Book Antiqua"/>
          <w:color w:val="000000"/>
        </w:rPr>
        <w:t>.</w:t>
      </w:r>
    </w:p>
    <w:p w14:paraId="60272DC1" w14:textId="00DEED1A" w:rsidR="00A9506A"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Multiple clinical trials of antiangiogenic agents have been conducted to treat PDAC, yet the results </w:t>
      </w:r>
      <w:r w:rsidR="00E34A8F">
        <w:rPr>
          <w:rFonts w:ascii="Book Antiqua" w:eastAsia="Book Antiqua" w:hAnsi="Book Antiqua" w:cs="Book Antiqua"/>
          <w:color w:val="000000"/>
        </w:rPr>
        <w:t xml:space="preserve">have been </w:t>
      </w:r>
      <w:r w:rsidRPr="00D84F4F">
        <w:rPr>
          <w:rFonts w:ascii="Book Antiqua" w:eastAsia="Book Antiqua" w:hAnsi="Book Antiqua" w:cs="Book Antiqua"/>
          <w:color w:val="000000"/>
        </w:rPr>
        <w:t xml:space="preserve">overwhelmingly disappointing. For PDAC patients, it has shown improvement in PFS in a few clinical </w:t>
      </w:r>
      <w:proofErr w:type="gramStart"/>
      <w:r w:rsidRPr="00D84F4F">
        <w:rPr>
          <w:rFonts w:ascii="Book Antiqua" w:eastAsia="Book Antiqua" w:hAnsi="Book Antiqua" w:cs="Book Antiqua"/>
          <w:color w:val="000000"/>
        </w:rPr>
        <w:t>trials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61]</w:t>
      </w:r>
      <w:r w:rsidRPr="00D84F4F">
        <w:rPr>
          <w:rFonts w:ascii="Book Antiqua" w:eastAsia="Book Antiqua" w:hAnsi="Book Antiqua" w:cs="Book Antiqua"/>
          <w:color w:val="000000"/>
        </w:rPr>
        <w:t xml:space="preserve">, but no significant prolongation in OS has been observed. Humanized monoclonal antibodies such as bevacizumab have an affinity for circulating VEGF-A, but phase II and III studies have shown no survival advantage for bevacizumab in combination with gemcitabine and </w:t>
      </w:r>
      <w:proofErr w:type="gramStart"/>
      <w:r w:rsidRPr="00D84F4F">
        <w:rPr>
          <w:rFonts w:ascii="Book Antiqua" w:eastAsia="Book Antiqua" w:hAnsi="Book Antiqua" w:cs="Book Antiqua"/>
          <w:color w:val="000000"/>
        </w:rPr>
        <w:t>erlotinib</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61-64]</w:t>
      </w:r>
      <w:r w:rsidRPr="00D84F4F">
        <w:rPr>
          <w:rFonts w:ascii="Book Antiqua" w:eastAsia="Book Antiqua" w:hAnsi="Book Antiqua" w:cs="Book Antiqua"/>
          <w:color w:val="000000"/>
        </w:rPr>
        <w:t xml:space="preserve">. A meta-analysis concluded that bevacizumab plus gemcitabine treatment elicited only a moderate response rate without survival </w:t>
      </w:r>
      <w:proofErr w:type="gramStart"/>
      <w:r w:rsidRPr="00D84F4F">
        <w:rPr>
          <w:rFonts w:ascii="Book Antiqua" w:eastAsia="Book Antiqua" w:hAnsi="Book Antiqua" w:cs="Book Antiqua"/>
          <w:color w:val="000000"/>
        </w:rPr>
        <w:t>modifications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65]</w:t>
      </w:r>
      <w:r w:rsidRPr="00D84F4F">
        <w:rPr>
          <w:rFonts w:ascii="Book Antiqua" w:eastAsia="Book Antiqua" w:hAnsi="Book Antiqua" w:cs="Book Antiqua"/>
          <w:color w:val="000000"/>
        </w:rPr>
        <w:t xml:space="preserve">. Other VEGF inhibitors, such as </w:t>
      </w:r>
      <w:proofErr w:type="spellStart"/>
      <w:r w:rsidRPr="00D84F4F">
        <w:rPr>
          <w:rFonts w:ascii="Book Antiqua" w:eastAsia="Book Antiqua" w:hAnsi="Book Antiqua" w:cs="Book Antiqua"/>
          <w:color w:val="000000"/>
        </w:rPr>
        <w:t>axitinib</w:t>
      </w:r>
      <w:proofErr w:type="spellEnd"/>
      <w:r w:rsidRPr="00D84F4F">
        <w:rPr>
          <w:rFonts w:ascii="Book Antiqua" w:eastAsia="Book Antiqua" w:hAnsi="Book Antiqua" w:cs="Book Antiqua"/>
          <w:color w:val="000000"/>
        </w:rPr>
        <w:t xml:space="preserve"> and aflibercept, provide no survival </w:t>
      </w:r>
      <w:proofErr w:type="gramStart"/>
      <w:r w:rsidRPr="00D84F4F">
        <w:rPr>
          <w:rFonts w:ascii="Book Antiqua" w:eastAsia="Book Antiqua" w:hAnsi="Book Antiqua" w:cs="Book Antiqua"/>
          <w:color w:val="000000"/>
        </w:rPr>
        <w:t>advantage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66-69]</w:t>
      </w:r>
      <w:r w:rsidRPr="00D84F4F">
        <w:rPr>
          <w:rFonts w:ascii="Book Antiqua" w:eastAsia="Book Antiqua" w:hAnsi="Book Antiqua" w:cs="Book Antiqua"/>
          <w:color w:val="000000"/>
        </w:rPr>
        <w:t xml:space="preserve">. Likewise, sorafenib (an inhibitor of </w:t>
      </w:r>
      <w:r w:rsidR="00A9506A" w:rsidRPr="00D84F4F">
        <w:rPr>
          <w:rFonts w:ascii="Book Antiqua" w:eastAsia="Book Antiqua" w:hAnsi="Book Antiqua" w:cs="Book Antiqua"/>
          <w:color w:val="000000"/>
        </w:rPr>
        <w:t xml:space="preserve">VEGFR </w:t>
      </w:r>
      <w:r w:rsidRPr="00D84F4F">
        <w:rPr>
          <w:rFonts w:ascii="Book Antiqua" w:eastAsia="Book Antiqua" w:hAnsi="Book Antiqua" w:cs="Book Antiqua"/>
          <w:color w:val="000000"/>
        </w:rPr>
        <w:t>and R</w:t>
      </w:r>
      <w:r w:rsidR="00380C44">
        <w:rPr>
          <w:rFonts w:ascii="Book Antiqua" w:eastAsia="Book Antiqua" w:hAnsi="Book Antiqua" w:cs="Book Antiqua"/>
          <w:color w:val="000000"/>
        </w:rPr>
        <w:t>AS</w:t>
      </w:r>
      <w:r w:rsidRPr="00D84F4F">
        <w:rPr>
          <w:rFonts w:ascii="Book Antiqua" w:eastAsia="Book Antiqua" w:hAnsi="Book Antiqua" w:cs="Book Antiqua"/>
          <w:color w:val="000000"/>
        </w:rPr>
        <w:t>/R</w:t>
      </w:r>
      <w:r w:rsidR="00380C44">
        <w:rPr>
          <w:rFonts w:ascii="Book Antiqua" w:eastAsia="Book Antiqua" w:hAnsi="Book Antiqua" w:cs="Book Antiqua"/>
          <w:color w:val="000000"/>
        </w:rPr>
        <w:t>AF</w:t>
      </w:r>
      <w:r w:rsidRPr="00D84F4F">
        <w:rPr>
          <w:rFonts w:ascii="Book Antiqua" w:eastAsia="Book Antiqua" w:hAnsi="Book Antiqua" w:cs="Book Antiqua"/>
          <w:color w:val="000000"/>
        </w:rPr>
        <w:t xml:space="preserve">/MAPK signaling) had no additional value for patient survival over </w:t>
      </w:r>
      <w:proofErr w:type="gramStart"/>
      <w:r w:rsidRPr="00D84F4F">
        <w:rPr>
          <w:rFonts w:ascii="Book Antiqua" w:eastAsia="Book Antiqua" w:hAnsi="Book Antiqua" w:cs="Book Antiqua"/>
          <w:color w:val="000000"/>
        </w:rPr>
        <w:t>gemcitabine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70]</w:t>
      </w:r>
      <w:r w:rsidRPr="00D84F4F">
        <w:rPr>
          <w:rFonts w:ascii="Book Antiqua" w:eastAsia="Book Antiqua" w:hAnsi="Book Antiqua" w:cs="Book Antiqua"/>
          <w:color w:val="000000"/>
        </w:rPr>
        <w:t>.</w:t>
      </w:r>
    </w:p>
    <w:p w14:paraId="1842E539" w14:textId="6AE9FA69" w:rsidR="00A77B3E" w:rsidRPr="00086348"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The promising drug in the field is currently </w:t>
      </w:r>
      <w:proofErr w:type="spellStart"/>
      <w:r w:rsidRPr="00D84F4F">
        <w:rPr>
          <w:rFonts w:ascii="Book Antiqua" w:eastAsia="Book Antiqua" w:hAnsi="Book Antiqua" w:cs="Book Antiqua"/>
          <w:color w:val="000000"/>
        </w:rPr>
        <w:t>anlotinib</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Anlotinib</w:t>
      </w:r>
      <w:proofErr w:type="spellEnd"/>
      <w:r w:rsidRPr="00D84F4F">
        <w:rPr>
          <w:rFonts w:ascii="Book Antiqua" w:eastAsia="Book Antiqua" w:hAnsi="Book Antiqua" w:cs="Book Antiqua"/>
          <w:color w:val="000000"/>
        </w:rPr>
        <w:t xml:space="preserve"> is a novel oral tyrosine kinase inhibitor that targets VEGFR, fibroblast growth factor receptor, PDGFR, and c-kit. Compared to the placebo, it improved PFS and OS in a phase III trial in patients with advanced </w:t>
      </w:r>
      <w:proofErr w:type="gramStart"/>
      <w:r w:rsidRPr="00D84F4F">
        <w:rPr>
          <w:rFonts w:ascii="Book Antiqua" w:eastAsia="Book Antiqua" w:hAnsi="Book Antiqua" w:cs="Book Antiqua"/>
          <w:color w:val="000000"/>
        </w:rPr>
        <w:t>NSCLC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71]</w:t>
      </w:r>
      <w:r w:rsidRPr="00D84F4F">
        <w:rPr>
          <w:rFonts w:ascii="Book Antiqua" w:eastAsia="Book Antiqua" w:hAnsi="Book Antiqua" w:cs="Book Antiqua"/>
          <w:color w:val="000000"/>
        </w:rPr>
        <w:t xml:space="preserve">. A phase II trial of </w:t>
      </w:r>
      <w:proofErr w:type="spellStart"/>
      <w:r w:rsidRPr="00D84F4F">
        <w:rPr>
          <w:rFonts w:ascii="Book Antiqua" w:eastAsia="Book Antiqua" w:hAnsi="Book Antiqua" w:cs="Book Antiqua"/>
          <w:color w:val="000000"/>
        </w:rPr>
        <w:t>anlotinib</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toripalimab</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lastRenderedPageBreak/>
        <w:t xml:space="preserve">and nab-paclitaxel in patients with locally advanced/metastatic pancreatic cancer is underway (NCT04718701). A first-in-human phase I study of AK109, an anti-VEGFR2 </w:t>
      </w:r>
      <w:r w:rsidR="00E34A8F">
        <w:rPr>
          <w:rFonts w:ascii="Book Antiqua" w:eastAsia="Book Antiqua" w:hAnsi="Book Antiqua" w:cs="Book Antiqua"/>
          <w:color w:val="000000"/>
        </w:rPr>
        <w:t>Ab</w:t>
      </w:r>
      <w:r w:rsidRPr="00D84F4F">
        <w:rPr>
          <w:rFonts w:ascii="Book Antiqua" w:eastAsia="Book Antiqua" w:hAnsi="Book Antiqua" w:cs="Book Antiqua"/>
          <w:color w:val="000000"/>
        </w:rPr>
        <w:t xml:space="preserve">, in patients with advanced or metastatic solid tumors, including </w:t>
      </w:r>
      <w:r w:rsidR="00863795">
        <w:rPr>
          <w:rFonts w:ascii="Book Antiqua" w:eastAsia="Book Antiqua" w:hAnsi="Book Antiqua" w:cs="Book Antiqua"/>
          <w:color w:val="000000"/>
        </w:rPr>
        <w:t>2</w:t>
      </w:r>
      <w:r w:rsidR="00863795"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patients with pancreatic cancer (2/40), showed a controlled safety profile and promising antitumor activity (NCT04547205). Two phase II studies of AK109 in combination with AK104 (anti-PD-1/</w:t>
      </w:r>
      <w:r w:rsidR="00E34A8F">
        <w:rPr>
          <w:rFonts w:ascii="Book Antiqua" w:eastAsia="Book Antiqua" w:hAnsi="Book Antiqua" w:cs="Book Antiqua"/>
          <w:color w:val="000000"/>
        </w:rPr>
        <w:t>c</w:t>
      </w:r>
      <w:r w:rsidR="00E34A8F" w:rsidRPr="00E34A8F">
        <w:rPr>
          <w:rFonts w:ascii="Book Antiqua" w:eastAsia="Book Antiqua" w:hAnsi="Book Antiqua" w:cs="Book Antiqua"/>
          <w:color w:val="000000"/>
        </w:rPr>
        <w:t>ytotoxic T-lymphocyte-associated protein 4</w:t>
      </w:r>
      <w:r w:rsidR="00E34A8F">
        <w:rPr>
          <w:rFonts w:ascii="Book Antiqua" w:eastAsia="Book Antiqua" w:hAnsi="Book Antiqua" w:cs="Book Antiqua"/>
          <w:color w:val="000000"/>
        </w:rPr>
        <w:t xml:space="preserve"> [</w:t>
      </w:r>
      <w:r w:rsidRPr="00D84F4F">
        <w:rPr>
          <w:rFonts w:ascii="Book Antiqua" w:eastAsia="Book Antiqua" w:hAnsi="Book Antiqua" w:cs="Book Antiqua"/>
          <w:color w:val="000000"/>
        </w:rPr>
        <w:t>CTLA-4</w:t>
      </w:r>
      <w:r w:rsidR="00E34A8F">
        <w:rPr>
          <w:rFonts w:ascii="Book Antiqua" w:eastAsia="Book Antiqua" w:hAnsi="Book Antiqua" w:cs="Book Antiqua"/>
          <w:color w:val="000000"/>
        </w:rPr>
        <w:t>]</w:t>
      </w:r>
      <w:r w:rsidRPr="00D84F4F">
        <w:rPr>
          <w:rFonts w:ascii="Book Antiqua" w:eastAsia="Book Antiqua" w:hAnsi="Book Antiqua" w:cs="Book Antiqua"/>
          <w:color w:val="000000"/>
        </w:rPr>
        <w:t xml:space="preserve"> bispecific </w:t>
      </w:r>
      <w:r w:rsidR="00E34A8F">
        <w:rPr>
          <w:rFonts w:ascii="Book Antiqua" w:eastAsia="Book Antiqua" w:hAnsi="Book Antiqua" w:cs="Book Antiqua"/>
          <w:color w:val="000000"/>
        </w:rPr>
        <w:t>Ab</w:t>
      </w:r>
      <w:r w:rsidRPr="00D84F4F">
        <w:rPr>
          <w:rFonts w:ascii="Book Antiqua" w:eastAsia="Book Antiqua" w:hAnsi="Book Antiqua" w:cs="Book Antiqua"/>
          <w:color w:val="000000"/>
        </w:rPr>
        <w:t xml:space="preserve">) are </w:t>
      </w:r>
      <w:r w:rsidR="00C7636F">
        <w:rPr>
          <w:rFonts w:ascii="Book Antiqua" w:eastAsia="Book Antiqua" w:hAnsi="Book Antiqua" w:cs="Book Antiqua"/>
          <w:color w:val="000000"/>
        </w:rPr>
        <w:t xml:space="preserve">being </w:t>
      </w:r>
      <w:r w:rsidRPr="00D84F4F">
        <w:rPr>
          <w:rFonts w:ascii="Book Antiqua" w:eastAsia="Book Antiqua" w:hAnsi="Book Antiqua" w:cs="Book Antiqua"/>
          <w:color w:val="000000"/>
        </w:rPr>
        <w:t xml:space="preserve">evaluated in patients with multiple solid tumors (NCT05142423, NCT04982276). </w:t>
      </w:r>
    </w:p>
    <w:p w14:paraId="023E8E3F" w14:textId="77777777" w:rsidR="002B74F1" w:rsidRPr="00D84F4F" w:rsidRDefault="002B74F1" w:rsidP="00D84F4F">
      <w:pPr>
        <w:adjustRightInd w:val="0"/>
        <w:snapToGrid w:val="0"/>
        <w:spacing w:line="360" w:lineRule="auto"/>
        <w:jc w:val="both"/>
        <w:rPr>
          <w:rFonts w:ascii="Book Antiqua" w:eastAsia="Book Antiqua" w:hAnsi="Book Antiqua" w:cs="Book Antiqua"/>
          <w:b/>
          <w:bCs/>
          <w:color w:val="000000"/>
        </w:rPr>
      </w:pPr>
    </w:p>
    <w:p w14:paraId="25ECD933" w14:textId="2D3877B8" w:rsidR="002B74F1"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Insulin-like growth factor receptor 1</w:t>
      </w:r>
      <w:r w:rsidR="002B74F1" w:rsidRPr="00D84F4F">
        <w:rPr>
          <w:rFonts w:ascii="Book Antiqua" w:hAnsi="Book Antiqua"/>
          <w:lang w:eastAsia="zh-CN"/>
        </w:rPr>
        <w:t xml:space="preserve">: </w:t>
      </w:r>
      <w:r w:rsidR="002B74F1" w:rsidRPr="00D84F4F">
        <w:rPr>
          <w:rFonts w:ascii="Book Antiqua" w:eastAsia="Book Antiqua" w:hAnsi="Book Antiqua" w:cs="Book Antiqua"/>
          <w:color w:val="000000"/>
        </w:rPr>
        <w:t>Insulin-like growth factor receptor 1 (IGF-1R)</w:t>
      </w:r>
      <w:r w:rsidRPr="00D84F4F">
        <w:rPr>
          <w:rFonts w:ascii="Book Antiqua" w:eastAsia="Book Antiqua" w:hAnsi="Book Antiqua" w:cs="Book Antiqua"/>
          <w:color w:val="000000"/>
        </w:rPr>
        <w:t xml:space="preserve">, a transmembrane receptor tyrosine kinase, is overexpressed in pancreatic cancer. Activation of IGF-1R is associated with decreased apoptosis, cancer cell proliferation, and </w:t>
      </w:r>
      <w:proofErr w:type="gramStart"/>
      <w:r w:rsidRPr="00D84F4F">
        <w:rPr>
          <w:rFonts w:ascii="Book Antiqua" w:eastAsia="Book Antiqua" w:hAnsi="Book Antiqua" w:cs="Book Antiqua"/>
          <w:color w:val="000000"/>
        </w:rPr>
        <w:t>angiogenesis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72,73]</w:t>
      </w:r>
      <w:r w:rsidRPr="00D84F4F">
        <w:rPr>
          <w:rFonts w:ascii="Book Antiqua" w:eastAsia="Book Antiqua" w:hAnsi="Book Antiqua" w:cs="Book Antiqua"/>
          <w:color w:val="000000"/>
        </w:rPr>
        <w:t xml:space="preserve">. Yet the use of gemcitabine and a single IGF-1R inhibitor alone has not achieved satisfactory clinical results. A phase III clinical trial of the IGF-1R </w:t>
      </w:r>
      <w:proofErr w:type="spellStart"/>
      <w:r w:rsidR="00E34A8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ganitumab showed no improvement in patient </w:t>
      </w:r>
      <w:proofErr w:type="gramStart"/>
      <w:r w:rsidRPr="00D84F4F">
        <w:rPr>
          <w:rFonts w:ascii="Book Antiqua" w:eastAsia="Book Antiqua" w:hAnsi="Book Antiqua" w:cs="Book Antiqua"/>
          <w:color w:val="000000"/>
        </w:rPr>
        <w:t>survival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74]</w:t>
      </w:r>
      <w:r w:rsidRPr="00D84F4F">
        <w:rPr>
          <w:rFonts w:ascii="Book Antiqua" w:eastAsia="Book Antiqua" w:hAnsi="Book Antiqua" w:cs="Book Antiqua"/>
          <w:color w:val="000000"/>
        </w:rPr>
        <w:t>.</w:t>
      </w:r>
    </w:p>
    <w:p w14:paraId="3A9628CD" w14:textId="711857FE"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A previous study showed that </w:t>
      </w:r>
      <w:r w:rsidR="00EB328D">
        <w:rPr>
          <w:rFonts w:ascii="Book Antiqua" w:eastAsia="Book Antiqua" w:hAnsi="Book Antiqua" w:cs="Book Antiqua"/>
          <w:color w:val="000000"/>
        </w:rPr>
        <w:t xml:space="preserve">the </w:t>
      </w:r>
      <w:r w:rsidRPr="00D84F4F">
        <w:rPr>
          <w:rFonts w:ascii="Book Antiqua" w:eastAsia="Book Antiqua" w:hAnsi="Book Antiqua" w:cs="Book Antiqua"/>
          <w:color w:val="000000"/>
        </w:rPr>
        <w:t>simultaneous blockade of IGF1R and EGFR/H</w:t>
      </w:r>
      <w:r w:rsidR="00E34A8F">
        <w:rPr>
          <w:rFonts w:ascii="Book Antiqua" w:eastAsia="Book Antiqua" w:hAnsi="Book Antiqua" w:cs="Book Antiqua"/>
          <w:color w:val="000000"/>
        </w:rPr>
        <w:t>ER</w:t>
      </w:r>
      <w:r w:rsidRPr="00D84F4F">
        <w:rPr>
          <w:rFonts w:ascii="Book Antiqua" w:eastAsia="Book Antiqua" w:hAnsi="Book Antiqua" w:cs="Book Antiqua"/>
          <w:color w:val="000000"/>
        </w:rPr>
        <w:t xml:space="preserve">2 synergistically inhibited pancreatic tumor growth and eliminated the activation of IRS-1, Akt, and MAPK phosphorylation. Based on this, combining these two inhibitors may prevent drug-resistance reactions caused by </w:t>
      </w:r>
      <w:proofErr w:type="gramStart"/>
      <w:r w:rsidRPr="00D84F4F">
        <w:rPr>
          <w:rFonts w:ascii="Book Antiqua" w:eastAsia="Book Antiqua" w:hAnsi="Book Antiqua" w:cs="Book Antiqua"/>
          <w:color w:val="000000"/>
        </w:rPr>
        <w:t>monotherapy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75]</w:t>
      </w:r>
      <w:r w:rsidRPr="00D84F4F">
        <w:rPr>
          <w:rFonts w:ascii="Book Antiqua" w:eastAsia="Book Antiqua" w:hAnsi="Book Antiqua" w:cs="Book Antiqua"/>
          <w:color w:val="000000"/>
        </w:rPr>
        <w:t xml:space="preserve">. A phase I/II study of gemcitabine and erlotinib in combination or not with MK-0646, an IGF1R inhibitor, in advanced pancreatic cancer showed that the combination of MK-0646 with gemcitabine plus erlotinib was tolerable and improved OS but not PFS compared with gemcitabine plus </w:t>
      </w:r>
      <w:proofErr w:type="gramStart"/>
      <w:r w:rsidRPr="00D84F4F">
        <w:rPr>
          <w:rFonts w:ascii="Book Antiqua" w:eastAsia="Book Antiqua" w:hAnsi="Book Antiqua" w:cs="Book Antiqua"/>
          <w:color w:val="000000"/>
        </w:rPr>
        <w:t>erlotinib</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76]</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Istiratumab</w:t>
      </w:r>
      <w:proofErr w:type="spellEnd"/>
      <w:r w:rsidRPr="00D84F4F">
        <w:rPr>
          <w:rFonts w:ascii="Book Antiqua" w:eastAsia="Book Antiqua" w:hAnsi="Book Antiqua" w:cs="Book Antiqua"/>
          <w:color w:val="000000"/>
        </w:rPr>
        <w:t xml:space="preserve"> (MM-141), a quadrivalent bispecific </w:t>
      </w:r>
      <w:r w:rsidR="00E34A8F">
        <w:rPr>
          <w:rFonts w:ascii="Book Antiqua" w:eastAsia="Book Antiqua" w:hAnsi="Book Antiqua" w:cs="Book Antiqua"/>
          <w:color w:val="000000"/>
        </w:rPr>
        <w:t xml:space="preserve">Ab </w:t>
      </w:r>
      <w:r w:rsidRPr="00D84F4F">
        <w:rPr>
          <w:rFonts w:ascii="Book Antiqua" w:eastAsia="Book Antiqua" w:hAnsi="Book Antiqua" w:cs="Book Antiqua"/>
          <w:color w:val="000000"/>
        </w:rPr>
        <w:t>recognizing IGF-1R and E</w:t>
      </w:r>
      <w:r w:rsidR="004C2ED9">
        <w:rPr>
          <w:rFonts w:ascii="Book Antiqua" w:eastAsia="Book Antiqua" w:hAnsi="Book Antiqua" w:cs="Book Antiqua"/>
          <w:color w:val="000000"/>
        </w:rPr>
        <w:t>RB</w:t>
      </w:r>
      <w:r w:rsidRPr="00D84F4F">
        <w:rPr>
          <w:rFonts w:ascii="Book Antiqua" w:eastAsia="Book Antiqua" w:hAnsi="Book Antiqua" w:cs="Book Antiqua"/>
          <w:color w:val="000000"/>
        </w:rPr>
        <w:t xml:space="preserve">B3, provided promising results in preclinical </w:t>
      </w:r>
      <w:proofErr w:type="gramStart"/>
      <w:r w:rsidRPr="00D84F4F">
        <w:rPr>
          <w:rFonts w:ascii="Book Antiqua" w:eastAsia="Book Antiqua" w:hAnsi="Book Antiqua" w:cs="Book Antiqua"/>
          <w:color w:val="000000"/>
        </w:rPr>
        <w:t>studies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77]</w:t>
      </w:r>
      <w:r w:rsidRPr="00D84F4F">
        <w:rPr>
          <w:rFonts w:ascii="Book Antiqua" w:eastAsia="Book Antiqua" w:hAnsi="Book Antiqua" w:cs="Book Antiqua"/>
          <w:color w:val="000000"/>
        </w:rPr>
        <w:t>, but its phase II clinical trial was negative</w:t>
      </w:r>
      <w:r w:rsidRPr="00D84F4F">
        <w:rPr>
          <w:rFonts w:ascii="Book Antiqua" w:eastAsia="Book Antiqua" w:hAnsi="Book Antiqua" w:cs="Book Antiqua"/>
          <w:color w:val="000000"/>
          <w:vertAlign w:val="superscript"/>
        </w:rPr>
        <w:t>[78]</w:t>
      </w:r>
      <w:r w:rsidRPr="00D84F4F">
        <w:rPr>
          <w:rFonts w:ascii="Book Antiqua" w:eastAsia="Book Antiqua" w:hAnsi="Book Antiqua" w:cs="Book Antiqua"/>
          <w:color w:val="000000"/>
        </w:rPr>
        <w:t>.</w:t>
      </w:r>
    </w:p>
    <w:p w14:paraId="007BB9CD" w14:textId="77777777" w:rsidR="002B74F1" w:rsidRPr="00D84F4F" w:rsidRDefault="002B74F1" w:rsidP="00D84F4F">
      <w:pPr>
        <w:adjustRightInd w:val="0"/>
        <w:snapToGrid w:val="0"/>
        <w:spacing w:line="360" w:lineRule="auto"/>
        <w:jc w:val="both"/>
        <w:rPr>
          <w:rFonts w:ascii="Book Antiqua" w:hAnsi="Book Antiqua"/>
        </w:rPr>
      </w:pPr>
    </w:p>
    <w:p w14:paraId="2DA82541" w14:textId="25939736"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PI3K/Akt/mTOR pathway</w:t>
      </w:r>
    </w:p>
    <w:p w14:paraId="6498D82B" w14:textId="6E731CF5" w:rsidR="000F452A" w:rsidRPr="00D84F4F" w:rsidRDefault="00863795" w:rsidP="00D84F4F">
      <w:pPr>
        <w:adjustRightInd w:val="0"/>
        <w:snapToGrid w:val="0"/>
        <w:spacing w:line="360" w:lineRule="auto"/>
        <w:jc w:val="both"/>
        <w:rPr>
          <w:rFonts w:ascii="Book Antiqua" w:hAnsi="Book Antiqua"/>
        </w:rPr>
      </w:pPr>
      <w:r>
        <w:rPr>
          <w:rFonts w:ascii="Book Antiqua" w:eastAsia="Book Antiqua" w:hAnsi="Book Antiqua" w:cs="Book Antiqua"/>
          <w:color w:val="000000"/>
        </w:rPr>
        <w:t>The o</w:t>
      </w:r>
      <w:r w:rsidR="00F00F51" w:rsidRPr="00D84F4F">
        <w:rPr>
          <w:rFonts w:ascii="Book Antiqua" w:eastAsia="Book Antiqua" w:hAnsi="Book Antiqua" w:cs="Book Antiqua"/>
          <w:color w:val="000000"/>
        </w:rPr>
        <w:t xml:space="preserve">verexpression of Akt is found in more than 40% of PDAC </w:t>
      </w:r>
      <w:proofErr w:type="gramStart"/>
      <w:r w:rsidR="00F00F51" w:rsidRPr="00D84F4F">
        <w:rPr>
          <w:rFonts w:ascii="Book Antiqua" w:eastAsia="Book Antiqua" w:hAnsi="Book Antiqua" w:cs="Book Antiqua"/>
          <w:color w:val="000000"/>
        </w:rPr>
        <w:t>cases</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79,80]</w:t>
      </w:r>
      <w:r w:rsidR="00F00F51" w:rsidRPr="00D84F4F">
        <w:rPr>
          <w:rFonts w:ascii="Book Antiqua" w:eastAsia="Book Antiqua" w:hAnsi="Book Antiqua" w:cs="Book Antiqua"/>
          <w:color w:val="000000"/>
        </w:rPr>
        <w:t xml:space="preserve">. PI3K/Akt/mTOR, as a critical pathway in many aspects of cell growth, survival, and apoptosis, plays an essential role in the occurrence and development of various tumors including </w:t>
      </w:r>
      <w:proofErr w:type="gramStart"/>
      <w:r w:rsidR="00F00F51" w:rsidRPr="00D84F4F">
        <w:rPr>
          <w:rFonts w:ascii="Book Antiqua" w:eastAsia="Book Antiqua" w:hAnsi="Book Antiqua" w:cs="Book Antiqua"/>
          <w:color w:val="000000"/>
        </w:rPr>
        <w:t>PDAC</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81]</w:t>
      </w:r>
      <w:r w:rsidR="00F00F51" w:rsidRPr="00D84F4F">
        <w:rPr>
          <w:rFonts w:ascii="Book Antiqua" w:eastAsia="Book Antiqua" w:hAnsi="Book Antiqua" w:cs="Book Antiqua"/>
          <w:color w:val="000000"/>
        </w:rPr>
        <w:t xml:space="preserve">. Dysregulation of this pathway may lead to tumor resistance to </w:t>
      </w:r>
      <w:proofErr w:type="gramStart"/>
      <w:r w:rsidR="00F00F51" w:rsidRPr="00D84F4F">
        <w:rPr>
          <w:rFonts w:ascii="Book Antiqua" w:eastAsia="Book Antiqua" w:hAnsi="Book Antiqua" w:cs="Book Antiqua"/>
          <w:color w:val="000000"/>
        </w:rPr>
        <w:t>chemotherapy</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82,83]</w:t>
      </w:r>
      <w:r w:rsidR="00F00F51" w:rsidRPr="00D84F4F">
        <w:rPr>
          <w:rFonts w:ascii="Book Antiqua" w:eastAsia="Book Antiqua" w:hAnsi="Book Antiqua" w:cs="Book Antiqua"/>
          <w:color w:val="000000"/>
        </w:rPr>
        <w:t xml:space="preserve">. It has been documented that activation of Akt is </w:t>
      </w:r>
      <w:r w:rsidR="00F00F51" w:rsidRPr="00D84F4F">
        <w:rPr>
          <w:rFonts w:ascii="Book Antiqua" w:eastAsia="Book Antiqua" w:hAnsi="Book Antiqua" w:cs="Book Antiqua"/>
          <w:color w:val="000000"/>
        </w:rPr>
        <w:lastRenderedPageBreak/>
        <w:t xml:space="preserve">associated with </w:t>
      </w:r>
      <w:r>
        <w:rPr>
          <w:rFonts w:ascii="Book Antiqua" w:eastAsia="Book Antiqua" w:hAnsi="Book Antiqua" w:cs="Book Antiqua"/>
          <w:color w:val="000000"/>
        </w:rPr>
        <w:t xml:space="preserve">a </w:t>
      </w:r>
      <w:r w:rsidR="00F00F51" w:rsidRPr="00D84F4F">
        <w:rPr>
          <w:rFonts w:ascii="Book Antiqua" w:eastAsia="Book Antiqua" w:hAnsi="Book Antiqua" w:cs="Book Antiqua"/>
          <w:color w:val="000000"/>
        </w:rPr>
        <w:t xml:space="preserve">poor </w:t>
      </w:r>
      <w:proofErr w:type="gramStart"/>
      <w:r w:rsidR="00F00F51" w:rsidRPr="00D84F4F">
        <w:rPr>
          <w:rFonts w:ascii="Book Antiqua" w:eastAsia="Book Antiqua" w:hAnsi="Book Antiqua" w:cs="Book Antiqua"/>
          <w:color w:val="000000"/>
        </w:rPr>
        <w:t>prognosis</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84,85]</w:t>
      </w:r>
      <w:r w:rsidR="00F00F51" w:rsidRPr="00D84F4F">
        <w:rPr>
          <w:rFonts w:ascii="Book Antiqua" w:eastAsia="Book Antiqua" w:hAnsi="Book Antiqua" w:cs="Book Antiqua"/>
          <w:color w:val="000000"/>
        </w:rPr>
        <w:t xml:space="preserve">. Inhibition of Akt signaling induces apoptosis and limits tumor </w:t>
      </w:r>
      <w:proofErr w:type="gramStart"/>
      <w:r w:rsidR="00F00F51" w:rsidRPr="00D84F4F">
        <w:rPr>
          <w:rFonts w:ascii="Book Antiqua" w:eastAsia="Book Antiqua" w:hAnsi="Book Antiqua" w:cs="Book Antiqua"/>
          <w:color w:val="000000"/>
        </w:rPr>
        <w:t>growth</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86]</w:t>
      </w:r>
      <w:r w:rsidR="00F00F51" w:rsidRPr="00D84F4F">
        <w:rPr>
          <w:rFonts w:ascii="Book Antiqua" w:eastAsia="Book Antiqua" w:hAnsi="Book Antiqua" w:cs="Book Antiqua"/>
          <w:color w:val="000000"/>
        </w:rPr>
        <w:t>.</w:t>
      </w:r>
    </w:p>
    <w:p w14:paraId="0566D0BE" w14:textId="512ACD2D" w:rsidR="000F452A" w:rsidRPr="00D84F4F" w:rsidRDefault="005A2571" w:rsidP="00D84F4F">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w:t>
      </w:r>
      <w:r w:rsidR="00F00F51" w:rsidRPr="00D84F4F">
        <w:rPr>
          <w:rFonts w:ascii="Book Antiqua" w:eastAsia="Book Antiqua" w:hAnsi="Book Antiqua" w:cs="Book Antiqua"/>
          <w:color w:val="000000"/>
        </w:rPr>
        <w:t xml:space="preserve">lkyl phospholipid </w:t>
      </w:r>
      <w:proofErr w:type="spellStart"/>
      <w:r w:rsidR="00F00F51" w:rsidRPr="00D84F4F">
        <w:rPr>
          <w:rFonts w:ascii="Book Antiqua" w:eastAsia="Book Antiqua" w:hAnsi="Book Antiqua" w:cs="Book Antiqua"/>
          <w:color w:val="000000"/>
        </w:rPr>
        <w:t>perifosine</w:t>
      </w:r>
      <w:proofErr w:type="spellEnd"/>
      <w:r w:rsidR="00F00F51" w:rsidRPr="00D84F4F">
        <w:rPr>
          <w:rFonts w:ascii="Book Antiqua" w:eastAsia="Book Antiqua" w:hAnsi="Book Antiqua" w:cs="Book Antiqua"/>
          <w:color w:val="000000"/>
        </w:rPr>
        <w:t xml:space="preserve"> acts as an inhibitor of Akt and PI3K </w:t>
      </w:r>
      <w:proofErr w:type="gramStart"/>
      <w:r w:rsidR="00F00F51" w:rsidRPr="00D84F4F">
        <w:rPr>
          <w:rFonts w:ascii="Book Antiqua" w:eastAsia="Book Antiqua" w:hAnsi="Book Antiqua" w:cs="Book Antiqua"/>
          <w:color w:val="000000"/>
        </w:rPr>
        <w:t>phosphorylation</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87]</w:t>
      </w:r>
      <w:r w:rsidR="00F00F51" w:rsidRPr="00D84F4F">
        <w:rPr>
          <w:rFonts w:ascii="Book Antiqua" w:eastAsia="Book Antiqua" w:hAnsi="Book Antiqua" w:cs="Book Antiqua"/>
          <w:color w:val="000000"/>
        </w:rPr>
        <w:t xml:space="preserve">. Combining </w:t>
      </w:r>
      <w:proofErr w:type="spellStart"/>
      <w:r w:rsidR="00F00F51" w:rsidRPr="00D84F4F">
        <w:rPr>
          <w:rFonts w:ascii="Book Antiqua" w:eastAsia="Book Antiqua" w:hAnsi="Book Antiqua" w:cs="Book Antiqua"/>
          <w:color w:val="000000"/>
        </w:rPr>
        <w:t>perifosine</w:t>
      </w:r>
      <w:proofErr w:type="spellEnd"/>
      <w:r w:rsidR="00F00F51" w:rsidRPr="00D84F4F">
        <w:rPr>
          <w:rFonts w:ascii="Book Antiqua" w:eastAsia="Book Antiqua" w:hAnsi="Book Antiqua" w:cs="Book Antiqua"/>
          <w:color w:val="000000"/>
        </w:rPr>
        <w:t xml:space="preserve"> with gemcitabine exhibits synergistic effects on pancreatic cancer cells expressing high levels of phosphorylated Akt, primarily inhibiting tumor migration/invasion and inducing tumor cell </w:t>
      </w:r>
      <w:proofErr w:type="gramStart"/>
      <w:r w:rsidR="00F00F51" w:rsidRPr="00D84F4F">
        <w:rPr>
          <w:rFonts w:ascii="Book Antiqua" w:eastAsia="Book Antiqua" w:hAnsi="Book Antiqua" w:cs="Book Antiqua"/>
          <w:color w:val="000000"/>
        </w:rPr>
        <w:t>apoptosis</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88]</w:t>
      </w:r>
      <w:r w:rsidR="00F00F51" w:rsidRPr="00D84F4F">
        <w:rPr>
          <w:rFonts w:ascii="Book Antiqua" w:eastAsia="Book Antiqua" w:hAnsi="Book Antiqua" w:cs="Book Antiqua"/>
          <w:color w:val="000000"/>
        </w:rPr>
        <w:t>.</w:t>
      </w:r>
    </w:p>
    <w:p w14:paraId="6079FCC4" w14:textId="057719B0"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Clinical activity of </w:t>
      </w:r>
      <w:proofErr w:type="spellStart"/>
      <w:r w:rsidRPr="00D84F4F">
        <w:rPr>
          <w:rFonts w:ascii="Book Antiqua" w:eastAsia="Book Antiqua" w:hAnsi="Book Antiqua" w:cs="Book Antiqua"/>
          <w:color w:val="000000"/>
        </w:rPr>
        <w:t>everolimus</w:t>
      </w:r>
      <w:proofErr w:type="spellEnd"/>
      <w:r w:rsidRPr="00D84F4F">
        <w:rPr>
          <w:rFonts w:ascii="Book Antiqua" w:eastAsia="Book Antiqua" w:hAnsi="Book Antiqua" w:cs="Book Antiqua"/>
          <w:color w:val="000000"/>
        </w:rPr>
        <w:t xml:space="preserve"> (mTOR inhibitor) in patients with gemcitabine-refractory pancreatic cancer was limited, with </w:t>
      </w:r>
      <w:r w:rsidR="00863795">
        <w:rPr>
          <w:rFonts w:ascii="Book Antiqua" w:eastAsia="Book Antiqua" w:hAnsi="Book Antiqua" w:cs="Book Antiqua"/>
          <w:color w:val="000000"/>
        </w:rPr>
        <w:t xml:space="preserve">a </w:t>
      </w:r>
      <w:r w:rsidRPr="00D84F4F">
        <w:rPr>
          <w:rFonts w:ascii="Book Antiqua" w:eastAsia="Book Antiqua" w:hAnsi="Book Antiqua" w:cs="Book Antiqua"/>
          <w:color w:val="000000"/>
        </w:rPr>
        <w:t xml:space="preserve">median PFS of 1.8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median OS of 4.5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89]</w:t>
      </w:r>
      <w:r w:rsidRPr="00D84F4F">
        <w:rPr>
          <w:rFonts w:ascii="Book Antiqua" w:eastAsia="Book Antiqua" w:hAnsi="Book Antiqua" w:cs="Book Antiqua"/>
          <w:color w:val="000000"/>
        </w:rPr>
        <w:t xml:space="preserve">. Combining </w:t>
      </w:r>
      <w:proofErr w:type="spellStart"/>
      <w:r w:rsidRPr="00D84F4F">
        <w:rPr>
          <w:rFonts w:ascii="Book Antiqua" w:eastAsia="Book Antiqua" w:hAnsi="Book Antiqua" w:cs="Book Antiqua"/>
          <w:color w:val="000000"/>
        </w:rPr>
        <w:t>everolimus</w:t>
      </w:r>
      <w:proofErr w:type="spellEnd"/>
      <w:r w:rsidRPr="00D84F4F">
        <w:rPr>
          <w:rFonts w:ascii="Book Antiqua" w:eastAsia="Book Antiqua" w:hAnsi="Book Antiqua" w:cs="Book Antiqua"/>
          <w:color w:val="000000"/>
        </w:rPr>
        <w:t xml:space="preserve"> with capecitabine achieved appropriate efficacy, with a mean OS of 8.9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(95%CI</w:t>
      </w:r>
      <w:r w:rsidR="000F452A"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4.6-13.1) and median PFS of 3.6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(95%CI</w:t>
      </w:r>
      <w:r w:rsidR="000F452A"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1.9-5.</w:t>
      </w:r>
      <w:proofErr w:type="gramStart"/>
      <w:r w:rsidRPr="00D84F4F">
        <w:rPr>
          <w:rFonts w:ascii="Book Antiqua" w:eastAsia="Book Antiqua" w:hAnsi="Book Antiqua" w:cs="Book Antiqua"/>
          <w:color w:val="000000"/>
        </w:rPr>
        <w:t>3)</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90]</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Temsirolimus</w:t>
      </w:r>
      <w:proofErr w:type="spellEnd"/>
      <w:r w:rsidRPr="00D84F4F">
        <w:rPr>
          <w:rFonts w:ascii="Book Antiqua" w:eastAsia="Book Antiqua" w:hAnsi="Book Antiqua" w:cs="Book Antiqua"/>
          <w:color w:val="000000"/>
        </w:rPr>
        <w:t xml:space="preserve"> is another mTOR inhibitor tested in locally developed or </w:t>
      </w:r>
      <w:proofErr w:type="spellStart"/>
      <w:r w:rsidRPr="00D84F4F">
        <w:rPr>
          <w:rFonts w:ascii="Book Antiqua" w:eastAsia="Book Antiqua" w:hAnsi="Book Antiqua" w:cs="Book Antiqua"/>
          <w:color w:val="000000"/>
        </w:rPr>
        <w:t>metamorphosic</w:t>
      </w:r>
      <w:proofErr w:type="spellEnd"/>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conditions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91,92]</w:t>
      </w:r>
      <w:r w:rsidRPr="00D84F4F">
        <w:rPr>
          <w:rFonts w:ascii="Book Antiqua" w:eastAsia="Book Antiqua" w:hAnsi="Book Antiqua" w:cs="Book Antiqua"/>
          <w:color w:val="000000"/>
        </w:rPr>
        <w:t>. A phase I/II trial evaluating sirolimus, a selective inhibitor of mTOR, enrolls patients with advanced pancreatic cancer (NCT03662412). In addition, other drugs targeting this pathway have been developed such as PI3K inhibitors, BKM120 and BYL179 (NCT02155088); RX-0201 (Akt antisense oligonucleotide inhibitor)</w:t>
      </w:r>
      <w:r w:rsidR="00EB328D">
        <w:rPr>
          <w:rFonts w:ascii="Book Antiqua" w:eastAsia="Book Antiqua" w:hAnsi="Book Antiqua" w:cs="Book Antiqua"/>
          <w:color w:val="000000"/>
        </w:rPr>
        <w:t>;</w:t>
      </w:r>
      <w:r w:rsidRPr="00D84F4F">
        <w:rPr>
          <w:rFonts w:ascii="Book Antiqua" w:eastAsia="Book Antiqua" w:hAnsi="Book Antiqua" w:cs="Book Antiqua"/>
          <w:color w:val="000000"/>
        </w:rPr>
        <w:t xml:space="preserve"> and BEZ235 (combined inhibitor of PI3K and </w:t>
      </w:r>
      <w:proofErr w:type="gramStart"/>
      <w:r w:rsidRPr="00D84F4F">
        <w:rPr>
          <w:rFonts w:ascii="Book Antiqua" w:eastAsia="Book Antiqua" w:hAnsi="Book Antiqua" w:cs="Book Antiqua"/>
          <w:color w:val="000000"/>
        </w:rPr>
        <w:t>mTOR)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93,94]</w:t>
      </w:r>
      <w:r w:rsidRPr="00D84F4F">
        <w:rPr>
          <w:rFonts w:ascii="Book Antiqua" w:eastAsia="Book Antiqua" w:hAnsi="Book Antiqua" w:cs="Book Antiqua"/>
          <w:color w:val="000000"/>
        </w:rPr>
        <w:t>.</w:t>
      </w:r>
    </w:p>
    <w:p w14:paraId="50AC3EF8" w14:textId="77777777" w:rsidR="000F452A" w:rsidRPr="00D84F4F" w:rsidRDefault="000F452A" w:rsidP="00D84F4F">
      <w:pPr>
        <w:adjustRightInd w:val="0"/>
        <w:snapToGrid w:val="0"/>
        <w:spacing w:line="360" w:lineRule="auto"/>
        <w:jc w:val="both"/>
        <w:rPr>
          <w:rFonts w:ascii="Book Antiqua" w:hAnsi="Book Antiqua"/>
        </w:rPr>
      </w:pPr>
    </w:p>
    <w:p w14:paraId="42E2CDE2" w14:textId="69C26CE1"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Poly (ADP-ribose)</w:t>
      </w:r>
      <w:r w:rsidR="009D6E44" w:rsidRPr="00D84F4F">
        <w:rPr>
          <w:rFonts w:ascii="Book Antiqua" w:eastAsia="Book Antiqua" w:hAnsi="Book Antiqua" w:cs="Book Antiqua"/>
          <w:b/>
          <w:bCs/>
          <w:i/>
          <w:iCs/>
          <w:color w:val="000000"/>
        </w:rPr>
        <w:t xml:space="preserve"> </w:t>
      </w:r>
      <w:r w:rsidRPr="00D84F4F">
        <w:rPr>
          <w:rFonts w:ascii="Book Antiqua" w:eastAsia="Book Antiqua" w:hAnsi="Book Antiqua" w:cs="Book Antiqua"/>
          <w:b/>
          <w:bCs/>
          <w:i/>
          <w:iCs/>
          <w:color w:val="000000"/>
        </w:rPr>
        <w:t>polymerase pathway</w:t>
      </w:r>
    </w:p>
    <w:p w14:paraId="12013969" w14:textId="452139F2"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Germline </w:t>
      </w:r>
      <w:r w:rsidRPr="00D84F4F">
        <w:rPr>
          <w:rFonts w:ascii="Book Antiqua" w:eastAsia="Book Antiqua" w:hAnsi="Book Antiqua" w:cs="Book Antiqua"/>
          <w:i/>
          <w:iCs/>
          <w:color w:val="000000"/>
        </w:rPr>
        <w:t>BRCA</w:t>
      </w:r>
      <w:r w:rsidRPr="00D84F4F">
        <w:rPr>
          <w:rFonts w:ascii="Book Antiqua" w:eastAsia="Book Antiqua" w:hAnsi="Book Antiqua" w:cs="Book Antiqua"/>
          <w:color w:val="000000"/>
        </w:rPr>
        <w:t xml:space="preserve"> mutation is an autosomal dominant mutation associated with an increased risk </w:t>
      </w:r>
      <w:r w:rsidR="00EB328D">
        <w:rPr>
          <w:rFonts w:ascii="Book Antiqua" w:eastAsia="Book Antiqua" w:hAnsi="Book Antiqua" w:cs="Book Antiqua"/>
          <w:color w:val="000000"/>
        </w:rPr>
        <w:t>of</w:t>
      </w:r>
      <w:r w:rsidR="00EB32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breast, gynecologic, colorectal, and pancreatic cancers. In families with germline </w:t>
      </w:r>
      <w:r w:rsidRPr="00086348">
        <w:rPr>
          <w:rFonts w:ascii="Book Antiqua" w:eastAsia="Book Antiqua" w:hAnsi="Book Antiqua" w:cs="Book Antiqua"/>
          <w:i/>
          <w:iCs/>
          <w:color w:val="000000"/>
        </w:rPr>
        <w:t>BRCA2</w:t>
      </w:r>
      <w:r w:rsidRPr="00D84F4F">
        <w:rPr>
          <w:rFonts w:ascii="Book Antiqua" w:eastAsia="Book Antiqua" w:hAnsi="Book Antiqua" w:cs="Book Antiqua"/>
          <w:color w:val="000000"/>
        </w:rPr>
        <w:t xml:space="preserve"> mutations, the relative risk of pancreatic cancer is 3.5% (95%CI</w:t>
      </w:r>
      <w:r w:rsidR="009D6E44"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1.9–6.</w:t>
      </w:r>
      <w:proofErr w:type="gramStart"/>
      <w:r w:rsidRPr="00D84F4F">
        <w:rPr>
          <w:rFonts w:ascii="Book Antiqua" w:eastAsia="Book Antiqua" w:hAnsi="Book Antiqua" w:cs="Book Antiqua"/>
          <w:color w:val="000000"/>
        </w:rPr>
        <w:t>6)</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95]</w:t>
      </w:r>
      <w:r w:rsidRPr="00D84F4F">
        <w:rPr>
          <w:rFonts w:ascii="Book Antiqua" w:eastAsia="Book Antiqua" w:hAnsi="Book Antiqua" w:cs="Book Antiqua"/>
          <w:color w:val="000000"/>
        </w:rPr>
        <w:t xml:space="preserve">. Mounting evidence has demonstrated that </w:t>
      </w:r>
      <w:r w:rsidRPr="00D84F4F">
        <w:rPr>
          <w:rFonts w:ascii="Book Antiqua" w:eastAsia="Book Antiqua" w:hAnsi="Book Antiqua" w:cs="Book Antiqua"/>
          <w:i/>
          <w:iCs/>
          <w:color w:val="000000"/>
        </w:rPr>
        <w:t>BRCA1</w:t>
      </w:r>
      <w:r w:rsidRPr="00D84F4F">
        <w:rPr>
          <w:rFonts w:ascii="Book Antiqua" w:eastAsia="Book Antiqua" w:hAnsi="Book Antiqua" w:cs="Book Antiqua"/>
          <w:color w:val="000000"/>
        </w:rPr>
        <w:t>/</w:t>
      </w:r>
      <w:r w:rsidRPr="00D84F4F">
        <w:rPr>
          <w:rFonts w:ascii="Book Antiqua" w:eastAsia="Book Antiqua" w:hAnsi="Book Antiqua" w:cs="Book Antiqua"/>
          <w:i/>
          <w:iCs/>
          <w:color w:val="000000"/>
        </w:rPr>
        <w:t>2</w:t>
      </w:r>
      <w:r w:rsidRPr="00D84F4F">
        <w:rPr>
          <w:rFonts w:ascii="Book Antiqua" w:eastAsia="Book Antiqua" w:hAnsi="Book Antiqua" w:cs="Book Antiqua"/>
          <w:color w:val="000000"/>
        </w:rPr>
        <w:t xml:space="preserve"> mutant breast and ovarian cancers are susceptible to DNA damage-related therapies, including poly</w:t>
      </w:r>
      <w:r w:rsidR="009D6E44"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(ADP-ribose) polymerase inhibitors (</w:t>
      </w:r>
      <w:proofErr w:type="spellStart"/>
      <w:r w:rsidRPr="00D84F4F">
        <w:rPr>
          <w:rFonts w:ascii="Book Antiqua" w:eastAsia="Book Antiqua" w:hAnsi="Book Antiqua" w:cs="Book Antiqua"/>
          <w:color w:val="000000"/>
        </w:rPr>
        <w:t>PARPi</w:t>
      </w:r>
      <w:r w:rsidR="00E34A8F">
        <w:rPr>
          <w:rFonts w:ascii="Book Antiqua" w:eastAsia="Book Antiqua" w:hAnsi="Book Antiqua" w:cs="Book Antiqua"/>
          <w:color w:val="000000"/>
        </w:rPr>
        <w:t>s</w:t>
      </w:r>
      <w:proofErr w:type="spellEnd"/>
      <w:r w:rsidRPr="00D84F4F">
        <w:rPr>
          <w:rFonts w:ascii="Book Antiqua" w:eastAsia="Book Antiqua" w:hAnsi="Book Antiqua" w:cs="Book Antiqua"/>
          <w:color w:val="000000"/>
        </w:rPr>
        <w:t xml:space="preserve">) and platinum-based </w:t>
      </w:r>
      <w:proofErr w:type="gramStart"/>
      <w:r w:rsidRPr="00D84F4F">
        <w:rPr>
          <w:rFonts w:ascii="Book Antiqua" w:eastAsia="Book Antiqua" w:hAnsi="Book Antiqua" w:cs="Book Antiqua"/>
          <w:color w:val="000000"/>
        </w:rPr>
        <w:t>drugs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96]</w:t>
      </w:r>
      <w:r w:rsidRPr="00D84F4F">
        <w:rPr>
          <w:rFonts w:ascii="Book Antiqua" w:eastAsia="Book Antiqua" w:hAnsi="Book Antiqua" w:cs="Book Antiqua"/>
          <w:color w:val="000000"/>
        </w:rPr>
        <w:t>.</w:t>
      </w:r>
    </w:p>
    <w:p w14:paraId="2852B111" w14:textId="28EDCF95" w:rsidR="00A703D9"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Clinically, </w:t>
      </w:r>
      <w:proofErr w:type="spellStart"/>
      <w:r w:rsidRPr="00D84F4F">
        <w:rPr>
          <w:rFonts w:ascii="Book Antiqua" w:eastAsia="Book Antiqua" w:hAnsi="Book Antiqua" w:cs="Book Antiqua"/>
          <w:color w:val="000000"/>
        </w:rPr>
        <w:t>PARP</w:t>
      </w:r>
      <w:r w:rsidR="00E34A8F">
        <w:rPr>
          <w:rFonts w:ascii="Book Antiqua" w:eastAsia="Book Antiqua" w:hAnsi="Book Antiqua" w:cs="Book Antiqua"/>
          <w:color w:val="000000"/>
        </w:rPr>
        <w:t>is</w:t>
      </w:r>
      <w:proofErr w:type="spellEnd"/>
      <w:r w:rsidR="00E34A8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have shown significant efficacy against other refractory </w:t>
      </w:r>
      <w:r w:rsidRPr="00D84F4F">
        <w:rPr>
          <w:rFonts w:ascii="Book Antiqua" w:eastAsia="Book Antiqua" w:hAnsi="Book Antiqua" w:cs="Book Antiqua"/>
          <w:i/>
          <w:iCs/>
          <w:color w:val="000000"/>
        </w:rPr>
        <w:t>BRCA</w:t>
      </w:r>
      <w:r w:rsidRPr="00D84F4F">
        <w:rPr>
          <w:rFonts w:ascii="Book Antiqua" w:eastAsia="Book Antiqua" w:hAnsi="Book Antiqua" w:cs="Book Antiqua"/>
          <w:color w:val="000000"/>
        </w:rPr>
        <w:t xml:space="preserve">-mutated solid </w:t>
      </w:r>
      <w:proofErr w:type="gramStart"/>
      <w:r w:rsidRPr="00D84F4F">
        <w:rPr>
          <w:rFonts w:ascii="Book Antiqua" w:eastAsia="Book Antiqua" w:hAnsi="Book Antiqua" w:cs="Book Antiqua"/>
          <w:color w:val="000000"/>
        </w:rPr>
        <w:t>tumors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97-100]</w:t>
      </w:r>
      <w:r w:rsidRPr="00D84F4F">
        <w:rPr>
          <w:rFonts w:ascii="Book Antiqua" w:eastAsia="Book Antiqua" w:hAnsi="Book Antiqua" w:cs="Book Antiqua"/>
          <w:color w:val="000000"/>
        </w:rPr>
        <w:t xml:space="preserve">. Olaparib is a </w:t>
      </w:r>
      <w:proofErr w:type="spellStart"/>
      <w:r w:rsidRPr="00D84F4F">
        <w:rPr>
          <w:rFonts w:ascii="Book Antiqua" w:eastAsia="Book Antiqua" w:hAnsi="Book Antiqua" w:cs="Book Antiqua"/>
          <w:color w:val="000000"/>
        </w:rPr>
        <w:t>PARP</w:t>
      </w:r>
      <w:r w:rsidR="00E34A8F">
        <w:rPr>
          <w:rFonts w:ascii="Book Antiqua" w:eastAsia="Book Antiqua" w:hAnsi="Book Antiqua" w:cs="Book Antiqua"/>
          <w:color w:val="000000"/>
        </w:rPr>
        <w:t>i</w:t>
      </w:r>
      <w:proofErr w:type="spellEnd"/>
      <w:r w:rsidR="00E34A8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that was effective in a single-arm phase II </w:t>
      </w:r>
      <w:proofErr w:type="gramStart"/>
      <w:r w:rsidRPr="00D84F4F">
        <w:rPr>
          <w:rFonts w:ascii="Book Antiqua" w:eastAsia="Book Antiqua" w:hAnsi="Book Antiqua" w:cs="Book Antiqua"/>
          <w:color w:val="000000"/>
        </w:rPr>
        <w:t>trial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98]</w:t>
      </w:r>
      <w:r w:rsidRPr="00D84F4F">
        <w:rPr>
          <w:rFonts w:ascii="Book Antiqua" w:eastAsia="Book Antiqua" w:hAnsi="Book Antiqua" w:cs="Book Antiqua"/>
          <w:color w:val="000000"/>
        </w:rPr>
        <w:t xml:space="preserve">. Veliparib, another </w:t>
      </w:r>
      <w:proofErr w:type="spellStart"/>
      <w:r w:rsidRPr="00D84F4F">
        <w:rPr>
          <w:rFonts w:ascii="Book Antiqua" w:eastAsia="Book Antiqua" w:hAnsi="Book Antiqua" w:cs="Book Antiqua"/>
          <w:color w:val="000000"/>
        </w:rPr>
        <w:t>PARPi</w:t>
      </w:r>
      <w:proofErr w:type="spellEnd"/>
      <w:r w:rsidRPr="00D84F4F">
        <w:rPr>
          <w:rFonts w:ascii="Book Antiqua" w:eastAsia="Book Antiqua" w:hAnsi="Book Antiqua" w:cs="Book Antiqua"/>
          <w:color w:val="000000"/>
        </w:rPr>
        <w:t xml:space="preserve">, has modest activity in patients with previously platinum-treated germline </w:t>
      </w:r>
      <w:r w:rsidRPr="00D84F4F">
        <w:rPr>
          <w:rFonts w:ascii="Book Antiqua" w:eastAsia="Book Antiqua" w:hAnsi="Book Antiqua" w:cs="Book Antiqua"/>
          <w:i/>
          <w:iCs/>
          <w:color w:val="000000"/>
        </w:rPr>
        <w:t>BRCA1</w:t>
      </w:r>
      <w:r w:rsidRPr="00D84F4F">
        <w:rPr>
          <w:rFonts w:ascii="Book Antiqua" w:eastAsia="Book Antiqua" w:hAnsi="Book Antiqua" w:cs="Book Antiqua"/>
          <w:color w:val="000000"/>
        </w:rPr>
        <w:t>/</w:t>
      </w:r>
      <w:r w:rsidRPr="00D84F4F">
        <w:rPr>
          <w:rFonts w:ascii="Book Antiqua" w:eastAsia="Book Antiqua" w:hAnsi="Book Antiqua" w:cs="Book Antiqua"/>
          <w:i/>
          <w:iCs/>
          <w:color w:val="000000"/>
        </w:rPr>
        <w:t>2</w:t>
      </w:r>
      <w:r w:rsidRPr="00D84F4F">
        <w:rPr>
          <w:rFonts w:ascii="Book Antiqua" w:eastAsia="Book Antiqua" w:hAnsi="Book Antiqua" w:cs="Book Antiqua"/>
          <w:color w:val="000000"/>
        </w:rPr>
        <w:t xml:space="preserve"> mutation-positive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101]</w:t>
      </w:r>
      <w:r w:rsidRPr="00D84F4F">
        <w:rPr>
          <w:rFonts w:ascii="Book Antiqua" w:eastAsia="Book Antiqua" w:hAnsi="Book Antiqua" w:cs="Book Antiqua"/>
          <w:color w:val="000000"/>
        </w:rPr>
        <w:t xml:space="preserve">. The RUCAPANC study, which evaluated the </w:t>
      </w:r>
      <w:proofErr w:type="spellStart"/>
      <w:r w:rsidRPr="00D84F4F">
        <w:rPr>
          <w:rFonts w:ascii="Book Antiqua" w:eastAsia="Book Antiqua" w:hAnsi="Book Antiqua" w:cs="Book Antiqua"/>
          <w:color w:val="000000"/>
        </w:rPr>
        <w:t>PARP</w:t>
      </w:r>
      <w:r w:rsidR="00E34A8F">
        <w:rPr>
          <w:rFonts w:ascii="Book Antiqua" w:eastAsia="Book Antiqua" w:hAnsi="Book Antiqua" w:cs="Book Antiqua"/>
          <w:color w:val="000000"/>
        </w:rPr>
        <w:t>i</w:t>
      </w:r>
      <w:proofErr w:type="spellEnd"/>
      <w:r w:rsidRPr="00D84F4F">
        <w:rPr>
          <w:rFonts w:ascii="Book Antiqua" w:eastAsia="Book Antiqua" w:hAnsi="Book Antiqua" w:cs="Book Antiqua"/>
          <w:color w:val="000000"/>
        </w:rPr>
        <w:t xml:space="preserve"> rucaparib, was discontinued during the interim analysis due to a lack of patient </w:t>
      </w:r>
      <w:proofErr w:type="gramStart"/>
      <w:r w:rsidRPr="00D84F4F">
        <w:rPr>
          <w:rFonts w:ascii="Book Antiqua" w:eastAsia="Book Antiqua" w:hAnsi="Book Antiqua" w:cs="Book Antiqua"/>
          <w:color w:val="000000"/>
        </w:rPr>
        <w:t>response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102]</w:t>
      </w:r>
      <w:r w:rsidRPr="00D84F4F">
        <w:rPr>
          <w:rFonts w:ascii="Book Antiqua" w:eastAsia="Book Antiqua" w:hAnsi="Book Antiqua" w:cs="Book Antiqua"/>
          <w:color w:val="000000"/>
        </w:rPr>
        <w:t>.</w:t>
      </w:r>
    </w:p>
    <w:p w14:paraId="2A3263BF" w14:textId="1222796B" w:rsidR="00A703D9"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A phase </w:t>
      </w:r>
      <w:r w:rsidR="00EB328D">
        <w:rPr>
          <w:rFonts w:ascii="Book Antiqua" w:eastAsia="Book Antiqua" w:hAnsi="Book Antiqua" w:cs="Book Antiqua"/>
          <w:color w:val="000000"/>
        </w:rPr>
        <w:t>II</w:t>
      </w:r>
      <w:r w:rsidRPr="00D84F4F">
        <w:rPr>
          <w:rFonts w:ascii="Book Antiqua" w:eastAsia="Book Antiqua" w:hAnsi="Book Antiqua" w:cs="Book Antiqua"/>
          <w:color w:val="000000"/>
        </w:rPr>
        <w:t xml:space="preserve"> trial of </w:t>
      </w:r>
      <w:r w:rsidR="00E34A8F">
        <w:rPr>
          <w:rFonts w:ascii="Book Antiqua" w:eastAsia="Book Antiqua" w:hAnsi="Book Antiqua" w:cs="Book Antiqua"/>
          <w:color w:val="000000"/>
        </w:rPr>
        <w:t>n</w:t>
      </w:r>
      <w:r w:rsidRPr="00D84F4F">
        <w:rPr>
          <w:rFonts w:ascii="Book Antiqua" w:eastAsia="Book Antiqua" w:hAnsi="Book Antiqua" w:cs="Book Antiqua"/>
          <w:color w:val="000000"/>
        </w:rPr>
        <w:t>iraparib, a highly specific PARP-1</w:t>
      </w:r>
      <w:r w:rsidR="00F55B58">
        <w:rPr>
          <w:rFonts w:ascii="Book Antiqua" w:eastAsia="Book Antiqua" w:hAnsi="Book Antiqua" w:cs="Book Antiqua"/>
          <w:color w:val="000000"/>
        </w:rPr>
        <w:t xml:space="preserve"> and</w:t>
      </w:r>
      <w:r w:rsidR="00A703D9" w:rsidRPr="00D84F4F">
        <w:rPr>
          <w:rFonts w:ascii="Book Antiqua" w:eastAsia="Book Antiqua" w:hAnsi="Book Antiqua" w:cs="Book Antiqua"/>
          <w:color w:val="000000"/>
        </w:rPr>
        <w:t xml:space="preserve"> </w:t>
      </w:r>
      <w:r w:rsidR="005A2571">
        <w:rPr>
          <w:rFonts w:ascii="Book Antiqua" w:eastAsia="Book Antiqua" w:hAnsi="Book Antiqua" w:cs="Book Antiqua"/>
          <w:color w:val="000000"/>
        </w:rPr>
        <w:t>PARP</w:t>
      </w:r>
      <w:r w:rsidRPr="00D84F4F">
        <w:rPr>
          <w:rFonts w:ascii="Book Antiqua" w:eastAsia="Book Antiqua" w:hAnsi="Book Antiqua" w:cs="Book Antiqua"/>
          <w:color w:val="000000"/>
        </w:rPr>
        <w:t xml:space="preserve">-2 inhibitor, is currently being conducted in metastatic PDAC patients with somatic or germline </w:t>
      </w:r>
      <w:r w:rsidRPr="00D84F4F">
        <w:rPr>
          <w:rFonts w:ascii="Book Antiqua" w:eastAsia="Book Antiqua" w:hAnsi="Book Antiqua" w:cs="Book Antiqua"/>
          <w:color w:val="000000"/>
        </w:rPr>
        <w:lastRenderedPageBreak/>
        <w:t>defects in multiple DDR genes</w:t>
      </w:r>
      <w:r w:rsidR="00E34A8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(NCT05442749). A randomized phase </w:t>
      </w:r>
      <w:r w:rsidR="00EB328D">
        <w:rPr>
          <w:rFonts w:ascii="Book Antiqua" w:eastAsia="Book Antiqua" w:hAnsi="Book Antiqua" w:cs="Book Antiqua"/>
          <w:color w:val="000000"/>
        </w:rPr>
        <w:t>II</w:t>
      </w:r>
      <w:r w:rsidRPr="00D84F4F">
        <w:rPr>
          <w:rFonts w:ascii="Book Antiqua" w:eastAsia="Book Antiqua" w:hAnsi="Book Antiqua" w:cs="Book Antiqua"/>
          <w:color w:val="000000"/>
        </w:rPr>
        <w:t xml:space="preserve"> trial (PARPVAX) of niraparib</w:t>
      </w:r>
      <w:r w:rsidR="00A703D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ira</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an immune checkpoint inhibitor, nivolumab (</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ivo</w:t>
      </w:r>
      <w:proofErr w:type="spellEnd"/>
      <w:r w:rsidRPr="00D84F4F">
        <w:rPr>
          <w:rFonts w:ascii="Book Antiqua" w:eastAsia="Book Antiqua" w:hAnsi="Book Antiqua" w:cs="Book Antiqua"/>
          <w:color w:val="000000"/>
        </w:rPr>
        <w:t xml:space="preserve">, PD-1 </w:t>
      </w:r>
      <w:proofErr w:type="spellStart"/>
      <w:r w:rsidRPr="00D84F4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or ipilimumab (</w:t>
      </w:r>
      <w:proofErr w:type="spellStart"/>
      <w:r w:rsidRPr="00D84F4F">
        <w:rPr>
          <w:rFonts w:ascii="Book Antiqua" w:eastAsia="Book Antiqua" w:hAnsi="Book Antiqua" w:cs="Book Antiqua"/>
          <w:color w:val="000000"/>
        </w:rPr>
        <w:t>ipi</w:t>
      </w:r>
      <w:proofErr w:type="spellEnd"/>
      <w:r w:rsidRPr="00D84F4F">
        <w:rPr>
          <w:rFonts w:ascii="Book Antiqua" w:eastAsia="Book Antiqua" w:hAnsi="Book Antiqua" w:cs="Book Antiqua"/>
          <w:color w:val="000000"/>
        </w:rPr>
        <w:t xml:space="preserve">, CTLA-4 </w:t>
      </w:r>
      <w:proofErr w:type="spellStart"/>
      <w:r w:rsidRPr="00D84F4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has been evaluated in a non-genomic selected, advanced PDAC patient population that has received at least 16 </w:t>
      </w:r>
      <w:proofErr w:type="spellStart"/>
      <w:r w:rsidRPr="00D84F4F">
        <w:rPr>
          <w:rFonts w:ascii="Book Antiqua" w:eastAsia="Book Antiqua" w:hAnsi="Book Antiqua" w:cs="Book Antiqua"/>
          <w:color w:val="000000"/>
        </w:rPr>
        <w:t>wk</w:t>
      </w:r>
      <w:proofErr w:type="spellEnd"/>
      <w:r w:rsidRPr="00D84F4F">
        <w:rPr>
          <w:rFonts w:ascii="Book Antiqua" w:eastAsia="Book Antiqua" w:hAnsi="Book Antiqua" w:cs="Book Antiqua"/>
          <w:color w:val="000000"/>
        </w:rPr>
        <w:t xml:space="preserve"> of platinum-based therapy without progression (NCT03553004). Another similar trial showed that compared to </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ira</w:t>
      </w:r>
      <w:proofErr w:type="spellEnd"/>
      <w:r w:rsidRPr="00D84F4F">
        <w:rPr>
          <w:rFonts w:ascii="Book Antiqua" w:eastAsia="Book Antiqua" w:hAnsi="Book Antiqua" w:cs="Book Antiqua"/>
          <w:color w:val="000000"/>
        </w:rPr>
        <w:t>/</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ivo</w:t>
      </w:r>
      <w:proofErr w:type="spellEnd"/>
      <w:r w:rsidRPr="00D84F4F">
        <w:rPr>
          <w:rFonts w:ascii="Book Antiqua" w:eastAsia="Book Antiqua" w:hAnsi="Book Antiqua" w:cs="Book Antiqua"/>
          <w:color w:val="000000"/>
        </w:rPr>
        <w:t xml:space="preserve">, </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ira</w:t>
      </w:r>
      <w:proofErr w:type="spellEnd"/>
      <w:r w:rsidRPr="00D84F4F">
        <w:rPr>
          <w:rFonts w:ascii="Book Antiqua" w:eastAsia="Book Antiqua" w:hAnsi="Book Antiqua" w:cs="Book Antiqua"/>
          <w:color w:val="000000"/>
        </w:rPr>
        <w:t>/</w:t>
      </w:r>
      <w:proofErr w:type="spellStart"/>
      <w:r w:rsidRPr="00D84F4F">
        <w:rPr>
          <w:rFonts w:ascii="Book Antiqua" w:eastAsia="Book Antiqua" w:hAnsi="Book Antiqua" w:cs="Book Antiqua"/>
          <w:color w:val="000000"/>
        </w:rPr>
        <w:t>ipi</w:t>
      </w:r>
      <w:proofErr w:type="spellEnd"/>
      <w:r w:rsidRPr="00D84F4F">
        <w:rPr>
          <w:rFonts w:ascii="Book Antiqua" w:eastAsia="Book Antiqua" w:hAnsi="Book Antiqua" w:cs="Book Antiqua"/>
          <w:color w:val="000000"/>
        </w:rPr>
        <w:t xml:space="preserve"> prolonged median PFS as maintenance therapy for advanced PDAC patients with no progressive disease after first-line platinum-based chemotherapy, with an </w:t>
      </w:r>
      <w:proofErr w:type="spellStart"/>
      <w:r w:rsidRPr="00D84F4F">
        <w:rPr>
          <w:rFonts w:ascii="Book Antiqua" w:eastAsia="Book Antiqua" w:hAnsi="Book Antiqua" w:cs="Book Antiqua"/>
          <w:color w:val="000000"/>
        </w:rPr>
        <w:t>mPFS</w:t>
      </w:r>
      <w:proofErr w:type="spellEnd"/>
      <w:r w:rsidRPr="00D84F4F">
        <w:rPr>
          <w:rFonts w:ascii="Book Antiqua" w:eastAsia="Book Antiqua" w:hAnsi="Book Antiqua" w:cs="Book Antiqua"/>
          <w:color w:val="000000"/>
        </w:rPr>
        <w:t xml:space="preserve"> of 1.9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(95%CI</w:t>
      </w:r>
      <w:r w:rsidR="00A703D9"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1.8-1.9) for </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ira</w:t>
      </w:r>
      <w:proofErr w:type="spellEnd"/>
      <w:r w:rsidRPr="00D84F4F">
        <w:rPr>
          <w:rFonts w:ascii="Book Antiqua" w:eastAsia="Book Antiqua" w:hAnsi="Book Antiqua" w:cs="Book Antiqua"/>
          <w:color w:val="000000"/>
        </w:rPr>
        <w:t>/</w:t>
      </w:r>
      <w:proofErr w:type="spellStart"/>
      <w:r w:rsidR="005A2571">
        <w:rPr>
          <w:rFonts w:ascii="Book Antiqua" w:eastAsia="Book Antiqua" w:hAnsi="Book Antiqua" w:cs="Book Antiqua"/>
          <w:color w:val="000000"/>
        </w:rPr>
        <w:t>n</w:t>
      </w:r>
      <w:r w:rsidRPr="00D84F4F">
        <w:rPr>
          <w:rFonts w:ascii="Book Antiqua" w:eastAsia="Book Antiqua" w:hAnsi="Book Antiqua" w:cs="Book Antiqua"/>
          <w:color w:val="000000"/>
        </w:rPr>
        <w:t>ivo</w:t>
      </w:r>
      <w:proofErr w:type="spellEnd"/>
      <w:r w:rsidRPr="00D84F4F">
        <w:rPr>
          <w:rFonts w:ascii="Book Antiqua" w:eastAsia="Book Antiqua" w:hAnsi="Book Antiqua" w:cs="Book Antiqua"/>
          <w:color w:val="000000"/>
        </w:rPr>
        <w:t xml:space="preserve"> and 7.6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(95%CI</w:t>
      </w:r>
      <w:r w:rsidR="00A703D9"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4.0-11.1) for </w:t>
      </w:r>
      <w:proofErr w:type="spellStart"/>
      <w:r w:rsidRPr="00D84F4F">
        <w:rPr>
          <w:rFonts w:ascii="Book Antiqua" w:eastAsia="Book Antiqua" w:hAnsi="Book Antiqua" w:cs="Book Antiqua"/>
          <w:color w:val="000000"/>
        </w:rPr>
        <w:t>nira</w:t>
      </w:r>
      <w:proofErr w:type="spellEnd"/>
      <w:r w:rsidRPr="00D84F4F">
        <w:rPr>
          <w:rFonts w:ascii="Book Antiqua" w:eastAsia="Book Antiqua" w:hAnsi="Book Antiqua" w:cs="Book Antiqua"/>
          <w:color w:val="000000"/>
        </w:rPr>
        <w:t>/</w:t>
      </w:r>
      <w:proofErr w:type="spellStart"/>
      <w:r w:rsidRPr="00D84F4F">
        <w:rPr>
          <w:rFonts w:ascii="Book Antiqua" w:eastAsia="Book Antiqua" w:hAnsi="Book Antiqua" w:cs="Book Antiqua"/>
          <w:color w:val="000000"/>
        </w:rPr>
        <w:t>ipi</w:t>
      </w:r>
      <w:proofErr w:type="spellEnd"/>
      <w:r w:rsidRPr="00D84F4F">
        <w:rPr>
          <w:rFonts w:ascii="Book Antiqua" w:eastAsia="Book Antiqua" w:hAnsi="Book Antiqua" w:cs="Book Antiqua"/>
          <w:color w:val="000000"/>
        </w:rPr>
        <w:t xml:space="preserve"> (NCT03404960).</w:t>
      </w:r>
    </w:p>
    <w:p w14:paraId="2F6EA670" w14:textId="5E65D877" w:rsidR="0052548D"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A prospective phase III trial (POLO, NCT02184195) evaluated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in metastatic PDAC patients with </w:t>
      </w:r>
      <w:r w:rsidRPr="00086348">
        <w:rPr>
          <w:rFonts w:ascii="Book Antiqua" w:eastAsia="Book Antiqua" w:hAnsi="Book Antiqua" w:cs="Book Antiqua"/>
          <w:i/>
          <w:iCs/>
          <w:color w:val="000000"/>
        </w:rPr>
        <w:t>BRCA</w:t>
      </w:r>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mutations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103]</w:t>
      </w:r>
      <w:r w:rsidRPr="00D84F4F">
        <w:rPr>
          <w:rFonts w:ascii="Book Antiqua" w:eastAsia="Book Antiqua" w:hAnsi="Book Antiqua" w:cs="Book Antiqua"/>
          <w:color w:val="000000"/>
        </w:rPr>
        <w:t xml:space="preserve">. The results indicated that metastatic PDAC patients with germline </w:t>
      </w:r>
      <w:r w:rsidRPr="00D84F4F">
        <w:rPr>
          <w:rFonts w:ascii="Book Antiqua" w:eastAsia="Book Antiqua" w:hAnsi="Book Antiqua" w:cs="Book Antiqua"/>
          <w:i/>
          <w:iCs/>
          <w:color w:val="000000"/>
        </w:rPr>
        <w:t>BRCA1</w:t>
      </w:r>
      <w:r w:rsidRPr="00D84F4F">
        <w:rPr>
          <w:rFonts w:ascii="Book Antiqua" w:eastAsia="Book Antiqua" w:hAnsi="Book Antiqua" w:cs="Book Antiqua"/>
          <w:color w:val="000000"/>
        </w:rPr>
        <w:t xml:space="preserve"> or </w:t>
      </w:r>
      <w:r w:rsidRPr="00D84F4F">
        <w:rPr>
          <w:rFonts w:ascii="Book Antiqua" w:eastAsia="Book Antiqua" w:hAnsi="Book Antiqua" w:cs="Book Antiqua"/>
          <w:i/>
          <w:iCs/>
          <w:color w:val="000000"/>
        </w:rPr>
        <w:t>BRCA2</w:t>
      </w:r>
      <w:r w:rsidRPr="00D84F4F">
        <w:rPr>
          <w:rFonts w:ascii="Book Antiqua" w:eastAsia="Book Antiqua" w:hAnsi="Book Antiqua" w:cs="Book Antiqua"/>
          <w:color w:val="000000"/>
        </w:rPr>
        <w:t xml:space="preserve"> mutations were significantly less likely to progress after taking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The trial included 154 patients with germline </w:t>
      </w:r>
      <w:r w:rsidRPr="00D84F4F">
        <w:rPr>
          <w:rFonts w:ascii="Book Antiqua" w:eastAsia="Book Antiqua" w:hAnsi="Book Antiqua" w:cs="Book Antiqua"/>
          <w:i/>
          <w:iCs/>
          <w:color w:val="000000"/>
        </w:rPr>
        <w:t>BRCA</w:t>
      </w:r>
      <w:r w:rsidRPr="00D84F4F">
        <w:rPr>
          <w:rFonts w:ascii="Book Antiqua" w:eastAsia="Book Antiqua" w:hAnsi="Book Antiqua" w:cs="Book Antiqua"/>
          <w:color w:val="000000"/>
        </w:rPr>
        <w:t xml:space="preserve"> mutations whose tumors had not progressed after 16 </w:t>
      </w:r>
      <w:proofErr w:type="spellStart"/>
      <w:r w:rsidRPr="00D84F4F">
        <w:rPr>
          <w:rFonts w:ascii="Book Antiqua" w:eastAsia="Book Antiqua" w:hAnsi="Book Antiqua" w:cs="Book Antiqua"/>
          <w:color w:val="000000"/>
        </w:rPr>
        <w:t>wk</w:t>
      </w:r>
      <w:proofErr w:type="spellEnd"/>
      <w:r w:rsidRPr="00D84F4F">
        <w:rPr>
          <w:rFonts w:ascii="Book Antiqua" w:eastAsia="Book Antiqua" w:hAnsi="Book Antiqua" w:cs="Book Antiqua"/>
          <w:color w:val="000000"/>
        </w:rPr>
        <w:t xml:space="preserve"> of platinum-based induction chemotherapy. They were randomly assigned: 92 to receive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and 62 to placebo. PFS was significantly longer in the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group compared with the placebo group (median PFS: 7.4</w:t>
      </w:r>
      <w:r w:rsidR="009A7AA0">
        <w:rPr>
          <w:rFonts w:ascii="Book Antiqua" w:eastAsia="Book Antiqua" w:hAnsi="Book Antiqua" w:cs="Book Antiqua"/>
          <w:color w:val="000000"/>
        </w:rPr>
        <w:t xml:space="preserve"> </w:t>
      </w:r>
      <w:proofErr w:type="spellStart"/>
      <w:r w:rsidR="009A7AA0">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3.8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HR</w:t>
      </w:r>
      <w:r w:rsidR="002D43B1"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 0.53</w:t>
      </w:r>
      <w:r w:rsidR="006B2DA1">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0.004). There was no difference in OS between the placebo and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groups, despite the fact that some patients in the placebo group received </w:t>
      </w:r>
      <w:proofErr w:type="spellStart"/>
      <w:r w:rsidRPr="00D84F4F">
        <w:rPr>
          <w:rFonts w:ascii="Book Antiqua" w:eastAsia="Book Antiqua" w:hAnsi="Book Antiqua" w:cs="Book Antiqua"/>
          <w:color w:val="000000"/>
        </w:rPr>
        <w:t>PARP</w:t>
      </w:r>
      <w:r w:rsidR="00EB328D">
        <w:rPr>
          <w:rFonts w:ascii="Book Antiqua" w:eastAsia="Book Antiqua" w:hAnsi="Book Antiqua" w:cs="Book Antiqua"/>
          <w:color w:val="000000"/>
        </w:rPr>
        <w:t>is</w:t>
      </w:r>
      <w:proofErr w:type="spellEnd"/>
      <w:r w:rsidRPr="00D84F4F">
        <w:rPr>
          <w:rFonts w:ascii="Book Antiqua" w:eastAsia="Book Antiqua" w:hAnsi="Book Antiqua" w:cs="Book Antiqua"/>
          <w:color w:val="000000"/>
        </w:rPr>
        <w:t xml:space="preserve"> as follow-up therapy. The risk of disease progression was reduced by 47% in the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group, and patients treated with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were at least twice as likely to be disease progression-free at 6, 12, 18, and 24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as those receiving a placebo. Based on this, National Comprehensive Cancer Network guidelines included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as recommended maintenance therapy for PDAC patients with germline </w:t>
      </w:r>
      <w:r w:rsidRPr="00D84F4F">
        <w:rPr>
          <w:rFonts w:ascii="Book Antiqua" w:eastAsia="Book Antiqua" w:hAnsi="Book Antiqua" w:cs="Book Antiqua"/>
          <w:i/>
          <w:iCs/>
          <w:color w:val="000000"/>
        </w:rPr>
        <w:t>BRCA1</w:t>
      </w:r>
      <w:r w:rsidRPr="00D84F4F">
        <w:rPr>
          <w:rFonts w:ascii="Book Antiqua" w:eastAsia="Book Antiqua" w:hAnsi="Book Antiqua" w:cs="Book Antiqua"/>
          <w:color w:val="000000"/>
        </w:rPr>
        <w:t>/</w:t>
      </w:r>
      <w:r w:rsidRPr="00D84F4F">
        <w:rPr>
          <w:rFonts w:ascii="Book Antiqua" w:eastAsia="Book Antiqua" w:hAnsi="Book Antiqua" w:cs="Book Antiqua"/>
          <w:i/>
          <w:iCs/>
          <w:color w:val="000000"/>
        </w:rPr>
        <w:t>2</w:t>
      </w:r>
      <w:r w:rsidRPr="00D84F4F">
        <w:rPr>
          <w:rFonts w:ascii="Book Antiqua" w:eastAsia="Book Antiqua" w:hAnsi="Book Antiqua" w:cs="Book Antiqua"/>
          <w:color w:val="000000"/>
        </w:rPr>
        <w:t xml:space="preserve"> mutations, good performance status, metastatic disease, and no disease progression after 4-6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of first-line chemotherapy. In addition, the safety of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was also validated in the POLO trial, where patients</w:t>
      </w:r>
      <w:r w:rsidR="000056D6">
        <w:rPr>
          <w:rFonts w:ascii="Book Antiqua" w:eastAsia="Book Antiqua" w:hAnsi="Book Antiqua" w:cs="Book Antiqua"/>
          <w:color w:val="000000"/>
        </w:rPr>
        <w:t>’</w:t>
      </w:r>
      <w:r w:rsidRPr="00D84F4F">
        <w:rPr>
          <w:rFonts w:ascii="Book Antiqua" w:eastAsia="Book Antiqua" w:hAnsi="Book Antiqua" w:cs="Book Antiqua"/>
          <w:color w:val="000000"/>
        </w:rPr>
        <w:t xml:space="preserve"> health-related quality of life was assessed and found to remain unchanged with no clinically meaningful deterioration. Grade ≥</w:t>
      </w:r>
      <w:r w:rsidR="005254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3 or higher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 xml:space="preserve"> occurred in 39.6% of the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group and 23.3% of the placebo group</w:t>
      </w:r>
      <w:r w:rsidR="000056D6">
        <w:rPr>
          <w:rFonts w:ascii="Book Antiqua" w:eastAsia="Book Antiqua" w:hAnsi="Book Antiqua" w:cs="Book Antiqua"/>
          <w:color w:val="000000"/>
        </w:rPr>
        <w:t>;</w:t>
      </w:r>
      <w:r w:rsidRPr="00D84F4F">
        <w:rPr>
          <w:rFonts w:ascii="Book Antiqua" w:eastAsia="Book Antiqua" w:hAnsi="Book Antiqua" w:cs="Book Antiqua"/>
          <w:color w:val="000000"/>
        </w:rPr>
        <w:t xml:space="preserve"> 5.5% and 1.7% of patients discontinued treatment due to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respectively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99,104]</w:t>
      </w:r>
      <w:r w:rsidRPr="00D84F4F">
        <w:rPr>
          <w:rFonts w:ascii="Book Antiqua" w:eastAsia="Book Antiqua" w:hAnsi="Book Antiqua" w:cs="Book Antiqua"/>
          <w:color w:val="000000"/>
        </w:rPr>
        <w:t>.</w:t>
      </w:r>
    </w:p>
    <w:p w14:paraId="699D4B25" w14:textId="798F4FDB" w:rsidR="00A77B3E"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Multidrug combination therapy is also a promising strategy. Antiangiogenic agents act synergistically with PARP inhibitors, resulting in increased levels of </w:t>
      </w:r>
      <w:r w:rsidRPr="00D84F4F">
        <w:rPr>
          <w:rFonts w:ascii="Book Antiqua" w:eastAsia="Book Antiqua" w:hAnsi="Book Antiqua" w:cs="Book Antiqua"/>
          <w:color w:val="000000"/>
        </w:rPr>
        <w:lastRenderedPageBreak/>
        <w:t xml:space="preserve">hypoxia and downregulation of homology-driven repair </w:t>
      </w:r>
      <w:proofErr w:type="gramStart"/>
      <w:r w:rsidRPr="00D84F4F">
        <w:rPr>
          <w:rFonts w:ascii="Book Antiqua" w:eastAsia="Book Antiqua" w:hAnsi="Book Antiqua" w:cs="Book Antiqua"/>
          <w:color w:val="000000"/>
        </w:rPr>
        <w:t>genes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105]</w:t>
      </w:r>
      <w:r w:rsidRPr="00D84F4F">
        <w:rPr>
          <w:rFonts w:ascii="Book Antiqua" w:eastAsia="Book Antiqua" w:hAnsi="Book Antiqua" w:cs="Book Antiqua"/>
          <w:color w:val="000000"/>
        </w:rPr>
        <w:t xml:space="preserve">. This combination will be further investigated in a phase II trial, including patients with </w:t>
      </w:r>
      <w:proofErr w:type="spellStart"/>
      <w:r w:rsidRPr="00D84F4F">
        <w:rPr>
          <w:rFonts w:ascii="Book Antiqua" w:eastAsia="Book Antiqua" w:hAnsi="Book Antiqua" w:cs="Book Antiqua"/>
          <w:color w:val="000000"/>
        </w:rPr>
        <w:t>mPDAC</w:t>
      </w:r>
      <w:proofErr w:type="spellEnd"/>
      <w:r w:rsidRPr="00D84F4F">
        <w:rPr>
          <w:rFonts w:ascii="Book Antiqua" w:eastAsia="Book Antiqua" w:hAnsi="Book Antiqua" w:cs="Book Antiqua"/>
          <w:color w:val="000000"/>
        </w:rPr>
        <w:t xml:space="preserve"> (NCT02498613). In addition, an ongoing phase </w:t>
      </w:r>
      <w:r w:rsidR="00EB328D">
        <w:rPr>
          <w:rFonts w:ascii="Book Antiqua" w:eastAsia="Book Antiqua" w:hAnsi="Book Antiqua" w:cs="Book Antiqua"/>
          <w:color w:val="000000"/>
        </w:rPr>
        <w:t>II</w:t>
      </w:r>
      <w:r w:rsidRPr="00D84F4F">
        <w:rPr>
          <w:rFonts w:ascii="Book Antiqua" w:eastAsia="Book Antiqua" w:hAnsi="Book Antiqua" w:cs="Book Antiqua"/>
          <w:color w:val="000000"/>
        </w:rPr>
        <w:t xml:space="preserve"> trial</w:t>
      </w:r>
      <w:r w:rsidR="00E125EE">
        <w:rPr>
          <w:rFonts w:ascii="Book Antiqua" w:eastAsia="Book Antiqua" w:hAnsi="Book Antiqua" w:cs="Book Antiqua"/>
          <w:color w:val="000000"/>
        </w:rPr>
        <w:t xml:space="preserve"> is</w:t>
      </w:r>
      <w:r w:rsidRPr="00D84F4F">
        <w:rPr>
          <w:rFonts w:ascii="Book Antiqua" w:eastAsia="Book Antiqua" w:hAnsi="Book Antiqua" w:cs="Book Antiqua"/>
          <w:color w:val="000000"/>
        </w:rPr>
        <w:t xml:space="preserve"> evaluat</w:t>
      </w:r>
      <w:r w:rsidR="00E125EE">
        <w:rPr>
          <w:rFonts w:ascii="Book Antiqua" w:eastAsia="Book Antiqua" w:hAnsi="Book Antiqua" w:cs="Book Antiqua"/>
          <w:color w:val="000000"/>
        </w:rPr>
        <w:t>ing</w:t>
      </w:r>
      <w:r w:rsidRPr="00D84F4F">
        <w:rPr>
          <w:rFonts w:ascii="Book Antiqua" w:eastAsia="Book Antiqua" w:hAnsi="Book Antiqua" w:cs="Book Antiqua"/>
          <w:color w:val="000000"/>
        </w:rPr>
        <w:t xml:space="preserve"> the efficacy of </w:t>
      </w:r>
      <w:proofErr w:type="spellStart"/>
      <w:r w:rsidRPr="00D84F4F">
        <w:rPr>
          <w:rFonts w:ascii="Book Antiqua" w:eastAsia="Book Antiqua" w:hAnsi="Book Antiqua" w:cs="Book Antiqua"/>
          <w:color w:val="000000"/>
        </w:rPr>
        <w:t>olaparib</w:t>
      </w:r>
      <w:proofErr w:type="spellEnd"/>
      <w:r w:rsidRPr="00D84F4F">
        <w:rPr>
          <w:rFonts w:ascii="Book Antiqua" w:eastAsia="Book Antiqua" w:hAnsi="Book Antiqua" w:cs="Book Antiqua"/>
          <w:color w:val="000000"/>
        </w:rPr>
        <w:t xml:space="preserve"> in combination with pembrolizumab (an immunotherapy cancer drug) in patients with </w:t>
      </w:r>
      <w:r w:rsidRPr="00086348">
        <w:rPr>
          <w:rFonts w:ascii="Book Antiqua" w:eastAsia="Book Antiqua" w:hAnsi="Book Antiqua" w:cs="Book Antiqua"/>
          <w:i/>
          <w:iCs/>
          <w:color w:val="000000"/>
        </w:rPr>
        <w:t>BRCA</w:t>
      </w:r>
      <w:r w:rsidRPr="00D84F4F">
        <w:rPr>
          <w:rFonts w:ascii="Book Antiqua" w:eastAsia="Book Antiqua" w:hAnsi="Book Antiqua" w:cs="Book Antiqua"/>
          <w:color w:val="000000"/>
        </w:rPr>
        <w:t xml:space="preserve">-mutated pancreatic cancer (NCT04548752). A phase II trial evaluating </w:t>
      </w:r>
      <w:proofErr w:type="spellStart"/>
      <w:r w:rsidRPr="00D84F4F">
        <w:rPr>
          <w:rFonts w:ascii="Book Antiqua" w:eastAsia="Book Antiqua" w:hAnsi="Book Antiqua" w:cs="Book Antiqua"/>
          <w:color w:val="000000"/>
        </w:rPr>
        <w:t>talazoparib</w:t>
      </w:r>
      <w:proofErr w:type="spellEnd"/>
      <w:r w:rsidRPr="00D84F4F">
        <w:rPr>
          <w:rFonts w:ascii="Book Antiqua" w:eastAsia="Book Antiqua" w:hAnsi="Book Antiqua" w:cs="Book Antiqua"/>
          <w:color w:val="000000"/>
        </w:rPr>
        <w:t xml:space="preserve"> in patients with advanced cancer and DNA repair variants is ongoing (NCT04550494).</w:t>
      </w:r>
    </w:p>
    <w:p w14:paraId="29438AE0" w14:textId="77777777" w:rsidR="0052548D" w:rsidRPr="00D84F4F" w:rsidRDefault="0052548D" w:rsidP="00D84F4F">
      <w:pPr>
        <w:adjustRightInd w:val="0"/>
        <w:snapToGrid w:val="0"/>
        <w:spacing w:line="360" w:lineRule="auto"/>
        <w:jc w:val="both"/>
        <w:rPr>
          <w:rFonts w:ascii="Book Antiqua" w:eastAsia="Book Antiqua" w:hAnsi="Book Antiqua" w:cs="Book Antiqua"/>
          <w:b/>
          <w:bCs/>
          <w:i/>
          <w:iCs/>
          <w:color w:val="000000"/>
        </w:rPr>
      </w:pPr>
    </w:p>
    <w:p w14:paraId="5258C88C" w14:textId="24173471"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RET pathway</w:t>
      </w:r>
    </w:p>
    <w:p w14:paraId="3312713C" w14:textId="510B77F9" w:rsidR="00A77B3E"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Genetic abnormalities in the RET proto-oncogene have been reported in PDAC. In phase I trials for pancreatic and biliary tract cancer, </w:t>
      </w:r>
      <w:proofErr w:type="spellStart"/>
      <w:r w:rsidRPr="00D84F4F">
        <w:rPr>
          <w:rFonts w:ascii="Book Antiqua" w:eastAsia="Book Antiqua" w:hAnsi="Book Antiqua" w:cs="Book Antiqua"/>
          <w:color w:val="000000"/>
        </w:rPr>
        <w:t>vandetanib</w:t>
      </w:r>
      <w:proofErr w:type="spellEnd"/>
      <w:r w:rsidRPr="00D84F4F">
        <w:rPr>
          <w:rFonts w:ascii="Book Antiqua" w:eastAsia="Book Antiqua" w:hAnsi="Book Antiqua" w:cs="Book Antiqua"/>
          <w:color w:val="000000"/>
        </w:rPr>
        <w:t xml:space="preserve"> (a multitargeted tyrosine kinase inhibitor of EGF, VEGFR, and RET) was evaluated in combination with gemcitabine and capecitabine. A 78% disease control rate (&gt;</w:t>
      </w:r>
      <w:r w:rsidR="00B261AE"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2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00EB328D">
        <w:rPr>
          <w:rFonts w:ascii="Book Antiqua" w:eastAsia="Book Antiqua" w:hAnsi="Book Antiqua" w:cs="Book Antiqua"/>
          <w:color w:val="000000"/>
        </w:rPr>
        <w:t>3</w:t>
      </w:r>
      <w:r w:rsidR="00EB32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partial responses, and 15 patients with stable disease were observed in this </w:t>
      </w:r>
      <w:proofErr w:type="gramStart"/>
      <w:r w:rsidRPr="00D84F4F">
        <w:rPr>
          <w:rFonts w:ascii="Book Antiqua" w:eastAsia="Book Antiqua" w:hAnsi="Book Antiqua" w:cs="Book Antiqua"/>
          <w:color w:val="000000"/>
        </w:rPr>
        <w:t>tri</w:t>
      </w:r>
      <w:r w:rsidR="00EB328D">
        <w:rPr>
          <w:rFonts w:ascii="Book Antiqua" w:eastAsia="Book Antiqua" w:hAnsi="Book Antiqua" w:cs="Book Antiqua"/>
          <w:color w:val="000000"/>
        </w:rPr>
        <w:t>a</w:t>
      </w:r>
      <w:r w:rsidRPr="00D84F4F">
        <w:rPr>
          <w:rFonts w:ascii="Book Antiqua" w:eastAsia="Book Antiqua" w:hAnsi="Book Antiqua" w:cs="Book Antiqua"/>
          <w:color w:val="000000"/>
        </w:rPr>
        <w:t>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106]</w:t>
      </w:r>
      <w:r w:rsidRPr="00D84F4F">
        <w:rPr>
          <w:rFonts w:ascii="Book Antiqua" w:eastAsia="Book Antiqua" w:hAnsi="Book Antiqua" w:cs="Book Antiqua"/>
          <w:color w:val="000000"/>
        </w:rPr>
        <w:t xml:space="preserve">. A subsequent phase II trial of </w:t>
      </w:r>
      <w:proofErr w:type="spellStart"/>
      <w:r w:rsidRPr="00D84F4F">
        <w:rPr>
          <w:rFonts w:ascii="Book Antiqua" w:eastAsia="Book Antiqua" w:hAnsi="Book Antiqua" w:cs="Book Antiqua"/>
          <w:color w:val="000000"/>
        </w:rPr>
        <w:t>vandetanib</w:t>
      </w:r>
      <w:proofErr w:type="spellEnd"/>
      <w:r w:rsidRPr="00D84F4F">
        <w:rPr>
          <w:rFonts w:ascii="Book Antiqua" w:eastAsia="Book Antiqua" w:hAnsi="Book Antiqua" w:cs="Book Antiqua"/>
          <w:color w:val="000000"/>
        </w:rPr>
        <w:t xml:space="preserve"> in combination with gemcitabine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gemcitabine monotherapy has shown that the combination did not improve OS in advanced PDAC (8.83</w:t>
      </w:r>
      <w:r w:rsidR="009A7AA0">
        <w:rPr>
          <w:rFonts w:ascii="Book Antiqua" w:eastAsia="Book Antiqua" w:hAnsi="Book Antiqua" w:cs="Book Antiqua"/>
          <w:color w:val="000000"/>
        </w:rPr>
        <w:t xml:space="preserve"> </w:t>
      </w:r>
      <w:proofErr w:type="spellStart"/>
      <w:r w:rsidR="009A7AA0">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8.95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HR </w:t>
      </w:r>
      <w:r w:rsidR="00A60B09"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1.21, 80.8%CI</w:t>
      </w:r>
      <w:r w:rsidR="00A60B09"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 0.95-1.53</w:t>
      </w:r>
      <w:r w:rsidR="00E125EE">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w:t>
      </w:r>
      <w:proofErr w:type="gramStart"/>
      <w:r w:rsidRPr="00D84F4F">
        <w:rPr>
          <w:rFonts w:ascii="Book Antiqua" w:eastAsia="Book Antiqua" w:hAnsi="Book Antiqua" w:cs="Book Antiqua"/>
          <w:color w:val="000000"/>
        </w:rPr>
        <w:t>0.303)</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107]</w:t>
      </w:r>
      <w:r w:rsidRPr="00D84F4F">
        <w:rPr>
          <w:rFonts w:ascii="Book Antiqua" w:eastAsia="Book Antiqua" w:hAnsi="Book Antiqua" w:cs="Book Antiqua"/>
          <w:color w:val="000000"/>
        </w:rPr>
        <w:t xml:space="preserve">. In addition, LOXO-292, a selective RET inhibitor, is being investigated in a </w:t>
      </w:r>
      <w:r w:rsidR="00EB328D">
        <w:rPr>
          <w:rFonts w:ascii="Book Antiqua" w:eastAsia="Book Antiqua" w:hAnsi="Book Antiqua" w:cs="Book Antiqua"/>
          <w:color w:val="000000"/>
        </w:rPr>
        <w:t>p</w:t>
      </w:r>
      <w:r w:rsidRPr="00D84F4F">
        <w:rPr>
          <w:rFonts w:ascii="Book Antiqua" w:eastAsia="Book Antiqua" w:hAnsi="Book Antiqua" w:cs="Book Antiqua"/>
          <w:color w:val="000000"/>
        </w:rPr>
        <w:t>hase I study (NCT03157128).</w:t>
      </w:r>
    </w:p>
    <w:p w14:paraId="0BFC1944" w14:textId="77777777" w:rsidR="00A60B09" w:rsidRPr="00D84F4F" w:rsidRDefault="00A60B09" w:rsidP="00D84F4F">
      <w:pPr>
        <w:adjustRightInd w:val="0"/>
        <w:snapToGrid w:val="0"/>
        <w:spacing w:line="360" w:lineRule="auto"/>
        <w:jc w:val="both"/>
        <w:rPr>
          <w:rFonts w:ascii="Book Antiqua" w:hAnsi="Book Antiqua"/>
        </w:rPr>
      </w:pPr>
    </w:p>
    <w:p w14:paraId="658EE47C" w14:textId="6161ECAA"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i/>
          <w:iCs/>
          <w:color w:val="000000"/>
        </w:rPr>
        <w:t>Tumor suppressor pathway</w:t>
      </w:r>
    </w:p>
    <w:p w14:paraId="29288D71" w14:textId="4006630C" w:rsidR="008C2387"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b/>
          <w:bCs/>
          <w:i/>
          <w:iCs/>
          <w:color w:val="000000"/>
        </w:rPr>
        <w:t>TP53</w:t>
      </w:r>
      <w:r w:rsidRPr="00D84F4F">
        <w:rPr>
          <w:rFonts w:ascii="Book Antiqua" w:eastAsia="Book Antiqua" w:hAnsi="Book Antiqua" w:cs="Book Antiqua"/>
          <w:b/>
          <w:bCs/>
          <w:color w:val="000000"/>
        </w:rPr>
        <w:t xml:space="preserve"> tumor suppressor pathway</w:t>
      </w:r>
      <w:r w:rsidR="00A60B09" w:rsidRPr="00D84F4F">
        <w:rPr>
          <w:rFonts w:ascii="Book Antiqua" w:hAnsi="Book Antiqua"/>
          <w:lang w:eastAsia="zh-CN"/>
        </w:rPr>
        <w:t xml:space="preserve">: </w:t>
      </w:r>
      <w:r w:rsidRPr="00D84F4F">
        <w:rPr>
          <w:rFonts w:ascii="Book Antiqua" w:eastAsia="Book Antiqua" w:hAnsi="Book Antiqua" w:cs="Book Antiqua"/>
          <w:color w:val="000000"/>
        </w:rPr>
        <w:t xml:space="preserve">Contrary to the role of proto-oncogenes, the role of a tumor suppressor is to suppress tumorigenesis.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 is the most frequently inactivated suppressor in PDAC, and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 gene alterations are found in approximately 70% of PDAC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108,109]</w:t>
      </w:r>
      <w:r w:rsidRPr="00D84F4F">
        <w:rPr>
          <w:rFonts w:ascii="Book Antiqua" w:eastAsia="Book Antiqua" w:hAnsi="Book Antiqua" w:cs="Book Antiqua"/>
          <w:color w:val="000000"/>
        </w:rPr>
        <w:t xml:space="preserve">. </w:t>
      </w:r>
      <w:r w:rsidR="008C2387" w:rsidRPr="00D84F4F">
        <w:rPr>
          <w:rFonts w:ascii="Book Antiqua" w:eastAsia="Book Antiqua" w:hAnsi="Book Antiqua" w:cs="Book Antiqua"/>
          <w:i/>
          <w:iCs/>
          <w:color w:val="000000"/>
        </w:rPr>
        <w:t>p</w:t>
      </w:r>
      <w:r w:rsidRPr="00D84F4F">
        <w:rPr>
          <w:rFonts w:ascii="Book Antiqua" w:eastAsia="Book Antiqua" w:hAnsi="Book Antiqua" w:cs="Book Antiqua"/>
          <w:i/>
          <w:iCs/>
          <w:color w:val="000000"/>
        </w:rPr>
        <w:t>53</w:t>
      </w:r>
      <w:r w:rsidRPr="00D84F4F">
        <w:rPr>
          <w:rFonts w:ascii="Book Antiqua" w:eastAsia="Book Antiqua" w:hAnsi="Book Antiqua" w:cs="Book Antiqua"/>
          <w:color w:val="000000"/>
        </w:rPr>
        <w:t xml:space="preserve"> is a transcription factor that regulates the expression of multiple genes. Its biological functions include inhibiting cell proliferation by inducing p21 expression, promoting tumor cell apoptosis, maintaining gene stability, and inhibiting tumor vascularization by stimulating </w:t>
      </w:r>
      <w:r w:rsidR="00E125EE">
        <w:rPr>
          <w:rFonts w:ascii="Book Antiqua" w:eastAsia="Book Antiqua" w:hAnsi="Book Antiqua" w:cs="Book Antiqua"/>
          <w:color w:val="000000"/>
        </w:rPr>
        <w:t xml:space="preserve">B-cell lymphoma 2-associated X </w:t>
      </w:r>
      <w:r w:rsidR="00D13222">
        <w:rPr>
          <w:rFonts w:ascii="Book Antiqua" w:eastAsia="Book Antiqua" w:hAnsi="Book Antiqua" w:cs="Book Antiqua"/>
          <w:color w:val="000000"/>
        </w:rPr>
        <w:t xml:space="preserve">protein </w:t>
      </w:r>
      <w:proofErr w:type="gramStart"/>
      <w:r w:rsidRPr="00D84F4F">
        <w:rPr>
          <w:rFonts w:ascii="Book Antiqua" w:eastAsia="Book Antiqua" w:hAnsi="Book Antiqua" w:cs="Book Antiqua"/>
          <w:color w:val="000000"/>
        </w:rPr>
        <w:t>expression</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110,111]</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 reactivators include Zn2+ chelators such as COTI-2, </w:t>
      </w:r>
      <w:proofErr w:type="spellStart"/>
      <w:r w:rsidRPr="00D84F4F">
        <w:rPr>
          <w:rFonts w:ascii="Book Antiqua" w:eastAsia="Book Antiqua" w:hAnsi="Book Antiqua" w:cs="Book Antiqua"/>
          <w:color w:val="000000"/>
        </w:rPr>
        <w:t>cys</w:t>
      </w:r>
      <w:proofErr w:type="spellEnd"/>
      <w:r w:rsidRPr="00D84F4F">
        <w:rPr>
          <w:rFonts w:ascii="Book Antiqua" w:eastAsia="Book Antiqua" w:hAnsi="Book Antiqua" w:cs="Book Antiqua"/>
          <w:color w:val="000000"/>
        </w:rPr>
        <w:t xml:space="preserve">-targeting agents such as APR-246 and CP-31398, and other proteins that assist in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 resilience, inhibit abnormal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 aggregation</w:t>
      </w:r>
      <w:r w:rsidR="00D13222">
        <w:rPr>
          <w:rFonts w:ascii="Book Antiqua" w:eastAsia="Book Antiqua" w:hAnsi="Book Antiqua" w:cs="Book Antiqua"/>
          <w:color w:val="000000"/>
        </w:rPr>
        <w:t>,</w:t>
      </w:r>
      <w:r w:rsidRPr="00D84F4F">
        <w:rPr>
          <w:rFonts w:ascii="Book Antiqua" w:eastAsia="Book Antiqua" w:hAnsi="Book Antiqua" w:cs="Book Antiqua"/>
          <w:color w:val="000000"/>
        </w:rPr>
        <w:t xml:space="preserve"> or stabilize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vertAlign w:val="superscript"/>
        </w:rPr>
        <w:t>[112]</w:t>
      </w:r>
      <w:r w:rsidRPr="00D84F4F">
        <w:rPr>
          <w:rFonts w:ascii="Book Antiqua" w:eastAsia="Book Antiqua" w:hAnsi="Book Antiqua" w:cs="Book Antiqua"/>
          <w:color w:val="000000"/>
        </w:rPr>
        <w:t>.</w:t>
      </w:r>
    </w:p>
    <w:p w14:paraId="04576A62" w14:textId="40233000" w:rsidR="00A77B3E" w:rsidRPr="00086348"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lastRenderedPageBreak/>
        <w:t xml:space="preserve">A clinical trial of COTI-2 is ongoing in patients with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 mutant PDAC (NCT02433626). In addition to reactivation, inhibition of </w:t>
      </w:r>
      <w:r w:rsidR="00D13222" w:rsidRPr="00D13222">
        <w:rPr>
          <w:rFonts w:ascii="Book Antiqua" w:eastAsia="Book Antiqua" w:hAnsi="Book Antiqua" w:cs="Book Antiqua"/>
          <w:color w:val="000000"/>
        </w:rPr>
        <w:t>Mouse double minute 2 homolog</w:t>
      </w:r>
      <w:r w:rsidR="00D13222">
        <w:rPr>
          <w:rFonts w:ascii="Book Antiqua" w:eastAsia="Book Antiqua" w:hAnsi="Book Antiqua" w:cs="Book Antiqua"/>
          <w:color w:val="000000"/>
        </w:rPr>
        <w:t xml:space="preserve"> (</w:t>
      </w:r>
      <w:r w:rsidRPr="00D84F4F">
        <w:rPr>
          <w:rFonts w:ascii="Book Antiqua" w:eastAsia="Book Antiqua" w:hAnsi="Book Antiqua" w:cs="Book Antiqua"/>
          <w:color w:val="000000"/>
        </w:rPr>
        <w:t>MDM2</w:t>
      </w:r>
      <w:r w:rsidR="00D13222">
        <w:rPr>
          <w:rFonts w:ascii="Book Antiqua" w:eastAsia="Book Antiqua" w:hAnsi="Book Antiqua" w:cs="Book Antiqua"/>
          <w:color w:val="000000"/>
        </w:rPr>
        <w:t>)</w:t>
      </w:r>
      <w:r w:rsidRPr="00D84F4F">
        <w:rPr>
          <w:rFonts w:ascii="Book Antiqua" w:eastAsia="Book Antiqua" w:hAnsi="Book Antiqua" w:cs="Book Antiqua"/>
          <w:color w:val="000000"/>
        </w:rPr>
        <w:t xml:space="preserve"> is another emerging strategy for targeting </w:t>
      </w:r>
      <w:r w:rsidRPr="00D84F4F">
        <w:rPr>
          <w:rFonts w:ascii="Book Antiqua" w:eastAsia="Book Antiqua" w:hAnsi="Book Antiqua" w:cs="Book Antiqua"/>
          <w:i/>
          <w:iCs/>
          <w:color w:val="000000"/>
        </w:rPr>
        <w:t>TP53</w:t>
      </w:r>
      <w:r w:rsidRPr="00D84F4F">
        <w:rPr>
          <w:rFonts w:ascii="Book Antiqua" w:eastAsia="Book Antiqua" w:hAnsi="Book Antiqua" w:cs="Book Antiqua"/>
          <w:color w:val="000000"/>
        </w:rPr>
        <w:t xml:space="preserve">-mutated tumors. The p62-NRF2-MDM2 axis is involved in tumor progression and </w:t>
      </w:r>
      <w:proofErr w:type="gramStart"/>
      <w:r w:rsidRPr="00D84F4F">
        <w:rPr>
          <w:rFonts w:ascii="Book Antiqua" w:eastAsia="Book Antiqua" w:hAnsi="Book Antiqua" w:cs="Book Antiqua"/>
          <w:color w:val="000000"/>
        </w:rPr>
        <w:t>programming</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113]</w:t>
      </w:r>
      <w:r w:rsidRPr="00D84F4F">
        <w:rPr>
          <w:rFonts w:ascii="Book Antiqua" w:eastAsia="Book Antiqua" w:hAnsi="Book Antiqua" w:cs="Book Antiqua"/>
          <w:color w:val="000000"/>
        </w:rPr>
        <w:t xml:space="preserve">, and MDM2 antagonizes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 through direct interaction or ubiquitin-dependent degradation</w:t>
      </w:r>
      <w:r w:rsidRPr="00D84F4F">
        <w:rPr>
          <w:rFonts w:ascii="Book Antiqua" w:eastAsia="Book Antiqua" w:hAnsi="Book Antiqua" w:cs="Book Antiqua"/>
          <w:color w:val="000000"/>
          <w:vertAlign w:val="superscript"/>
        </w:rPr>
        <w:t>[114]</w:t>
      </w:r>
      <w:r w:rsidRPr="00D84F4F">
        <w:rPr>
          <w:rFonts w:ascii="Book Antiqua" w:eastAsia="Book Antiqua" w:hAnsi="Book Antiqua" w:cs="Book Antiqua"/>
          <w:color w:val="000000"/>
        </w:rPr>
        <w:t xml:space="preserve">. Therefore, inhibition of MDM2 may increase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 activity and suppress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-mutant </w:t>
      </w:r>
      <w:proofErr w:type="gramStart"/>
      <w:r w:rsidRPr="00D84F4F">
        <w:rPr>
          <w:rFonts w:ascii="Book Antiqua" w:eastAsia="Book Antiqua" w:hAnsi="Book Antiqua" w:cs="Book Antiqua"/>
          <w:color w:val="000000"/>
        </w:rPr>
        <w:t>cancers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115]</w:t>
      </w:r>
      <w:r w:rsidRPr="00D84F4F">
        <w:rPr>
          <w:rFonts w:ascii="Book Antiqua" w:eastAsia="Book Antiqua" w:hAnsi="Book Antiqua" w:cs="Book Antiqua"/>
          <w:color w:val="000000"/>
        </w:rPr>
        <w:t xml:space="preserve">. Recent studies have confirmed the efficacy of MDM2 inhibitors, such as </w:t>
      </w:r>
      <w:proofErr w:type="spellStart"/>
      <w:r w:rsidRPr="00D84F4F">
        <w:rPr>
          <w:rFonts w:ascii="Book Antiqua" w:eastAsia="Book Antiqua" w:hAnsi="Book Antiqua" w:cs="Book Antiqua"/>
          <w:color w:val="000000"/>
        </w:rPr>
        <w:t>Nutlin</w:t>
      </w:r>
      <w:proofErr w:type="spellEnd"/>
      <w:r w:rsidRPr="00D84F4F">
        <w:rPr>
          <w:rFonts w:ascii="Book Antiqua" w:eastAsia="Book Antiqua" w:hAnsi="Book Antiqua" w:cs="Book Antiqua"/>
          <w:color w:val="000000"/>
        </w:rPr>
        <w:t xml:space="preserve">, MA242, SP141, and MI-319, </w:t>
      </w:r>
      <w:r w:rsidRPr="00D84F4F">
        <w:rPr>
          <w:rFonts w:ascii="Book Antiqua" w:eastAsia="Book Antiqua" w:hAnsi="Book Antiqua" w:cs="Book Antiqua"/>
          <w:i/>
          <w:iCs/>
          <w:color w:val="000000"/>
        </w:rPr>
        <w:t>in vitro</w:t>
      </w:r>
      <w:r w:rsidRPr="00D84F4F">
        <w:rPr>
          <w:rFonts w:ascii="Book Antiqua" w:eastAsia="Book Antiqua" w:hAnsi="Book Antiqua" w:cs="Book Antiqua"/>
          <w:color w:val="000000"/>
        </w:rPr>
        <w:t xml:space="preserve"> and </w:t>
      </w:r>
      <w:r w:rsidRPr="00D84F4F">
        <w:rPr>
          <w:rFonts w:ascii="Book Antiqua" w:eastAsia="Book Antiqua" w:hAnsi="Book Antiqua" w:cs="Book Antiqua"/>
          <w:i/>
          <w:iCs/>
          <w:color w:val="000000"/>
        </w:rPr>
        <w:t xml:space="preserve">in </w:t>
      </w:r>
      <w:proofErr w:type="gramStart"/>
      <w:r w:rsidRPr="00D84F4F">
        <w:rPr>
          <w:rFonts w:ascii="Book Antiqua" w:eastAsia="Book Antiqua" w:hAnsi="Book Antiqua" w:cs="Book Antiqua"/>
          <w:i/>
          <w:iCs/>
          <w:color w:val="000000"/>
        </w:rPr>
        <w:t>vivo</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116-119]</w:t>
      </w:r>
      <w:r w:rsidRPr="00D84F4F">
        <w:rPr>
          <w:rFonts w:ascii="Book Antiqua" w:eastAsia="Book Antiqua" w:hAnsi="Book Antiqua" w:cs="Book Antiqua"/>
          <w:color w:val="000000"/>
        </w:rPr>
        <w:t xml:space="preserve">. MANTRA-2 is a phase </w:t>
      </w:r>
      <w:r w:rsidR="00EB328D">
        <w:rPr>
          <w:rFonts w:ascii="Book Antiqua" w:eastAsia="Book Antiqua" w:hAnsi="Book Antiqua" w:cs="Book Antiqua"/>
          <w:color w:val="000000"/>
        </w:rPr>
        <w:t>II</w:t>
      </w:r>
      <w:r w:rsidRPr="00D84F4F">
        <w:rPr>
          <w:rFonts w:ascii="Book Antiqua" w:eastAsia="Book Antiqua" w:hAnsi="Book Antiqua" w:cs="Book Antiqua"/>
          <w:color w:val="000000"/>
        </w:rPr>
        <w:t xml:space="preserve"> trial evaluat</w:t>
      </w:r>
      <w:r w:rsidR="00D13222">
        <w:rPr>
          <w:rFonts w:ascii="Book Antiqua" w:eastAsia="Book Antiqua" w:hAnsi="Book Antiqua" w:cs="Book Antiqua"/>
          <w:color w:val="000000"/>
        </w:rPr>
        <w:t>ing</w:t>
      </w:r>
      <w:r w:rsidRPr="00D84F4F">
        <w:rPr>
          <w:rFonts w:ascii="Book Antiqua" w:eastAsia="Book Antiqua" w:hAnsi="Book Antiqua" w:cs="Book Antiqua"/>
          <w:color w:val="000000"/>
        </w:rPr>
        <w:t xml:space="preserve"> the clinical benefit of </w:t>
      </w:r>
      <w:proofErr w:type="spellStart"/>
      <w:r w:rsidRPr="00D84F4F">
        <w:rPr>
          <w:rFonts w:ascii="Book Antiqua" w:eastAsia="Book Antiqua" w:hAnsi="Book Antiqua" w:cs="Book Antiqua"/>
          <w:color w:val="000000"/>
        </w:rPr>
        <w:t>Milademetan</w:t>
      </w:r>
      <w:proofErr w:type="spellEnd"/>
      <w:r w:rsidRPr="00D84F4F">
        <w:rPr>
          <w:rFonts w:ascii="Book Antiqua" w:eastAsia="Book Antiqua" w:hAnsi="Book Antiqua" w:cs="Book Antiqua"/>
          <w:color w:val="000000"/>
        </w:rPr>
        <w:t>, a selective MDM2 inhibitor, in MDM2 amplified (copy</w:t>
      </w:r>
      <w:r w:rsidR="008C238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8C238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12) TP53-WT solid tumors and is currently recruiting</w:t>
      </w:r>
      <w:r w:rsidR="008C2387"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(NCT05012397).</w:t>
      </w:r>
    </w:p>
    <w:p w14:paraId="7F512F38" w14:textId="77777777" w:rsidR="00E82354" w:rsidRPr="00D84F4F" w:rsidRDefault="00E82354" w:rsidP="00D84F4F">
      <w:pPr>
        <w:adjustRightInd w:val="0"/>
        <w:snapToGrid w:val="0"/>
        <w:spacing w:line="360" w:lineRule="auto"/>
        <w:jc w:val="both"/>
        <w:rPr>
          <w:rFonts w:ascii="Book Antiqua" w:eastAsia="Book Antiqua" w:hAnsi="Book Antiqua" w:cs="Book Antiqua"/>
          <w:b/>
          <w:bCs/>
          <w:color w:val="000000"/>
        </w:rPr>
      </w:pPr>
    </w:p>
    <w:p w14:paraId="0B908DD7" w14:textId="45388508" w:rsidR="00A77B3E" w:rsidRPr="00D84F4F" w:rsidRDefault="00D13222" w:rsidP="00D84F4F">
      <w:pPr>
        <w:adjustRightInd w:val="0"/>
        <w:snapToGrid w:val="0"/>
        <w:spacing w:line="360" w:lineRule="auto"/>
        <w:jc w:val="both"/>
        <w:rPr>
          <w:rFonts w:ascii="Book Antiqua" w:hAnsi="Book Antiqua"/>
        </w:rPr>
      </w:pPr>
      <w:r>
        <w:rPr>
          <w:rFonts w:ascii="Book Antiqua" w:eastAsia="Book Antiqua" w:hAnsi="Book Antiqua" w:cs="Book Antiqua"/>
          <w:b/>
          <w:bCs/>
          <w:color w:val="000000"/>
        </w:rPr>
        <w:t>Transforming</w:t>
      </w:r>
      <w:r w:rsidRPr="00D84F4F">
        <w:rPr>
          <w:rFonts w:ascii="Book Antiqua" w:eastAsia="Book Antiqua" w:hAnsi="Book Antiqua" w:cs="Book Antiqua"/>
          <w:b/>
          <w:bCs/>
          <w:color w:val="000000"/>
        </w:rPr>
        <w:t xml:space="preserve"> </w:t>
      </w:r>
      <w:r w:rsidR="00327DDB" w:rsidRPr="00D84F4F">
        <w:rPr>
          <w:rFonts w:ascii="Book Antiqua" w:eastAsia="Book Antiqua" w:hAnsi="Book Antiqua" w:cs="Book Antiqua"/>
          <w:b/>
          <w:bCs/>
          <w:color w:val="000000"/>
        </w:rPr>
        <w:t>growth factor</w:t>
      </w:r>
      <w:r>
        <w:rPr>
          <w:rFonts w:ascii="Book Antiqua" w:eastAsia="Book Antiqua" w:hAnsi="Book Antiqua" w:cs="Book Antiqua"/>
          <w:b/>
          <w:bCs/>
          <w:color w:val="000000"/>
        </w:rPr>
        <w:t>/</w:t>
      </w:r>
      <w:r w:rsidR="00327DDB" w:rsidRPr="00D84F4F">
        <w:rPr>
          <w:rFonts w:ascii="Book Antiqua" w:eastAsia="Book Antiqua" w:hAnsi="Book Antiqua" w:cs="Book Antiqua"/>
          <w:b/>
          <w:bCs/>
          <w:color w:val="000000"/>
        </w:rPr>
        <w:t xml:space="preserve">β </w:t>
      </w:r>
      <w:r w:rsidR="00327DDB" w:rsidRPr="00086348">
        <w:rPr>
          <w:rFonts w:ascii="Book Antiqua" w:eastAsia="Book Antiqua" w:hAnsi="Book Antiqua" w:cs="Book Antiqua"/>
          <w:b/>
          <w:bCs/>
          <w:color w:val="000000"/>
        </w:rPr>
        <w:t>SMAD4</w:t>
      </w:r>
      <w:r w:rsidR="00327DDB" w:rsidRPr="00D84F4F">
        <w:rPr>
          <w:rFonts w:ascii="Book Antiqua" w:eastAsia="Book Antiqua" w:hAnsi="Book Antiqua" w:cs="Book Antiqua"/>
          <w:b/>
          <w:bCs/>
          <w:color w:val="000000"/>
        </w:rPr>
        <w:t xml:space="preserve"> pathway</w:t>
      </w:r>
      <w:r w:rsidR="00E82354" w:rsidRPr="00D84F4F">
        <w:rPr>
          <w:rFonts w:ascii="Book Antiqua" w:eastAsia="Book Antiqua" w:hAnsi="Book Antiqua" w:cs="Book Antiqua"/>
          <w:b/>
          <w:bCs/>
          <w:color w:val="000000"/>
        </w:rPr>
        <w:t xml:space="preserve">: </w:t>
      </w:r>
      <w:r w:rsidR="00327DDB" w:rsidRPr="00D84F4F">
        <w:rPr>
          <w:rFonts w:ascii="Book Antiqua" w:eastAsia="Book Antiqua" w:hAnsi="Book Antiqua" w:cs="Book Antiqua"/>
          <w:color w:val="000000"/>
        </w:rPr>
        <w:t xml:space="preserve">Another tumor suppressor gene associated with the pathogenesis of pancreatic cancer is the </w:t>
      </w:r>
      <w:r w:rsidR="00327DDB" w:rsidRPr="00D84F4F">
        <w:rPr>
          <w:rFonts w:ascii="Book Antiqua" w:eastAsia="Book Antiqua" w:hAnsi="Book Antiqua" w:cs="Book Antiqua"/>
          <w:i/>
          <w:iCs/>
          <w:color w:val="000000"/>
        </w:rPr>
        <w:t>SMAD4</w:t>
      </w:r>
      <w:r w:rsidR="00327DDB" w:rsidRPr="00D84F4F">
        <w:rPr>
          <w:rFonts w:ascii="Book Antiqua" w:eastAsia="Book Antiqua" w:hAnsi="Book Antiqua" w:cs="Book Antiqua"/>
          <w:color w:val="000000"/>
        </w:rPr>
        <w:t xml:space="preserve"> gene, and approximately 40% of PDAC patients carry </w:t>
      </w:r>
      <w:r w:rsidR="00327DDB" w:rsidRPr="00D84F4F">
        <w:rPr>
          <w:rFonts w:ascii="Book Antiqua" w:eastAsia="Book Antiqua" w:hAnsi="Book Antiqua" w:cs="Book Antiqua"/>
          <w:i/>
          <w:iCs/>
          <w:color w:val="000000"/>
        </w:rPr>
        <w:t>SMAD4</w:t>
      </w:r>
      <w:r w:rsidR="00327DDB" w:rsidRPr="00D84F4F">
        <w:rPr>
          <w:rFonts w:ascii="Book Antiqua" w:eastAsia="Book Antiqua" w:hAnsi="Book Antiqua" w:cs="Book Antiqua"/>
          <w:color w:val="000000"/>
        </w:rPr>
        <w:t xml:space="preserve"> </w:t>
      </w:r>
      <w:proofErr w:type="gramStart"/>
      <w:r w:rsidR="00327DDB" w:rsidRPr="00D84F4F">
        <w:rPr>
          <w:rFonts w:ascii="Book Antiqua" w:eastAsia="Book Antiqua" w:hAnsi="Book Antiqua" w:cs="Book Antiqua"/>
          <w:color w:val="000000"/>
        </w:rPr>
        <w:t>mutations</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109]</w:t>
      </w:r>
      <w:r w:rsidR="00327DDB" w:rsidRPr="00D84F4F">
        <w:rPr>
          <w:rFonts w:ascii="Book Antiqua" w:eastAsia="Book Antiqua" w:hAnsi="Book Antiqua" w:cs="Book Antiqua"/>
          <w:color w:val="000000"/>
        </w:rPr>
        <w:t xml:space="preserve">. In normal cells, the product of this gene (a 64-kDa protein) plays a role in </w:t>
      </w:r>
      <w:r>
        <w:rPr>
          <w:rFonts w:ascii="Book Antiqua" w:eastAsia="Book Antiqua" w:hAnsi="Book Antiqua" w:cs="Book Antiqua"/>
          <w:color w:val="000000"/>
        </w:rPr>
        <w:t>transforming growth factor beta (</w:t>
      </w:r>
      <w:r w:rsidR="00327DDB" w:rsidRPr="00D84F4F">
        <w:rPr>
          <w:rFonts w:ascii="Book Antiqua" w:eastAsia="Book Antiqua" w:hAnsi="Book Antiqua" w:cs="Book Antiqua"/>
          <w:color w:val="000000"/>
        </w:rPr>
        <w:t>TGF-β</w:t>
      </w:r>
      <w:r>
        <w:rPr>
          <w:rFonts w:ascii="Book Antiqua" w:eastAsia="Book Antiqua" w:hAnsi="Book Antiqua" w:cs="Book Antiqua"/>
          <w:color w:val="000000"/>
        </w:rPr>
        <w:t>)-</w:t>
      </w:r>
      <w:r w:rsidR="00327DDB" w:rsidRPr="00D84F4F">
        <w:rPr>
          <w:rFonts w:ascii="Book Antiqua" w:eastAsia="Book Antiqua" w:hAnsi="Book Antiqua" w:cs="Book Antiqua"/>
          <w:color w:val="000000"/>
        </w:rPr>
        <w:t xml:space="preserve">mediated signal transduction, gene transcription, and growth arrest. The </w:t>
      </w:r>
      <w:r w:rsidR="00327DDB" w:rsidRPr="00D13222">
        <w:rPr>
          <w:rFonts w:ascii="Book Antiqua" w:eastAsia="Book Antiqua" w:hAnsi="Book Antiqua" w:cs="Book Antiqua"/>
          <w:color w:val="000000"/>
        </w:rPr>
        <w:t>TGF-β</w:t>
      </w:r>
      <w:r w:rsidRPr="00D13222">
        <w:rPr>
          <w:rFonts w:ascii="Book Antiqua" w:eastAsia="Book Antiqua" w:hAnsi="Book Antiqua" w:cs="Book Antiqua"/>
          <w:color w:val="000000"/>
        </w:rPr>
        <w:t>/</w:t>
      </w:r>
      <w:r w:rsidR="00327DDB" w:rsidRPr="00086348">
        <w:rPr>
          <w:rFonts w:ascii="Book Antiqua" w:eastAsia="Book Antiqua" w:hAnsi="Book Antiqua" w:cs="Book Antiqua"/>
          <w:color w:val="000000"/>
        </w:rPr>
        <w:t>SMAD4</w:t>
      </w:r>
      <w:r w:rsidR="00327DDB" w:rsidRPr="00D84F4F">
        <w:rPr>
          <w:rFonts w:ascii="Book Antiqua" w:eastAsia="Book Antiqua" w:hAnsi="Book Antiqua" w:cs="Book Antiqua"/>
          <w:color w:val="000000"/>
        </w:rPr>
        <w:t xml:space="preserve"> signaling pathway mediates tumor-stromal interactions and</w:t>
      </w:r>
      <w:r>
        <w:rPr>
          <w:rFonts w:ascii="Book Antiqua" w:eastAsia="Book Antiqua" w:hAnsi="Book Antiqua" w:cs="Book Antiqua"/>
          <w:color w:val="000000"/>
        </w:rPr>
        <w:t xml:space="preserve"> the</w:t>
      </w:r>
      <w:r w:rsidR="00327DDB" w:rsidRPr="00D84F4F">
        <w:rPr>
          <w:rFonts w:ascii="Book Antiqua" w:eastAsia="Book Antiqua" w:hAnsi="Book Antiqua" w:cs="Book Antiqua"/>
          <w:color w:val="000000"/>
        </w:rPr>
        <w:t xml:space="preserve"> epithelial-stromal transition. Evidence suggests that TGF</w:t>
      </w:r>
      <w:r w:rsidR="00027E41" w:rsidRPr="00D84F4F">
        <w:rPr>
          <w:rFonts w:ascii="Book Antiqua" w:eastAsia="Book Antiqua" w:hAnsi="Book Antiqua" w:cs="Book Antiqua"/>
          <w:color w:val="000000"/>
        </w:rPr>
        <w:t>-</w:t>
      </w:r>
      <w:r w:rsidR="00327DDB" w:rsidRPr="00D84F4F">
        <w:rPr>
          <w:rFonts w:ascii="Book Antiqua" w:eastAsia="Book Antiqua" w:hAnsi="Book Antiqua" w:cs="Book Antiqua"/>
          <w:color w:val="000000"/>
        </w:rPr>
        <w:t xml:space="preserve">β inhibitors, including </w:t>
      </w:r>
      <w:proofErr w:type="spellStart"/>
      <w:r w:rsidR="00327DDB" w:rsidRPr="00D84F4F">
        <w:rPr>
          <w:rFonts w:ascii="Book Antiqua" w:eastAsia="Book Antiqua" w:hAnsi="Book Antiqua" w:cs="Book Antiqua"/>
          <w:color w:val="000000"/>
        </w:rPr>
        <w:t>trabedersen</w:t>
      </w:r>
      <w:proofErr w:type="spellEnd"/>
      <w:r w:rsidR="00327DDB" w:rsidRPr="00D84F4F">
        <w:rPr>
          <w:rFonts w:ascii="Book Antiqua" w:eastAsia="Book Antiqua" w:hAnsi="Book Antiqua" w:cs="Book Antiqua"/>
          <w:color w:val="000000"/>
        </w:rPr>
        <w:t xml:space="preserve"> and </w:t>
      </w:r>
      <w:proofErr w:type="spellStart"/>
      <w:r w:rsidR="00327DDB" w:rsidRPr="00D84F4F">
        <w:rPr>
          <w:rFonts w:ascii="Book Antiqua" w:eastAsia="Book Antiqua" w:hAnsi="Book Antiqua" w:cs="Book Antiqua"/>
          <w:color w:val="000000"/>
        </w:rPr>
        <w:t>galunisertib</w:t>
      </w:r>
      <w:proofErr w:type="spellEnd"/>
      <w:r w:rsidR="00327DDB" w:rsidRPr="00D84F4F">
        <w:rPr>
          <w:rFonts w:ascii="Book Antiqua" w:eastAsia="Book Antiqua" w:hAnsi="Book Antiqua" w:cs="Book Antiqua"/>
          <w:color w:val="000000"/>
        </w:rPr>
        <w:t xml:space="preserve">, reduce tumor metastasis and invasion in animal </w:t>
      </w:r>
      <w:proofErr w:type="gramStart"/>
      <w:r w:rsidR="00327DDB" w:rsidRPr="00D84F4F">
        <w:rPr>
          <w:rFonts w:ascii="Book Antiqua" w:eastAsia="Book Antiqua" w:hAnsi="Book Antiqua" w:cs="Book Antiqua"/>
          <w:color w:val="000000"/>
        </w:rPr>
        <w:t>models</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120,121]</w:t>
      </w:r>
      <w:r w:rsidR="00327DDB" w:rsidRPr="00D84F4F">
        <w:rPr>
          <w:rFonts w:ascii="Book Antiqua" w:eastAsia="Book Antiqua" w:hAnsi="Book Antiqua" w:cs="Book Antiqua"/>
          <w:color w:val="000000"/>
        </w:rPr>
        <w:t xml:space="preserve">. A randomized phase II trial showed </w:t>
      </w:r>
      <w:r>
        <w:rPr>
          <w:rFonts w:ascii="Book Antiqua" w:eastAsia="Book Antiqua" w:hAnsi="Book Antiqua" w:cs="Book Antiqua"/>
          <w:color w:val="000000"/>
        </w:rPr>
        <w:t xml:space="preserve">that </w:t>
      </w:r>
      <w:proofErr w:type="spellStart"/>
      <w:r w:rsidR="00327DDB" w:rsidRPr="00D84F4F">
        <w:rPr>
          <w:rFonts w:ascii="Book Antiqua" w:eastAsia="Book Antiqua" w:hAnsi="Book Antiqua" w:cs="Book Antiqua"/>
          <w:color w:val="000000"/>
        </w:rPr>
        <w:t>galunisertib</w:t>
      </w:r>
      <w:proofErr w:type="spellEnd"/>
      <w:r w:rsidR="00327DDB" w:rsidRPr="00D84F4F">
        <w:rPr>
          <w:rFonts w:ascii="Book Antiqua" w:eastAsia="Book Antiqua" w:hAnsi="Book Antiqua" w:cs="Book Antiqua"/>
          <w:color w:val="000000"/>
        </w:rPr>
        <w:t xml:space="preserve"> in combination with gemcitabine improved OS compared with gemcitabine </w:t>
      </w:r>
      <w:proofErr w:type="gramStart"/>
      <w:r w:rsidR="00327DDB" w:rsidRPr="00D84F4F">
        <w:rPr>
          <w:rFonts w:ascii="Book Antiqua" w:eastAsia="Book Antiqua" w:hAnsi="Book Antiqua" w:cs="Book Antiqua"/>
          <w:color w:val="000000"/>
        </w:rPr>
        <w:t>alone</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122]</w:t>
      </w:r>
      <w:r w:rsidR="00327DDB" w:rsidRPr="00D84F4F">
        <w:rPr>
          <w:rFonts w:ascii="Book Antiqua" w:eastAsia="Book Antiqua" w:hAnsi="Book Antiqua" w:cs="Book Antiqua"/>
          <w:color w:val="000000"/>
        </w:rPr>
        <w:t xml:space="preserve">. The combination of </w:t>
      </w:r>
      <w:proofErr w:type="spellStart"/>
      <w:r w:rsidR="00327DDB" w:rsidRPr="00D84F4F">
        <w:rPr>
          <w:rFonts w:ascii="Book Antiqua" w:eastAsia="Book Antiqua" w:hAnsi="Book Antiqua" w:cs="Book Antiqua"/>
          <w:color w:val="000000"/>
        </w:rPr>
        <w:t>galunisertib</w:t>
      </w:r>
      <w:proofErr w:type="spellEnd"/>
      <w:r w:rsidR="00327DDB" w:rsidRPr="00D84F4F">
        <w:rPr>
          <w:rFonts w:ascii="Book Antiqua" w:eastAsia="Book Antiqua" w:hAnsi="Book Antiqua" w:cs="Book Antiqua"/>
          <w:color w:val="000000"/>
        </w:rPr>
        <w:t xml:space="preserve"> and durvalumab (</w:t>
      </w:r>
      <w:r>
        <w:rPr>
          <w:rFonts w:ascii="Book Antiqua" w:eastAsia="Book Antiqua" w:hAnsi="Book Antiqua" w:cs="Book Antiqua"/>
          <w:color w:val="000000"/>
        </w:rPr>
        <w:t xml:space="preserve">programmed death-ligand </w:t>
      </w:r>
      <w:r w:rsidR="00327DDB" w:rsidRPr="00D84F4F">
        <w:rPr>
          <w:rFonts w:ascii="Book Antiqua" w:eastAsia="Book Antiqua" w:hAnsi="Book Antiqua" w:cs="Book Antiqua"/>
          <w:color w:val="000000"/>
        </w:rPr>
        <w:t xml:space="preserve">1 </w:t>
      </w:r>
      <w:proofErr w:type="spellStart"/>
      <w:r w:rsidR="00327DDB" w:rsidRPr="00D84F4F">
        <w:rPr>
          <w:rFonts w:ascii="Book Antiqua" w:eastAsia="Book Antiqua" w:hAnsi="Book Antiqua" w:cs="Book Antiqua"/>
          <w:color w:val="000000"/>
        </w:rPr>
        <w:t>mAb</w:t>
      </w:r>
      <w:proofErr w:type="spellEnd"/>
      <w:r w:rsidR="00327DDB" w:rsidRPr="00D84F4F">
        <w:rPr>
          <w:rFonts w:ascii="Book Antiqua" w:eastAsia="Book Antiqua" w:hAnsi="Book Antiqua" w:cs="Book Antiqua"/>
          <w:color w:val="000000"/>
        </w:rPr>
        <w:t xml:space="preserve">) has also been studied in metastatic PDAC </w:t>
      </w:r>
      <w:proofErr w:type="gramStart"/>
      <w:r w:rsidR="00327DDB" w:rsidRPr="00D84F4F">
        <w:rPr>
          <w:rFonts w:ascii="Book Antiqua" w:eastAsia="Book Antiqua" w:hAnsi="Book Antiqua" w:cs="Book Antiqua"/>
          <w:color w:val="000000"/>
        </w:rPr>
        <w:t>patients</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123]</w:t>
      </w:r>
      <w:r w:rsidR="00327DDB" w:rsidRPr="00D84F4F">
        <w:rPr>
          <w:rFonts w:ascii="Book Antiqua" w:eastAsia="Book Antiqua" w:hAnsi="Book Antiqua" w:cs="Book Antiqua"/>
          <w:color w:val="000000"/>
        </w:rPr>
        <w:t xml:space="preserve">. The sponsor has since terminated further studies of </w:t>
      </w:r>
      <w:proofErr w:type="spellStart"/>
      <w:r w:rsidR="00327DDB" w:rsidRPr="00D84F4F">
        <w:rPr>
          <w:rFonts w:ascii="Book Antiqua" w:eastAsia="Book Antiqua" w:hAnsi="Book Antiqua" w:cs="Book Antiqua"/>
          <w:color w:val="000000"/>
        </w:rPr>
        <w:t>galunisertib</w:t>
      </w:r>
      <w:proofErr w:type="spellEnd"/>
      <w:r w:rsidR="00327DDB" w:rsidRPr="00D84F4F">
        <w:rPr>
          <w:rFonts w:ascii="Book Antiqua" w:eastAsia="Book Antiqua" w:hAnsi="Book Antiqua" w:cs="Book Antiqua"/>
          <w:color w:val="000000"/>
        </w:rPr>
        <w:t xml:space="preserve"> due to limited clinical activity. Instead, a new generation of TGF</w:t>
      </w:r>
      <w:r w:rsidR="00027E41" w:rsidRPr="00D84F4F">
        <w:rPr>
          <w:rFonts w:ascii="Book Antiqua" w:eastAsia="Book Antiqua" w:hAnsi="Book Antiqua" w:cs="Book Antiqua"/>
          <w:color w:val="000000"/>
        </w:rPr>
        <w:t>-</w:t>
      </w:r>
      <w:r w:rsidR="00327DDB" w:rsidRPr="00D84F4F">
        <w:rPr>
          <w:rFonts w:ascii="Book Antiqua" w:eastAsia="Book Antiqua" w:hAnsi="Book Antiqua" w:cs="Book Antiqua"/>
          <w:color w:val="000000"/>
        </w:rPr>
        <w:t>β pathway inhibitors, such as TGF</w:t>
      </w:r>
      <w:r w:rsidR="00027E41" w:rsidRPr="00D84F4F">
        <w:rPr>
          <w:rFonts w:ascii="Book Antiqua" w:eastAsia="Book Antiqua" w:hAnsi="Book Antiqua" w:cs="Book Antiqua"/>
          <w:color w:val="000000"/>
        </w:rPr>
        <w:t>-</w:t>
      </w:r>
      <w:r w:rsidR="00327DDB" w:rsidRPr="00D84F4F">
        <w:rPr>
          <w:rFonts w:ascii="Book Antiqua" w:eastAsia="Book Antiqua" w:hAnsi="Book Antiqua" w:cs="Book Antiqua"/>
          <w:color w:val="000000"/>
        </w:rPr>
        <w:t>βR inhibitors and TGF</w:t>
      </w:r>
      <w:r w:rsidR="00027E41" w:rsidRPr="00D84F4F">
        <w:rPr>
          <w:rFonts w:ascii="Book Antiqua" w:eastAsia="Book Antiqua" w:hAnsi="Book Antiqua" w:cs="Book Antiqua"/>
          <w:color w:val="000000"/>
        </w:rPr>
        <w:t>-</w:t>
      </w:r>
      <w:r w:rsidR="00327DDB" w:rsidRPr="00D84F4F">
        <w:rPr>
          <w:rFonts w:ascii="Book Antiqua" w:eastAsia="Book Antiqua" w:hAnsi="Book Antiqua" w:cs="Book Antiqua"/>
          <w:color w:val="000000"/>
        </w:rPr>
        <w:t xml:space="preserve">β-checkpoint traps, are under </w:t>
      </w:r>
      <w:proofErr w:type="gramStart"/>
      <w:r w:rsidR="00327DDB" w:rsidRPr="00D84F4F">
        <w:rPr>
          <w:rFonts w:ascii="Book Antiqua" w:eastAsia="Book Antiqua" w:hAnsi="Book Antiqua" w:cs="Book Antiqua"/>
          <w:color w:val="000000"/>
        </w:rPr>
        <w:t>development</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124,125]</w:t>
      </w:r>
      <w:r w:rsidR="00327DDB" w:rsidRPr="00D84F4F">
        <w:rPr>
          <w:rFonts w:ascii="Book Antiqua" w:eastAsia="Book Antiqua" w:hAnsi="Book Antiqua" w:cs="Book Antiqua"/>
          <w:color w:val="000000"/>
        </w:rPr>
        <w:t xml:space="preserve">. NIS793, a human IgG2 </w:t>
      </w:r>
      <w:proofErr w:type="spellStart"/>
      <w:r w:rsidR="00327DDB" w:rsidRPr="00D84F4F">
        <w:rPr>
          <w:rFonts w:ascii="Book Antiqua" w:eastAsia="Book Antiqua" w:hAnsi="Book Antiqua" w:cs="Book Antiqua"/>
          <w:color w:val="000000"/>
        </w:rPr>
        <w:t>mAb</w:t>
      </w:r>
      <w:proofErr w:type="spellEnd"/>
      <w:r w:rsidR="00327DDB" w:rsidRPr="00D84F4F">
        <w:rPr>
          <w:rFonts w:ascii="Book Antiqua" w:eastAsia="Book Antiqua" w:hAnsi="Book Antiqua" w:cs="Book Antiqua"/>
          <w:color w:val="000000"/>
        </w:rPr>
        <w:t xml:space="preserve"> TGF-β antagonist, is in a phase III trial to evaluate the efficacy of NIS793 in treatment-naïve patients with </w:t>
      </w:r>
      <w:proofErr w:type="spellStart"/>
      <w:r w:rsidR="00327DDB" w:rsidRPr="00D84F4F">
        <w:rPr>
          <w:rFonts w:ascii="Book Antiqua" w:eastAsia="Book Antiqua" w:hAnsi="Book Antiqua" w:cs="Book Antiqua"/>
          <w:color w:val="000000"/>
        </w:rPr>
        <w:t>mPDAC</w:t>
      </w:r>
      <w:proofErr w:type="spellEnd"/>
      <w:r w:rsidR="00327DDB" w:rsidRPr="00D84F4F">
        <w:rPr>
          <w:rFonts w:ascii="Book Antiqua" w:eastAsia="Book Antiqua" w:hAnsi="Book Antiqua" w:cs="Book Antiqua"/>
          <w:color w:val="000000"/>
        </w:rPr>
        <w:t xml:space="preserve"> (NCT04935359). Furthermore, TGF</w:t>
      </w:r>
      <w:r w:rsidR="00027E41" w:rsidRPr="00D84F4F">
        <w:rPr>
          <w:rFonts w:ascii="Book Antiqua" w:eastAsia="Book Antiqua" w:hAnsi="Book Antiqua" w:cs="Book Antiqua"/>
          <w:color w:val="000000"/>
        </w:rPr>
        <w:t>-</w:t>
      </w:r>
      <w:r w:rsidR="00327DDB" w:rsidRPr="00D84F4F">
        <w:rPr>
          <w:rFonts w:ascii="Book Antiqua" w:eastAsia="Book Antiqua" w:hAnsi="Book Antiqua" w:cs="Book Antiqua"/>
          <w:color w:val="000000"/>
        </w:rPr>
        <w:t xml:space="preserve">β levels are reduced in fibroblasts due to blockade of the angiotensin type III </w:t>
      </w:r>
      <w:proofErr w:type="gramStart"/>
      <w:r w:rsidR="00327DDB" w:rsidRPr="00D84F4F">
        <w:rPr>
          <w:rFonts w:ascii="Book Antiqua" w:eastAsia="Book Antiqua" w:hAnsi="Book Antiqua" w:cs="Book Antiqua"/>
          <w:color w:val="000000"/>
        </w:rPr>
        <w:t>receptor</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126,127]</w:t>
      </w:r>
      <w:r w:rsidR="00327DDB" w:rsidRPr="00D84F4F">
        <w:rPr>
          <w:rFonts w:ascii="Book Antiqua" w:eastAsia="Book Antiqua" w:hAnsi="Book Antiqua" w:cs="Book Antiqua"/>
          <w:color w:val="000000"/>
        </w:rPr>
        <w:t xml:space="preserve">. Thus the angiotensin receptor blocker losartan was tested in </w:t>
      </w:r>
      <w:r>
        <w:rPr>
          <w:rFonts w:ascii="Book Antiqua" w:eastAsia="Book Antiqua" w:hAnsi="Book Antiqua" w:cs="Book Antiqua"/>
          <w:color w:val="000000"/>
        </w:rPr>
        <w:t>a</w:t>
      </w:r>
      <w:r w:rsidR="00327DDB" w:rsidRPr="00D84F4F">
        <w:rPr>
          <w:rFonts w:ascii="Book Antiqua" w:eastAsia="Book Antiqua" w:hAnsi="Book Antiqua" w:cs="Book Antiqua"/>
          <w:color w:val="000000"/>
        </w:rPr>
        <w:t xml:space="preserve"> preclinical model of pancreatic cancer and subsequently tested in combination with FOLFIRINOX in a phase II </w:t>
      </w:r>
      <w:proofErr w:type="gramStart"/>
      <w:r w:rsidR="00327DDB" w:rsidRPr="00D84F4F">
        <w:rPr>
          <w:rFonts w:ascii="Book Antiqua" w:eastAsia="Book Antiqua" w:hAnsi="Book Antiqua" w:cs="Book Antiqua"/>
          <w:color w:val="000000"/>
        </w:rPr>
        <w:lastRenderedPageBreak/>
        <w:t>trial</w:t>
      </w:r>
      <w:r w:rsidR="00327DDB" w:rsidRPr="00D84F4F">
        <w:rPr>
          <w:rFonts w:ascii="Book Antiqua" w:eastAsia="Book Antiqua" w:hAnsi="Book Antiqua" w:cs="Book Antiqua"/>
          <w:color w:val="000000"/>
          <w:vertAlign w:val="superscript"/>
        </w:rPr>
        <w:t>[</w:t>
      </w:r>
      <w:proofErr w:type="gramEnd"/>
      <w:r w:rsidR="00327DDB" w:rsidRPr="00D84F4F">
        <w:rPr>
          <w:rFonts w:ascii="Book Antiqua" w:eastAsia="Book Antiqua" w:hAnsi="Book Antiqua" w:cs="Book Antiqua"/>
          <w:color w:val="000000"/>
          <w:vertAlign w:val="superscript"/>
        </w:rPr>
        <w:t>128]</w:t>
      </w:r>
      <w:r w:rsidR="00327DDB" w:rsidRPr="00D84F4F">
        <w:rPr>
          <w:rFonts w:ascii="Book Antiqua" w:eastAsia="Book Antiqua" w:hAnsi="Book Antiqua" w:cs="Book Antiqua"/>
          <w:color w:val="000000"/>
        </w:rPr>
        <w:t>, which enabled R0 resection in 69% (30/49) of patients with locally advanced disease</w:t>
      </w:r>
      <w:r w:rsidR="00327DDB" w:rsidRPr="00D84F4F">
        <w:rPr>
          <w:rFonts w:ascii="Book Antiqua" w:eastAsia="Book Antiqua" w:hAnsi="Book Antiqua" w:cs="Book Antiqua"/>
          <w:color w:val="000000"/>
          <w:vertAlign w:val="superscript"/>
        </w:rPr>
        <w:t>[129]</w:t>
      </w:r>
      <w:r w:rsidR="00327DDB" w:rsidRPr="00D84F4F">
        <w:rPr>
          <w:rFonts w:ascii="Book Antiqua" w:eastAsia="Book Antiqua" w:hAnsi="Book Antiqua" w:cs="Book Antiqua"/>
          <w:color w:val="000000"/>
        </w:rPr>
        <w:t xml:space="preserve">. A randomized phase II trial evaluating losartan in combination with FOLFIRINOX and stereotactic body radiotherapy in neoadjuvant setting is ongoing (NCT03563248). </w:t>
      </w:r>
    </w:p>
    <w:p w14:paraId="32A2264C" w14:textId="77777777" w:rsidR="00027E41" w:rsidRPr="00D84F4F" w:rsidRDefault="00027E41" w:rsidP="00D84F4F">
      <w:pPr>
        <w:adjustRightInd w:val="0"/>
        <w:snapToGrid w:val="0"/>
        <w:spacing w:line="360" w:lineRule="auto"/>
        <w:jc w:val="both"/>
        <w:rPr>
          <w:rFonts w:ascii="Book Antiqua" w:eastAsia="Book Antiqua" w:hAnsi="Book Antiqua" w:cs="Book Antiqua"/>
          <w:b/>
          <w:bCs/>
          <w:color w:val="000000"/>
        </w:rPr>
      </w:pPr>
    </w:p>
    <w:p w14:paraId="24308257" w14:textId="45983348" w:rsidR="00A77B3E"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b/>
          <w:bCs/>
          <w:color w:val="000000"/>
        </w:rPr>
        <w:t xml:space="preserve">Dysfunctional </w:t>
      </w:r>
      <w:r w:rsidRPr="00086348">
        <w:rPr>
          <w:rFonts w:ascii="Book Antiqua" w:eastAsia="Book Antiqua" w:hAnsi="Book Antiqua" w:cs="Book Antiqua"/>
          <w:b/>
          <w:bCs/>
          <w:color w:val="000000"/>
        </w:rPr>
        <w:t>CDKN2A</w:t>
      </w:r>
      <w:r w:rsidRPr="006A40FA">
        <w:rPr>
          <w:rFonts w:ascii="Book Antiqua" w:eastAsia="Book Antiqua" w:hAnsi="Book Antiqua" w:cs="Book Antiqua"/>
          <w:b/>
          <w:bCs/>
          <w:color w:val="000000"/>
        </w:rPr>
        <w:t xml:space="preserve"> </w:t>
      </w:r>
      <w:r w:rsidRPr="00D84F4F">
        <w:rPr>
          <w:rFonts w:ascii="Book Antiqua" w:eastAsia="Book Antiqua" w:hAnsi="Book Antiqua" w:cs="Book Antiqua"/>
          <w:b/>
          <w:bCs/>
          <w:color w:val="000000"/>
        </w:rPr>
        <w:t>and CDK4/6 inhibitors</w:t>
      </w:r>
      <w:r w:rsidR="00027E41" w:rsidRPr="00D84F4F">
        <w:rPr>
          <w:rFonts w:ascii="Book Antiqua" w:eastAsia="Book Antiqua" w:hAnsi="Book Antiqua" w:cs="Book Antiqua"/>
          <w:b/>
          <w:bCs/>
          <w:color w:val="000000"/>
        </w:rPr>
        <w:t>:</w:t>
      </w:r>
      <w:r w:rsidR="00027E41" w:rsidRPr="00D84F4F">
        <w:rPr>
          <w:rFonts w:ascii="Book Antiqua" w:hAnsi="Book Antiqua"/>
          <w:lang w:eastAsia="zh-CN"/>
        </w:rPr>
        <w:t xml:space="preserve"> </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xml:space="preserve"> is a multifunctional gene that creates p16 and p19, arrests the cell cycle at the G1/S checkpoint through a CKD4/6-regulated </w:t>
      </w:r>
      <w:proofErr w:type="gramStart"/>
      <w:r w:rsidRPr="00D84F4F">
        <w:rPr>
          <w:rFonts w:ascii="Book Antiqua" w:eastAsia="Book Antiqua" w:hAnsi="Book Antiqua" w:cs="Book Antiqua"/>
          <w:color w:val="000000"/>
        </w:rPr>
        <w:t>mechanism</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130]</w:t>
      </w:r>
      <w:r w:rsidRPr="00D84F4F">
        <w:rPr>
          <w:rFonts w:ascii="Book Antiqua" w:eastAsia="Book Antiqua" w:hAnsi="Book Antiqua" w:cs="Book Antiqua"/>
          <w:color w:val="000000"/>
        </w:rPr>
        <w:t xml:space="preserve">, and the proteins bind to MDM2 to block the reduction in </w:t>
      </w:r>
      <w:r w:rsidRPr="00D84F4F">
        <w:rPr>
          <w:rFonts w:ascii="Book Antiqua" w:eastAsia="Book Antiqua" w:hAnsi="Book Antiqua" w:cs="Book Antiqua"/>
          <w:i/>
          <w:iCs/>
          <w:color w:val="000000"/>
        </w:rPr>
        <w:t>p53</w:t>
      </w:r>
      <w:r w:rsidRPr="00D84F4F">
        <w:rPr>
          <w:rFonts w:ascii="Book Antiqua" w:eastAsia="Book Antiqua" w:hAnsi="Book Antiqua" w:cs="Book Antiqua"/>
          <w:color w:val="000000"/>
        </w:rPr>
        <w:t xml:space="preserve"> </w:t>
      </w:r>
      <w:r w:rsidR="00F51AA2" w:rsidRPr="00D84F4F">
        <w:rPr>
          <w:rFonts w:ascii="Book Antiqua" w:eastAsia="Book Antiqua" w:hAnsi="Book Antiqua" w:cs="Book Antiqua"/>
          <w:color w:val="000000"/>
        </w:rPr>
        <w:t>levels</w:t>
      </w:r>
      <w:r w:rsidRPr="00D84F4F">
        <w:rPr>
          <w:rFonts w:ascii="Book Antiqua" w:eastAsia="Book Antiqua" w:hAnsi="Book Antiqua" w:cs="Book Antiqua"/>
          <w:color w:val="000000"/>
          <w:vertAlign w:val="superscript"/>
        </w:rPr>
        <w:t>[131]</w:t>
      </w:r>
      <w:r w:rsidRPr="00D84F4F">
        <w:rPr>
          <w:rFonts w:ascii="Book Antiqua" w:eastAsia="Book Antiqua" w:hAnsi="Book Antiqua" w:cs="Book Antiqua"/>
          <w:color w:val="000000"/>
        </w:rPr>
        <w:t xml:space="preserve">. Approximately 60% of PDAC patients carry </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xml:space="preserve"> mutations, with an odds ratio of 12.33, indicating that germline mutations in </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xml:space="preserve"> are associated with a high risk of developing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108,109]</w:t>
      </w:r>
      <w:r w:rsidRPr="00D84F4F">
        <w:rPr>
          <w:rFonts w:ascii="Book Antiqua" w:eastAsia="Book Antiqua" w:hAnsi="Book Antiqua" w:cs="Book Antiqua"/>
          <w:color w:val="000000"/>
        </w:rPr>
        <w:t xml:space="preserve">. CDK4/6 is a potential target for </w:t>
      </w:r>
      <w:r w:rsidRPr="00D84F4F">
        <w:rPr>
          <w:rFonts w:ascii="Book Antiqua" w:eastAsia="Book Antiqua" w:hAnsi="Book Antiqua" w:cs="Book Antiqua"/>
          <w:i/>
          <w:iCs/>
          <w:color w:val="000000"/>
        </w:rPr>
        <w:t>CDKN2A</w:t>
      </w:r>
      <w:r w:rsidRPr="00D84F4F">
        <w:rPr>
          <w:rFonts w:ascii="Book Antiqua" w:eastAsia="Book Antiqua" w:hAnsi="Book Antiqua" w:cs="Book Antiqua"/>
          <w:color w:val="000000"/>
        </w:rPr>
        <w:t xml:space="preserve">-deficient </w:t>
      </w:r>
      <w:proofErr w:type="gramStart"/>
      <w:r w:rsidRPr="00D84F4F">
        <w:rPr>
          <w:rFonts w:ascii="Book Antiqua" w:eastAsia="Book Antiqua" w:hAnsi="Book Antiqua" w:cs="Book Antiqua"/>
          <w:color w:val="000000"/>
        </w:rPr>
        <w:t>tumors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132,133]</w:t>
      </w:r>
      <w:r w:rsidRPr="00D84F4F">
        <w:rPr>
          <w:rFonts w:ascii="Book Antiqua" w:eastAsia="Book Antiqua" w:hAnsi="Book Antiqua" w:cs="Book Antiqua"/>
          <w:color w:val="000000"/>
        </w:rPr>
        <w:t xml:space="preserve">. The CDK4/6 inhibitors </w:t>
      </w:r>
      <w:proofErr w:type="spellStart"/>
      <w:r w:rsidR="006A40FA">
        <w:rPr>
          <w:rFonts w:ascii="Book Antiqua" w:eastAsia="Book Antiqua" w:hAnsi="Book Antiqua" w:cs="Book Antiqua"/>
          <w:color w:val="000000"/>
        </w:rPr>
        <w:t>r</w:t>
      </w:r>
      <w:r w:rsidRPr="00D84F4F">
        <w:rPr>
          <w:rFonts w:ascii="Book Antiqua" w:eastAsia="Book Antiqua" w:hAnsi="Book Antiqua" w:cs="Book Antiqua"/>
          <w:color w:val="000000"/>
        </w:rPr>
        <w:t>ibociclib</w:t>
      </w:r>
      <w:proofErr w:type="spellEnd"/>
      <w:r w:rsidRPr="00D84F4F">
        <w:rPr>
          <w:rFonts w:ascii="Book Antiqua" w:eastAsia="Book Antiqua" w:hAnsi="Book Antiqua" w:cs="Book Antiqua"/>
          <w:color w:val="000000"/>
        </w:rPr>
        <w:t xml:space="preserve"> and </w:t>
      </w:r>
      <w:proofErr w:type="spellStart"/>
      <w:r w:rsidRPr="00D84F4F">
        <w:rPr>
          <w:rFonts w:ascii="Book Antiqua" w:eastAsia="Book Antiqua" w:hAnsi="Book Antiqua" w:cs="Book Antiqua"/>
          <w:color w:val="000000"/>
        </w:rPr>
        <w:t>palbociclib</w:t>
      </w:r>
      <w:proofErr w:type="spellEnd"/>
      <w:r w:rsidRPr="00D84F4F">
        <w:rPr>
          <w:rFonts w:ascii="Book Antiqua" w:eastAsia="Book Antiqua" w:hAnsi="Book Antiqua" w:cs="Book Antiqua"/>
          <w:color w:val="000000"/>
        </w:rPr>
        <w:t xml:space="preserve"> have shown safety and efficacy in metastatic breast cancer and </w:t>
      </w:r>
      <w:proofErr w:type="gramStart"/>
      <w:r w:rsidRPr="00D84F4F">
        <w:rPr>
          <w:rFonts w:ascii="Book Antiqua" w:eastAsia="Book Antiqua" w:hAnsi="Book Antiqua" w:cs="Book Antiqua"/>
          <w:color w:val="000000"/>
        </w:rPr>
        <w:t>liposarcoma</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134,135]</w:t>
      </w:r>
      <w:r w:rsidRPr="00D84F4F">
        <w:rPr>
          <w:rFonts w:ascii="Book Antiqua" w:eastAsia="Book Antiqua" w:hAnsi="Book Antiqua" w:cs="Book Antiqua"/>
          <w:color w:val="000000"/>
        </w:rPr>
        <w:t xml:space="preserve">. Additionally, CDK4 inhibitors are efficacious in preclinical models of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136-139]</w:t>
      </w:r>
      <w:r w:rsidRPr="00D84F4F">
        <w:rPr>
          <w:rFonts w:ascii="Book Antiqua" w:eastAsia="Book Antiqua" w:hAnsi="Book Antiqua" w:cs="Book Antiqua"/>
          <w:color w:val="000000"/>
        </w:rPr>
        <w:t xml:space="preserve">, and a related clinical trial (NCT02501902) is ongoing. Researchers have concluded that CDK4/6 inhibitors alone exert limited antitumor effects and can show greater promise when used in combination with other targeted </w:t>
      </w:r>
      <w:proofErr w:type="gramStart"/>
      <w:r w:rsidRPr="00D84F4F">
        <w:rPr>
          <w:rFonts w:ascii="Book Antiqua" w:eastAsia="Book Antiqua" w:hAnsi="Book Antiqua" w:cs="Book Antiqua"/>
          <w:color w:val="000000"/>
        </w:rPr>
        <w:t>agents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140]</w:t>
      </w:r>
      <w:r w:rsidRPr="00D84F4F">
        <w:rPr>
          <w:rFonts w:ascii="Book Antiqua" w:eastAsia="Book Antiqua" w:hAnsi="Book Antiqua" w:cs="Book Antiqua"/>
          <w:color w:val="000000"/>
        </w:rPr>
        <w:t xml:space="preserve">. Mechanistically, CDK4/6 inhibitors block DNA repair mechanisms and increase the sensitivity of PDAC cells to </w:t>
      </w:r>
      <w:proofErr w:type="spellStart"/>
      <w:proofErr w:type="gramStart"/>
      <w:r w:rsidRPr="00D84F4F">
        <w:rPr>
          <w:rFonts w:ascii="Book Antiqua" w:eastAsia="Book Antiqua" w:hAnsi="Book Antiqua" w:cs="Book Antiqua"/>
          <w:color w:val="000000"/>
        </w:rPr>
        <w:t>PARP</w:t>
      </w:r>
      <w:r w:rsidR="006A40FA">
        <w:rPr>
          <w:rFonts w:ascii="Book Antiqua" w:eastAsia="Book Antiqua" w:hAnsi="Book Antiqua" w:cs="Book Antiqua"/>
          <w:color w:val="000000"/>
        </w:rPr>
        <w:t>i</w:t>
      </w:r>
      <w:r w:rsidRPr="00D84F4F">
        <w:rPr>
          <w:rFonts w:ascii="Book Antiqua" w:eastAsia="Book Antiqua" w:hAnsi="Book Antiqua" w:cs="Book Antiqua"/>
          <w:color w:val="000000"/>
        </w:rPr>
        <w:t>s</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141]</w:t>
      </w:r>
      <w:r w:rsidRPr="00D84F4F">
        <w:rPr>
          <w:rFonts w:ascii="Book Antiqua" w:eastAsia="Book Antiqua" w:hAnsi="Book Antiqua" w:cs="Book Antiqua"/>
          <w:color w:val="000000"/>
        </w:rPr>
        <w:t xml:space="preserve">. PDAC cells are more sensitive to immune checkpoint blockers when CDK4/6 and MEK are inhibited </w:t>
      </w:r>
      <w:proofErr w:type="gramStart"/>
      <w:r w:rsidRPr="00D84F4F">
        <w:rPr>
          <w:rFonts w:ascii="Book Antiqua" w:eastAsia="Book Antiqua" w:hAnsi="Book Antiqua" w:cs="Book Antiqua"/>
          <w:color w:val="000000"/>
        </w:rPr>
        <w:t>jointly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142]</w:t>
      </w:r>
      <w:r w:rsidRPr="00D84F4F">
        <w:rPr>
          <w:rFonts w:ascii="Book Antiqua" w:eastAsia="Book Antiqua" w:hAnsi="Book Antiqua" w:cs="Book Antiqua"/>
          <w:color w:val="000000"/>
        </w:rPr>
        <w:t xml:space="preserve">. A phase </w:t>
      </w:r>
      <w:r w:rsidR="006A40FA">
        <w:rPr>
          <w:rFonts w:ascii="Book Antiqua" w:eastAsia="Book Antiqua" w:hAnsi="Book Antiqua" w:cs="Book Antiqua"/>
          <w:color w:val="000000"/>
        </w:rPr>
        <w:t>I</w:t>
      </w:r>
      <w:r w:rsidR="006A40F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clinical trial of </w:t>
      </w:r>
      <w:proofErr w:type="spellStart"/>
      <w:r w:rsidRPr="00D84F4F">
        <w:rPr>
          <w:rFonts w:ascii="Book Antiqua" w:eastAsia="Book Antiqua" w:hAnsi="Book Antiqua" w:cs="Book Antiqua"/>
          <w:color w:val="000000"/>
        </w:rPr>
        <w:t>palbociclib</w:t>
      </w:r>
      <w:proofErr w:type="spellEnd"/>
      <w:r w:rsidRPr="00D84F4F">
        <w:rPr>
          <w:rFonts w:ascii="Book Antiqua" w:eastAsia="Book Antiqua" w:hAnsi="Book Antiqua" w:cs="Book Antiqua"/>
          <w:color w:val="000000"/>
        </w:rPr>
        <w:t xml:space="preserve"> in combination with the PI3K/mTOR inhibitor </w:t>
      </w:r>
      <w:proofErr w:type="spellStart"/>
      <w:r w:rsidRPr="00D84F4F">
        <w:rPr>
          <w:rFonts w:ascii="Book Antiqua" w:eastAsia="Book Antiqua" w:hAnsi="Book Antiqua" w:cs="Book Antiqua"/>
          <w:color w:val="000000"/>
        </w:rPr>
        <w:t>gedatolisib</w:t>
      </w:r>
      <w:proofErr w:type="spellEnd"/>
      <w:r w:rsidRPr="00D84F4F">
        <w:rPr>
          <w:rFonts w:ascii="Book Antiqua" w:eastAsia="Book Antiqua" w:hAnsi="Book Antiqua" w:cs="Book Antiqua"/>
          <w:color w:val="000000"/>
        </w:rPr>
        <w:t xml:space="preserve"> in advanced PDAC patients is ongoing (NCT03065062).</w:t>
      </w:r>
    </w:p>
    <w:p w14:paraId="7E77B122" w14:textId="77777777" w:rsidR="00EB1F6E" w:rsidRPr="00D84F4F" w:rsidRDefault="00EB1F6E" w:rsidP="00D84F4F">
      <w:pPr>
        <w:adjustRightInd w:val="0"/>
        <w:snapToGrid w:val="0"/>
        <w:spacing w:line="360" w:lineRule="auto"/>
        <w:jc w:val="both"/>
        <w:rPr>
          <w:rFonts w:ascii="Book Antiqua" w:hAnsi="Book Antiqua"/>
        </w:rPr>
      </w:pPr>
    </w:p>
    <w:p w14:paraId="7404FA13" w14:textId="5C4D0CDC" w:rsidR="00A77B3E" w:rsidRPr="00D84F4F" w:rsidRDefault="00F00F51" w:rsidP="00D84F4F">
      <w:pPr>
        <w:adjustRightInd w:val="0"/>
        <w:snapToGrid w:val="0"/>
        <w:spacing w:line="360" w:lineRule="auto"/>
        <w:jc w:val="both"/>
        <w:rPr>
          <w:rFonts w:ascii="Book Antiqua" w:hAnsi="Book Antiqua"/>
          <w:i/>
          <w:iCs/>
          <w:lang w:eastAsia="zh-CN"/>
        </w:rPr>
      </w:pPr>
      <w:r w:rsidRPr="00D84F4F">
        <w:rPr>
          <w:rFonts w:ascii="Book Antiqua" w:eastAsia="Book Antiqua" w:hAnsi="Book Antiqua" w:cs="Book Antiqua"/>
          <w:b/>
          <w:bCs/>
          <w:i/>
          <w:iCs/>
          <w:color w:val="000000"/>
        </w:rPr>
        <w:t>Nuclear factor kappa B pathway</w:t>
      </w:r>
    </w:p>
    <w:p w14:paraId="792DB1ED" w14:textId="7AF41E54" w:rsidR="00BA5AFC"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Nuclear factor kappa B (NF-</w:t>
      </w:r>
      <w:r w:rsidRPr="00086348">
        <w:rPr>
          <w:rFonts w:ascii="Symbol" w:eastAsia="Book Antiqua" w:hAnsi="Symbol" w:cs="Book Antiqua"/>
          <w:color w:val="000000"/>
        </w:rPr>
        <w:t>k</w:t>
      </w:r>
      <w:r w:rsidRPr="00D84F4F">
        <w:rPr>
          <w:rFonts w:ascii="Book Antiqua" w:eastAsia="Book Antiqua" w:hAnsi="Book Antiqua" w:cs="Book Antiqua"/>
          <w:color w:val="000000"/>
        </w:rPr>
        <w:t xml:space="preserve">B) is a protein complex involved in cell proliferation, cell adhesion, apoptosis, and inflammatory </w:t>
      </w:r>
      <w:proofErr w:type="gramStart"/>
      <w:r w:rsidRPr="00D84F4F">
        <w:rPr>
          <w:rFonts w:ascii="Book Antiqua" w:eastAsia="Book Antiqua" w:hAnsi="Book Antiqua" w:cs="Book Antiqua"/>
          <w:color w:val="000000"/>
        </w:rPr>
        <w:t>response</w:t>
      </w:r>
      <w:r w:rsidR="006A40FA">
        <w:rPr>
          <w:rFonts w:ascii="Book Antiqua" w:eastAsia="Book Antiqua" w:hAnsi="Book Antiqua" w:cs="Book Antiqua"/>
          <w:color w:val="000000"/>
        </w:rPr>
        <w: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143]</w:t>
      </w:r>
      <w:r w:rsidRPr="00D84F4F">
        <w:rPr>
          <w:rFonts w:ascii="Book Antiqua" w:eastAsia="Book Antiqua" w:hAnsi="Book Antiqua" w:cs="Book Antiqua"/>
          <w:color w:val="000000"/>
        </w:rPr>
        <w:t xml:space="preserve">. Overexpression of the NF-kB pathway is reported in approximately 70% of pancreatic </w:t>
      </w:r>
      <w:proofErr w:type="gramStart"/>
      <w:r w:rsidRPr="00D84F4F">
        <w:rPr>
          <w:rFonts w:ascii="Book Antiqua" w:eastAsia="Book Antiqua" w:hAnsi="Book Antiqua" w:cs="Book Antiqua"/>
          <w:color w:val="000000"/>
        </w:rPr>
        <w:t>cancers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144,145]</w:t>
      </w:r>
      <w:r w:rsidRPr="00D84F4F">
        <w:rPr>
          <w:rFonts w:ascii="Book Antiqua" w:eastAsia="Book Antiqua" w:hAnsi="Book Antiqua" w:cs="Book Antiqua"/>
          <w:color w:val="000000"/>
        </w:rPr>
        <w:t xml:space="preserve">. Curcumin is a potent inhibitor of this pathway, and its effects have been demonstrated in several </w:t>
      </w:r>
      <w:r w:rsidRPr="00D84F4F">
        <w:rPr>
          <w:rFonts w:ascii="Book Antiqua" w:eastAsia="Book Antiqua" w:hAnsi="Book Antiqua" w:cs="Book Antiqua"/>
          <w:i/>
          <w:iCs/>
          <w:color w:val="000000"/>
        </w:rPr>
        <w:t>in vitro</w:t>
      </w:r>
      <w:r w:rsidRPr="00D84F4F">
        <w:rPr>
          <w:rFonts w:ascii="Book Antiqua" w:eastAsia="Book Antiqua" w:hAnsi="Book Antiqua" w:cs="Book Antiqua"/>
          <w:color w:val="000000"/>
        </w:rPr>
        <w:t xml:space="preserve"> and </w:t>
      </w:r>
      <w:r w:rsidRPr="00D84F4F">
        <w:rPr>
          <w:rFonts w:ascii="Book Antiqua" w:eastAsia="Book Antiqua" w:hAnsi="Book Antiqua" w:cs="Book Antiqua"/>
          <w:i/>
          <w:iCs/>
          <w:color w:val="000000"/>
        </w:rPr>
        <w:t>in vivo</w:t>
      </w:r>
      <w:r w:rsidRPr="00D84F4F">
        <w:rPr>
          <w:rFonts w:ascii="Book Antiqua" w:eastAsia="Book Antiqua" w:hAnsi="Book Antiqua" w:cs="Book Antiqua"/>
          <w:color w:val="000000"/>
        </w:rPr>
        <w:t xml:space="preserve"> pancreatic cancer </w:t>
      </w:r>
      <w:proofErr w:type="gramStart"/>
      <w:r w:rsidRPr="00D84F4F">
        <w:rPr>
          <w:rFonts w:ascii="Book Antiqua" w:eastAsia="Book Antiqua" w:hAnsi="Book Antiqua" w:cs="Book Antiqua"/>
          <w:color w:val="000000"/>
        </w:rPr>
        <w:t>models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146,147]</w:t>
      </w:r>
      <w:r w:rsidRPr="00D84F4F">
        <w:rPr>
          <w:rFonts w:ascii="Book Antiqua" w:eastAsia="Book Antiqua" w:hAnsi="Book Antiqua" w:cs="Book Antiqua"/>
          <w:color w:val="000000"/>
        </w:rPr>
        <w:t>.</w:t>
      </w:r>
    </w:p>
    <w:p w14:paraId="14D09924" w14:textId="3489A464"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proofErr w:type="spellStart"/>
      <w:r w:rsidRPr="00D84F4F">
        <w:rPr>
          <w:rFonts w:ascii="Book Antiqua" w:eastAsia="Book Antiqua" w:hAnsi="Book Antiqua" w:cs="Book Antiqua"/>
          <w:color w:val="000000"/>
        </w:rPr>
        <w:t>Nafamostat</w:t>
      </w:r>
      <w:proofErr w:type="spellEnd"/>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mesilate</w:t>
      </w:r>
      <w:proofErr w:type="spellEnd"/>
      <w:r w:rsidRPr="00D84F4F">
        <w:rPr>
          <w:rFonts w:ascii="Book Antiqua" w:eastAsia="Book Antiqua" w:hAnsi="Book Antiqua" w:cs="Book Antiqua"/>
          <w:color w:val="000000"/>
        </w:rPr>
        <w:t xml:space="preserve"> (NM) is a synthetic serine protease inhibitor that inhibits NF-</w:t>
      </w:r>
      <w:r w:rsidR="006A40FA">
        <w:rPr>
          <w:rFonts w:ascii="Symbol" w:eastAsia="Book Antiqua" w:hAnsi="Symbol" w:cs="Book Antiqua"/>
          <w:color w:val="000000"/>
        </w:rPr>
        <w:t>k</w:t>
      </w:r>
      <w:r w:rsidRPr="00D84F4F">
        <w:rPr>
          <w:rFonts w:ascii="Book Antiqua" w:eastAsia="Book Antiqua" w:hAnsi="Book Antiqua" w:cs="Book Antiqua"/>
          <w:color w:val="000000"/>
        </w:rPr>
        <w:t xml:space="preserve">B </w:t>
      </w:r>
      <w:proofErr w:type="gramStart"/>
      <w:r w:rsidRPr="00D84F4F">
        <w:rPr>
          <w:rFonts w:ascii="Book Antiqua" w:eastAsia="Book Antiqua" w:hAnsi="Book Antiqua" w:cs="Book Antiqua"/>
          <w:color w:val="000000"/>
        </w:rPr>
        <w:t>activation</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148]</w:t>
      </w:r>
      <w:r w:rsidRPr="00D84F4F">
        <w:rPr>
          <w:rFonts w:ascii="Book Antiqua" w:eastAsia="Book Antiqua" w:hAnsi="Book Antiqua" w:cs="Book Antiqua"/>
          <w:color w:val="000000"/>
        </w:rPr>
        <w:t>. NM infusion with gemcitabine</w:t>
      </w:r>
      <w:r w:rsidR="00BA5AFC"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for inoperable advanced pancreatic cancer was evaluated in a phase I/II study. The median OS and 1-year survival rates </w:t>
      </w:r>
      <w:r w:rsidRPr="00D84F4F">
        <w:rPr>
          <w:rFonts w:ascii="Book Antiqua" w:eastAsia="Book Antiqua" w:hAnsi="Book Antiqua" w:cs="Book Antiqua"/>
          <w:color w:val="000000"/>
        </w:rPr>
        <w:lastRenderedPageBreak/>
        <w:t xml:space="preserve">were 10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40%, </w:t>
      </w:r>
      <w:proofErr w:type="gramStart"/>
      <w:r w:rsidRPr="00D84F4F">
        <w:rPr>
          <w:rFonts w:ascii="Book Antiqua" w:eastAsia="Book Antiqua" w:hAnsi="Book Antiqua" w:cs="Book Antiqua"/>
          <w:color w:val="000000"/>
        </w:rPr>
        <w:t>respectively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149]</w:t>
      </w:r>
      <w:r w:rsidRPr="00D84F4F">
        <w:rPr>
          <w:rFonts w:ascii="Book Antiqua" w:eastAsia="Book Antiqua" w:hAnsi="Book Antiqua" w:cs="Book Antiqua"/>
          <w:color w:val="000000"/>
        </w:rPr>
        <w:t xml:space="preserve">. </w:t>
      </w:r>
      <w:r w:rsidR="00081878">
        <w:rPr>
          <w:rFonts w:ascii="Book Antiqua" w:eastAsia="Book Antiqua" w:hAnsi="Book Antiqua" w:cs="Book Antiqua"/>
          <w:color w:val="000000"/>
        </w:rPr>
        <w:t>Subsequently</w:t>
      </w:r>
      <w:r w:rsidRPr="00D84F4F">
        <w:rPr>
          <w:rFonts w:ascii="Book Antiqua" w:eastAsia="Book Antiqua" w:hAnsi="Book Antiqua" w:cs="Book Antiqua"/>
          <w:color w:val="000000"/>
        </w:rPr>
        <w:t>, a phase II study of NM/</w:t>
      </w:r>
      <w:r w:rsidR="00081878">
        <w:rPr>
          <w:rFonts w:ascii="Book Antiqua" w:eastAsia="Book Antiqua" w:hAnsi="Book Antiqua" w:cs="Book Antiqua"/>
          <w:color w:val="000000"/>
        </w:rPr>
        <w:t>gemcitabine</w:t>
      </w:r>
      <w:r w:rsidR="00081878"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adjuvant chemotherapy showed that </w:t>
      </w:r>
      <w:r w:rsidR="00081878">
        <w:rPr>
          <w:rFonts w:ascii="Book Antiqua" w:eastAsia="Book Antiqua" w:hAnsi="Book Antiqua" w:cs="Book Antiqua"/>
          <w:color w:val="000000"/>
        </w:rPr>
        <w:t>gemcitabine</w:t>
      </w:r>
      <w:r w:rsidR="00081878"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combined with local arterial perfusion adjuvant chemotherapy with NM is safe and may be an option in the adjuvant setting after curative surgery for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150]</w:t>
      </w:r>
      <w:r w:rsidRPr="00D84F4F">
        <w:rPr>
          <w:rFonts w:ascii="Book Antiqua" w:eastAsia="Book Antiqua" w:hAnsi="Book Antiqua" w:cs="Book Antiqua"/>
          <w:color w:val="000000"/>
        </w:rPr>
        <w:t>.</w:t>
      </w:r>
    </w:p>
    <w:p w14:paraId="3B60E008" w14:textId="77777777" w:rsidR="00BA5AFC" w:rsidRPr="00D84F4F" w:rsidRDefault="00BA5AFC" w:rsidP="00D84F4F">
      <w:pPr>
        <w:adjustRightInd w:val="0"/>
        <w:snapToGrid w:val="0"/>
        <w:spacing w:line="360" w:lineRule="auto"/>
        <w:jc w:val="both"/>
        <w:rPr>
          <w:rFonts w:ascii="Book Antiqua" w:hAnsi="Book Antiqua"/>
        </w:rPr>
      </w:pPr>
    </w:p>
    <w:p w14:paraId="218FBEF0" w14:textId="2993C1D6" w:rsidR="00A77B3E" w:rsidRPr="00D84F4F" w:rsidRDefault="008E03D4" w:rsidP="00D84F4F">
      <w:pPr>
        <w:adjustRightInd w:val="0"/>
        <w:snapToGrid w:val="0"/>
        <w:spacing w:line="360" w:lineRule="auto"/>
        <w:jc w:val="both"/>
        <w:rPr>
          <w:rFonts w:ascii="Book Antiqua" w:hAnsi="Book Antiqua"/>
          <w:u w:val="single"/>
        </w:rPr>
      </w:pPr>
      <w:r w:rsidRPr="00D84F4F">
        <w:rPr>
          <w:rFonts w:ascii="Book Antiqua" w:eastAsia="Book Antiqua" w:hAnsi="Book Antiqua" w:cs="Book Antiqua"/>
          <w:b/>
          <w:bCs/>
          <w:color w:val="000000"/>
          <w:u w:val="single"/>
        </w:rPr>
        <w:t>STROMA TARGETS</w:t>
      </w:r>
    </w:p>
    <w:p w14:paraId="229CD442" w14:textId="01ABA80C"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PDAC is characterized by dense fibrous stroma representing up to 90% of the tumor volume. Desmoplasia means excessive proliferation of fibrotic tissue with a modified extracellular matrix providing a </w:t>
      </w:r>
      <w:proofErr w:type="spellStart"/>
      <w:r w:rsidRPr="00D84F4F">
        <w:rPr>
          <w:rFonts w:ascii="Book Antiqua" w:eastAsia="Book Antiqua" w:hAnsi="Book Antiqua" w:cs="Book Antiqua"/>
          <w:color w:val="000000"/>
        </w:rPr>
        <w:t>protumorigenic</w:t>
      </w:r>
      <w:proofErr w:type="spellEnd"/>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environment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151,152]</w:t>
      </w:r>
      <w:r w:rsidRPr="00D84F4F">
        <w:rPr>
          <w:rFonts w:ascii="Book Antiqua" w:eastAsia="Book Antiqua" w:hAnsi="Book Antiqua" w:cs="Book Antiqua"/>
          <w:color w:val="000000"/>
        </w:rPr>
        <w:t xml:space="preserve">. </w:t>
      </w:r>
      <w:r w:rsidR="00081878">
        <w:rPr>
          <w:rFonts w:ascii="Book Antiqua" w:eastAsia="Book Antiqua" w:hAnsi="Book Antiqua" w:cs="Book Antiqua"/>
          <w:color w:val="000000"/>
        </w:rPr>
        <w:t>P</w:t>
      </w:r>
      <w:r w:rsidRPr="00D84F4F">
        <w:rPr>
          <w:rFonts w:ascii="Book Antiqua" w:eastAsia="Book Antiqua" w:hAnsi="Book Antiqua" w:cs="Book Antiqua"/>
          <w:color w:val="000000"/>
        </w:rPr>
        <w:t xml:space="preserve">ancreatic stellate cells play a major role in stromal responses, and they are closely associated with pancreatic cancer </w:t>
      </w:r>
      <w:proofErr w:type="gramStart"/>
      <w:r w:rsidRPr="00D84F4F">
        <w:rPr>
          <w:rFonts w:ascii="Book Antiqua" w:eastAsia="Book Antiqua" w:hAnsi="Book Antiqua" w:cs="Book Antiqua"/>
          <w:color w:val="000000"/>
        </w:rPr>
        <w:t>cells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153,154]</w:t>
      </w:r>
      <w:r w:rsidRPr="00D84F4F">
        <w:rPr>
          <w:rFonts w:ascii="Book Antiqua" w:eastAsia="Book Antiqua" w:hAnsi="Book Antiqua" w:cs="Book Antiqua"/>
          <w:color w:val="000000"/>
        </w:rPr>
        <w:t xml:space="preserve">, controlling matrix synthesis, cell growth, migration, and invasion through a diverse set of signaling cascades. In addition, hepatocyte growth factor (HGF) from stromal cells was associated with the growth, angiogenesis, and invasiveness of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155]</w:t>
      </w:r>
      <w:r w:rsidRPr="00D84F4F">
        <w:rPr>
          <w:rFonts w:ascii="Book Antiqua" w:eastAsia="Book Antiqua" w:hAnsi="Book Antiqua" w:cs="Book Antiqua"/>
          <w:color w:val="000000"/>
        </w:rPr>
        <w:t xml:space="preserve">. The pro-fibroproliferative response is accompanied by a relatively avascular tumor microenvironment, followed by hypoperfusion and hypoxia in the cancerous tissue, which leads to the generation of more aggressive tumor </w:t>
      </w:r>
      <w:proofErr w:type="gramStart"/>
      <w:r w:rsidRPr="00D84F4F">
        <w:rPr>
          <w:rFonts w:ascii="Book Antiqua" w:eastAsia="Book Antiqua" w:hAnsi="Book Antiqua" w:cs="Book Antiqua"/>
          <w:color w:val="000000"/>
        </w:rPr>
        <w:t>subclones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156]</w:t>
      </w:r>
      <w:r w:rsidRPr="00D84F4F">
        <w:rPr>
          <w:rFonts w:ascii="Book Antiqua" w:eastAsia="Book Antiqua" w:hAnsi="Book Antiqua" w:cs="Book Antiqua"/>
          <w:color w:val="000000"/>
        </w:rPr>
        <w:t>, altered tumor metabolism, increased glycolysis</w:t>
      </w:r>
      <w:r w:rsidRPr="00D84F4F">
        <w:rPr>
          <w:rFonts w:ascii="Book Antiqua" w:eastAsia="Book Antiqua" w:hAnsi="Book Antiqua" w:cs="Book Antiqua"/>
          <w:color w:val="000000"/>
          <w:vertAlign w:val="superscript"/>
        </w:rPr>
        <w:t>[157]</w:t>
      </w:r>
      <w:r w:rsidRPr="00D84F4F">
        <w:rPr>
          <w:rFonts w:ascii="Book Antiqua" w:eastAsia="Book Antiqua" w:hAnsi="Book Antiqua" w:cs="Book Antiqua"/>
          <w:color w:val="000000"/>
        </w:rPr>
        <w:t xml:space="preserve">, and decreased chemotherapeutic drug concentrations. Therefore, stroma-specific therapeutic strategies can be developed. One way is to directly target specific components of the </w:t>
      </w:r>
      <w:r w:rsidR="00BE7FF8" w:rsidRPr="00D84F4F">
        <w:rPr>
          <w:rFonts w:ascii="Book Antiqua" w:eastAsia="Book Antiqua" w:hAnsi="Book Antiqua" w:cs="Book Antiqua"/>
          <w:color w:val="000000"/>
        </w:rPr>
        <w:t>extracellular matrix</w:t>
      </w:r>
      <w:r w:rsidRPr="00D84F4F">
        <w:rPr>
          <w:rFonts w:ascii="Book Antiqua" w:eastAsia="Book Antiqua" w:hAnsi="Book Antiqua" w:cs="Book Antiqua"/>
          <w:color w:val="000000"/>
        </w:rPr>
        <w:t>, such as matrix metalloproteinases (MMPs), and the other is to target specific signaling pathways that promote the development of the tumor stroma, such as the Sonic Hedgehog (SHH) pathway.</w:t>
      </w:r>
    </w:p>
    <w:p w14:paraId="310786BB" w14:textId="77777777" w:rsidR="00BE7FF8" w:rsidRPr="00D84F4F" w:rsidRDefault="00BE7FF8" w:rsidP="00D84F4F">
      <w:pPr>
        <w:adjustRightInd w:val="0"/>
        <w:snapToGrid w:val="0"/>
        <w:spacing w:line="360" w:lineRule="auto"/>
        <w:jc w:val="both"/>
        <w:rPr>
          <w:rFonts w:ascii="Book Antiqua" w:eastAsia="Book Antiqua" w:hAnsi="Book Antiqua" w:cs="Book Antiqua"/>
          <w:b/>
          <w:bCs/>
          <w:color w:val="000000"/>
        </w:rPr>
      </w:pPr>
    </w:p>
    <w:p w14:paraId="75879DFF" w14:textId="026AA173"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SHH pathway</w:t>
      </w:r>
    </w:p>
    <w:p w14:paraId="0285382A" w14:textId="77777777" w:rsidR="00BE7FF8"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Hedgehog signaling is an essential pathway for proliferation and survival in embryonic development. In response to hedgehog ligand binding to PATCHED 1 receptor protein in target cells, a signaling cascade is triggered, eliminating the inhibitory effect of Smoothened (SMO), which then enhance tumor progression, metastasis, and </w:t>
      </w:r>
      <w:proofErr w:type="gramStart"/>
      <w:r w:rsidRPr="00D84F4F">
        <w:rPr>
          <w:rFonts w:ascii="Book Antiqua" w:eastAsia="Book Antiqua" w:hAnsi="Book Antiqua" w:cs="Book Antiqua"/>
          <w:color w:val="000000"/>
        </w:rPr>
        <w:t>tumorigenesis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158]</w:t>
      </w:r>
      <w:r w:rsidRPr="00D84F4F">
        <w:rPr>
          <w:rFonts w:ascii="Book Antiqua" w:eastAsia="Book Antiqua" w:hAnsi="Book Antiqua" w:cs="Book Antiqua"/>
          <w:color w:val="000000"/>
        </w:rPr>
        <w:t>.</w:t>
      </w:r>
    </w:p>
    <w:p w14:paraId="6D8C2202" w14:textId="20039EE2" w:rsidR="00BE7FF8"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Combined with gemcitabine, </w:t>
      </w:r>
      <w:proofErr w:type="spellStart"/>
      <w:r w:rsidRPr="00D84F4F">
        <w:rPr>
          <w:rFonts w:ascii="Book Antiqua" w:eastAsia="Book Antiqua" w:hAnsi="Book Antiqua" w:cs="Book Antiqua"/>
          <w:color w:val="000000"/>
        </w:rPr>
        <w:t>cyclopamine</w:t>
      </w:r>
      <w:proofErr w:type="spellEnd"/>
      <w:r w:rsidRPr="00D84F4F">
        <w:rPr>
          <w:rFonts w:ascii="Book Antiqua" w:eastAsia="Book Antiqua" w:hAnsi="Book Antiqua" w:cs="Book Antiqua"/>
          <w:color w:val="000000"/>
        </w:rPr>
        <w:t xml:space="preserve">, an SMO antagonist, was shown to reduce metastatic potential in the GEMM (KPC) model of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159]</w:t>
      </w:r>
      <w:r w:rsidRPr="00D84F4F">
        <w:rPr>
          <w:rFonts w:ascii="Book Antiqua" w:eastAsia="Book Antiqua" w:hAnsi="Book Antiqua" w:cs="Book Antiqua"/>
          <w:color w:val="000000"/>
        </w:rPr>
        <w:t xml:space="preserve">. A phase II trial of </w:t>
      </w:r>
      <w:proofErr w:type="spellStart"/>
      <w:r w:rsidRPr="00D84F4F">
        <w:rPr>
          <w:rFonts w:ascii="Book Antiqua" w:eastAsia="Book Antiqua" w:hAnsi="Book Antiqua" w:cs="Book Antiqua"/>
          <w:color w:val="000000"/>
        </w:rPr>
        <w:t>vismodegib</w:t>
      </w:r>
      <w:proofErr w:type="spellEnd"/>
      <w:r w:rsidRPr="00D84F4F">
        <w:rPr>
          <w:rFonts w:ascii="Book Antiqua" w:eastAsia="Book Antiqua" w:hAnsi="Book Antiqua" w:cs="Book Antiqua"/>
          <w:color w:val="000000"/>
        </w:rPr>
        <w:t xml:space="preserve"> (a second-generation SMO inhibitor) combined with gemcitabine had </w:t>
      </w:r>
      <w:r w:rsidRPr="00D84F4F">
        <w:rPr>
          <w:rFonts w:ascii="Book Antiqua" w:eastAsia="Book Antiqua" w:hAnsi="Book Antiqua" w:cs="Book Antiqua"/>
          <w:color w:val="000000"/>
        </w:rPr>
        <w:lastRenderedPageBreak/>
        <w:t>a PFS benefit (4</w:t>
      </w:r>
      <w:r w:rsidR="009A7AA0">
        <w:rPr>
          <w:rFonts w:ascii="Book Antiqua" w:eastAsia="Book Antiqua" w:hAnsi="Book Antiqua" w:cs="Book Antiqua"/>
          <w:color w:val="000000"/>
        </w:rPr>
        <w:t xml:space="preserve"> </w:t>
      </w:r>
      <w:proofErr w:type="spellStart"/>
      <w:r w:rsidR="009A7AA0">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2.5 </w:t>
      </w:r>
      <w:proofErr w:type="spellStart"/>
      <w:r w:rsidRPr="00D84F4F">
        <w:rPr>
          <w:rFonts w:ascii="Book Antiqua" w:eastAsia="Book Antiqua" w:hAnsi="Book Antiqua" w:cs="Book Antiqua"/>
          <w:color w:val="000000"/>
        </w:rPr>
        <w:t>mo</w:t>
      </w:r>
      <w:proofErr w:type="spellEnd"/>
      <w:r w:rsidR="00081878">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0.30) but did not improve OS (6.9 </w:t>
      </w:r>
      <w:proofErr w:type="spellStart"/>
      <w:r w:rsidR="009A7AA0">
        <w:rPr>
          <w:rFonts w:ascii="Book Antiqua" w:eastAsia="Book Antiqua" w:hAnsi="Book Antiqua" w:cs="Book Antiqua"/>
          <w:color w:val="000000"/>
        </w:rPr>
        <w:t>mo</w:t>
      </w:r>
      <w:proofErr w:type="spellEnd"/>
      <w:r w:rsidR="009A7AA0">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6.1 </w:t>
      </w:r>
      <w:proofErr w:type="spellStart"/>
      <w:r w:rsidRPr="00D84F4F">
        <w:rPr>
          <w:rFonts w:ascii="Book Antiqua" w:eastAsia="Book Antiqua" w:hAnsi="Book Antiqua" w:cs="Book Antiqua"/>
          <w:color w:val="000000"/>
        </w:rPr>
        <w:t>mo</w:t>
      </w:r>
      <w:proofErr w:type="spellEnd"/>
      <w:r w:rsidR="00081878">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w:t>
      </w:r>
      <w:proofErr w:type="gramStart"/>
      <w:r w:rsidRPr="00D84F4F">
        <w:rPr>
          <w:rFonts w:ascii="Book Antiqua" w:eastAsia="Book Antiqua" w:hAnsi="Book Antiqua" w:cs="Book Antiqua"/>
          <w:color w:val="000000"/>
        </w:rPr>
        <w:t>0.84)</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160]</w:t>
      </w:r>
      <w:r w:rsidRPr="00D84F4F">
        <w:rPr>
          <w:rFonts w:ascii="Book Antiqua" w:eastAsia="Book Antiqua" w:hAnsi="Book Antiqua" w:cs="Book Antiqua"/>
          <w:color w:val="000000"/>
        </w:rPr>
        <w:t>. These results are consistent with another clinical trial (NCT</w:t>
      </w:r>
      <w:proofErr w:type="gramStart"/>
      <w:r w:rsidRPr="00D84F4F">
        <w:rPr>
          <w:rFonts w:ascii="Book Antiqua" w:eastAsia="Book Antiqua" w:hAnsi="Book Antiqua" w:cs="Book Antiqua"/>
          <w:color w:val="000000"/>
        </w:rPr>
        <w:t>01088815)</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161]</w:t>
      </w:r>
      <w:r w:rsidRPr="00D84F4F">
        <w:rPr>
          <w:rFonts w:ascii="Book Antiqua" w:eastAsia="Book Antiqua" w:hAnsi="Book Antiqua" w:cs="Book Antiqua"/>
          <w:color w:val="000000"/>
        </w:rPr>
        <w:t xml:space="preserve">. In addition, a phase I trial (NCT00878163) enrolled metastatic PDAC patients to evaluate the combination of </w:t>
      </w:r>
      <w:proofErr w:type="spellStart"/>
      <w:r w:rsidRPr="00D84F4F">
        <w:rPr>
          <w:rFonts w:ascii="Book Antiqua" w:eastAsia="Book Antiqua" w:hAnsi="Book Antiqua" w:cs="Book Antiqua"/>
          <w:color w:val="000000"/>
        </w:rPr>
        <w:t>vismodegib</w:t>
      </w:r>
      <w:proofErr w:type="spellEnd"/>
      <w:r w:rsidRPr="00D84F4F">
        <w:rPr>
          <w:rFonts w:ascii="Book Antiqua" w:eastAsia="Book Antiqua" w:hAnsi="Book Antiqua" w:cs="Book Antiqua"/>
          <w:color w:val="000000"/>
        </w:rPr>
        <w:t xml:space="preserve"> and erlotinib. Although the combination was well tolerated and 20% of patients exhibited stable disease, there was no significant tumor shrinkage </w:t>
      </w:r>
      <w:proofErr w:type="gramStart"/>
      <w:r w:rsidRPr="00D84F4F">
        <w:rPr>
          <w:rFonts w:ascii="Book Antiqua" w:eastAsia="Book Antiqua" w:hAnsi="Book Antiqua" w:cs="Book Antiqua"/>
          <w:color w:val="000000"/>
        </w:rPr>
        <w:t>effect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162]</w:t>
      </w:r>
      <w:r w:rsidRPr="00D84F4F">
        <w:rPr>
          <w:rFonts w:ascii="Book Antiqua" w:eastAsia="Book Antiqua" w:hAnsi="Book Antiqua" w:cs="Book Antiqua"/>
          <w:color w:val="000000"/>
        </w:rPr>
        <w:t xml:space="preserve">. Overall, the clinical trials with </w:t>
      </w:r>
      <w:proofErr w:type="spellStart"/>
      <w:r w:rsidRPr="00D84F4F">
        <w:rPr>
          <w:rFonts w:ascii="Book Antiqua" w:eastAsia="Book Antiqua" w:hAnsi="Book Antiqua" w:cs="Book Antiqua"/>
          <w:color w:val="000000"/>
        </w:rPr>
        <w:t>vismodegib</w:t>
      </w:r>
      <w:proofErr w:type="spellEnd"/>
      <w:r w:rsidRPr="00D84F4F">
        <w:rPr>
          <w:rFonts w:ascii="Book Antiqua" w:eastAsia="Book Antiqua" w:hAnsi="Book Antiqua" w:cs="Book Antiqua"/>
          <w:color w:val="000000"/>
        </w:rPr>
        <w:t xml:space="preserve"> did not meet expectations. </w:t>
      </w:r>
      <w:r w:rsidR="00BE7FF8" w:rsidRPr="00D84F4F">
        <w:rPr>
          <w:rFonts w:ascii="Book Antiqua" w:eastAsia="Book Antiqua" w:hAnsi="Book Antiqua" w:cs="Book Antiqua"/>
          <w:color w:val="000000"/>
        </w:rPr>
        <w:t>Thus,</w:t>
      </w:r>
      <w:r w:rsidRPr="00D84F4F">
        <w:rPr>
          <w:rFonts w:ascii="Book Antiqua" w:eastAsia="Book Antiqua" w:hAnsi="Book Antiqua" w:cs="Book Antiqua"/>
          <w:color w:val="000000"/>
        </w:rPr>
        <w:t xml:space="preserve"> </w:t>
      </w:r>
      <w:r w:rsidR="009C059A">
        <w:rPr>
          <w:rFonts w:ascii="Book Antiqua" w:eastAsia="Book Antiqua" w:hAnsi="Book Antiqua" w:cs="Book Antiqua"/>
          <w:color w:val="000000"/>
        </w:rPr>
        <w:t xml:space="preserve">the </w:t>
      </w:r>
      <w:r w:rsidRPr="00D84F4F">
        <w:rPr>
          <w:rFonts w:ascii="Book Antiqua" w:eastAsia="Book Antiqua" w:hAnsi="Book Antiqua" w:cs="Book Antiqua"/>
          <w:color w:val="000000"/>
        </w:rPr>
        <w:t xml:space="preserve">clinical development of this drug has been discontinued. In another phase II trial, </w:t>
      </w:r>
      <w:proofErr w:type="spellStart"/>
      <w:r w:rsidRPr="00D84F4F">
        <w:rPr>
          <w:rFonts w:ascii="Book Antiqua" w:eastAsia="Book Antiqua" w:hAnsi="Book Antiqua" w:cs="Book Antiqua"/>
          <w:color w:val="000000"/>
        </w:rPr>
        <w:t>saridegib</w:t>
      </w:r>
      <w:proofErr w:type="spellEnd"/>
      <w:r w:rsidR="00BE7FF8"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(an SMO inhibitor) plus gemcitabine had a survival disadvantage</w:t>
      </w:r>
      <w:r w:rsidR="00BE7FF8"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(NCT01130142). Nevertheless, when combined with FOLFIRINOX, there was clinical activity with an objective response rate of 67</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163]</w:t>
      </w:r>
      <w:r w:rsidRPr="00D84F4F">
        <w:rPr>
          <w:rFonts w:ascii="Book Antiqua" w:eastAsia="Book Antiqua" w:hAnsi="Book Antiqua" w:cs="Book Antiqua"/>
          <w:color w:val="000000"/>
        </w:rPr>
        <w:t xml:space="preserve">. </w:t>
      </w:r>
      <w:r w:rsidR="009C059A">
        <w:rPr>
          <w:rFonts w:ascii="Book Antiqua" w:eastAsia="Book Antiqua" w:hAnsi="Book Antiqua" w:cs="Book Antiqua"/>
          <w:color w:val="000000"/>
        </w:rPr>
        <w:t>The c</w:t>
      </w:r>
      <w:r w:rsidRPr="00D84F4F">
        <w:rPr>
          <w:rFonts w:ascii="Book Antiqua" w:eastAsia="Book Antiqua" w:hAnsi="Book Antiqua" w:cs="Book Antiqua"/>
          <w:color w:val="000000"/>
        </w:rPr>
        <w:t>linical development of this drug was also halted.</w:t>
      </w:r>
    </w:p>
    <w:p w14:paraId="14048BD6" w14:textId="69F12FDE" w:rsidR="00A77B3E" w:rsidRPr="00D84F4F" w:rsidRDefault="009C059A" w:rsidP="00D84F4F">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r</w:t>
      </w:r>
      <w:r w:rsidR="00F00F51" w:rsidRPr="00D84F4F">
        <w:rPr>
          <w:rFonts w:ascii="Book Antiqua" w:eastAsia="Book Antiqua" w:hAnsi="Book Antiqua" w:cs="Book Antiqua"/>
          <w:color w:val="000000"/>
        </w:rPr>
        <w:t>easons for the disappointing results of hedgehog inhibition could be arising SMO mutations under therapy and compensatory feedback loops leading to a (hyper) activation of the PI3</w:t>
      </w:r>
      <w:r>
        <w:rPr>
          <w:rFonts w:ascii="Book Antiqua" w:eastAsia="Book Antiqua" w:hAnsi="Book Antiqua" w:cs="Book Antiqua"/>
          <w:color w:val="000000"/>
        </w:rPr>
        <w:t>K</w:t>
      </w:r>
      <w:r w:rsidR="00F00F51" w:rsidRPr="00D84F4F">
        <w:rPr>
          <w:rFonts w:ascii="Book Antiqua" w:eastAsia="Book Antiqua" w:hAnsi="Book Antiqua" w:cs="Book Antiqua"/>
          <w:color w:val="000000"/>
        </w:rPr>
        <w:t xml:space="preserve"> pathway or downstream targets of the hedgehog pathway (</w:t>
      </w:r>
      <w:r w:rsidR="00F00F51" w:rsidRPr="00D84F4F">
        <w:rPr>
          <w:rFonts w:ascii="Book Antiqua" w:eastAsia="Book Antiqua" w:hAnsi="Book Antiqua" w:cs="Book Antiqua"/>
          <w:i/>
          <w:iCs/>
          <w:color w:val="000000"/>
        </w:rPr>
        <w:t>e.g.</w:t>
      </w:r>
      <w:r w:rsidR="00F00F51" w:rsidRPr="00D84F4F">
        <w:rPr>
          <w:rFonts w:ascii="Book Antiqua" w:eastAsia="Book Antiqua" w:hAnsi="Book Antiqua" w:cs="Book Antiqua"/>
          <w:color w:val="000000"/>
        </w:rPr>
        <w:t>, Gli</w:t>
      </w:r>
      <w:proofErr w:type="gramStart"/>
      <w:r w:rsidR="00F00F51" w:rsidRPr="00D84F4F">
        <w:rPr>
          <w:rFonts w:ascii="Book Antiqua" w:eastAsia="Book Antiqua" w:hAnsi="Book Antiqua" w:cs="Book Antiqua"/>
          <w:color w:val="000000"/>
        </w:rPr>
        <w:t>2)</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164,165]</w:t>
      </w:r>
      <w:r w:rsidR="00F00F51" w:rsidRPr="00D84F4F">
        <w:rPr>
          <w:rFonts w:ascii="Book Antiqua" w:eastAsia="Book Antiqua" w:hAnsi="Book Antiqua" w:cs="Book Antiqua"/>
          <w:color w:val="000000"/>
        </w:rPr>
        <w:t>. This suggests that targeting both the Hedgehog pathway and PI3</w:t>
      </w:r>
      <w:r w:rsidR="00C32BCD">
        <w:rPr>
          <w:rFonts w:ascii="Book Antiqua" w:eastAsia="Book Antiqua" w:hAnsi="Book Antiqua" w:cs="Book Antiqua"/>
          <w:color w:val="000000"/>
        </w:rPr>
        <w:t>K</w:t>
      </w:r>
      <w:r w:rsidR="00F00F51" w:rsidRPr="00D84F4F">
        <w:rPr>
          <w:rFonts w:ascii="Book Antiqua" w:eastAsia="Book Antiqua" w:hAnsi="Book Antiqua" w:cs="Book Antiqua"/>
          <w:color w:val="000000"/>
        </w:rPr>
        <w:t xml:space="preserve"> pathway could be used for treating pancreatic cancer, as shown in </w:t>
      </w:r>
      <w:proofErr w:type="gramStart"/>
      <w:r w:rsidR="00F00F51" w:rsidRPr="00D84F4F">
        <w:rPr>
          <w:rFonts w:ascii="Book Antiqua" w:eastAsia="Book Antiqua" w:hAnsi="Book Antiqua" w:cs="Book Antiqua"/>
          <w:color w:val="000000"/>
        </w:rPr>
        <w:t>medulloblastoma</w:t>
      </w:r>
      <w:r w:rsidR="00F00F51" w:rsidRPr="00D84F4F">
        <w:rPr>
          <w:rFonts w:ascii="Book Antiqua" w:eastAsia="Book Antiqua" w:hAnsi="Book Antiqua" w:cs="Book Antiqua"/>
          <w:color w:val="000000"/>
          <w:vertAlign w:val="superscript"/>
        </w:rPr>
        <w:t>[</w:t>
      </w:r>
      <w:proofErr w:type="gramEnd"/>
      <w:r w:rsidR="00F00F51" w:rsidRPr="00D84F4F">
        <w:rPr>
          <w:rFonts w:ascii="Book Antiqua" w:eastAsia="Book Antiqua" w:hAnsi="Book Antiqua" w:cs="Book Antiqua"/>
          <w:color w:val="000000"/>
          <w:vertAlign w:val="superscript"/>
        </w:rPr>
        <w:t>166]</w:t>
      </w:r>
      <w:r w:rsidR="00F00F51" w:rsidRPr="00D84F4F">
        <w:rPr>
          <w:rFonts w:ascii="Book Antiqua" w:eastAsia="Book Antiqua" w:hAnsi="Book Antiqua" w:cs="Book Antiqua"/>
          <w:color w:val="000000"/>
        </w:rPr>
        <w:t>.</w:t>
      </w:r>
    </w:p>
    <w:p w14:paraId="04BFA43C" w14:textId="77777777" w:rsidR="00BE7FF8" w:rsidRPr="00D84F4F" w:rsidRDefault="00BE7FF8" w:rsidP="00D84F4F">
      <w:pPr>
        <w:adjustRightInd w:val="0"/>
        <w:snapToGrid w:val="0"/>
        <w:spacing w:line="360" w:lineRule="auto"/>
        <w:jc w:val="both"/>
        <w:rPr>
          <w:rFonts w:ascii="Book Antiqua" w:eastAsia="Book Antiqua" w:hAnsi="Book Antiqua" w:cs="Book Antiqua"/>
          <w:b/>
          <w:bCs/>
          <w:color w:val="000000"/>
        </w:rPr>
      </w:pPr>
    </w:p>
    <w:p w14:paraId="0D755ED2" w14:textId="666FE66E"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Hyaluronic acid</w:t>
      </w:r>
    </w:p>
    <w:p w14:paraId="66D40012" w14:textId="20F37477" w:rsidR="000863FB" w:rsidRPr="00D84F4F" w:rsidRDefault="00BE7FF8"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Hyaluronic acid (HA) is a glycosaminoglycan that is abundantly present in the extracellular matrix and contributes to the dense desmoplastic stroma surrounding the tumor. The degradation of </w:t>
      </w:r>
      <w:r w:rsidR="00C32BCD">
        <w:rPr>
          <w:rFonts w:ascii="Book Antiqua" w:eastAsia="Book Antiqua" w:hAnsi="Book Antiqua" w:cs="Book Antiqua"/>
          <w:color w:val="000000"/>
        </w:rPr>
        <w:t>HA</w:t>
      </w:r>
      <w:r w:rsidRPr="00D84F4F">
        <w:rPr>
          <w:rFonts w:ascii="Book Antiqua" w:eastAsia="Book Antiqua" w:hAnsi="Book Antiqua" w:cs="Book Antiqua"/>
          <w:color w:val="000000"/>
        </w:rPr>
        <w:t xml:space="preserve"> by hyaluronidase may help disrupt the stroma and enhance drug delivery to the </w:t>
      </w:r>
      <w:proofErr w:type="gramStart"/>
      <w:r w:rsidRPr="00D84F4F">
        <w:rPr>
          <w:rFonts w:ascii="Book Antiqua" w:eastAsia="Book Antiqua" w:hAnsi="Book Antiqua" w:cs="Book Antiqua"/>
          <w:color w:val="000000"/>
        </w:rPr>
        <w:t>tumor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167]</w:t>
      </w:r>
      <w:r w:rsidRPr="00D84F4F">
        <w:rPr>
          <w:rFonts w:ascii="Book Antiqua" w:eastAsia="Book Antiqua" w:hAnsi="Book Antiqua" w:cs="Book Antiqua"/>
          <w:color w:val="000000"/>
        </w:rPr>
        <w:t>. Recombinant human hyaluronidase (PEGPH20) has been studied in mouse models of pancreatic cancer and was found to degrade HA, reduce interstitial fluid pressure, increase vascular permeability</w:t>
      </w:r>
      <w:r w:rsidR="00C32BCD">
        <w:rPr>
          <w:rFonts w:ascii="Book Antiqua" w:eastAsia="Book Antiqua" w:hAnsi="Book Antiqua" w:cs="Book Antiqua"/>
          <w:color w:val="000000"/>
        </w:rPr>
        <w:t>,</w:t>
      </w:r>
      <w:r w:rsidRPr="00D84F4F">
        <w:rPr>
          <w:rFonts w:ascii="Book Antiqua" w:eastAsia="Book Antiqua" w:hAnsi="Book Antiqua" w:cs="Book Antiqua"/>
          <w:color w:val="000000"/>
        </w:rPr>
        <w:t xml:space="preserve"> and enhance doxorubicin delivery to tumors. In combination with gemcitabine, PEGPH20 inhibit</w:t>
      </w:r>
      <w:r w:rsidR="00C32BCD">
        <w:rPr>
          <w:rFonts w:ascii="Book Antiqua" w:eastAsia="Book Antiqua" w:hAnsi="Book Antiqua" w:cs="Book Antiqua"/>
          <w:color w:val="000000"/>
        </w:rPr>
        <w:t>s</w:t>
      </w:r>
      <w:r w:rsidRPr="00D84F4F">
        <w:rPr>
          <w:rFonts w:ascii="Book Antiqua" w:eastAsia="Book Antiqua" w:hAnsi="Book Antiqua" w:cs="Book Antiqua"/>
          <w:color w:val="000000"/>
        </w:rPr>
        <w:t xml:space="preserve"> tumor growth and prolong</w:t>
      </w:r>
      <w:r w:rsidR="00C32BCD">
        <w:rPr>
          <w:rFonts w:ascii="Book Antiqua" w:eastAsia="Book Antiqua" w:hAnsi="Book Antiqua" w:cs="Book Antiqua"/>
          <w:color w:val="000000"/>
        </w:rPr>
        <w:t>s</w:t>
      </w:r>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survival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167]</w:t>
      </w:r>
      <w:r w:rsidRPr="00D84F4F">
        <w:rPr>
          <w:rFonts w:ascii="Book Antiqua" w:eastAsia="Book Antiqua" w:hAnsi="Book Antiqua" w:cs="Book Antiqua"/>
          <w:color w:val="000000"/>
        </w:rPr>
        <w:t>.</w:t>
      </w:r>
    </w:p>
    <w:p w14:paraId="63B14C07" w14:textId="07F944A5"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The HALO 202 trial examined improvements in PFS in patients with untreated metastatic PDAC. In this phase II trial, 269 patients were randomized to treatment with PEGPH20 plus nab-paclitaxel/gemcitabine (PAG)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nab-paclitaxel/gemcitabine (AG). The </w:t>
      </w:r>
      <w:proofErr w:type="spellStart"/>
      <w:r w:rsidRPr="00D84F4F">
        <w:rPr>
          <w:rFonts w:ascii="Book Antiqua" w:eastAsia="Book Antiqua" w:hAnsi="Book Antiqua" w:cs="Book Antiqua"/>
          <w:color w:val="000000"/>
        </w:rPr>
        <w:t>mPFS</w:t>
      </w:r>
      <w:proofErr w:type="spellEnd"/>
      <w:r w:rsidRPr="00D84F4F">
        <w:rPr>
          <w:rFonts w:ascii="Book Antiqua" w:eastAsia="Book Antiqua" w:hAnsi="Book Antiqua" w:cs="Book Antiqua"/>
          <w:color w:val="000000"/>
        </w:rPr>
        <w:t xml:space="preserve"> was significantly improved in the PAG arm for 6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5.3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in </w:t>
      </w:r>
      <w:r w:rsidR="00C32BCD">
        <w:rPr>
          <w:rFonts w:ascii="Book Antiqua" w:eastAsia="Book Antiqua" w:hAnsi="Book Antiqua" w:cs="Book Antiqua"/>
          <w:color w:val="000000"/>
        </w:rPr>
        <w:t xml:space="preserve">the </w:t>
      </w:r>
      <w:r w:rsidRPr="00D84F4F">
        <w:rPr>
          <w:rFonts w:ascii="Book Antiqua" w:eastAsia="Book Antiqua" w:hAnsi="Book Antiqua" w:cs="Book Antiqua"/>
          <w:color w:val="000000"/>
        </w:rPr>
        <w:t>AG arm (HR</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0.73</w:t>
      </w:r>
      <w:r w:rsidR="00C32BCD">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P</w:t>
      </w:r>
      <w:r w:rsidRPr="00D84F4F">
        <w:rPr>
          <w:rFonts w:ascii="Book Antiqua" w:eastAsia="Book Antiqua" w:hAnsi="Book Antiqua" w:cs="Book Antiqua"/>
          <w:color w:val="000000"/>
        </w:rPr>
        <w:t xml:space="preserve"> = 0.045). In patients with &gt;</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50% of HA staining, the PAG group </w:t>
      </w:r>
      <w:r w:rsidRPr="00D84F4F">
        <w:rPr>
          <w:rFonts w:ascii="Book Antiqua" w:eastAsia="Book Antiqua" w:hAnsi="Book Antiqua" w:cs="Book Antiqua"/>
          <w:color w:val="000000"/>
        </w:rPr>
        <w:lastRenderedPageBreak/>
        <w:t xml:space="preserve">had a higher objective response rate (45%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31%) and a longer </w:t>
      </w:r>
      <w:proofErr w:type="spellStart"/>
      <w:r w:rsidRPr="00D84F4F">
        <w:rPr>
          <w:rFonts w:ascii="Book Antiqua" w:eastAsia="Book Antiqua" w:hAnsi="Book Antiqua" w:cs="Book Antiqua"/>
          <w:color w:val="000000"/>
        </w:rPr>
        <w:t>mOS</w:t>
      </w:r>
      <w:proofErr w:type="spellEnd"/>
      <w:r w:rsidRPr="00D84F4F">
        <w:rPr>
          <w:rFonts w:ascii="Book Antiqua" w:eastAsia="Book Antiqua" w:hAnsi="Book Antiqua" w:cs="Book Antiqua"/>
          <w:color w:val="000000"/>
        </w:rPr>
        <w:t xml:space="preserve"> (11.5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8.5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HR</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0.96</w:t>
      </w:r>
      <w:r w:rsidR="003548AA">
        <w:rPr>
          <w:rFonts w:ascii="Book Antiqua" w:eastAsia="Book Antiqua" w:hAnsi="Book Antiqua" w:cs="Book Antiqua"/>
          <w:color w:val="000000"/>
        </w:rPr>
        <w:t>,</w:t>
      </w:r>
      <w:r w:rsidRPr="00D84F4F">
        <w:rPr>
          <w:rFonts w:ascii="Book Antiqua" w:eastAsia="Book Antiqua" w:hAnsi="Book Antiqua" w:cs="Book Antiqua"/>
          <w:color w:val="000000"/>
        </w:rPr>
        <w:t xml:space="preserve"> 95%CI</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0.57-1.</w:t>
      </w:r>
      <w:proofErr w:type="gramStart"/>
      <w:r w:rsidRPr="00D84F4F">
        <w:rPr>
          <w:rFonts w:ascii="Book Antiqua" w:eastAsia="Book Antiqua" w:hAnsi="Book Antiqua" w:cs="Book Antiqua"/>
          <w:color w:val="000000"/>
        </w:rPr>
        <w:t>61)</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168]</w:t>
      </w:r>
      <w:r w:rsidRPr="00D84F4F">
        <w:rPr>
          <w:rFonts w:ascii="Book Antiqua" w:eastAsia="Book Antiqua" w:hAnsi="Book Antiqua" w:cs="Book Antiqua"/>
          <w:color w:val="000000"/>
        </w:rPr>
        <w:t>. The HALO109-301 phase III clinical trial evaluating PEGPH 20 (NCT02715804) was terminated due to unsatisfactory results. In a phase II trial (SWOG S1313) of modified FOLFIRINOX</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proofErr w:type="spellStart"/>
      <w:r w:rsidRPr="00D84F4F">
        <w:rPr>
          <w:rFonts w:ascii="Book Antiqua" w:eastAsia="Book Antiqua" w:hAnsi="Book Antiqua" w:cs="Book Antiqua"/>
          <w:color w:val="000000"/>
        </w:rPr>
        <w:t>mFOLFIRINOX</w:t>
      </w:r>
      <w:proofErr w:type="spellEnd"/>
      <w:r w:rsidRPr="00D84F4F">
        <w:rPr>
          <w:rFonts w:ascii="Book Antiqua" w:eastAsia="Book Antiqua" w:hAnsi="Book Antiqua" w:cs="Book Antiqua"/>
          <w:color w:val="000000"/>
        </w:rPr>
        <w:t xml:space="preserve">) plus PEGPH20 compared with </w:t>
      </w:r>
      <w:proofErr w:type="spellStart"/>
      <w:r w:rsidRPr="00D84F4F">
        <w:rPr>
          <w:rFonts w:ascii="Book Antiqua" w:eastAsia="Book Antiqua" w:hAnsi="Book Antiqua" w:cs="Book Antiqua"/>
          <w:color w:val="000000"/>
        </w:rPr>
        <w:t>mFOLFIRINOX</w:t>
      </w:r>
      <w:proofErr w:type="spellEnd"/>
      <w:r w:rsidRPr="00D84F4F">
        <w:rPr>
          <w:rFonts w:ascii="Book Antiqua" w:eastAsia="Book Antiqua" w:hAnsi="Book Antiqua" w:cs="Book Antiqua"/>
          <w:color w:val="000000"/>
        </w:rPr>
        <w:t xml:space="preserve"> monotherapy</w:t>
      </w:r>
      <w:r w:rsidR="007F5F6F">
        <w:rPr>
          <w:rFonts w:ascii="Book Antiqua" w:eastAsia="Book Antiqua" w:hAnsi="Book Antiqua" w:cs="Book Antiqua"/>
          <w:color w:val="000000"/>
        </w:rPr>
        <w:t>.</w:t>
      </w:r>
      <w:r w:rsidRPr="00D84F4F">
        <w:rPr>
          <w:rFonts w:ascii="Book Antiqua" w:eastAsia="Book Antiqua" w:hAnsi="Book Antiqua" w:cs="Book Antiqua"/>
          <w:color w:val="000000"/>
        </w:rPr>
        <w:t xml:space="preserve"> Ramanathan </w:t>
      </w:r>
      <w:r w:rsidRPr="00D84F4F">
        <w:rPr>
          <w:rFonts w:ascii="Book Antiqua" w:eastAsia="Book Antiqua" w:hAnsi="Book Antiqua" w:cs="Book Antiqua"/>
          <w:i/>
          <w:iCs/>
          <w:color w:val="000000"/>
        </w:rPr>
        <w:t xml:space="preserve">et </w:t>
      </w:r>
      <w:proofErr w:type="gramStart"/>
      <w:r w:rsidRPr="00D84F4F">
        <w:rPr>
          <w:rFonts w:ascii="Book Antiqua" w:eastAsia="Book Antiqua" w:hAnsi="Book Antiqua" w:cs="Book Antiqua"/>
          <w:i/>
          <w:iCs/>
          <w:color w:val="000000"/>
        </w:rPr>
        <w:t>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169]</w:t>
      </w:r>
      <w:r w:rsidRPr="00D84F4F">
        <w:rPr>
          <w:rFonts w:ascii="Book Antiqua" w:eastAsia="Book Antiqua" w:hAnsi="Book Antiqua" w:cs="Book Antiqua"/>
          <w:color w:val="000000"/>
        </w:rPr>
        <w:t xml:space="preserve"> reported an inferior OS when PEGPH20 added to </w:t>
      </w:r>
      <w:proofErr w:type="spellStart"/>
      <w:r w:rsidRPr="00D84F4F">
        <w:rPr>
          <w:rFonts w:ascii="Book Antiqua" w:eastAsia="Book Antiqua" w:hAnsi="Book Antiqua" w:cs="Book Antiqua"/>
          <w:color w:val="000000"/>
        </w:rPr>
        <w:t>mFOLFIRINOX</w:t>
      </w:r>
      <w:proofErr w:type="spellEnd"/>
      <w:r w:rsidRPr="00D84F4F">
        <w:rPr>
          <w:rFonts w:ascii="Book Antiqua" w:eastAsia="Book Antiqua" w:hAnsi="Book Antiqua" w:cs="Book Antiqua"/>
          <w:color w:val="000000"/>
        </w:rPr>
        <w:t xml:space="preserve"> </w:t>
      </w:r>
      <w:r w:rsidR="007F5F6F">
        <w:rPr>
          <w:rFonts w:ascii="Book Antiqua" w:eastAsia="Book Antiqua" w:hAnsi="Book Antiqua" w:cs="Book Antiqua"/>
          <w:color w:val="000000"/>
        </w:rPr>
        <w:t>(</w:t>
      </w:r>
      <w:r w:rsidRPr="00D84F4F">
        <w:rPr>
          <w:rFonts w:ascii="Book Antiqua" w:eastAsia="Book Antiqua" w:hAnsi="Book Antiqua" w:cs="Book Antiqua"/>
          <w:color w:val="000000"/>
        </w:rPr>
        <w:t xml:space="preserve">7.7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007F5F6F">
        <w:rPr>
          <w:rFonts w:ascii="Book Antiqua" w:eastAsia="Book Antiqua" w:hAnsi="Book Antiqua" w:cs="Book Antiqua"/>
          <w:color w:val="000000"/>
        </w:rPr>
        <w:t>[</w:t>
      </w:r>
      <w:r w:rsidRPr="00D84F4F">
        <w:rPr>
          <w:rFonts w:ascii="Book Antiqua" w:eastAsia="Book Antiqua" w:hAnsi="Book Antiqua" w:cs="Book Antiqua"/>
          <w:color w:val="000000"/>
        </w:rPr>
        <w:t>95%CI</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4.6</w:t>
      </w:r>
      <w:r w:rsidR="000863FB" w:rsidRPr="00D84F4F">
        <w:rPr>
          <w:rFonts w:ascii="Book Antiqua" w:eastAsia="Book Antiqua" w:hAnsi="Book Antiqua" w:cs="Book Antiqua"/>
          <w:color w:val="000000"/>
        </w:rPr>
        <w:t>-</w:t>
      </w:r>
      <w:r w:rsidRPr="00D84F4F">
        <w:rPr>
          <w:rFonts w:ascii="Book Antiqua" w:eastAsia="Book Antiqua" w:hAnsi="Book Antiqua" w:cs="Book Antiqua"/>
          <w:color w:val="000000"/>
        </w:rPr>
        <w:t xml:space="preserve">9.3 </w:t>
      </w:r>
      <w:proofErr w:type="spellStart"/>
      <w:r w:rsidRPr="00D84F4F">
        <w:rPr>
          <w:rFonts w:ascii="Book Antiqua" w:eastAsia="Book Antiqua" w:hAnsi="Book Antiqua" w:cs="Book Antiqua"/>
          <w:color w:val="000000"/>
        </w:rPr>
        <w:t>mo</w:t>
      </w:r>
      <w:proofErr w:type="spellEnd"/>
      <w:r w:rsidR="007F5F6F">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14.4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007F5F6F">
        <w:rPr>
          <w:rFonts w:ascii="Book Antiqua" w:eastAsia="Book Antiqua" w:hAnsi="Book Antiqua" w:cs="Book Antiqua"/>
          <w:color w:val="000000"/>
        </w:rPr>
        <w:t>[</w:t>
      </w:r>
      <w:r w:rsidRPr="00D84F4F">
        <w:rPr>
          <w:rFonts w:ascii="Book Antiqua" w:eastAsia="Book Antiqua" w:hAnsi="Book Antiqua" w:cs="Book Antiqua"/>
          <w:color w:val="000000"/>
        </w:rPr>
        <w:t>95%CI</w:t>
      </w:r>
      <w:r w:rsidR="000863FB"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10.1</w:t>
      </w:r>
      <w:r w:rsidR="007F5F6F">
        <w:rPr>
          <w:rFonts w:ascii="Book Antiqua" w:eastAsia="Book Antiqua" w:hAnsi="Book Antiqua" w:cs="Book Antiqua"/>
          <w:color w:val="000000"/>
        </w:rPr>
        <w:t>-</w:t>
      </w:r>
      <w:r w:rsidRPr="00D84F4F">
        <w:rPr>
          <w:rFonts w:ascii="Book Antiqua" w:eastAsia="Book Antiqua" w:hAnsi="Book Antiqua" w:cs="Book Antiqua"/>
          <w:color w:val="000000"/>
        </w:rPr>
        <w:t xml:space="preserve">15.7 </w:t>
      </w:r>
      <w:proofErr w:type="spellStart"/>
      <w:r w:rsidRPr="00D84F4F">
        <w:rPr>
          <w:rFonts w:ascii="Book Antiqua" w:eastAsia="Book Antiqua" w:hAnsi="Book Antiqua" w:cs="Book Antiqua"/>
          <w:color w:val="000000"/>
        </w:rPr>
        <w:t>mo</w:t>
      </w:r>
      <w:proofErr w:type="spellEnd"/>
      <w:r w:rsidR="000863FB" w:rsidRPr="00D84F4F">
        <w:rPr>
          <w:rFonts w:ascii="Book Antiqua" w:eastAsia="Book Antiqua" w:hAnsi="Book Antiqua" w:cs="Book Antiqua"/>
          <w:color w:val="000000"/>
        </w:rPr>
        <w:t>]</w:t>
      </w:r>
      <w:r w:rsidR="007F5F6F">
        <w:rPr>
          <w:rFonts w:ascii="Book Antiqua" w:eastAsia="Book Antiqua" w:hAnsi="Book Antiqua" w:cs="Book Antiqua"/>
          <w:color w:val="000000"/>
        </w:rPr>
        <w:t>)</w:t>
      </w:r>
      <w:r w:rsidRPr="00D84F4F">
        <w:rPr>
          <w:rFonts w:ascii="Book Antiqua" w:eastAsia="Book Antiqua" w:hAnsi="Book Antiqua" w:cs="Book Antiqua"/>
          <w:color w:val="000000"/>
        </w:rPr>
        <w:t xml:space="preserve">. Several phase I/II trials of PEGPH20 combined with </w:t>
      </w:r>
      <w:r w:rsidR="007F5F6F">
        <w:rPr>
          <w:rFonts w:ascii="Book Antiqua" w:eastAsia="Book Antiqua" w:hAnsi="Book Antiqua" w:cs="Book Antiqua"/>
          <w:color w:val="000000"/>
        </w:rPr>
        <w:t xml:space="preserve">programmed cell death protein </w:t>
      </w:r>
      <w:r w:rsidRPr="00D84F4F">
        <w:rPr>
          <w:rFonts w:ascii="Book Antiqua" w:eastAsia="Book Antiqua" w:hAnsi="Book Antiqua" w:cs="Book Antiqua"/>
          <w:color w:val="000000"/>
        </w:rPr>
        <w:t xml:space="preserve">1 </w:t>
      </w:r>
      <w:proofErr w:type="spellStart"/>
      <w:r w:rsidRPr="00D84F4F">
        <w:rPr>
          <w:rFonts w:ascii="Book Antiqua" w:eastAsia="Book Antiqua" w:hAnsi="Book Antiqua" w:cs="Book Antiqua"/>
          <w:color w:val="000000"/>
        </w:rPr>
        <w:t>mAbs</w:t>
      </w:r>
      <w:proofErr w:type="spellEnd"/>
      <w:r w:rsidRPr="00D84F4F">
        <w:rPr>
          <w:rFonts w:ascii="Book Antiqua" w:eastAsia="Book Antiqua" w:hAnsi="Book Antiqua" w:cs="Book Antiqua"/>
          <w:color w:val="000000"/>
        </w:rPr>
        <w:t xml:space="preserve"> and other drugs are currently recruiting patients (NCT03634332, NCT03193190). There may soon be new treatment paradigms for this disease based on the randomized phase III trials of PEGPH20. </w:t>
      </w:r>
    </w:p>
    <w:p w14:paraId="38B80AA9" w14:textId="77777777" w:rsidR="000863FB" w:rsidRPr="00D84F4F" w:rsidRDefault="000863FB" w:rsidP="00D84F4F">
      <w:pPr>
        <w:adjustRightInd w:val="0"/>
        <w:snapToGrid w:val="0"/>
        <w:spacing w:line="360" w:lineRule="auto"/>
        <w:jc w:val="both"/>
        <w:rPr>
          <w:rFonts w:ascii="Book Antiqua" w:eastAsia="Book Antiqua" w:hAnsi="Book Antiqua" w:cs="Book Antiqua"/>
          <w:b/>
          <w:bCs/>
          <w:color w:val="000000"/>
        </w:rPr>
      </w:pPr>
    </w:p>
    <w:p w14:paraId="23BE88AE" w14:textId="05521338"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MMPs</w:t>
      </w:r>
    </w:p>
    <w:p w14:paraId="5F8E3069" w14:textId="4DDF71B6"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MMPs can disrupt the extracellular matrix and basement membrane, thus contributing to tumor invasion, angiogenesis, and </w:t>
      </w:r>
      <w:proofErr w:type="gramStart"/>
      <w:r w:rsidRPr="00D84F4F">
        <w:rPr>
          <w:rFonts w:ascii="Book Antiqua" w:eastAsia="Book Antiqua" w:hAnsi="Book Antiqua" w:cs="Book Antiqua"/>
          <w:color w:val="000000"/>
        </w:rPr>
        <w:t>metastasis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170]</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Marimastat</w:t>
      </w:r>
      <w:proofErr w:type="spellEnd"/>
      <w:r w:rsidRPr="00D84F4F">
        <w:rPr>
          <w:rFonts w:ascii="Book Antiqua" w:eastAsia="Book Antiqua" w:hAnsi="Book Antiqua" w:cs="Book Antiqua"/>
          <w:color w:val="000000"/>
        </w:rPr>
        <w:t xml:space="preserve"> is an MMP inhibitor demonstrating single-agent activity and safety in PDAC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171]</w:t>
      </w:r>
      <w:r w:rsidRPr="00D84F4F">
        <w:rPr>
          <w:rFonts w:ascii="Book Antiqua" w:eastAsia="Book Antiqua" w:hAnsi="Book Antiqua" w:cs="Book Antiqua"/>
          <w:color w:val="000000"/>
        </w:rPr>
        <w:t xml:space="preserve">. However, when combined with gemcitabine, </w:t>
      </w:r>
      <w:proofErr w:type="spellStart"/>
      <w:r w:rsidRPr="00D84F4F">
        <w:rPr>
          <w:rFonts w:ascii="Book Antiqua" w:eastAsia="Book Antiqua" w:hAnsi="Book Antiqua" w:cs="Book Antiqua"/>
          <w:color w:val="000000"/>
        </w:rPr>
        <w:t>marimastat</w:t>
      </w:r>
      <w:proofErr w:type="spellEnd"/>
      <w:r w:rsidRPr="00D84F4F">
        <w:rPr>
          <w:rFonts w:ascii="Book Antiqua" w:eastAsia="Book Antiqua" w:hAnsi="Book Antiqua" w:cs="Book Antiqua"/>
          <w:color w:val="000000"/>
        </w:rPr>
        <w:t xml:space="preserve"> did not show any clinical benefit or survival advantage, with </w:t>
      </w:r>
      <w:proofErr w:type="spellStart"/>
      <w:r w:rsidRPr="00D84F4F">
        <w:rPr>
          <w:rFonts w:ascii="Book Antiqua" w:eastAsia="Book Antiqua" w:hAnsi="Book Antiqua" w:cs="Book Antiqua"/>
          <w:color w:val="000000"/>
        </w:rPr>
        <w:t>mOS</w:t>
      </w:r>
      <w:proofErr w:type="spellEnd"/>
      <w:r w:rsidRPr="00D84F4F">
        <w:rPr>
          <w:rFonts w:ascii="Book Antiqua" w:eastAsia="Book Antiqua" w:hAnsi="Book Antiqua" w:cs="Book Antiqua"/>
          <w:color w:val="000000"/>
        </w:rPr>
        <w:t xml:space="preserve"> of 165.5 </w:t>
      </w:r>
      <w:r w:rsidR="00F745E8" w:rsidRPr="00D84F4F">
        <w:rPr>
          <w:rFonts w:ascii="Book Antiqua" w:eastAsia="Book Antiqua" w:hAnsi="Book Antiqua" w:cs="Book Antiqua"/>
          <w:color w:val="000000"/>
        </w:rPr>
        <w:t>d</w:t>
      </w:r>
      <w:r w:rsidRPr="00D84F4F">
        <w:rPr>
          <w:rFonts w:ascii="Book Antiqua" w:eastAsia="Book Antiqua" w:hAnsi="Book Antiqua" w:cs="Book Antiqua"/>
          <w:color w:val="000000"/>
        </w:rPr>
        <w:t xml:space="preserve"> in the combination group compared with 164 </w:t>
      </w:r>
      <w:r w:rsidR="006420F0" w:rsidRPr="00D84F4F">
        <w:rPr>
          <w:rFonts w:ascii="Book Antiqua" w:eastAsia="Book Antiqua" w:hAnsi="Book Antiqua" w:cs="Book Antiqua"/>
          <w:color w:val="000000"/>
        </w:rPr>
        <w:t>d</w:t>
      </w:r>
      <w:r w:rsidRPr="00D84F4F">
        <w:rPr>
          <w:rFonts w:ascii="Book Antiqua" w:eastAsia="Book Antiqua" w:hAnsi="Book Antiqua" w:cs="Book Antiqua"/>
          <w:color w:val="000000"/>
        </w:rPr>
        <w:t xml:space="preserve"> in the gemcitabine monotherapy group and 1-year survival rates of 18% and 17%, </w:t>
      </w:r>
      <w:proofErr w:type="gramStart"/>
      <w:r w:rsidRPr="00D84F4F">
        <w:rPr>
          <w:rFonts w:ascii="Book Antiqua" w:eastAsia="Book Antiqua" w:hAnsi="Book Antiqua" w:cs="Book Antiqua"/>
          <w:color w:val="000000"/>
        </w:rPr>
        <w:t>respectively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172]</w:t>
      </w:r>
      <w:r w:rsidRPr="00D84F4F">
        <w:rPr>
          <w:rFonts w:ascii="Book Antiqua" w:eastAsia="Book Antiqua" w:hAnsi="Book Antiqua" w:cs="Book Antiqua"/>
          <w:color w:val="000000"/>
        </w:rPr>
        <w:t xml:space="preserve">. Similarly, </w:t>
      </w:r>
      <w:proofErr w:type="spellStart"/>
      <w:r w:rsidRPr="00D84F4F">
        <w:rPr>
          <w:rFonts w:ascii="Book Antiqua" w:eastAsia="Book Antiqua" w:hAnsi="Book Antiqua" w:cs="Book Antiqua"/>
          <w:color w:val="000000"/>
        </w:rPr>
        <w:t>tanomastat</w:t>
      </w:r>
      <w:proofErr w:type="spellEnd"/>
      <w:r w:rsidRPr="00D84F4F">
        <w:rPr>
          <w:rFonts w:ascii="Book Antiqua" w:eastAsia="Book Antiqua" w:hAnsi="Book Antiqua" w:cs="Book Antiqua"/>
          <w:color w:val="000000"/>
        </w:rPr>
        <w:t>, a</w:t>
      </w:r>
      <w:r w:rsidR="008851D2">
        <w:rPr>
          <w:rFonts w:ascii="Book Antiqua" w:eastAsia="Book Antiqua" w:hAnsi="Book Antiqua" w:cs="Book Antiqua"/>
          <w:color w:val="000000"/>
        </w:rPr>
        <w:t>n</w:t>
      </w:r>
      <w:r w:rsidRPr="00D84F4F">
        <w:rPr>
          <w:rFonts w:ascii="Book Antiqua" w:eastAsia="Book Antiqua" w:hAnsi="Book Antiqua" w:cs="Book Antiqua"/>
          <w:color w:val="000000"/>
        </w:rPr>
        <w:t xml:space="preserve"> MMP inhibitor, did not show any clinical benefit in PDAC compared with </w:t>
      </w:r>
      <w:proofErr w:type="gramStart"/>
      <w:r w:rsidRPr="00D84F4F">
        <w:rPr>
          <w:rFonts w:ascii="Book Antiqua" w:eastAsia="Book Antiqua" w:hAnsi="Book Antiqua" w:cs="Book Antiqua"/>
          <w:color w:val="000000"/>
        </w:rPr>
        <w:t>gemcitabine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173]</w:t>
      </w:r>
      <w:r w:rsidRPr="00D84F4F">
        <w:rPr>
          <w:rFonts w:ascii="Book Antiqua" w:eastAsia="Book Antiqua" w:hAnsi="Book Antiqua" w:cs="Book Antiqua"/>
          <w:color w:val="000000"/>
        </w:rPr>
        <w:t xml:space="preserve">. The study ended after a second interim analysis (median OS of 3.74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for </w:t>
      </w:r>
      <w:proofErr w:type="spellStart"/>
      <w:r w:rsidRPr="00D84F4F">
        <w:rPr>
          <w:rFonts w:ascii="Book Antiqua" w:eastAsia="Book Antiqua" w:hAnsi="Book Antiqua" w:cs="Book Antiqua"/>
          <w:color w:val="000000"/>
        </w:rPr>
        <w:t>tanomastat</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6.59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for gemcitabine). </w:t>
      </w:r>
      <w:proofErr w:type="spellStart"/>
      <w:r w:rsidRPr="00D84F4F">
        <w:rPr>
          <w:rFonts w:ascii="Book Antiqua" w:eastAsia="Book Antiqua" w:hAnsi="Book Antiqua" w:cs="Book Antiqua"/>
          <w:color w:val="000000"/>
        </w:rPr>
        <w:t>Andecaliximab</w:t>
      </w:r>
      <w:proofErr w:type="spellEnd"/>
      <w:r w:rsidRPr="00D84F4F">
        <w:rPr>
          <w:rFonts w:ascii="Book Antiqua" w:eastAsia="Book Antiqua" w:hAnsi="Book Antiqua" w:cs="Book Antiqua"/>
          <w:color w:val="000000"/>
        </w:rPr>
        <w:t>, a</w:t>
      </w:r>
      <w:r w:rsidR="000B67F7">
        <w:rPr>
          <w:rFonts w:ascii="Book Antiqua" w:eastAsia="Book Antiqua" w:hAnsi="Book Antiqua" w:cs="Book Antiqua"/>
          <w:color w:val="000000"/>
        </w:rPr>
        <w:t>n</w:t>
      </w:r>
      <w:r w:rsidRPr="00D84F4F">
        <w:rPr>
          <w:rFonts w:ascii="Book Antiqua" w:eastAsia="Book Antiqua" w:hAnsi="Book Antiqua" w:cs="Book Antiqua"/>
          <w:color w:val="000000"/>
        </w:rPr>
        <w:t xml:space="preserve"> </w:t>
      </w:r>
      <w:proofErr w:type="spellStart"/>
      <w:r w:rsidR="00E34A8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targeting MMP9, demonstrated favorable safety and clinical activity in a phase I trial in combination with gemcitabine and nab-paclitaxel in advanced PDAC patients, with an </w:t>
      </w:r>
      <w:proofErr w:type="spellStart"/>
      <w:r w:rsidRPr="00D84F4F">
        <w:rPr>
          <w:rFonts w:ascii="Book Antiqua" w:eastAsia="Book Antiqua" w:hAnsi="Book Antiqua" w:cs="Book Antiqua"/>
          <w:color w:val="000000"/>
        </w:rPr>
        <w:t>mPFS</w:t>
      </w:r>
      <w:proofErr w:type="spellEnd"/>
      <w:r w:rsidRPr="00D84F4F">
        <w:rPr>
          <w:rFonts w:ascii="Book Antiqua" w:eastAsia="Book Antiqua" w:hAnsi="Book Antiqua" w:cs="Book Antiqua"/>
          <w:color w:val="000000"/>
        </w:rPr>
        <w:t xml:space="preserve"> of 7.8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(90%CI</w:t>
      </w:r>
      <w:r w:rsidR="006420F0"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6.9-11.0), an objective response rate of 44.4% and </w:t>
      </w:r>
      <w:r w:rsidR="008851D2">
        <w:rPr>
          <w:rFonts w:ascii="Book Antiqua" w:eastAsia="Book Antiqua" w:hAnsi="Book Antiqua" w:cs="Book Antiqua"/>
          <w:color w:val="000000"/>
        </w:rPr>
        <w:t>a</w:t>
      </w:r>
      <w:r w:rsidRPr="00D84F4F">
        <w:rPr>
          <w:rFonts w:ascii="Book Antiqua" w:eastAsia="Book Antiqua" w:hAnsi="Book Antiqua" w:cs="Book Antiqua"/>
          <w:color w:val="000000"/>
        </w:rPr>
        <w:t xml:space="preserve"> median duration of response of 7.6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174]</w:t>
      </w:r>
      <w:r w:rsidRPr="00D84F4F">
        <w:rPr>
          <w:rFonts w:ascii="Book Antiqua" w:eastAsia="Book Antiqua" w:hAnsi="Book Antiqua" w:cs="Book Antiqua"/>
          <w:color w:val="000000"/>
        </w:rPr>
        <w:t>.</w:t>
      </w:r>
    </w:p>
    <w:p w14:paraId="0F1EE927" w14:textId="77777777" w:rsidR="006420F0" w:rsidRPr="00D84F4F" w:rsidRDefault="006420F0" w:rsidP="00D84F4F">
      <w:pPr>
        <w:adjustRightInd w:val="0"/>
        <w:snapToGrid w:val="0"/>
        <w:spacing w:line="360" w:lineRule="auto"/>
        <w:jc w:val="both"/>
        <w:rPr>
          <w:rFonts w:ascii="Book Antiqua" w:eastAsia="Book Antiqua" w:hAnsi="Book Antiqua" w:cs="Book Antiqua"/>
          <w:b/>
          <w:bCs/>
          <w:color w:val="000000"/>
        </w:rPr>
      </w:pPr>
    </w:p>
    <w:p w14:paraId="6CE404A2" w14:textId="04A6C9FA"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Connective tissue growth factor</w:t>
      </w:r>
    </w:p>
    <w:p w14:paraId="0292A88D" w14:textId="78DE71BF" w:rsidR="00A77B3E" w:rsidRPr="00D84F4F" w:rsidRDefault="006420F0"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color w:val="000000"/>
        </w:rPr>
        <w:t>Connective tissue growth factor (CTGF) is overexpressed in PDAC and is a profibrotic mediator. In a preclinical study, FG-3019, a</w:t>
      </w:r>
      <w:r w:rsidR="000B67F7">
        <w:rPr>
          <w:rFonts w:ascii="Book Antiqua" w:eastAsia="Book Antiqua" w:hAnsi="Book Antiqua" w:cs="Book Antiqua"/>
          <w:color w:val="000000"/>
        </w:rPr>
        <w:t>n</w:t>
      </w:r>
      <w:r w:rsidRPr="00D84F4F">
        <w:rPr>
          <w:rFonts w:ascii="Book Antiqua" w:eastAsia="Book Antiqua" w:hAnsi="Book Antiqua" w:cs="Book Antiqua"/>
          <w:color w:val="000000"/>
        </w:rPr>
        <w:t xml:space="preserve"> </w:t>
      </w:r>
      <w:proofErr w:type="spellStart"/>
      <w:r w:rsidR="00E34A8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against CTGF, increased the effectiveness of gemcitabine, resulting in a significant tumor </w:t>
      </w:r>
      <w:proofErr w:type="gramStart"/>
      <w:r w:rsidRPr="00D84F4F">
        <w:rPr>
          <w:rFonts w:ascii="Book Antiqua" w:eastAsia="Book Antiqua" w:hAnsi="Book Antiqua" w:cs="Book Antiqua"/>
          <w:color w:val="000000"/>
        </w:rPr>
        <w:t>response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175]</w:t>
      </w:r>
      <w:r w:rsidRPr="00D84F4F">
        <w:rPr>
          <w:rFonts w:ascii="Book Antiqua" w:eastAsia="Book Antiqua" w:hAnsi="Book Antiqua" w:cs="Book Antiqua"/>
          <w:color w:val="000000"/>
        </w:rPr>
        <w:t xml:space="preserve">. A phase II clinical trial for advanced PDAC showed that FG-3019 in combination with gemcitabine and erlotinib was well tolerated, with median PFS and OS of 3.7 and 7.4 </w:t>
      </w:r>
      <w:proofErr w:type="spellStart"/>
      <w:r w:rsidRPr="00D84F4F">
        <w:rPr>
          <w:rFonts w:ascii="Book Antiqua" w:eastAsia="Book Antiqua" w:hAnsi="Book Antiqua" w:cs="Book Antiqua"/>
          <w:color w:val="000000"/>
        </w:rPr>
        <w:lastRenderedPageBreak/>
        <w:t>mo</w:t>
      </w:r>
      <w:proofErr w:type="spellEnd"/>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respectively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176]</w:t>
      </w:r>
      <w:r w:rsidRPr="00D84F4F">
        <w:rPr>
          <w:rFonts w:ascii="Book Antiqua" w:eastAsia="Book Antiqua" w:hAnsi="Book Antiqua" w:cs="Book Antiqua"/>
          <w:color w:val="000000"/>
        </w:rPr>
        <w:t xml:space="preserve">. Based on the results of a phase II trial, gemcitabine plus nab-paclitaxel, in combination with FG-3019 or placebo, showed significant improvement in median PFS in the group using FG-3109 (18.4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10.4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(NCT02210559). In early 2018, FDA granted a fast-track designation to FG-3019 (</w:t>
      </w:r>
      <w:proofErr w:type="spellStart"/>
      <w:r w:rsidR="0055412C">
        <w:rPr>
          <w:rFonts w:ascii="Book Antiqua" w:eastAsia="Book Antiqua" w:hAnsi="Book Antiqua" w:cs="Book Antiqua"/>
          <w:color w:val="000000"/>
        </w:rPr>
        <w:t>p</w:t>
      </w:r>
      <w:r w:rsidRPr="00D84F4F">
        <w:rPr>
          <w:rFonts w:ascii="Book Antiqua" w:eastAsia="Book Antiqua" w:hAnsi="Book Antiqua" w:cs="Book Antiqua"/>
          <w:color w:val="000000"/>
        </w:rPr>
        <w:t>amrevlumab</w:t>
      </w:r>
      <w:proofErr w:type="spellEnd"/>
      <w:r w:rsidRPr="00D84F4F">
        <w:rPr>
          <w:rFonts w:ascii="Book Antiqua" w:eastAsia="Book Antiqua" w:hAnsi="Book Antiqua" w:cs="Book Antiqua"/>
          <w:color w:val="000000"/>
        </w:rPr>
        <w:t xml:space="preserve">) for treating patients with locally advanced, unresectable PDAC. An ongoing phase </w:t>
      </w:r>
      <w:r w:rsidR="00EB328D">
        <w:rPr>
          <w:rFonts w:ascii="Book Antiqua" w:eastAsia="Book Antiqua" w:hAnsi="Book Antiqua" w:cs="Book Antiqua"/>
          <w:color w:val="000000"/>
        </w:rPr>
        <w:t>III</w:t>
      </w:r>
      <w:r w:rsidRPr="00D84F4F">
        <w:rPr>
          <w:rFonts w:ascii="Book Antiqua" w:eastAsia="Book Antiqua" w:hAnsi="Book Antiqua" w:cs="Book Antiqua"/>
          <w:color w:val="000000"/>
        </w:rPr>
        <w:t xml:space="preserve">, randomized, double-blind trial is enrolling patients with locally advanced, unresectable PDAC to evaluate the efficacy of receiving gemcitabine in combination with </w:t>
      </w:r>
      <w:proofErr w:type="spellStart"/>
      <w:r w:rsidRPr="00D84F4F">
        <w:rPr>
          <w:rFonts w:ascii="Book Antiqua" w:eastAsia="Book Antiqua" w:hAnsi="Book Antiqua" w:cs="Book Antiqua"/>
          <w:color w:val="000000"/>
        </w:rPr>
        <w:t>pamrevlumab</w:t>
      </w:r>
      <w:proofErr w:type="spellEnd"/>
      <w:r w:rsidRPr="00D84F4F">
        <w:rPr>
          <w:rFonts w:ascii="Book Antiqua" w:eastAsia="Book Antiqua" w:hAnsi="Book Antiqua" w:cs="Book Antiqua"/>
          <w:color w:val="000000"/>
        </w:rPr>
        <w:t xml:space="preserve"> (NCT03941093).</w:t>
      </w:r>
    </w:p>
    <w:p w14:paraId="00848932" w14:textId="77777777" w:rsidR="006420F0" w:rsidRPr="00D84F4F" w:rsidRDefault="006420F0" w:rsidP="00D84F4F">
      <w:pPr>
        <w:adjustRightInd w:val="0"/>
        <w:snapToGrid w:val="0"/>
        <w:spacing w:line="360" w:lineRule="auto"/>
        <w:jc w:val="both"/>
        <w:rPr>
          <w:rFonts w:ascii="Book Antiqua" w:hAnsi="Book Antiqua"/>
        </w:rPr>
      </w:pPr>
    </w:p>
    <w:p w14:paraId="4F58D9B3" w14:textId="778FEEFE"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HGF/c-MET pathway</w:t>
      </w:r>
    </w:p>
    <w:p w14:paraId="4499E657" w14:textId="08BEA5ED" w:rsidR="006420F0"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HGF and its receptor c-MET are vital to the onset and progression of pancreatic cancer. HGF, present on pancreatic stellate cells, increases stromal production and interacts with its ligand, c-MET, on pancreatic cancer cells. This process is vital </w:t>
      </w:r>
      <w:r w:rsidR="006A1A10">
        <w:rPr>
          <w:rFonts w:ascii="Book Antiqua" w:eastAsia="Book Antiqua" w:hAnsi="Book Antiqua" w:cs="Book Antiqua"/>
          <w:color w:val="000000"/>
        </w:rPr>
        <w:t>to</w:t>
      </w:r>
      <w:r w:rsidR="006A1A10"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the proliferation and migration of pancreatic cancer </w:t>
      </w:r>
      <w:proofErr w:type="gramStart"/>
      <w:r w:rsidRPr="00D84F4F">
        <w:rPr>
          <w:rFonts w:ascii="Book Antiqua" w:eastAsia="Book Antiqua" w:hAnsi="Book Antiqua" w:cs="Book Antiqua"/>
          <w:color w:val="000000"/>
        </w:rPr>
        <w:t>cells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177]</w:t>
      </w:r>
      <w:r w:rsidRPr="00D84F4F">
        <w:rPr>
          <w:rFonts w:ascii="Book Antiqua" w:eastAsia="Book Antiqua" w:hAnsi="Book Antiqua" w:cs="Book Antiqua"/>
          <w:color w:val="000000"/>
        </w:rPr>
        <w:t>.</w:t>
      </w:r>
    </w:p>
    <w:p w14:paraId="2B1687CB" w14:textId="03F70CDE"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Among c-MET-targeted therapies, the most advanced clinical development is tivantinib, a c-MET inhibitor in phase III development for various </w:t>
      </w:r>
      <w:proofErr w:type="gramStart"/>
      <w:r w:rsidRPr="00D84F4F">
        <w:rPr>
          <w:rFonts w:ascii="Book Antiqua" w:eastAsia="Book Antiqua" w:hAnsi="Book Antiqua" w:cs="Book Antiqua"/>
          <w:color w:val="000000"/>
        </w:rPr>
        <w:t>malignancies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178]</w:t>
      </w:r>
      <w:r w:rsidRPr="00D84F4F">
        <w:rPr>
          <w:rFonts w:ascii="Book Antiqua" w:eastAsia="Book Antiqua" w:hAnsi="Book Antiqua" w:cs="Book Antiqua"/>
          <w:color w:val="000000"/>
        </w:rPr>
        <w:t xml:space="preserve">. A randomized phase II study has been conducted to evaluate the efficacy of tivantinib in combination with gemcitabine in patients with unresectable locally advanced or metastatic untreated </w:t>
      </w:r>
      <w:r w:rsidR="00DF2434" w:rsidRPr="00D84F4F">
        <w:rPr>
          <w:rFonts w:ascii="Book Antiqua" w:eastAsia="Book Antiqua" w:hAnsi="Book Antiqua" w:cs="Book Antiqua"/>
          <w:color w:val="000000"/>
        </w:rPr>
        <w:t>pancreatic cancer</w:t>
      </w:r>
      <w:r w:rsidR="00DF2434">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(NCT00558207). Recently, an HGF-neutralizing </w:t>
      </w:r>
      <w:r w:rsidR="00E34A8F">
        <w:rPr>
          <w:rFonts w:ascii="Book Antiqua" w:eastAsia="Book Antiqua" w:hAnsi="Book Antiqua" w:cs="Book Antiqua"/>
          <w:color w:val="000000"/>
        </w:rPr>
        <w:t>Ab</w:t>
      </w:r>
      <w:r w:rsidRPr="00D84F4F">
        <w:rPr>
          <w:rFonts w:ascii="Book Antiqua" w:eastAsia="Book Antiqua" w:hAnsi="Book Antiqua" w:cs="Book Antiqua"/>
          <w:color w:val="000000"/>
        </w:rPr>
        <w:t xml:space="preserve">, YYB101, has been developed with encouraging preclinical results and has been tested in clinical trials in patients with refractory solid </w:t>
      </w:r>
      <w:proofErr w:type="gramStart"/>
      <w:r w:rsidRPr="00D84F4F">
        <w:rPr>
          <w:rFonts w:ascii="Book Antiqua" w:eastAsia="Book Antiqua" w:hAnsi="Book Antiqua" w:cs="Book Antiqua"/>
          <w:color w:val="000000"/>
        </w:rPr>
        <w:t>tumors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179]</w:t>
      </w:r>
      <w:r w:rsidRPr="00D84F4F">
        <w:rPr>
          <w:rFonts w:ascii="Book Antiqua" w:eastAsia="Book Antiqua" w:hAnsi="Book Antiqua" w:cs="Book Antiqua"/>
          <w:color w:val="000000"/>
        </w:rPr>
        <w:t xml:space="preserve">. In addition, NK4, an intramolecular fragment of HGF that targets the HGF/c-MET axis, </w:t>
      </w:r>
      <w:r w:rsidR="008A16D7">
        <w:rPr>
          <w:rFonts w:ascii="Book Antiqua" w:eastAsia="Book Antiqua" w:hAnsi="Book Antiqua" w:cs="Book Antiqua"/>
          <w:color w:val="000000"/>
        </w:rPr>
        <w:t xml:space="preserve">has </w:t>
      </w:r>
      <w:r w:rsidRPr="00D84F4F">
        <w:rPr>
          <w:rFonts w:ascii="Book Antiqua" w:eastAsia="Book Antiqua" w:hAnsi="Book Antiqua" w:cs="Book Antiqua"/>
          <w:color w:val="000000"/>
        </w:rPr>
        <w:t xml:space="preserve">demonstrated promising results </w:t>
      </w:r>
      <w:r w:rsidRPr="00D84F4F">
        <w:rPr>
          <w:rFonts w:ascii="Book Antiqua" w:eastAsia="Book Antiqua" w:hAnsi="Book Antiqua" w:cs="Book Antiqua"/>
          <w:i/>
          <w:iCs/>
          <w:color w:val="000000"/>
        </w:rPr>
        <w:t xml:space="preserve">in </w:t>
      </w:r>
      <w:r w:rsidR="008A16D7">
        <w:rPr>
          <w:rFonts w:ascii="Book Antiqua" w:eastAsia="Book Antiqua" w:hAnsi="Book Antiqua" w:cs="Book Antiqua"/>
          <w:i/>
          <w:iCs/>
          <w:color w:val="000000"/>
        </w:rPr>
        <w:t xml:space="preserve">vitro </w:t>
      </w:r>
      <w:r w:rsidR="008A16D7" w:rsidRPr="00086348">
        <w:rPr>
          <w:rFonts w:ascii="Book Antiqua" w:eastAsia="Book Antiqua" w:hAnsi="Book Antiqua" w:cs="Book Antiqua"/>
          <w:color w:val="000000"/>
        </w:rPr>
        <w:t>and</w:t>
      </w:r>
      <w:r w:rsidR="008A16D7">
        <w:rPr>
          <w:rFonts w:ascii="Book Antiqua" w:eastAsia="Book Antiqua" w:hAnsi="Book Antiqua" w:cs="Book Antiqua"/>
          <w:i/>
          <w:iCs/>
          <w:color w:val="000000"/>
        </w:rPr>
        <w:t xml:space="preserve"> in </w:t>
      </w:r>
      <w:proofErr w:type="gramStart"/>
      <w:r w:rsidRPr="00D84F4F">
        <w:rPr>
          <w:rFonts w:ascii="Book Antiqua" w:eastAsia="Book Antiqua" w:hAnsi="Book Antiqua" w:cs="Book Antiqua"/>
          <w:i/>
          <w:iCs/>
          <w:color w:val="000000"/>
        </w:rPr>
        <w:t>vivo</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180,181]</w:t>
      </w:r>
      <w:r w:rsidRPr="00D84F4F">
        <w:rPr>
          <w:rFonts w:ascii="Book Antiqua" w:eastAsia="Book Antiqua" w:hAnsi="Book Antiqua" w:cs="Book Antiqua"/>
          <w:color w:val="000000"/>
        </w:rPr>
        <w:t>.</w:t>
      </w:r>
    </w:p>
    <w:p w14:paraId="1A645349" w14:textId="34320ADC" w:rsidR="00A77B3E" w:rsidRPr="00D84F4F" w:rsidRDefault="00F00F51" w:rsidP="00D84F4F">
      <w:pPr>
        <w:adjustRightInd w:val="0"/>
        <w:snapToGrid w:val="0"/>
        <w:spacing w:line="360" w:lineRule="auto"/>
        <w:ind w:firstLine="330"/>
        <w:jc w:val="both"/>
        <w:rPr>
          <w:rFonts w:ascii="Book Antiqua" w:eastAsia="Book Antiqua" w:hAnsi="Book Antiqua" w:cs="Book Antiqua"/>
          <w:color w:val="000000"/>
        </w:rPr>
      </w:pPr>
      <w:proofErr w:type="spellStart"/>
      <w:r w:rsidRPr="00D84F4F">
        <w:rPr>
          <w:rFonts w:ascii="Book Antiqua" w:eastAsia="Book Antiqua" w:hAnsi="Book Antiqua" w:cs="Book Antiqua"/>
          <w:color w:val="000000"/>
        </w:rPr>
        <w:t>Cabozantinib</w:t>
      </w:r>
      <w:proofErr w:type="spellEnd"/>
      <w:r w:rsidRPr="00D84F4F">
        <w:rPr>
          <w:rFonts w:ascii="Book Antiqua" w:eastAsia="Book Antiqua" w:hAnsi="Book Antiqua" w:cs="Book Antiqua"/>
          <w:color w:val="000000"/>
        </w:rPr>
        <w:t>, a small molecule inhibitor targeting c-MET and VEGFR-2, is evaluated in a randomized phase II study in several solid tumors, including metastatic pancreatic cancer</w:t>
      </w:r>
      <w:r w:rsidR="006420F0"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(NCT01466036). In addition, anti-MET antibodies (</w:t>
      </w:r>
      <w:proofErr w:type="spellStart"/>
      <w:r w:rsidRPr="00D84F4F">
        <w:rPr>
          <w:rFonts w:ascii="Book Antiqua" w:eastAsia="Book Antiqua" w:hAnsi="Book Antiqua" w:cs="Book Antiqua"/>
          <w:color w:val="000000"/>
        </w:rPr>
        <w:t>emibetuzumab</w:t>
      </w:r>
      <w:proofErr w:type="spellEnd"/>
      <w:r w:rsidRPr="00D84F4F">
        <w:rPr>
          <w:rFonts w:ascii="Book Antiqua" w:eastAsia="Book Antiqua" w:hAnsi="Book Antiqua" w:cs="Book Antiqua"/>
          <w:color w:val="000000"/>
        </w:rPr>
        <w:t xml:space="preserve"> and onartuzumab) have been successfully used in preclinical models of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182,183]</w:t>
      </w:r>
      <w:r w:rsidRPr="00D84F4F">
        <w:rPr>
          <w:rFonts w:ascii="Book Antiqua" w:eastAsia="Book Antiqua" w:hAnsi="Book Antiqua" w:cs="Book Antiqua"/>
          <w:color w:val="000000"/>
        </w:rPr>
        <w:t>.</w:t>
      </w:r>
    </w:p>
    <w:p w14:paraId="69F871E5" w14:textId="77777777" w:rsidR="006420F0" w:rsidRPr="00D84F4F" w:rsidRDefault="006420F0" w:rsidP="00D84F4F">
      <w:pPr>
        <w:adjustRightInd w:val="0"/>
        <w:snapToGrid w:val="0"/>
        <w:spacing w:line="360" w:lineRule="auto"/>
        <w:jc w:val="both"/>
        <w:rPr>
          <w:rFonts w:ascii="Book Antiqua" w:hAnsi="Book Antiqua"/>
        </w:rPr>
      </w:pPr>
    </w:p>
    <w:p w14:paraId="15DBD783" w14:textId="0BD8F2D9" w:rsidR="00A77B3E" w:rsidRPr="00D84F4F" w:rsidRDefault="00FE44E5" w:rsidP="00D84F4F">
      <w:pPr>
        <w:adjustRightInd w:val="0"/>
        <w:snapToGrid w:val="0"/>
        <w:spacing w:line="360" w:lineRule="auto"/>
        <w:jc w:val="both"/>
        <w:rPr>
          <w:rFonts w:ascii="Book Antiqua" w:hAnsi="Book Antiqua"/>
          <w:b/>
          <w:bCs/>
          <w:u w:val="single"/>
        </w:rPr>
      </w:pPr>
      <w:r w:rsidRPr="00D84F4F">
        <w:rPr>
          <w:rFonts w:ascii="Book Antiqua" w:eastAsia="Book Antiqua" w:hAnsi="Book Antiqua" w:cs="Book Antiqua"/>
          <w:b/>
          <w:bCs/>
          <w:color w:val="000000"/>
          <w:u w:val="single"/>
        </w:rPr>
        <w:t>CSCs</w:t>
      </w:r>
    </w:p>
    <w:p w14:paraId="2DE774B6" w14:textId="5DBEF7B0" w:rsidR="00A77B3E" w:rsidRPr="00D84F4F" w:rsidRDefault="006420F0"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CSCs are a unique subset of cells with the potential for self-renewal and differentiation, which can lead to carcinogenesis, progression, metastasis, and drug </w:t>
      </w:r>
      <w:r w:rsidRPr="00D84F4F">
        <w:rPr>
          <w:rFonts w:ascii="Book Antiqua" w:eastAsia="Book Antiqua" w:hAnsi="Book Antiqua" w:cs="Book Antiqua"/>
          <w:color w:val="000000"/>
        </w:rPr>
        <w:lastRenderedPageBreak/>
        <w:t xml:space="preserve">resistance. Pancreatic CSCs were first described by Li </w:t>
      </w:r>
      <w:r w:rsidRPr="00D84F4F">
        <w:rPr>
          <w:rFonts w:ascii="Book Antiqua" w:eastAsia="Book Antiqua" w:hAnsi="Book Antiqua" w:cs="Book Antiqua"/>
          <w:i/>
          <w:iCs/>
          <w:color w:val="000000"/>
        </w:rPr>
        <w:t xml:space="preserve">et </w:t>
      </w:r>
      <w:proofErr w:type="gramStart"/>
      <w:r w:rsidRPr="00D84F4F">
        <w:rPr>
          <w:rFonts w:ascii="Book Antiqua" w:eastAsia="Book Antiqua" w:hAnsi="Book Antiqua" w:cs="Book Antiqua"/>
          <w:i/>
          <w:iCs/>
          <w:color w:val="000000"/>
        </w:rPr>
        <w:t>al</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184]</w:t>
      </w:r>
      <w:r w:rsidR="00785DC9">
        <w:rPr>
          <w:rFonts w:ascii="Book Antiqua" w:eastAsia="Book Antiqua" w:hAnsi="Book Antiqua" w:cs="Book Antiqua"/>
          <w:color w:val="000000"/>
        </w:rPr>
        <w:t>;</w:t>
      </w:r>
      <w:r w:rsidRPr="00D84F4F">
        <w:rPr>
          <w:rFonts w:ascii="Book Antiqua" w:eastAsia="Book Antiqua" w:hAnsi="Book Antiqua" w:cs="Book Antiqua"/>
          <w:color w:val="000000"/>
        </w:rPr>
        <w:t xml:space="preserve"> they identified a subpopulation of pancreatic cancer cells expressing CD44, CD24, and epithelial surface antigen (ESA) (CD44+ CD24+ ESA+). CSCs with this phenotype form pancreatic tumors when injected into the tail of orthotopic immunocompromised </w:t>
      </w:r>
      <w:proofErr w:type="gramStart"/>
      <w:r w:rsidRPr="00D84F4F">
        <w:rPr>
          <w:rFonts w:ascii="Book Antiqua" w:eastAsia="Book Antiqua" w:hAnsi="Book Antiqua" w:cs="Book Antiqua"/>
          <w:color w:val="000000"/>
        </w:rPr>
        <w:t>mice</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185]</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Wnt</w:t>
      </w:r>
      <w:proofErr w:type="spellEnd"/>
      <w:r w:rsidRPr="00D84F4F">
        <w:rPr>
          <w:rFonts w:ascii="Book Antiqua" w:eastAsia="Book Antiqua" w:hAnsi="Book Antiqua" w:cs="Book Antiqua"/>
          <w:color w:val="000000"/>
        </w:rPr>
        <w:t xml:space="preserve">/β-catenin, Notch, and activation of the </w:t>
      </w:r>
      <w:r w:rsidR="003C08A6">
        <w:rPr>
          <w:rFonts w:ascii="Book Antiqua" w:eastAsia="Book Antiqua" w:hAnsi="Book Antiqua" w:cs="Book Antiqua"/>
          <w:color w:val="000000"/>
        </w:rPr>
        <w:t>J</w:t>
      </w:r>
      <w:r w:rsidRPr="00D84F4F">
        <w:rPr>
          <w:rFonts w:ascii="Book Antiqua" w:eastAsia="Book Antiqua" w:hAnsi="Book Antiqua" w:cs="Book Antiqua"/>
          <w:color w:val="000000"/>
        </w:rPr>
        <w:t xml:space="preserve">anus kinase/signal transducer and transcription (JAK/STAT) pathways play a central role in developing pancreatic </w:t>
      </w:r>
      <w:proofErr w:type="gramStart"/>
      <w:r w:rsidRPr="00D84F4F">
        <w:rPr>
          <w:rFonts w:ascii="Book Antiqua" w:eastAsia="Book Antiqua" w:hAnsi="Book Antiqua" w:cs="Book Antiqua"/>
          <w:color w:val="000000"/>
        </w:rPr>
        <w:t>CSCs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186]</w:t>
      </w:r>
      <w:r w:rsidRPr="00D84F4F">
        <w:rPr>
          <w:rFonts w:ascii="Book Antiqua" w:eastAsia="Book Antiqua" w:hAnsi="Book Antiqua" w:cs="Book Antiqua"/>
          <w:color w:val="000000"/>
        </w:rPr>
        <w:t>.</w:t>
      </w:r>
    </w:p>
    <w:p w14:paraId="1615F87F" w14:textId="77777777" w:rsidR="006420F0" w:rsidRPr="00D84F4F" w:rsidRDefault="006420F0" w:rsidP="00D84F4F">
      <w:pPr>
        <w:adjustRightInd w:val="0"/>
        <w:snapToGrid w:val="0"/>
        <w:spacing w:line="360" w:lineRule="auto"/>
        <w:jc w:val="both"/>
        <w:rPr>
          <w:rFonts w:ascii="Book Antiqua" w:eastAsia="Book Antiqua" w:hAnsi="Book Antiqua" w:cs="Book Antiqua"/>
          <w:b/>
          <w:bCs/>
          <w:color w:val="000000"/>
        </w:rPr>
      </w:pPr>
    </w:p>
    <w:p w14:paraId="237545D5" w14:textId="50B224A4" w:rsidR="00A77B3E" w:rsidRPr="00D84F4F" w:rsidRDefault="006420F0"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Notch pathway</w:t>
      </w:r>
    </w:p>
    <w:p w14:paraId="6504BC71" w14:textId="5CF9B2E5"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The Notch pathway is an evolutionarily conserved pathway important in mammalian pancreas organogenesis. Upregulation of Notch has been found in PDAC and increases tumorigenesis. Evidence suggests that crosstalk between phytochemicals, microRNAs, and Notch signaling regulates the self-renewal division of </w:t>
      </w:r>
      <w:proofErr w:type="gramStart"/>
      <w:r w:rsidR="006420F0" w:rsidRPr="00D84F4F">
        <w:rPr>
          <w:rFonts w:ascii="Book Antiqua" w:eastAsia="Book Antiqua" w:hAnsi="Book Antiqua" w:cs="Book Antiqua"/>
          <w:color w:val="000000"/>
        </w:rPr>
        <w:t>CSCs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187]</w:t>
      </w:r>
      <w:r w:rsidRPr="00D84F4F">
        <w:rPr>
          <w:rFonts w:ascii="Book Antiqua" w:eastAsia="Book Antiqua" w:hAnsi="Book Antiqua" w:cs="Book Antiqua"/>
          <w:color w:val="000000"/>
        </w:rPr>
        <w:t xml:space="preserve">. The intracellular domain of Notch induces proliferative signaling and differentiation by altering gene transcription. The Notch pathway interacts with the Hedgehog,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and NF-</w:t>
      </w:r>
      <w:proofErr w:type="spellStart"/>
      <w:r w:rsidRPr="00D84F4F">
        <w:rPr>
          <w:rFonts w:ascii="Book Antiqua" w:eastAsia="Book Antiqua" w:hAnsi="Book Antiqua" w:cs="Book Antiqua"/>
          <w:color w:val="000000"/>
        </w:rPr>
        <w:t>κB</w:t>
      </w:r>
      <w:proofErr w:type="spellEnd"/>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pathways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93,188,189]</w:t>
      </w:r>
      <w:r w:rsidRPr="00D84F4F">
        <w:rPr>
          <w:rFonts w:ascii="Book Antiqua" w:eastAsia="Book Antiqua" w:hAnsi="Book Antiqua" w:cs="Book Antiqua"/>
          <w:color w:val="000000"/>
        </w:rPr>
        <w:t>.</w:t>
      </w:r>
    </w:p>
    <w:p w14:paraId="01BE2082" w14:textId="165D4F57" w:rsidR="00A77B3E" w:rsidRPr="00D84F4F" w:rsidRDefault="00F00F51" w:rsidP="00D84F4F">
      <w:pPr>
        <w:adjustRightInd w:val="0"/>
        <w:snapToGrid w:val="0"/>
        <w:spacing w:line="360" w:lineRule="auto"/>
        <w:ind w:firstLine="330"/>
        <w:jc w:val="both"/>
        <w:rPr>
          <w:rFonts w:ascii="Book Antiqua" w:hAnsi="Book Antiqua"/>
        </w:rPr>
      </w:pPr>
      <w:r w:rsidRPr="00D84F4F">
        <w:rPr>
          <w:rFonts w:ascii="Book Antiqua" w:eastAsia="Book Antiqua" w:hAnsi="Book Antiqua" w:cs="Book Antiqua"/>
          <w:color w:val="000000"/>
        </w:rPr>
        <w:t xml:space="preserve">Since </w:t>
      </w:r>
      <w:r w:rsidR="00440D5B" w:rsidRPr="00D84F4F">
        <w:rPr>
          <w:rFonts w:ascii="Book Antiqua" w:eastAsia="Book Antiqua" w:hAnsi="Book Antiqua" w:cs="Book Antiqua"/>
          <w:color w:val="000000"/>
        </w:rPr>
        <w:t xml:space="preserve">Notch </w:t>
      </w:r>
      <w:r w:rsidRPr="00D84F4F">
        <w:rPr>
          <w:rFonts w:ascii="Book Antiqua" w:eastAsia="Book Antiqua" w:hAnsi="Book Antiqua" w:cs="Book Antiqua"/>
          <w:color w:val="000000"/>
        </w:rPr>
        <w:t xml:space="preserve">signaling is activated by </w:t>
      </w:r>
      <w:r w:rsidRPr="00086348">
        <w:rPr>
          <w:rFonts w:ascii="Symbol" w:eastAsia="Book Antiqua" w:hAnsi="Symbol" w:cs="Book Antiqua"/>
          <w:color w:val="000000"/>
        </w:rPr>
        <w:t>g</w:t>
      </w:r>
      <w:r w:rsidRPr="00D84F4F">
        <w:rPr>
          <w:rFonts w:ascii="Book Antiqua" w:eastAsia="Book Antiqua" w:hAnsi="Book Antiqua" w:cs="Book Antiqua"/>
          <w:color w:val="000000"/>
        </w:rPr>
        <w:t xml:space="preserve">-secretase, </w:t>
      </w:r>
      <w:r w:rsidRPr="00086348">
        <w:rPr>
          <w:rFonts w:ascii="Symbol" w:eastAsia="Book Antiqua" w:hAnsi="Symbol" w:cs="Book Antiqua"/>
          <w:color w:val="000000"/>
        </w:rPr>
        <w:t>g</w:t>
      </w:r>
      <w:r w:rsidRPr="00D84F4F">
        <w:rPr>
          <w:rFonts w:ascii="Book Antiqua" w:eastAsia="Book Antiqua" w:hAnsi="Book Antiqua" w:cs="Book Antiqua"/>
          <w:color w:val="000000"/>
        </w:rPr>
        <w:t xml:space="preserve">-secretase inhibitors have been developed as therapeutic agents for the treatment of PDAC. A single-arm phase II trial of the </w:t>
      </w:r>
      <w:r w:rsidRPr="00086348">
        <w:rPr>
          <w:rFonts w:ascii="Symbol" w:eastAsia="Book Antiqua" w:hAnsi="Symbol" w:cs="Book Antiqua"/>
          <w:color w:val="000000"/>
        </w:rPr>
        <w:t>g</w:t>
      </w:r>
      <w:r w:rsidRPr="00D84F4F">
        <w:rPr>
          <w:rFonts w:ascii="Book Antiqua" w:eastAsia="Book Antiqua" w:hAnsi="Book Antiqua" w:cs="Book Antiqua"/>
          <w:color w:val="000000"/>
        </w:rPr>
        <w:t>-secretase inhibitor RO4929097 was discontinued due to intolerable toxic effects. The 6-</w:t>
      </w:r>
      <w:r w:rsidR="00FD3A0D">
        <w:rPr>
          <w:rFonts w:ascii="Book Antiqua" w:eastAsia="Book Antiqua" w:hAnsi="Book Antiqua" w:cs="Book Antiqua"/>
          <w:color w:val="000000"/>
        </w:rPr>
        <w:t>mo</w:t>
      </w:r>
      <w:r w:rsidR="00FD3A0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survival rate is 27.8%, the </w:t>
      </w:r>
      <w:proofErr w:type="spellStart"/>
      <w:r w:rsidRPr="00D84F4F">
        <w:rPr>
          <w:rFonts w:ascii="Book Antiqua" w:eastAsia="Book Antiqua" w:hAnsi="Book Antiqua" w:cs="Book Antiqua"/>
          <w:color w:val="000000"/>
        </w:rPr>
        <w:t>mOS</w:t>
      </w:r>
      <w:proofErr w:type="spellEnd"/>
      <w:r w:rsidRPr="00D84F4F">
        <w:rPr>
          <w:rFonts w:ascii="Book Antiqua" w:eastAsia="Book Antiqua" w:hAnsi="Book Antiqua" w:cs="Book Antiqua"/>
          <w:color w:val="000000"/>
        </w:rPr>
        <w:t xml:space="preserve"> is 4.1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median PFS is 1.5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190]</w:t>
      </w:r>
      <w:r w:rsidRPr="00D84F4F">
        <w:rPr>
          <w:rFonts w:ascii="Book Antiqua" w:eastAsia="Book Antiqua" w:hAnsi="Book Antiqua" w:cs="Book Antiqua"/>
          <w:color w:val="000000"/>
        </w:rPr>
        <w:t xml:space="preserve">. A phase I trial of MK-0725 (a </w:t>
      </w:r>
      <w:r w:rsidRPr="00086348">
        <w:rPr>
          <w:rFonts w:ascii="Symbol" w:eastAsia="Book Antiqua" w:hAnsi="Symbol" w:cs="Book Antiqua"/>
          <w:color w:val="000000"/>
        </w:rPr>
        <w:t>g</w:t>
      </w:r>
      <w:r w:rsidRPr="00D84F4F">
        <w:rPr>
          <w:rFonts w:ascii="Book Antiqua" w:eastAsia="Book Antiqua" w:hAnsi="Book Antiqua" w:cs="Book Antiqua"/>
          <w:color w:val="000000"/>
        </w:rPr>
        <w:t xml:space="preserve">-secretase inhibitor) and gemcitabine for PDAC patients, achieved 13 stable disease and </w:t>
      </w:r>
      <w:r w:rsidR="00C84562">
        <w:rPr>
          <w:rFonts w:ascii="Book Antiqua" w:eastAsia="Book Antiqua" w:hAnsi="Book Antiqua" w:cs="Book Antiqua"/>
          <w:color w:val="000000"/>
        </w:rPr>
        <w:t>one</w:t>
      </w:r>
      <w:r w:rsidR="00C84562"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partial response of 19 evaluable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191]</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Tarextumab</w:t>
      </w:r>
      <w:proofErr w:type="spellEnd"/>
      <w:r w:rsidRPr="00D84F4F">
        <w:rPr>
          <w:rFonts w:ascii="Book Antiqua" w:eastAsia="Book Antiqua" w:hAnsi="Book Antiqua" w:cs="Book Antiqua"/>
          <w:color w:val="000000"/>
        </w:rPr>
        <w:t xml:space="preserve"> is a fully human IgG2 </w:t>
      </w:r>
      <w:r w:rsidR="00E34A8F">
        <w:rPr>
          <w:rFonts w:ascii="Book Antiqua" w:eastAsia="Book Antiqua" w:hAnsi="Book Antiqua" w:cs="Book Antiqua"/>
          <w:color w:val="000000"/>
        </w:rPr>
        <w:t>Ab</w:t>
      </w:r>
      <w:r w:rsidR="00E34A8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targeting Notch2 and Notch3 </w:t>
      </w:r>
      <w:proofErr w:type="gramStart"/>
      <w:r w:rsidRPr="00D84F4F">
        <w:rPr>
          <w:rFonts w:ascii="Book Antiqua" w:eastAsia="Book Antiqua" w:hAnsi="Book Antiqua" w:cs="Book Antiqua"/>
          <w:color w:val="000000"/>
        </w:rPr>
        <w:t>receptors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192]</w:t>
      </w:r>
      <w:r w:rsidRPr="00D84F4F">
        <w:rPr>
          <w:rFonts w:ascii="Book Antiqua" w:eastAsia="Book Antiqua" w:hAnsi="Book Antiqua" w:cs="Book Antiqua"/>
          <w:color w:val="000000"/>
        </w:rPr>
        <w:t xml:space="preserve">. The results of a randomized phase II study evaluating </w:t>
      </w:r>
      <w:proofErr w:type="spellStart"/>
      <w:r w:rsidRPr="00D84F4F">
        <w:rPr>
          <w:rFonts w:ascii="Book Antiqua" w:eastAsia="Book Antiqua" w:hAnsi="Book Antiqua" w:cs="Book Antiqua"/>
          <w:color w:val="000000"/>
        </w:rPr>
        <w:t>tarextumab</w:t>
      </w:r>
      <w:proofErr w:type="spellEnd"/>
      <w:r w:rsidRPr="00D84F4F">
        <w:rPr>
          <w:rFonts w:ascii="Book Antiqua" w:eastAsia="Book Antiqua" w:hAnsi="Book Antiqua" w:cs="Book Antiqua"/>
          <w:color w:val="000000"/>
        </w:rPr>
        <w:t xml:space="preserve"> in combination with gemcitabine and nab-paclitaxel in patients with untreated metastatic PDAC were suboptimal, without improvement in OS, PFS, or </w:t>
      </w:r>
      <w:proofErr w:type="gramStart"/>
      <w:r w:rsidRPr="00D84F4F">
        <w:rPr>
          <w:rFonts w:ascii="Book Antiqua" w:eastAsia="Book Antiqua" w:hAnsi="Book Antiqua" w:cs="Book Antiqua"/>
          <w:color w:val="000000"/>
        </w:rPr>
        <w:t>ORR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193]</w:t>
      </w:r>
      <w:r w:rsidRPr="00D84F4F">
        <w:rPr>
          <w:rFonts w:ascii="Book Antiqua" w:eastAsia="Book Antiqua" w:hAnsi="Book Antiqua" w:cs="Book Antiqua"/>
          <w:color w:val="000000"/>
        </w:rPr>
        <w:t>.</w:t>
      </w:r>
    </w:p>
    <w:p w14:paraId="4D1C7493" w14:textId="77777777" w:rsidR="00FE44E5" w:rsidRPr="00D84F4F" w:rsidRDefault="00FE44E5" w:rsidP="00D84F4F">
      <w:pPr>
        <w:adjustRightInd w:val="0"/>
        <w:snapToGrid w:val="0"/>
        <w:spacing w:line="360" w:lineRule="auto"/>
        <w:jc w:val="both"/>
        <w:rPr>
          <w:rFonts w:ascii="Book Antiqua" w:eastAsia="Book Antiqua" w:hAnsi="Book Antiqua" w:cs="Book Antiqua"/>
          <w:b/>
          <w:bCs/>
          <w:color w:val="000000"/>
        </w:rPr>
      </w:pPr>
    </w:p>
    <w:p w14:paraId="75F1CC74" w14:textId="2619F6C4"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WNT pathway</w:t>
      </w:r>
    </w:p>
    <w:p w14:paraId="583D64F2" w14:textId="0E42EF13"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The WNT pathway is important in cell differentiation and proliferation. In preclinical mouse models, abnormal WNT signaling le</w:t>
      </w:r>
      <w:r w:rsidR="004B648C">
        <w:rPr>
          <w:rFonts w:ascii="Book Antiqua" w:eastAsia="Book Antiqua" w:hAnsi="Book Antiqua" w:cs="Book Antiqua"/>
          <w:color w:val="000000"/>
        </w:rPr>
        <w:t>a</w:t>
      </w:r>
      <w:r w:rsidRPr="00D84F4F">
        <w:rPr>
          <w:rFonts w:ascii="Book Antiqua" w:eastAsia="Book Antiqua" w:hAnsi="Book Antiqua" w:cs="Book Antiqua"/>
          <w:color w:val="000000"/>
        </w:rPr>
        <w:t>d</w:t>
      </w:r>
      <w:r w:rsidR="004B648C">
        <w:rPr>
          <w:rFonts w:ascii="Book Antiqua" w:eastAsia="Book Antiqua" w:hAnsi="Book Antiqua" w:cs="Book Antiqua"/>
          <w:color w:val="000000"/>
        </w:rPr>
        <w:t>s</w:t>
      </w:r>
      <w:r w:rsidRPr="00D84F4F">
        <w:rPr>
          <w:rFonts w:ascii="Book Antiqua" w:eastAsia="Book Antiqua" w:hAnsi="Book Antiqua" w:cs="Book Antiqua"/>
          <w:color w:val="000000"/>
        </w:rPr>
        <w:t xml:space="preserve"> to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194]</w:t>
      </w:r>
      <w:r w:rsidRPr="00D84F4F">
        <w:rPr>
          <w:rFonts w:ascii="Book Antiqua" w:eastAsia="Book Antiqua" w:hAnsi="Book Antiqua" w:cs="Book Antiqua"/>
          <w:color w:val="000000"/>
        </w:rPr>
        <w:t>.</w:t>
      </w:r>
    </w:p>
    <w:p w14:paraId="40D65406" w14:textId="7FAD9345" w:rsidR="006B4AD3" w:rsidRPr="00D84F4F" w:rsidRDefault="00F00F51" w:rsidP="00D84F4F">
      <w:pPr>
        <w:adjustRightInd w:val="0"/>
        <w:snapToGrid w:val="0"/>
        <w:spacing w:line="360" w:lineRule="auto"/>
        <w:ind w:firstLine="330"/>
        <w:jc w:val="both"/>
        <w:rPr>
          <w:rFonts w:ascii="Book Antiqua" w:hAnsi="Book Antiqua"/>
        </w:rPr>
      </w:pPr>
      <w:proofErr w:type="spellStart"/>
      <w:r w:rsidRPr="00D84F4F">
        <w:rPr>
          <w:rFonts w:ascii="Book Antiqua" w:eastAsia="Book Antiqua" w:hAnsi="Book Antiqua" w:cs="Book Antiqua"/>
          <w:color w:val="000000"/>
        </w:rPr>
        <w:t>Vantictumab</w:t>
      </w:r>
      <w:proofErr w:type="spellEnd"/>
      <w:r w:rsidRPr="00D84F4F">
        <w:rPr>
          <w:rFonts w:ascii="Book Antiqua" w:eastAsia="Book Antiqua" w:hAnsi="Book Antiqua" w:cs="Book Antiqua"/>
          <w:color w:val="000000"/>
        </w:rPr>
        <w:t xml:space="preserve"> is a</w:t>
      </w:r>
      <w:r w:rsidR="000B67F7">
        <w:rPr>
          <w:rFonts w:ascii="Book Antiqua" w:eastAsia="Book Antiqua" w:hAnsi="Book Antiqua" w:cs="Book Antiqua"/>
          <w:color w:val="000000"/>
        </w:rPr>
        <w:t>n</w:t>
      </w:r>
      <w:r w:rsidRPr="00D84F4F">
        <w:rPr>
          <w:rFonts w:ascii="Book Antiqua" w:eastAsia="Book Antiqua" w:hAnsi="Book Antiqua" w:cs="Book Antiqua"/>
          <w:color w:val="000000"/>
        </w:rPr>
        <w:t xml:space="preserve"> </w:t>
      </w:r>
      <w:proofErr w:type="spellStart"/>
      <w:r w:rsidR="00E34A8F">
        <w:rPr>
          <w:rFonts w:ascii="Book Antiqua" w:eastAsia="Book Antiqua" w:hAnsi="Book Antiqua" w:cs="Book Antiqua"/>
          <w:color w:val="000000"/>
        </w:rPr>
        <w:t>mAb</w:t>
      </w:r>
      <w:proofErr w:type="spellEnd"/>
      <w:r w:rsidRPr="00D84F4F">
        <w:rPr>
          <w:rFonts w:ascii="Book Antiqua" w:eastAsia="Book Antiqua" w:hAnsi="Book Antiqua" w:cs="Book Antiqua"/>
          <w:color w:val="000000"/>
        </w:rPr>
        <w:t xml:space="preserve"> that blocks WNT signaling. Preclinical studies have shown that this </w:t>
      </w:r>
      <w:r w:rsidR="00E34A8F">
        <w:rPr>
          <w:rFonts w:ascii="Book Antiqua" w:eastAsia="Book Antiqua" w:hAnsi="Book Antiqua" w:cs="Book Antiqua"/>
          <w:color w:val="000000"/>
        </w:rPr>
        <w:t>Ab</w:t>
      </w:r>
      <w:r w:rsidR="00E34A8F"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reduces cancer stem cell frequency and increases the activity of </w:t>
      </w:r>
      <w:proofErr w:type="gramStart"/>
      <w:r w:rsidRPr="00D84F4F">
        <w:rPr>
          <w:rFonts w:ascii="Book Antiqua" w:eastAsia="Book Antiqua" w:hAnsi="Book Antiqua" w:cs="Book Antiqua"/>
          <w:color w:val="000000"/>
        </w:rPr>
        <w:lastRenderedPageBreak/>
        <w:t>chemotherapy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195]</w:t>
      </w:r>
      <w:r w:rsidRPr="00D84F4F">
        <w:rPr>
          <w:rFonts w:ascii="Book Antiqua" w:eastAsia="Book Antiqua" w:hAnsi="Book Antiqua" w:cs="Book Antiqua"/>
          <w:color w:val="000000"/>
        </w:rPr>
        <w:t xml:space="preserve">. The safety and tolerability of </w:t>
      </w:r>
      <w:proofErr w:type="spellStart"/>
      <w:r w:rsidR="00C84562">
        <w:rPr>
          <w:rFonts w:ascii="Book Antiqua" w:eastAsia="Book Antiqua" w:hAnsi="Book Antiqua" w:cs="Book Antiqua"/>
          <w:color w:val="000000"/>
        </w:rPr>
        <w:t>v</w:t>
      </w:r>
      <w:r w:rsidRPr="00D84F4F">
        <w:rPr>
          <w:rFonts w:ascii="Book Antiqua" w:eastAsia="Book Antiqua" w:hAnsi="Book Antiqua" w:cs="Book Antiqua"/>
          <w:color w:val="000000"/>
        </w:rPr>
        <w:t>antictumab</w:t>
      </w:r>
      <w:proofErr w:type="spellEnd"/>
      <w:r w:rsidRPr="00D84F4F">
        <w:rPr>
          <w:rFonts w:ascii="Book Antiqua" w:eastAsia="Book Antiqua" w:hAnsi="Book Antiqua" w:cs="Book Antiqua"/>
          <w:color w:val="000000"/>
        </w:rPr>
        <w:t xml:space="preserve"> combined with nab-paclitaxel and gemcitabine are being investigated in a phase </w:t>
      </w:r>
      <w:proofErr w:type="spellStart"/>
      <w:r w:rsidR="00EB328D">
        <w:rPr>
          <w:rFonts w:ascii="Book Antiqua" w:eastAsia="Book Antiqua" w:hAnsi="Book Antiqua" w:cs="Book Antiqua"/>
          <w:color w:val="000000"/>
        </w:rPr>
        <w:t>I</w:t>
      </w:r>
      <w:r w:rsidRPr="00D84F4F">
        <w:rPr>
          <w:rFonts w:ascii="Book Antiqua" w:eastAsia="Book Antiqua" w:hAnsi="Book Antiqua" w:cs="Book Antiqua"/>
          <w:color w:val="000000"/>
        </w:rPr>
        <w:t>b</w:t>
      </w:r>
      <w:proofErr w:type="spellEnd"/>
      <w:r w:rsidRPr="00D84F4F">
        <w:rPr>
          <w:rFonts w:ascii="Book Antiqua" w:eastAsia="Book Antiqua" w:hAnsi="Book Antiqua" w:cs="Book Antiqua"/>
          <w:color w:val="000000"/>
        </w:rPr>
        <w:t xml:space="preserve"> dose-escalation study</w:t>
      </w:r>
      <w:r w:rsidR="006B4AD3"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(NCT02005315).</w:t>
      </w:r>
    </w:p>
    <w:p w14:paraId="7C42D732" w14:textId="1791BCD3" w:rsidR="00A77B3E" w:rsidRPr="00D84F4F" w:rsidRDefault="00F00F51" w:rsidP="00D84F4F">
      <w:pPr>
        <w:adjustRightInd w:val="0"/>
        <w:snapToGrid w:val="0"/>
        <w:spacing w:line="360" w:lineRule="auto"/>
        <w:ind w:firstLine="330"/>
        <w:jc w:val="both"/>
        <w:rPr>
          <w:rFonts w:ascii="Book Antiqua" w:hAnsi="Book Antiqua"/>
        </w:rPr>
      </w:pPr>
      <w:proofErr w:type="spellStart"/>
      <w:r w:rsidRPr="00D84F4F">
        <w:rPr>
          <w:rFonts w:ascii="Book Antiqua" w:eastAsia="Book Antiqua" w:hAnsi="Book Antiqua" w:cs="Book Antiqua"/>
          <w:color w:val="000000"/>
        </w:rPr>
        <w:t>Ipafricept</w:t>
      </w:r>
      <w:proofErr w:type="spellEnd"/>
      <w:r w:rsidRPr="00D84F4F">
        <w:rPr>
          <w:rFonts w:ascii="Book Antiqua" w:eastAsia="Book Antiqua" w:hAnsi="Book Antiqua" w:cs="Book Antiqua"/>
          <w:color w:val="000000"/>
        </w:rPr>
        <w:t xml:space="preserve"> inhibits </w:t>
      </w:r>
      <w:r w:rsidR="006B4AD3" w:rsidRPr="00D84F4F">
        <w:rPr>
          <w:rFonts w:ascii="Book Antiqua" w:eastAsia="Book Antiqua" w:hAnsi="Book Antiqua" w:cs="Book Antiqua"/>
          <w:color w:val="000000"/>
        </w:rPr>
        <w:t xml:space="preserve">WNT </w:t>
      </w:r>
      <w:r w:rsidRPr="00D84F4F">
        <w:rPr>
          <w:rFonts w:ascii="Book Antiqua" w:eastAsia="Book Antiqua" w:hAnsi="Book Antiqua" w:cs="Book Antiqua"/>
          <w:color w:val="000000"/>
        </w:rPr>
        <w:t xml:space="preserve">signaling by acting as a decoy receptor while binding and sequestering </w:t>
      </w:r>
      <w:r w:rsidR="006B4AD3" w:rsidRPr="00D84F4F">
        <w:rPr>
          <w:rFonts w:ascii="Book Antiqua" w:eastAsia="Book Antiqua" w:hAnsi="Book Antiqua" w:cs="Book Antiqua"/>
          <w:color w:val="000000"/>
        </w:rPr>
        <w:t xml:space="preserve">WNT </w:t>
      </w:r>
      <w:r w:rsidRPr="00D84F4F">
        <w:rPr>
          <w:rFonts w:ascii="Book Antiqua" w:eastAsia="Book Antiqua" w:hAnsi="Book Antiqua" w:cs="Book Antiqua"/>
          <w:color w:val="000000"/>
        </w:rPr>
        <w:t xml:space="preserve">ligands. The combination of </w:t>
      </w:r>
      <w:proofErr w:type="spellStart"/>
      <w:r w:rsidRPr="00D84F4F">
        <w:rPr>
          <w:rFonts w:ascii="Book Antiqua" w:eastAsia="Book Antiqua" w:hAnsi="Book Antiqua" w:cs="Book Antiqua"/>
          <w:color w:val="000000"/>
        </w:rPr>
        <w:t>ipafricept</w:t>
      </w:r>
      <w:proofErr w:type="spellEnd"/>
      <w:r w:rsidRPr="00D84F4F">
        <w:rPr>
          <w:rFonts w:ascii="Book Antiqua" w:eastAsia="Book Antiqua" w:hAnsi="Book Antiqua" w:cs="Book Antiqua"/>
          <w:color w:val="000000"/>
        </w:rPr>
        <w:t xml:space="preserve"> and gemcitabine and nab-paclitaxel was well tolerated in a phase </w:t>
      </w:r>
      <w:proofErr w:type="spellStart"/>
      <w:r w:rsidRPr="00D84F4F">
        <w:rPr>
          <w:rFonts w:ascii="Book Antiqua" w:eastAsia="Book Antiqua" w:hAnsi="Book Antiqua" w:cs="Book Antiqua"/>
          <w:color w:val="000000"/>
        </w:rPr>
        <w:t>Ib</w:t>
      </w:r>
      <w:proofErr w:type="spellEnd"/>
      <w:r w:rsidRPr="00D84F4F">
        <w:rPr>
          <w:rFonts w:ascii="Book Antiqua" w:eastAsia="Book Antiqua" w:hAnsi="Book Antiqua" w:cs="Book Antiqua"/>
          <w:color w:val="000000"/>
        </w:rPr>
        <w:t xml:space="preserve"> study for patients with untreated stage IV pancreatic cancer, with a median PFS of 5.9 </w:t>
      </w:r>
      <w:proofErr w:type="spell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rPr>
        <w:t xml:space="preserve"> and a median OS of 9.7 </w:t>
      </w:r>
      <w:proofErr w:type="spellStart"/>
      <w:proofErr w:type="gramStart"/>
      <w:r w:rsidRPr="00D84F4F">
        <w:rPr>
          <w:rFonts w:ascii="Book Antiqua" w:eastAsia="Book Antiqua" w:hAnsi="Book Antiqua" w:cs="Book Antiqua"/>
          <w:color w:val="000000"/>
        </w:rPr>
        <w:t>mo</w:t>
      </w:r>
      <w:proofErr w:type="spellEnd"/>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196]</w:t>
      </w:r>
      <w:r w:rsidRPr="00D84F4F">
        <w:rPr>
          <w:rFonts w:ascii="Book Antiqua" w:eastAsia="Book Antiqua" w:hAnsi="Book Antiqua" w:cs="Book Antiqua"/>
          <w:color w:val="000000"/>
        </w:rPr>
        <w:t>.</w:t>
      </w:r>
    </w:p>
    <w:p w14:paraId="07B70078" w14:textId="77777777" w:rsidR="003B083A" w:rsidRPr="00D84F4F" w:rsidRDefault="003B083A" w:rsidP="00D84F4F">
      <w:pPr>
        <w:adjustRightInd w:val="0"/>
        <w:snapToGrid w:val="0"/>
        <w:spacing w:line="360" w:lineRule="auto"/>
        <w:jc w:val="both"/>
        <w:rPr>
          <w:rFonts w:ascii="Book Antiqua" w:eastAsia="Book Antiqua" w:hAnsi="Book Antiqua" w:cs="Book Antiqua"/>
          <w:b/>
          <w:bCs/>
          <w:color w:val="000000"/>
        </w:rPr>
      </w:pPr>
    </w:p>
    <w:p w14:paraId="2B46A4E8" w14:textId="2F39BC0E" w:rsidR="00A77B3E" w:rsidRPr="00D84F4F" w:rsidRDefault="00F00F51" w:rsidP="00D84F4F">
      <w:pPr>
        <w:adjustRightInd w:val="0"/>
        <w:snapToGrid w:val="0"/>
        <w:spacing w:line="360" w:lineRule="auto"/>
        <w:jc w:val="both"/>
        <w:rPr>
          <w:rFonts w:ascii="Book Antiqua" w:hAnsi="Book Antiqua"/>
          <w:i/>
          <w:iCs/>
        </w:rPr>
      </w:pPr>
      <w:r w:rsidRPr="00D84F4F">
        <w:rPr>
          <w:rFonts w:ascii="Book Antiqua" w:eastAsia="Book Antiqua" w:hAnsi="Book Antiqua" w:cs="Book Antiqua"/>
          <w:b/>
          <w:bCs/>
          <w:i/>
          <w:iCs/>
          <w:color w:val="000000"/>
        </w:rPr>
        <w:t>JAK/STAT pathway</w:t>
      </w:r>
    </w:p>
    <w:p w14:paraId="4B6DF1BC" w14:textId="7B3FAF54" w:rsidR="003B083A"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JAK/STAT pathway has been found in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197,198]</w:t>
      </w:r>
      <w:r w:rsidRPr="00D84F4F">
        <w:rPr>
          <w:rFonts w:ascii="Book Antiqua" w:eastAsia="Book Antiqua" w:hAnsi="Book Antiqua" w:cs="Book Antiqua"/>
          <w:color w:val="000000"/>
        </w:rPr>
        <w:t xml:space="preserve">. Abnormalities in the JAK/STAT pathway directly </w:t>
      </w:r>
      <w:r w:rsidR="003B083A" w:rsidRPr="00D84F4F">
        <w:rPr>
          <w:rFonts w:ascii="Book Antiqua" w:eastAsia="Book Antiqua" w:hAnsi="Book Antiqua" w:cs="Book Antiqua"/>
          <w:color w:val="000000"/>
        </w:rPr>
        <w:t>le</w:t>
      </w:r>
      <w:r w:rsidR="004B648C">
        <w:rPr>
          <w:rFonts w:ascii="Book Antiqua" w:eastAsia="Book Antiqua" w:hAnsi="Book Antiqua" w:cs="Book Antiqua"/>
          <w:color w:val="000000"/>
        </w:rPr>
        <w:t>a</w:t>
      </w:r>
      <w:r w:rsidR="003B083A" w:rsidRPr="00D84F4F">
        <w:rPr>
          <w:rFonts w:ascii="Book Antiqua" w:eastAsia="Book Antiqua" w:hAnsi="Book Antiqua" w:cs="Book Antiqua"/>
          <w:color w:val="000000"/>
        </w:rPr>
        <w:t>d</w:t>
      </w:r>
      <w:r w:rsidR="004B648C">
        <w:rPr>
          <w:rFonts w:ascii="Book Antiqua" w:eastAsia="Book Antiqua" w:hAnsi="Book Antiqua" w:cs="Book Antiqua"/>
          <w:color w:val="000000"/>
        </w:rPr>
        <w:t>s</w:t>
      </w:r>
      <w:r w:rsidRPr="00D84F4F">
        <w:rPr>
          <w:rFonts w:ascii="Book Antiqua" w:eastAsia="Book Antiqua" w:hAnsi="Book Antiqua" w:cs="Book Antiqua"/>
          <w:color w:val="000000"/>
        </w:rPr>
        <w:t xml:space="preserve"> to increased cell transformation, cell proliferation, apoptosis, and angiogenesis. Additionally, STAT3 inhibition results in increased sensitivity to chemotherapy (mainly gemcitabine) and delays tumor progression in PDAC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199]</w:t>
      </w:r>
      <w:r w:rsidRPr="00D84F4F">
        <w:rPr>
          <w:rFonts w:ascii="Book Antiqua" w:eastAsia="Book Antiqua" w:hAnsi="Book Antiqua" w:cs="Book Antiqua"/>
          <w:color w:val="000000"/>
        </w:rPr>
        <w:t>. PDAC cell death and proliferation increase</w:t>
      </w:r>
      <w:r w:rsidR="00F70B17">
        <w:rPr>
          <w:rFonts w:ascii="Book Antiqua" w:eastAsia="Book Antiqua" w:hAnsi="Book Antiqua" w:cs="Book Antiqua"/>
          <w:color w:val="000000"/>
        </w:rPr>
        <w:t>s</w:t>
      </w:r>
      <w:r w:rsidRPr="00D84F4F">
        <w:rPr>
          <w:rFonts w:ascii="Book Antiqua" w:eastAsia="Book Antiqua" w:hAnsi="Book Antiqua" w:cs="Book Antiqua"/>
          <w:color w:val="000000"/>
        </w:rPr>
        <w:t xml:space="preserve"> when STAT3 inhibitors </w:t>
      </w:r>
      <w:r w:rsidR="00F70B17">
        <w:rPr>
          <w:rFonts w:ascii="Book Antiqua" w:eastAsia="Book Antiqua" w:hAnsi="Book Antiqua" w:cs="Book Antiqua"/>
          <w:color w:val="000000"/>
        </w:rPr>
        <w:t>a</w:t>
      </w:r>
      <w:r w:rsidR="00F70B17" w:rsidRPr="00D84F4F">
        <w:rPr>
          <w:rFonts w:ascii="Book Antiqua" w:eastAsia="Book Antiqua" w:hAnsi="Book Antiqua" w:cs="Book Antiqua"/>
          <w:color w:val="000000"/>
        </w:rPr>
        <w:t xml:space="preserve">re </w:t>
      </w:r>
      <w:r w:rsidRPr="00D84F4F">
        <w:rPr>
          <w:rFonts w:ascii="Book Antiqua" w:eastAsia="Book Antiqua" w:hAnsi="Book Antiqua" w:cs="Book Antiqua"/>
          <w:color w:val="000000"/>
        </w:rPr>
        <w:t xml:space="preserve">administered with chemotherapeutic agents. A phase III trial of evaluating STAT3 inhibitors on PDAC when co-administered with standard chemotherapy regimens has been completed (NCT02231723), but results have not yet been uploaded. </w:t>
      </w:r>
    </w:p>
    <w:p w14:paraId="182CB91F" w14:textId="55361A5B" w:rsidR="003B083A"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proofErr w:type="spellStart"/>
      <w:r w:rsidRPr="00D84F4F">
        <w:rPr>
          <w:rFonts w:ascii="Book Antiqua" w:eastAsia="Book Antiqua" w:hAnsi="Book Antiqua" w:cs="Book Antiqua"/>
          <w:color w:val="000000"/>
        </w:rPr>
        <w:t>Itacitinib</w:t>
      </w:r>
      <w:proofErr w:type="spellEnd"/>
      <w:r w:rsidRPr="00D84F4F">
        <w:rPr>
          <w:rFonts w:ascii="Book Antiqua" w:eastAsia="Book Antiqua" w:hAnsi="Book Antiqua" w:cs="Book Antiqua"/>
          <w:color w:val="000000"/>
        </w:rPr>
        <w:t xml:space="preserve">, a selective JAK1 inhibitor, combined with nab-paclitaxel and gemcitabine was evaluated in a phase </w:t>
      </w:r>
      <w:proofErr w:type="spellStart"/>
      <w:r w:rsidRPr="00D84F4F">
        <w:rPr>
          <w:rFonts w:ascii="Book Antiqua" w:eastAsia="Book Antiqua" w:hAnsi="Book Antiqua" w:cs="Book Antiqua"/>
          <w:color w:val="000000"/>
        </w:rPr>
        <w:t>Ib</w:t>
      </w:r>
      <w:proofErr w:type="spellEnd"/>
      <w:r w:rsidRPr="00D84F4F">
        <w:rPr>
          <w:rFonts w:ascii="Book Antiqua" w:eastAsia="Book Antiqua" w:hAnsi="Book Antiqua" w:cs="Book Antiqua"/>
          <w:color w:val="000000"/>
        </w:rPr>
        <w:t xml:space="preserve">/II study in patients with advanced solid tumors including locally advanced/metastatic pancreatic cancer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200]</w:t>
      </w:r>
      <w:r w:rsidRPr="00D84F4F">
        <w:rPr>
          <w:rFonts w:ascii="Book Antiqua" w:eastAsia="Book Antiqua" w:hAnsi="Book Antiqua" w:cs="Book Antiqua"/>
          <w:color w:val="000000"/>
        </w:rPr>
        <w:t xml:space="preserve">. The combination therapy demonstrated acceptable safety and clinical </w:t>
      </w:r>
      <w:proofErr w:type="gramStart"/>
      <w:r w:rsidRPr="00D84F4F">
        <w:rPr>
          <w:rFonts w:ascii="Book Antiqua" w:eastAsia="Book Antiqua" w:hAnsi="Book Antiqua" w:cs="Book Antiqua"/>
          <w:color w:val="000000"/>
        </w:rPr>
        <w:t>activity</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201]</w:t>
      </w:r>
      <w:r w:rsidRPr="00D84F4F">
        <w:rPr>
          <w:rFonts w:ascii="Book Antiqua" w:eastAsia="Book Antiqua" w:hAnsi="Book Antiqua" w:cs="Book Antiqua"/>
          <w:color w:val="000000"/>
        </w:rPr>
        <w:t xml:space="preserve">. However, after an interim analysis of the phase III JANUS 1 and 2 trials of </w:t>
      </w:r>
      <w:proofErr w:type="spellStart"/>
      <w:r w:rsidRPr="00D84F4F">
        <w:rPr>
          <w:rFonts w:ascii="Book Antiqua" w:eastAsia="Book Antiqua" w:hAnsi="Book Antiqua" w:cs="Book Antiqua"/>
          <w:color w:val="000000"/>
        </w:rPr>
        <w:t>ruxolitinib</w:t>
      </w:r>
      <w:proofErr w:type="spellEnd"/>
      <w:r w:rsidRPr="00D84F4F">
        <w:rPr>
          <w:rFonts w:ascii="Book Antiqua" w:eastAsia="Book Antiqua" w:hAnsi="Book Antiqua" w:cs="Book Antiqua"/>
          <w:color w:val="000000"/>
        </w:rPr>
        <w:t xml:space="preserve"> (JAK1/2 inhibitor) in combination with capecitabine showed no additional clinical benefit of </w:t>
      </w:r>
      <w:proofErr w:type="spellStart"/>
      <w:r w:rsidRPr="00D84F4F">
        <w:rPr>
          <w:rFonts w:ascii="Book Antiqua" w:eastAsia="Book Antiqua" w:hAnsi="Book Antiqua" w:cs="Book Antiqua"/>
          <w:color w:val="000000"/>
        </w:rPr>
        <w:t>ruxolitinib</w:t>
      </w:r>
      <w:proofErr w:type="spellEnd"/>
      <w:r w:rsidRPr="00D84F4F">
        <w:rPr>
          <w:rFonts w:ascii="Book Antiqua" w:eastAsia="Book Antiqua" w:hAnsi="Book Antiqua" w:cs="Book Antiqua"/>
          <w:color w:val="000000"/>
        </w:rPr>
        <w:t xml:space="preserve"> compared to capecitabine (NCT02117479, NCT02119663), the sponsor prematurely terminated this study on </w:t>
      </w:r>
      <w:proofErr w:type="spellStart"/>
      <w:r w:rsidRPr="00D84F4F">
        <w:rPr>
          <w:rFonts w:ascii="Book Antiqua" w:eastAsia="Book Antiqua" w:hAnsi="Book Antiqua" w:cs="Book Antiqua"/>
          <w:color w:val="000000"/>
        </w:rPr>
        <w:t>itacitinib</w:t>
      </w:r>
      <w:proofErr w:type="spellEnd"/>
      <w:r w:rsidRPr="00D84F4F">
        <w:rPr>
          <w:rFonts w:ascii="Book Antiqua" w:eastAsia="Book Antiqua" w:hAnsi="Book Antiqua" w:cs="Book Antiqua"/>
          <w:color w:val="000000"/>
        </w:rPr>
        <w:t xml:space="preserve"> on February 11, 2016</w:t>
      </w:r>
      <w:r w:rsidR="003B083A" w:rsidRPr="00D84F4F">
        <w:rPr>
          <w:rFonts w:ascii="Book Antiqua" w:eastAsia="Book Antiqua" w:hAnsi="Book Antiqua" w:cs="Book Antiqua"/>
          <w:color w:val="000000"/>
        </w:rPr>
        <w:t>.</w:t>
      </w:r>
    </w:p>
    <w:p w14:paraId="25C0CF5C" w14:textId="24131A80" w:rsidR="003B083A"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proofErr w:type="spellStart"/>
      <w:r w:rsidRPr="00D84F4F">
        <w:rPr>
          <w:rFonts w:ascii="Book Antiqua" w:eastAsia="Book Antiqua" w:hAnsi="Book Antiqua" w:cs="Book Antiqua"/>
          <w:color w:val="000000"/>
        </w:rPr>
        <w:t>Napabucasin</w:t>
      </w:r>
      <w:proofErr w:type="spellEnd"/>
      <w:r w:rsidRPr="00D84F4F">
        <w:rPr>
          <w:rFonts w:ascii="Book Antiqua" w:eastAsia="Book Antiqua" w:hAnsi="Book Antiqua" w:cs="Book Antiqua"/>
          <w:color w:val="000000"/>
        </w:rPr>
        <w:t xml:space="preserve"> is an investigational, oral agent hypothesized to inhibit multiple oncogenic pathways. Several clinical trials have been initiated to evaluate the safety and efficacy of the drug in various gastrointestinal </w:t>
      </w:r>
      <w:proofErr w:type="gramStart"/>
      <w:r w:rsidRPr="00D84F4F">
        <w:rPr>
          <w:rFonts w:ascii="Book Antiqua" w:eastAsia="Book Antiqua" w:hAnsi="Book Antiqua" w:cs="Book Antiqua"/>
          <w:color w:val="000000"/>
        </w:rPr>
        <w:t>malignancies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202]</w:t>
      </w:r>
      <w:r w:rsidRPr="00D84F4F">
        <w:rPr>
          <w:rFonts w:ascii="Book Antiqua" w:eastAsia="Book Antiqua" w:hAnsi="Book Antiqua" w:cs="Book Antiqua"/>
          <w:color w:val="000000"/>
        </w:rPr>
        <w:t xml:space="preserve">. Single-arm phase </w:t>
      </w:r>
      <w:proofErr w:type="spellStart"/>
      <w:r w:rsidRPr="00D84F4F">
        <w:rPr>
          <w:rFonts w:ascii="Book Antiqua" w:eastAsia="Book Antiqua" w:hAnsi="Book Antiqua" w:cs="Book Antiqua"/>
          <w:color w:val="000000"/>
        </w:rPr>
        <w:t>Ib</w:t>
      </w:r>
      <w:proofErr w:type="spellEnd"/>
      <w:r w:rsidRPr="00D84F4F">
        <w:rPr>
          <w:rFonts w:ascii="Book Antiqua" w:eastAsia="Book Antiqua" w:hAnsi="Book Antiqua" w:cs="Book Antiqua"/>
          <w:color w:val="000000"/>
        </w:rPr>
        <w:t xml:space="preserve">/II study with </w:t>
      </w:r>
      <w:proofErr w:type="spellStart"/>
      <w:r w:rsidRPr="00D84F4F">
        <w:rPr>
          <w:rFonts w:ascii="Book Antiqua" w:eastAsia="Book Antiqua" w:hAnsi="Book Antiqua" w:cs="Book Antiqua"/>
          <w:color w:val="000000"/>
        </w:rPr>
        <w:t>napabucasin</w:t>
      </w:r>
      <w:proofErr w:type="spellEnd"/>
      <w:r w:rsidRPr="00D84F4F">
        <w:rPr>
          <w:rFonts w:ascii="Book Antiqua" w:eastAsia="Book Antiqua" w:hAnsi="Book Antiqua" w:cs="Book Antiqua"/>
          <w:color w:val="000000"/>
        </w:rPr>
        <w:t xml:space="preserve"> and nab-paclitaxel plus gemcitabine recruited 59 patients with </w:t>
      </w:r>
      <w:proofErr w:type="spellStart"/>
      <w:r w:rsidRPr="00D84F4F">
        <w:rPr>
          <w:rFonts w:ascii="Book Antiqua" w:eastAsia="Book Antiqua" w:hAnsi="Book Antiqua" w:cs="Book Antiqua"/>
          <w:color w:val="000000"/>
        </w:rPr>
        <w:t>mPDAC</w:t>
      </w:r>
      <w:proofErr w:type="spellEnd"/>
      <w:r w:rsidRPr="00D84F4F">
        <w:rPr>
          <w:rFonts w:ascii="Book Antiqua" w:eastAsia="Book Antiqua" w:hAnsi="Book Antiqua" w:cs="Book Antiqua"/>
          <w:color w:val="000000"/>
        </w:rPr>
        <w:t xml:space="preserve">. According to published abstracts, the combination regimen was well tolerated. Among the 50 patients evaluated, the disease control rate was 92%, </w:t>
      </w:r>
      <w:r w:rsidRPr="00D84F4F">
        <w:rPr>
          <w:rFonts w:ascii="Book Antiqua" w:eastAsia="Book Antiqua" w:hAnsi="Book Antiqua" w:cs="Book Antiqua"/>
          <w:color w:val="000000"/>
        </w:rPr>
        <w:lastRenderedPageBreak/>
        <w:t>with 2 complete remissions (4%) and 26 partial responses (52</w:t>
      </w:r>
      <w:proofErr w:type="gramStart"/>
      <w:r w:rsidRPr="00D84F4F">
        <w:rPr>
          <w:rFonts w:ascii="Book Antiqua" w:eastAsia="Book Antiqua" w:hAnsi="Book Antiqua" w:cs="Book Antiqua"/>
          <w:color w:val="000000"/>
        </w:rPr>
        <w: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203]</w:t>
      </w:r>
      <w:r w:rsidRPr="00D84F4F">
        <w:rPr>
          <w:rFonts w:ascii="Book Antiqua" w:eastAsia="Book Antiqua" w:hAnsi="Book Antiqua" w:cs="Book Antiqua"/>
          <w:color w:val="000000"/>
        </w:rPr>
        <w:t xml:space="preserve">. Of all 59 patients enrolled, the 1- and 2-year OS rates were 46% and 13%, respectively. These results led to the further investigation of this treatment combination in the ongoing </w:t>
      </w:r>
      <w:r w:rsidR="00EB328D">
        <w:rPr>
          <w:rFonts w:ascii="Book Antiqua" w:eastAsia="Book Antiqua" w:hAnsi="Book Antiqua" w:cs="Book Antiqua"/>
          <w:color w:val="000000"/>
        </w:rPr>
        <w:t>p</w:t>
      </w:r>
      <w:r w:rsidRPr="00D84F4F">
        <w:rPr>
          <w:rFonts w:ascii="Book Antiqua" w:eastAsia="Book Antiqua" w:hAnsi="Book Antiqua" w:cs="Book Antiqua"/>
          <w:color w:val="000000"/>
        </w:rPr>
        <w:t>hase III CanStem111P trial</w:t>
      </w:r>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(NCT02993731).</w:t>
      </w:r>
    </w:p>
    <w:p w14:paraId="407CCD1F" w14:textId="4DC9415D" w:rsidR="003B083A" w:rsidRPr="00D84F4F" w:rsidRDefault="00F00F51" w:rsidP="00D84F4F">
      <w:pPr>
        <w:adjustRightInd w:val="0"/>
        <w:snapToGrid w:val="0"/>
        <w:spacing w:line="360" w:lineRule="auto"/>
        <w:ind w:firstLineChars="100" w:firstLine="240"/>
        <w:jc w:val="both"/>
        <w:rPr>
          <w:rFonts w:ascii="Book Antiqua" w:hAnsi="Book Antiqua"/>
        </w:rPr>
      </w:pPr>
      <w:proofErr w:type="spellStart"/>
      <w:r w:rsidRPr="00D84F4F">
        <w:rPr>
          <w:rFonts w:ascii="Book Antiqua" w:eastAsia="Book Antiqua" w:hAnsi="Book Antiqua" w:cs="Book Antiqua"/>
          <w:color w:val="000000"/>
        </w:rPr>
        <w:t>Momelotinib</w:t>
      </w:r>
      <w:proofErr w:type="spellEnd"/>
      <w:r w:rsidRPr="00D84F4F">
        <w:rPr>
          <w:rFonts w:ascii="Book Antiqua" w:eastAsia="Book Antiqua" w:hAnsi="Book Antiqua" w:cs="Book Antiqua"/>
          <w:color w:val="000000"/>
        </w:rPr>
        <w:t xml:space="preserve"> is a JAK1/2 inhibitor with additional activity against </w:t>
      </w:r>
      <w:r w:rsidR="0087420B">
        <w:rPr>
          <w:rFonts w:ascii="Book Antiqua" w:eastAsia="Book Antiqua" w:hAnsi="Book Antiqua" w:cs="Book Antiqua"/>
          <w:color w:val="000000"/>
        </w:rPr>
        <w:t xml:space="preserve">TANK-binding kinase </w:t>
      </w:r>
      <w:r w:rsidRPr="00D84F4F">
        <w:rPr>
          <w:rFonts w:ascii="Book Antiqua" w:eastAsia="Book Antiqua" w:hAnsi="Book Antiqua" w:cs="Book Antiqua"/>
          <w:color w:val="000000"/>
        </w:rPr>
        <w:t>1</w:t>
      </w:r>
      <w:r w:rsidRPr="00D84F4F">
        <w:rPr>
          <w:rFonts w:ascii="Book Antiqua" w:eastAsia="Book Antiqua" w:hAnsi="Book Antiqua" w:cs="Book Antiqua"/>
          <w:color w:val="000000"/>
          <w:vertAlign w:val="superscript"/>
        </w:rPr>
        <w:t>[204]</w:t>
      </w:r>
      <w:r w:rsidRPr="00D84F4F">
        <w:rPr>
          <w:rFonts w:ascii="Book Antiqua" w:eastAsia="Book Antiqua" w:hAnsi="Book Antiqua" w:cs="Book Antiqua"/>
          <w:color w:val="000000"/>
        </w:rPr>
        <w:t xml:space="preserve">. </w:t>
      </w:r>
      <w:proofErr w:type="spellStart"/>
      <w:r w:rsidRPr="00D84F4F">
        <w:rPr>
          <w:rFonts w:ascii="Book Antiqua" w:eastAsia="Book Antiqua" w:hAnsi="Book Antiqua" w:cs="Book Antiqua"/>
          <w:color w:val="000000"/>
        </w:rPr>
        <w:t>Momelotinib</w:t>
      </w:r>
      <w:proofErr w:type="spellEnd"/>
      <w:r w:rsidRPr="00D84F4F">
        <w:rPr>
          <w:rFonts w:ascii="Book Antiqua" w:eastAsia="Book Antiqua" w:hAnsi="Book Antiqua" w:cs="Book Antiqua"/>
          <w:color w:val="000000"/>
        </w:rPr>
        <w:t xml:space="preserve"> was safe and well tolerated in a </w:t>
      </w:r>
      <w:r w:rsidR="00EB328D">
        <w:rPr>
          <w:rFonts w:ascii="Book Antiqua" w:eastAsia="Book Antiqua" w:hAnsi="Book Antiqua" w:cs="Book Antiqua"/>
          <w:color w:val="000000"/>
        </w:rPr>
        <w:t>p</w:t>
      </w:r>
      <w:r w:rsidRPr="00D84F4F">
        <w:rPr>
          <w:rFonts w:ascii="Book Antiqua" w:eastAsia="Book Antiqua" w:hAnsi="Book Antiqua" w:cs="Book Antiqua"/>
          <w:color w:val="000000"/>
        </w:rPr>
        <w:t xml:space="preserve">hase </w:t>
      </w:r>
      <w:r w:rsidR="0087420B">
        <w:rPr>
          <w:rFonts w:ascii="Book Antiqua" w:eastAsia="Book Antiqua" w:hAnsi="Book Antiqua" w:cs="Book Antiqua"/>
          <w:color w:val="000000"/>
        </w:rPr>
        <w:t>I</w:t>
      </w:r>
      <w:r w:rsidRPr="00D84F4F">
        <w:rPr>
          <w:rFonts w:ascii="Book Antiqua" w:eastAsia="Book Antiqua" w:hAnsi="Book Antiqua" w:cs="Book Antiqua"/>
          <w:color w:val="000000"/>
        </w:rPr>
        <w:t xml:space="preserve"> dose-escalation t</w:t>
      </w:r>
      <w:r w:rsidR="00F701F3">
        <w:rPr>
          <w:rFonts w:ascii="Book Antiqua" w:eastAsia="Book Antiqua" w:hAnsi="Book Antiqua" w:cs="Book Antiqua"/>
          <w:color w:val="000000"/>
        </w:rPr>
        <w:t>rial</w:t>
      </w:r>
      <w:r w:rsidRPr="00D84F4F">
        <w:rPr>
          <w:rFonts w:ascii="Book Antiqua" w:eastAsia="Book Antiqua" w:hAnsi="Book Antiqua" w:cs="Book Antiqua"/>
          <w:color w:val="000000"/>
        </w:rPr>
        <w:t xml:space="preserve"> of </w:t>
      </w:r>
      <w:proofErr w:type="spellStart"/>
      <w:r w:rsidRPr="00D84F4F">
        <w:rPr>
          <w:rFonts w:ascii="Book Antiqua" w:eastAsia="Book Antiqua" w:hAnsi="Book Antiqua" w:cs="Book Antiqua"/>
          <w:color w:val="000000"/>
        </w:rPr>
        <w:t>momelotinib</w:t>
      </w:r>
      <w:proofErr w:type="spellEnd"/>
      <w:r w:rsidRPr="00D84F4F">
        <w:rPr>
          <w:rFonts w:ascii="Book Antiqua" w:eastAsia="Book Antiqua" w:hAnsi="Book Antiqua" w:cs="Book Antiqua"/>
          <w:color w:val="000000"/>
        </w:rPr>
        <w:t xml:space="preserve"> combined with gemcitabine and nab-paclitaxel in patients with previously untreated metastatic PDAC</w:t>
      </w:r>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 xml:space="preserve">(NCT02101021). However, there was no OS or PFS benefit </w:t>
      </w:r>
      <w:r w:rsidRPr="00086348">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gemcitabine plus nab-paclitaxel in the context of suboptimal engagement of the target. This study does not support </w:t>
      </w:r>
      <w:proofErr w:type="spellStart"/>
      <w:r w:rsidRPr="00D84F4F">
        <w:rPr>
          <w:rFonts w:ascii="Book Antiqua" w:eastAsia="Book Antiqua" w:hAnsi="Book Antiqua" w:cs="Book Antiqua"/>
          <w:color w:val="000000"/>
        </w:rPr>
        <w:t>momelotinib</w:t>
      </w:r>
      <w:proofErr w:type="spellEnd"/>
      <w:r w:rsidRPr="00D84F4F">
        <w:rPr>
          <w:rFonts w:ascii="Book Antiqua" w:eastAsia="Book Antiqua" w:hAnsi="Book Antiqua" w:cs="Book Antiqua"/>
          <w:color w:val="000000"/>
        </w:rPr>
        <w:t xml:space="preserve"> as a first-line treatment for pancreatic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205]</w:t>
      </w:r>
      <w:r w:rsidRPr="00D84F4F">
        <w:rPr>
          <w:rFonts w:ascii="Book Antiqua" w:eastAsia="Book Antiqua" w:hAnsi="Book Antiqua" w:cs="Book Antiqua"/>
          <w:color w:val="000000"/>
        </w:rPr>
        <w:t>.</w:t>
      </w:r>
    </w:p>
    <w:p w14:paraId="76620FFC" w14:textId="3F9C2623"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CSC may be an important target for treatment, but there is still a question of whether targeting them is the best way to counteract their ability to progress, expand and resist treatment in the host </w:t>
      </w:r>
      <w:proofErr w:type="gramStart"/>
      <w:r w:rsidRPr="00D84F4F">
        <w:rPr>
          <w:rFonts w:ascii="Book Antiqua" w:eastAsia="Book Antiqua" w:hAnsi="Book Antiqua" w:cs="Book Antiqua"/>
          <w:color w:val="000000"/>
        </w:rPr>
        <w:t>environment</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206]</w:t>
      </w:r>
      <w:r w:rsidRPr="00D84F4F">
        <w:rPr>
          <w:rFonts w:ascii="Book Antiqua" w:eastAsia="Book Antiqua" w:hAnsi="Book Antiqua" w:cs="Book Antiqua"/>
          <w:color w:val="000000"/>
        </w:rPr>
        <w:t>. Future studies should focus on clonal evolution, especially on monitoring CSC during cancer progression and after treatment.</w:t>
      </w:r>
    </w:p>
    <w:p w14:paraId="646FEABF" w14:textId="77777777" w:rsidR="003B083A" w:rsidRPr="00D84F4F" w:rsidRDefault="003B083A" w:rsidP="00D84F4F">
      <w:pPr>
        <w:adjustRightInd w:val="0"/>
        <w:snapToGrid w:val="0"/>
        <w:spacing w:line="360" w:lineRule="auto"/>
        <w:ind w:firstLineChars="100" w:firstLine="240"/>
        <w:jc w:val="both"/>
        <w:rPr>
          <w:rFonts w:ascii="Book Antiqua" w:hAnsi="Book Antiqua"/>
        </w:rPr>
      </w:pPr>
    </w:p>
    <w:p w14:paraId="2B0C3D1F" w14:textId="430BFF9A" w:rsidR="00A77B3E" w:rsidRPr="00D84F4F" w:rsidRDefault="003B083A" w:rsidP="00D84F4F">
      <w:pPr>
        <w:adjustRightInd w:val="0"/>
        <w:snapToGrid w:val="0"/>
        <w:spacing w:line="360" w:lineRule="auto"/>
        <w:jc w:val="both"/>
        <w:rPr>
          <w:rFonts w:ascii="Book Antiqua" w:hAnsi="Book Antiqua"/>
          <w:u w:val="single"/>
        </w:rPr>
      </w:pPr>
      <w:r w:rsidRPr="00D84F4F">
        <w:rPr>
          <w:rFonts w:ascii="Book Antiqua" w:eastAsia="Book Antiqua" w:hAnsi="Book Antiqua" w:cs="Book Antiqua"/>
          <w:b/>
          <w:bCs/>
          <w:color w:val="000000"/>
          <w:u w:val="single"/>
        </w:rPr>
        <w:t>AUTOPHAGY</w:t>
      </w:r>
    </w:p>
    <w:p w14:paraId="74356211" w14:textId="77777777" w:rsidR="003B083A"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An autophagy process primarily involves degrading damaged organelles or </w:t>
      </w:r>
      <w:proofErr w:type="gramStart"/>
      <w:r w:rsidRPr="00D84F4F">
        <w:rPr>
          <w:rFonts w:ascii="Book Antiqua" w:eastAsia="Book Antiqua" w:hAnsi="Book Antiqua" w:cs="Book Antiqua"/>
          <w:color w:val="000000"/>
        </w:rPr>
        <w:t>proteins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207]</w:t>
      </w:r>
      <w:r w:rsidRPr="00D84F4F">
        <w:rPr>
          <w:rFonts w:ascii="Book Antiqua" w:eastAsia="Book Antiqua" w:hAnsi="Book Antiqua" w:cs="Book Antiqua"/>
          <w:color w:val="000000"/>
        </w:rPr>
        <w:t xml:space="preserve"> and enables cells to recycle cellular contents as an internal fuel source during cellular recycling. This process is necessary for pancreatic cancer cells to overcome nutritional deficiencies.</w:t>
      </w:r>
    </w:p>
    <w:p w14:paraId="2093319C" w14:textId="6A4D61FF" w:rsidR="005C534A"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Hydroxychloroquine (HCQ) was one of the first autophagy inhibitors to enter clinical trials. However, HCQ alone did not show significant antitumor </w:t>
      </w:r>
      <w:proofErr w:type="gramStart"/>
      <w:r w:rsidRPr="00D84F4F">
        <w:rPr>
          <w:rFonts w:ascii="Book Antiqua" w:eastAsia="Book Antiqua" w:hAnsi="Book Antiqua" w:cs="Book Antiqua"/>
          <w:color w:val="000000"/>
        </w:rPr>
        <w:t>effects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208]</w:t>
      </w:r>
      <w:r w:rsidRPr="00D84F4F">
        <w:rPr>
          <w:rFonts w:ascii="Book Antiqua" w:eastAsia="Book Antiqua" w:hAnsi="Book Antiqua" w:cs="Book Antiqua"/>
          <w:color w:val="000000"/>
        </w:rPr>
        <w:t xml:space="preserve">. According to a randomized phase II study, gemcitabine/nab-paclitaxel with or without HCQ did not improve OS (11.1 </w:t>
      </w:r>
      <w:proofErr w:type="spellStart"/>
      <w:r w:rsidR="003B083A" w:rsidRPr="00D84F4F">
        <w:rPr>
          <w:rFonts w:ascii="Book Antiqua" w:eastAsia="Book Antiqua" w:hAnsi="Book Antiqua" w:cs="Book Antiqua"/>
          <w:color w:val="000000"/>
        </w:rPr>
        <w:t>mo</w:t>
      </w:r>
      <w:proofErr w:type="spellEnd"/>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12.1 </w:t>
      </w:r>
      <w:proofErr w:type="spellStart"/>
      <w:r w:rsidRPr="00D84F4F">
        <w:rPr>
          <w:rFonts w:ascii="Book Antiqua" w:eastAsia="Book Antiqua" w:hAnsi="Book Antiqua" w:cs="Book Antiqua"/>
          <w:color w:val="000000"/>
        </w:rPr>
        <w:t>mo</w:t>
      </w:r>
      <w:proofErr w:type="spellEnd"/>
      <w:r w:rsidR="0034307F">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r w:rsidR="003B083A" w:rsidRPr="00D84F4F">
        <w:rPr>
          <w:rFonts w:ascii="Book Antiqua" w:eastAsia="Book Antiqua" w:hAnsi="Book Antiqua" w:cs="Book Antiqua"/>
          <w:i/>
          <w:iCs/>
          <w:color w:val="000000"/>
        </w:rPr>
        <w:t>P</w:t>
      </w:r>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3B083A" w:rsidRPr="00D84F4F">
        <w:rPr>
          <w:rFonts w:ascii="Book Antiqua" w:eastAsia="Book Antiqua" w:hAnsi="Book Antiqua" w:cs="Book Antiqua"/>
          <w:color w:val="000000"/>
        </w:rPr>
        <w:t xml:space="preserve"> 0</w:t>
      </w:r>
      <w:r w:rsidRPr="00D84F4F">
        <w:rPr>
          <w:rFonts w:ascii="Book Antiqua" w:eastAsia="Book Antiqua" w:hAnsi="Book Antiqua" w:cs="Book Antiqua"/>
          <w:color w:val="000000"/>
        </w:rPr>
        <w:t xml:space="preserve">.44) or PFS (5.7 </w:t>
      </w:r>
      <w:proofErr w:type="spellStart"/>
      <w:r w:rsidR="003B083A" w:rsidRPr="00D84F4F">
        <w:rPr>
          <w:rFonts w:ascii="Book Antiqua" w:eastAsia="Book Antiqua" w:hAnsi="Book Antiqua" w:cs="Book Antiqua"/>
          <w:color w:val="000000"/>
        </w:rPr>
        <w:t>mo</w:t>
      </w:r>
      <w:proofErr w:type="spellEnd"/>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i/>
          <w:iCs/>
          <w:color w:val="000000"/>
        </w:rPr>
        <w:t>vs</w:t>
      </w:r>
      <w:r w:rsidRPr="00D84F4F">
        <w:rPr>
          <w:rFonts w:ascii="Book Antiqua" w:eastAsia="Book Antiqua" w:hAnsi="Book Antiqua" w:cs="Book Antiqua"/>
          <w:color w:val="000000"/>
        </w:rPr>
        <w:t xml:space="preserve"> 6.4 </w:t>
      </w:r>
      <w:proofErr w:type="spellStart"/>
      <w:r w:rsidRPr="00D84F4F">
        <w:rPr>
          <w:rFonts w:ascii="Book Antiqua" w:eastAsia="Book Antiqua" w:hAnsi="Book Antiqua" w:cs="Book Antiqua"/>
          <w:color w:val="000000"/>
        </w:rPr>
        <w:t>mo</w:t>
      </w:r>
      <w:proofErr w:type="spellEnd"/>
      <w:r w:rsidR="0034307F">
        <w:rPr>
          <w:rFonts w:ascii="Book Antiqua" w:eastAsia="Book Antiqua" w:hAnsi="Book Antiqua" w:cs="Book Antiqua"/>
          <w:color w:val="000000"/>
        </w:rPr>
        <w:t>;</w:t>
      </w:r>
      <w:r w:rsidR="003B083A" w:rsidRPr="00D84F4F">
        <w:rPr>
          <w:rFonts w:ascii="Book Antiqua" w:eastAsia="Book Antiqua" w:hAnsi="Book Antiqua" w:cs="Book Antiqua"/>
          <w:color w:val="000000"/>
        </w:rPr>
        <w:t xml:space="preserve"> </w:t>
      </w:r>
      <w:r w:rsidR="003B083A" w:rsidRPr="00D84F4F">
        <w:rPr>
          <w:rFonts w:ascii="Book Antiqua" w:eastAsia="Book Antiqua" w:hAnsi="Book Antiqua" w:cs="Book Antiqua"/>
          <w:i/>
          <w:iCs/>
          <w:color w:val="000000"/>
        </w:rPr>
        <w:t>P</w:t>
      </w:r>
      <w:r w:rsidR="003B083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w:t>
      </w:r>
      <w:r w:rsidR="003B083A" w:rsidRPr="00D84F4F">
        <w:rPr>
          <w:rFonts w:ascii="Book Antiqua" w:eastAsia="Book Antiqua" w:hAnsi="Book Antiqua" w:cs="Book Antiqua"/>
          <w:color w:val="000000"/>
        </w:rPr>
        <w:t xml:space="preserve"> </w:t>
      </w:r>
      <w:proofErr w:type="gramStart"/>
      <w:r w:rsidR="003B083A" w:rsidRPr="00D84F4F">
        <w:rPr>
          <w:rFonts w:ascii="Book Antiqua" w:eastAsia="Book Antiqua" w:hAnsi="Book Antiqua" w:cs="Book Antiqua"/>
          <w:color w:val="000000"/>
        </w:rPr>
        <w:t>0</w:t>
      </w:r>
      <w:r w:rsidRPr="00D84F4F">
        <w:rPr>
          <w:rFonts w:ascii="Book Antiqua" w:eastAsia="Book Antiqua" w:hAnsi="Book Antiqua" w:cs="Book Antiqua"/>
          <w:color w:val="000000"/>
        </w:rPr>
        <w:t>.25)</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209]</w:t>
      </w:r>
      <w:r w:rsidRPr="00D84F4F">
        <w:rPr>
          <w:rFonts w:ascii="Book Antiqua" w:eastAsia="Book Antiqua" w:hAnsi="Book Antiqua" w:cs="Book Antiqua"/>
          <w:color w:val="000000"/>
        </w:rPr>
        <w:t xml:space="preserve">. In a randomized phase II trial, there was a significant improvement in Evans Grade histopathology and </w:t>
      </w:r>
      <w:r w:rsidR="0034307F">
        <w:rPr>
          <w:rFonts w:ascii="Book Antiqua" w:eastAsia="Book Antiqua" w:hAnsi="Book Antiqua" w:cs="Book Antiqua"/>
          <w:color w:val="000000"/>
        </w:rPr>
        <w:t xml:space="preserve">carbohydrate antigen </w:t>
      </w:r>
      <w:r w:rsidRPr="00D84F4F">
        <w:rPr>
          <w:rFonts w:ascii="Book Antiqua" w:eastAsia="Book Antiqua" w:hAnsi="Book Antiqua" w:cs="Book Antiqua"/>
          <w:color w:val="000000"/>
        </w:rPr>
        <w:t xml:space="preserve">19-9 response after adding HCQ in the preoperative setting. OS and DFS were not different between groups in this study, nor were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 xml:space="preserve"> or R0 </w:t>
      </w:r>
      <w:proofErr w:type="gramStart"/>
      <w:r w:rsidRPr="00D84F4F">
        <w:rPr>
          <w:rFonts w:ascii="Book Antiqua" w:eastAsia="Book Antiqua" w:hAnsi="Book Antiqua" w:cs="Book Antiqua"/>
          <w:color w:val="000000"/>
        </w:rPr>
        <w:t>resections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210]</w:t>
      </w:r>
      <w:r w:rsidRPr="00D84F4F">
        <w:rPr>
          <w:rFonts w:ascii="Book Antiqua" w:eastAsia="Book Antiqua" w:hAnsi="Book Antiqua" w:cs="Book Antiqua"/>
          <w:color w:val="000000"/>
        </w:rPr>
        <w:t>.</w:t>
      </w:r>
    </w:p>
    <w:p w14:paraId="70C6EE95" w14:textId="35B55711" w:rsidR="00A77B3E" w:rsidRPr="00D84F4F" w:rsidRDefault="00F00F51" w:rsidP="00D84F4F">
      <w:pPr>
        <w:adjustRightInd w:val="0"/>
        <w:snapToGrid w:val="0"/>
        <w:spacing w:line="360" w:lineRule="auto"/>
        <w:ind w:firstLineChars="100" w:firstLine="240"/>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In a recent study,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inhibition and ERK inhibition increased autophagic flux in </w:t>
      </w:r>
      <w:proofErr w:type="gramStart"/>
      <w:r w:rsidRPr="00D84F4F">
        <w:rPr>
          <w:rFonts w:ascii="Book Antiqua" w:eastAsia="Book Antiqua" w:hAnsi="Book Antiqua" w:cs="Book Antiqua"/>
          <w:color w:val="000000"/>
        </w:rPr>
        <w:t>PDAC</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211]</w:t>
      </w:r>
      <w:r w:rsidRPr="00D84F4F">
        <w:rPr>
          <w:rFonts w:ascii="Book Antiqua" w:eastAsia="Book Antiqua" w:hAnsi="Book Antiqua" w:cs="Book Antiqua"/>
          <w:color w:val="000000"/>
        </w:rPr>
        <w:t xml:space="preserve">. Thus, autophagy inhibitors synergistically act with ERK inhibitors in </w:t>
      </w:r>
      <w:r w:rsidRPr="00D84F4F">
        <w:rPr>
          <w:rFonts w:ascii="Book Antiqua" w:eastAsia="Book Antiqua" w:hAnsi="Book Antiqua" w:cs="Book Antiqua"/>
          <w:color w:val="000000"/>
        </w:rPr>
        <w:lastRenderedPageBreak/>
        <w:t xml:space="preserve">inhibiting PDAC driven by </w:t>
      </w:r>
      <w:r w:rsidRPr="00D84F4F">
        <w:rPr>
          <w:rFonts w:ascii="Book Antiqua" w:eastAsia="Book Antiqua" w:hAnsi="Book Antiqua" w:cs="Book Antiqua"/>
          <w:i/>
          <w:iCs/>
          <w:color w:val="000000"/>
        </w:rPr>
        <w:t>KRAS</w:t>
      </w:r>
      <w:r w:rsidRPr="00D84F4F">
        <w:rPr>
          <w:rFonts w:ascii="Book Antiqua" w:eastAsia="Book Antiqua" w:hAnsi="Book Antiqua" w:cs="Book Antiqua"/>
          <w:color w:val="000000"/>
        </w:rPr>
        <w:t xml:space="preserve"> </w:t>
      </w:r>
      <w:proofErr w:type="gramStart"/>
      <w:r w:rsidRPr="00D84F4F">
        <w:rPr>
          <w:rFonts w:ascii="Book Antiqua" w:eastAsia="Book Antiqua" w:hAnsi="Book Antiqua" w:cs="Book Antiqua"/>
          <w:color w:val="000000"/>
        </w:rPr>
        <w:t>mutations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211]</w:t>
      </w:r>
      <w:r w:rsidRPr="00D84F4F">
        <w:rPr>
          <w:rFonts w:ascii="Book Antiqua" w:eastAsia="Book Antiqua" w:hAnsi="Book Antiqua" w:cs="Book Antiqua"/>
          <w:color w:val="000000"/>
        </w:rPr>
        <w:t xml:space="preserve">. A synergistic antiproliferative effect was observed when autophagy inhibition was combined with MEK1/2 inhibition in PDAC cells as well as </w:t>
      </w:r>
      <w:r w:rsidR="0034307F">
        <w:rPr>
          <w:rFonts w:ascii="Book Antiqua" w:eastAsia="Book Antiqua" w:hAnsi="Book Antiqua" w:cs="Book Antiqua"/>
          <w:color w:val="000000"/>
        </w:rPr>
        <w:t xml:space="preserve">patient-derived xenograft </w:t>
      </w:r>
      <w:proofErr w:type="gramStart"/>
      <w:r w:rsidRPr="00D84F4F">
        <w:rPr>
          <w:rFonts w:ascii="Book Antiqua" w:eastAsia="Book Antiqua" w:hAnsi="Book Antiqua" w:cs="Book Antiqua"/>
          <w:color w:val="000000"/>
        </w:rPr>
        <w:t>models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212]</w:t>
      </w:r>
      <w:r w:rsidRPr="00D84F4F">
        <w:rPr>
          <w:rFonts w:ascii="Book Antiqua" w:eastAsia="Book Antiqua" w:hAnsi="Book Antiqua" w:cs="Book Antiqua"/>
          <w:color w:val="000000"/>
        </w:rPr>
        <w:t xml:space="preserve">. According to these studies, inhibiting autophagy genetically or pharmacologically may enhance the antitumor effects of other antitumor drugs such as ERK inhibitors and MEK inhibitors in PDAC. Several promising studies have evaluated the combination of autophagy inhibitors and MEK (NCT04132505, NCT03825289) or ERK inhibitors (NCT04386057) in patients with locally advanced or metastatic </w:t>
      </w:r>
      <w:proofErr w:type="gramStart"/>
      <w:r w:rsidRPr="00D84F4F">
        <w:rPr>
          <w:rFonts w:ascii="Book Antiqua" w:eastAsia="Book Antiqua" w:hAnsi="Book Antiqua" w:cs="Book Antiqua"/>
          <w:color w:val="000000"/>
        </w:rPr>
        <w:t>cancer</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213-215]</w:t>
      </w:r>
      <w:r w:rsidRPr="00D84F4F">
        <w:rPr>
          <w:rFonts w:ascii="Book Antiqua" w:eastAsia="Book Antiqua" w:hAnsi="Book Antiqua" w:cs="Book Antiqua"/>
          <w:color w:val="000000"/>
        </w:rPr>
        <w:t>.</w:t>
      </w:r>
    </w:p>
    <w:p w14:paraId="45D03FF9" w14:textId="77777777" w:rsidR="005C534A" w:rsidRPr="00D84F4F" w:rsidRDefault="005C534A" w:rsidP="00D84F4F">
      <w:pPr>
        <w:adjustRightInd w:val="0"/>
        <w:snapToGrid w:val="0"/>
        <w:spacing w:line="360" w:lineRule="auto"/>
        <w:ind w:firstLineChars="100" w:firstLine="240"/>
        <w:jc w:val="both"/>
        <w:rPr>
          <w:rFonts w:ascii="Book Antiqua" w:hAnsi="Book Antiqua"/>
        </w:rPr>
      </w:pPr>
    </w:p>
    <w:p w14:paraId="1ABBC3D1" w14:textId="07FE1BD6" w:rsidR="00A77B3E" w:rsidRPr="00D84F4F" w:rsidRDefault="005C534A" w:rsidP="00D84F4F">
      <w:pPr>
        <w:adjustRightInd w:val="0"/>
        <w:snapToGrid w:val="0"/>
        <w:spacing w:line="360" w:lineRule="auto"/>
        <w:jc w:val="both"/>
        <w:rPr>
          <w:rFonts w:ascii="Book Antiqua" w:hAnsi="Book Antiqua"/>
          <w:u w:val="single"/>
        </w:rPr>
      </w:pPr>
      <w:r w:rsidRPr="00D84F4F">
        <w:rPr>
          <w:rFonts w:ascii="Book Antiqua" w:eastAsia="Book Antiqua" w:hAnsi="Book Antiqua" w:cs="Book Antiqua"/>
          <w:b/>
          <w:bCs/>
          <w:color w:val="000000"/>
          <w:u w:val="single"/>
        </w:rPr>
        <w:t>OTHER TARGETS</w:t>
      </w:r>
    </w:p>
    <w:p w14:paraId="4024B2C1" w14:textId="77777777" w:rsidR="005C534A"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color w:val="000000"/>
        </w:rPr>
        <w:t xml:space="preserve">Adenosine has been identified as an essential regulator of tumor proliferation, survival, and migration. Inhibition of adenosine receptors has been shown to modulate immune responses within the tumor microenvironment, thereby enhancing antitumor </w:t>
      </w:r>
      <w:proofErr w:type="gramStart"/>
      <w:r w:rsidRPr="00D84F4F">
        <w:rPr>
          <w:rFonts w:ascii="Book Antiqua" w:eastAsia="Book Antiqua" w:hAnsi="Book Antiqua" w:cs="Book Antiqua"/>
          <w:color w:val="000000"/>
        </w:rPr>
        <w:t>effects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216]</w:t>
      </w:r>
      <w:r w:rsidRPr="00D84F4F">
        <w:rPr>
          <w:rFonts w:ascii="Book Antiqua" w:eastAsia="Book Antiqua" w:hAnsi="Book Antiqua" w:cs="Book Antiqua"/>
          <w:color w:val="000000"/>
        </w:rPr>
        <w:t xml:space="preserve">. Several clinical trials evaluate the safety and efficacy of adenosine A2 receptor antagonists in combination with immunotherapy or cytotoxic therapy in patients with advanced solid tumors including PDAC, </w:t>
      </w:r>
      <w:proofErr w:type="spellStart"/>
      <w:r w:rsidRPr="00D84F4F">
        <w:rPr>
          <w:rFonts w:ascii="Book Antiqua" w:eastAsia="Book Antiqua" w:hAnsi="Book Antiqua" w:cs="Book Antiqua"/>
          <w:color w:val="000000"/>
        </w:rPr>
        <w:t>Ciforadenant</w:t>
      </w:r>
      <w:proofErr w:type="spellEnd"/>
      <w:r w:rsidRPr="00D84F4F">
        <w:rPr>
          <w:rFonts w:ascii="Book Antiqua" w:eastAsia="Book Antiqua" w:hAnsi="Book Antiqua" w:cs="Book Antiqua"/>
          <w:color w:val="000000"/>
        </w:rPr>
        <w:t xml:space="preserve"> (NCT03454451), and NIR178 (NCT03207867).</w:t>
      </w:r>
    </w:p>
    <w:p w14:paraId="1C242E20" w14:textId="727DC161"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Accumulating clinical evidence suggests that overexpression of urokinase-type plasminogen activator (</w:t>
      </w:r>
      <w:proofErr w:type="spellStart"/>
      <w:r w:rsidRPr="00D84F4F">
        <w:rPr>
          <w:rFonts w:ascii="Book Antiqua" w:eastAsia="Book Antiqua" w:hAnsi="Book Antiqua" w:cs="Book Antiqua"/>
          <w:color w:val="000000"/>
        </w:rPr>
        <w:t>uPA</w:t>
      </w:r>
      <w:proofErr w:type="spellEnd"/>
      <w:r w:rsidRPr="00D84F4F">
        <w:rPr>
          <w:rFonts w:ascii="Book Antiqua" w:eastAsia="Book Antiqua" w:hAnsi="Book Antiqua" w:cs="Book Antiqua"/>
          <w:color w:val="000000"/>
        </w:rPr>
        <w:t xml:space="preserve">) or its cell surface receptor is closely associated with worse clinicopathological features and poor prognosis in PDAC </w:t>
      </w:r>
      <w:proofErr w:type="gramStart"/>
      <w:r w:rsidRPr="00D84F4F">
        <w:rPr>
          <w:rFonts w:ascii="Book Antiqua" w:eastAsia="Book Antiqua" w:hAnsi="Book Antiqua" w:cs="Book Antiqua"/>
          <w:color w:val="000000"/>
        </w:rPr>
        <w:t>patients</w:t>
      </w:r>
      <w:r w:rsidRPr="00D84F4F">
        <w:rPr>
          <w:rFonts w:ascii="Book Antiqua" w:eastAsia="Book Antiqua" w:hAnsi="Book Antiqua" w:cs="Book Antiqua"/>
          <w:color w:val="000000"/>
          <w:vertAlign w:val="superscript"/>
        </w:rPr>
        <w:t>[</w:t>
      </w:r>
      <w:proofErr w:type="gramEnd"/>
      <w:r w:rsidRPr="00D84F4F">
        <w:rPr>
          <w:rFonts w:ascii="Book Antiqua" w:eastAsia="Book Antiqua" w:hAnsi="Book Antiqua" w:cs="Book Antiqua"/>
          <w:color w:val="000000"/>
          <w:vertAlign w:val="superscript"/>
        </w:rPr>
        <w:t>217]</w:t>
      </w:r>
      <w:r w:rsidRPr="00D84F4F">
        <w:rPr>
          <w:rFonts w:ascii="Book Antiqua" w:eastAsia="Book Antiqua" w:hAnsi="Book Antiqua" w:cs="Book Antiqua"/>
          <w:color w:val="000000"/>
        </w:rPr>
        <w:t xml:space="preserve">. RHB-107, the only known agent targeting the </w:t>
      </w:r>
      <w:proofErr w:type="spellStart"/>
      <w:r w:rsidRPr="00D84F4F">
        <w:rPr>
          <w:rFonts w:ascii="Book Antiqua" w:eastAsia="Book Antiqua" w:hAnsi="Book Antiqua" w:cs="Book Antiqua"/>
          <w:color w:val="000000"/>
        </w:rPr>
        <w:t>uPA</w:t>
      </w:r>
      <w:proofErr w:type="spellEnd"/>
      <w:r w:rsidRPr="00D84F4F">
        <w:rPr>
          <w:rFonts w:ascii="Book Antiqua" w:eastAsia="Book Antiqua" w:hAnsi="Book Antiqua" w:cs="Book Antiqua"/>
          <w:color w:val="000000"/>
        </w:rPr>
        <w:t xml:space="preserve"> pathway, was effective in a phase II clinical trial in patients with locally advanced unresectable pancreatic cancer (NCT00499265). RHB-107, combined with gemcitabine, significantly improved 1-year survival by 17% in patients with unresectable PC. In 2017, RHB-107 received an Orphan Drug Designation from the FDA for PDAC adjuvant therapy. </w:t>
      </w:r>
    </w:p>
    <w:p w14:paraId="330A559F" w14:textId="77777777" w:rsidR="00A77B3E" w:rsidRPr="00D84F4F" w:rsidRDefault="00A77B3E" w:rsidP="00D84F4F">
      <w:pPr>
        <w:adjustRightInd w:val="0"/>
        <w:snapToGrid w:val="0"/>
        <w:spacing w:line="360" w:lineRule="auto"/>
        <w:jc w:val="both"/>
        <w:rPr>
          <w:rFonts w:ascii="Book Antiqua" w:hAnsi="Book Antiqua"/>
        </w:rPr>
      </w:pPr>
    </w:p>
    <w:p w14:paraId="2E837FFE"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aps/>
          <w:color w:val="000000"/>
          <w:u w:val="single"/>
        </w:rPr>
        <w:t>CONCLUSION</w:t>
      </w:r>
    </w:p>
    <w:p w14:paraId="299A089B" w14:textId="77777777" w:rsidR="005C534A"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 xml:space="preserve">Despite the advances in the last 20 years, pancreatic cancer remains a devastating malignancy with limited options for effective treatment. As mentioned above, the self-preserving </w:t>
      </w:r>
      <w:r w:rsidR="006420F0" w:rsidRPr="00D84F4F">
        <w:rPr>
          <w:rFonts w:ascii="Book Antiqua" w:eastAsia="Book Antiqua" w:hAnsi="Book Antiqua" w:cs="Book Antiqua"/>
          <w:color w:val="000000"/>
        </w:rPr>
        <w:t>CSCs</w:t>
      </w:r>
      <w:r w:rsidRPr="00D84F4F">
        <w:rPr>
          <w:rFonts w:ascii="Book Antiqua" w:eastAsia="Book Antiqua" w:hAnsi="Book Antiqua" w:cs="Book Antiqua"/>
          <w:color w:val="000000"/>
        </w:rPr>
        <w:t xml:space="preserve">, dense tumor microenvironment, and suppressive and relatively depleted immune niche of PDAC are considered significant clinical barriers to </w:t>
      </w:r>
      <w:r w:rsidRPr="00D84F4F">
        <w:rPr>
          <w:rFonts w:ascii="Book Antiqua" w:eastAsia="Book Antiqua" w:hAnsi="Book Antiqua" w:cs="Book Antiqua"/>
          <w:color w:val="000000"/>
        </w:rPr>
        <w:lastRenderedPageBreak/>
        <w:t>successful therapy development, making it one of the most challenging diseases to target.</w:t>
      </w:r>
    </w:p>
    <w:p w14:paraId="5DC1EF8D" w14:textId="2E9C65AB" w:rsidR="005C534A"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Targeting individual molecules is not a good approach. In the currently known studies on the mechanisms of ineffectiveness or resistance of targeted therapies, it is suggested that inhibition of one pathway may lead to activation or compensatory upregulation of others, </w:t>
      </w:r>
      <w:r w:rsidRPr="00D84F4F">
        <w:rPr>
          <w:rFonts w:ascii="Book Antiqua" w:eastAsia="Book Antiqua" w:hAnsi="Book Antiqua" w:cs="Book Antiqua"/>
          <w:i/>
          <w:iCs/>
          <w:color w:val="000000"/>
        </w:rPr>
        <w:t>e.g.</w:t>
      </w:r>
      <w:r w:rsidRPr="00D84F4F">
        <w:rPr>
          <w:rFonts w:ascii="Book Antiqua" w:eastAsia="Book Antiqua" w:hAnsi="Book Antiqua" w:cs="Book Antiqua"/>
          <w:color w:val="000000"/>
        </w:rPr>
        <w:t xml:space="preserve">, inhibition of the PI3K/Akt/mTOR pathway may lead to tumor escape </w:t>
      </w:r>
      <w:r w:rsidRPr="00D84F4F">
        <w:rPr>
          <w:rFonts w:ascii="Book Antiqua" w:eastAsia="Book Antiqua" w:hAnsi="Book Antiqua" w:cs="Book Antiqua"/>
          <w:i/>
          <w:iCs/>
          <w:color w:val="000000"/>
        </w:rPr>
        <w:t>via</w:t>
      </w:r>
      <w:r w:rsidRPr="00D84F4F">
        <w:rPr>
          <w:rFonts w:ascii="Book Antiqua" w:eastAsia="Book Antiqua" w:hAnsi="Book Antiqua" w:cs="Book Antiqua"/>
          <w:color w:val="000000"/>
        </w:rPr>
        <w:t xml:space="preserve"> the MAPK pathway. This suggests to us that, in fact, most clinical trials have also demonstrated that monotherapy of targeted drugs is not feasible. Therefore, combining targeted inhibitors of multiple pathways may be the future targeted therapy research's primary direction. At the same time, in addition to considering drug efficacy, we must consider that a multidrug combination implies a superposition of </w:t>
      </w:r>
      <w:r w:rsidR="00F70D24">
        <w:rPr>
          <w:rFonts w:ascii="Book Antiqua" w:eastAsia="Book Antiqua" w:hAnsi="Book Antiqua" w:cs="Book Antiqua"/>
          <w:color w:val="000000"/>
        </w:rPr>
        <w:t>AEs</w:t>
      </w:r>
      <w:r w:rsidRPr="00D84F4F">
        <w:rPr>
          <w:rFonts w:ascii="Book Antiqua" w:eastAsia="Book Antiqua" w:hAnsi="Book Antiqua" w:cs="Book Antiqua"/>
          <w:color w:val="000000"/>
        </w:rPr>
        <w:t xml:space="preserve"> and toxicity.</w:t>
      </w:r>
    </w:p>
    <w:p w14:paraId="0DCCB953" w14:textId="77777777" w:rsidR="005C534A"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Based on the characteristics of pancreatic cancer - dense fibrous stroma, accounting for 90% of the tumor volume, and excessive proliferation of fibrous histochemistry, drugs are not easy to reach the tumor interior. Investigating targeted or cytotoxic drugs that are more accessible to the tumor, or using more efficient delivery methods, such as local arterial delivery, may improve efficacy. </w:t>
      </w:r>
    </w:p>
    <w:p w14:paraId="6E8A5D4C" w14:textId="77777777" w:rsidR="005C534A"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Most of the studies conducted to date have been designed based on gemcitabine activity. Given that gemcitabine is no longer the reference drug, future studies should focus on targeted therapy with either nab-paclitaxel or FOLFIRINOX as the control group, which may improve the results achieved. Furthermore, most studies showed promising results in preclinical evaluations, but the vast majority failed to proceed to more advanced clinical studies due to the lack of positive results. This suggests that better preclinical models should be developed to accurately reflect the tumor characteristics and environment in humans, thereby making clinical trials more relevant to preclinical studies.</w:t>
      </w:r>
    </w:p>
    <w:p w14:paraId="6AA71AD1" w14:textId="40F528F0" w:rsidR="00A77B3E" w:rsidRPr="00D84F4F" w:rsidRDefault="00F00F51" w:rsidP="00D84F4F">
      <w:pPr>
        <w:adjustRightInd w:val="0"/>
        <w:snapToGrid w:val="0"/>
        <w:spacing w:line="360" w:lineRule="auto"/>
        <w:ind w:firstLineChars="100" w:firstLine="240"/>
        <w:jc w:val="both"/>
        <w:rPr>
          <w:rFonts w:ascii="Book Antiqua" w:hAnsi="Book Antiqua"/>
        </w:rPr>
      </w:pPr>
      <w:r w:rsidRPr="00D84F4F">
        <w:rPr>
          <w:rFonts w:ascii="Book Antiqua" w:eastAsia="Book Antiqua" w:hAnsi="Book Antiqua" w:cs="Book Antiqua"/>
          <w:color w:val="000000"/>
        </w:rPr>
        <w:t xml:space="preserve">PDAC is a very complex entity, joining different molecular particularities and in a dynamic manner, not in a static one. As some guidelines already stated and can be concluded from de data shown here, is very important to spread the genetic and transcriptomic profiling of every PDAC to capture the vulnerabilities of the tumor as far as possible as the way to improve therapeutic results. In conclusion, developing the targeted drug for pancreatic cancer has a long way to go. The complex interactions </w:t>
      </w:r>
      <w:r w:rsidRPr="00D84F4F">
        <w:rPr>
          <w:rFonts w:ascii="Book Antiqua" w:eastAsia="Book Antiqua" w:hAnsi="Book Antiqua" w:cs="Book Antiqua"/>
          <w:color w:val="000000"/>
        </w:rPr>
        <w:lastRenderedPageBreak/>
        <w:t>within targeted biological pathways, the pharmacokinetics of targeted drugs, predictive markers of the targeted drug benefit, and the combined application of targeted drugs still require extensive and in-depth studies.</w:t>
      </w:r>
    </w:p>
    <w:p w14:paraId="27BCB72B" w14:textId="77777777" w:rsidR="00A77B3E" w:rsidRPr="00D84F4F" w:rsidRDefault="00A77B3E" w:rsidP="00D84F4F">
      <w:pPr>
        <w:adjustRightInd w:val="0"/>
        <w:snapToGrid w:val="0"/>
        <w:spacing w:line="360" w:lineRule="auto"/>
        <w:jc w:val="both"/>
        <w:rPr>
          <w:rFonts w:ascii="Book Antiqua" w:hAnsi="Book Antiqua"/>
        </w:rPr>
      </w:pPr>
    </w:p>
    <w:p w14:paraId="0DCBAE09"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REFERENCES</w:t>
      </w:r>
    </w:p>
    <w:p w14:paraId="5BA314D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 </w:t>
      </w:r>
      <w:r w:rsidRPr="00D84F4F">
        <w:rPr>
          <w:rFonts w:ascii="Book Antiqua" w:hAnsi="Book Antiqua"/>
          <w:b/>
          <w:bCs/>
        </w:rPr>
        <w:t>Malvezzi M</w:t>
      </w:r>
      <w:r w:rsidRPr="00D84F4F">
        <w:rPr>
          <w:rFonts w:ascii="Book Antiqua" w:hAnsi="Book Antiqua"/>
        </w:rPr>
        <w:t xml:space="preserve">, </w:t>
      </w:r>
      <w:proofErr w:type="spellStart"/>
      <w:r w:rsidRPr="00D84F4F">
        <w:rPr>
          <w:rFonts w:ascii="Book Antiqua" w:hAnsi="Book Antiqua"/>
        </w:rPr>
        <w:t>Bertuccio</w:t>
      </w:r>
      <w:proofErr w:type="spellEnd"/>
      <w:r w:rsidRPr="00D84F4F">
        <w:rPr>
          <w:rFonts w:ascii="Book Antiqua" w:hAnsi="Book Antiqua"/>
        </w:rPr>
        <w:t xml:space="preserve"> P, Levi F, La </w:t>
      </w:r>
      <w:proofErr w:type="spellStart"/>
      <w:r w:rsidRPr="00D84F4F">
        <w:rPr>
          <w:rFonts w:ascii="Book Antiqua" w:hAnsi="Book Antiqua"/>
        </w:rPr>
        <w:t>Vecchia</w:t>
      </w:r>
      <w:proofErr w:type="spellEnd"/>
      <w:r w:rsidRPr="00D84F4F">
        <w:rPr>
          <w:rFonts w:ascii="Book Antiqua" w:hAnsi="Book Antiqua"/>
        </w:rPr>
        <w:t xml:space="preserve"> C, Negri E. European cancer mortality predictions for the year 2014. </w:t>
      </w:r>
      <w:r w:rsidRPr="00D84F4F">
        <w:rPr>
          <w:rFonts w:ascii="Book Antiqua" w:hAnsi="Book Antiqua"/>
          <w:i/>
          <w:iCs/>
        </w:rPr>
        <w:t>Ann Oncol</w:t>
      </w:r>
      <w:r w:rsidRPr="00D84F4F">
        <w:rPr>
          <w:rFonts w:ascii="Book Antiqua" w:hAnsi="Book Antiqua"/>
        </w:rPr>
        <w:t xml:space="preserve"> 2014; </w:t>
      </w:r>
      <w:r w:rsidRPr="00D84F4F">
        <w:rPr>
          <w:rFonts w:ascii="Book Antiqua" w:hAnsi="Book Antiqua"/>
          <w:b/>
          <w:bCs/>
        </w:rPr>
        <w:t>25</w:t>
      </w:r>
      <w:r w:rsidRPr="00D84F4F">
        <w:rPr>
          <w:rFonts w:ascii="Book Antiqua" w:hAnsi="Book Antiqua"/>
        </w:rPr>
        <w:t>: 1650-1656 [PMID: 24759568 DOI: 10.1093/</w:t>
      </w:r>
      <w:proofErr w:type="spellStart"/>
      <w:r w:rsidRPr="00D84F4F">
        <w:rPr>
          <w:rFonts w:ascii="Book Antiqua" w:hAnsi="Book Antiqua"/>
        </w:rPr>
        <w:t>annonc</w:t>
      </w:r>
      <w:proofErr w:type="spellEnd"/>
      <w:r w:rsidRPr="00D84F4F">
        <w:rPr>
          <w:rFonts w:ascii="Book Antiqua" w:hAnsi="Book Antiqua"/>
        </w:rPr>
        <w:t>/mdu138]</w:t>
      </w:r>
    </w:p>
    <w:p w14:paraId="1A640EB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 </w:t>
      </w:r>
      <w:proofErr w:type="spellStart"/>
      <w:r w:rsidRPr="00D84F4F">
        <w:rPr>
          <w:rFonts w:ascii="Book Antiqua" w:hAnsi="Book Antiqua"/>
          <w:b/>
          <w:bCs/>
        </w:rPr>
        <w:t>Rahib</w:t>
      </w:r>
      <w:proofErr w:type="spellEnd"/>
      <w:r w:rsidRPr="00D84F4F">
        <w:rPr>
          <w:rFonts w:ascii="Book Antiqua" w:hAnsi="Book Antiqua"/>
          <w:b/>
          <w:bCs/>
        </w:rPr>
        <w:t xml:space="preserve"> L</w:t>
      </w:r>
      <w:r w:rsidRPr="00D84F4F">
        <w:rPr>
          <w:rFonts w:ascii="Book Antiqua" w:hAnsi="Book Antiqua"/>
        </w:rPr>
        <w:t xml:space="preserve">, Smith BD, Aizenberg R, Rosenzweig AB, </w:t>
      </w:r>
      <w:proofErr w:type="spellStart"/>
      <w:r w:rsidRPr="00D84F4F">
        <w:rPr>
          <w:rFonts w:ascii="Book Antiqua" w:hAnsi="Book Antiqua"/>
        </w:rPr>
        <w:t>Fleshman</w:t>
      </w:r>
      <w:proofErr w:type="spellEnd"/>
      <w:r w:rsidRPr="00D84F4F">
        <w:rPr>
          <w:rFonts w:ascii="Book Antiqua" w:hAnsi="Book Antiqua"/>
        </w:rPr>
        <w:t xml:space="preserve"> JM, </w:t>
      </w:r>
      <w:proofErr w:type="spellStart"/>
      <w:r w:rsidRPr="00D84F4F">
        <w:rPr>
          <w:rFonts w:ascii="Book Antiqua" w:hAnsi="Book Antiqua"/>
        </w:rPr>
        <w:t>Matrisian</w:t>
      </w:r>
      <w:proofErr w:type="spellEnd"/>
      <w:r w:rsidRPr="00D84F4F">
        <w:rPr>
          <w:rFonts w:ascii="Book Antiqua" w:hAnsi="Book Antiqua"/>
        </w:rPr>
        <w:t xml:space="preserve"> LM. Projecting cancer incidence and deaths to 2030: the unexpected burden of thyroid, liver, and pancreas cancers in the United States. </w:t>
      </w:r>
      <w:r w:rsidRPr="00D84F4F">
        <w:rPr>
          <w:rFonts w:ascii="Book Antiqua" w:hAnsi="Book Antiqua"/>
          <w:i/>
          <w:iCs/>
        </w:rPr>
        <w:t>Cancer Res</w:t>
      </w:r>
      <w:r w:rsidRPr="00D84F4F">
        <w:rPr>
          <w:rFonts w:ascii="Book Antiqua" w:hAnsi="Book Antiqua"/>
        </w:rPr>
        <w:t xml:space="preserve"> 2014; </w:t>
      </w:r>
      <w:r w:rsidRPr="00D84F4F">
        <w:rPr>
          <w:rFonts w:ascii="Book Antiqua" w:hAnsi="Book Antiqua"/>
          <w:b/>
          <w:bCs/>
        </w:rPr>
        <w:t>74</w:t>
      </w:r>
      <w:r w:rsidRPr="00D84F4F">
        <w:rPr>
          <w:rFonts w:ascii="Book Antiqua" w:hAnsi="Book Antiqua"/>
        </w:rPr>
        <w:t>: 2913-2921 [PMID: 24840647 DOI: 10.1158/0008-5472.CAN-14-0155]</w:t>
      </w:r>
    </w:p>
    <w:p w14:paraId="0B9577AC" w14:textId="42749A5E"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 </w:t>
      </w:r>
      <w:r w:rsidRPr="00D84F4F">
        <w:rPr>
          <w:rFonts w:ascii="Book Antiqua" w:hAnsi="Book Antiqua"/>
          <w:b/>
          <w:bCs/>
        </w:rPr>
        <w:t>Bilimoria KY</w:t>
      </w:r>
      <w:r w:rsidRPr="00D84F4F">
        <w:rPr>
          <w:rFonts w:ascii="Book Antiqua" w:hAnsi="Book Antiqua"/>
        </w:rPr>
        <w:t xml:space="preserve">, </w:t>
      </w:r>
      <w:proofErr w:type="spellStart"/>
      <w:r w:rsidRPr="00D84F4F">
        <w:rPr>
          <w:rFonts w:ascii="Book Antiqua" w:hAnsi="Book Antiqua"/>
        </w:rPr>
        <w:t>Bentrem</w:t>
      </w:r>
      <w:proofErr w:type="spellEnd"/>
      <w:r w:rsidRPr="00D84F4F">
        <w:rPr>
          <w:rFonts w:ascii="Book Antiqua" w:hAnsi="Book Antiqua"/>
        </w:rPr>
        <w:t xml:space="preserve"> DJ, Ko CY, Ritchey J, Stewart AK, Winchester DP, </w:t>
      </w:r>
      <w:proofErr w:type="spellStart"/>
      <w:r w:rsidRPr="00D84F4F">
        <w:rPr>
          <w:rFonts w:ascii="Book Antiqua" w:hAnsi="Book Antiqua"/>
        </w:rPr>
        <w:t>Talamonti</w:t>
      </w:r>
      <w:proofErr w:type="spellEnd"/>
      <w:r w:rsidRPr="00D84F4F">
        <w:rPr>
          <w:rFonts w:ascii="Book Antiqua" w:hAnsi="Book Antiqua"/>
        </w:rPr>
        <w:t xml:space="preserve"> MS. Validation of the 6th edition AJCC Pancreatic Cancer Staging System: report from the National Cancer Database. </w:t>
      </w:r>
      <w:r w:rsidRPr="00D84F4F">
        <w:rPr>
          <w:rFonts w:ascii="Book Antiqua" w:hAnsi="Book Antiqua"/>
          <w:i/>
          <w:iCs/>
        </w:rPr>
        <w:t>Cancer</w:t>
      </w:r>
      <w:r w:rsidRPr="00D84F4F">
        <w:rPr>
          <w:rFonts w:ascii="Book Antiqua" w:hAnsi="Book Antiqua"/>
        </w:rPr>
        <w:t xml:space="preserve"> 2007; </w:t>
      </w:r>
      <w:r w:rsidRPr="00D84F4F">
        <w:rPr>
          <w:rFonts w:ascii="Book Antiqua" w:hAnsi="Book Antiqua"/>
          <w:b/>
          <w:bCs/>
        </w:rPr>
        <w:t>110</w:t>
      </w:r>
      <w:r w:rsidRPr="00D84F4F">
        <w:rPr>
          <w:rFonts w:ascii="Book Antiqua" w:hAnsi="Book Antiqua"/>
        </w:rPr>
        <w:t>: 738-744 [PMID: 17580363</w:t>
      </w:r>
      <w:r w:rsidR="004C03D6" w:rsidRPr="00D84F4F">
        <w:rPr>
          <w:rFonts w:ascii="Book Antiqua" w:hAnsi="Book Antiqua"/>
        </w:rPr>
        <w:t xml:space="preserve"> DOI: 10.1002/cncr.22852</w:t>
      </w:r>
      <w:r w:rsidRPr="00D84F4F">
        <w:rPr>
          <w:rFonts w:ascii="Book Antiqua" w:hAnsi="Book Antiqua"/>
        </w:rPr>
        <w:t>]</w:t>
      </w:r>
    </w:p>
    <w:p w14:paraId="001CB84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 </w:t>
      </w:r>
      <w:proofErr w:type="spellStart"/>
      <w:r w:rsidRPr="00D84F4F">
        <w:rPr>
          <w:rFonts w:ascii="Book Antiqua" w:hAnsi="Book Antiqua"/>
          <w:b/>
          <w:bCs/>
        </w:rPr>
        <w:t>Wörmann</w:t>
      </w:r>
      <w:proofErr w:type="spellEnd"/>
      <w:r w:rsidRPr="00D84F4F">
        <w:rPr>
          <w:rFonts w:ascii="Book Antiqua" w:hAnsi="Book Antiqua"/>
          <w:b/>
          <w:bCs/>
        </w:rPr>
        <w:t xml:space="preserve"> SM</w:t>
      </w:r>
      <w:r w:rsidRPr="00D84F4F">
        <w:rPr>
          <w:rFonts w:ascii="Book Antiqua" w:hAnsi="Book Antiqua"/>
        </w:rPr>
        <w:t xml:space="preserve">, </w:t>
      </w:r>
      <w:proofErr w:type="spellStart"/>
      <w:r w:rsidRPr="00D84F4F">
        <w:rPr>
          <w:rFonts w:ascii="Book Antiqua" w:hAnsi="Book Antiqua"/>
        </w:rPr>
        <w:t>Algül</w:t>
      </w:r>
      <w:proofErr w:type="spellEnd"/>
      <w:r w:rsidRPr="00D84F4F">
        <w:rPr>
          <w:rFonts w:ascii="Book Antiqua" w:hAnsi="Book Antiqua"/>
        </w:rPr>
        <w:t xml:space="preserve"> H. Risk factors and therapeutic targets in pancreatic cancer. </w:t>
      </w:r>
      <w:r w:rsidRPr="00D84F4F">
        <w:rPr>
          <w:rFonts w:ascii="Book Antiqua" w:hAnsi="Book Antiqua"/>
          <w:i/>
          <w:iCs/>
        </w:rPr>
        <w:t>Front Oncol</w:t>
      </w:r>
      <w:r w:rsidRPr="00D84F4F">
        <w:rPr>
          <w:rFonts w:ascii="Book Antiqua" w:hAnsi="Book Antiqua"/>
        </w:rPr>
        <w:t xml:space="preserve"> 2013; </w:t>
      </w:r>
      <w:r w:rsidRPr="00D84F4F">
        <w:rPr>
          <w:rFonts w:ascii="Book Antiqua" w:hAnsi="Book Antiqua"/>
          <w:b/>
          <w:bCs/>
        </w:rPr>
        <w:t>3</w:t>
      </w:r>
      <w:r w:rsidRPr="00D84F4F">
        <w:rPr>
          <w:rFonts w:ascii="Book Antiqua" w:hAnsi="Book Antiqua"/>
        </w:rPr>
        <w:t>: 282 [PMID: 24303367 DOI: 10.3389/fonc.2013.00282]</w:t>
      </w:r>
    </w:p>
    <w:p w14:paraId="68D58D5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 </w:t>
      </w:r>
      <w:r w:rsidRPr="00D84F4F">
        <w:rPr>
          <w:rFonts w:ascii="Book Antiqua" w:hAnsi="Book Antiqua"/>
          <w:b/>
          <w:bCs/>
        </w:rPr>
        <w:t>Blumenthal GM</w:t>
      </w:r>
      <w:r w:rsidRPr="00D84F4F">
        <w:rPr>
          <w:rFonts w:ascii="Book Antiqua" w:hAnsi="Book Antiqua"/>
        </w:rPr>
        <w:t xml:space="preserve">, Cortazar P, Zhang JJ, Tang S, </w:t>
      </w:r>
      <w:proofErr w:type="spellStart"/>
      <w:r w:rsidRPr="00D84F4F">
        <w:rPr>
          <w:rFonts w:ascii="Book Antiqua" w:hAnsi="Book Antiqua"/>
        </w:rPr>
        <w:t>Sridhara</w:t>
      </w:r>
      <w:proofErr w:type="spellEnd"/>
      <w:r w:rsidRPr="00D84F4F">
        <w:rPr>
          <w:rFonts w:ascii="Book Antiqua" w:hAnsi="Book Antiqua"/>
        </w:rPr>
        <w:t xml:space="preserve"> R, </w:t>
      </w:r>
      <w:proofErr w:type="spellStart"/>
      <w:r w:rsidRPr="00D84F4F">
        <w:rPr>
          <w:rFonts w:ascii="Book Antiqua" w:hAnsi="Book Antiqua"/>
        </w:rPr>
        <w:t>Murgo</w:t>
      </w:r>
      <w:proofErr w:type="spellEnd"/>
      <w:r w:rsidRPr="00D84F4F">
        <w:rPr>
          <w:rFonts w:ascii="Book Antiqua" w:hAnsi="Book Antiqua"/>
        </w:rPr>
        <w:t xml:space="preserve"> A, Justice R, </w:t>
      </w:r>
      <w:proofErr w:type="spellStart"/>
      <w:r w:rsidRPr="00D84F4F">
        <w:rPr>
          <w:rFonts w:ascii="Book Antiqua" w:hAnsi="Book Antiqua"/>
        </w:rPr>
        <w:t>Pazdur</w:t>
      </w:r>
      <w:proofErr w:type="spellEnd"/>
      <w:r w:rsidRPr="00D84F4F">
        <w:rPr>
          <w:rFonts w:ascii="Book Antiqua" w:hAnsi="Book Antiqua"/>
        </w:rPr>
        <w:t xml:space="preserve"> R. FDA approval summary: sunitinib for the treatment of progressive well-differentiated locally advanced or metastatic pancreatic neuroendocrine tumors. </w:t>
      </w:r>
      <w:r w:rsidRPr="00D84F4F">
        <w:rPr>
          <w:rFonts w:ascii="Book Antiqua" w:hAnsi="Book Antiqua"/>
          <w:i/>
          <w:iCs/>
        </w:rPr>
        <w:t>Oncologist</w:t>
      </w:r>
      <w:r w:rsidRPr="00D84F4F">
        <w:rPr>
          <w:rFonts w:ascii="Book Antiqua" w:hAnsi="Book Antiqua"/>
        </w:rPr>
        <w:t xml:space="preserve"> 2012; </w:t>
      </w:r>
      <w:r w:rsidRPr="00D84F4F">
        <w:rPr>
          <w:rFonts w:ascii="Book Antiqua" w:hAnsi="Book Antiqua"/>
          <w:b/>
          <w:bCs/>
        </w:rPr>
        <w:t>17</w:t>
      </w:r>
      <w:r w:rsidRPr="00D84F4F">
        <w:rPr>
          <w:rFonts w:ascii="Book Antiqua" w:hAnsi="Book Antiqua"/>
        </w:rPr>
        <w:t>: 1108-1113 [PMID: 22836448 DOI: 10.1634/theoncologist.2012-0044]</w:t>
      </w:r>
    </w:p>
    <w:p w14:paraId="639C733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 </w:t>
      </w:r>
      <w:r w:rsidRPr="00D84F4F">
        <w:rPr>
          <w:rFonts w:ascii="Book Antiqua" w:hAnsi="Book Antiqua"/>
          <w:b/>
          <w:bCs/>
        </w:rPr>
        <w:t>Cohen MH</w:t>
      </w:r>
      <w:r w:rsidRPr="00D84F4F">
        <w:rPr>
          <w:rFonts w:ascii="Book Antiqua" w:hAnsi="Book Antiqua"/>
        </w:rPr>
        <w:t xml:space="preserve">, Johnson JR, Chattopadhyay S, Tang S, Justice R, </w:t>
      </w:r>
      <w:proofErr w:type="spellStart"/>
      <w:r w:rsidRPr="00D84F4F">
        <w:rPr>
          <w:rFonts w:ascii="Book Antiqua" w:hAnsi="Book Antiqua"/>
        </w:rPr>
        <w:t>Sridhara</w:t>
      </w:r>
      <w:proofErr w:type="spellEnd"/>
      <w:r w:rsidRPr="00D84F4F">
        <w:rPr>
          <w:rFonts w:ascii="Book Antiqua" w:hAnsi="Book Antiqua"/>
        </w:rPr>
        <w:t xml:space="preserve"> R, </w:t>
      </w:r>
      <w:proofErr w:type="spellStart"/>
      <w:r w:rsidRPr="00D84F4F">
        <w:rPr>
          <w:rFonts w:ascii="Book Antiqua" w:hAnsi="Book Antiqua"/>
        </w:rPr>
        <w:t>Pazdur</w:t>
      </w:r>
      <w:proofErr w:type="spellEnd"/>
      <w:r w:rsidRPr="00D84F4F">
        <w:rPr>
          <w:rFonts w:ascii="Book Antiqua" w:hAnsi="Book Antiqua"/>
        </w:rPr>
        <w:t xml:space="preserve"> R. Approval summary: erlotinib maintenance therapy of advanced/metastatic non-small cell lung cancer (NSCLC). </w:t>
      </w:r>
      <w:r w:rsidRPr="00D84F4F">
        <w:rPr>
          <w:rFonts w:ascii="Book Antiqua" w:hAnsi="Book Antiqua"/>
          <w:i/>
          <w:iCs/>
        </w:rPr>
        <w:t>Oncologist</w:t>
      </w:r>
      <w:r w:rsidRPr="00D84F4F">
        <w:rPr>
          <w:rFonts w:ascii="Book Antiqua" w:hAnsi="Book Antiqua"/>
        </w:rPr>
        <w:t xml:space="preserve"> 2010; </w:t>
      </w:r>
      <w:r w:rsidRPr="00D84F4F">
        <w:rPr>
          <w:rFonts w:ascii="Book Antiqua" w:hAnsi="Book Antiqua"/>
          <w:b/>
          <w:bCs/>
        </w:rPr>
        <w:t>15</w:t>
      </w:r>
      <w:r w:rsidRPr="00D84F4F">
        <w:rPr>
          <w:rFonts w:ascii="Book Antiqua" w:hAnsi="Book Antiqua"/>
        </w:rPr>
        <w:t>: 1344-1351 [PMID: 21148614 DOI: 10.1634/theoncologist.2010-0257]</w:t>
      </w:r>
    </w:p>
    <w:p w14:paraId="03FCCBB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 </w:t>
      </w:r>
      <w:proofErr w:type="spellStart"/>
      <w:r w:rsidRPr="00D84F4F">
        <w:rPr>
          <w:rFonts w:ascii="Book Antiqua" w:hAnsi="Book Antiqua"/>
          <w:b/>
          <w:bCs/>
        </w:rPr>
        <w:t>Lugowska</w:t>
      </w:r>
      <w:proofErr w:type="spellEnd"/>
      <w:r w:rsidRPr="00D84F4F">
        <w:rPr>
          <w:rFonts w:ascii="Book Antiqua" w:hAnsi="Book Antiqua"/>
          <w:b/>
          <w:bCs/>
        </w:rPr>
        <w:t xml:space="preserve"> I</w:t>
      </w:r>
      <w:r w:rsidRPr="00D84F4F">
        <w:rPr>
          <w:rFonts w:ascii="Book Antiqua" w:hAnsi="Book Antiqua"/>
        </w:rPr>
        <w:t xml:space="preserve">, </w:t>
      </w:r>
      <w:proofErr w:type="spellStart"/>
      <w:r w:rsidRPr="00D84F4F">
        <w:rPr>
          <w:rFonts w:ascii="Book Antiqua" w:hAnsi="Book Antiqua"/>
        </w:rPr>
        <w:t>Koseła-Paterczyk</w:t>
      </w:r>
      <w:proofErr w:type="spellEnd"/>
      <w:r w:rsidRPr="00D84F4F">
        <w:rPr>
          <w:rFonts w:ascii="Book Antiqua" w:hAnsi="Book Antiqua"/>
        </w:rPr>
        <w:t xml:space="preserve"> H, Kozak K, Rutkowski P. Trametinib: a MEK inhibitor for management of metastatic melanoma. </w:t>
      </w:r>
      <w:proofErr w:type="spellStart"/>
      <w:r w:rsidRPr="00D84F4F">
        <w:rPr>
          <w:rFonts w:ascii="Book Antiqua" w:hAnsi="Book Antiqua"/>
          <w:i/>
          <w:iCs/>
        </w:rPr>
        <w:t>Onco</w:t>
      </w:r>
      <w:proofErr w:type="spellEnd"/>
      <w:r w:rsidRPr="00D84F4F">
        <w:rPr>
          <w:rFonts w:ascii="Book Antiqua" w:hAnsi="Book Antiqua"/>
          <w:i/>
          <w:iCs/>
        </w:rPr>
        <w:t xml:space="preserve"> Targets </w:t>
      </w:r>
      <w:proofErr w:type="spellStart"/>
      <w:r w:rsidRPr="00D84F4F">
        <w:rPr>
          <w:rFonts w:ascii="Book Antiqua" w:hAnsi="Book Antiqua"/>
          <w:i/>
          <w:iCs/>
        </w:rPr>
        <w:t>Ther</w:t>
      </w:r>
      <w:proofErr w:type="spellEnd"/>
      <w:r w:rsidRPr="00D84F4F">
        <w:rPr>
          <w:rFonts w:ascii="Book Antiqua" w:hAnsi="Book Antiqua"/>
        </w:rPr>
        <w:t xml:space="preserve"> 2015; </w:t>
      </w:r>
      <w:r w:rsidRPr="00D84F4F">
        <w:rPr>
          <w:rFonts w:ascii="Book Antiqua" w:hAnsi="Book Antiqua"/>
          <w:b/>
          <w:bCs/>
        </w:rPr>
        <w:t>8</w:t>
      </w:r>
      <w:r w:rsidRPr="00D84F4F">
        <w:rPr>
          <w:rFonts w:ascii="Book Antiqua" w:hAnsi="Book Antiqua"/>
        </w:rPr>
        <w:t>: 2251-2259 [PMID: 26347206 DOI: 10.2147/OTT.S72951]</w:t>
      </w:r>
    </w:p>
    <w:p w14:paraId="141FF0F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 </w:t>
      </w:r>
      <w:r w:rsidRPr="00D84F4F">
        <w:rPr>
          <w:rFonts w:ascii="Book Antiqua" w:hAnsi="Book Antiqua"/>
          <w:b/>
          <w:bCs/>
        </w:rPr>
        <w:t>Hamid O</w:t>
      </w:r>
      <w:r w:rsidRPr="00D84F4F">
        <w:rPr>
          <w:rFonts w:ascii="Book Antiqua" w:hAnsi="Book Antiqua"/>
        </w:rPr>
        <w:t>. Emerging treatments in oncology: focus on tyrosine kinase (</w:t>
      </w:r>
      <w:proofErr w:type="spellStart"/>
      <w:r w:rsidRPr="00D84F4F">
        <w:rPr>
          <w:rFonts w:ascii="Book Antiqua" w:hAnsi="Book Antiqua"/>
        </w:rPr>
        <w:t>erbB</w:t>
      </w:r>
      <w:proofErr w:type="spellEnd"/>
      <w:r w:rsidRPr="00D84F4F">
        <w:rPr>
          <w:rFonts w:ascii="Book Antiqua" w:hAnsi="Book Antiqua"/>
        </w:rPr>
        <w:t xml:space="preserve">) receptor inhibitors. </w:t>
      </w:r>
      <w:r w:rsidRPr="00D84F4F">
        <w:rPr>
          <w:rFonts w:ascii="Book Antiqua" w:hAnsi="Book Antiqua"/>
          <w:i/>
          <w:iCs/>
        </w:rPr>
        <w:t>J Am Pharm Assoc (2003)</w:t>
      </w:r>
      <w:r w:rsidRPr="00D84F4F">
        <w:rPr>
          <w:rFonts w:ascii="Book Antiqua" w:hAnsi="Book Antiqua"/>
        </w:rPr>
        <w:t xml:space="preserve"> 2004; </w:t>
      </w:r>
      <w:r w:rsidRPr="00D84F4F">
        <w:rPr>
          <w:rFonts w:ascii="Book Antiqua" w:hAnsi="Book Antiqua"/>
          <w:b/>
          <w:bCs/>
        </w:rPr>
        <w:t>44</w:t>
      </w:r>
      <w:r w:rsidRPr="00D84F4F">
        <w:rPr>
          <w:rFonts w:ascii="Book Antiqua" w:hAnsi="Book Antiqua"/>
        </w:rPr>
        <w:t>: 52-58 [PMID: 14965154]</w:t>
      </w:r>
    </w:p>
    <w:p w14:paraId="286B0FA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9 </w:t>
      </w:r>
      <w:r w:rsidRPr="00D84F4F">
        <w:rPr>
          <w:rFonts w:ascii="Book Antiqua" w:hAnsi="Book Antiqua"/>
          <w:b/>
          <w:bCs/>
        </w:rPr>
        <w:t>Conti A</w:t>
      </w:r>
      <w:r w:rsidRPr="00D84F4F">
        <w:rPr>
          <w:rFonts w:ascii="Book Antiqua" w:hAnsi="Book Antiqua"/>
        </w:rPr>
        <w:t xml:space="preserve">, </w:t>
      </w:r>
      <w:proofErr w:type="spellStart"/>
      <w:r w:rsidRPr="00D84F4F">
        <w:rPr>
          <w:rFonts w:ascii="Book Antiqua" w:hAnsi="Book Antiqua"/>
        </w:rPr>
        <w:t>Santoni</w:t>
      </w:r>
      <w:proofErr w:type="spellEnd"/>
      <w:r w:rsidRPr="00D84F4F">
        <w:rPr>
          <w:rFonts w:ascii="Book Antiqua" w:hAnsi="Book Antiqua"/>
        </w:rPr>
        <w:t xml:space="preserve"> M, </w:t>
      </w:r>
      <w:proofErr w:type="spellStart"/>
      <w:r w:rsidRPr="00D84F4F">
        <w:rPr>
          <w:rFonts w:ascii="Book Antiqua" w:hAnsi="Book Antiqua"/>
        </w:rPr>
        <w:t>Amantini</w:t>
      </w:r>
      <w:proofErr w:type="spellEnd"/>
      <w:r w:rsidRPr="00D84F4F">
        <w:rPr>
          <w:rFonts w:ascii="Book Antiqua" w:hAnsi="Book Antiqua"/>
        </w:rPr>
        <w:t xml:space="preserve"> C, </w:t>
      </w:r>
      <w:proofErr w:type="spellStart"/>
      <w:r w:rsidRPr="00D84F4F">
        <w:rPr>
          <w:rFonts w:ascii="Book Antiqua" w:hAnsi="Book Antiqua"/>
        </w:rPr>
        <w:t>Burattini</w:t>
      </w:r>
      <w:proofErr w:type="spellEnd"/>
      <w:r w:rsidRPr="00D84F4F">
        <w:rPr>
          <w:rFonts w:ascii="Book Antiqua" w:hAnsi="Book Antiqua"/>
        </w:rPr>
        <w:t xml:space="preserve"> L, Berardi R, </w:t>
      </w:r>
      <w:proofErr w:type="spellStart"/>
      <w:r w:rsidRPr="00D84F4F">
        <w:rPr>
          <w:rFonts w:ascii="Book Antiqua" w:hAnsi="Book Antiqua"/>
        </w:rPr>
        <w:t>Santoni</w:t>
      </w:r>
      <w:proofErr w:type="spellEnd"/>
      <w:r w:rsidRPr="00D84F4F">
        <w:rPr>
          <w:rFonts w:ascii="Book Antiqua" w:hAnsi="Book Antiqua"/>
        </w:rPr>
        <w:t xml:space="preserve"> G, </w:t>
      </w:r>
      <w:proofErr w:type="spellStart"/>
      <w:r w:rsidRPr="00D84F4F">
        <w:rPr>
          <w:rFonts w:ascii="Book Antiqua" w:hAnsi="Book Antiqua"/>
        </w:rPr>
        <w:t>Cascinu</w:t>
      </w:r>
      <w:proofErr w:type="spellEnd"/>
      <w:r w:rsidRPr="00D84F4F">
        <w:rPr>
          <w:rFonts w:ascii="Book Antiqua" w:hAnsi="Book Antiqua"/>
        </w:rPr>
        <w:t xml:space="preserve"> S, </w:t>
      </w:r>
      <w:proofErr w:type="spellStart"/>
      <w:r w:rsidRPr="00D84F4F">
        <w:rPr>
          <w:rFonts w:ascii="Book Antiqua" w:hAnsi="Book Antiqua"/>
        </w:rPr>
        <w:t>Muzzonigro</w:t>
      </w:r>
      <w:proofErr w:type="spellEnd"/>
      <w:r w:rsidRPr="00D84F4F">
        <w:rPr>
          <w:rFonts w:ascii="Book Antiqua" w:hAnsi="Book Antiqua"/>
        </w:rPr>
        <w:t xml:space="preserve"> G. Progress of molecular targeted therapies for advanced renal cell carcinoma. </w:t>
      </w:r>
      <w:r w:rsidRPr="00D84F4F">
        <w:rPr>
          <w:rFonts w:ascii="Book Antiqua" w:hAnsi="Book Antiqua"/>
          <w:i/>
          <w:iCs/>
        </w:rPr>
        <w:t>Biomed Res Int</w:t>
      </w:r>
      <w:r w:rsidRPr="00D84F4F">
        <w:rPr>
          <w:rFonts w:ascii="Book Antiqua" w:hAnsi="Book Antiqua"/>
        </w:rPr>
        <w:t xml:space="preserve"> 2013; </w:t>
      </w:r>
      <w:r w:rsidRPr="00D84F4F">
        <w:rPr>
          <w:rFonts w:ascii="Book Antiqua" w:hAnsi="Book Antiqua"/>
          <w:b/>
          <w:bCs/>
        </w:rPr>
        <w:t>2013</w:t>
      </w:r>
      <w:r w:rsidRPr="00D84F4F">
        <w:rPr>
          <w:rFonts w:ascii="Book Antiqua" w:hAnsi="Book Antiqua"/>
        </w:rPr>
        <w:t>: 419176 [PMID: 24093097 DOI: 10.1155/2013/419176]</w:t>
      </w:r>
    </w:p>
    <w:p w14:paraId="2E43C1FF" w14:textId="004B90C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 </w:t>
      </w:r>
      <w:r w:rsidRPr="00D84F4F">
        <w:rPr>
          <w:rFonts w:ascii="Book Antiqua" w:hAnsi="Book Antiqua"/>
          <w:b/>
          <w:bCs/>
        </w:rPr>
        <w:t>Moore MJ</w:t>
      </w:r>
      <w:r w:rsidRPr="00D84F4F">
        <w:rPr>
          <w:rFonts w:ascii="Book Antiqua" w:hAnsi="Book Antiqua"/>
        </w:rPr>
        <w:t xml:space="preserve">, Goldstein D, Hamm J, </w:t>
      </w:r>
      <w:proofErr w:type="spellStart"/>
      <w:r w:rsidRPr="00D84F4F">
        <w:rPr>
          <w:rFonts w:ascii="Book Antiqua" w:hAnsi="Book Antiqua"/>
        </w:rPr>
        <w:t>Figer</w:t>
      </w:r>
      <w:proofErr w:type="spellEnd"/>
      <w:r w:rsidRPr="00D84F4F">
        <w:rPr>
          <w:rFonts w:ascii="Book Antiqua" w:hAnsi="Book Antiqua"/>
        </w:rPr>
        <w:t xml:space="preserve"> A, Hecht JR, </w:t>
      </w:r>
      <w:proofErr w:type="spellStart"/>
      <w:r w:rsidRPr="00D84F4F">
        <w:rPr>
          <w:rFonts w:ascii="Book Antiqua" w:hAnsi="Book Antiqua"/>
        </w:rPr>
        <w:t>Gallinger</w:t>
      </w:r>
      <w:proofErr w:type="spellEnd"/>
      <w:r w:rsidRPr="00D84F4F">
        <w:rPr>
          <w:rFonts w:ascii="Book Antiqua" w:hAnsi="Book Antiqua"/>
        </w:rPr>
        <w:t xml:space="preserve"> S, Au HJ, </w:t>
      </w:r>
      <w:proofErr w:type="spellStart"/>
      <w:r w:rsidRPr="00D84F4F">
        <w:rPr>
          <w:rFonts w:ascii="Book Antiqua" w:hAnsi="Book Antiqua"/>
        </w:rPr>
        <w:t>Murawa</w:t>
      </w:r>
      <w:proofErr w:type="spellEnd"/>
      <w:r w:rsidRPr="00D84F4F">
        <w:rPr>
          <w:rFonts w:ascii="Book Antiqua" w:hAnsi="Book Antiqua"/>
        </w:rPr>
        <w:t xml:space="preserve"> P, </w:t>
      </w:r>
      <w:proofErr w:type="spellStart"/>
      <w:r w:rsidRPr="00D84F4F">
        <w:rPr>
          <w:rFonts w:ascii="Book Antiqua" w:hAnsi="Book Antiqua"/>
        </w:rPr>
        <w:t>Walde</w:t>
      </w:r>
      <w:proofErr w:type="spellEnd"/>
      <w:r w:rsidRPr="00D84F4F">
        <w:rPr>
          <w:rFonts w:ascii="Book Antiqua" w:hAnsi="Book Antiqua"/>
        </w:rPr>
        <w:t xml:space="preserve"> D, Wolff RA, Campos D, Lim R, Ding K, Clark G, </w:t>
      </w:r>
      <w:proofErr w:type="spellStart"/>
      <w:r w:rsidRPr="00D84F4F">
        <w:rPr>
          <w:rFonts w:ascii="Book Antiqua" w:hAnsi="Book Antiqua"/>
        </w:rPr>
        <w:t>Voskoglou-Nomikos</w:t>
      </w:r>
      <w:proofErr w:type="spellEnd"/>
      <w:r w:rsidRPr="00D84F4F">
        <w:rPr>
          <w:rFonts w:ascii="Book Antiqua" w:hAnsi="Book Antiqua"/>
        </w:rPr>
        <w:t xml:space="preserve"> T, </w:t>
      </w:r>
      <w:proofErr w:type="spellStart"/>
      <w:r w:rsidRPr="00D84F4F">
        <w:rPr>
          <w:rFonts w:ascii="Book Antiqua" w:hAnsi="Book Antiqua"/>
        </w:rPr>
        <w:t>Ptasynski</w:t>
      </w:r>
      <w:proofErr w:type="spellEnd"/>
      <w:r w:rsidRPr="00D84F4F">
        <w:rPr>
          <w:rFonts w:ascii="Book Antiqua" w:hAnsi="Book Antiqua"/>
        </w:rPr>
        <w:t xml:space="preserve"> M, </w:t>
      </w:r>
      <w:proofErr w:type="spellStart"/>
      <w:r w:rsidRPr="00D84F4F">
        <w:rPr>
          <w:rFonts w:ascii="Book Antiqua" w:hAnsi="Book Antiqua"/>
        </w:rPr>
        <w:t>Parulekar</w:t>
      </w:r>
      <w:proofErr w:type="spellEnd"/>
      <w:r w:rsidRPr="00D84F4F">
        <w:rPr>
          <w:rFonts w:ascii="Book Antiqua" w:hAnsi="Book Antiqua"/>
        </w:rPr>
        <w:t xml:space="preserve"> W; National Cancer Institute of Canada Clinical Trials Group. Erlotinib plus gemcitabine compared with gemcitabine alone in patients with advanced pancreatic cancer: a phase III trial of the National Cancer Institute of Canada Clinical Trials Group. </w:t>
      </w:r>
      <w:r w:rsidRPr="00D84F4F">
        <w:rPr>
          <w:rFonts w:ascii="Book Antiqua" w:hAnsi="Book Antiqua"/>
          <w:i/>
          <w:iCs/>
        </w:rPr>
        <w:t>J Clin Oncol</w:t>
      </w:r>
      <w:r w:rsidRPr="00D84F4F">
        <w:rPr>
          <w:rFonts w:ascii="Book Antiqua" w:hAnsi="Book Antiqua"/>
        </w:rPr>
        <w:t xml:space="preserve"> 2007; </w:t>
      </w:r>
      <w:r w:rsidRPr="00D84F4F">
        <w:rPr>
          <w:rFonts w:ascii="Book Antiqua" w:hAnsi="Book Antiqua"/>
          <w:b/>
          <w:bCs/>
        </w:rPr>
        <w:t>25</w:t>
      </w:r>
      <w:r w:rsidRPr="00D84F4F">
        <w:rPr>
          <w:rFonts w:ascii="Book Antiqua" w:hAnsi="Book Antiqua"/>
        </w:rPr>
        <w:t>: 1960-1966 [PMID: 17452677</w:t>
      </w:r>
      <w:r w:rsidR="004A6542" w:rsidRPr="00D84F4F">
        <w:rPr>
          <w:rFonts w:ascii="Book Antiqua" w:hAnsi="Book Antiqua"/>
        </w:rPr>
        <w:t xml:space="preserve"> DOI: 10.1200/JCO.2006.07.9525</w:t>
      </w:r>
      <w:r w:rsidRPr="00D84F4F">
        <w:rPr>
          <w:rFonts w:ascii="Book Antiqua" w:hAnsi="Book Antiqua"/>
        </w:rPr>
        <w:t>]</w:t>
      </w:r>
    </w:p>
    <w:p w14:paraId="78762F0C" w14:textId="42355653"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 </w:t>
      </w:r>
      <w:proofErr w:type="spellStart"/>
      <w:r w:rsidRPr="00D84F4F">
        <w:rPr>
          <w:rFonts w:ascii="Book Antiqua" w:hAnsi="Book Antiqua"/>
          <w:b/>
          <w:bCs/>
        </w:rPr>
        <w:t>Löhr</w:t>
      </w:r>
      <w:proofErr w:type="spellEnd"/>
      <w:r w:rsidRPr="00D84F4F">
        <w:rPr>
          <w:rFonts w:ascii="Book Antiqua" w:hAnsi="Book Antiqua"/>
          <w:b/>
          <w:bCs/>
        </w:rPr>
        <w:t xml:space="preserve"> M</w:t>
      </w:r>
      <w:r w:rsidRPr="00D84F4F">
        <w:rPr>
          <w:rFonts w:ascii="Book Antiqua" w:hAnsi="Book Antiqua"/>
        </w:rPr>
        <w:t xml:space="preserve">, </w:t>
      </w:r>
      <w:proofErr w:type="spellStart"/>
      <w:r w:rsidRPr="00D84F4F">
        <w:rPr>
          <w:rFonts w:ascii="Book Antiqua" w:hAnsi="Book Antiqua"/>
        </w:rPr>
        <w:t>Klöppel</w:t>
      </w:r>
      <w:proofErr w:type="spellEnd"/>
      <w:r w:rsidRPr="00D84F4F">
        <w:rPr>
          <w:rFonts w:ascii="Book Antiqua" w:hAnsi="Book Antiqua"/>
        </w:rPr>
        <w:t xml:space="preserve"> G, Maisonneuve P, </w:t>
      </w:r>
      <w:proofErr w:type="spellStart"/>
      <w:r w:rsidRPr="00D84F4F">
        <w:rPr>
          <w:rFonts w:ascii="Book Antiqua" w:hAnsi="Book Antiqua"/>
        </w:rPr>
        <w:t>Lowenfels</w:t>
      </w:r>
      <w:proofErr w:type="spellEnd"/>
      <w:r w:rsidRPr="00D84F4F">
        <w:rPr>
          <w:rFonts w:ascii="Book Antiqua" w:hAnsi="Book Antiqua"/>
        </w:rPr>
        <w:t xml:space="preserve"> AB, </w:t>
      </w:r>
      <w:proofErr w:type="spellStart"/>
      <w:r w:rsidRPr="00D84F4F">
        <w:rPr>
          <w:rFonts w:ascii="Book Antiqua" w:hAnsi="Book Antiqua"/>
        </w:rPr>
        <w:t>Lüttges</w:t>
      </w:r>
      <w:proofErr w:type="spellEnd"/>
      <w:r w:rsidRPr="00D84F4F">
        <w:rPr>
          <w:rFonts w:ascii="Book Antiqua" w:hAnsi="Book Antiqua"/>
        </w:rPr>
        <w:t xml:space="preserve"> J. Frequency of K-</w:t>
      </w:r>
      <w:proofErr w:type="spellStart"/>
      <w:r w:rsidRPr="00D84F4F">
        <w:rPr>
          <w:rFonts w:ascii="Book Antiqua" w:hAnsi="Book Antiqua"/>
        </w:rPr>
        <w:t>ras</w:t>
      </w:r>
      <w:proofErr w:type="spellEnd"/>
      <w:r w:rsidRPr="00D84F4F">
        <w:rPr>
          <w:rFonts w:ascii="Book Antiqua" w:hAnsi="Book Antiqua"/>
        </w:rPr>
        <w:t xml:space="preserve"> mutations in pancreatic intraductal </w:t>
      </w:r>
      <w:proofErr w:type="spellStart"/>
      <w:r w:rsidRPr="00D84F4F">
        <w:rPr>
          <w:rFonts w:ascii="Book Antiqua" w:hAnsi="Book Antiqua"/>
        </w:rPr>
        <w:t>neoplasias</w:t>
      </w:r>
      <w:proofErr w:type="spellEnd"/>
      <w:r w:rsidRPr="00D84F4F">
        <w:rPr>
          <w:rFonts w:ascii="Book Antiqua" w:hAnsi="Book Antiqua"/>
        </w:rPr>
        <w:t xml:space="preserve"> associated with pancreatic ductal adenocarcinoma and chronic pancreatitis: a meta-analysis. </w:t>
      </w:r>
      <w:r w:rsidRPr="00D84F4F">
        <w:rPr>
          <w:rFonts w:ascii="Book Antiqua" w:hAnsi="Book Antiqua"/>
          <w:i/>
          <w:iCs/>
        </w:rPr>
        <w:t>Neoplasia</w:t>
      </w:r>
      <w:r w:rsidRPr="00D84F4F">
        <w:rPr>
          <w:rFonts w:ascii="Book Antiqua" w:hAnsi="Book Antiqua"/>
        </w:rPr>
        <w:t xml:space="preserve"> 2005; </w:t>
      </w:r>
      <w:r w:rsidRPr="00D84F4F">
        <w:rPr>
          <w:rFonts w:ascii="Book Antiqua" w:hAnsi="Book Antiqua"/>
          <w:b/>
          <w:bCs/>
        </w:rPr>
        <w:t>7</w:t>
      </w:r>
      <w:r w:rsidRPr="00D84F4F">
        <w:rPr>
          <w:rFonts w:ascii="Book Antiqua" w:hAnsi="Book Antiqua"/>
        </w:rPr>
        <w:t>: 17-23 [PMID: 15720814</w:t>
      </w:r>
      <w:r w:rsidR="004A6542" w:rsidRPr="00D84F4F">
        <w:rPr>
          <w:rFonts w:ascii="Book Antiqua" w:hAnsi="Book Antiqua"/>
        </w:rPr>
        <w:t xml:space="preserve"> DOI: 10.1593/neo.04445</w:t>
      </w:r>
      <w:r w:rsidRPr="00D84F4F">
        <w:rPr>
          <w:rFonts w:ascii="Book Antiqua" w:hAnsi="Book Antiqua"/>
        </w:rPr>
        <w:t>]</w:t>
      </w:r>
    </w:p>
    <w:p w14:paraId="68F7D04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 </w:t>
      </w:r>
      <w:r w:rsidRPr="00D84F4F">
        <w:rPr>
          <w:rFonts w:ascii="Book Antiqua" w:hAnsi="Book Antiqua"/>
          <w:b/>
          <w:bCs/>
        </w:rPr>
        <w:t>Scarpa A</w:t>
      </w:r>
      <w:r w:rsidRPr="00D84F4F">
        <w:rPr>
          <w:rFonts w:ascii="Book Antiqua" w:hAnsi="Book Antiqua"/>
        </w:rPr>
        <w:t xml:space="preserve">, </w:t>
      </w:r>
      <w:proofErr w:type="spellStart"/>
      <w:r w:rsidRPr="00D84F4F">
        <w:rPr>
          <w:rFonts w:ascii="Book Antiqua" w:hAnsi="Book Antiqua"/>
        </w:rPr>
        <w:t>Capelli</w:t>
      </w:r>
      <w:proofErr w:type="spellEnd"/>
      <w:r w:rsidRPr="00D84F4F">
        <w:rPr>
          <w:rFonts w:ascii="Book Antiqua" w:hAnsi="Book Antiqua"/>
        </w:rPr>
        <w:t xml:space="preserve"> P, Mukai K, Zamboni G, Oda T, </w:t>
      </w:r>
      <w:proofErr w:type="spellStart"/>
      <w:r w:rsidRPr="00D84F4F">
        <w:rPr>
          <w:rFonts w:ascii="Book Antiqua" w:hAnsi="Book Antiqua"/>
        </w:rPr>
        <w:t>Iacono</w:t>
      </w:r>
      <w:proofErr w:type="spellEnd"/>
      <w:r w:rsidRPr="00D84F4F">
        <w:rPr>
          <w:rFonts w:ascii="Book Antiqua" w:hAnsi="Book Antiqua"/>
        </w:rPr>
        <w:t xml:space="preserve"> C, </w:t>
      </w:r>
      <w:proofErr w:type="spellStart"/>
      <w:r w:rsidRPr="00D84F4F">
        <w:rPr>
          <w:rFonts w:ascii="Book Antiqua" w:hAnsi="Book Antiqua"/>
        </w:rPr>
        <w:t>Hirohashi</w:t>
      </w:r>
      <w:proofErr w:type="spellEnd"/>
      <w:r w:rsidRPr="00D84F4F">
        <w:rPr>
          <w:rFonts w:ascii="Book Antiqua" w:hAnsi="Book Antiqua"/>
        </w:rPr>
        <w:t xml:space="preserve"> S. Pancreatic adenocarcinomas frequently show p53 gene mutations. </w:t>
      </w:r>
      <w:r w:rsidRPr="00D84F4F">
        <w:rPr>
          <w:rFonts w:ascii="Book Antiqua" w:hAnsi="Book Antiqua"/>
          <w:i/>
          <w:iCs/>
        </w:rPr>
        <w:t xml:space="preserve">Am J </w:t>
      </w:r>
      <w:proofErr w:type="spellStart"/>
      <w:r w:rsidRPr="00D84F4F">
        <w:rPr>
          <w:rFonts w:ascii="Book Antiqua" w:hAnsi="Book Antiqua"/>
          <w:i/>
          <w:iCs/>
        </w:rPr>
        <w:t>Pathol</w:t>
      </w:r>
      <w:proofErr w:type="spellEnd"/>
      <w:r w:rsidRPr="00D84F4F">
        <w:rPr>
          <w:rFonts w:ascii="Book Antiqua" w:hAnsi="Book Antiqua"/>
        </w:rPr>
        <w:t xml:space="preserve"> 1993; </w:t>
      </w:r>
      <w:r w:rsidRPr="00D84F4F">
        <w:rPr>
          <w:rFonts w:ascii="Book Antiqua" w:hAnsi="Book Antiqua"/>
          <w:b/>
          <w:bCs/>
        </w:rPr>
        <w:t>142</w:t>
      </w:r>
      <w:r w:rsidRPr="00D84F4F">
        <w:rPr>
          <w:rFonts w:ascii="Book Antiqua" w:hAnsi="Book Antiqua"/>
        </w:rPr>
        <w:t>: 1534-1543 [PMID: 8494051]</w:t>
      </w:r>
    </w:p>
    <w:p w14:paraId="05FE037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 </w:t>
      </w:r>
      <w:r w:rsidRPr="00D84F4F">
        <w:rPr>
          <w:rFonts w:ascii="Book Antiqua" w:hAnsi="Book Antiqua"/>
          <w:b/>
          <w:bCs/>
        </w:rPr>
        <w:t>Cohen MH</w:t>
      </w:r>
      <w:r w:rsidRPr="00D84F4F">
        <w:rPr>
          <w:rFonts w:ascii="Book Antiqua" w:hAnsi="Book Antiqua"/>
        </w:rPr>
        <w:t xml:space="preserve">, Farrell A, Justice R, </w:t>
      </w:r>
      <w:proofErr w:type="spellStart"/>
      <w:r w:rsidRPr="00D84F4F">
        <w:rPr>
          <w:rFonts w:ascii="Book Antiqua" w:hAnsi="Book Antiqua"/>
        </w:rPr>
        <w:t>Pazdur</w:t>
      </w:r>
      <w:proofErr w:type="spellEnd"/>
      <w:r w:rsidRPr="00D84F4F">
        <w:rPr>
          <w:rFonts w:ascii="Book Antiqua" w:hAnsi="Book Antiqua"/>
        </w:rPr>
        <w:t xml:space="preserve"> R. Approval summary: imatinib mesylate in the treatment of metastatic and/or unresectable malignant gastrointestinal stromal tumors. </w:t>
      </w:r>
      <w:r w:rsidRPr="00D84F4F">
        <w:rPr>
          <w:rFonts w:ascii="Book Antiqua" w:hAnsi="Book Antiqua"/>
          <w:i/>
          <w:iCs/>
        </w:rPr>
        <w:t>Oncologist</w:t>
      </w:r>
      <w:r w:rsidRPr="00D84F4F">
        <w:rPr>
          <w:rFonts w:ascii="Book Antiqua" w:hAnsi="Book Antiqua"/>
        </w:rPr>
        <w:t xml:space="preserve"> 2009; </w:t>
      </w:r>
      <w:r w:rsidRPr="00D84F4F">
        <w:rPr>
          <w:rFonts w:ascii="Book Antiqua" w:hAnsi="Book Antiqua"/>
          <w:b/>
          <w:bCs/>
        </w:rPr>
        <w:t>14</w:t>
      </w:r>
      <w:r w:rsidRPr="00D84F4F">
        <w:rPr>
          <w:rFonts w:ascii="Book Antiqua" w:hAnsi="Book Antiqua"/>
        </w:rPr>
        <w:t>: 174-180 [PMID: 19193781 DOI: 10.1634/theoncologist.2008-0255]</w:t>
      </w:r>
    </w:p>
    <w:p w14:paraId="7CD6E31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 </w:t>
      </w:r>
      <w:proofErr w:type="spellStart"/>
      <w:r w:rsidRPr="00D84F4F">
        <w:rPr>
          <w:rFonts w:ascii="Book Antiqua" w:hAnsi="Book Antiqua"/>
          <w:b/>
          <w:bCs/>
        </w:rPr>
        <w:t>Yachida</w:t>
      </w:r>
      <w:proofErr w:type="spellEnd"/>
      <w:r w:rsidRPr="00D84F4F">
        <w:rPr>
          <w:rFonts w:ascii="Book Antiqua" w:hAnsi="Book Antiqua"/>
          <w:b/>
          <w:bCs/>
        </w:rPr>
        <w:t xml:space="preserve"> S</w:t>
      </w:r>
      <w:r w:rsidRPr="00D84F4F">
        <w:rPr>
          <w:rFonts w:ascii="Book Antiqua" w:hAnsi="Book Antiqua"/>
        </w:rPr>
        <w:t xml:space="preserve">, </w:t>
      </w:r>
      <w:proofErr w:type="spellStart"/>
      <w:r w:rsidRPr="00D84F4F">
        <w:rPr>
          <w:rFonts w:ascii="Book Antiqua" w:hAnsi="Book Antiqua"/>
        </w:rPr>
        <w:t>Iacobuzio</w:t>
      </w:r>
      <w:proofErr w:type="spellEnd"/>
      <w:r w:rsidRPr="00D84F4F">
        <w:rPr>
          <w:rFonts w:ascii="Book Antiqua" w:hAnsi="Book Antiqua"/>
        </w:rPr>
        <w:t xml:space="preserve">-Donahue CA. Evolution and dynamics of pancreatic cancer progression. </w:t>
      </w:r>
      <w:r w:rsidRPr="00D84F4F">
        <w:rPr>
          <w:rFonts w:ascii="Book Antiqua" w:hAnsi="Book Antiqua"/>
          <w:i/>
          <w:iCs/>
        </w:rPr>
        <w:t>Oncogene</w:t>
      </w:r>
      <w:r w:rsidRPr="00D84F4F">
        <w:rPr>
          <w:rFonts w:ascii="Book Antiqua" w:hAnsi="Book Antiqua"/>
        </w:rPr>
        <w:t xml:space="preserve"> 2013; </w:t>
      </w:r>
      <w:r w:rsidRPr="00D84F4F">
        <w:rPr>
          <w:rFonts w:ascii="Book Antiqua" w:hAnsi="Book Antiqua"/>
          <w:b/>
          <w:bCs/>
        </w:rPr>
        <w:t>32</w:t>
      </w:r>
      <w:r w:rsidRPr="00D84F4F">
        <w:rPr>
          <w:rFonts w:ascii="Book Antiqua" w:hAnsi="Book Antiqua"/>
        </w:rPr>
        <w:t>: 5253-5260 [PMID: 23416985 DOI: 10.1038/onc.2013.29]</w:t>
      </w:r>
    </w:p>
    <w:p w14:paraId="5AD399F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 </w:t>
      </w:r>
      <w:r w:rsidRPr="00D84F4F">
        <w:rPr>
          <w:rFonts w:ascii="Book Antiqua" w:hAnsi="Book Antiqua"/>
          <w:b/>
          <w:bCs/>
        </w:rPr>
        <w:t>Kessler D</w:t>
      </w:r>
      <w:r w:rsidRPr="00D84F4F">
        <w:rPr>
          <w:rFonts w:ascii="Book Antiqua" w:hAnsi="Book Antiqua"/>
        </w:rPr>
        <w:t xml:space="preserve">, </w:t>
      </w:r>
      <w:proofErr w:type="spellStart"/>
      <w:r w:rsidRPr="00D84F4F">
        <w:rPr>
          <w:rFonts w:ascii="Book Antiqua" w:hAnsi="Book Antiqua"/>
        </w:rPr>
        <w:t>Gmachl</w:t>
      </w:r>
      <w:proofErr w:type="spellEnd"/>
      <w:r w:rsidRPr="00D84F4F">
        <w:rPr>
          <w:rFonts w:ascii="Book Antiqua" w:hAnsi="Book Antiqua"/>
        </w:rPr>
        <w:t xml:space="preserve"> M, </w:t>
      </w:r>
      <w:proofErr w:type="spellStart"/>
      <w:r w:rsidRPr="00D84F4F">
        <w:rPr>
          <w:rFonts w:ascii="Book Antiqua" w:hAnsi="Book Antiqua"/>
        </w:rPr>
        <w:t>Mantoulidis</w:t>
      </w:r>
      <w:proofErr w:type="spellEnd"/>
      <w:r w:rsidRPr="00D84F4F">
        <w:rPr>
          <w:rFonts w:ascii="Book Antiqua" w:hAnsi="Book Antiqua"/>
        </w:rPr>
        <w:t xml:space="preserve"> A, Martin LJ, </w:t>
      </w:r>
      <w:proofErr w:type="spellStart"/>
      <w:r w:rsidRPr="00D84F4F">
        <w:rPr>
          <w:rFonts w:ascii="Book Antiqua" w:hAnsi="Book Antiqua"/>
        </w:rPr>
        <w:t>Zoephel</w:t>
      </w:r>
      <w:proofErr w:type="spellEnd"/>
      <w:r w:rsidRPr="00D84F4F">
        <w:rPr>
          <w:rFonts w:ascii="Book Antiqua" w:hAnsi="Book Antiqua"/>
        </w:rPr>
        <w:t xml:space="preserve"> A, Mayer M, </w:t>
      </w:r>
      <w:proofErr w:type="spellStart"/>
      <w:r w:rsidRPr="00D84F4F">
        <w:rPr>
          <w:rFonts w:ascii="Book Antiqua" w:hAnsi="Book Antiqua"/>
        </w:rPr>
        <w:t>Gollner</w:t>
      </w:r>
      <w:proofErr w:type="spellEnd"/>
      <w:r w:rsidRPr="00D84F4F">
        <w:rPr>
          <w:rFonts w:ascii="Book Antiqua" w:hAnsi="Book Antiqua"/>
        </w:rPr>
        <w:t xml:space="preserve"> A, </w:t>
      </w:r>
      <w:proofErr w:type="spellStart"/>
      <w:r w:rsidRPr="00D84F4F">
        <w:rPr>
          <w:rFonts w:ascii="Book Antiqua" w:hAnsi="Book Antiqua"/>
        </w:rPr>
        <w:t>Covini</w:t>
      </w:r>
      <w:proofErr w:type="spellEnd"/>
      <w:r w:rsidRPr="00D84F4F">
        <w:rPr>
          <w:rFonts w:ascii="Book Antiqua" w:hAnsi="Book Antiqua"/>
        </w:rPr>
        <w:t xml:space="preserve"> D, Fischer S, </w:t>
      </w:r>
      <w:proofErr w:type="spellStart"/>
      <w:r w:rsidRPr="00D84F4F">
        <w:rPr>
          <w:rFonts w:ascii="Book Antiqua" w:hAnsi="Book Antiqua"/>
        </w:rPr>
        <w:t>Gerstberger</w:t>
      </w:r>
      <w:proofErr w:type="spellEnd"/>
      <w:r w:rsidRPr="00D84F4F">
        <w:rPr>
          <w:rFonts w:ascii="Book Antiqua" w:hAnsi="Book Antiqua"/>
        </w:rPr>
        <w:t xml:space="preserve"> T, </w:t>
      </w:r>
      <w:proofErr w:type="spellStart"/>
      <w:r w:rsidRPr="00D84F4F">
        <w:rPr>
          <w:rFonts w:ascii="Book Antiqua" w:hAnsi="Book Antiqua"/>
        </w:rPr>
        <w:t>Gmaschitz</w:t>
      </w:r>
      <w:proofErr w:type="spellEnd"/>
      <w:r w:rsidRPr="00D84F4F">
        <w:rPr>
          <w:rFonts w:ascii="Book Antiqua" w:hAnsi="Book Antiqua"/>
        </w:rPr>
        <w:t xml:space="preserve"> T, Goodwin C, </w:t>
      </w:r>
      <w:proofErr w:type="spellStart"/>
      <w:r w:rsidRPr="00D84F4F">
        <w:rPr>
          <w:rFonts w:ascii="Book Antiqua" w:hAnsi="Book Antiqua"/>
        </w:rPr>
        <w:t>Greb</w:t>
      </w:r>
      <w:proofErr w:type="spellEnd"/>
      <w:r w:rsidRPr="00D84F4F">
        <w:rPr>
          <w:rFonts w:ascii="Book Antiqua" w:hAnsi="Book Antiqua"/>
        </w:rPr>
        <w:t xml:space="preserve"> P, </w:t>
      </w:r>
      <w:proofErr w:type="spellStart"/>
      <w:r w:rsidRPr="00D84F4F">
        <w:rPr>
          <w:rFonts w:ascii="Book Antiqua" w:hAnsi="Book Antiqua"/>
        </w:rPr>
        <w:t>Häring</w:t>
      </w:r>
      <w:proofErr w:type="spellEnd"/>
      <w:r w:rsidRPr="00D84F4F">
        <w:rPr>
          <w:rFonts w:ascii="Book Antiqua" w:hAnsi="Book Antiqua"/>
        </w:rPr>
        <w:t xml:space="preserve"> D, Hela W, Hoffmann J, Karolyi-</w:t>
      </w:r>
      <w:proofErr w:type="spellStart"/>
      <w:r w:rsidRPr="00D84F4F">
        <w:rPr>
          <w:rFonts w:ascii="Book Antiqua" w:hAnsi="Book Antiqua"/>
        </w:rPr>
        <w:t>Oezguer</w:t>
      </w:r>
      <w:proofErr w:type="spellEnd"/>
      <w:r w:rsidRPr="00D84F4F">
        <w:rPr>
          <w:rFonts w:ascii="Book Antiqua" w:hAnsi="Book Antiqua"/>
        </w:rPr>
        <w:t xml:space="preserve"> J, </w:t>
      </w:r>
      <w:proofErr w:type="spellStart"/>
      <w:r w:rsidRPr="00D84F4F">
        <w:rPr>
          <w:rFonts w:ascii="Book Antiqua" w:hAnsi="Book Antiqua"/>
        </w:rPr>
        <w:t>Knesl</w:t>
      </w:r>
      <w:proofErr w:type="spellEnd"/>
      <w:r w:rsidRPr="00D84F4F">
        <w:rPr>
          <w:rFonts w:ascii="Book Antiqua" w:hAnsi="Book Antiqua"/>
        </w:rPr>
        <w:t xml:space="preserve"> P, </w:t>
      </w:r>
      <w:proofErr w:type="spellStart"/>
      <w:r w:rsidRPr="00D84F4F">
        <w:rPr>
          <w:rFonts w:ascii="Book Antiqua" w:hAnsi="Book Antiqua"/>
        </w:rPr>
        <w:t>Kornigg</w:t>
      </w:r>
      <w:proofErr w:type="spellEnd"/>
      <w:r w:rsidRPr="00D84F4F">
        <w:rPr>
          <w:rFonts w:ascii="Book Antiqua" w:hAnsi="Book Antiqua"/>
        </w:rPr>
        <w:t xml:space="preserve"> S, </w:t>
      </w:r>
      <w:proofErr w:type="spellStart"/>
      <w:r w:rsidRPr="00D84F4F">
        <w:rPr>
          <w:rFonts w:ascii="Book Antiqua" w:hAnsi="Book Antiqua"/>
        </w:rPr>
        <w:t>Koegl</w:t>
      </w:r>
      <w:proofErr w:type="spellEnd"/>
      <w:r w:rsidRPr="00D84F4F">
        <w:rPr>
          <w:rFonts w:ascii="Book Antiqua" w:hAnsi="Book Antiqua"/>
        </w:rPr>
        <w:t xml:space="preserve"> M, </w:t>
      </w:r>
      <w:proofErr w:type="spellStart"/>
      <w:r w:rsidRPr="00D84F4F">
        <w:rPr>
          <w:rFonts w:ascii="Book Antiqua" w:hAnsi="Book Antiqua"/>
        </w:rPr>
        <w:t>Kousek</w:t>
      </w:r>
      <w:proofErr w:type="spellEnd"/>
      <w:r w:rsidRPr="00D84F4F">
        <w:rPr>
          <w:rFonts w:ascii="Book Antiqua" w:hAnsi="Book Antiqua"/>
        </w:rPr>
        <w:t xml:space="preserve"> R, Lamarre L, Moser F, </w:t>
      </w:r>
      <w:proofErr w:type="spellStart"/>
      <w:r w:rsidRPr="00D84F4F">
        <w:rPr>
          <w:rFonts w:ascii="Book Antiqua" w:hAnsi="Book Antiqua"/>
        </w:rPr>
        <w:t>Munico</w:t>
      </w:r>
      <w:proofErr w:type="spellEnd"/>
      <w:r w:rsidRPr="00D84F4F">
        <w:rPr>
          <w:rFonts w:ascii="Book Antiqua" w:hAnsi="Book Antiqua"/>
        </w:rPr>
        <w:t xml:space="preserve">-Martinez S, </w:t>
      </w:r>
      <w:proofErr w:type="spellStart"/>
      <w:r w:rsidRPr="00D84F4F">
        <w:rPr>
          <w:rFonts w:ascii="Book Antiqua" w:hAnsi="Book Antiqua"/>
        </w:rPr>
        <w:t>Peinsipp</w:t>
      </w:r>
      <w:proofErr w:type="spellEnd"/>
      <w:r w:rsidRPr="00D84F4F">
        <w:rPr>
          <w:rFonts w:ascii="Book Antiqua" w:hAnsi="Book Antiqua"/>
        </w:rPr>
        <w:t xml:space="preserve"> C, Phan J, </w:t>
      </w:r>
      <w:proofErr w:type="spellStart"/>
      <w:r w:rsidRPr="00D84F4F">
        <w:rPr>
          <w:rFonts w:ascii="Book Antiqua" w:hAnsi="Book Antiqua"/>
        </w:rPr>
        <w:t>Rinnenthal</w:t>
      </w:r>
      <w:proofErr w:type="spellEnd"/>
      <w:r w:rsidRPr="00D84F4F">
        <w:rPr>
          <w:rFonts w:ascii="Book Antiqua" w:hAnsi="Book Antiqua"/>
        </w:rPr>
        <w:t xml:space="preserve"> J, Sai J, </w:t>
      </w:r>
      <w:proofErr w:type="spellStart"/>
      <w:r w:rsidRPr="00D84F4F">
        <w:rPr>
          <w:rFonts w:ascii="Book Antiqua" w:hAnsi="Book Antiqua"/>
        </w:rPr>
        <w:t>Salamon</w:t>
      </w:r>
      <w:proofErr w:type="spellEnd"/>
      <w:r w:rsidRPr="00D84F4F">
        <w:rPr>
          <w:rFonts w:ascii="Book Antiqua" w:hAnsi="Book Antiqua"/>
        </w:rPr>
        <w:t xml:space="preserve"> C, </w:t>
      </w:r>
      <w:proofErr w:type="spellStart"/>
      <w:r w:rsidRPr="00D84F4F">
        <w:rPr>
          <w:rFonts w:ascii="Book Antiqua" w:hAnsi="Book Antiqua"/>
        </w:rPr>
        <w:t>Scherbantin</w:t>
      </w:r>
      <w:proofErr w:type="spellEnd"/>
      <w:r w:rsidRPr="00D84F4F">
        <w:rPr>
          <w:rFonts w:ascii="Book Antiqua" w:hAnsi="Book Antiqua"/>
        </w:rPr>
        <w:t xml:space="preserve"> Y, </w:t>
      </w:r>
      <w:proofErr w:type="spellStart"/>
      <w:r w:rsidRPr="00D84F4F">
        <w:rPr>
          <w:rFonts w:ascii="Book Antiqua" w:hAnsi="Book Antiqua"/>
        </w:rPr>
        <w:t>Schipany</w:t>
      </w:r>
      <w:proofErr w:type="spellEnd"/>
      <w:r w:rsidRPr="00D84F4F">
        <w:rPr>
          <w:rFonts w:ascii="Book Antiqua" w:hAnsi="Book Antiqua"/>
        </w:rPr>
        <w:t xml:space="preserve"> K, Schnitzer R, </w:t>
      </w:r>
      <w:proofErr w:type="spellStart"/>
      <w:r w:rsidRPr="00D84F4F">
        <w:rPr>
          <w:rFonts w:ascii="Book Antiqua" w:hAnsi="Book Antiqua"/>
        </w:rPr>
        <w:t>Schrenk</w:t>
      </w:r>
      <w:proofErr w:type="spellEnd"/>
      <w:r w:rsidRPr="00D84F4F">
        <w:rPr>
          <w:rFonts w:ascii="Book Antiqua" w:hAnsi="Book Antiqua"/>
        </w:rPr>
        <w:t xml:space="preserve"> A, Sharps B, </w:t>
      </w:r>
      <w:proofErr w:type="spellStart"/>
      <w:r w:rsidRPr="00D84F4F">
        <w:rPr>
          <w:rFonts w:ascii="Book Antiqua" w:hAnsi="Book Antiqua"/>
        </w:rPr>
        <w:t>Siszler</w:t>
      </w:r>
      <w:proofErr w:type="spellEnd"/>
      <w:r w:rsidRPr="00D84F4F">
        <w:rPr>
          <w:rFonts w:ascii="Book Antiqua" w:hAnsi="Book Antiqua"/>
        </w:rPr>
        <w:t xml:space="preserve"> G, Sun Q, Waterson A, </w:t>
      </w:r>
      <w:proofErr w:type="spellStart"/>
      <w:r w:rsidRPr="00D84F4F">
        <w:rPr>
          <w:rFonts w:ascii="Book Antiqua" w:hAnsi="Book Antiqua"/>
        </w:rPr>
        <w:t>Wolkerstorfer</w:t>
      </w:r>
      <w:proofErr w:type="spellEnd"/>
      <w:r w:rsidRPr="00D84F4F">
        <w:rPr>
          <w:rFonts w:ascii="Book Antiqua" w:hAnsi="Book Antiqua"/>
        </w:rPr>
        <w:t xml:space="preserve"> B, </w:t>
      </w:r>
      <w:proofErr w:type="spellStart"/>
      <w:r w:rsidRPr="00D84F4F">
        <w:rPr>
          <w:rFonts w:ascii="Book Antiqua" w:hAnsi="Book Antiqua"/>
        </w:rPr>
        <w:t>Zeeb</w:t>
      </w:r>
      <w:proofErr w:type="spellEnd"/>
      <w:r w:rsidRPr="00D84F4F">
        <w:rPr>
          <w:rFonts w:ascii="Book Antiqua" w:hAnsi="Book Antiqua"/>
        </w:rPr>
        <w:t xml:space="preserve"> M, Pearson M, </w:t>
      </w:r>
      <w:proofErr w:type="spellStart"/>
      <w:r w:rsidRPr="00D84F4F">
        <w:rPr>
          <w:rFonts w:ascii="Book Antiqua" w:hAnsi="Book Antiqua"/>
        </w:rPr>
        <w:t>Fesik</w:t>
      </w:r>
      <w:proofErr w:type="spellEnd"/>
      <w:r w:rsidRPr="00D84F4F">
        <w:rPr>
          <w:rFonts w:ascii="Book Antiqua" w:hAnsi="Book Antiqua"/>
        </w:rPr>
        <w:t xml:space="preserve"> SW, McConnell DB. Drugging an undruggable pocket on KRAS. </w:t>
      </w:r>
      <w:r w:rsidRPr="00D84F4F">
        <w:rPr>
          <w:rFonts w:ascii="Book Antiqua" w:hAnsi="Book Antiqua"/>
          <w:i/>
          <w:iCs/>
        </w:rPr>
        <w:t xml:space="preserve">Proc Natl </w:t>
      </w:r>
      <w:proofErr w:type="spellStart"/>
      <w:r w:rsidRPr="00D84F4F">
        <w:rPr>
          <w:rFonts w:ascii="Book Antiqua" w:hAnsi="Book Antiqua"/>
          <w:i/>
          <w:iCs/>
        </w:rPr>
        <w:t>Acad</w:t>
      </w:r>
      <w:proofErr w:type="spellEnd"/>
      <w:r w:rsidRPr="00D84F4F">
        <w:rPr>
          <w:rFonts w:ascii="Book Antiqua" w:hAnsi="Book Antiqua"/>
          <w:i/>
          <w:iCs/>
        </w:rPr>
        <w:t xml:space="preserve"> Sci U S A</w:t>
      </w:r>
      <w:r w:rsidRPr="00D84F4F">
        <w:rPr>
          <w:rFonts w:ascii="Book Antiqua" w:hAnsi="Book Antiqua"/>
        </w:rPr>
        <w:t xml:space="preserve"> 2019; </w:t>
      </w:r>
      <w:r w:rsidRPr="00D84F4F">
        <w:rPr>
          <w:rFonts w:ascii="Book Antiqua" w:hAnsi="Book Antiqua"/>
          <w:b/>
          <w:bCs/>
        </w:rPr>
        <w:t>116</w:t>
      </w:r>
      <w:r w:rsidRPr="00D84F4F">
        <w:rPr>
          <w:rFonts w:ascii="Book Antiqua" w:hAnsi="Book Antiqua"/>
        </w:rPr>
        <w:t>: 15823-15829 [PMID: 31332011 DOI: 10.1073/pnas.1904529116]</w:t>
      </w:r>
    </w:p>
    <w:p w14:paraId="02C57444" w14:textId="67C310E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16 </w:t>
      </w:r>
      <w:r w:rsidRPr="00D84F4F">
        <w:rPr>
          <w:rFonts w:ascii="Book Antiqua" w:hAnsi="Book Antiqua"/>
          <w:b/>
          <w:bCs/>
        </w:rPr>
        <w:t>Macdonald JS</w:t>
      </w:r>
      <w:r w:rsidRPr="00D84F4F">
        <w:rPr>
          <w:rFonts w:ascii="Book Antiqua" w:hAnsi="Book Antiqua"/>
        </w:rPr>
        <w:t xml:space="preserve">, McCoy S, Whitehead RP, Iqbal S, Wade JL 3rd, </w:t>
      </w:r>
      <w:proofErr w:type="spellStart"/>
      <w:r w:rsidRPr="00D84F4F">
        <w:rPr>
          <w:rFonts w:ascii="Book Antiqua" w:hAnsi="Book Antiqua"/>
        </w:rPr>
        <w:t>Giguere</w:t>
      </w:r>
      <w:proofErr w:type="spellEnd"/>
      <w:r w:rsidRPr="00D84F4F">
        <w:rPr>
          <w:rFonts w:ascii="Book Antiqua" w:hAnsi="Book Antiqua"/>
        </w:rPr>
        <w:t xml:space="preserve"> JK, </w:t>
      </w:r>
      <w:proofErr w:type="spellStart"/>
      <w:r w:rsidRPr="00D84F4F">
        <w:rPr>
          <w:rFonts w:ascii="Book Antiqua" w:hAnsi="Book Antiqua"/>
        </w:rPr>
        <w:t>Abbruzzese</w:t>
      </w:r>
      <w:proofErr w:type="spellEnd"/>
      <w:r w:rsidRPr="00D84F4F">
        <w:rPr>
          <w:rFonts w:ascii="Book Antiqua" w:hAnsi="Book Antiqua"/>
        </w:rPr>
        <w:t xml:space="preserve"> JL. A phase II study of farnesyl transferase inhibitor R115777 in pancreatic cancer: a Southwest oncology group (SWOG 9924) study. </w:t>
      </w:r>
      <w:r w:rsidRPr="00D84F4F">
        <w:rPr>
          <w:rFonts w:ascii="Book Antiqua" w:hAnsi="Book Antiqua"/>
          <w:i/>
          <w:iCs/>
        </w:rPr>
        <w:t>Invest New Drugs</w:t>
      </w:r>
      <w:r w:rsidRPr="00D84F4F">
        <w:rPr>
          <w:rFonts w:ascii="Book Antiqua" w:hAnsi="Book Antiqua"/>
        </w:rPr>
        <w:t xml:space="preserve"> 2005; </w:t>
      </w:r>
      <w:r w:rsidRPr="00D84F4F">
        <w:rPr>
          <w:rFonts w:ascii="Book Antiqua" w:hAnsi="Book Antiqua"/>
          <w:b/>
          <w:bCs/>
        </w:rPr>
        <w:t>23</w:t>
      </w:r>
      <w:r w:rsidRPr="00D84F4F">
        <w:rPr>
          <w:rFonts w:ascii="Book Antiqua" w:hAnsi="Book Antiqua"/>
        </w:rPr>
        <w:t>: 485-487 [PMID: 16133800</w:t>
      </w:r>
      <w:r w:rsidR="00072330" w:rsidRPr="00D84F4F">
        <w:rPr>
          <w:rFonts w:ascii="Book Antiqua" w:hAnsi="Book Antiqua"/>
        </w:rPr>
        <w:t xml:space="preserve"> DOI: 10.1007/s10637-005-2908-y</w:t>
      </w:r>
      <w:r w:rsidRPr="00D84F4F">
        <w:rPr>
          <w:rFonts w:ascii="Book Antiqua" w:hAnsi="Book Antiqua"/>
        </w:rPr>
        <w:t>]</w:t>
      </w:r>
    </w:p>
    <w:p w14:paraId="6C0A13A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 </w:t>
      </w:r>
      <w:proofErr w:type="spellStart"/>
      <w:r w:rsidRPr="00D84F4F">
        <w:rPr>
          <w:rFonts w:ascii="Book Antiqua" w:hAnsi="Book Antiqua"/>
          <w:b/>
          <w:bCs/>
        </w:rPr>
        <w:t>Kamerkar</w:t>
      </w:r>
      <w:proofErr w:type="spellEnd"/>
      <w:r w:rsidRPr="00D84F4F">
        <w:rPr>
          <w:rFonts w:ascii="Book Antiqua" w:hAnsi="Book Antiqua"/>
          <w:b/>
          <w:bCs/>
        </w:rPr>
        <w:t xml:space="preserve"> S</w:t>
      </w:r>
      <w:r w:rsidRPr="00D84F4F">
        <w:rPr>
          <w:rFonts w:ascii="Book Antiqua" w:hAnsi="Book Antiqua"/>
        </w:rPr>
        <w:t xml:space="preserve">, </w:t>
      </w:r>
      <w:proofErr w:type="spellStart"/>
      <w:r w:rsidRPr="00D84F4F">
        <w:rPr>
          <w:rFonts w:ascii="Book Antiqua" w:hAnsi="Book Antiqua"/>
        </w:rPr>
        <w:t>LeBleu</w:t>
      </w:r>
      <w:proofErr w:type="spellEnd"/>
      <w:r w:rsidRPr="00D84F4F">
        <w:rPr>
          <w:rFonts w:ascii="Book Antiqua" w:hAnsi="Book Antiqua"/>
        </w:rPr>
        <w:t xml:space="preserve"> VS, Sugimoto H, Yang S, </w:t>
      </w:r>
      <w:proofErr w:type="spellStart"/>
      <w:r w:rsidRPr="00D84F4F">
        <w:rPr>
          <w:rFonts w:ascii="Book Antiqua" w:hAnsi="Book Antiqua"/>
        </w:rPr>
        <w:t>Ruivo</w:t>
      </w:r>
      <w:proofErr w:type="spellEnd"/>
      <w:r w:rsidRPr="00D84F4F">
        <w:rPr>
          <w:rFonts w:ascii="Book Antiqua" w:hAnsi="Book Antiqua"/>
        </w:rPr>
        <w:t xml:space="preserve"> CF, Melo SA, Lee JJ, </w:t>
      </w:r>
      <w:proofErr w:type="spellStart"/>
      <w:r w:rsidRPr="00D84F4F">
        <w:rPr>
          <w:rFonts w:ascii="Book Antiqua" w:hAnsi="Book Antiqua"/>
        </w:rPr>
        <w:t>Kalluri</w:t>
      </w:r>
      <w:proofErr w:type="spellEnd"/>
      <w:r w:rsidRPr="00D84F4F">
        <w:rPr>
          <w:rFonts w:ascii="Book Antiqua" w:hAnsi="Book Antiqua"/>
        </w:rPr>
        <w:t xml:space="preserve"> R. Exosomes facilitate therapeutic targeting of oncogenic KRAS in pancreatic cancer. </w:t>
      </w:r>
      <w:r w:rsidRPr="00D84F4F">
        <w:rPr>
          <w:rFonts w:ascii="Book Antiqua" w:hAnsi="Book Antiqua"/>
          <w:i/>
          <w:iCs/>
        </w:rPr>
        <w:t>Nature</w:t>
      </w:r>
      <w:r w:rsidRPr="00D84F4F">
        <w:rPr>
          <w:rFonts w:ascii="Book Antiqua" w:hAnsi="Book Antiqua"/>
        </w:rPr>
        <w:t xml:space="preserve"> 2017; </w:t>
      </w:r>
      <w:r w:rsidRPr="00D84F4F">
        <w:rPr>
          <w:rFonts w:ascii="Book Antiqua" w:hAnsi="Book Antiqua"/>
          <w:b/>
          <w:bCs/>
        </w:rPr>
        <w:t>546</w:t>
      </w:r>
      <w:r w:rsidRPr="00D84F4F">
        <w:rPr>
          <w:rFonts w:ascii="Book Antiqua" w:hAnsi="Book Antiqua"/>
        </w:rPr>
        <w:t>: 498-503 [PMID: 28607485 DOI: 10.1038/nature22341]</w:t>
      </w:r>
    </w:p>
    <w:p w14:paraId="59A06A9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 </w:t>
      </w:r>
      <w:proofErr w:type="spellStart"/>
      <w:r w:rsidRPr="00D84F4F">
        <w:rPr>
          <w:rFonts w:ascii="Book Antiqua" w:hAnsi="Book Antiqua"/>
          <w:b/>
          <w:bCs/>
        </w:rPr>
        <w:t>Zeitouni</w:t>
      </w:r>
      <w:proofErr w:type="spellEnd"/>
      <w:r w:rsidRPr="00D84F4F">
        <w:rPr>
          <w:rFonts w:ascii="Book Antiqua" w:hAnsi="Book Antiqua"/>
          <w:b/>
          <w:bCs/>
        </w:rPr>
        <w:t xml:space="preserve"> D</w:t>
      </w:r>
      <w:r w:rsidRPr="00D84F4F">
        <w:rPr>
          <w:rFonts w:ascii="Book Antiqua" w:hAnsi="Book Antiqua"/>
        </w:rPr>
        <w:t xml:space="preserve">, </w:t>
      </w:r>
      <w:proofErr w:type="spellStart"/>
      <w:r w:rsidRPr="00D84F4F">
        <w:rPr>
          <w:rFonts w:ascii="Book Antiqua" w:hAnsi="Book Antiqua"/>
        </w:rPr>
        <w:t>Pylayeva</w:t>
      </w:r>
      <w:proofErr w:type="spellEnd"/>
      <w:r w:rsidRPr="00D84F4F">
        <w:rPr>
          <w:rFonts w:ascii="Book Antiqua" w:hAnsi="Book Antiqua"/>
        </w:rPr>
        <w:t xml:space="preserve">-Gupta Y, Der CJ, Bryant KL. KRAS Mutant Pancreatic Cancer: No Lone Path to an Effective Treatment. </w:t>
      </w:r>
      <w:r w:rsidRPr="00D84F4F">
        <w:rPr>
          <w:rFonts w:ascii="Book Antiqua" w:hAnsi="Book Antiqua"/>
          <w:i/>
          <w:iCs/>
        </w:rPr>
        <w:t>Cancers (Basel)</w:t>
      </w:r>
      <w:r w:rsidRPr="00D84F4F">
        <w:rPr>
          <w:rFonts w:ascii="Book Antiqua" w:hAnsi="Book Antiqua"/>
        </w:rPr>
        <w:t xml:space="preserve"> 2016; </w:t>
      </w:r>
      <w:r w:rsidRPr="00D84F4F">
        <w:rPr>
          <w:rFonts w:ascii="Book Antiqua" w:hAnsi="Book Antiqua"/>
          <w:b/>
          <w:bCs/>
        </w:rPr>
        <w:t>8</w:t>
      </w:r>
      <w:r w:rsidRPr="00D84F4F">
        <w:rPr>
          <w:rFonts w:ascii="Book Antiqua" w:hAnsi="Book Antiqua"/>
        </w:rPr>
        <w:t xml:space="preserve"> [PMID: 27096871 DOI: 10.3390/cancers8040045]</w:t>
      </w:r>
    </w:p>
    <w:p w14:paraId="7A264F4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 </w:t>
      </w:r>
      <w:r w:rsidRPr="00D84F4F">
        <w:rPr>
          <w:rFonts w:ascii="Book Antiqua" w:hAnsi="Book Antiqua"/>
          <w:b/>
          <w:bCs/>
        </w:rPr>
        <w:t>Janes MR</w:t>
      </w:r>
      <w:r w:rsidRPr="00D84F4F">
        <w:rPr>
          <w:rFonts w:ascii="Book Antiqua" w:hAnsi="Book Antiqua"/>
        </w:rPr>
        <w:t xml:space="preserve">, Zhang J, Li LS, Hansen R, Peters U, Guo X, Chen Y, </w:t>
      </w:r>
      <w:proofErr w:type="spellStart"/>
      <w:r w:rsidRPr="00D84F4F">
        <w:rPr>
          <w:rFonts w:ascii="Book Antiqua" w:hAnsi="Book Antiqua"/>
        </w:rPr>
        <w:t>Babbar</w:t>
      </w:r>
      <w:proofErr w:type="spellEnd"/>
      <w:r w:rsidRPr="00D84F4F">
        <w:rPr>
          <w:rFonts w:ascii="Book Antiqua" w:hAnsi="Book Antiqua"/>
        </w:rPr>
        <w:t xml:space="preserve"> A, Firdaus SJ, </w:t>
      </w:r>
      <w:proofErr w:type="spellStart"/>
      <w:r w:rsidRPr="00D84F4F">
        <w:rPr>
          <w:rFonts w:ascii="Book Antiqua" w:hAnsi="Book Antiqua"/>
        </w:rPr>
        <w:t>Darjania</w:t>
      </w:r>
      <w:proofErr w:type="spellEnd"/>
      <w:r w:rsidRPr="00D84F4F">
        <w:rPr>
          <w:rFonts w:ascii="Book Antiqua" w:hAnsi="Book Antiqua"/>
        </w:rPr>
        <w:t xml:space="preserve"> L, Feng J, Chen JH, Li S, Li S, Long YO, Thach C, Liu Y, </w:t>
      </w:r>
      <w:proofErr w:type="spellStart"/>
      <w:r w:rsidRPr="00D84F4F">
        <w:rPr>
          <w:rFonts w:ascii="Book Antiqua" w:hAnsi="Book Antiqua"/>
        </w:rPr>
        <w:t>Zarieh</w:t>
      </w:r>
      <w:proofErr w:type="spellEnd"/>
      <w:r w:rsidRPr="00D84F4F">
        <w:rPr>
          <w:rFonts w:ascii="Book Antiqua" w:hAnsi="Book Antiqua"/>
        </w:rPr>
        <w:t xml:space="preserve"> A, Ely T, Kucharski JM, Kessler LV, Wu T, Yu K, Wang Y, Yao Y, Deng X, </w:t>
      </w:r>
      <w:proofErr w:type="spellStart"/>
      <w:r w:rsidRPr="00D84F4F">
        <w:rPr>
          <w:rFonts w:ascii="Book Antiqua" w:hAnsi="Book Antiqua"/>
        </w:rPr>
        <w:t>Zarrinkar</w:t>
      </w:r>
      <w:proofErr w:type="spellEnd"/>
      <w:r w:rsidRPr="00D84F4F">
        <w:rPr>
          <w:rFonts w:ascii="Book Antiqua" w:hAnsi="Book Antiqua"/>
        </w:rPr>
        <w:t xml:space="preserve"> PP, </w:t>
      </w:r>
      <w:proofErr w:type="spellStart"/>
      <w:r w:rsidRPr="00D84F4F">
        <w:rPr>
          <w:rFonts w:ascii="Book Antiqua" w:hAnsi="Book Antiqua"/>
        </w:rPr>
        <w:t>Brehmer</w:t>
      </w:r>
      <w:proofErr w:type="spellEnd"/>
      <w:r w:rsidRPr="00D84F4F">
        <w:rPr>
          <w:rFonts w:ascii="Book Antiqua" w:hAnsi="Book Antiqua"/>
        </w:rPr>
        <w:t xml:space="preserve"> D, </w:t>
      </w:r>
      <w:proofErr w:type="spellStart"/>
      <w:r w:rsidRPr="00D84F4F">
        <w:rPr>
          <w:rFonts w:ascii="Book Antiqua" w:hAnsi="Book Antiqua"/>
        </w:rPr>
        <w:t>Dhanak</w:t>
      </w:r>
      <w:proofErr w:type="spellEnd"/>
      <w:r w:rsidRPr="00D84F4F">
        <w:rPr>
          <w:rFonts w:ascii="Book Antiqua" w:hAnsi="Book Antiqua"/>
        </w:rPr>
        <w:t xml:space="preserve"> D, </w:t>
      </w:r>
      <w:proofErr w:type="spellStart"/>
      <w:r w:rsidRPr="00D84F4F">
        <w:rPr>
          <w:rFonts w:ascii="Book Antiqua" w:hAnsi="Book Antiqua"/>
        </w:rPr>
        <w:t>Lorenzi</w:t>
      </w:r>
      <w:proofErr w:type="spellEnd"/>
      <w:r w:rsidRPr="00D84F4F">
        <w:rPr>
          <w:rFonts w:ascii="Book Antiqua" w:hAnsi="Book Antiqua"/>
        </w:rPr>
        <w:t xml:space="preserve"> MV, Hu-Lowe D, Patricelli MP, Ren P, Liu Y. Targeting KRAS Mutant Cancers with a Covalent G12C-Specific Inhibitor. </w:t>
      </w:r>
      <w:r w:rsidRPr="00D84F4F">
        <w:rPr>
          <w:rFonts w:ascii="Book Antiqua" w:hAnsi="Book Antiqua"/>
          <w:i/>
          <w:iCs/>
        </w:rPr>
        <w:t>Cell</w:t>
      </w:r>
      <w:r w:rsidRPr="00D84F4F">
        <w:rPr>
          <w:rFonts w:ascii="Book Antiqua" w:hAnsi="Book Antiqua"/>
        </w:rPr>
        <w:t xml:space="preserve"> 2018; </w:t>
      </w:r>
      <w:r w:rsidRPr="00D84F4F">
        <w:rPr>
          <w:rFonts w:ascii="Book Antiqua" w:hAnsi="Book Antiqua"/>
          <w:b/>
          <w:bCs/>
        </w:rPr>
        <w:t>172</w:t>
      </w:r>
      <w:r w:rsidRPr="00D84F4F">
        <w:rPr>
          <w:rFonts w:ascii="Book Antiqua" w:hAnsi="Book Antiqua"/>
        </w:rPr>
        <w:t>: 578-589.e17 [PMID: 29373830 DOI: 10.1016/j.cell.2018.01.006]</w:t>
      </w:r>
    </w:p>
    <w:p w14:paraId="2ABBBBD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 </w:t>
      </w:r>
      <w:r w:rsidRPr="00D84F4F">
        <w:rPr>
          <w:rFonts w:ascii="Book Antiqua" w:hAnsi="Book Antiqua"/>
          <w:b/>
          <w:bCs/>
        </w:rPr>
        <w:t>Hong DS</w:t>
      </w:r>
      <w:r w:rsidRPr="00D84F4F">
        <w:rPr>
          <w:rFonts w:ascii="Book Antiqua" w:hAnsi="Book Antiqua"/>
        </w:rPr>
        <w:t xml:space="preserve">, Fakih MG, Strickler JH, Desai J, </w:t>
      </w:r>
      <w:proofErr w:type="spellStart"/>
      <w:r w:rsidRPr="00D84F4F">
        <w:rPr>
          <w:rFonts w:ascii="Book Antiqua" w:hAnsi="Book Antiqua"/>
        </w:rPr>
        <w:t>Durm</w:t>
      </w:r>
      <w:proofErr w:type="spellEnd"/>
      <w:r w:rsidRPr="00D84F4F">
        <w:rPr>
          <w:rFonts w:ascii="Book Antiqua" w:hAnsi="Book Antiqua"/>
        </w:rPr>
        <w:t xml:space="preserve"> GA, Shapiro GI, </w:t>
      </w:r>
      <w:proofErr w:type="spellStart"/>
      <w:r w:rsidRPr="00D84F4F">
        <w:rPr>
          <w:rFonts w:ascii="Book Antiqua" w:hAnsi="Book Antiqua"/>
        </w:rPr>
        <w:t>Falchook</w:t>
      </w:r>
      <w:proofErr w:type="spellEnd"/>
      <w:r w:rsidRPr="00D84F4F">
        <w:rPr>
          <w:rFonts w:ascii="Book Antiqua" w:hAnsi="Book Antiqua"/>
        </w:rPr>
        <w:t xml:space="preserve"> GS, Price TJ, Sacher A, Denlinger CS, Bang YJ, Dy GK, Krauss JC, </w:t>
      </w:r>
      <w:proofErr w:type="spellStart"/>
      <w:r w:rsidRPr="00D84F4F">
        <w:rPr>
          <w:rFonts w:ascii="Book Antiqua" w:hAnsi="Book Antiqua"/>
        </w:rPr>
        <w:t>Kuboki</w:t>
      </w:r>
      <w:proofErr w:type="spellEnd"/>
      <w:r w:rsidRPr="00D84F4F">
        <w:rPr>
          <w:rFonts w:ascii="Book Antiqua" w:hAnsi="Book Antiqua"/>
        </w:rPr>
        <w:t xml:space="preserve"> Y, </w:t>
      </w:r>
      <w:proofErr w:type="spellStart"/>
      <w:r w:rsidRPr="00D84F4F">
        <w:rPr>
          <w:rFonts w:ascii="Book Antiqua" w:hAnsi="Book Antiqua"/>
        </w:rPr>
        <w:t>Kuo</w:t>
      </w:r>
      <w:proofErr w:type="spellEnd"/>
      <w:r w:rsidRPr="00D84F4F">
        <w:rPr>
          <w:rFonts w:ascii="Book Antiqua" w:hAnsi="Book Antiqua"/>
        </w:rPr>
        <w:t xml:space="preserve"> JC, </w:t>
      </w:r>
      <w:proofErr w:type="spellStart"/>
      <w:r w:rsidRPr="00D84F4F">
        <w:rPr>
          <w:rFonts w:ascii="Book Antiqua" w:hAnsi="Book Antiqua"/>
        </w:rPr>
        <w:t>Coveler</w:t>
      </w:r>
      <w:proofErr w:type="spellEnd"/>
      <w:r w:rsidRPr="00D84F4F">
        <w:rPr>
          <w:rFonts w:ascii="Book Antiqua" w:hAnsi="Book Antiqua"/>
        </w:rPr>
        <w:t xml:space="preserve"> AL, Park K, Kim TW, </w:t>
      </w:r>
      <w:proofErr w:type="spellStart"/>
      <w:r w:rsidRPr="00D84F4F">
        <w:rPr>
          <w:rFonts w:ascii="Book Antiqua" w:hAnsi="Book Antiqua"/>
        </w:rPr>
        <w:t>Barlesi</w:t>
      </w:r>
      <w:proofErr w:type="spellEnd"/>
      <w:r w:rsidRPr="00D84F4F">
        <w:rPr>
          <w:rFonts w:ascii="Book Antiqua" w:hAnsi="Book Antiqua"/>
        </w:rPr>
        <w:t xml:space="preserve"> F, Munster PN, Ramalingam SS, Burns TF, </w:t>
      </w:r>
      <w:proofErr w:type="spellStart"/>
      <w:r w:rsidRPr="00D84F4F">
        <w:rPr>
          <w:rFonts w:ascii="Book Antiqua" w:hAnsi="Book Antiqua"/>
        </w:rPr>
        <w:t>Meric</w:t>
      </w:r>
      <w:proofErr w:type="spellEnd"/>
      <w:r w:rsidRPr="00D84F4F">
        <w:rPr>
          <w:rFonts w:ascii="Book Antiqua" w:hAnsi="Book Antiqua"/>
        </w:rPr>
        <w:t xml:space="preserve">-Bernstam F, </w:t>
      </w:r>
      <w:proofErr w:type="spellStart"/>
      <w:r w:rsidRPr="00D84F4F">
        <w:rPr>
          <w:rFonts w:ascii="Book Antiqua" w:hAnsi="Book Antiqua"/>
        </w:rPr>
        <w:t>Henary</w:t>
      </w:r>
      <w:proofErr w:type="spellEnd"/>
      <w:r w:rsidRPr="00D84F4F">
        <w:rPr>
          <w:rFonts w:ascii="Book Antiqua" w:hAnsi="Book Antiqua"/>
        </w:rPr>
        <w:t xml:space="preserve"> H, </w:t>
      </w:r>
      <w:proofErr w:type="spellStart"/>
      <w:r w:rsidRPr="00D84F4F">
        <w:rPr>
          <w:rFonts w:ascii="Book Antiqua" w:hAnsi="Book Antiqua"/>
        </w:rPr>
        <w:t>Ngang</w:t>
      </w:r>
      <w:proofErr w:type="spellEnd"/>
      <w:r w:rsidRPr="00D84F4F">
        <w:rPr>
          <w:rFonts w:ascii="Book Antiqua" w:hAnsi="Book Antiqua"/>
        </w:rPr>
        <w:t xml:space="preserve"> J, </w:t>
      </w:r>
      <w:proofErr w:type="spellStart"/>
      <w:r w:rsidRPr="00D84F4F">
        <w:rPr>
          <w:rFonts w:ascii="Book Antiqua" w:hAnsi="Book Antiqua"/>
        </w:rPr>
        <w:t>Ngarmchamnanrith</w:t>
      </w:r>
      <w:proofErr w:type="spellEnd"/>
      <w:r w:rsidRPr="00D84F4F">
        <w:rPr>
          <w:rFonts w:ascii="Book Antiqua" w:hAnsi="Book Antiqua"/>
        </w:rPr>
        <w:t xml:space="preserve"> G, Kim J, </w:t>
      </w:r>
      <w:proofErr w:type="spellStart"/>
      <w:r w:rsidRPr="00D84F4F">
        <w:rPr>
          <w:rFonts w:ascii="Book Antiqua" w:hAnsi="Book Antiqua"/>
        </w:rPr>
        <w:t>Houk</w:t>
      </w:r>
      <w:proofErr w:type="spellEnd"/>
      <w:r w:rsidRPr="00D84F4F">
        <w:rPr>
          <w:rFonts w:ascii="Book Antiqua" w:hAnsi="Book Antiqua"/>
        </w:rPr>
        <w:t xml:space="preserve"> BE, Canon J, </w:t>
      </w:r>
      <w:proofErr w:type="spellStart"/>
      <w:r w:rsidRPr="00D84F4F">
        <w:rPr>
          <w:rFonts w:ascii="Book Antiqua" w:hAnsi="Book Antiqua"/>
        </w:rPr>
        <w:t>Lipford</w:t>
      </w:r>
      <w:proofErr w:type="spellEnd"/>
      <w:r w:rsidRPr="00D84F4F">
        <w:rPr>
          <w:rFonts w:ascii="Book Antiqua" w:hAnsi="Book Antiqua"/>
        </w:rPr>
        <w:t xml:space="preserve"> JR, Friberg G, </w:t>
      </w:r>
      <w:proofErr w:type="spellStart"/>
      <w:r w:rsidRPr="00D84F4F">
        <w:rPr>
          <w:rFonts w:ascii="Book Antiqua" w:hAnsi="Book Antiqua"/>
        </w:rPr>
        <w:t>Lito</w:t>
      </w:r>
      <w:proofErr w:type="spellEnd"/>
      <w:r w:rsidRPr="00D84F4F">
        <w:rPr>
          <w:rFonts w:ascii="Book Antiqua" w:hAnsi="Book Antiqua"/>
        </w:rPr>
        <w:t xml:space="preserve"> P, Govindan R, Li BT. KRAS(G12C) Inhibition with </w:t>
      </w:r>
      <w:proofErr w:type="spellStart"/>
      <w:r w:rsidRPr="00D84F4F">
        <w:rPr>
          <w:rFonts w:ascii="Book Antiqua" w:hAnsi="Book Antiqua"/>
        </w:rPr>
        <w:t>Sotorasib</w:t>
      </w:r>
      <w:proofErr w:type="spellEnd"/>
      <w:r w:rsidRPr="00D84F4F">
        <w:rPr>
          <w:rFonts w:ascii="Book Antiqua" w:hAnsi="Book Antiqua"/>
        </w:rPr>
        <w:t xml:space="preserve"> in Advanced Solid Tumors.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2020; </w:t>
      </w:r>
      <w:r w:rsidRPr="00D84F4F">
        <w:rPr>
          <w:rFonts w:ascii="Book Antiqua" w:hAnsi="Book Antiqua"/>
          <w:b/>
          <w:bCs/>
        </w:rPr>
        <w:t>383</w:t>
      </w:r>
      <w:r w:rsidRPr="00D84F4F">
        <w:rPr>
          <w:rFonts w:ascii="Book Antiqua" w:hAnsi="Book Antiqua"/>
        </w:rPr>
        <w:t>: 1207-1217 [PMID: 32955176 DOI: 10.1056/NEJMoa1917239]</w:t>
      </w:r>
    </w:p>
    <w:p w14:paraId="7F21322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 </w:t>
      </w:r>
      <w:proofErr w:type="spellStart"/>
      <w:r w:rsidRPr="00D84F4F">
        <w:rPr>
          <w:rFonts w:ascii="Book Antiqua" w:hAnsi="Book Antiqua"/>
          <w:b/>
          <w:bCs/>
        </w:rPr>
        <w:t>Eser</w:t>
      </w:r>
      <w:proofErr w:type="spellEnd"/>
      <w:r w:rsidRPr="00D84F4F">
        <w:rPr>
          <w:rFonts w:ascii="Book Antiqua" w:hAnsi="Book Antiqua"/>
          <w:b/>
          <w:bCs/>
        </w:rPr>
        <w:t xml:space="preserve"> S</w:t>
      </w:r>
      <w:r w:rsidRPr="00D84F4F">
        <w:rPr>
          <w:rFonts w:ascii="Book Antiqua" w:hAnsi="Book Antiqua"/>
        </w:rPr>
        <w:t xml:space="preserve">, </w:t>
      </w:r>
      <w:proofErr w:type="spellStart"/>
      <w:r w:rsidRPr="00D84F4F">
        <w:rPr>
          <w:rFonts w:ascii="Book Antiqua" w:hAnsi="Book Antiqua"/>
        </w:rPr>
        <w:t>Schnieke</w:t>
      </w:r>
      <w:proofErr w:type="spellEnd"/>
      <w:r w:rsidRPr="00D84F4F">
        <w:rPr>
          <w:rFonts w:ascii="Book Antiqua" w:hAnsi="Book Antiqua"/>
        </w:rPr>
        <w:t xml:space="preserve"> A, Schneider G, Saur D. Oncogenic KRAS </w:t>
      </w:r>
      <w:proofErr w:type="spellStart"/>
      <w:r w:rsidRPr="00D84F4F">
        <w:rPr>
          <w:rFonts w:ascii="Book Antiqua" w:hAnsi="Book Antiqua"/>
        </w:rPr>
        <w:t>signalling</w:t>
      </w:r>
      <w:proofErr w:type="spellEnd"/>
      <w:r w:rsidRPr="00D84F4F">
        <w:rPr>
          <w:rFonts w:ascii="Book Antiqua" w:hAnsi="Book Antiqua"/>
        </w:rPr>
        <w:t xml:space="preserve"> in pancreatic cancer. </w:t>
      </w:r>
      <w:r w:rsidRPr="00D84F4F">
        <w:rPr>
          <w:rFonts w:ascii="Book Antiqua" w:hAnsi="Book Antiqua"/>
          <w:i/>
          <w:iCs/>
        </w:rPr>
        <w:t>Br J Cancer</w:t>
      </w:r>
      <w:r w:rsidRPr="00D84F4F">
        <w:rPr>
          <w:rFonts w:ascii="Book Antiqua" w:hAnsi="Book Antiqua"/>
        </w:rPr>
        <w:t xml:space="preserve"> 2014; </w:t>
      </w:r>
      <w:r w:rsidRPr="00D84F4F">
        <w:rPr>
          <w:rFonts w:ascii="Book Antiqua" w:hAnsi="Book Antiqua"/>
          <w:b/>
          <w:bCs/>
        </w:rPr>
        <w:t>111</w:t>
      </w:r>
      <w:r w:rsidRPr="00D84F4F">
        <w:rPr>
          <w:rFonts w:ascii="Book Antiqua" w:hAnsi="Book Antiqua"/>
        </w:rPr>
        <w:t>: 817-822 [PMID: 24755884 DOI: 10.1038/bjc.2014.215]</w:t>
      </w:r>
    </w:p>
    <w:p w14:paraId="378D7A8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22 </w:t>
      </w:r>
      <w:r w:rsidRPr="00D84F4F">
        <w:rPr>
          <w:rFonts w:ascii="Book Antiqua" w:hAnsi="Book Antiqua"/>
          <w:b/>
          <w:bCs/>
        </w:rPr>
        <w:t>Ng SS</w:t>
      </w:r>
      <w:r w:rsidRPr="00D84F4F">
        <w:rPr>
          <w:rFonts w:ascii="Book Antiqua" w:hAnsi="Book Antiqua"/>
        </w:rPr>
        <w:t xml:space="preserve">, Tsao MS, </w:t>
      </w:r>
      <w:proofErr w:type="spellStart"/>
      <w:r w:rsidRPr="00D84F4F">
        <w:rPr>
          <w:rFonts w:ascii="Book Antiqua" w:hAnsi="Book Antiqua"/>
        </w:rPr>
        <w:t>Nicklee</w:t>
      </w:r>
      <w:proofErr w:type="spellEnd"/>
      <w:r w:rsidRPr="00D84F4F">
        <w:rPr>
          <w:rFonts w:ascii="Book Antiqua" w:hAnsi="Book Antiqua"/>
        </w:rPr>
        <w:t xml:space="preserve"> T, Hedley DW. Effects of the epidermal growth factor receptor inhibitor OSI-774, </w:t>
      </w:r>
      <w:proofErr w:type="spellStart"/>
      <w:r w:rsidRPr="00D84F4F">
        <w:rPr>
          <w:rFonts w:ascii="Book Antiqua" w:hAnsi="Book Antiqua"/>
        </w:rPr>
        <w:t>Tarceva</w:t>
      </w:r>
      <w:proofErr w:type="spellEnd"/>
      <w:r w:rsidRPr="00D84F4F">
        <w:rPr>
          <w:rFonts w:ascii="Book Antiqua" w:hAnsi="Book Antiqua"/>
        </w:rPr>
        <w:t xml:space="preserve">, on downstream signaling pathways and apoptosis in human pancreatic adenocarcinoma.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2002; </w:t>
      </w:r>
      <w:r w:rsidRPr="00D84F4F">
        <w:rPr>
          <w:rFonts w:ascii="Book Antiqua" w:hAnsi="Book Antiqua"/>
          <w:b/>
          <w:bCs/>
        </w:rPr>
        <w:t>1</w:t>
      </w:r>
      <w:r w:rsidRPr="00D84F4F">
        <w:rPr>
          <w:rFonts w:ascii="Book Antiqua" w:hAnsi="Book Antiqua"/>
        </w:rPr>
        <w:t>: 777-783 [PMID: 12492110]</w:t>
      </w:r>
    </w:p>
    <w:p w14:paraId="49A252CD" w14:textId="1593B54B"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23 </w:t>
      </w:r>
      <w:proofErr w:type="spellStart"/>
      <w:r w:rsidRPr="00D84F4F">
        <w:rPr>
          <w:rFonts w:ascii="Book Antiqua" w:hAnsi="Book Antiqua"/>
          <w:b/>
          <w:bCs/>
        </w:rPr>
        <w:t>Miksad</w:t>
      </w:r>
      <w:proofErr w:type="spellEnd"/>
      <w:r w:rsidRPr="00D84F4F">
        <w:rPr>
          <w:rFonts w:ascii="Book Antiqua" w:hAnsi="Book Antiqua"/>
          <w:b/>
          <w:bCs/>
        </w:rPr>
        <w:t xml:space="preserve"> RA</w:t>
      </w:r>
      <w:r w:rsidRPr="00D84F4F">
        <w:rPr>
          <w:rFonts w:ascii="Book Antiqua" w:hAnsi="Book Antiqua"/>
        </w:rPr>
        <w:t xml:space="preserve">, </w:t>
      </w:r>
      <w:proofErr w:type="spellStart"/>
      <w:r w:rsidRPr="00D84F4F">
        <w:rPr>
          <w:rFonts w:ascii="Book Antiqua" w:hAnsi="Book Antiqua"/>
        </w:rPr>
        <w:t>Schnipper</w:t>
      </w:r>
      <w:proofErr w:type="spellEnd"/>
      <w:r w:rsidRPr="00D84F4F">
        <w:rPr>
          <w:rFonts w:ascii="Book Antiqua" w:hAnsi="Book Antiqua"/>
        </w:rPr>
        <w:t xml:space="preserve"> L, Goldstein M. Does a statistically significant survival benefit of erlotinib plus gemcitabine for advanced pancreatic cancer translate into </w:t>
      </w:r>
      <w:r w:rsidRPr="00D84F4F">
        <w:rPr>
          <w:rFonts w:ascii="Book Antiqua" w:hAnsi="Book Antiqua"/>
        </w:rPr>
        <w:lastRenderedPageBreak/>
        <w:t xml:space="preserve">clinical significance and value? </w:t>
      </w:r>
      <w:r w:rsidRPr="00D84F4F">
        <w:rPr>
          <w:rFonts w:ascii="Book Antiqua" w:hAnsi="Book Antiqua"/>
          <w:i/>
          <w:iCs/>
        </w:rPr>
        <w:t>J Clin Oncol</w:t>
      </w:r>
      <w:r w:rsidRPr="00D84F4F">
        <w:rPr>
          <w:rFonts w:ascii="Book Antiqua" w:hAnsi="Book Antiqua"/>
        </w:rPr>
        <w:t xml:space="preserve"> 2007; </w:t>
      </w:r>
      <w:r w:rsidRPr="00D84F4F">
        <w:rPr>
          <w:rFonts w:ascii="Book Antiqua" w:hAnsi="Book Antiqua"/>
          <w:b/>
          <w:bCs/>
        </w:rPr>
        <w:t>25</w:t>
      </w:r>
      <w:r w:rsidRPr="00D84F4F">
        <w:rPr>
          <w:rFonts w:ascii="Book Antiqua" w:hAnsi="Book Antiqua"/>
        </w:rPr>
        <w:t>: 4506-7; author reply 4508 [PMID: 17906218</w:t>
      </w:r>
      <w:r w:rsidR="002F74C8" w:rsidRPr="00D84F4F">
        <w:rPr>
          <w:rFonts w:ascii="Book Antiqua" w:hAnsi="Book Antiqua"/>
        </w:rPr>
        <w:t xml:space="preserve"> DOI: 10.1200/JCO.2007.13.0401</w:t>
      </w:r>
      <w:r w:rsidRPr="00D84F4F">
        <w:rPr>
          <w:rFonts w:ascii="Book Antiqua" w:hAnsi="Book Antiqua"/>
        </w:rPr>
        <w:t>]</w:t>
      </w:r>
    </w:p>
    <w:p w14:paraId="734F606E" w14:textId="39A428CF"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24 </w:t>
      </w:r>
      <w:r w:rsidRPr="00D84F4F">
        <w:rPr>
          <w:rFonts w:ascii="Book Antiqua" w:hAnsi="Book Antiqua"/>
          <w:b/>
          <w:bCs/>
        </w:rPr>
        <w:t>Rinehart J</w:t>
      </w:r>
      <w:r w:rsidRPr="00D84F4F">
        <w:rPr>
          <w:rFonts w:ascii="Book Antiqua" w:hAnsi="Book Antiqua"/>
        </w:rPr>
        <w:t xml:space="preserve">, Adjei AA, </w:t>
      </w:r>
      <w:proofErr w:type="spellStart"/>
      <w:r w:rsidRPr="00D84F4F">
        <w:rPr>
          <w:rFonts w:ascii="Book Antiqua" w:hAnsi="Book Antiqua"/>
        </w:rPr>
        <w:t>Lorusso</w:t>
      </w:r>
      <w:proofErr w:type="spellEnd"/>
      <w:r w:rsidRPr="00D84F4F">
        <w:rPr>
          <w:rFonts w:ascii="Book Antiqua" w:hAnsi="Book Antiqua"/>
        </w:rPr>
        <w:t xml:space="preserve"> PM, Waterhouse D, Hecht JR, Natale RB, Hamid O, </w:t>
      </w:r>
      <w:proofErr w:type="spellStart"/>
      <w:r w:rsidRPr="00D84F4F">
        <w:rPr>
          <w:rFonts w:ascii="Book Antiqua" w:hAnsi="Book Antiqua"/>
        </w:rPr>
        <w:t>Varterasian</w:t>
      </w:r>
      <w:proofErr w:type="spellEnd"/>
      <w:r w:rsidRPr="00D84F4F">
        <w:rPr>
          <w:rFonts w:ascii="Book Antiqua" w:hAnsi="Book Antiqua"/>
        </w:rPr>
        <w:t xml:space="preserve"> M, Asbury P, </w:t>
      </w:r>
      <w:proofErr w:type="spellStart"/>
      <w:r w:rsidRPr="00D84F4F">
        <w:rPr>
          <w:rFonts w:ascii="Book Antiqua" w:hAnsi="Book Antiqua"/>
        </w:rPr>
        <w:t>Kaldjian</w:t>
      </w:r>
      <w:proofErr w:type="spellEnd"/>
      <w:r w:rsidRPr="00D84F4F">
        <w:rPr>
          <w:rFonts w:ascii="Book Antiqua" w:hAnsi="Book Antiqua"/>
        </w:rPr>
        <w:t xml:space="preserve"> EP, Gulyas S, Mitchell DY, Herrera R, </w:t>
      </w:r>
      <w:proofErr w:type="spellStart"/>
      <w:r w:rsidRPr="00D84F4F">
        <w:rPr>
          <w:rFonts w:ascii="Book Antiqua" w:hAnsi="Book Antiqua"/>
        </w:rPr>
        <w:t>Sebolt</w:t>
      </w:r>
      <w:proofErr w:type="spellEnd"/>
      <w:r w:rsidRPr="00D84F4F">
        <w:rPr>
          <w:rFonts w:ascii="Book Antiqua" w:hAnsi="Book Antiqua"/>
        </w:rPr>
        <w:t xml:space="preserve">-Leopold JS, Meyer MB. Multicenter phase II study of the oral MEK inhibitor, CI-1040, in patients with advanced non-small-cell lung, breast, colon, and pancreatic cancer. </w:t>
      </w:r>
      <w:r w:rsidRPr="00D84F4F">
        <w:rPr>
          <w:rFonts w:ascii="Book Antiqua" w:hAnsi="Book Antiqua"/>
          <w:i/>
          <w:iCs/>
        </w:rPr>
        <w:t>J Clin Oncol</w:t>
      </w:r>
      <w:r w:rsidRPr="00D84F4F">
        <w:rPr>
          <w:rFonts w:ascii="Book Antiqua" w:hAnsi="Book Antiqua"/>
        </w:rPr>
        <w:t xml:space="preserve"> 2004; </w:t>
      </w:r>
      <w:r w:rsidRPr="00D84F4F">
        <w:rPr>
          <w:rFonts w:ascii="Book Antiqua" w:hAnsi="Book Antiqua"/>
          <w:b/>
          <w:bCs/>
        </w:rPr>
        <w:t>22</w:t>
      </w:r>
      <w:r w:rsidRPr="00D84F4F">
        <w:rPr>
          <w:rFonts w:ascii="Book Antiqua" w:hAnsi="Book Antiqua"/>
        </w:rPr>
        <w:t>: 4456-4462 [PMID: 15483017</w:t>
      </w:r>
      <w:r w:rsidR="002F74C8" w:rsidRPr="00D84F4F">
        <w:rPr>
          <w:rFonts w:ascii="Book Antiqua" w:hAnsi="Book Antiqua"/>
        </w:rPr>
        <w:t xml:space="preserve"> DOI: 10.1200/JCO.2004.01.185</w:t>
      </w:r>
      <w:r w:rsidRPr="00D84F4F">
        <w:rPr>
          <w:rFonts w:ascii="Book Antiqua" w:hAnsi="Book Antiqua"/>
        </w:rPr>
        <w:t>]</w:t>
      </w:r>
    </w:p>
    <w:p w14:paraId="4733539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25 </w:t>
      </w:r>
      <w:proofErr w:type="spellStart"/>
      <w:r w:rsidRPr="00D84F4F">
        <w:rPr>
          <w:rFonts w:ascii="Book Antiqua" w:hAnsi="Book Antiqua"/>
          <w:b/>
          <w:bCs/>
        </w:rPr>
        <w:t>Bodoky</w:t>
      </w:r>
      <w:proofErr w:type="spellEnd"/>
      <w:r w:rsidRPr="00D84F4F">
        <w:rPr>
          <w:rFonts w:ascii="Book Antiqua" w:hAnsi="Book Antiqua"/>
          <w:b/>
          <w:bCs/>
        </w:rPr>
        <w:t xml:space="preserve"> G</w:t>
      </w:r>
      <w:r w:rsidRPr="00D84F4F">
        <w:rPr>
          <w:rFonts w:ascii="Book Antiqua" w:hAnsi="Book Antiqua"/>
        </w:rPr>
        <w:t xml:space="preserve">, </w:t>
      </w:r>
      <w:proofErr w:type="spellStart"/>
      <w:r w:rsidRPr="00D84F4F">
        <w:rPr>
          <w:rFonts w:ascii="Book Antiqua" w:hAnsi="Book Antiqua"/>
        </w:rPr>
        <w:t>Timcheva</w:t>
      </w:r>
      <w:proofErr w:type="spellEnd"/>
      <w:r w:rsidRPr="00D84F4F">
        <w:rPr>
          <w:rFonts w:ascii="Book Antiqua" w:hAnsi="Book Antiqua"/>
        </w:rPr>
        <w:t xml:space="preserve"> C, </w:t>
      </w:r>
      <w:proofErr w:type="spellStart"/>
      <w:r w:rsidRPr="00D84F4F">
        <w:rPr>
          <w:rFonts w:ascii="Book Antiqua" w:hAnsi="Book Antiqua"/>
        </w:rPr>
        <w:t>Spigel</w:t>
      </w:r>
      <w:proofErr w:type="spellEnd"/>
      <w:r w:rsidRPr="00D84F4F">
        <w:rPr>
          <w:rFonts w:ascii="Book Antiqua" w:hAnsi="Book Antiqua"/>
        </w:rPr>
        <w:t xml:space="preserve"> DR, La Stella PJ, </w:t>
      </w:r>
      <w:proofErr w:type="spellStart"/>
      <w:r w:rsidRPr="00D84F4F">
        <w:rPr>
          <w:rFonts w:ascii="Book Antiqua" w:hAnsi="Book Antiqua"/>
        </w:rPr>
        <w:t>Ciuleanu</w:t>
      </w:r>
      <w:proofErr w:type="spellEnd"/>
      <w:r w:rsidRPr="00D84F4F">
        <w:rPr>
          <w:rFonts w:ascii="Book Antiqua" w:hAnsi="Book Antiqua"/>
        </w:rPr>
        <w:t xml:space="preserve"> TE, </w:t>
      </w:r>
      <w:proofErr w:type="spellStart"/>
      <w:r w:rsidRPr="00D84F4F">
        <w:rPr>
          <w:rFonts w:ascii="Book Antiqua" w:hAnsi="Book Antiqua"/>
        </w:rPr>
        <w:t>Pover</w:t>
      </w:r>
      <w:proofErr w:type="spellEnd"/>
      <w:r w:rsidRPr="00D84F4F">
        <w:rPr>
          <w:rFonts w:ascii="Book Antiqua" w:hAnsi="Book Antiqua"/>
        </w:rPr>
        <w:t xml:space="preserve"> G, Tebbutt NC. A phase II open-label randomized study to assess the efficacy and safety of </w:t>
      </w:r>
      <w:proofErr w:type="spellStart"/>
      <w:r w:rsidRPr="00D84F4F">
        <w:rPr>
          <w:rFonts w:ascii="Book Antiqua" w:hAnsi="Book Antiqua"/>
        </w:rPr>
        <w:t>selumetinib</w:t>
      </w:r>
      <w:proofErr w:type="spellEnd"/>
      <w:r w:rsidRPr="00D84F4F">
        <w:rPr>
          <w:rFonts w:ascii="Book Antiqua" w:hAnsi="Book Antiqua"/>
        </w:rPr>
        <w:t xml:space="preserve"> (AZD6244 [ARRY-142886]) versus capecitabine in patients with advanced or metastatic pancreatic cancer who have failed first-line gemcitabine therapy. </w:t>
      </w:r>
      <w:r w:rsidRPr="00D84F4F">
        <w:rPr>
          <w:rFonts w:ascii="Book Antiqua" w:hAnsi="Book Antiqua"/>
          <w:i/>
          <w:iCs/>
        </w:rPr>
        <w:t>Invest New Drugs</w:t>
      </w:r>
      <w:r w:rsidRPr="00D84F4F">
        <w:rPr>
          <w:rFonts w:ascii="Book Antiqua" w:hAnsi="Book Antiqua"/>
        </w:rPr>
        <w:t xml:space="preserve"> 2012; </w:t>
      </w:r>
      <w:r w:rsidRPr="00D84F4F">
        <w:rPr>
          <w:rFonts w:ascii="Book Antiqua" w:hAnsi="Book Antiqua"/>
          <w:b/>
          <w:bCs/>
        </w:rPr>
        <w:t>30</w:t>
      </w:r>
      <w:r w:rsidRPr="00D84F4F">
        <w:rPr>
          <w:rFonts w:ascii="Book Antiqua" w:hAnsi="Book Antiqua"/>
        </w:rPr>
        <w:t>: 1216-1223 [PMID: 21594619 DOI: 10.1007/s10637-011-9687-4]</w:t>
      </w:r>
    </w:p>
    <w:p w14:paraId="171BD7C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26 </w:t>
      </w:r>
      <w:r w:rsidRPr="00D84F4F">
        <w:rPr>
          <w:rFonts w:ascii="Book Antiqua" w:hAnsi="Book Antiqua"/>
          <w:b/>
          <w:bCs/>
        </w:rPr>
        <w:t xml:space="preserve">Van </w:t>
      </w:r>
      <w:proofErr w:type="spellStart"/>
      <w:r w:rsidRPr="00D84F4F">
        <w:rPr>
          <w:rFonts w:ascii="Book Antiqua" w:hAnsi="Book Antiqua"/>
          <w:b/>
          <w:bCs/>
        </w:rPr>
        <w:t>Cutsem</w:t>
      </w:r>
      <w:proofErr w:type="spellEnd"/>
      <w:r w:rsidRPr="00D84F4F">
        <w:rPr>
          <w:rFonts w:ascii="Book Antiqua" w:hAnsi="Book Antiqua"/>
          <w:b/>
          <w:bCs/>
        </w:rPr>
        <w:t xml:space="preserve"> E</w:t>
      </w:r>
      <w:r w:rsidRPr="00D84F4F">
        <w:rPr>
          <w:rFonts w:ascii="Book Antiqua" w:hAnsi="Book Antiqua"/>
        </w:rPr>
        <w:t xml:space="preserve">, Hidalgo M, Canon JL, </w:t>
      </w:r>
      <w:proofErr w:type="spellStart"/>
      <w:r w:rsidRPr="00D84F4F">
        <w:rPr>
          <w:rFonts w:ascii="Book Antiqua" w:hAnsi="Book Antiqua"/>
        </w:rPr>
        <w:t>Macarulla</w:t>
      </w:r>
      <w:proofErr w:type="spellEnd"/>
      <w:r w:rsidRPr="00D84F4F">
        <w:rPr>
          <w:rFonts w:ascii="Book Antiqua" w:hAnsi="Book Antiqua"/>
        </w:rPr>
        <w:t xml:space="preserve"> T, </w:t>
      </w:r>
      <w:proofErr w:type="spellStart"/>
      <w:r w:rsidRPr="00D84F4F">
        <w:rPr>
          <w:rFonts w:ascii="Book Antiqua" w:hAnsi="Book Antiqua"/>
        </w:rPr>
        <w:t>Bazin</w:t>
      </w:r>
      <w:proofErr w:type="spellEnd"/>
      <w:r w:rsidRPr="00D84F4F">
        <w:rPr>
          <w:rFonts w:ascii="Book Antiqua" w:hAnsi="Book Antiqua"/>
        </w:rPr>
        <w:t xml:space="preserve"> I, </w:t>
      </w:r>
      <w:proofErr w:type="spellStart"/>
      <w:r w:rsidRPr="00D84F4F">
        <w:rPr>
          <w:rFonts w:ascii="Book Antiqua" w:hAnsi="Book Antiqua"/>
        </w:rPr>
        <w:t>Poddubskaya</w:t>
      </w:r>
      <w:proofErr w:type="spellEnd"/>
      <w:r w:rsidRPr="00D84F4F">
        <w:rPr>
          <w:rFonts w:ascii="Book Antiqua" w:hAnsi="Book Antiqua"/>
        </w:rPr>
        <w:t xml:space="preserve"> E, </w:t>
      </w:r>
      <w:proofErr w:type="spellStart"/>
      <w:r w:rsidRPr="00D84F4F">
        <w:rPr>
          <w:rFonts w:ascii="Book Antiqua" w:hAnsi="Book Antiqua"/>
        </w:rPr>
        <w:t>Manojlovic</w:t>
      </w:r>
      <w:proofErr w:type="spellEnd"/>
      <w:r w:rsidRPr="00D84F4F">
        <w:rPr>
          <w:rFonts w:ascii="Book Antiqua" w:hAnsi="Book Antiqua"/>
        </w:rPr>
        <w:t xml:space="preserve"> N, Radenkovic D, </w:t>
      </w:r>
      <w:proofErr w:type="spellStart"/>
      <w:r w:rsidRPr="00D84F4F">
        <w:rPr>
          <w:rFonts w:ascii="Book Antiqua" w:hAnsi="Book Antiqua"/>
        </w:rPr>
        <w:t>Verslype</w:t>
      </w:r>
      <w:proofErr w:type="spellEnd"/>
      <w:r w:rsidRPr="00D84F4F">
        <w:rPr>
          <w:rFonts w:ascii="Book Antiqua" w:hAnsi="Book Antiqua"/>
        </w:rPr>
        <w:t xml:space="preserve"> C, Raymond E, </w:t>
      </w:r>
      <w:proofErr w:type="spellStart"/>
      <w:r w:rsidRPr="00D84F4F">
        <w:rPr>
          <w:rFonts w:ascii="Book Antiqua" w:hAnsi="Book Antiqua"/>
        </w:rPr>
        <w:t>Cubillo</w:t>
      </w:r>
      <w:proofErr w:type="spellEnd"/>
      <w:r w:rsidRPr="00D84F4F">
        <w:rPr>
          <w:rFonts w:ascii="Book Antiqua" w:hAnsi="Book Antiqua"/>
        </w:rPr>
        <w:t xml:space="preserve"> A, </w:t>
      </w:r>
      <w:proofErr w:type="spellStart"/>
      <w:r w:rsidRPr="00D84F4F">
        <w:rPr>
          <w:rFonts w:ascii="Book Antiqua" w:hAnsi="Book Antiqua"/>
        </w:rPr>
        <w:t>Schueler</w:t>
      </w:r>
      <w:proofErr w:type="spellEnd"/>
      <w:r w:rsidRPr="00D84F4F">
        <w:rPr>
          <w:rFonts w:ascii="Book Antiqua" w:hAnsi="Book Antiqua"/>
        </w:rPr>
        <w:t xml:space="preserve"> A, Zhao C, Hammel P. Phase I/II trial of pimasertib plus gemcitabine in patients with metastatic pancreatic cancer. </w:t>
      </w:r>
      <w:r w:rsidRPr="00D84F4F">
        <w:rPr>
          <w:rFonts w:ascii="Book Antiqua" w:hAnsi="Book Antiqua"/>
          <w:i/>
          <w:iCs/>
        </w:rPr>
        <w:t>Int J Cancer</w:t>
      </w:r>
      <w:r w:rsidRPr="00D84F4F">
        <w:rPr>
          <w:rFonts w:ascii="Book Antiqua" w:hAnsi="Book Antiqua"/>
        </w:rPr>
        <w:t xml:space="preserve"> 2018; </w:t>
      </w:r>
      <w:r w:rsidRPr="00D84F4F">
        <w:rPr>
          <w:rFonts w:ascii="Book Antiqua" w:hAnsi="Book Antiqua"/>
          <w:b/>
          <w:bCs/>
        </w:rPr>
        <w:t>143</w:t>
      </w:r>
      <w:r w:rsidRPr="00D84F4F">
        <w:rPr>
          <w:rFonts w:ascii="Book Antiqua" w:hAnsi="Book Antiqua"/>
        </w:rPr>
        <w:t>: 2053-2064 [PMID: 29756206 DOI: 10.1002/ijc.31603]</w:t>
      </w:r>
    </w:p>
    <w:p w14:paraId="2230A43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27 </w:t>
      </w:r>
      <w:r w:rsidRPr="00D84F4F">
        <w:rPr>
          <w:rFonts w:ascii="Book Antiqua" w:hAnsi="Book Antiqua"/>
          <w:b/>
          <w:bCs/>
        </w:rPr>
        <w:t>Infante JR</w:t>
      </w:r>
      <w:r w:rsidRPr="00D84F4F">
        <w:rPr>
          <w:rFonts w:ascii="Book Antiqua" w:hAnsi="Book Antiqua"/>
        </w:rPr>
        <w:t xml:space="preserve">, </w:t>
      </w:r>
      <w:proofErr w:type="spellStart"/>
      <w:r w:rsidRPr="00D84F4F">
        <w:rPr>
          <w:rFonts w:ascii="Book Antiqua" w:hAnsi="Book Antiqua"/>
        </w:rPr>
        <w:t>Somer</w:t>
      </w:r>
      <w:proofErr w:type="spellEnd"/>
      <w:r w:rsidRPr="00D84F4F">
        <w:rPr>
          <w:rFonts w:ascii="Book Antiqua" w:hAnsi="Book Antiqua"/>
        </w:rPr>
        <w:t xml:space="preserve"> BG, Park JO, Li CP, </w:t>
      </w:r>
      <w:proofErr w:type="spellStart"/>
      <w:r w:rsidRPr="00D84F4F">
        <w:rPr>
          <w:rFonts w:ascii="Book Antiqua" w:hAnsi="Book Antiqua"/>
        </w:rPr>
        <w:t>Scheulen</w:t>
      </w:r>
      <w:proofErr w:type="spellEnd"/>
      <w:r w:rsidRPr="00D84F4F">
        <w:rPr>
          <w:rFonts w:ascii="Book Antiqua" w:hAnsi="Book Antiqua"/>
        </w:rPr>
        <w:t xml:space="preserve"> ME, </w:t>
      </w:r>
      <w:proofErr w:type="spellStart"/>
      <w:r w:rsidRPr="00D84F4F">
        <w:rPr>
          <w:rFonts w:ascii="Book Antiqua" w:hAnsi="Book Antiqua"/>
        </w:rPr>
        <w:t>Kasubhai</w:t>
      </w:r>
      <w:proofErr w:type="spellEnd"/>
      <w:r w:rsidRPr="00D84F4F">
        <w:rPr>
          <w:rFonts w:ascii="Book Antiqua" w:hAnsi="Book Antiqua"/>
        </w:rPr>
        <w:t xml:space="preserve"> SM, Oh DY, Liu Y, </w:t>
      </w:r>
      <w:proofErr w:type="spellStart"/>
      <w:r w:rsidRPr="00D84F4F">
        <w:rPr>
          <w:rFonts w:ascii="Book Antiqua" w:hAnsi="Book Antiqua"/>
        </w:rPr>
        <w:t>Redhu</w:t>
      </w:r>
      <w:proofErr w:type="spellEnd"/>
      <w:r w:rsidRPr="00D84F4F">
        <w:rPr>
          <w:rFonts w:ascii="Book Antiqua" w:hAnsi="Book Antiqua"/>
        </w:rPr>
        <w:t xml:space="preserve"> S, </w:t>
      </w:r>
      <w:proofErr w:type="spellStart"/>
      <w:r w:rsidRPr="00D84F4F">
        <w:rPr>
          <w:rFonts w:ascii="Book Antiqua" w:hAnsi="Book Antiqua"/>
        </w:rPr>
        <w:t>Steplewski</w:t>
      </w:r>
      <w:proofErr w:type="spellEnd"/>
      <w:r w:rsidRPr="00D84F4F">
        <w:rPr>
          <w:rFonts w:ascii="Book Antiqua" w:hAnsi="Book Antiqua"/>
        </w:rPr>
        <w:t xml:space="preserve"> K, Le N. A </w:t>
      </w:r>
      <w:proofErr w:type="spellStart"/>
      <w:r w:rsidRPr="00D84F4F">
        <w:rPr>
          <w:rFonts w:ascii="Book Antiqua" w:hAnsi="Book Antiqua"/>
        </w:rPr>
        <w:t>randomised</w:t>
      </w:r>
      <w:proofErr w:type="spellEnd"/>
      <w:r w:rsidRPr="00D84F4F">
        <w:rPr>
          <w:rFonts w:ascii="Book Antiqua" w:hAnsi="Book Antiqua"/>
        </w:rPr>
        <w:t xml:space="preserve">, double-blind, placebo-controlled trial of trametinib, an oral MEK inhibitor, in combination with gemcitabine for patients with untreated metastatic adenocarcinoma of the pancreas. </w:t>
      </w:r>
      <w:proofErr w:type="spellStart"/>
      <w:r w:rsidRPr="00D84F4F">
        <w:rPr>
          <w:rFonts w:ascii="Book Antiqua" w:hAnsi="Book Antiqua"/>
          <w:i/>
          <w:iCs/>
        </w:rPr>
        <w:t>Eur</w:t>
      </w:r>
      <w:proofErr w:type="spellEnd"/>
      <w:r w:rsidRPr="00D84F4F">
        <w:rPr>
          <w:rFonts w:ascii="Book Antiqua" w:hAnsi="Book Antiqua"/>
          <w:i/>
          <w:iCs/>
        </w:rPr>
        <w:t xml:space="preserve"> J Cancer</w:t>
      </w:r>
      <w:r w:rsidRPr="00D84F4F">
        <w:rPr>
          <w:rFonts w:ascii="Book Antiqua" w:hAnsi="Book Antiqua"/>
        </w:rPr>
        <w:t xml:space="preserve"> 2014; </w:t>
      </w:r>
      <w:r w:rsidRPr="00D84F4F">
        <w:rPr>
          <w:rFonts w:ascii="Book Antiqua" w:hAnsi="Book Antiqua"/>
          <w:b/>
          <w:bCs/>
        </w:rPr>
        <w:t>50</w:t>
      </w:r>
      <w:r w:rsidRPr="00D84F4F">
        <w:rPr>
          <w:rFonts w:ascii="Book Antiqua" w:hAnsi="Book Antiqua"/>
        </w:rPr>
        <w:t>: 2072-2081 [PMID: 24915778 DOI: 10.1016/j.ejca.2014.04.024]</w:t>
      </w:r>
    </w:p>
    <w:p w14:paraId="3F178B3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28 </w:t>
      </w:r>
      <w:proofErr w:type="spellStart"/>
      <w:r w:rsidRPr="00D84F4F">
        <w:rPr>
          <w:rFonts w:ascii="Book Antiqua" w:hAnsi="Book Antiqua"/>
          <w:b/>
          <w:bCs/>
        </w:rPr>
        <w:t>Pettazzoni</w:t>
      </w:r>
      <w:proofErr w:type="spellEnd"/>
      <w:r w:rsidRPr="00D84F4F">
        <w:rPr>
          <w:rFonts w:ascii="Book Antiqua" w:hAnsi="Book Antiqua"/>
          <w:b/>
          <w:bCs/>
        </w:rPr>
        <w:t xml:space="preserve"> P</w:t>
      </w:r>
      <w:r w:rsidRPr="00D84F4F">
        <w:rPr>
          <w:rFonts w:ascii="Book Antiqua" w:hAnsi="Book Antiqua"/>
        </w:rPr>
        <w:t xml:space="preserve">, </w:t>
      </w:r>
      <w:proofErr w:type="spellStart"/>
      <w:r w:rsidRPr="00D84F4F">
        <w:rPr>
          <w:rFonts w:ascii="Book Antiqua" w:hAnsi="Book Antiqua"/>
        </w:rPr>
        <w:t>Viale</w:t>
      </w:r>
      <w:proofErr w:type="spellEnd"/>
      <w:r w:rsidRPr="00D84F4F">
        <w:rPr>
          <w:rFonts w:ascii="Book Antiqua" w:hAnsi="Book Antiqua"/>
        </w:rPr>
        <w:t xml:space="preserve"> A, Shah P, </w:t>
      </w:r>
      <w:proofErr w:type="spellStart"/>
      <w:r w:rsidRPr="00D84F4F">
        <w:rPr>
          <w:rFonts w:ascii="Book Antiqua" w:hAnsi="Book Antiqua"/>
        </w:rPr>
        <w:t>Carugo</w:t>
      </w:r>
      <w:proofErr w:type="spellEnd"/>
      <w:r w:rsidRPr="00D84F4F">
        <w:rPr>
          <w:rFonts w:ascii="Book Antiqua" w:hAnsi="Book Antiqua"/>
        </w:rPr>
        <w:t xml:space="preserve"> A, Ying H, Wang H, Genovese G, Seth S, Minelli R, Green T, Huang-Hobbs E, </w:t>
      </w:r>
      <w:proofErr w:type="spellStart"/>
      <w:r w:rsidRPr="00D84F4F">
        <w:rPr>
          <w:rFonts w:ascii="Book Antiqua" w:hAnsi="Book Antiqua"/>
        </w:rPr>
        <w:t>Corti</w:t>
      </w:r>
      <w:proofErr w:type="spellEnd"/>
      <w:r w:rsidRPr="00D84F4F">
        <w:rPr>
          <w:rFonts w:ascii="Book Antiqua" w:hAnsi="Book Antiqua"/>
        </w:rPr>
        <w:t xml:space="preserve"> D, Sanchez N, </w:t>
      </w:r>
      <w:proofErr w:type="spellStart"/>
      <w:r w:rsidRPr="00D84F4F">
        <w:rPr>
          <w:rFonts w:ascii="Book Antiqua" w:hAnsi="Book Antiqua"/>
        </w:rPr>
        <w:t>Nezi</w:t>
      </w:r>
      <w:proofErr w:type="spellEnd"/>
      <w:r w:rsidRPr="00D84F4F">
        <w:rPr>
          <w:rFonts w:ascii="Book Antiqua" w:hAnsi="Book Antiqua"/>
        </w:rPr>
        <w:t xml:space="preserve"> L, Marchesini M, Kapoor A, Yao W, Francesco ME, </w:t>
      </w:r>
      <w:proofErr w:type="spellStart"/>
      <w:r w:rsidRPr="00D84F4F">
        <w:rPr>
          <w:rFonts w:ascii="Book Antiqua" w:hAnsi="Book Antiqua"/>
        </w:rPr>
        <w:t>Petrocchi</w:t>
      </w:r>
      <w:proofErr w:type="spellEnd"/>
      <w:r w:rsidRPr="00D84F4F">
        <w:rPr>
          <w:rFonts w:ascii="Book Antiqua" w:hAnsi="Book Antiqua"/>
        </w:rPr>
        <w:t xml:space="preserve"> A, Deem AK, Scott K, </w:t>
      </w:r>
      <w:proofErr w:type="spellStart"/>
      <w:r w:rsidRPr="00D84F4F">
        <w:rPr>
          <w:rFonts w:ascii="Book Antiqua" w:hAnsi="Book Antiqua"/>
        </w:rPr>
        <w:t>Colla</w:t>
      </w:r>
      <w:proofErr w:type="spellEnd"/>
      <w:r w:rsidRPr="00D84F4F">
        <w:rPr>
          <w:rFonts w:ascii="Book Antiqua" w:hAnsi="Book Antiqua"/>
        </w:rPr>
        <w:t xml:space="preserve"> S, Mills GB, Fleming JB, Heffernan TP, Jones P, </w:t>
      </w:r>
      <w:proofErr w:type="spellStart"/>
      <w:r w:rsidRPr="00D84F4F">
        <w:rPr>
          <w:rFonts w:ascii="Book Antiqua" w:hAnsi="Book Antiqua"/>
        </w:rPr>
        <w:t>Toniatti</w:t>
      </w:r>
      <w:proofErr w:type="spellEnd"/>
      <w:r w:rsidRPr="00D84F4F">
        <w:rPr>
          <w:rFonts w:ascii="Book Antiqua" w:hAnsi="Book Antiqua"/>
        </w:rPr>
        <w:t xml:space="preserve"> C, DePinho RA, </w:t>
      </w:r>
      <w:proofErr w:type="spellStart"/>
      <w:r w:rsidRPr="00D84F4F">
        <w:rPr>
          <w:rFonts w:ascii="Book Antiqua" w:hAnsi="Book Antiqua"/>
        </w:rPr>
        <w:t>Draetta</w:t>
      </w:r>
      <w:proofErr w:type="spellEnd"/>
      <w:r w:rsidRPr="00D84F4F">
        <w:rPr>
          <w:rFonts w:ascii="Book Antiqua" w:hAnsi="Book Antiqua"/>
        </w:rPr>
        <w:t xml:space="preserve"> GF. Genetic events that limit the efficacy of MEK and RTK inhibitor therapies in a mouse model of KRAS-driven pancreatic cancer. </w:t>
      </w:r>
      <w:r w:rsidRPr="00D84F4F">
        <w:rPr>
          <w:rFonts w:ascii="Book Antiqua" w:hAnsi="Book Antiqua"/>
          <w:i/>
          <w:iCs/>
        </w:rPr>
        <w:t>Cancer Res</w:t>
      </w:r>
      <w:r w:rsidRPr="00D84F4F">
        <w:rPr>
          <w:rFonts w:ascii="Book Antiqua" w:hAnsi="Book Antiqua"/>
        </w:rPr>
        <w:t xml:space="preserve"> 2015; </w:t>
      </w:r>
      <w:r w:rsidRPr="00D84F4F">
        <w:rPr>
          <w:rFonts w:ascii="Book Antiqua" w:hAnsi="Book Antiqua"/>
          <w:b/>
          <w:bCs/>
        </w:rPr>
        <w:t>75</w:t>
      </w:r>
      <w:r w:rsidRPr="00D84F4F">
        <w:rPr>
          <w:rFonts w:ascii="Book Antiqua" w:hAnsi="Book Antiqua"/>
        </w:rPr>
        <w:t>: 1091-1101 [PMID: 25736685 DOI: 10.1158/0008-5472.CAN-14-1854]</w:t>
      </w:r>
    </w:p>
    <w:p w14:paraId="0543DB2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29 </w:t>
      </w:r>
      <w:proofErr w:type="spellStart"/>
      <w:r w:rsidRPr="00D84F4F">
        <w:rPr>
          <w:rFonts w:ascii="Book Antiqua" w:hAnsi="Book Antiqua"/>
          <w:b/>
          <w:bCs/>
        </w:rPr>
        <w:t>Mirzoeva</w:t>
      </w:r>
      <w:proofErr w:type="spellEnd"/>
      <w:r w:rsidRPr="00D84F4F">
        <w:rPr>
          <w:rFonts w:ascii="Book Antiqua" w:hAnsi="Book Antiqua"/>
          <w:b/>
          <w:bCs/>
        </w:rPr>
        <w:t xml:space="preserve"> OK</w:t>
      </w:r>
      <w:r w:rsidRPr="00D84F4F">
        <w:rPr>
          <w:rFonts w:ascii="Book Antiqua" w:hAnsi="Book Antiqua"/>
        </w:rPr>
        <w:t xml:space="preserve">, </w:t>
      </w:r>
      <w:proofErr w:type="spellStart"/>
      <w:r w:rsidRPr="00D84F4F">
        <w:rPr>
          <w:rFonts w:ascii="Book Antiqua" w:hAnsi="Book Antiqua"/>
        </w:rPr>
        <w:t>Collisson</w:t>
      </w:r>
      <w:proofErr w:type="spellEnd"/>
      <w:r w:rsidRPr="00D84F4F">
        <w:rPr>
          <w:rFonts w:ascii="Book Antiqua" w:hAnsi="Book Antiqua"/>
        </w:rPr>
        <w:t xml:space="preserve"> EA, Schaefer PM, Hann B, Hom YK, Ko AH, Korn WM. Subtype-specific MEK-PI3 kinase feedback as a therapeutic target in pancreatic </w:t>
      </w:r>
      <w:r w:rsidRPr="00D84F4F">
        <w:rPr>
          <w:rFonts w:ascii="Book Antiqua" w:hAnsi="Book Antiqua"/>
        </w:rPr>
        <w:lastRenderedPageBreak/>
        <w:t xml:space="preserve">adenocarcinoma.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2013; </w:t>
      </w:r>
      <w:r w:rsidRPr="00D84F4F">
        <w:rPr>
          <w:rFonts w:ascii="Book Antiqua" w:hAnsi="Book Antiqua"/>
          <w:b/>
          <w:bCs/>
        </w:rPr>
        <w:t>12</w:t>
      </w:r>
      <w:r w:rsidRPr="00D84F4F">
        <w:rPr>
          <w:rFonts w:ascii="Book Antiqua" w:hAnsi="Book Antiqua"/>
        </w:rPr>
        <w:t>: 2213-2225 [PMID: 23918833 DOI: 10.1158/1535-7163.MCT-13-0104]</w:t>
      </w:r>
    </w:p>
    <w:p w14:paraId="173A2BE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30 </w:t>
      </w:r>
      <w:proofErr w:type="spellStart"/>
      <w:r w:rsidRPr="00D84F4F">
        <w:rPr>
          <w:rFonts w:ascii="Book Antiqua" w:hAnsi="Book Antiqua"/>
          <w:b/>
          <w:bCs/>
        </w:rPr>
        <w:t>Brauswetter</w:t>
      </w:r>
      <w:proofErr w:type="spellEnd"/>
      <w:r w:rsidRPr="00D84F4F">
        <w:rPr>
          <w:rFonts w:ascii="Book Antiqua" w:hAnsi="Book Antiqua"/>
          <w:b/>
          <w:bCs/>
        </w:rPr>
        <w:t xml:space="preserve"> D</w:t>
      </w:r>
      <w:r w:rsidRPr="00D84F4F">
        <w:rPr>
          <w:rFonts w:ascii="Book Antiqua" w:hAnsi="Book Antiqua"/>
        </w:rPr>
        <w:t xml:space="preserve">, </w:t>
      </w:r>
      <w:proofErr w:type="spellStart"/>
      <w:r w:rsidRPr="00D84F4F">
        <w:rPr>
          <w:rFonts w:ascii="Book Antiqua" w:hAnsi="Book Antiqua"/>
        </w:rPr>
        <w:t>Gurbi</w:t>
      </w:r>
      <w:proofErr w:type="spellEnd"/>
      <w:r w:rsidRPr="00D84F4F">
        <w:rPr>
          <w:rFonts w:ascii="Book Antiqua" w:hAnsi="Book Antiqua"/>
        </w:rPr>
        <w:t xml:space="preserve"> B, </w:t>
      </w:r>
      <w:proofErr w:type="spellStart"/>
      <w:r w:rsidRPr="00D84F4F">
        <w:rPr>
          <w:rFonts w:ascii="Book Antiqua" w:hAnsi="Book Antiqua"/>
        </w:rPr>
        <w:t>Varga</w:t>
      </w:r>
      <w:proofErr w:type="spellEnd"/>
      <w:r w:rsidRPr="00D84F4F">
        <w:rPr>
          <w:rFonts w:ascii="Book Antiqua" w:hAnsi="Book Antiqua"/>
        </w:rPr>
        <w:t xml:space="preserve"> A, </w:t>
      </w:r>
      <w:proofErr w:type="spellStart"/>
      <w:r w:rsidRPr="00D84F4F">
        <w:rPr>
          <w:rFonts w:ascii="Book Antiqua" w:hAnsi="Book Antiqua"/>
        </w:rPr>
        <w:t>Várkondi</w:t>
      </w:r>
      <w:proofErr w:type="spellEnd"/>
      <w:r w:rsidRPr="00D84F4F">
        <w:rPr>
          <w:rFonts w:ascii="Book Antiqua" w:hAnsi="Book Antiqua"/>
        </w:rPr>
        <w:t xml:space="preserve"> E, Schwab R, </w:t>
      </w:r>
      <w:proofErr w:type="spellStart"/>
      <w:r w:rsidRPr="00D84F4F">
        <w:rPr>
          <w:rFonts w:ascii="Book Antiqua" w:hAnsi="Book Antiqua"/>
        </w:rPr>
        <w:t>Bánhegyi</w:t>
      </w:r>
      <w:proofErr w:type="spellEnd"/>
      <w:r w:rsidRPr="00D84F4F">
        <w:rPr>
          <w:rFonts w:ascii="Book Antiqua" w:hAnsi="Book Antiqua"/>
        </w:rPr>
        <w:t xml:space="preserve"> G, </w:t>
      </w:r>
      <w:proofErr w:type="spellStart"/>
      <w:r w:rsidRPr="00D84F4F">
        <w:rPr>
          <w:rFonts w:ascii="Book Antiqua" w:hAnsi="Book Antiqua"/>
        </w:rPr>
        <w:t>Fábián</w:t>
      </w:r>
      <w:proofErr w:type="spellEnd"/>
      <w:r w:rsidRPr="00D84F4F">
        <w:rPr>
          <w:rFonts w:ascii="Book Antiqua" w:hAnsi="Book Antiqua"/>
        </w:rPr>
        <w:t xml:space="preserve"> O, </w:t>
      </w:r>
      <w:proofErr w:type="spellStart"/>
      <w:r w:rsidRPr="00D84F4F">
        <w:rPr>
          <w:rFonts w:ascii="Book Antiqua" w:hAnsi="Book Antiqua"/>
        </w:rPr>
        <w:t>Kéri</w:t>
      </w:r>
      <w:proofErr w:type="spellEnd"/>
      <w:r w:rsidRPr="00D84F4F">
        <w:rPr>
          <w:rFonts w:ascii="Book Antiqua" w:hAnsi="Book Antiqua"/>
        </w:rPr>
        <w:t xml:space="preserve"> G, </w:t>
      </w:r>
      <w:proofErr w:type="spellStart"/>
      <w:r w:rsidRPr="00D84F4F">
        <w:rPr>
          <w:rFonts w:ascii="Book Antiqua" w:hAnsi="Book Antiqua"/>
        </w:rPr>
        <w:t>Vályi</w:t>
      </w:r>
      <w:proofErr w:type="spellEnd"/>
      <w:r w:rsidRPr="00D84F4F">
        <w:rPr>
          <w:rFonts w:ascii="Book Antiqua" w:hAnsi="Book Antiqua"/>
        </w:rPr>
        <w:t xml:space="preserve">-Nagy I, </w:t>
      </w:r>
      <w:proofErr w:type="spellStart"/>
      <w:r w:rsidRPr="00D84F4F">
        <w:rPr>
          <w:rFonts w:ascii="Book Antiqua" w:hAnsi="Book Antiqua"/>
        </w:rPr>
        <w:t>Peták</w:t>
      </w:r>
      <w:proofErr w:type="spellEnd"/>
      <w:r w:rsidRPr="00D84F4F">
        <w:rPr>
          <w:rFonts w:ascii="Book Antiqua" w:hAnsi="Book Antiqua"/>
        </w:rPr>
        <w:t xml:space="preserve"> I. Molecular subtype specific efficacy of MEK inhibitors in pancreatic cancers. </w:t>
      </w:r>
      <w:proofErr w:type="spellStart"/>
      <w:r w:rsidRPr="00D84F4F">
        <w:rPr>
          <w:rFonts w:ascii="Book Antiqua" w:hAnsi="Book Antiqua"/>
          <w:i/>
          <w:iCs/>
        </w:rPr>
        <w:t>PLoS</w:t>
      </w:r>
      <w:proofErr w:type="spellEnd"/>
      <w:r w:rsidRPr="00D84F4F">
        <w:rPr>
          <w:rFonts w:ascii="Book Antiqua" w:hAnsi="Book Antiqua"/>
          <w:i/>
          <w:iCs/>
        </w:rPr>
        <w:t xml:space="preserve"> One</w:t>
      </w:r>
      <w:r w:rsidRPr="00D84F4F">
        <w:rPr>
          <w:rFonts w:ascii="Book Antiqua" w:hAnsi="Book Antiqua"/>
        </w:rPr>
        <w:t xml:space="preserve"> 2017; </w:t>
      </w:r>
      <w:r w:rsidRPr="00D84F4F">
        <w:rPr>
          <w:rFonts w:ascii="Book Antiqua" w:hAnsi="Book Antiqua"/>
          <w:b/>
          <w:bCs/>
        </w:rPr>
        <w:t>12</w:t>
      </w:r>
      <w:r w:rsidRPr="00D84F4F">
        <w:rPr>
          <w:rFonts w:ascii="Book Antiqua" w:hAnsi="Book Antiqua"/>
        </w:rPr>
        <w:t>: e0185687 [PMID: 28957417 DOI: 10.1371/journal.pone.0185687]</w:t>
      </w:r>
    </w:p>
    <w:p w14:paraId="2DB3D9A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31 </w:t>
      </w:r>
      <w:r w:rsidRPr="00D84F4F">
        <w:rPr>
          <w:rFonts w:ascii="Book Antiqua" w:hAnsi="Book Antiqua"/>
          <w:b/>
          <w:bCs/>
        </w:rPr>
        <w:t>van Brummelen EMJ</w:t>
      </w:r>
      <w:r w:rsidRPr="00D84F4F">
        <w:rPr>
          <w:rFonts w:ascii="Book Antiqua" w:hAnsi="Book Antiqua"/>
        </w:rPr>
        <w:t xml:space="preserve">, </w:t>
      </w:r>
      <w:proofErr w:type="spellStart"/>
      <w:r w:rsidRPr="00D84F4F">
        <w:rPr>
          <w:rFonts w:ascii="Book Antiqua" w:hAnsi="Book Antiqua"/>
        </w:rPr>
        <w:t>Huijberts</w:t>
      </w:r>
      <w:proofErr w:type="spellEnd"/>
      <w:r w:rsidRPr="00D84F4F">
        <w:rPr>
          <w:rFonts w:ascii="Book Antiqua" w:hAnsi="Book Antiqua"/>
        </w:rPr>
        <w:t xml:space="preserve"> S, van </w:t>
      </w:r>
      <w:proofErr w:type="spellStart"/>
      <w:r w:rsidRPr="00D84F4F">
        <w:rPr>
          <w:rFonts w:ascii="Book Antiqua" w:hAnsi="Book Antiqua"/>
        </w:rPr>
        <w:t>Herpen</w:t>
      </w:r>
      <w:proofErr w:type="spellEnd"/>
      <w:r w:rsidRPr="00D84F4F">
        <w:rPr>
          <w:rFonts w:ascii="Book Antiqua" w:hAnsi="Book Antiqua"/>
        </w:rPr>
        <w:t xml:space="preserve"> C, </w:t>
      </w:r>
      <w:proofErr w:type="spellStart"/>
      <w:r w:rsidRPr="00D84F4F">
        <w:rPr>
          <w:rFonts w:ascii="Book Antiqua" w:hAnsi="Book Antiqua"/>
        </w:rPr>
        <w:t>Desar</w:t>
      </w:r>
      <w:proofErr w:type="spellEnd"/>
      <w:r w:rsidRPr="00D84F4F">
        <w:rPr>
          <w:rFonts w:ascii="Book Antiqua" w:hAnsi="Book Antiqua"/>
        </w:rPr>
        <w:t xml:space="preserve"> I, Opdam F, van </w:t>
      </w:r>
      <w:proofErr w:type="spellStart"/>
      <w:r w:rsidRPr="00D84F4F">
        <w:rPr>
          <w:rFonts w:ascii="Book Antiqua" w:hAnsi="Book Antiqua"/>
        </w:rPr>
        <w:t>Geel</w:t>
      </w:r>
      <w:proofErr w:type="spellEnd"/>
      <w:r w:rsidRPr="00D84F4F">
        <w:rPr>
          <w:rFonts w:ascii="Book Antiqua" w:hAnsi="Book Antiqua"/>
        </w:rPr>
        <w:t xml:space="preserve"> R, Marchetti S, </w:t>
      </w:r>
      <w:proofErr w:type="spellStart"/>
      <w:r w:rsidRPr="00D84F4F">
        <w:rPr>
          <w:rFonts w:ascii="Book Antiqua" w:hAnsi="Book Antiqua"/>
        </w:rPr>
        <w:t>Steeghs</w:t>
      </w:r>
      <w:proofErr w:type="spellEnd"/>
      <w:r w:rsidRPr="00D84F4F">
        <w:rPr>
          <w:rFonts w:ascii="Book Antiqua" w:hAnsi="Book Antiqua"/>
        </w:rPr>
        <w:t xml:space="preserve"> N, </w:t>
      </w:r>
      <w:proofErr w:type="spellStart"/>
      <w:r w:rsidRPr="00D84F4F">
        <w:rPr>
          <w:rFonts w:ascii="Book Antiqua" w:hAnsi="Book Antiqua"/>
        </w:rPr>
        <w:t>Monkhorst</w:t>
      </w:r>
      <w:proofErr w:type="spellEnd"/>
      <w:r w:rsidRPr="00D84F4F">
        <w:rPr>
          <w:rFonts w:ascii="Book Antiqua" w:hAnsi="Book Antiqua"/>
        </w:rPr>
        <w:t xml:space="preserve"> K, </w:t>
      </w:r>
      <w:proofErr w:type="spellStart"/>
      <w:r w:rsidRPr="00D84F4F">
        <w:rPr>
          <w:rFonts w:ascii="Book Antiqua" w:hAnsi="Book Antiqua"/>
        </w:rPr>
        <w:t>Thijssen</w:t>
      </w:r>
      <w:proofErr w:type="spellEnd"/>
      <w:r w:rsidRPr="00D84F4F">
        <w:rPr>
          <w:rFonts w:ascii="Book Antiqua" w:hAnsi="Book Antiqua"/>
        </w:rPr>
        <w:t xml:space="preserve"> B, Rosing H, Huitema A, </w:t>
      </w:r>
      <w:proofErr w:type="spellStart"/>
      <w:r w:rsidRPr="00D84F4F">
        <w:rPr>
          <w:rFonts w:ascii="Book Antiqua" w:hAnsi="Book Antiqua"/>
        </w:rPr>
        <w:t>Beijnen</w:t>
      </w:r>
      <w:proofErr w:type="spellEnd"/>
      <w:r w:rsidRPr="00D84F4F">
        <w:rPr>
          <w:rFonts w:ascii="Book Antiqua" w:hAnsi="Book Antiqua"/>
        </w:rPr>
        <w:t xml:space="preserve"> J, </w:t>
      </w:r>
      <w:proofErr w:type="spellStart"/>
      <w:r w:rsidRPr="00D84F4F">
        <w:rPr>
          <w:rFonts w:ascii="Book Antiqua" w:hAnsi="Book Antiqua"/>
        </w:rPr>
        <w:t>Bernards</w:t>
      </w:r>
      <w:proofErr w:type="spellEnd"/>
      <w:r w:rsidRPr="00D84F4F">
        <w:rPr>
          <w:rFonts w:ascii="Book Antiqua" w:hAnsi="Book Antiqua"/>
        </w:rPr>
        <w:t xml:space="preserve"> R, </w:t>
      </w:r>
      <w:proofErr w:type="spellStart"/>
      <w:r w:rsidRPr="00D84F4F">
        <w:rPr>
          <w:rFonts w:ascii="Book Antiqua" w:hAnsi="Book Antiqua"/>
        </w:rPr>
        <w:t>Schellens</w:t>
      </w:r>
      <w:proofErr w:type="spellEnd"/>
      <w:r w:rsidRPr="00D84F4F">
        <w:rPr>
          <w:rFonts w:ascii="Book Antiqua" w:hAnsi="Book Antiqua"/>
        </w:rPr>
        <w:t xml:space="preserve"> J. Phase I Study of </w:t>
      </w:r>
      <w:proofErr w:type="spellStart"/>
      <w:r w:rsidRPr="00D84F4F">
        <w:rPr>
          <w:rFonts w:ascii="Book Antiqua" w:hAnsi="Book Antiqua"/>
        </w:rPr>
        <w:t>Afatinib</w:t>
      </w:r>
      <w:proofErr w:type="spellEnd"/>
      <w:r w:rsidRPr="00D84F4F">
        <w:rPr>
          <w:rFonts w:ascii="Book Antiqua" w:hAnsi="Book Antiqua"/>
        </w:rPr>
        <w:t xml:space="preserve"> and </w:t>
      </w:r>
      <w:proofErr w:type="spellStart"/>
      <w:r w:rsidRPr="00D84F4F">
        <w:rPr>
          <w:rFonts w:ascii="Book Antiqua" w:hAnsi="Book Antiqua"/>
        </w:rPr>
        <w:t>Selumetinib</w:t>
      </w:r>
      <w:proofErr w:type="spellEnd"/>
      <w:r w:rsidRPr="00D84F4F">
        <w:rPr>
          <w:rFonts w:ascii="Book Antiqua" w:hAnsi="Book Antiqua"/>
        </w:rPr>
        <w:t xml:space="preserve"> in Patients with KRAS-Mutated Colorectal, Non-Small Cell Lung, and Pancreatic Cancer. </w:t>
      </w:r>
      <w:r w:rsidRPr="00D84F4F">
        <w:rPr>
          <w:rFonts w:ascii="Book Antiqua" w:hAnsi="Book Antiqua"/>
          <w:i/>
          <w:iCs/>
        </w:rPr>
        <w:t>Oncologist</w:t>
      </w:r>
      <w:r w:rsidRPr="00D84F4F">
        <w:rPr>
          <w:rFonts w:ascii="Book Antiqua" w:hAnsi="Book Antiqua"/>
        </w:rPr>
        <w:t xml:space="preserve"> 2021; </w:t>
      </w:r>
      <w:r w:rsidRPr="00D84F4F">
        <w:rPr>
          <w:rFonts w:ascii="Book Antiqua" w:hAnsi="Book Antiqua"/>
          <w:b/>
          <w:bCs/>
        </w:rPr>
        <w:t>26</w:t>
      </w:r>
      <w:r w:rsidRPr="00D84F4F">
        <w:rPr>
          <w:rFonts w:ascii="Book Antiqua" w:hAnsi="Book Antiqua"/>
        </w:rPr>
        <w:t>: 290-e545 [PMID: 33296125 DOI: 10.1002/onco.13631]</w:t>
      </w:r>
    </w:p>
    <w:p w14:paraId="67B171C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32 </w:t>
      </w:r>
      <w:r w:rsidRPr="00D84F4F">
        <w:rPr>
          <w:rFonts w:ascii="Book Antiqua" w:hAnsi="Book Antiqua"/>
          <w:b/>
          <w:bCs/>
        </w:rPr>
        <w:t>Chung V</w:t>
      </w:r>
      <w:r w:rsidRPr="00D84F4F">
        <w:rPr>
          <w:rFonts w:ascii="Book Antiqua" w:hAnsi="Book Antiqua"/>
        </w:rPr>
        <w:t xml:space="preserve">, McDonough S, Philip PA, Cardin D, Wang-Gillam A, Hui L, </w:t>
      </w:r>
      <w:proofErr w:type="spellStart"/>
      <w:r w:rsidRPr="00D84F4F">
        <w:rPr>
          <w:rFonts w:ascii="Book Antiqua" w:hAnsi="Book Antiqua"/>
        </w:rPr>
        <w:t>Tejani</w:t>
      </w:r>
      <w:proofErr w:type="spellEnd"/>
      <w:r w:rsidRPr="00D84F4F">
        <w:rPr>
          <w:rFonts w:ascii="Book Antiqua" w:hAnsi="Book Antiqua"/>
        </w:rPr>
        <w:t xml:space="preserve"> MA, </w:t>
      </w:r>
      <w:proofErr w:type="spellStart"/>
      <w:r w:rsidRPr="00D84F4F">
        <w:rPr>
          <w:rFonts w:ascii="Book Antiqua" w:hAnsi="Book Antiqua"/>
        </w:rPr>
        <w:t>Seery</w:t>
      </w:r>
      <w:proofErr w:type="spellEnd"/>
      <w:r w:rsidRPr="00D84F4F">
        <w:rPr>
          <w:rFonts w:ascii="Book Antiqua" w:hAnsi="Book Antiqua"/>
        </w:rPr>
        <w:t xml:space="preserve"> TE, Dy IA, Al Baghdadi T, </w:t>
      </w:r>
      <w:proofErr w:type="spellStart"/>
      <w:r w:rsidRPr="00D84F4F">
        <w:rPr>
          <w:rFonts w:ascii="Book Antiqua" w:hAnsi="Book Antiqua"/>
        </w:rPr>
        <w:t>Hendifar</w:t>
      </w:r>
      <w:proofErr w:type="spellEnd"/>
      <w:r w:rsidRPr="00D84F4F">
        <w:rPr>
          <w:rFonts w:ascii="Book Antiqua" w:hAnsi="Book Antiqua"/>
        </w:rPr>
        <w:t xml:space="preserve"> AE, Doyle LA, Lowy AM, Guthrie KA, </w:t>
      </w:r>
      <w:proofErr w:type="spellStart"/>
      <w:r w:rsidRPr="00D84F4F">
        <w:rPr>
          <w:rFonts w:ascii="Book Antiqua" w:hAnsi="Book Antiqua"/>
        </w:rPr>
        <w:t>Blanke</w:t>
      </w:r>
      <w:proofErr w:type="spellEnd"/>
      <w:r w:rsidRPr="00D84F4F">
        <w:rPr>
          <w:rFonts w:ascii="Book Antiqua" w:hAnsi="Book Antiqua"/>
        </w:rPr>
        <w:t xml:space="preserve"> CD, Hochster HS. Effect of </w:t>
      </w:r>
      <w:proofErr w:type="spellStart"/>
      <w:r w:rsidRPr="00D84F4F">
        <w:rPr>
          <w:rFonts w:ascii="Book Antiqua" w:hAnsi="Book Antiqua"/>
        </w:rPr>
        <w:t>Selumetinib</w:t>
      </w:r>
      <w:proofErr w:type="spellEnd"/>
      <w:r w:rsidRPr="00D84F4F">
        <w:rPr>
          <w:rFonts w:ascii="Book Antiqua" w:hAnsi="Book Antiqua"/>
        </w:rPr>
        <w:t xml:space="preserve"> and MK-2206 vs Oxaliplatin and Fluorouracil in Patients </w:t>
      </w:r>
      <w:proofErr w:type="gramStart"/>
      <w:r w:rsidRPr="00D84F4F">
        <w:rPr>
          <w:rFonts w:ascii="Book Antiqua" w:hAnsi="Book Antiqua"/>
        </w:rPr>
        <w:t>With</w:t>
      </w:r>
      <w:proofErr w:type="gramEnd"/>
      <w:r w:rsidRPr="00D84F4F">
        <w:rPr>
          <w:rFonts w:ascii="Book Antiqua" w:hAnsi="Book Antiqua"/>
        </w:rPr>
        <w:t xml:space="preserve"> Metastatic Pancreatic Cancer After Prior Therapy: SWOG S1115 Study Randomized Clinical Trial. </w:t>
      </w:r>
      <w:r w:rsidRPr="00D84F4F">
        <w:rPr>
          <w:rFonts w:ascii="Book Antiqua" w:hAnsi="Book Antiqua"/>
          <w:i/>
          <w:iCs/>
        </w:rPr>
        <w:t>JAMA Oncol</w:t>
      </w:r>
      <w:r w:rsidRPr="00D84F4F">
        <w:rPr>
          <w:rFonts w:ascii="Book Antiqua" w:hAnsi="Book Antiqua"/>
        </w:rPr>
        <w:t xml:space="preserve"> 2017; </w:t>
      </w:r>
      <w:r w:rsidRPr="00D84F4F">
        <w:rPr>
          <w:rFonts w:ascii="Book Antiqua" w:hAnsi="Book Antiqua"/>
          <w:b/>
          <w:bCs/>
        </w:rPr>
        <w:t>3</w:t>
      </w:r>
      <w:r w:rsidRPr="00D84F4F">
        <w:rPr>
          <w:rFonts w:ascii="Book Antiqua" w:hAnsi="Book Antiqua"/>
        </w:rPr>
        <w:t>: 516-522 [PMID: 27978579 DOI: 10.1001/jamaoncol.2016.5383]</w:t>
      </w:r>
    </w:p>
    <w:p w14:paraId="1D6682D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33 </w:t>
      </w:r>
      <w:proofErr w:type="spellStart"/>
      <w:r w:rsidRPr="00D84F4F">
        <w:rPr>
          <w:rFonts w:ascii="Book Antiqua" w:hAnsi="Book Antiqua"/>
          <w:b/>
          <w:bCs/>
        </w:rPr>
        <w:t>Hatzivassiliou</w:t>
      </w:r>
      <w:proofErr w:type="spellEnd"/>
      <w:r w:rsidRPr="00D84F4F">
        <w:rPr>
          <w:rFonts w:ascii="Book Antiqua" w:hAnsi="Book Antiqua"/>
          <w:b/>
          <w:bCs/>
        </w:rPr>
        <w:t xml:space="preserve"> G</w:t>
      </w:r>
      <w:r w:rsidRPr="00D84F4F">
        <w:rPr>
          <w:rFonts w:ascii="Book Antiqua" w:hAnsi="Book Antiqua"/>
        </w:rPr>
        <w:t xml:space="preserve">, Haling JR, Chen H, Song K, Price S, Heald R, Hewitt JF, Zak M, Peck A, Orr C, Merchant M, </w:t>
      </w:r>
      <w:proofErr w:type="spellStart"/>
      <w:r w:rsidRPr="00D84F4F">
        <w:rPr>
          <w:rFonts w:ascii="Book Antiqua" w:hAnsi="Book Antiqua"/>
        </w:rPr>
        <w:t>Hoeflich</w:t>
      </w:r>
      <w:proofErr w:type="spellEnd"/>
      <w:r w:rsidRPr="00D84F4F">
        <w:rPr>
          <w:rFonts w:ascii="Book Antiqua" w:hAnsi="Book Antiqua"/>
        </w:rPr>
        <w:t xml:space="preserve"> KP, Chan J, </w:t>
      </w:r>
      <w:proofErr w:type="spellStart"/>
      <w:r w:rsidRPr="00D84F4F">
        <w:rPr>
          <w:rFonts w:ascii="Book Antiqua" w:hAnsi="Book Antiqua"/>
        </w:rPr>
        <w:t>Luoh</w:t>
      </w:r>
      <w:proofErr w:type="spellEnd"/>
      <w:r w:rsidRPr="00D84F4F">
        <w:rPr>
          <w:rFonts w:ascii="Book Antiqua" w:hAnsi="Book Antiqua"/>
        </w:rPr>
        <w:t xml:space="preserve"> SM, Anderson DJ, Ludlam MJ, </w:t>
      </w:r>
      <w:proofErr w:type="spellStart"/>
      <w:r w:rsidRPr="00D84F4F">
        <w:rPr>
          <w:rFonts w:ascii="Book Antiqua" w:hAnsi="Book Antiqua"/>
        </w:rPr>
        <w:t>Wiesmann</w:t>
      </w:r>
      <w:proofErr w:type="spellEnd"/>
      <w:r w:rsidRPr="00D84F4F">
        <w:rPr>
          <w:rFonts w:ascii="Book Antiqua" w:hAnsi="Book Antiqua"/>
        </w:rPr>
        <w:t xml:space="preserve"> C, </w:t>
      </w:r>
      <w:proofErr w:type="spellStart"/>
      <w:r w:rsidRPr="00D84F4F">
        <w:rPr>
          <w:rFonts w:ascii="Book Antiqua" w:hAnsi="Book Antiqua"/>
        </w:rPr>
        <w:t>Ultsch</w:t>
      </w:r>
      <w:proofErr w:type="spellEnd"/>
      <w:r w:rsidRPr="00D84F4F">
        <w:rPr>
          <w:rFonts w:ascii="Book Antiqua" w:hAnsi="Book Antiqua"/>
        </w:rPr>
        <w:t xml:space="preserve"> M, Friedman LS, Malek S, Belvin M. Mechanism of MEK inhibition determines efficacy in mutant KRAS- versus BRAF-driven cancers. </w:t>
      </w:r>
      <w:r w:rsidRPr="00D84F4F">
        <w:rPr>
          <w:rFonts w:ascii="Book Antiqua" w:hAnsi="Book Antiqua"/>
          <w:i/>
          <w:iCs/>
        </w:rPr>
        <w:t>Nature</w:t>
      </w:r>
      <w:r w:rsidRPr="00D84F4F">
        <w:rPr>
          <w:rFonts w:ascii="Book Antiqua" w:hAnsi="Book Antiqua"/>
        </w:rPr>
        <w:t xml:space="preserve"> 2013; </w:t>
      </w:r>
      <w:r w:rsidRPr="00D84F4F">
        <w:rPr>
          <w:rFonts w:ascii="Book Antiqua" w:hAnsi="Book Antiqua"/>
          <w:b/>
          <w:bCs/>
        </w:rPr>
        <w:t>501</w:t>
      </w:r>
      <w:r w:rsidRPr="00D84F4F">
        <w:rPr>
          <w:rFonts w:ascii="Book Antiqua" w:hAnsi="Book Antiqua"/>
        </w:rPr>
        <w:t>: 232-236 [PMID: 23934108 DOI: 10.1038/nature12441]</w:t>
      </w:r>
    </w:p>
    <w:p w14:paraId="00B51CC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34 </w:t>
      </w:r>
      <w:proofErr w:type="spellStart"/>
      <w:r w:rsidRPr="00D84F4F">
        <w:rPr>
          <w:rFonts w:ascii="Book Antiqua" w:hAnsi="Book Antiqua"/>
          <w:b/>
          <w:bCs/>
        </w:rPr>
        <w:t>Lito</w:t>
      </w:r>
      <w:proofErr w:type="spellEnd"/>
      <w:r w:rsidRPr="00D84F4F">
        <w:rPr>
          <w:rFonts w:ascii="Book Antiqua" w:hAnsi="Book Antiqua"/>
          <w:b/>
          <w:bCs/>
        </w:rPr>
        <w:t xml:space="preserve"> P</w:t>
      </w:r>
      <w:r w:rsidRPr="00D84F4F">
        <w:rPr>
          <w:rFonts w:ascii="Book Antiqua" w:hAnsi="Book Antiqua"/>
        </w:rPr>
        <w:t xml:space="preserve">, </w:t>
      </w:r>
      <w:proofErr w:type="spellStart"/>
      <w:r w:rsidRPr="00D84F4F">
        <w:rPr>
          <w:rFonts w:ascii="Book Antiqua" w:hAnsi="Book Antiqua"/>
        </w:rPr>
        <w:t>Saborowski</w:t>
      </w:r>
      <w:proofErr w:type="spellEnd"/>
      <w:r w:rsidRPr="00D84F4F">
        <w:rPr>
          <w:rFonts w:ascii="Book Antiqua" w:hAnsi="Book Antiqua"/>
        </w:rPr>
        <w:t xml:space="preserve"> A, Yue J, Solomon M, Joseph E, </w:t>
      </w:r>
      <w:proofErr w:type="spellStart"/>
      <w:r w:rsidRPr="00D84F4F">
        <w:rPr>
          <w:rFonts w:ascii="Book Antiqua" w:hAnsi="Book Antiqua"/>
        </w:rPr>
        <w:t>Gadal</w:t>
      </w:r>
      <w:proofErr w:type="spellEnd"/>
      <w:r w:rsidRPr="00D84F4F">
        <w:rPr>
          <w:rFonts w:ascii="Book Antiqua" w:hAnsi="Book Antiqua"/>
        </w:rPr>
        <w:t xml:space="preserve"> S, </w:t>
      </w:r>
      <w:proofErr w:type="spellStart"/>
      <w:r w:rsidRPr="00D84F4F">
        <w:rPr>
          <w:rFonts w:ascii="Book Antiqua" w:hAnsi="Book Antiqua"/>
        </w:rPr>
        <w:t>Saborowski</w:t>
      </w:r>
      <w:proofErr w:type="spellEnd"/>
      <w:r w:rsidRPr="00D84F4F">
        <w:rPr>
          <w:rFonts w:ascii="Book Antiqua" w:hAnsi="Book Antiqua"/>
        </w:rPr>
        <w:t xml:space="preserve"> M, </w:t>
      </w:r>
      <w:proofErr w:type="spellStart"/>
      <w:r w:rsidRPr="00D84F4F">
        <w:rPr>
          <w:rFonts w:ascii="Book Antiqua" w:hAnsi="Book Antiqua"/>
        </w:rPr>
        <w:t>Kastenhuber</w:t>
      </w:r>
      <w:proofErr w:type="spellEnd"/>
      <w:r w:rsidRPr="00D84F4F">
        <w:rPr>
          <w:rFonts w:ascii="Book Antiqua" w:hAnsi="Book Antiqua"/>
        </w:rPr>
        <w:t xml:space="preserve"> E, </w:t>
      </w:r>
      <w:proofErr w:type="spellStart"/>
      <w:r w:rsidRPr="00D84F4F">
        <w:rPr>
          <w:rFonts w:ascii="Book Antiqua" w:hAnsi="Book Antiqua"/>
        </w:rPr>
        <w:t>Fellmann</w:t>
      </w:r>
      <w:proofErr w:type="spellEnd"/>
      <w:r w:rsidRPr="00D84F4F">
        <w:rPr>
          <w:rFonts w:ascii="Book Antiqua" w:hAnsi="Book Antiqua"/>
        </w:rPr>
        <w:t xml:space="preserve"> C, Ohara K, </w:t>
      </w:r>
      <w:proofErr w:type="spellStart"/>
      <w:r w:rsidRPr="00D84F4F">
        <w:rPr>
          <w:rFonts w:ascii="Book Antiqua" w:hAnsi="Book Antiqua"/>
        </w:rPr>
        <w:t>Morikami</w:t>
      </w:r>
      <w:proofErr w:type="spellEnd"/>
      <w:r w:rsidRPr="00D84F4F">
        <w:rPr>
          <w:rFonts w:ascii="Book Antiqua" w:hAnsi="Book Antiqua"/>
        </w:rPr>
        <w:t xml:space="preserve"> K, Miura T, Lukacs C, Ishii N, Lowe S, Rosen N. Disruption of CRAF-mediated MEK activation is required for effective MEK inhibition in KRAS mutant tumors. </w:t>
      </w:r>
      <w:r w:rsidRPr="00D84F4F">
        <w:rPr>
          <w:rFonts w:ascii="Book Antiqua" w:hAnsi="Book Antiqua"/>
          <w:i/>
          <w:iCs/>
        </w:rPr>
        <w:t>Cancer Cell</w:t>
      </w:r>
      <w:r w:rsidRPr="00D84F4F">
        <w:rPr>
          <w:rFonts w:ascii="Book Antiqua" w:hAnsi="Book Antiqua"/>
        </w:rPr>
        <w:t xml:space="preserve"> 2014; </w:t>
      </w:r>
      <w:r w:rsidRPr="00D84F4F">
        <w:rPr>
          <w:rFonts w:ascii="Book Antiqua" w:hAnsi="Book Antiqua"/>
          <w:b/>
          <w:bCs/>
        </w:rPr>
        <w:t>25</w:t>
      </w:r>
      <w:r w:rsidRPr="00D84F4F">
        <w:rPr>
          <w:rFonts w:ascii="Book Antiqua" w:hAnsi="Book Antiqua"/>
        </w:rPr>
        <w:t>: 697-710 [PMID: 24746704 DOI: 10.1016/j.ccr.2014.03.011]</w:t>
      </w:r>
    </w:p>
    <w:p w14:paraId="3F1E1FD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35 </w:t>
      </w:r>
      <w:r w:rsidRPr="00D84F4F">
        <w:rPr>
          <w:rFonts w:ascii="Book Antiqua" w:hAnsi="Book Antiqua"/>
          <w:b/>
          <w:bCs/>
        </w:rPr>
        <w:t>Weekes C</w:t>
      </w:r>
      <w:r w:rsidRPr="00D84F4F">
        <w:rPr>
          <w:rFonts w:ascii="Book Antiqua" w:hAnsi="Book Antiqua"/>
        </w:rPr>
        <w:t xml:space="preserve">, Lockhart A, LoRusso P, Murray E, Park E, </w:t>
      </w:r>
      <w:proofErr w:type="spellStart"/>
      <w:r w:rsidRPr="00D84F4F">
        <w:rPr>
          <w:rFonts w:ascii="Book Antiqua" w:hAnsi="Book Antiqua"/>
        </w:rPr>
        <w:t>Tagen</w:t>
      </w:r>
      <w:proofErr w:type="spellEnd"/>
      <w:r w:rsidRPr="00D84F4F">
        <w:rPr>
          <w:rFonts w:ascii="Book Antiqua" w:hAnsi="Book Antiqua"/>
        </w:rPr>
        <w:t xml:space="preserve"> M, Singh J, Sarkar I, Mueller L, </w:t>
      </w:r>
      <w:proofErr w:type="spellStart"/>
      <w:r w:rsidRPr="00D84F4F">
        <w:rPr>
          <w:rFonts w:ascii="Book Antiqua" w:hAnsi="Book Antiqua"/>
        </w:rPr>
        <w:t>Dokainish</w:t>
      </w:r>
      <w:proofErr w:type="spellEnd"/>
      <w:r w:rsidRPr="00D84F4F">
        <w:rPr>
          <w:rFonts w:ascii="Book Antiqua" w:hAnsi="Book Antiqua"/>
        </w:rPr>
        <w:t xml:space="preserve"> H, Shapiro G, Burris H. A Phase </w:t>
      </w:r>
      <w:proofErr w:type="spellStart"/>
      <w:r w:rsidRPr="00D84F4F">
        <w:rPr>
          <w:rFonts w:ascii="Book Antiqua" w:hAnsi="Book Antiqua"/>
        </w:rPr>
        <w:t>Ib</w:t>
      </w:r>
      <w:proofErr w:type="spellEnd"/>
      <w:r w:rsidRPr="00D84F4F">
        <w:rPr>
          <w:rFonts w:ascii="Book Antiqua" w:hAnsi="Book Antiqua"/>
        </w:rPr>
        <w:t xml:space="preserve"> Study to Evaluate the MEK Inhibitor </w:t>
      </w:r>
      <w:proofErr w:type="spellStart"/>
      <w:r w:rsidRPr="00D84F4F">
        <w:rPr>
          <w:rFonts w:ascii="Book Antiqua" w:hAnsi="Book Antiqua"/>
        </w:rPr>
        <w:t>Cobimetinib</w:t>
      </w:r>
      <w:proofErr w:type="spellEnd"/>
      <w:r w:rsidRPr="00D84F4F">
        <w:rPr>
          <w:rFonts w:ascii="Book Antiqua" w:hAnsi="Book Antiqua"/>
        </w:rPr>
        <w:t xml:space="preserve"> in Combination with the ERK1/2 Inhibitor GDC-0994 in Patients with Advanced Solid Tumors. </w:t>
      </w:r>
      <w:r w:rsidRPr="00D84F4F">
        <w:rPr>
          <w:rFonts w:ascii="Book Antiqua" w:hAnsi="Book Antiqua"/>
          <w:i/>
          <w:iCs/>
        </w:rPr>
        <w:t>Oncologist</w:t>
      </w:r>
      <w:r w:rsidRPr="00D84F4F">
        <w:rPr>
          <w:rFonts w:ascii="Book Antiqua" w:hAnsi="Book Antiqua"/>
        </w:rPr>
        <w:t xml:space="preserve"> 2020; </w:t>
      </w:r>
      <w:r w:rsidRPr="00D84F4F">
        <w:rPr>
          <w:rFonts w:ascii="Book Antiqua" w:hAnsi="Book Antiqua"/>
          <w:b/>
          <w:bCs/>
        </w:rPr>
        <w:t>25</w:t>
      </w:r>
      <w:r w:rsidRPr="00D84F4F">
        <w:rPr>
          <w:rFonts w:ascii="Book Antiqua" w:hAnsi="Book Antiqua"/>
        </w:rPr>
        <w:t>: 833-e1438 [PMID: 32311798 DOI: 10.1634/theoncologist.2020-0292]</w:t>
      </w:r>
    </w:p>
    <w:p w14:paraId="01B8464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36 </w:t>
      </w:r>
      <w:r w:rsidRPr="00D84F4F">
        <w:rPr>
          <w:rFonts w:ascii="Book Antiqua" w:hAnsi="Book Antiqua"/>
          <w:b/>
          <w:bCs/>
        </w:rPr>
        <w:t>Christenson ES</w:t>
      </w:r>
      <w:r w:rsidRPr="00D84F4F">
        <w:rPr>
          <w:rFonts w:ascii="Book Antiqua" w:hAnsi="Book Antiqua"/>
        </w:rPr>
        <w:t xml:space="preserve">, Jaffee E, Azad NS. Current and emerging therapies for patients with advanced pancreatic ductal adenocarcinoma: a bright future. </w:t>
      </w:r>
      <w:r w:rsidRPr="00D84F4F">
        <w:rPr>
          <w:rFonts w:ascii="Book Antiqua" w:hAnsi="Book Antiqua"/>
          <w:i/>
          <w:iCs/>
        </w:rPr>
        <w:t>Lancet Oncol</w:t>
      </w:r>
      <w:r w:rsidRPr="00D84F4F">
        <w:rPr>
          <w:rFonts w:ascii="Book Antiqua" w:hAnsi="Book Antiqua"/>
        </w:rPr>
        <w:t xml:space="preserve"> 2020; </w:t>
      </w:r>
      <w:r w:rsidRPr="00D84F4F">
        <w:rPr>
          <w:rFonts w:ascii="Book Antiqua" w:hAnsi="Book Antiqua"/>
          <w:b/>
          <w:bCs/>
        </w:rPr>
        <w:t>21</w:t>
      </w:r>
      <w:r w:rsidRPr="00D84F4F">
        <w:rPr>
          <w:rFonts w:ascii="Book Antiqua" w:hAnsi="Book Antiqua"/>
        </w:rPr>
        <w:t>: e135-e145 [PMID: 32135117 DOI: 10.1016/S1470-2045(19)30795-8]</w:t>
      </w:r>
    </w:p>
    <w:p w14:paraId="156C3E6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37 </w:t>
      </w:r>
      <w:proofErr w:type="spellStart"/>
      <w:r w:rsidRPr="00D84F4F">
        <w:rPr>
          <w:rFonts w:ascii="Book Antiqua" w:hAnsi="Book Antiqua"/>
          <w:b/>
          <w:bCs/>
        </w:rPr>
        <w:t>Nevala-Plagemann</w:t>
      </w:r>
      <w:proofErr w:type="spellEnd"/>
      <w:r w:rsidRPr="00D84F4F">
        <w:rPr>
          <w:rFonts w:ascii="Book Antiqua" w:hAnsi="Book Antiqua"/>
          <w:b/>
          <w:bCs/>
        </w:rPr>
        <w:t xml:space="preserve"> C</w:t>
      </w:r>
      <w:r w:rsidRPr="00D84F4F">
        <w:rPr>
          <w:rFonts w:ascii="Book Antiqua" w:hAnsi="Book Antiqua"/>
        </w:rPr>
        <w:t xml:space="preserve">, Hidalgo M, Garrido-Laguna I. From state-of-the-art treatments to novel therapies for advanced-stage pancreatic cancer. </w:t>
      </w:r>
      <w:r w:rsidRPr="00D84F4F">
        <w:rPr>
          <w:rFonts w:ascii="Book Antiqua" w:hAnsi="Book Antiqua"/>
          <w:i/>
          <w:iCs/>
        </w:rPr>
        <w:t>Nat Rev Clin Oncol</w:t>
      </w:r>
      <w:r w:rsidRPr="00D84F4F">
        <w:rPr>
          <w:rFonts w:ascii="Book Antiqua" w:hAnsi="Book Antiqua"/>
        </w:rPr>
        <w:t xml:space="preserve"> 2020; </w:t>
      </w:r>
      <w:r w:rsidRPr="00D84F4F">
        <w:rPr>
          <w:rFonts w:ascii="Book Antiqua" w:hAnsi="Book Antiqua"/>
          <w:b/>
          <w:bCs/>
        </w:rPr>
        <w:t>17</w:t>
      </w:r>
      <w:r w:rsidRPr="00D84F4F">
        <w:rPr>
          <w:rFonts w:ascii="Book Antiqua" w:hAnsi="Book Antiqua"/>
        </w:rPr>
        <w:t>: 108-123 [PMID: 31705130 DOI: 10.1038/s41571-019-0281-6]</w:t>
      </w:r>
    </w:p>
    <w:p w14:paraId="74A2A28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38 </w:t>
      </w:r>
      <w:proofErr w:type="spellStart"/>
      <w:r w:rsidRPr="00D84F4F">
        <w:rPr>
          <w:rFonts w:ascii="Book Antiqua" w:hAnsi="Book Antiqua"/>
          <w:b/>
          <w:bCs/>
        </w:rPr>
        <w:t>Cocco</w:t>
      </w:r>
      <w:proofErr w:type="spellEnd"/>
      <w:r w:rsidRPr="00D84F4F">
        <w:rPr>
          <w:rFonts w:ascii="Book Antiqua" w:hAnsi="Book Antiqua"/>
          <w:b/>
          <w:bCs/>
        </w:rPr>
        <w:t xml:space="preserve"> E</w:t>
      </w:r>
      <w:r w:rsidRPr="00D84F4F">
        <w:rPr>
          <w:rFonts w:ascii="Book Antiqua" w:hAnsi="Book Antiqua"/>
        </w:rPr>
        <w:t xml:space="preserve">, </w:t>
      </w:r>
      <w:proofErr w:type="spellStart"/>
      <w:r w:rsidRPr="00D84F4F">
        <w:rPr>
          <w:rFonts w:ascii="Book Antiqua" w:hAnsi="Book Antiqua"/>
        </w:rPr>
        <w:t>Scaltriti</w:t>
      </w:r>
      <w:proofErr w:type="spellEnd"/>
      <w:r w:rsidRPr="00D84F4F">
        <w:rPr>
          <w:rFonts w:ascii="Book Antiqua" w:hAnsi="Book Antiqua"/>
        </w:rPr>
        <w:t xml:space="preserve"> M, Drilon A. NTRK fusion-positive cancers and TRK inhibitor therapy. </w:t>
      </w:r>
      <w:r w:rsidRPr="00D84F4F">
        <w:rPr>
          <w:rFonts w:ascii="Book Antiqua" w:hAnsi="Book Antiqua"/>
          <w:i/>
          <w:iCs/>
        </w:rPr>
        <w:t>Nat Rev Clin Oncol</w:t>
      </w:r>
      <w:r w:rsidRPr="00D84F4F">
        <w:rPr>
          <w:rFonts w:ascii="Book Antiqua" w:hAnsi="Book Antiqua"/>
        </w:rPr>
        <w:t xml:space="preserve"> 2018; </w:t>
      </w:r>
      <w:r w:rsidRPr="00D84F4F">
        <w:rPr>
          <w:rFonts w:ascii="Book Antiqua" w:hAnsi="Book Antiqua"/>
          <w:b/>
          <w:bCs/>
        </w:rPr>
        <w:t>15</w:t>
      </w:r>
      <w:r w:rsidRPr="00D84F4F">
        <w:rPr>
          <w:rFonts w:ascii="Book Antiqua" w:hAnsi="Book Antiqua"/>
        </w:rPr>
        <w:t>: 731-747 [PMID: 30333516 DOI: 10.1038/s41571-018-0113-0]</w:t>
      </w:r>
    </w:p>
    <w:p w14:paraId="1E41ECD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39 </w:t>
      </w:r>
      <w:r w:rsidRPr="00D84F4F">
        <w:rPr>
          <w:rFonts w:ascii="Book Antiqua" w:hAnsi="Book Antiqua"/>
          <w:b/>
          <w:bCs/>
        </w:rPr>
        <w:t>Drilon A</w:t>
      </w:r>
      <w:r w:rsidRPr="00D84F4F">
        <w:rPr>
          <w:rFonts w:ascii="Book Antiqua" w:hAnsi="Book Antiqua"/>
        </w:rPr>
        <w:t xml:space="preserve">, </w:t>
      </w:r>
      <w:proofErr w:type="spellStart"/>
      <w:r w:rsidRPr="00D84F4F">
        <w:rPr>
          <w:rFonts w:ascii="Book Antiqua" w:hAnsi="Book Antiqua"/>
        </w:rPr>
        <w:t>Laetsch</w:t>
      </w:r>
      <w:proofErr w:type="spellEnd"/>
      <w:r w:rsidRPr="00D84F4F">
        <w:rPr>
          <w:rFonts w:ascii="Book Antiqua" w:hAnsi="Book Antiqua"/>
        </w:rPr>
        <w:t xml:space="preserve"> TW, </w:t>
      </w:r>
      <w:proofErr w:type="spellStart"/>
      <w:r w:rsidRPr="00D84F4F">
        <w:rPr>
          <w:rFonts w:ascii="Book Antiqua" w:hAnsi="Book Antiqua"/>
        </w:rPr>
        <w:t>Kummar</w:t>
      </w:r>
      <w:proofErr w:type="spellEnd"/>
      <w:r w:rsidRPr="00D84F4F">
        <w:rPr>
          <w:rFonts w:ascii="Book Antiqua" w:hAnsi="Book Antiqua"/>
        </w:rPr>
        <w:t xml:space="preserve"> S, DuBois SG, Lassen UN, Demetri GD, </w:t>
      </w:r>
      <w:proofErr w:type="spellStart"/>
      <w:r w:rsidRPr="00D84F4F">
        <w:rPr>
          <w:rFonts w:ascii="Book Antiqua" w:hAnsi="Book Antiqua"/>
        </w:rPr>
        <w:t>Nathenson</w:t>
      </w:r>
      <w:proofErr w:type="spellEnd"/>
      <w:r w:rsidRPr="00D84F4F">
        <w:rPr>
          <w:rFonts w:ascii="Book Antiqua" w:hAnsi="Book Antiqua"/>
        </w:rPr>
        <w:t xml:space="preserve"> M, </w:t>
      </w:r>
      <w:proofErr w:type="spellStart"/>
      <w:r w:rsidRPr="00D84F4F">
        <w:rPr>
          <w:rFonts w:ascii="Book Antiqua" w:hAnsi="Book Antiqua"/>
        </w:rPr>
        <w:t>Doebele</w:t>
      </w:r>
      <w:proofErr w:type="spellEnd"/>
      <w:r w:rsidRPr="00D84F4F">
        <w:rPr>
          <w:rFonts w:ascii="Book Antiqua" w:hAnsi="Book Antiqua"/>
        </w:rPr>
        <w:t xml:space="preserve"> RC, </w:t>
      </w:r>
      <w:proofErr w:type="spellStart"/>
      <w:r w:rsidRPr="00D84F4F">
        <w:rPr>
          <w:rFonts w:ascii="Book Antiqua" w:hAnsi="Book Antiqua"/>
        </w:rPr>
        <w:t>Farago</w:t>
      </w:r>
      <w:proofErr w:type="spellEnd"/>
      <w:r w:rsidRPr="00D84F4F">
        <w:rPr>
          <w:rFonts w:ascii="Book Antiqua" w:hAnsi="Book Antiqua"/>
        </w:rPr>
        <w:t xml:space="preserve"> AF, </w:t>
      </w:r>
      <w:proofErr w:type="spellStart"/>
      <w:r w:rsidRPr="00D84F4F">
        <w:rPr>
          <w:rFonts w:ascii="Book Antiqua" w:hAnsi="Book Antiqua"/>
        </w:rPr>
        <w:t>Pappo</w:t>
      </w:r>
      <w:proofErr w:type="spellEnd"/>
      <w:r w:rsidRPr="00D84F4F">
        <w:rPr>
          <w:rFonts w:ascii="Book Antiqua" w:hAnsi="Book Antiqua"/>
        </w:rPr>
        <w:t xml:space="preserve"> AS, Turpin B, </w:t>
      </w:r>
      <w:proofErr w:type="spellStart"/>
      <w:r w:rsidRPr="00D84F4F">
        <w:rPr>
          <w:rFonts w:ascii="Book Antiqua" w:hAnsi="Book Antiqua"/>
        </w:rPr>
        <w:t>Dowlati</w:t>
      </w:r>
      <w:proofErr w:type="spellEnd"/>
      <w:r w:rsidRPr="00D84F4F">
        <w:rPr>
          <w:rFonts w:ascii="Book Antiqua" w:hAnsi="Book Antiqua"/>
        </w:rPr>
        <w:t xml:space="preserve"> A, Brose MS, </w:t>
      </w:r>
      <w:proofErr w:type="spellStart"/>
      <w:r w:rsidRPr="00D84F4F">
        <w:rPr>
          <w:rFonts w:ascii="Book Antiqua" w:hAnsi="Book Antiqua"/>
        </w:rPr>
        <w:t>Mascarenhas</w:t>
      </w:r>
      <w:proofErr w:type="spellEnd"/>
      <w:r w:rsidRPr="00D84F4F">
        <w:rPr>
          <w:rFonts w:ascii="Book Antiqua" w:hAnsi="Book Antiqua"/>
        </w:rPr>
        <w:t xml:space="preserve"> L, </w:t>
      </w:r>
      <w:proofErr w:type="spellStart"/>
      <w:r w:rsidRPr="00D84F4F">
        <w:rPr>
          <w:rFonts w:ascii="Book Antiqua" w:hAnsi="Book Antiqua"/>
        </w:rPr>
        <w:t>Federman</w:t>
      </w:r>
      <w:proofErr w:type="spellEnd"/>
      <w:r w:rsidRPr="00D84F4F">
        <w:rPr>
          <w:rFonts w:ascii="Book Antiqua" w:hAnsi="Book Antiqua"/>
        </w:rPr>
        <w:t xml:space="preserve"> N, Berlin J, El-</w:t>
      </w:r>
      <w:proofErr w:type="spellStart"/>
      <w:r w:rsidRPr="00D84F4F">
        <w:rPr>
          <w:rFonts w:ascii="Book Antiqua" w:hAnsi="Book Antiqua"/>
        </w:rPr>
        <w:t>Deiry</w:t>
      </w:r>
      <w:proofErr w:type="spellEnd"/>
      <w:r w:rsidRPr="00D84F4F">
        <w:rPr>
          <w:rFonts w:ascii="Book Antiqua" w:hAnsi="Book Antiqua"/>
        </w:rPr>
        <w:t xml:space="preserve"> WS, </w:t>
      </w:r>
      <w:proofErr w:type="spellStart"/>
      <w:r w:rsidRPr="00D84F4F">
        <w:rPr>
          <w:rFonts w:ascii="Book Antiqua" w:hAnsi="Book Antiqua"/>
        </w:rPr>
        <w:t>Baik</w:t>
      </w:r>
      <w:proofErr w:type="spellEnd"/>
      <w:r w:rsidRPr="00D84F4F">
        <w:rPr>
          <w:rFonts w:ascii="Book Antiqua" w:hAnsi="Book Antiqua"/>
        </w:rPr>
        <w:t xml:space="preserve"> C, </w:t>
      </w:r>
      <w:proofErr w:type="spellStart"/>
      <w:r w:rsidRPr="00D84F4F">
        <w:rPr>
          <w:rFonts w:ascii="Book Antiqua" w:hAnsi="Book Antiqua"/>
        </w:rPr>
        <w:t>Deeken</w:t>
      </w:r>
      <w:proofErr w:type="spellEnd"/>
      <w:r w:rsidRPr="00D84F4F">
        <w:rPr>
          <w:rFonts w:ascii="Book Antiqua" w:hAnsi="Book Antiqua"/>
        </w:rPr>
        <w:t xml:space="preserve"> J, </w:t>
      </w:r>
      <w:proofErr w:type="spellStart"/>
      <w:r w:rsidRPr="00D84F4F">
        <w:rPr>
          <w:rFonts w:ascii="Book Antiqua" w:hAnsi="Book Antiqua"/>
        </w:rPr>
        <w:t>Boni</w:t>
      </w:r>
      <w:proofErr w:type="spellEnd"/>
      <w:r w:rsidRPr="00D84F4F">
        <w:rPr>
          <w:rFonts w:ascii="Book Antiqua" w:hAnsi="Book Antiqua"/>
        </w:rPr>
        <w:t xml:space="preserve"> V, </w:t>
      </w:r>
      <w:proofErr w:type="spellStart"/>
      <w:r w:rsidRPr="00D84F4F">
        <w:rPr>
          <w:rFonts w:ascii="Book Antiqua" w:hAnsi="Book Antiqua"/>
        </w:rPr>
        <w:t>Nagasubramanian</w:t>
      </w:r>
      <w:proofErr w:type="spellEnd"/>
      <w:r w:rsidRPr="00D84F4F">
        <w:rPr>
          <w:rFonts w:ascii="Book Antiqua" w:hAnsi="Book Antiqua"/>
        </w:rPr>
        <w:t xml:space="preserve"> R, Taylor M, </w:t>
      </w:r>
      <w:proofErr w:type="spellStart"/>
      <w:r w:rsidRPr="00D84F4F">
        <w:rPr>
          <w:rFonts w:ascii="Book Antiqua" w:hAnsi="Book Antiqua"/>
        </w:rPr>
        <w:t>Rudzinski</w:t>
      </w:r>
      <w:proofErr w:type="spellEnd"/>
      <w:r w:rsidRPr="00D84F4F">
        <w:rPr>
          <w:rFonts w:ascii="Book Antiqua" w:hAnsi="Book Antiqua"/>
        </w:rPr>
        <w:t xml:space="preserve"> ER, </w:t>
      </w:r>
      <w:proofErr w:type="spellStart"/>
      <w:r w:rsidRPr="00D84F4F">
        <w:rPr>
          <w:rFonts w:ascii="Book Antiqua" w:hAnsi="Book Antiqua"/>
        </w:rPr>
        <w:t>Meric</w:t>
      </w:r>
      <w:proofErr w:type="spellEnd"/>
      <w:r w:rsidRPr="00D84F4F">
        <w:rPr>
          <w:rFonts w:ascii="Book Antiqua" w:hAnsi="Book Antiqua"/>
        </w:rPr>
        <w:t xml:space="preserve">-Bernstam F, Sohal DPS, Ma PC, </w:t>
      </w:r>
      <w:proofErr w:type="spellStart"/>
      <w:r w:rsidRPr="00D84F4F">
        <w:rPr>
          <w:rFonts w:ascii="Book Antiqua" w:hAnsi="Book Antiqua"/>
        </w:rPr>
        <w:t>Raez</w:t>
      </w:r>
      <w:proofErr w:type="spellEnd"/>
      <w:r w:rsidRPr="00D84F4F">
        <w:rPr>
          <w:rFonts w:ascii="Book Antiqua" w:hAnsi="Book Antiqua"/>
        </w:rPr>
        <w:t xml:space="preserve"> LE, </w:t>
      </w:r>
      <w:proofErr w:type="spellStart"/>
      <w:r w:rsidRPr="00D84F4F">
        <w:rPr>
          <w:rFonts w:ascii="Book Antiqua" w:hAnsi="Book Antiqua"/>
        </w:rPr>
        <w:t>Hechtman</w:t>
      </w:r>
      <w:proofErr w:type="spellEnd"/>
      <w:r w:rsidRPr="00D84F4F">
        <w:rPr>
          <w:rFonts w:ascii="Book Antiqua" w:hAnsi="Book Antiqua"/>
        </w:rPr>
        <w:t xml:space="preserve"> JF, </w:t>
      </w:r>
      <w:proofErr w:type="spellStart"/>
      <w:r w:rsidRPr="00D84F4F">
        <w:rPr>
          <w:rFonts w:ascii="Book Antiqua" w:hAnsi="Book Antiqua"/>
        </w:rPr>
        <w:t>Benayed</w:t>
      </w:r>
      <w:proofErr w:type="spellEnd"/>
      <w:r w:rsidRPr="00D84F4F">
        <w:rPr>
          <w:rFonts w:ascii="Book Antiqua" w:hAnsi="Book Antiqua"/>
        </w:rPr>
        <w:t xml:space="preserve"> R, </w:t>
      </w:r>
      <w:proofErr w:type="spellStart"/>
      <w:r w:rsidRPr="00D84F4F">
        <w:rPr>
          <w:rFonts w:ascii="Book Antiqua" w:hAnsi="Book Antiqua"/>
        </w:rPr>
        <w:t>Ladanyi</w:t>
      </w:r>
      <w:proofErr w:type="spellEnd"/>
      <w:r w:rsidRPr="00D84F4F">
        <w:rPr>
          <w:rFonts w:ascii="Book Antiqua" w:hAnsi="Book Antiqua"/>
        </w:rPr>
        <w:t xml:space="preserve"> M, </w:t>
      </w:r>
      <w:proofErr w:type="spellStart"/>
      <w:r w:rsidRPr="00D84F4F">
        <w:rPr>
          <w:rFonts w:ascii="Book Antiqua" w:hAnsi="Book Antiqua"/>
        </w:rPr>
        <w:t>Tuch</w:t>
      </w:r>
      <w:proofErr w:type="spellEnd"/>
      <w:r w:rsidRPr="00D84F4F">
        <w:rPr>
          <w:rFonts w:ascii="Book Antiqua" w:hAnsi="Book Antiqua"/>
        </w:rPr>
        <w:t xml:space="preserve"> BB, Ebata K, Cruickshank S, Ku NC, Cox MC, Hawkins DS, Hong DS, Hyman DM. Efficacy of Larotrectinib in TRK Fusion-Positive Cancers in Adults and Children.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2018; </w:t>
      </w:r>
      <w:r w:rsidRPr="00D84F4F">
        <w:rPr>
          <w:rFonts w:ascii="Book Antiqua" w:hAnsi="Book Antiqua"/>
          <w:b/>
          <w:bCs/>
        </w:rPr>
        <w:t>378</w:t>
      </w:r>
      <w:r w:rsidRPr="00D84F4F">
        <w:rPr>
          <w:rFonts w:ascii="Book Antiqua" w:hAnsi="Book Antiqua"/>
        </w:rPr>
        <w:t>: 731-739 [PMID: 29466156 DOI: 10.1056/NEJMoa1714448]</w:t>
      </w:r>
    </w:p>
    <w:p w14:paraId="6228894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40 </w:t>
      </w:r>
      <w:r w:rsidRPr="00D84F4F">
        <w:rPr>
          <w:rFonts w:ascii="Book Antiqua" w:hAnsi="Book Antiqua"/>
          <w:b/>
          <w:bCs/>
        </w:rPr>
        <w:t>Sohal DPS</w:t>
      </w:r>
      <w:r w:rsidRPr="00D84F4F">
        <w:rPr>
          <w:rFonts w:ascii="Book Antiqua" w:hAnsi="Book Antiqua"/>
        </w:rPr>
        <w:t xml:space="preserve">, Kennedy EB, </w:t>
      </w:r>
      <w:proofErr w:type="spellStart"/>
      <w:r w:rsidRPr="00D84F4F">
        <w:rPr>
          <w:rFonts w:ascii="Book Antiqua" w:hAnsi="Book Antiqua"/>
        </w:rPr>
        <w:t>Cinar</w:t>
      </w:r>
      <w:proofErr w:type="spellEnd"/>
      <w:r w:rsidRPr="00D84F4F">
        <w:rPr>
          <w:rFonts w:ascii="Book Antiqua" w:hAnsi="Book Antiqua"/>
        </w:rPr>
        <w:t xml:space="preserve"> P, Conroy T, </w:t>
      </w:r>
      <w:proofErr w:type="spellStart"/>
      <w:r w:rsidRPr="00D84F4F">
        <w:rPr>
          <w:rFonts w:ascii="Book Antiqua" w:hAnsi="Book Antiqua"/>
        </w:rPr>
        <w:t>Copur</w:t>
      </w:r>
      <w:proofErr w:type="spellEnd"/>
      <w:r w:rsidRPr="00D84F4F">
        <w:rPr>
          <w:rFonts w:ascii="Book Antiqua" w:hAnsi="Book Antiqua"/>
        </w:rPr>
        <w:t xml:space="preserve"> MS, Crane CH, Garrido-Laguna I, Lau MW, Johnson T, </w:t>
      </w:r>
      <w:proofErr w:type="spellStart"/>
      <w:r w:rsidRPr="00D84F4F">
        <w:rPr>
          <w:rFonts w:ascii="Book Antiqua" w:hAnsi="Book Antiqua"/>
        </w:rPr>
        <w:t>Krishnamurthi</w:t>
      </w:r>
      <w:proofErr w:type="spellEnd"/>
      <w:r w:rsidRPr="00D84F4F">
        <w:rPr>
          <w:rFonts w:ascii="Book Antiqua" w:hAnsi="Book Antiqua"/>
        </w:rPr>
        <w:t xml:space="preserve"> S, </w:t>
      </w:r>
      <w:proofErr w:type="spellStart"/>
      <w:r w:rsidRPr="00D84F4F">
        <w:rPr>
          <w:rFonts w:ascii="Book Antiqua" w:hAnsi="Book Antiqua"/>
        </w:rPr>
        <w:t>Moravek</w:t>
      </w:r>
      <w:proofErr w:type="spellEnd"/>
      <w:r w:rsidRPr="00D84F4F">
        <w:rPr>
          <w:rFonts w:ascii="Book Antiqua" w:hAnsi="Book Antiqua"/>
        </w:rPr>
        <w:t xml:space="preserve"> C, O'Reilly EM, Philip PA, Pant S, Shah MA, Sahai V, </w:t>
      </w:r>
      <w:proofErr w:type="spellStart"/>
      <w:r w:rsidRPr="00D84F4F">
        <w:rPr>
          <w:rFonts w:ascii="Book Antiqua" w:hAnsi="Book Antiqua"/>
        </w:rPr>
        <w:t>Uronis</w:t>
      </w:r>
      <w:proofErr w:type="spellEnd"/>
      <w:r w:rsidRPr="00D84F4F">
        <w:rPr>
          <w:rFonts w:ascii="Book Antiqua" w:hAnsi="Book Antiqua"/>
        </w:rPr>
        <w:t xml:space="preserve"> HE, Zaidi N, </w:t>
      </w:r>
      <w:proofErr w:type="spellStart"/>
      <w:r w:rsidRPr="00D84F4F">
        <w:rPr>
          <w:rFonts w:ascii="Book Antiqua" w:hAnsi="Book Antiqua"/>
        </w:rPr>
        <w:t>Laheru</w:t>
      </w:r>
      <w:proofErr w:type="spellEnd"/>
      <w:r w:rsidRPr="00D84F4F">
        <w:rPr>
          <w:rFonts w:ascii="Book Antiqua" w:hAnsi="Book Antiqua"/>
        </w:rPr>
        <w:t xml:space="preserve"> D. Metastatic Pancreatic Cancer: ASCO Guideline Update. </w:t>
      </w:r>
      <w:r w:rsidRPr="00D84F4F">
        <w:rPr>
          <w:rFonts w:ascii="Book Antiqua" w:hAnsi="Book Antiqua"/>
          <w:i/>
          <w:iCs/>
        </w:rPr>
        <w:t>J Clin Oncol</w:t>
      </w:r>
      <w:r w:rsidRPr="00D84F4F">
        <w:rPr>
          <w:rFonts w:ascii="Book Antiqua" w:hAnsi="Book Antiqua"/>
        </w:rPr>
        <w:t xml:space="preserve"> 2020: JCO2001364 [PMID: 32755482 DOI: 10.1200/JCO.20.01364]</w:t>
      </w:r>
    </w:p>
    <w:p w14:paraId="4826CB4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41 </w:t>
      </w:r>
      <w:proofErr w:type="spellStart"/>
      <w:r w:rsidRPr="00D84F4F">
        <w:rPr>
          <w:rFonts w:ascii="Book Antiqua" w:hAnsi="Book Antiqua"/>
          <w:b/>
          <w:bCs/>
        </w:rPr>
        <w:t>Doebele</w:t>
      </w:r>
      <w:proofErr w:type="spellEnd"/>
      <w:r w:rsidRPr="00D84F4F">
        <w:rPr>
          <w:rFonts w:ascii="Book Antiqua" w:hAnsi="Book Antiqua"/>
          <w:b/>
          <w:bCs/>
        </w:rPr>
        <w:t xml:space="preserve"> RC</w:t>
      </w:r>
      <w:r w:rsidRPr="00D84F4F">
        <w:rPr>
          <w:rFonts w:ascii="Book Antiqua" w:hAnsi="Book Antiqua"/>
        </w:rPr>
        <w:t xml:space="preserve">, Drilon A, Paz-Ares L, Siena S, Shaw AT, </w:t>
      </w:r>
      <w:proofErr w:type="spellStart"/>
      <w:r w:rsidRPr="00D84F4F">
        <w:rPr>
          <w:rFonts w:ascii="Book Antiqua" w:hAnsi="Book Antiqua"/>
        </w:rPr>
        <w:t>Farago</w:t>
      </w:r>
      <w:proofErr w:type="spellEnd"/>
      <w:r w:rsidRPr="00D84F4F">
        <w:rPr>
          <w:rFonts w:ascii="Book Antiqua" w:hAnsi="Book Antiqua"/>
        </w:rPr>
        <w:t xml:space="preserve"> AF, Blakely CM, </w:t>
      </w:r>
      <w:proofErr w:type="spellStart"/>
      <w:r w:rsidRPr="00D84F4F">
        <w:rPr>
          <w:rFonts w:ascii="Book Antiqua" w:hAnsi="Book Antiqua"/>
        </w:rPr>
        <w:t>Seto</w:t>
      </w:r>
      <w:proofErr w:type="spellEnd"/>
      <w:r w:rsidRPr="00D84F4F">
        <w:rPr>
          <w:rFonts w:ascii="Book Antiqua" w:hAnsi="Book Antiqua"/>
        </w:rPr>
        <w:t xml:space="preserve"> T, Cho BC, Tosi D, </w:t>
      </w:r>
      <w:proofErr w:type="spellStart"/>
      <w:r w:rsidRPr="00D84F4F">
        <w:rPr>
          <w:rFonts w:ascii="Book Antiqua" w:hAnsi="Book Antiqua"/>
        </w:rPr>
        <w:t>Besse</w:t>
      </w:r>
      <w:proofErr w:type="spellEnd"/>
      <w:r w:rsidRPr="00D84F4F">
        <w:rPr>
          <w:rFonts w:ascii="Book Antiqua" w:hAnsi="Book Antiqua"/>
        </w:rPr>
        <w:t xml:space="preserve"> B, Chawla SP, </w:t>
      </w:r>
      <w:proofErr w:type="spellStart"/>
      <w:r w:rsidRPr="00D84F4F">
        <w:rPr>
          <w:rFonts w:ascii="Book Antiqua" w:hAnsi="Book Antiqua"/>
        </w:rPr>
        <w:t>Bazhenova</w:t>
      </w:r>
      <w:proofErr w:type="spellEnd"/>
      <w:r w:rsidRPr="00D84F4F">
        <w:rPr>
          <w:rFonts w:ascii="Book Antiqua" w:hAnsi="Book Antiqua"/>
        </w:rPr>
        <w:t xml:space="preserve"> L, Krauss JC, Chae YK, </w:t>
      </w:r>
      <w:proofErr w:type="spellStart"/>
      <w:r w:rsidRPr="00D84F4F">
        <w:rPr>
          <w:rFonts w:ascii="Book Antiqua" w:hAnsi="Book Antiqua"/>
        </w:rPr>
        <w:t>Barve</w:t>
      </w:r>
      <w:proofErr w:type="spellEnd"/>
      <w:r w:rsidRPr="00D84F4F">
        <w:rPr>
          <w:rFonts w:ascii="Book Antiqua" w:hAnsi="Book Antiqua"/>
        </w:rPr>
        <w:t xml:space="preserve"> M, Garrido-Laguna I, Liu SV, Conkling P, John T, Fakih M, </w:t>
      </w:r>
      <w:proofErr w:type="spellStart"/>
      <w:r w:rsidRPr="00D84F4F">
        <w:rPr>
          <w:rFonts w:ascii="Book Antiqua" w:hAnsi="Book Antiqua"/>
        </w:rPr>
        <w:t>Sigal</w:t>
      </w:r>
      <w:proofErr w:type="spellEnd"/>
      <w:r w:rsidRPr="00D84F4F">
        <w:rPr>
          <w:rFonts w:ascii="Book Antiqua" w:hAnsi="Book Antiqua"/>
        </w:rPr>
        <w:t xml:space="preserve"> D, Loong HH, </w:t>
      </w:r>
      <w:proofErr w:type="spellStart"/>
      <w:r w:rsidRPr="00D84F4F">
        <w:rPr>
          <w:rFonts w:ascii="Book Antiqua" w:hAnsi="Book Antiqua"/>
        </w:rPr>
        <w:t>Buchschacher</w:t>
      </w:r>
      <w:proofErr w:type="spellEnd"/>
      <w:r w:rsidRPr="00D84F4F">
        <w:rPr>
          <w:rFonts w:ascii="Book Antiqua" w:hAnsi="Book Antiqua"/>
        </w:rPr>
        <w:t xml:space="preserve"> GL Jr, Garrido P, </w:t>
      </w:r>
      <w:proofErr w:type="spellStart"/>
      <w:r w:rsidRPr="00D84F4F">
        <w:rPr>
          <w:rFonts w:ascii="Book Antiqua" w:hAnsi="Book Antiqua"/>
        </w:rPr>
        <w:t>Nieva</w:t>
      </w:r>
      <w:proofErr w:type="spellEnd"/>
      <w:r w:rsidRPr="00D84F4F">
        <w:rPr>
          <w:rFonts w:ascii="Book Antiqua" w:hAnsi="Book Antiqua"/>
        </w:rPr>
        <w:t xml:space="preserve"> J, </w:t>
      </w:r>
      <w:proofErr w:type="spellStart"/>
      <w:r w:rsidRPr="00D84F4F">
        <w:rPr>
          <w:rFonts w:ascii="Book Antiqua" w:hAnsi="Book Antiqua"/>
        </w:rPr>
        <w:t>Steuer</w:t>
      </w:r>
      <w:proofErr w:type="spellEnd"/>
      <w:r w:rsidRPr="00D84F4F">
        <w:rPr>
          <w:rFonts w:ascii="Book Antiqua" w:hAnsi="Book Antiqua"/>
        </w:rPr>
        <w:t xml:space="preserve"> C, Overbeck TR, Bowles DW, Fox E, Riehl T, Chow-</w:t>
      </w:r>
      <w:proofErr w:type="spellStart"/>
      <w:r w:rsidRPr="00D84F4F">
        <w:rPr>
          <w:rFonts w:ascii="Book Antiqua" w:hAnsi="Book Antiqua"/>
        </w:rPr>
        <w:t>Maneval</w:t>
      </w:r>
      <w:proofErr w:type="spellEnd"/>
      <w:r w:rsidRPr="00D84F4F">
        <w:rPr>
          <w:rFonts w:ascii="Book Antiqua" w:hAnsi="Book Antiqua"/>
        </w:rPr>
        <w:t xml:space="preserve"> E, Simmons B, Cui N, Johnson A, Eng S, Wilson TR, Demetri GD; trial investigators. </w:t>
      </w:r>
      <w:proofErr w:type="spellStart"/>
      <w:r w:rsidRPr="00D84F4F">
        <w:rPr>
          <w:rFonts w:ascii="Book Antiqua" w:hAnsi="Book Antiqua"/>
        </w:rPr>
        <w:t>Entrectinib</w:t>
      </w:r>
      <w:proofErr w:type="spellEnd"/>
      <w:r w:rsidRPr="00D84F4F">
        <w:rPr>
          <w:rFonts w:ascii="Book Antiqua" w:hAnsi="Book Antiqua"/>
        </w:rPr>
        <w:t xml:space="preserve"> in patients with advanced or metastatic NTRK fusion-positive solid </w:t>
      </w:r>
      <w:proofErr w:type="spellStart"/>
      <w:r w:rsidRPr="00D84F4F">
        <w:rPr>
          <w:rFonts w:ascii="Book Antiqua" w:hAnsi="Book Antiqua"/>
        </w:rPr>
        <w:t>tumours</w:t>
      </w:r>
      <w:proofErr w:type="spellEnd"/>
      <w:r w:rsidRPr="00D84F4F">
        <w:rPr>
          <w:rFonts w:ascii="Book Antiqua" w:hAnsi="Book Antiqua"/>
        </w:rPr>
        <w:t xml:space="preserve">: integrated analysis of three phase 1-2 trials. </w:t>
      </w:r>
      <w:r w:rsidRPr="00D84F4F">
        <w:rPr>
          <w:rFonts w:ascii="Book Antiqua" w:hAnsi="Book Antiqua"/>
          <w:i/>
          <w:iCs/>
        </w:rPr>
        <w:t>Lancet Oncol</w:t>
      </w:r>
      <w:r w:rsidRPr="00D84F4F">
        <w:rPr>
          <w:rFonts w:ascii="Book Antiqua" w:hAnsi="Book Antiqua"/>
        </w:rPr>
        <w:t xml:space="preserve"> 2020; </w:t>
      </w:r>
      <w:r w:rsidRPr="00D84F4F">
        <w:rPr>
          <w:rFonts w:ascii="Book Antiqua" w:hAnsi="Book Antiqua"/>
          <w:b/>
          <w:bCs/>
        </w:rPr>
        <w:t>21</w:t>
      </w:r>
      <w:r w:rsidRPr="00D84F4F">
        <w:rPr>
          <w:rFonts w:ascii="Book Antiqua" w:hAnsi="Book Antiqua"/>
        </w:rPr>
        <w:t>: 271-282 [PMID: 31838007 DOI: 10.1016/S1470-2045(19)30691-6]</w:t>
      </w:r>
    </w:p>
    <w:p w14:paraId="1351008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42 </w:t>
      </w:r>
      <w:r w:rsidRPr="00D84F4F">
        <w:rPr>
          <w:rFonts w:ascii="Book Antiqua" w:hAnsi="Book Antiqua"/>
          <w:b/>
          <w:bCs/>
        </w:rPr>
        <w:t>Hong DS</w:t>
      </w:r>
      <w:r w:rsidRPr="00D84F4F">
        <w:rPr>
          <w:rFonts w:ascii="Book Antiqua" w:hAnsi="Book Antiqua"/>
        </w:rPr>
        <w:t xml:space="preserve">, DuBois SG, </w:t>
      </w:r>
      <w:proofErr w:type="spellStart"/>
      <w:r w:rsidRPr="00D84F4F">
        <w:rPr>
          <w:rFonts w:ascii="Book Antiqua" w:hAnsi="Book Antiqua"/>
        </w:rPr>
        <w:t>Kummar</w:t>
      </w:r>
      <w:proofErr w:type="spellEnd"/>
      <w:r w:rsidRPr="00D84F4F">
        <w:rPr>
          <w:rFonts w:ascii="Book Antiqua" w:hAnsi="Book Antiqua"/>
        </w:rPr>
        <w:t xml:space="preserve"> S, </w:t>
      </w:r>
      <w:proofErr w:type="spellStart"/>
      <w:r w:rsidRPr="00D84F4F">
        <w:rPr>
          <w:rFonts w:ascii="Book Antiqua" w:hAnsi="Book Antiqua"/>
        </w:rPr>
        <w:t>Farago</w:t>
      </w:r>
      <w:proofErr w:type="spellEnd"/>
      <w:r w:rsidRPr="00D84F4F">
        <w:rPr>
          <w:rFonts w:ascii="Book Antiqua" w:hAnsi="Book Antiqua"/>
        </w:rPr>
        <w:t xml:space="preserve"> AF, Albert CM, </w:t>
      </w:r>
      <w:proofErr w:type="spellStart"/>
      <w:r w:rsidRPr="00D84F4F">
        <w:rPr>
          <w:rFonts w:ascii="Book Antiqua" w:hAnsi="Book Antiqua"/>
        </w:rPr>
        <w:t>Rohrberg</w:t>
      </w:r>
      <w:proofErr w:type="spellEnd"/>
      <w:r w:rsidRPr="00D84F4F">
        <w:rPr>
          <w:rFonts w:ascii="Book Antiqua" w:hAnsi="Book Antiqua"/>
        </w:rPr>
        <w:t xml:space="preserve"> KS, van Tilburg CM, </w:t>
      </w:r>
      <w:proofErr w:type="spellStart"/>
      <w:r w:rsidRPr="00D84F4F">
        <w:rPr>
          <w:rFonts w:ascii="Book Antiqua" w:hAnsi="Book Antiqua"/>
        </w:rPr>
        <w:t>Nagasubramanian</w:t>
      </w:r>
      <w:proofErr w:type="spellEnd"/>
      <w:r w:rsidRPr="00D84F4F">
        <w:rPr>
          <w:rFonts w:ascii="Book Antiqua" w:hAnsi="Book Antiqua"/>
        </w:rPr>
        <w:t xml:space="preserve"> R, Berlin JD, </w:t>
      </w:r>
      <w:proofErr w:type="spellStart"/>
      <w:r w:rsidRPr="00D84F4F">
        <w:rPr>
          <w:rFonts w:ascii="Book Antiqua" w:hAnsi="Book Antiqua"/>
        </w:rPr>
        <w:t>Federman</w:t>
      </w:r>
      <w:proofErr w:type="spellEnd"/>
      <w:r w:rsidRPr="00D84F4F">
        <w:rPr>
          <w:rFonts w:ascii="Book Antiqua" w:hAnsi="Book Antiqua"/>
        </w:rPr>
        <w:t xml:space="preserve"> N, </w:t>
      </w:r>
      <w:proofErr w:type="spellStart"/>
      <w:r w:rsidRPr="00D84F4F">
        <w:rPr>
          <w:rFonts w:ascii="Book Antiqua" w:hAnsi="Book Antiqua"/>
        </w:rPr>
        <w:t>Mascarenhas</w:t>
      </w:r>
      <w:proofErr w:type="spellEnd"/>
      <w:r w:rsidRPr="00D84F4F">
        <w:rPr>
          <w:rFonts w:ascii="Book Antiqua" w:hAnsi="Book Antiqua"/>
        </w:rPr>
        <w:t xml:space="preserve"> L, </w:t>
      </w:r>
      <w:proofErr w:type="spellStart"/>
      <w:r w:rsidRPr="00D84F4F">
        <w:rPr>
          <w:rFonts w:ascii="Book Antiqua" w:hAnsi="Book Antiqua"/>
        </w:rPr>
        <w:t>Geoerger</w:t>
      </w:r>
      <w:proofErr w:type="spellEnd"/>
      <w:r w:rsidRPr="00D84F4F">
        <w:rPr>
          <w:rFonts w:ascii="Book Antiqua" w:hAnsi="Book Antiqua"/>
        </w:rPr>
        <w:t xml:space="preserve"> B, </w:t>
      </w:r>
      <w:proofErr w:type="spellStart"/>
      <w:r w:rsidRPr="00D84F4F">
        <w:rPr>
          <w:rFonts w:ascii="Book Antiqua" w:hAnsi="Book Antiqua"/>
        </w:rPr>
        <w:lastRenderedPageBreak/>
        <w:t>Dowlati</w:t>
      </w:r>
      <w:proofErr w:type="spellEnd"/>
      <w:r w:rsidRPr="00D84F4F">
        <w:rPr>
          <w:rFonts w:ascii="Book Antiqua" w:hAnsi="Book Antiqua"/>
        </w:rPr>
        <w:t xml:space="preserve"> A, </w:t>
      </w:r>
      <w:proofErr w:type="spellStart"/>
      <w:r w:rsidRPr="00D84F4F">
        <w:rPr>
          <w:rFonts w:ascii="Book Antiqua" w:hAnsi="Book Antiqua"/>
        </w:rPr>
        <w:t>Pappo</w:t>
      </w:r>
      <w:proofErr w:type="spellEnd"/>
      <w:r w:rsidRPr="00D84F4F">
        <w:rPr>
          <w:rFonts w:ascii="Book Antiqua" w:hAnsi="Book Antiqua"/>
        </w:rPr>
        <w:t xml:space="preserve"> AS, </w:t>
      </w:r>
      <w:proofErr w:type="spellStart"/>
      <w:r w:rsidRPr="00D84F4F">
        <w:rPr>
          <w:rFonts w:ascii="Book Antiqua" w:hAnsi="Book Antiqua"/>
        </w:rPr>
        <w:t>Bielack</w:t>
      </w:r>
      <w:proofErr w:type="spellEnd"/>
      <w:r w:rsidRPr="00D84F4F">
        <w:rPr>
          <w:rFonts w:ascii="Book Antiqua" w:hAnsi="Book Antiqua"/>
        </w:rPr>
        <w:t xml:space="preserve"> S, </w:t>
      </w:r>
      <w:proofErr w:type="spellStart"/>
      <w:r w:rsidRPr="00D84F4F">
        <w:rPr>
          <w:rFonts w:ascii="Book Antiqua" w:hAnsi="Book Antiqua"/>
        </w:rPr>
        <w:t>Doz</w:t>
      </w:r>
      <w:proofErr w:type="spellEnd"/>
      <w:r w:rsidRPr="00D84F4F">
        <w:rPr>
          <w:rFonts w:ascii="Book Antiqua" w:hAnsi="Book Antiqua"/>
        </w:rPr>
        <w:t xml:space="preserve"> F, McDermott R, Patel JD, </w:t>
      </w:r>
      <w:proofErr w:type="spellStart"/>
      <w:r w:rsidRPr="00D84F4F">
        <w:rPr>
          <w:rFonts w:ascii="Book Antiqua" w:hAnsi="Book Antiqua"/>
        </w:rPr>
        <w:t>Schilder</w:t>
      </w:r>
      <w:proofErr w:type="spellEnd"/>
      <w:r w:rsidRPr="00D84F4F">
        <w:rPr>
          <w:rFonts w:ascii="Book Antiqua" w:hAnsi="Book Antiqua"/>
        </w:rPr>
        <w:t xml:space="preserve"> RJ, </w:t>
      </w:r>
      <w:proofErr w:type="spellStart"/>
      <w:r w:rsidRPr="00D84F4F">
        <w:rPr>
          <w:rFonts w:ascii="Book Antiqua" w:hAnsi="Book Antiqua"/>
        </w:rPr>
        <w:t>Tahara</w:t>
      </w:r>
      <w:proofErr w:type="spellEnd"/>
      <w:r w:rsidRPr="00D84F4F">
        <w:rPr>
          <w:rFonts w:ascii="Book Antiqua" w:hAnsi="Book Antiqua"/>
        </w:rPr>
        <w:t xml:space="preserve"> M, Pfister SM, Witt O, </w:t>
      </w:r>
      <w:proofErr w:type="spellStart"/>
      <w:r w:rsidRPr="00D84F4F">
        <w:rPr>
          <w:rFonts w:ascii="Book Antiqua" w:hAnsi="Book Antiqua"/>
        </w:rPr>
        <w:t>Ladanyi</w:t>
      </w:r>
      <w:proofErr w:type="spellEnd"/>
      <w:r w:rsidRPr="00D84F4F">
        <w:rPr>
          <w:rFonts w:ascii="Book Antiqua" w:hAnsi="Book Antiqua"/>
        </w:rPr>
        <w:t xml:space="preserve"> M, </w:t>
      </w:r>
      <w:proofErr w:type="spellStart"/>
      <w:r w:rsidRPr="00D84F4F">
        <w:rPr>
          <w:rFonts w:ascii="Book Antiqua" w:hAnsi="Book Antiqua"/>
        </w:rPr>
        <w:t>Rudzinski</w:t>
      </w:r>
      <w:proofErr w:type="spellEnd"/>
      <w:r w:rsidRPr="00D84F4F">
        <w:rPr>
          <w:rFonts w:ascii="Book Antiqua" w:hAnsi="Book Antiqua"/>
        </w:rPr>
        <w:t xml:space="preserve"> ER, Nanda S, Childs BH, </w:t>
      </w:r>
      <w:proofErr w:type="spellStart"/>
      <w:r w:rsidRPr="00D84F4F">
        <w:rPr>
          <w:rFonts w:ascii="Book Antiqua" w:hAnsi="Book Antiqua"/>
        </w:rPr>
        <w:t>Laetsch</w:t>
      </w:r>
      <w:proofErr w:type="spellEnd"/>
      <w:r w:rsidRPr="00D84F4F">
        <w:rPr>
          <w:rFonts w:ascii="Book Antiqua" w:hAnsi="Book Antiqua"/>
        </w:rPr>
        <w:t xml:space="preserve"> TW, Hyman DM, Drilon A. Larotrectinib in patients with TRK fusion-positive solid </w:t>
      </w:r>
      <w:proofErr w:type="spellStart"/>
      <w:r w:rsidRPr="00D84F4F">
        <w:rPr>
          <w:rFonts w:ascii="Book Antiqua" w:hAnsi="Book Antiqua"/>
        </w:rPr>
        <w:t>tumours</w:t>
      </w:r>
      <w:proofErr w:type="spellEnd"/>
      <w:r w:rsidRPr="00D84F4F">
        <w:rPr>
          <w:rFonts w:ascii="Book Antiqua" w:hAnsi="Book Antiqua"/>
        </w:rPr>
        <w:t xml:space="preserve">: a pooled analysis of three phase 1/2 clinical trials. </w:t>
      </w:r>
      <w:r w:rsidRPr="00D84F4F">
        <w:rPr>
          <w:rFonts w:ascii="Book Antiqua" w:hAnsi="Book Antiqua"/>
          <w:i/>
          <w:iCs/>
        </w:rPr>
        <w:t>Lancet Oncol</w:t>
      </w:r>
      <w:r w:rsidRPr="00D84F4F">
        <w:rPr>
          <w:rFonts w:ascii="Book Antiqua" w:hAnsi="Book Antiqua"/>
        </w:rPr>
        <w:t xml:space="preserve"> 2020; </w:t>
      </w:r>
      <w:r w:rsidRPr="00D84F4F">
        <w:rPr>
          <w:rFonts w:ascii="Book Antiqua" w:hAnsi="Book Antiqua"/>
          <w:b/>
          <w:bCs/>
        </w:rPr>
        <w:t>21</w:t>
      </w:r>
      <w:r w:rsidRPr="00D84F4F">
        <w:rPr>
          <w:rFonts w:ascii="Book Antiqua" w:hAnsi="Book Antiqua"/>
        </w:rPr>
        <w:t>: 531-540 [PMID: 32105622 DOI: 10.1016/S1470-2045(19)30856-3]</w:t>
      </w:r>
    </w:p>
    <w:p w14:paraId="258E8C3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43 </w:t>
      </w:r>
      <w:r w:rsidRPr="00D84F4F">
        <w:rPr>
          <w:rFonts w:ascii="Book Antiqua" w:hAnsi="Book Antiqua"/>
          <w:b/>
          <w:bCs/>
        </w:rPr>
        <w:t>Drilon A</w:t>
      </w:r>
      <w:r w:rsidRPr="00D84F4F">
        <w:rPr>
          <w:rFonts w:ascii="Book Antiqua" w:hAnsi="Book Antiqua"/>
        </w:rPr>
        <w:t xml:space="preserve">. TRK inhibitors in TRK fusion-positive cancers. </w:t>
      </w:r>
      <w:r w:rsidRPr="00D84F4F">
        <w:rPr>
          <w:rFonts w:ascii="Book Antiqua" w:hAnsi="Book Antiqua"/>
          <w:i/>
          <w:iCs/>
        </w:rPr>
        <w:t>Ann Oncol</w:t>
      </w:r>
      <w:r w:rsidRPr="00D84F4F">
        <w:rPr>
          <w:rFonts w:ascii="Book Antiqua" w:hAnsi="Book Antiqua"/>
        </w:rPr>
        <w:t xml:space="preserve"> 2019; </w:t>
      </w:r>
      <w:r w:rsidRPr="00D84F4F">
        <w:rPr>
          <w:rFonts w:ascii="Book Antiqua" w:hAnsi="Book Antiqua"/>
          <w:b/>
          <w:bCs/>
        </w:rPr>
        <w:t>30 Suppl 8</w:t>
      </w:r>
      <w:r w:rsidRPr="00D84F4F">
        <w:rPr>
          <w:rFonts w:ascii="Book Antiqua" w:hAnsi="Book Antiqua"/>
        </w:rPr>
        <w:t>: viii23-viii30 [PMID: 32223935 DOI: 10.1093/</w:t>
      </w:r>
      <w:proofErr w:type="spellStart"/>
      <w:r w:rsidRPr="00D84F4F">
        <w:rPr>
          <w:rFonts w:ascii="Book Antiqua" w:hAnsi="Book Antiqua"/>
        </w:rPr>
        <w:t>annonc</w:t>
      </w:r>
      <w:proofErr w:type="spellEnd"/>
      <w:r w:rsidRPr="00D84F4F">
        <w:rPr>
          <w:rFonts w:ascii="Book Antiqua" w:hAnsi="Book Antiqua"/>
        </w:rPr>
        <w:t>/mdz282]</w:t>
      </w:r>
    </w:p>
    <w:p w14:paraId="68A705C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44 </w:t>
      </w:r>
      <w:r w:rsidRPr="00D84F4F">
        <w:rPr>
          <w:rFonts w:ascii="Book Antiqua" w:hAnsi="Book Antiqua"/>
          <w:b/>
          <w:bCs/>
        </w:rPr>
        <w:t>Drilon A</w:t>
      </w:r>
      <w:r w:rsidRPr="00D84F4F">
        <w:rPr>
          <w:rFonts w:ascii="Book Antiqua" w:hAnsi="Book Antiqua"/>
        </w:rPr>
        <w:t xml:space="preserve">, </w:t>
      </w:r>
      <w:proofErr w:type="spellStart"/>
      <w:r w:rsidRPr="00D84F4F">
        <w:rPr>
          <w:rFonts w:ascii="Book Antiqua" w:hAnsi="Book Antiqua"/>
        </w:rPr>
        <w:t>Nagasubramanian</w:t>
      </w:r>
      <w:proofErr w:type="spellEnd"/>
      <w:r w:rsidRPr="00D84F4F">
        <w:rPr>
          <w:rFonts w:ascii="Book Antiqua" w:hAnsi="Book Antiqua"/>
        </w:rPr>
        <w:t xml:space="preserve"> R, Blake JF, Ku N, </w:t>
      </w:r>
      <w:proofErr w:type="spellStart"/>
      <w:r w:rsidRPr="00D84F4F">
        <w:rPr>
          <w:rFonts w:ascii="Book Antiqua" w:hAnsi="Book Antiqua"/>
        </w:rPr>
        <w:t>Tuch</w:t>
      </w:r>
      <w:proofErr w:type="spellEnd"/>
      <w:r w:rsidRPr="00D84F4F">
        <w:rPr>
          <w:rFonts w:ascii="Book Antiqua" w:hAnsi="Book Antiqua"/>
        </w:rPr>
        <w:t xml:space="preserve"> BB, Ebata K, Smith S, </w:t>
      </w:r>
      <w:proofErr w:type="spellStart"/>
      <w:r w:rsidRPr="00D84F4F">
        <w:rPr>
          <w:rFonts w:ascii="Book Antiqua" w:hAnsi="Book Antiqua"/>
        </w:rPr>
        <w:t>Lauriault</w:t>
      </w:r>
      <w:proofErr w:type="spellEnd"/>
      <w:r w:rsidRPr="00D84F4F">
        <w:rPr>
          <w:rFonts w:ascii="Book Antiqua" w:hAnsi="Book Antiqua"/>
        </w:rPr>
        <w:t xml:space="preserve"> V, </w:t>
      </w:r>
      <w:proofErr w:type="spellStart"/>
      <w:r w:rsidRPr="00D84F4F">
        <w:rPr>
          <w:rFonts w:ascii="Book Antiqua" w:hAnsi="Book Antiqua"/>
        </w:rPr>
        <w:t>Kolakowski</w:t>
      </w:r>
      <w:proofErr w:type="spellEnd"/>
      <w:r w:rsidRPr="00D84F4F">
        <w:rPr>
          <w:rFonts w:ascii="Book Antiqua" w:hAnsi="Book Antiqua"/>
        </w:rPr>
        <w:t xml:space="preserve"> GR, </w:t>
      </w:r>
      <w:proofErr w:type="spellStart"/>
      <w:r w:rsidRPr="00D84F4F">
        <w:rPr>
          <w:rFonts w:ascii="Book Antiqua" w:hAnsi="Book Antiqua"/>
        </w:rPr>
        <w:t>Brandhuber</w:t>
      </w:r>
      <w:proofErr w:type="spellEnd"/>
      <w:r w:rsidRPr="00D84F4F">
        <w:rPr>
          <w:rFonts w:ascii="Book Antiqua" w:hAnsi="Book Antiqua"/>
        </w:rPr>
        <w:t xml:space="preserve"> BJ, Larsen PD, </w:t>
      </w:r>
      <w:proofErr w:type="spellStart"/>
      <w:r w:rsidRPr="00D84F4F">
        <w:rPr>
          <w:rFonts w:ascii="Book Antiqua" w:hAnsi="Book Antiqua"/>
        </w:rPr>
        <w:t>Bouhana</w:t>
      </w:r>
      <w:proofErr w:type="spellEnd"/>
      <w:r w:rsidRPr="00D84F4F">
        <w:rPr>
          <w:rFonts w:ascii="Book Antiqua" w:hAnsi="Book Antiqua"/>
        </w:rPr>
        <w:t xml:space="preserve"> KS, </w:t>
      </w:r>
      <w:proofErr w:type="spellStart"/>
      <w:r w:rsidRPr="00D84F4F">
        <w:rPr>
          <w:rFonts w:ascii="Book Antiqua" w:hAnsi="Book Antiqua"/>
        </w:rPr>
        <w:t>Winski</w:t>
      </w:r>
      <w:proofErr w:type="spellEnd"/>
      <w:r w:rsidRPr="00D84F4F">
        <w:rPr>
          <w:rFonts w:ascii="Book Antiqua" w:hAnsi="Book Antiqua"/>
        </w:rPr>
        <w:t xml:space="preserve"> SL, </w:t>
      </w:r>
      <w:proofErr w:type="spellStart"/>
      <w:r w:rsidRPr="00D84F4F">
        <w:rPr>
          <w:rFonts w:ascii="Book Antiqua" w:hAnsi="Book Antiqua"/>
        </w:rPr>
        <w:t>Hamor</w:t>
      </w:r>
      <w:proofErr w:type="spellEnd"/>
      <w:r w:rsidRPr="00D84F4F">
        <w:rPr>
          <w:rFonts w:ascii="Book Antiqua" w:hAnsi="Book Antiqua"/>
        </w:rPr>
        <w:t xml:space="preserve"> R, Wu WI, Parker A, Morales TH, Sullivan FX, DeWolf WE, </w:t>
      </w:r>
      <w:proofErr w:type="spellStart"/>
      <w:r w:rsidRPr="00D84F4F">
        <w:rPr>
          <w:rFonts w:ascii="Book Antiqua" w:hAnsi="Book Antiqua"/>
        </w:rPr>
        <w:t>Wollenberg</w:t>
      </w:r>
      <w:proofErr w:type="spellEnd"/>
      <w:r w:rsidRPr="00D84F4F">
        <w:rPr>
          <w:rFonts w:ascii="Book Antiqua" w:hAnsi="Book Antiqua"/>
        </w:rPr>
        <w:t xml:space="preserve"> LA, Gordon PR, Douglas-Lindsay DN, </w:t>
      </w:r>
      <w:proofErr w:type="spellStart"/>
      <w:r w:rsidRPr="00D84F4F">
        <w:rPr>
          <w:rFonts w:ascii="Book Antiqua" w:hAnsi="Book Antiqua"/>
        </w:rPr>
        <w:t>Scaltriti</w:t>
      </w:r>
      <w:proofErr w:type="spellEnd"/>
      <w:r w:rsidRPr="00D84F4F">
        <w:rPr>
          <w:rFonts w:ascii="Book Antiqua" w:hAnsi="Book Antiqua"/>
        </w:rPr>
        <w:t xml:space="preserve"> M, </w:t>
      </w:r>
      <w:proofErr w:type="spellStart"/>
      <w:r w:rsidRPr="00D84F4F">
        <w:rPr>
          <w:rFonts w:ascii="Book Antiqua" w:hAnsi="Book Antiqua"/>
        </w:rPr>
        <w:t>Benayed</w:t>
      </w:r>
      <w:proofErr w:type="spellEnd"/>
      <w:r w:rsidRPr="00D84F4F">
        <w:rPr>
          <w:rFonts w:ascii="Book Antiqua" w:hAnsi="Book Antiqua"/>
        </w:rPr>
        <w:t xml:space="preserve"> R, Raj S, </w:t>
      </w:r>
      <w:proofErr w:type="spellStart"/>
      <w:r w:rsidRPr="00D84F4F">
        <w:rPr>
          <w:rFonts w:ascii="Book Antiqua" w:hAnsi="Book Antiqua"/>
        </w:rPr>
        <w:t>Hanusch</w:t>
      </w:r>
      <w:proofErr w:type="spellEnd"/>
      <w:r w:rsidRPr="00D84F4F">
        <w:rPr>
          <w:rFonts w:ascii="Book Antiqua" w:hAnsi="Book Antiqua"/>
        </w:rPr>
        <w:t xml:space="preserve"> B, Schram AM, Jonsson P, Berger MF, </w:t>
      </w:r>
      <w:proofErr w:type="spellStart"/>
      <w:r w:rsidRPr="00D84F4F">
        <w:rPr>
          <w:rFonts w:ascii="Book Antiqua" w:hAnsi="Book Antiqua"/>
        </w:rPr>
        <w:t>Hechtman</w:t>
      </w:r>
      <w:proofErr w:type="spellEnd"/>
      <w:r w:rsidRPr="00D84F4F">
        <w:rPr>
          <w:rFonts w:ascii="Book Antiqua" w:hAnsi="Book Antiqua"/>
        </w:rPr>
        <w:t xml:space="preserve"> JF, Taylor BS, Andrews S, Rothenberg SM, Hyman DM. A Next-Generation TRK Kinase Inhibitor Overcomes Acquired Resistance to Prior TRK Kinase Inhibition in Patients with TRK Fusion-Positive Solid Tumors. </w:t>
      </w:r>
      <w:r w:rsidRPr="00D84F4F">
        <w:rPr>
          <w:rFonts w:ascii="Book Antiqua" w:hAnsi="Book Antiqua"/>
          <w:i/>
          <w:iCs/>
        </w:rPr>
        <w:t xml:space="preserve">Cancer </w:t>
      </w:r>
      <w:proofErr w:type="spellStart"/>
      <w:r w:rsidRPr="00D84F4F">
        <w:rPr>
          <w:rFonts w:ascii="Book Antiqua" w:hAnsi="Book Antiqua"/>
          <w:i/>
          <w:iCs/>
        </w:rPr>
        <w:t>Discov</w:t>
      </w:r>
      <w:proofErr w:type="spellEnd"/>
      <w:r w:rsidRPr="00D84F4F">
        <w:rPr>
          <w:rFonts w:ascii="Book Antiqua" w:hAnsi="Book Antiqua"/>
        </w:rPr>
        <w:t xml:space="preserve"> 2017; </w:t>
      </w:r>
      <w:r w:rsidRPr="00D84F4F">
        <w:rPr>
          <w:rFonts w:ascii="Book Antiqua" w:hAnsi="Book Antiqua"/>
          <w:b/>
          <w:bCs/>
        </w:rPr>
        <w:t>7</w:t>
      </w:r>
      <w:r w:rsidRPr="00D84F4F">
        <w:rPr>
          <w:rFonts w:ascii="Book Antiqua" w:hAnsi="Book Antiqua"/>
        </w:rPr>
        <w:t>: 963-972 [PMID: 28578312 DOI: 10.1158/2159-8290.CD-17-0507]</w:t>
      </w:r>
    </w:p>
    <w:p w14:paraId="6A94B82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45 </w:t>
      </w:r>
      <w:r w:rsidRPr="00D84F4F">
        <w:rPr>
          <w:rFonts w:ascii="Book Antiqua" w:hAnsi="Book Antiqua"/>
          <w:b/>
          <w:bCs/>
        </w:rPr>
        <w:t>Valsecchi ME</w:t>
      </w:r>
      <w:r w:rsidRPr="00D84F4F">
        <w:rPr>
          <w:rFonts w:ascii="Book Antiqua" w:hAnsi="Book Antiqua"/>
        </w:rPr>
        <w:t xml:space="preserve">, McDonald M, Brody JR, </w:t>
      </w:r>
      <w:proofErr w:type="spellStart"/>
      <w:r w:rsidRPr="00D84F4F">
        <w:rPr>
          <w:rFonts w:ascii="Book Antiqua" w:hAnsi="Book Antiqua"/>
        </w:rPr>
        <w:t>Hyslop</w:t>
      </w:r>
      <w:proofErr w:type="spellEnd"/>
      <w:r w:rsidRPr="00D84F4F">
        <w:rPr>
          <w:rFonts w:ascii="Book Antiqua" w:hAnsi="Book Antiqua"/>
        </w:rPr>
        <w:t xml:space="preserve"> T, </w:t>
      </w:r>
      <w:proofErr w:type="spellStart"/>
      <w:r w:rsidRPr="00D84F4F">
        <w:rPr>
          <w:rFonts w:ascii="Book Antiqua" w:hAnsi="Book Antiqua"/>
        </w:rPr>
        <w:t>Freydin</w:t>
      </w:r>
      <w:proofErr w:type="spellEnd"/>
      <w:r w:rsidRPr="00D84F4F">
        <w:rPr>
          <w:rFonts w:ascii="Book Antiqua" w:hAnsi="Book Antiqua"/>
        </w:rPr>
        <w:t xml:space="preserve"> B, Yeo CJ, </w:t>
      </w:r>
      <w:proofErr w:type="spellStart"/>
      <w:r w:rsidRPr="00D84F4F">
        <w:rPr>
          <w:rFonts w:ascii="Book Antiqua" w:hAnsi="Book Antiqua"/>
        </w:rPr>
        <w:t>Solomides</w:t>
      </w:r>
      <w:proofErr w:type="spellEnd"/>
      <w:r w:rsidRPr="00D84F4F">
        <w:rPr>
          <w:rFonts w:ascii="Book Antiqua" w:hAnsi="Book Antiqua"/>
        </w:rPr>
        <w:t xml:space="preserve"> C, </w:t>
      </w:r>
      <w:proofErr w:type="spellStart"/>
      <w:r w:rsidRPr="00D84F4F">
        <w:rPr>
          <w:rFonts w:ascii="Book Antiqua" w:hAnsi="Book Antiqua"/>
        </w:rPr>
        <w:t>Peiper</w:t>
      </w:r>
      <w:proofErr w:type="spellEnd"/>
      <w:r w:rsidRPr="00D84F4F">
        <w:rPr>
          <w:rFonts w:ascii="Book Antiqua" w:hAnsi="Book Antiqua"/>
        </w:rPr>
        <w:t xml:space="preserve"> SC, </w:t>
      </w:r>
      <w:proofErr w:type="spellStart"/>
      <w:r w:rsidRPr="00D84F4F">
        <w:rPr>
          <w:rFonts w:ascii="Book Antiqua" w:hAnsi="Book Antiqua"/>
        </w:rPr>
        <w:t>Witkiewicz</w:t>
      </w:r>
      <w:proofErr w:type="spellEnd"/>
      <w:r w:rsidRPr="00D84F4F">
        <w:rPr>
          <w:rFonts w:ascii="Book Antiqua" w:hAnsi="Book Antiqua"/>
        </w:rPr>
        <w:t xml:space="preserve"> AK. Epidermal growth factor receptor and </w:t>
      </w:r>
      <w:proofErr w:type="spellStart"/>
      <w:r w:rsidRPr="00D84F4F">
        <w:rPr>
          <w:rFonts w:ascii="Book Antiqua" w:hAnsi="Book Antiqua"/>
        </w:rPr>
        <w:t>insulinlike</w:t>
      </w:r>
      <w:proofErr w:type="spellEnd"/>
      <w:r w:rsidRPr="00D84F4F">
        <w:rPr>
          <w:rFonts w:ascii="Book Antiqua" w:hAnsi="Book Antiqua"/>
        </w:rPr>
        <w:t xml:space="preserve"> growth factor 1 receptor expression predict poor survival in pancreatic ductal adenocarcinoma. </w:t>
      </w:r>
      <w:r w:rsidRPr="00D84F4F">
        <w:rPr>
          <w:rFonts w:ascii="Book Antiqua" w:hAnsi="Book Antiqua"/>
          <w:i/>
          <w:iCs/>
        </w:rPr>
        <w:t>Cancer</w:t>
      </w:r>
      <w:r w:rsidRPr="00D84F4F">
        <w:rPr>
          <w:rFonts w:ascii="Book Antiqua" w:hAnsi="Book Antiqua"/>
        </w:rPr>
        <w:t xml:space="preserve"> 2012; </w:t>
      </w:r>
      <w:r w:rsidRPr="00D84F4F">
        <w:rPr>
          <w:rFonts w:ascii="Book Antiqua" w:hAnsi="Book Antiqua"/>
          <w:b/>
          <w:bCs/>
        </w:rPr>
        <w:t>118</w:t>
      </w:r>
      <w:r w:rsidRPr="00D84F4F">
        <w:rPr>
          <w:rFonts w:ascii="Book Antiqua" w:hAnsi="Book Antiqua"/>
        </w:rPr>
        <w:t>: 3484-3493 [PMID: 22086503 DOI: 10.1002/cncr.26661]</w:t>
      </w:r>
    </w:p>
    <w:p w14:paraId="6669470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46 </w:t>
      </w:r>
      <w:r w:rsidRPr="00D84F4F">
        <w:rPr>
          <w:rFonts w:ascii="Book Antiqua" w:hAnsi="Book Antiqua"/>
          <w:b/>
          <w:bCs/>
        </w:rPr>
        <w:t>Walsh N</w:t>
      </w:r>
      <w:r w:rsidRPr="00D84F4F">
        <w:rPr>
          <w:rFonts w:ascii="Book Antiqua" w:hAnsi="Book Antiqua"/>
        </w:rPr>
        <w:t xml:space="preserve">, Kennedy S, Larkin A, Corkery B, O'Driscoll L, </w:t>
      </w:r>
      <w:proofErr w:type="spellStart"/>
      <w:r w:rsidRPr="00D84F4F">
        <w:rPr>
          <w:rFonts w:ascii="Book Antiqua" w:hAnsi="Book Antiqua"/>
        </w:rPr>
        <w:t>Clynes</w:t>
      </w:r>
      <w:proofErr w:type="spellEnd"/>
      <w:r w:rsidRPr="00D84F4F">
        <w:rPr>
          <w:rFonts w:ascii="Book Antiqua" w:hAnsi="Book Antiqua"/>
        </w:rPr>
        <w:t xml:space="preserve"> M, Crown J, O'Donovan N. EGFR and HER2 inhibition in pancreatic cancer. </w:t>
      </w:r>
      <w:r w:rsidRPr="00D84F4F">
        <w:rPr>
          <w:rFonts w:ascii="Book Antiqua" w:hAnsi="Book Antiqua"/>
          <w:i/>
          <w:iCs/>
        </w:rPr>
        <w:t>Invest New Drugs</w:t>
      </w:r>
      <w:r w:rsidRPr="00D84F4F">
        <w:rPr>
          <w:rFonts w:ascii="Book Antiqua" w:hAnsi="Book Antiqua"/>
        </w:rPr>
        <w:t xml:space="preserve"> 2013; </w:t>
      </w:r>
      <w:r w:rsidRPr="00D84F4F">
        <w:rPr>
          <w:rFonts w:ascii="Book Antiqua" w:hAnsi="Book Antiqua"/>
          <w:b/>
          <w:bCs/>
        </w:rPr>
        <w:t>31</w:t>
      </w:r>
      <w:r w:rsidRPr="00D84F4F">
        <w:rPr>
          <w:rFonts w:ascii="Book Antiqua" w:hAnsi="Book Antiqua"/>
        </w:rPr>
        <w:t>: 558-566 [PMID: 23076814 DOI: 10.1007/s10637-012-9891-x]</w:t>
      </w:r>
    </w:p>
    <w:p w14:paraId="6FD67403" w14:textId="7A9BA47B"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47 </w:t>
      </w:r>
      <w:proofErr w:type="spellStart"/>
      <w:r w:rsidRPr="00D84F4F">
        <w:rPr>
          <w:rFonts w:ascii="Book Antiqua" w:hAnsi="Book Antiqua"/>
          <w:b/>
          <w:bCs/>
        </w:rPr>
        <w:t>Einama</w:t>
      </w:r>
      <w:proofErr w:type="spellEnd"/>
      <w:r w:rsidRPr="00D84F4F">
        <w:rPr>
          <w:rFonts w:ascii="Book Antiqua" w:hAnsi="Book Antiqua"/>
          <w:b/>
          <w:bCs/>
        </w:rPr>
        <w:t xml:space="preserve"> T</w:t>
      </w:r>
      <w:r w:rsidRPr="00D84F4F">
        <w:rPr>
          <w:rFonts w:ascii="Book Antiqua" w:hAnsi="Book Antiqua"/>
        </w:rPr>
        <w:t xml:space="preserve">, Ueda S, Tsuda H, Ogasawara K, </w:t>
      </w:r>
      <w:proofErr w:type="spellStart"/>
      <w:r w:rsidRPr="00D84F4F">
        <w:rPr>
          <w:rFonts w:ascii="Book Antiqua" w:hAnsi="Book Antiqua"/>
        </w:rPr>
        <w:t>Hatsuse</w:t>
      </w:r>
      <w:proofErr w:type="spellEnd"/>
      <w:r w:rsidRPr="00D84F4F">
        <w:rPr>
          <w:rFonts w:ascii="Book Antiqua" w:hAnsi="Book Antiqua"/>
        </w:rPr>
        <w:t xml:space="preserve"> K, Matsubara O, </w:t>
      </w:r>
      <w:proofErr w:type="spellStart"/>
      <w:r w:rsidRPr="00D84F4F">
        <w:rPr>
          <w:rFonts w:ascii="Book Antiqua" w:hAnsi="Book Antiqua"/>
        </w:rPr>
        <w:t>Todo</w:t>
      </w:r>
      <w:proofErr w:type="spellEnd"/>
      <w:r w:rsidRPr="00D84F4F">
        <w:rPr>
          <w:rFonts w:ascii="Book Antiqua" w:hAnsi="Book Antiqua"/>
        </w:rPr>
        <w:t xml:space="preserve"> S, Yamamoto J. Membranous and cytoplasmic expression of epidermal growth factor receptor in metastatic pancreatic ductal adenocarcinoma. </w:t>
      </w:r>
      <w:r w:rsidRPr="00D84F4F">
        <w:rPr>
          <w:rFonts w:ascii="Book Antiqua" w:hAnsi="Book Antiqua"/>
          <w:i/>
          <w:iCs/>
        </w:rPr>
        <w:t xml:space="preserve">Exp </w:t>
      </w:r>
      <w:proofErr w:type="spellStart"/>
      <w:r w:rsidRPr="00D84F4F">
        <w:rPr>
          <w:rFonts w:ascii="Book Antiqua" w:hAnsi="Book Antiqua"/>
          <w:i/>
          <w:iCs/>
        </w:rPr>
        <w:t>Ther</w:t>
      </w:r>
      <w:proofErr w:type="spellEnd"/>
      <w:r w:rsidRPr="00D84F4F">
        <w:rPr>
          <w:rFonts w:ascii="Book Antiqua" w:hAnsi="Book Antiqua"/>
          <w:i/>
          <w:iCs/>
        </w:rPr>
        <w:t xml:space="preserve"> Med</w:t>
      </w:r>
      <w:r w:rsidRPr="00D84F4F">
        <w:rPr>
          <w:rFonts w:ascii="Book Antiqua" w:hAnsi="Book Antiqua"/>
        </w:rPr>
        <w:t xml:space="preserve"> 2012; </w:t>
      </w:r>
      <w:r w:rsidRPr="00D84F4F">
        <w:rPr>
          <w:rFonts w:ascii="Book Antiqua" w:hAnsi="Book Antiqua"/>
          <w:b/>
          <w:bCs/>
        </w:rPr>
        <w:t>3</w:t>
      </w:r>
      <w:r w:rsidRPr="00D84F4F">
        <w:rPr>
          <w:rFonts w:ascii="Book Antiqua" w:hAnsi="Book Antiqua"/>
        </w:rPr>
        <w:t>: 931-936 [PMID: 22969995</w:t>
      </w:r>
      <w:r w:rsidR="002F74C8" w:rsidRPr="00D84F4F">
        <w:rPr>
          <w:rFonts w:ascii="Book Antiqua" w:hAnsi="Book Antiqua"/>
        </w:rPr>
        <w:t xml:space="preserve"> DOI: 10.3892/etm.2012.518</w:t>
      </w:r>
      <w:r w:rsidRPr="00D84F4F">
        <w:rPr>
          <w:rFonts w:ascii="Book Antiqua" w:hAnsi="Book Antiqua"/>
        </w:rPr>
        <w:t>]</w:t>
      </w:r>
    </w:p>
    <w:p w14:paraId="112D983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48 </w:t>
      </w:r>
      <w:proofErr w:type="spellStart"/>
      <w:r w:rsidRPr="00D84F4F">
        <w:rPr>
          <w:rFonts w:ascii="Book Antiqua" w:hAnsi="Book Antiqua"/>
          <w:b/>
          <w:bCs/>
        </w:rPr>
        <w:t>Ardito</w:t>
      </w:r>
      <w:proofErr w:type="spellEnd"/>
      <w:r w:rsidRPr="00D84F4F">
        <w:rPr>
          <w:rFonts w:ascii="Book Antiqua" w:hAnsi="Book Antiqua"/>
          <w:b/>
          <w:bCs/>
        </w:rPr>
        <w:t xml:space="preserve"> CM</w:t>
      </w:r>
      <w:r w:rsidRPr="00D84F4F">
        <w:rPr>
          <w:rFonts w:ascii="Book Antiqua" w:hAnsi="Book Antiqua"/>
        </w:rPr>
        <w:t xml:space="preserve">, </w:t>
      </w:r>
      <w:proofErr w:type="spellStart"/>
      <w:r w:rsidRPr="00D84F4F">
        <w:rPr>
          <w:rFonts w:ascii="Book Antiqua" w:hAnsi="Book Antiqua"/>
        </w:rPr>
        <w:t>Grüner</w:t>
      </w:r>
      <w:proofErr w:type="spellEnd"/>
      <w:r w:rsidRPr="00D84F4F">
        <w:rPr>
          <w:rFonts w:ascii="Book Antiqua" w:hAnsi="Book Antiqua"/>
        </w:rPr>
        <w:t xml:space="preserve"> BM, Takeuchi KK, </w:t>
      </w:r>
      <w:proofErr w:type="spellStart"/>
      <w:r w:rsidRPr="00D84F4F">
        <w:rPr>
          <w:rFonts w:ascii="Book Antiqua" w:hAnsi="Book Antiqua"/>
        </w:rPr>
        <w:t>Lubeseder</w:t>
      </w:r>
      <w:proofErr w:type="spellEnd"/>
      <w:r w:rsidRPr="00D84F4F">
        <w:rPr>
          <w:rFonts w:ascii="Book Antiqua" w:hAnsi="Book Antiqua"/>
        </w:rPr>
        <w:t xml:space="preserve">-Martellato C, </w:t>
      </w:r>
      <w:proofErr w:type="spellStart"/>
      <w:r w:rsidRPr="00D84F4F">
        <w:rPr>
          <w:rFonts w:ascii="Book Antiqua" w:hAnsi="Book Antiqua"/>
        </w:rPr>
        <w:t>Teichmann</w:t>
      </w:r>
      <w:proofErr w:type="spellEnd"/>
      <w:r w:rsidRPr="00D84F4F">
        <w:rPr>
          <w:rFonts w:ascii="Book Antiqua" w:hAnsi="Book Antiqua"/>
        </w:rPr>
        <w:t xml:space="preserve"> N, Mazur PK, </w:t>
      </w:r>
      <w:proofErr w:type="spellStart"/>
      <w:r w:rsidRPr="00D84F4F">
        <w:rPr>
          <w:rFonts w:ascii="Book Antiqua" w:hAnsi="Book Antiqua"/>
        </w:rPr>
        <w:t>Delgiorno</w:t>
      </w:r>
      <w:proofErr w:type="spellEnd"/>
      <w:r w:rsidRPr="00D84F4F">
        <w:rPr>
          <w:rFonts w:ascii="Book Antiqua" w:hAnsi="Book Antiqua"/>
        </w:rPr>
        <w:t xml:space="preserve"> KE, Carpenter ES, Halbrook CJ, Hall JC, Pal D, </w:t>
      </w:r>
      <w:proofErr w:type="spellStart"/>
      <w:r w:rsidRPr="00D84F4F">
        <w:rPr>
          <w:rFonts w:ascii="Book Antiqua" w:hAnsi="Book Antiqua"/>
        </w:rPr>
        <w:t>Briel</w:t>
      </w:r>
      <w:proofErr w:type="spellEnd"/>
      <w:r w:rsidRPr="00D84F4F">
        <w:rPr>
          <w:rFonts w:ascii="Book Antiqua" w:hAnsi="Book Antiqua"/>
        </w:rPr>
        <w:t xml:space="preserve"> T, </w:t>
      </w:r>
      <w:proofErr w:type="spellStart"/>
      <w:r w:rsidRPr="00D84F4F">
        <w:rPr>
          <w:rFonts w:ascii="Book Antiqua" w:hAnsi="Book Antiqua"/>
        </w:rPr>
        <w:t>Herner</w:t>
      </w:r>
      <w:proofErr w:type="spellEnd"/>
      <w:r w:rsidRPr="00D84F4F">
        <w:rPr>
          <w:rFonts w:ascii="Book Antiqua" w:hAnsi="Book Antiqua"/>
        </w:rPr>
        <w:t xml:space="preserve"> A, </w:t>
      </w:r>
      <w:proofErr w:type="spellStart"/>
      <w:r w:rsidRPr="00D84F4F">
        <w:rPr>
          <w:rFonts w:ascii="Book Antiqua" w:hAnsi="Book Antiqua"/>
        </w:rPr>
        <w:t>Trajkovic-Arsic</w:t>
      </w:r>
      <w:proofErr w:type="spellEnd"/>
      <w:r w:rsidRPr="00D84F4F">
        <w:rPr>
          <w:rFonts w:ascii="Book Antiqua" w:hAnsi="Book Antiqua"/>
        </w:rPr>
        <w:t xml:space="preserve"> M, Sipos B, </w:t>
      </w:r>
      <w:proofErr w:type="spellStart"/>
      <w:r w:rsidRPr="00D84F4F">
        <w:rPr>
          <w:rFonts w:ascii="Book Antiqua" w:hAnsi="Book Antiqua"/>
        </w:rPr>
        <w:t>Liou</w:t>
      </w:r>
      <w:proofErr w:type="spellEnd"/>
      <w:r w:rsidRPr="00D84F4F">
        <w:rPr>
          <w:rFonts w:ascii="Book Antiqua" w:hAnsi="Book Antiqua"/>
        </w:rPr>
        <w:t xml:space="preserve"> GY, Storz P, Murray NR, Threadgill DW, </w:t>
      </w:r>
      <w:proofErr w:type="spellStart"/>
      <w:r w:rsidRPr="00D84F4F">
        <w:rPr>
          <w:rFonts w:ascii="Book Antiqua" w:hAnsi="Book Antiqua"/>
        </w:rPr>
        <w:t>Sibilia</w:t>
      </w:r>
      <w:proofErr w:type="spellEnd"/>
      <w:r w:rsidRPr="00D84F4F">
        <w:rPr>
          <w:rFonts w:ascii="Book Antiqua" w:hAnsi="Book Antiqua"/>
        </w:rPr>
        <w:t xml:space="preserve"> M, Washington MK, Wilson CL, Schmid RM, Raines EW, Crawford HC, </w:t>
      </w:r>
      <w:proofErr w:type="spellStart"/>
      <w:r w:rsidRPr="00D84F4F">
        <w:rPr>
          <w:rFonts w:ascii="Book Antiqua" w:hAnsi="Book Antiqua"/>
        </w:rPr>
        <w:t>Siveke</w:t>
      </w:r>
      <w:proofErr w:type="spellEnd"/>
      <w:r w:rsidRPr="00D84F4F">
        <w:rPr>
          <w:rFonts w:ascii="Book Antiqua" w:hAnsi="Book Antiqua"/>
        </w:rPr>
        <w:t xml:space="preserve"> JT. </w:t>
      </w:r>
      <w:r w:rsidRPr="00D84F4F">
        <w:rPr>
          <w:rFonts w:ascii="Book Antiqua" w:hAnsi="Book Antiqua"/>
        </w:rPr>
        <w:lastRenderedPageBreak/>
        <w:t xml:space="preserve">EGF receptor is required for KRAS-induced pancreatic tumorigenesis. </w:t>
      </w:r>
      <w:r w:rsidRPr="00D84F4F">
        <w:rPr>
          <w:rFonts w:ascii="Book Antiqua" w:hAnsi="Book Antiqua"/>
          <w:i/>
          <w:iCs/>
        </w:rPr>
        <w:t>Cancer Cell</w:t>
      </w:r>
      <w:r w:rsidRPr="00D84F4F">
        <w:rPr>
          <w:rFonts w:ascii="Book Antiqua" w:hAnsi="Book Antiqua"/>
        </w:rPr>
        <w:t xml:space="preserve"> 2012; </w:t>
      </w:r>
      <w:r w:rsidRPr="00D84F4F">
        <w:rPr>
          <w:rFonts w:ascii="Book Antiqua" w:hAnsi="Book Antiqua"/>
          <w:b/>
          <w:bCs/>
        </w:rPr>
        <w:t>22</w:t>
      </w:r>
      <w:r w:rsidRPr="00D84F4F">
        <w:rPr>
          <w:rFonts w:ascii="Book Antiqua" w:hAnsi="Book Antiqua"/>
        </w:rPr>
        <w:t>: 304-317 [PMID: 22975374 DOI: 10.1016/j.ccr.2012.07.024]</w:t>
      </w:r>
    </w:p>
    <w:p w14:paraId="1D34687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49 </w:t>
      </w:r>
      <w:proofErr w:type="spellStart"/>
      <w:r w:rsidRPr="00D84F4F">
        <w:rPr>
          <w:rFonts w:ascii="Book Antiqua" w:hAnsi="Book Antiqua"/>
          <w:b/>
          <w:bCs/>
        </w:rPr>
        <w:t>Navas</w:t>
      </w:r>
      <w:proofErr w:type="spellEnd"/>
      <w:r w:rsidRPr="00D84F4F">
        <w:rPr>
          <w:rFonts w:ascii="Book Antiqua" w:hAnsi="Book Antiqua"/>
          <w:b/>
          <w:bCs/>
        </w:rPr>
        <w:t xml:space="preserve"> C</w:t>
      </w:r>
      <w:r w:rsidRPr="00D84F4F">
        <w:rPr>
          <w:rFonts w:ascii="Book Antiqua" w:hAnsi="Book Antiqua"/>
        </w:rPr>
        <w:t xml:space="preserve">, Hernández-Porras I, </w:t>
      </w:r>
      <w:proofErr w:type="spellStart"/>
      <w:r w:rsidRPr="00D84F4F">
        <w:rPr>
          <w:rFonts w:ascii="Book Antiqua" w:hAnsi="Book Antiqua"/>
        </w:rPr>
        <w:t>Schuhmacher</w:t>
      </w:r>
      <w:proofErr w:type="spellEnd"/>
      <w:r w:rsidRPr="00D84F4F">
        <w:rPr>
          <w:rFonts w:ascii="Book Antiqua" w:hAnsi="Book Antiqua"/>
        </w:rPr>
        <w:t xml:space="preserve"> AJ, </w:t>
      </w:r>
      <w:proofErr w:type="spellStart"/>
      <w:r w:rsidRPr="00D84F4F">
        <w:rPr>
          <w:rFonts w:ascii="Book Antiqua" w:hAnsi="Book Antiqua"/>
        </w:rPr>
        <w:t>Sibilia</w:t>
      </w:r>
      <w:proofErr w:type="spellEnd"/>
      <w:r w:rsidRPr="00D84F4F">
        <w:rPr>
          <w:rFonts w:ascii="Book Antiqua" w:hAnsi="Book Antiqua"/>
        </w:rPr>
        <w:t xml:space="preserve"> M, Guerra C, </w:t>
      </w:r>
      <w:proofErr w:type="spellStart"/>
      <w:r w:rsidRPr="00D84F4F">
        <w:rPr>
          <w:rFonts w:ascii="Book Antiqua" w:hAnsi="Book Antiqua"/>
        </w:rPr>
        <w:t>Barbacid</w:t>
      </w:r>
      <w:proofErr w:type="spellEnd"/>
      <w:r w:rsidRPr="00D84F4F">
        <w:rPr>
          <w:rFonts w:ascii="Book Antiqua" w:hAnsi="Book Antiqua"/>
        </w:rPr>
        <w:t xml:space="preserve"> M. EGF receptor signaling is essential for k-</w:t>
      </w:r>
      <w:proofErr w:type="spellStart"/>
      <w:r w:rsidRPr="00D84F4F">
        <w:rPr>
          <w:rFonts w:ascii="Book Antiqua" w:hAnsi="Book Antiqua"/>
        </w:rPr>
        <w:t>ras</w:t>
      </w:r>
      <w:proofErr w:type="spellEnd"/>
      <w:r w:rsidRPr="00D84F4F">
        <w:rPr>
          <w:rFonts w:ascii="Book Antiqua" w:hAnsi="Book Antiqua"/>
        </w:rPr>
        <w:t xml:space="preserve"> oncogene-driven pancreatic ductal adenocarcinoma. </w:t>
      </w:r>
      <w:r w:rsidRPr="00D84F4F">
        <w:rPr>
          <w:rFonts w:ascii="Book Antiqua" w:hAnsi="Book Antiqua"/>
          <w:i/>
          <w:iCs/>
        </w:rPr>
        <w:t>Cancer Cell</w:t>
      </w:r>
      <w:r w:rsidRPr="00D84F4F">
        <w:rPr>
          <w:rFonts w:ascii="Book Antiqua" w:hAnsi="Book Antiqua"/>
        </w:rPr>
        <w:t xml:space="preserve"> 2012; </w:t>
      </w:r>
      <w:r w:rsidRPr="00D84F4F">
        <w:rPr>
          <w:rFonts w:ascii="Book Antiqua" w:hAnsi="Book Antiqua"/>
          <w:b/>
          <w:bCs/>
        </w:rPr>
        <w:t>22</w:t>
      </w:r>
      <w:r w:rsidRPr="00D84F4F">
        <w:rPr>
          <w:rFonts w:ascii="Book Antiqua" w:hAnsi="Book Antiqua"/>
        </w:rPr>
        <w:t>: 318-330 [PMID: 22975375 DOI: 10.1016/j.ccr.2012.08.001]</w:t>
      </w:r>
    </w:p>
    <w:p w14:paraId="7E978C5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50 </w:t>
      </w:r>
      <w:proofErr w:type="spellStart"/>
      <w:r w:rsidRPr="00D84F4F">
        <w:rPr>
          <w:rFonts w:ascii="Book Antiqua" w:hAnsi="Book Antiqua"/>
          <w:b/>
          <w:bCs/>
        </w:rPr>
        <w:t>Schultheis</w:t>
      </w:r>
      <w:proofErr w:type="spellEnd"/>
      <w:r w:rsidRPr="00D84F4F">
        <w:rPr>
          <w:rFonts w:ascii="Book Antiqua" w:hAnsi="Book Antiqua"/>
          <w:b/>
          <w:bCs/>
        </w:rPr>
        <w:t xml:space="preserve"> B</w:t>
      </w:r>
      <w:r w:rsidRPr="00D84F4F">
        <w:rPr>
          <w:rFonts w:ascii="Book Antiqua" w:hAnsi="Book Antiqua"/>
        </w:rPr>
        <w:t xml:space="preserve">, Reuter D, Ebert MP, </w:t>
      </w:r>
      <w:proofErr w:type="spellStart"/>
      <w:r w:rsidRPr="00D84F4F">
        <w:rPr>
          <w:rFonts w:ascii="Book Antiqua" w:hAnsi="Book Antiqua"/>
        </w:rPr>
        <w:t>Siveke</w:t>
      </w:r>
      <w:proofErr w:type="spellEnd"/>
      <w:r w:rsidRPr="00D84F4F">
        <w:rPr>
          <w:rFonts w:ascii="Book Antiqua" w:hAnsi="Book Antiqua"/>
        </w:rPr>
        <w:t xml:space="preserve"> J, </w:t>
      </w:r>
      <w:proofErr w:type="spellStart"/>
      <w:r w:rsidRPr="00D84F4F">
        <w:rPr>
          <w:rFonts w:ascii="Book Antiqua" w:hAnsi="Book Antiqua"/>
        </w:rPr>
        <w:t>Kerkhoff</w:t>
      </w:r>
      <w:proofErr w:type="spellEnd"/>
      <w:r w:rsidRPr="00D84F4F">
        <w:rPr>
          <w:rFonts w:ascii="Book Antiqua" w:hAnsi="Book Antiqua"/>
        </w:rPr>
        <w:t xml:space="preserve"> A, </w:t>
      </w:r>
      <w:proofErr w:type="spellStart"/>
      <w:r w:rsidRPr="00D84F4F">
        <w:rPr>
          <w:rFonts w:ascii="Book Antiqua" w:hAnsi="Book Antiqua"/>
        </w:rPr>
        <w:t>Berdel</w:t>
      </w:r>
      <w:proofErr w:type="spellEnd"/>
      <w:r w:rsidRPr="00D84F4F">
        <w:rPr>
          <w:rFonts w:ascii="Book Antiqua" w:hAnsi="Book Antiqua"/>
        </w:rPr>
        <w:t xml:space="preserve"> WE, </w:t>
      </w:r>
      <w:proofErr w:type="spellStart"/>
      <w:r w:rsidRPr="00D84F4F">
        <w:rPr>
          <w:rFonts w:ascii="Book Antiqua" w:hAnsi="Book Antiqua"/>
        </w:rPr>
        <w:t>Hofheinz</w:t>
      </w:r>
      <w:proofErr w:type="spellEnd"/>
      <w:r w:rsidRPr="00D84F4F">
        <w:rPr>
          <w:rFonts w:ascii="Book Antiqua" w:hAnsi="Book Antiqua"/>
        </w:rPr>
        <w:t xml:space="preserve"> R, Behringer DM, Schmidt WE, </w:t>
      </w:r>
      <w:proofErr w:type="spellStart"/>
      <w:r w:rsidRPr="00D84F4F">
        <w:rPr>
          <w:rFonts w:ascii="Book Antiqua" w:hAnsi="Book Antiqua"/>
        </w:rPr>
        <w:t>Goker</w:t>
      </w:r>
      <w:proofErr w:type="spellEnd"/>
      <w:r w:rsidRPr="00D84F4F">
        <w:rPr>
          <w:rFonts w:ascii="Book Antiqua" w:hAnsi="Book Antiqua"/>
        </w:rPr>
        <w:t xml:space="preserve"> E, De </w:t>
      </w:r>
      <w:proofErr w:type="spellStart"/>
      <w:r w:rsidRPr="00D84F4F">
        <w:rPr>
          <w:rFonts w:ascii="Book Antiqua" w:hAnsi="Book Antiqua"/>
        </w:rPr>
        <w:t>Dosso</w:t>
      </w:r>
      <w:proofErr w:type="spellEnd"/>
      <w:r w:rsidRPr="00D84F4F">
        <w:rPr>
          <w:rFonts w:ascii="Book Antiqua" w:hAnsi="Book Antiqua"/>
        </w:rPr>
        <w:t xml:space="preserve"> S, </w:t>
      </w:r>
      <w:proofErr w:type="spellStart"/>
      <w:r w:rsidRPr="00D84F4F">
        <w:rPr>
          <w:rFonts w:ascii="Book Antiqua" w:hAnsi="Book Antiqua"/>
        </w:rPr>
        <w:t>Kneba</w:t>
      </w:r>
      <w:proofErr w:type="spellEnd"/>
      <w:r w:rsidRPr="00D84F4F">
        <w:rPr>
          <w:rFonts w:ascii="Book Antiqua" w:hAnsi="Book Antiqua"/>
        </w:rPr>
        <w:t xml:space="preserve"> M, Yalcin S, </w:t>
      </w:r>
      <w:proofErr w:type="spellStart"/>
      <w:r w:rsidRPr="00D84F4F">
        <w:rPr>
          <w:rFonts w:ascii="Book Antiqua" w:hAnsi="Book Antiqua"/>
        </w:rPr>
        <w:t>Overkamp</w:t>
      </w:r>
      <w:proofErr w:type="spellEnd"/>
      <w:r w:rsidRPr="00D84F4F">
        <w:rPr>
          <w:rFonts w:ascii="Book Antiqua" w:hAnsi="Book Antiqua"/>
        </w:rPr>
        <w:t xml:space="preserve"> F, Schlegel F, </w:t>
      </w:r>
      <w:proofErr w:type="spellStart"/>
      <w:r w:rsidRPr="00D84F4F">
        <w:rPr>
          <w:rFonts w:ascii="Book Antiqua" w:hAnsi="Book Antiqua"/>
        </w:rPr>
        <w:t>Dommach</w:t>
      </w:r>
      <w:proofErr w:type="spellEnd"/>
      <w:r w:rsidRPr="00D84F4F">
        <w:rPr>
          <w:rFonts w:ascii="Book Antiqua" w:hAnsi="Book Antiqua"/>
        </w:rPr>
        <w:t xml:space="preserve"> M, </w:t>
      </w:r>
      <w:proofErr w:type="spellStart"/>
      <w:r w:rsidRPr="00D84F4F">
        <w:rPr>
          <w:rFonts w:ascii="Book Antiqua" w:hAnsi="Book Antiqua"/>
        </w:rPr>
        <w:t>Rohrberg</w:t>
      </w:r>
      <w:proofErr w:type="spellEnd"/>
      <w:r w:rsidRPr="00D84F4F">
        <w:rPr>
          <w:rFonts w:ascii="Book Antiqua" w:hAnsi="Book Antiqua"/>
        </w:rPr>
        <w:t xml:space="preserve"> R, Steinmetz T, </w:t>
      </w:r>
      <w:proofErr w:type="spellStart"/>
      <w:r w:rsidRPr="00D84F4F">
        <w:rPr>
          <w:rFonts w:ascii="Book Antiqua" w:hAnsi="Book Antiqua"/>
        </w:rPr>
        <w:t>Bulitta</w:t>
      </w:r>
      <w:proofErr w:type="spellEnd"/>
      <w:r w:rsidRPr="00D84F4F">
        <w:rPr>
          <w:rFonts w:ascii="Book Antiqua" w:hAnsi="Book Antiqua"/>
        </w:rPr>
        <w:t xml:space="preserve"> M, </w:t>
      </w:r>
      <w:proofErr w:type="spellStart"/>
      <w:r w:rsidRPr="00D84F4F">
        <w:rPr>
          <w:rFonts w:ascii="Book Antiqua" w:hAnsi="Book Antiqua"/>
        </w:rPr>
        <w:t>Strumberg</w:t>
      </w:r>
      <w:proofErr w:type="spellEnd"/>
      <w:r w:rsidRPr="00D84F4F">
        <w:rPr>
          <w:rFonts w:ascii="Book Antiqua" w:hAnsi="Book Antiqua"/>
        </w:rPr>
        <w:t xml:space="preserve"> D. Gemcitabine combined with the monoclonal antibody nimotuzumab is an active first-line regimen in KRAS wildtype patients with locally advanced or metastatic pancreatic cancer: a multicenter, randomized phase IIb study. </w:t>
      </w:r>
      <w:r w:rsidRPr="00D84F4F">
        <w:rPr>
          <w:rFonts w:ascii="Book Antiqua" w:hAnsi="Book Antiqua"/>
          <w:i/>
          <w:iCs/>
        </w:rPr>
        <w:t>Ann Oncol</w:t>
      </w:r>
      <w:r w:rsidRPr="00D84F4F">
        <w:rPr>
          <w:rFonts w:ascii="Book Antiqua" w:hAnsi="Book Antiqua"/>
        </w:rPr>
        <w:t xml:space="preserve"> 2017; </w:t>
      </w:r>
      <w:r w:rsidRPr="00D84F4F">
        <w:rPr>
          <w:rFonts w:ascii="Book Antiqua" w:hAnsi="Book Antiqua"/>
          <w:b/>
          <w:bCs/>
        </w:rPr>
        <w:t>28</w:t>
      </w:r>
      <w:r w:rsidRPr="00D84F4F">
        <w:rPr>
          <w:rFonts w:ascii="Book Antiqua" w:hAnsi="Book Antiqua"/>
        </w:rPr>
        <w:t>: 2429-2435 [PMID: 28961832 DOI: 10.1093/</w:t>
      </w:r>
      <w:proofErr w:type="spellStart"/>
      <w:r w:rsidRPr="00D84F4F">
        <w:rPr>
          <w:rFonts w:ascii="Book Antiqua" w:hAnsi="Book Antiqua"/>
        </w:rPr>
        <w:t>annonc</w:t>
      </w:r>
      <w:proofErr w:type="spellEnd"/>
      <w:r w:rsidRPr="00D84F4F">
        <w:rPr>
          <w:rFonts w:ascii="Book Antiqua" w:hAnsi="Book Antiqua"/>
        </w:rPr>
        <w:t>/mdx343]</w:t>
      </w:r>
    </w:p>
    <w:p w14:paraId="16EEF464" w14:textId="717C6AC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51 </w:t>
      </w:r>
      <w:r w:rsidRPr="00D84F4F">
        <w:rPr>
          <w:rFonts w:ascii="Book Antiqua" w:hAnsi="Book Antiqua"/>
          <w:b/>
          <w:bCs/>
        </w:rPr>
        <w:t>Qin S</w:t>
      </w:r>
      <w:r w:rsidRPr="0049749B">
        <w:rPr>
          <w:rFonts w:ascii="Book Antiqua" w:hAnsi="Book Antiqua"/>
        </w:rPr>
        <w:t>,</w:t>
      </w:r>
      <w:r w:rsidRPr="00D84F4F">
        <w:rPr>
          <w:rFonts w:ascii="Book Antiqua" w:hAnsi="Book Antiqua"/>
        </w:rPr>
        <w:t xml:space="preserve"> Bai Y, Wang Z, Chen Z, Xu R, Xu J, Zhang H, Chen J, Yuan Y, Liu T, Yang L, Zhong H, Chen D, Shen L, Hao C, Fu D, Cheng Y, Yang J, Bai </w:t>
      </w:r>
      <w:proofErr w:type="spellStart"/>
      <w:r w:rsidRPr="00D84F4F">
        <w:rPr>
          <w:rFonts w:ascii="Book Antiqua" w:hAnsi="Book Antiqua"/>
        </w:rPr>
        <w:t>Xh</w:t>
      </w:r>
      <w:proofErr w:type="spellEnd"/>
      <w:r w:rsidRPr="00D84F4F">
        <w:rPr>
          <w:rFonts w:ascii="Book Antiqua" w:hAnsi="Book Antiqua"/>
        </w:rPr>
        <w:t xml:space="preserve"> and Li J. Nimotuzumab combined with gemcitabine vs gemcitabine in K-RAS wild-type locally advanced or metastatic pancreatic cancer: A prospective, randomized-controlled, double-blinded, multicenter, and phase III clinical trial. </w:t>
      </w:r>
      <w:r w:rsidR="0049749B" w:rsidRPr="0049749B">
        <w:rPr>
          <w:rFonts w:ascii="Book Antiqua" w:hAnsi="Book Antiqua"/>
          <w:i/>
          <w:iCs/>
        </w:rPr>
        <w:t>J Clin Oncol</w:t>
      </w:r>
      <w:r w:rsidRPr="00D84F4F">
        <w:rPr>
          <w:rFonts w:ascii="Book Antiqua" w:hAnsi="Book Antiqua"/>
        </w:rPr>
        <w:t xml:space="preserve"> 2022; </w:t>
      </w:r>
      <w:r w:rsidRPr="0049749B">
        <w:rPr>
          <w:rFonts w:ascii="Book Antiqua" w:hAnsi="Book Antiqua"/>
          <w:b/>
          <w:bCs/>
        </w:rPr>
        <w:t>40</w:t>
      </w:r>
      <w:r w:rsidRPr="00D84F4F">
        <w:rPr>
          <w:rFonts w:ascii="Book Antiqua" w:hAnsi="Book Antiqua"/>
        </w:rPr>
        <w:t>: LBA4011-LBA4011 [DOI: 10.1200/JCO.2022.40.17_suppl.LBA4011]</w:t>
      </w:r>
    </w:p>
    <w:p w14:paraId="682268A2" w14:textId="780D1CEF"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52 </w:t>
      </w:r>
      <w:proofErr w:type="spellStart"/>
      <w:r w:rsidRPr="00D84F4F">
        <w:rPr>
          <w:rFonts w:ascii="Book Antiqua" w:hAnsi="Book Antiqua"/>
          <w:b/>
          <w:bCs/>
        </w:rPr>
        <w:t>Graeven</w:t>
      </w:r>
      <w:proofErr w:type="spellEnd"/>
      <w:r w:rsidRPr="00D84F4F">
        <w:rPr>
          <w:rFonts w:ascii="Book Antiqua" w:hAnsi="Book Antiqua"/>
          <w:b/>
          <w:bCs/>
        </w:rPr>
        <w:t xml:space="preserve"> U</w:t>
      </w:r>
      <w:r w:rsidRPr="00D84F4F">
        <w:rPr>
          <w:rFonts w:ascii="Book Antiqua" w:hAnsi="Book Antiqua"/>
        </w:rPr>
        <w:t xml:space="preserve">, Kremer B, </w:t>
      </w:r>
      <w:proofErr w:type="spellStart"/>
      <w:r w:rsidRPr="00D84F4F">
        <w:rPr>
          <w:rFonts w:ascii="Book Antiqua" w:hAnsi="Book Antiqua"/>
        </w:rPr>
        <w:t>Südhoff</w:t>
      </w:r>
      <w:proofErr w:type="spellEnd"/>
      <w:r w:rsidRPr="00D84F4F">
        <w:rPr>
          <w:rFonts w:ascii="Book Antiqua" w:hAnsi="Book Antiqua"/>
        </w:rPr>
        <w:t xml:space="preserve"> T, Killing B, Rojo F, Weber D, </w:t>
      </w:r>
      <w:proofErr w:type="spellStart"/>
      <w:r w:rsidRPr="00D84F4F">
        <w:rPr>
          <w:rFonts w:ascii="Book Antiqua" w:hAnsi="Book Antiqua"/>
        </w:rPr>
        <w:t>Tillner</w:t>
      </w:r>
      <w:proofErr w:type="spellEnd"/>
      <w:r w:rsidRPr="00D84F4F">
        <w:rPr>
          <w:rFonts w:ascii="Book Antiqua" w:hAnsi="Book Antiqua"/>
        </w:rPr>
        <w:t xml:space="preserve"> J, </w:t>
      </w:r>
      <w:proofErr w:type="spellStart"/>
      <w:r w:rsidRPr="00D84F4F">
        <w:rPr>
          <w:rFonts w:ascii="Book Antiqua" w:hAnsi="Book Antiqua"/>
        </w:rPr>
        <w:t>Unal</w:t>
      </w:r>
      <w:proofErr w:type="spellEnd"/>
      <w:r w:rsidRPr="00D84F4F">
        <w:rPr>
          <w:rFonts w:ascii="Book Antiqua" w:hAnsi="Book Antiqua"/>
        </w:rPr>
        <w:t xml:space="preserve"> C, </w:t>
      </w:r>
      <w:proofErr w:type="spellStart"/>
      <w:r w:rsidRPr="00D84F4F">
        <w:rPr>
          <w:rFonts w:ascii="Book Antiqua" w:hAnsi="Book Antiqua"/>
        </w:rPr>
        <w:t>Schmiegel</w:t>
      </w:r>
      <w:proofErr w:type="spellEnd"/>
      <w:r w:rsidRPr="00D84F4F">
        <w:rPr>
          <w:rFonts w:ascii="Book Antiqua" w:hAnsi="Book Antiqua"/>
        </w:rPr>
        <w:t xml:space="preserve"> W. Phase I study of the </w:t>
      </w:r>
      <w:proofErr w:type="spellStart"/>
      <w:r w:rsidRPr="00D84F4F">
        <w:rPr>
          <w:rFonts w:ascii="Book Antiqua" w:hAnsi="Book Antiqua"/>
        </w:rPr>
        <w:t>humanised</w:t>
      </w:r>
      <w:proofErr w:type="spellEnd"/>
      <w:r w:rsidRPr="00D84F4F">
        <w:rPr>
          <w:rFonts w:ascii="Book Antiqua" w:hAnsi="Book Antiqua"/>
        </w:rPr>
        <w:t xml:space="preserve"> anti-EGFR monoclonal antibody </w:t>
      </w:r>
      <w:proofErr w:type="spellStart"/>
      <w:r w:rsidRPr="00D84F4F">
        <w:rPr>
          <w:rFonts w:ascii="Book Antiqua" w:hAnsi="Book Antiqua"/>
        </w:rPr>
        <w:t>matuzumab</w:t>
      </w:r>
      <w:proofErr w:type="spellEnd"/>
      <w:r w:rsidRPr="00D84F4F">
        <w:rPr>
          <w:rFonts w:ascii="Book Antiqua" w:hAnsi="Book Antiqua"/>
        </w:rPr>
        <w:t xml:space="preserve"> (EMD 72000) combined with gemcitabine in advanced pancreatic cancer. </w:t>
      </w:r>
      <w:r w:rsidRPr="00D84F4F">
        <w:rPr>
          <w:rFonts w:ascii="Book Antiqua" w:hAnsi="Book Antiqua"/>
          <w:i/>
          <w:iCs/>
        </w:rPr>
        <w:t>Br J Cancer</w:t>
      </w:r>
      <w:r w:rsidRPr="00D84F4F">
        <w:rPr>
          <w:rFonts w:ascii="Book Antiqua" w:hAnsi="Book Antiqua"/>
        </w:rPr>
        <w:t xml:space="preserve"> 2006; </w:t>
      </w:r>
      <w:r w:rsidRPr="00D84F4F">
        <w:rPr>
          <w:rFonts w:ascii="Book Antiqua" w:hAnsi="Book Antiqua"/>
          <w:b/>
          <w:bCs/>
        </w:rPr>
        <w:t>94</w:t>
      </w:r>
      <w:r w:rsidRPr="00D84F4F">
        <w:rPr>
          <w:rFonts w:ascii="Book Antiqua" w:hAnsi="Book Antiqua"/>
        </w:rPr>
        <w:t>: 1293-1299 [PMID: 16622465</w:t>
      </w:r>
      <w:r w:rsidR="002F74C8" w:rsidRPr="00D84F4F">
        <w:rPr>
          <w:rFonts w:ascii="Book Antiqua" w:hAnsi="Book Antiqua"/>
        </w:rPr>
        <w:t xml:space="preserve"> DOI: 10.1038/sj.bjc.6603083</w:t>
      </w:r>
      <w:r w:rsidRPr="00D84F4F">
        <w:rPr>
          <w:rFonts w:ascii="Book Antiqua" w:hAnsi="Book Antiqua"/>
        </w:rPr>
        <w:t>]</w:t>
      </w:r>
    </w:p>
    <w:p w14:paraId="0B14F38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53 </w:t>
      </w:r>
      <w:proofErr w:type="spellStart"/>
      <w:r w:rsidRPr="00D84F4F">
        <w:rPr>
          <w:rFonts w:ascii="Book Antiqua" w:hAnsi="Book Antiqua"/>
          <w:b/>
          <w:bCs/>
        </w:rPr>
        <w:t>Halfdanarson</w:t>
      </w:r>
      <w:proofErr w:type="spellEnd"/>
      <w:r w:rsidRPr="00D84F4F">
        <w:rPr>
          <w:rFonts w:ascii="Book Antiqua" w:hAnsi="Book Antiqua"/>
          <w:b/>
          <w:bCs/>
        </w:rPr>
        <w:t xml:space="preserve"> TR</w:t>
      </w:r>
      <w:r w:rsidRPr="00D84F4F">
        <w:rPr>
          <w:rFonts w:ascii="Book Antiqua" w:hAnsi="Book Antiqua"/>
        </w:rPr>
        <w:t xml:space="preserve">, Foster NR, Kim GP, Meyers JP, </w:t>
      </w:r>
      <w:proofErr w:type="spellStart"/>
      <w:r w:rsidRPr="00D84F4F">
        <w:rPr>
          <w:rFonts w:ascii="Book Antiqua" w:hAnsi="Book Antiqua"/>
        </w:rPr>
        <w:t>Smyrk</w:t>
      </w:r>
      <w:proofErr w:type="spellEnd"/>
      <w:r w:rsidRPr="00D84F4F">
        <w:rPr>
          <w:rFonts w:ascii="Book Antiqua" w:hAnsi="Book Antiqua"/>
        </w:rPr>
        <w:t xml:space="preserve"> TC, McCullough AE, Ames MM, Jaffe JP, Alberts SR. A Phase II Randomized Trial of Panitumumab, Erlotinib, and Gemcitabine Versus Erlotinib and Gemcitabine in Patients with Untreated, Metastatic Pancreatic Adenocarcinoma: North Central Cancer Treatment Group Trial N064B (Alliance). </w:t>
      </w:r>
      <w:r w:rsidRPr="00D84F4F">
        <w:rPr>
          <w:rFonts w:ascii="Book Antiqua" w:hAnsi="Book Antiqua"/>
          <w:i/>
          <w:iCs/>
        </w:rPr>
        <w:t>Oncologist</w:t>
      </w:r>
      <w:r w:rsidRPr="00D84F4F">
        <w:rPr>
          <w:rFonts w:ascii="Book Antiqua" w:hAnsi="Book Antiqua"/>
        </w:rPr>
        <w:t xml:space="preserve"> 2019; </w:t>
      </w:r>
      <w:r w:rsidRPr="00D84F4F">
        <w:rPr>
          <w:rFonts w:ascii="Book Antiqua" w:hAnsi="Book Antiqua"/>
          <w:b/>
          <w:bCs/>
        </w:rPr>
        <w:t>24</w:t>
      </w:r>
      <w:r w:rsidRPr="00D84F4F">
        <w:rPr>
          <w:rFonts w:ascii="Book Antiqua" w:hAnsi="Book Antiqua"/>
        </w:rPr>
        <w:t>: 589-e160 [PMID: 30679315 DOI: 10.1634/theoncologist.2018-0878]</w:t>
      </w:r>
    </w:p>
    <w:p w14:paraId="3DD06D3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54 </w:t>
      </w:r>
      <w:r w:rsidRPr="00D84F4F">
        <w:rPr>
          <w:rFonts w:ascii="Book Antiqua" w:hAnsi="Book Antiqua"/>
          <w:b/>
          <w:bCs/>
        </w:rPr>
        <w:t>Philip PA</w:t>
      </w:r>
      <w:r w:rsidRPr="00D84F4F">
        <w:rPr>
          <w:rFonts w:ascii="Book Antiqua" w:hAnsi="Book Antiqua"/>
        </w:rPr>
        <w:t xml:space="preserve">, Benedetti J, </w:t>
      </w:r>
      <w:proofErr w:type="spellStart"/>
      <w:r w:rsidRPr="00D84F4F">
        <w:rPr>
          <w:rFonts w:ascii="Book Antiqua" w:hAnsi="Book Antiqua"/>
        </w:rPr>
        <w:t>Corless</w:t>
      </w:r>
      <w:proofErr w:type="spellEnd"/>
      <w:r w:rsidRPr="00D84F4F">
        <w:rPr>
          <w:rFonts w:ascii="Book Antiqua" w:hAnsi="Book Antiqua"/>
        </w:rPr>
        <w:t xml:space="preserve"> CL, Wong R, O'Reilly EM, Flynn PJ, Rowland KM, Atkins JN, </w:t>
      </w:r>
      <w:proofErr w:type="spellStart"/>
      <w:r w:rsidRPr="00D84F4F">
        <w:rPr>
          <w:rFonts w:ascii="Book Antiqua" w:hAnsi="Book Antiqua"/>
        </w:rPr>
        <w:t>Mirtsching</w:t>
      </w:r>
      <w:proofErr w:type="spellEnd"/>
      <w:r w:rsidRPr="00D84F4F">
        <w:rPr>
          <w:rFonts w:ascii="Book Antiqua" w:hAnsi="Book Antiqua"/>
        </w:rPr>
        <w:t xml:space="preserve"> BC, Rivkin SE, Khorana AA, Goldman B, </w:t>
      </w:r>
      <w:proofErr w:type="spellStart"/>
      <w:r w:rsidRPr="00D84F4F">
        <w:rPr>
          <w:rFonts w:ascii="Book Antiqua" w:hAnsi="Book Antiqua"/>
        </w:rPr>
        <w:t>Fenoglio-Preiser</w:t>
      </w:r>
      <w:proofErr w:type="spellEnd"/>
      <w:r w:rsidRPr="00D84F4F">
        <w:rPr>
          <w:rFonts w:ascii="Book Antiqua" w:hAnsi="Book Antiqua"/>
        </w:rPr>
        <w:t xml:space="preserve"> CM, </w:t>
      </w:r>
      <w:proofErr w:type="spellStart"/>
      <w:r w:rsidRPr="00D84F4F">
        <w:rPr>
          <w:rFonts w:ascii="Book Antiqua" w:hAnsi="Book Antiqua"/>
        </w:rPr>
        <w:t>Abbruzzese</w:t>
      </w:r>
      <w:proofErr w:type="spellEnd"/>
      <w:r w:rsidRPr="00D84F4F">
        <w:rPr>
          <w:rFonts w:ascii="Book Antiqua" w:hAnsi="Book Antiqua"/>
        </w:rPr>
        <w:t xml:space="preserve"> JL, </w:t>
      </w:r>
      <w:proofErr w:type="spellStart"/>
      <w:r w:rsidRPr="00D84F4F">
        <w:rPr>
          <w:rFonts w:ascii="Book Antiqua" w:hAnsi="Book Antiqua"/>
        </w:rPr>
        <w:t>Blanke</w:t>
      </w:r>
      <w:proofErr w:type="spellEnd"/>
      <w:r w:rsidRPr="00D84F4F">
        <w:rPr>
          <w:rFonts w:ascii="Book Antiqua" w:hAnsi="Book Antiqua"/>
        </w:rPr>
        <w:t xml:space="preserve"> CD. Phase III study comparing gemcitabine plus cetuximab </w:t>
      </w:r>
      <w:r w:rsidRPr="00D84F4F">
        <w:rPr>
          <w:rFonts w:ascii="Book Antiqua" w:hAnsi="Book Antiqua"/>
        </w:rPr>
        <w:lastRenderedPageBreak/>
        <w:t xml:space="preserve">versus gemcitabine in patients with advanced pancreatic adenocarcinoma: Southwest Oncology Group-directed intergroup trial S0205. </w:t>
      </w:r>
      <w:r w:rsidRPr="00D84F4F">
        <w:rPr>
          <w:rFonts w:ascii="Book Antiqua" w:hAnsi="Book Antiqua"/>
          <w:i/>
          <w:iCs/>
        </w:rPr>
        <w:t>J Clin Oncol</w:t>
      </w:r>
      <w:r w:rsidRPr="00D84F4F">
        <w:rPr>
          <w:rFonts w:ascii="Book Antiqua" w:hAnsi="Book Antiqua"/>
        </w:rPr>
        <w:t xml:space="preserve"> 2010; </w:t>
      </w:r>
      <w:r w:rsidRPr="00D84F4F">
        <w:rPr>
          <w:rFonts w:ascii="Book Antiqua" w:hAnsi="Book Antiqua"/>
          <w:b/>
          <w:bCs/>
        </w:rPr>
        <w:t>28</w:t>
      </w:r>
      <w:r w:rsidRPr="00D84F4F">
        <w:rPr>
          <w:rFonts w:ascii="Book Antiqua" w:hAnsi="Book Antiqua"/>
        </w:rPr>
        <w:t>: 3605-3610 [PMID: 20606093 DOI: 10.1200/JCO.2009.25.7550]</w:t>
      </w:r>
    </w:p>
    <w:p w14:paraId="7FFAE6F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55 </w:t>
      </w:r>
      <w:proofErr w:type="spellStart"/>
      <w:r w:rsidRPr="00D84F4F">
        <w:rPr>
          <w:rFonts w:ascii="Book Antiqua" w:hAnsi="Book Antiqua"/>
          <w:b/>
          <w:bCs/>
        </w:rPr>
        <w:t>Mihaljevic</w:t>
      </w:r>
      <w:proofErr w:type="spellEnd"/>
      <w:r w:rsidRPr="00D84F4F">
        <w:rPr>
          <w:rFonts w:ascii="Book Antiqua" w:hAnsi="Book Antiqua"/>
          <w:b/>
          <w:bCs/>
        </w:rPr>
        <w:t xml:space="preserve"> A</w:t>
      </w:r>
      <w:r w:rsidRPr="00D84F4F">
        <w:rPr>
          <w:rFonts w:ascii="Book Antiqua" w:hAnsi="Book Antiqua"/>
        </w:rPr>
        <w:t xml:space="preserve">, </w:t>
      </w:r>
      <w:proofErr w:type="spellStart"/>
      <w:r w:rsidRPr="00D84F4F">
        <w:rPr>
          <w:rFonts w:ascii="Book Antiqua" w:hAnsi="Book Antiqua"/>
        </w:rPr>
        <w:t>Büchler</w:t>
      </w:r>
      <w:proofErr w:type="spellEnd"/>
      <w:r w:rsidRPr="00D84F4F">
        <w:rPr>
          <w:rFonts w:ascii="Book Antiqua" w:hAnsi="Book Antiqua"/>
        </w:rPr>
        <w:t xml:space="preserve"> P, Harder J, </w:t>
      </w:r>
      <w:proofErr w:type="spellStart"/>
      <w:r w:rsidRPr="00D84F4F">
        <w:rPr>
          <w:rFonts w:ascii="Book Antiqua" w:hAnsi="Book Antiqua"/>
        </w:rPr>
        <w:t>Hofheinz</w:t>
      </w:r>
      <w:proofErr w:type="spellEnd"/>
      <w:r w:rsidRPr="00D84F4F">
        <w:rPr>
          <w:rFonts w:ascii="Book Antiqua" w:hAnsi="Book Antiqua"/>
        </w:rPr>
        <w:t xml:space="preserve"> R, Gregor M, </w:t>
      </w:r>
      <w:proofErr w:type="spellStart"/>
      <w:r w:rsidRPr="00D84F4F">
        <w:rPr>
          <w:rFonts w:ascii="Book Antiqua" w:hAnsi="Book Antiqua"/>
        </w:rPr>
        <w:t>Kanzler</w:t>
      </w:r>
      <w:proofErr w:type="spellEnd"/>
      <w:r w:rsidRPr="00D84F4F">
        <w:rPr>
          <w:rFonts w:ascii="Book Antiqua" w:hAnsi="Book Antiqua"/>
        </w:rPr>
        <w:t xml:space="preserve"> S, </w:t>
      </w:r>
      <w:proofErr w:type="spellStart"/>
      <w:r w:rsidRPr="00D84F4F">
        <w:rPr>
          <w:rFonts w:ascii="Book Antiqua" w:hAnsi="Book Antiqua"/>
        </w:rPr>
        <w:t>Schmiegel</w:t>
      </w:r>
      <w:proofErr w:type="spellEnd"/>
      <w:r w:rsidRPr="00D84F4F">
        <w:rPr>
          <w:rFonts w:ascii="Book Antiqua" w:hAnsi="Book Antiqua"/>
        </w:rPr>
        <w:t xml:space="preserve"> W, Heinemann V, </w:t>
      </w:r>
      <w:proofErr w:type="spellStart"/>
      <w:r w:rsidRPr="00D84F4F">
        <w:rPr>
          <w:rFonts w:ascii="Book Antiqua" w:hAnsi="Book Antiqua"/>
        </w:rPr>
        <w:t>Endlicher</w:t>
      </w:r>
      <w:proofErr w:type="spellEnd"/>
      <w:r w:rsidRPr="00D84F4F">
        <w:rPr>
          <w:rFonts w:ascii="Book Antiqua" w:hAnsi="Book Antiqua"/>
        </w:rPr>
        <w:t xml:space="preserve"> E, </w:t>
      </w:r>
      <w:proofErr w:type="spellStart"/>
      <w:r w:rsidRPr="00D84F4F">
        <w:rPr>
          <w:rFonts w:ascii="Book Antiqua" w:hAnsi="Book Antiqua"/>
        </w:rPr>
        <w:t>Klöppel</w:t>
      </w:r>
      <w:proofErr w:type="spellEnd"/>
      <w:r w:rsidRPr="00D84F4F">
        <w:rPr>
          <w:rFonts w:ascii="Book Antiqua" w:hAnsi="Book Antiqua"/>
        </w:rPr>
        <w:t xml:space="preserve"> G, </w:t>
      </w:r>
      <w:proofErr w:type="spellStart"/>
      <w:r w:rsidRPr="00D84F4F">
        <w:rPr>
          <w:rFonts w:ascii="Book Antiqua" w:hAnsi="Book Antiqua"/>
        </w:rPr>
        <w:t>Seufferlein</w:t>
      </w:r>
      <w:proofErr w:type="spellEnd"/>
      <w:r w:rsidRPr="00D84F4F">
        <w:rPr>
          <w:rFonts w:ascii="Book Antiqua" w:hAnsi="Book Antiqua"/>
        </w:rPr>
        <w:t xml:space="preserve"> T, Geissler M. A prospective, non-randomized phase II trial of Trastuzumab and Capecitabine in patients with HER2 expressing metastasized pancreatic cancer. </w:t>
      </w:r>
      <w:r w:rsidRPr="00D84F4F">
        <w:rPr>
          <w:rFonts w:ascii="Book Antiqua" w:hAnsi="Book Antiqua"/>
          <w:i/>
          <w:iCs/>
        </w:rPr>
        <w:t>BMC Surg</w:t>
      </w:r>
      <w:r w:rsidRPr="00D84F4F">
        <w:rPr>
          <w:rFonts w:ascii="Book Antiqua" w:hAnsi="Book Antiqua"/>
        </w:rPr>
        <w:t xml:space="preserve"> 2009; </w:t>
      </w:r>
      <w:r w:rsidRPr="00D84F4F">
        <w:rPr>
          <w:rFonts w:ascii="Book Antiqua" w:hAnsi="Book Antiqua"/>
          <w:b/>
          <w:bCs/>
        </w:rPr>
        <w:t>9</w:t>
      </w:r>
      <w:r w:rsidRPr="00D84F4F">
        <w:rPr>
          <w:rFonts w:ascii="Book Antiqua" w:hAnsi="Book Antiqua"/>
        </w:rPr>
        <w:t>: 1 [PMID: 19133157 DOI: 10.1186/1471-2482-9-1]</w:t>
      </w:r>
    </w:p>
    <w:p w14:paraId="577C7C75" w14:textId="2A75367A"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56 </w:t>
      </w:r>
      <w:r w:rsidRPr="00D84F4F">
        <w:rPr>
          <w:rFonts w:ascii="Book Antiqua" w:hAnsi="Book Antiqua"/>
          <w:b/>
          <w:bCs/>
        </w:rPr>
        <w:t>Agus DB</w:t>
      </w:r>
      <w:r w:rsidRPr="00D84F4F">
        <w:rPr>
          <w:rFonts w:ascii="Book Antiqua" w:hAnsi="Book Antiqua"/>
        </w:rPr>
        <w:t xml:space="preserve">, Gordon MS, Taylor C, Natale RB, </w:t>
      </w:r>
      <w:proofErr w:type="spellStart"/>
      <w:r w:rsidRPr="00D84F4F">
        <w:rPr>
          <w:rFonts w:ascii="Book Antiqua" w:hAnsi="Book Antiqua"/>
        </w:rPr>
        <w:t>Karlan</w:t>
      </w:r>
      <w:proofErr w:type="spellEnd"/>
      <w:r w:rsidRPr="00D84F4F">
        <w:rPr>
          <w:rFonts w:ascii="Book Antiqua" w:hAnsi="Book Antiqua"/>
        </w:rPr>
        <w:t xml:space="preserve"> B, Mendelson DS, Press MF, Allison DE, </w:t>
      </w:r>
      <w:proofErr w:type="spellStart"/>
      <w:r w:rsidRPr="00D84F4F">
        <w:rPr>
          <w:rFonts w:ascii="Book Antiqua" w:hAnsi="Book Antiqua"/>
        </w:rPr>
        <w:t>Sliwkowski</w:t>
      </w:r>
      <w:proofErr w:type="spellEnd"/>
      <w:r w:rsidRPr="00D84F4F">
        <w:rPr>
          <w:rFonts w:ascii="Book Antiqua" w:hAnsi="Book Antiqua"/>
        </w:rPr>
        <w:t xml:space="preserve"> MX, Lieberman G, Kelsey SM, Fyfe G. Phase I clinical study of </w:t>
      </w:r>
      <w:proofErr w:type="spellStart"/>
      <w:r w:rsidRPr="00D84F4F">
        <w:rPr>
          <w:rFonts w:ascii="Book Antiqua" w:hAnsi="Book Antiqua"/>
        </w:rPr>
        <w:t>pertuzumab</w:t>
      </w:r>
      <w:proofErr w:type="spellEnd"/>
      <w:r w:rsidRPr="00D84F4F">
        <w:rPr>
          <w:rFonts w:ascii="Book Antiqua" w:hAnsi="Book Antiqua"/>
        </w:rPr>
        <w:t xml:space="preserve">, a novel HER dimerization inhibitor, in patients with advanced cancer. </w:t>
      </w:r>
      <w:r w:rsidRPr="00D84F4F">
        <w:rPr>
          <w:rFonts w:ascii="Book Antiqua" w:hAnsi="Book Antiqua"/>
          <w:i/>
          <w:iCs/>
        </w:rPr>
        <w:t>J Clin Oncol</w:t>
      </w:r>
      <w:r w:rsidRPr="00D84F4F">
        <w:rPr>
          <w:rFonts w:ascii="Book Antiqua" w:hAnsi="Book Antiqua"/>
        </w:rPr>
        <w:t xml:space="preserve"> 2005; </w:t>
      </w:r>
      <w:r w:rsidRPr="00D84F4F">
        <w:rPr>
          <w:rFonts w:ascii="Book Antiqua" w:hAnsi="Book Antiqua"/>
          <w:b/>
          <w:bCs/>
        </w:rPr>
        <w:t>23</w:t>
      </w:r>
      <w:r w:rsidRPr="00D84F4F">
        <w:rPr>
          <w:rFonts w:ascii="Book Antiqua" w:hAnsi="Book Antiqua"/>
        </w:rPr>
        <w:t>: 2534-2543 [PMID: 15699478</w:t>
      </w:r>
      <w:r w:rsidR="002F74C8" w:rsidRPr="00D84F4F">
        <w:rPr>
          <w:rFonts w:ascii="Book Antiqua" w:hAnsi="Book Antiqua"/>
        </w:rPr>
        <w:t xml:space="preserve"> DOI: 10.1200/JCO.2005.03.184</w:t>
      </w:r>
      <w:r w:rsidRPr="00D84F4F">
        <w:rPr>
          <w:rFonts w:ascii="Book Antiqua" w:hAnsi="Book Antiqua"/>
        </w:rPr>
        <w:t>]</w:t>
      </w:r>
    </w:p>
    <w:p w14:paraId="5DBF7AC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57 </w:t>
      </w:r>
      <w:r w:rsidRPr="00D84F4F">
        <w:rPr>
          <w:rFonts w:ascii="Book Antiqua" w:hAnsi="Book Antiqua"/>
          <w:b/>
          <w:bCs/>
        </w:rPr>
        <w:t>Haas M</w:t>
      </w:r>
      <w:r w:rsidRPr="00D84F4F">
        <w:rPr>
          <w:rFonts w:ascii="Book Antiqua" w:hAnsi="Book Antiqua"/>
        </w:rPr>
        <w:t xml:space="preserve">, </w:t>
      </w:r>
      <w:proofErr w:type="spellStart"/>
      <w:r w:rsidRPr="00D84F4F">
        <w:rPr>
          <w:rFonts w:ascii="Book Antiqua" w:hAnsi="Book Antiqua"/>
        </w:rPr>
        <w:t>Waldschmidt</w:t>
      </w:r>
      <w:proofErr w:type="spellEnd"/>
      <w:r w:rsidRPr="00D84F4F">
        <w:rPr>
          <w:rFonts w:ascii="Book Antiqua" w:hAnsi="Book Antiqua"/>
        </w:rPr>
        <w:t xml:space="preserve"> DT, Stahl M, </w:t>
      </w:r>
      <w:proofErr w:type="spellStart"/>
      <w:r w:rsidRPr="00D84F4F">
        <w:rPr>
          <w:rFonts w:ascii="Book Antiqua" w:hAnsi="Book Antiqua"/>
        </w:rPr>
        <w:t>Reinacher</w:t>
      </w:r>
      <w:proofErr w:type="spellEnd"/>
      <w:r w:rsidRPr="00D84F4F">
        <w:rPr>
          <w:rFonts w:ascii="Book Antiqua" w:hAnsi="Book Antiqua"/>
        </w:rPr>
        <w:t xml:space="preserve">-Schick A, Freiberg-Richter J, Fischer von </w:t>
      </w:r>
      <w:proofErr w:type="spellStart"/>
      <w:r w:rsidRPr="00D84F4F">
        <w:rPr>
          <w:rFonts w:ascii="Book Antiqua" w:hAnsi="Book Antiqua"/>
        </w:rPr>
        <w:t>Weikersthal</w:t>
      </w:r>
      <w:proofErr w:type="spellEnd"/>
      <w:r w:rsidRPr="00D84F4F">
        <w:rPr>
          <w:rFonts w:ascii="Book Antiqua" w:hAnsi="Book Antiqua"/>
        </w:rPr>
        <w:t xml:space="preserve"> L, Kaiser F, </w:t>
      </w:r>
      <w:proofErr w:type="spellStart"/>
      <w:r w:rsidRPr="00D84F4F">
        <w:rPr>
          <w:rFonts w:ascii="Book Antiqua" w:hAnsi="Book Antiqua"/>
        </w:rPr>
        <w:t>Kanzler</w:t>
      </w:r>
      <w:proofErr w:type="spellEnd"/>
      <w:r w:rsidRPr="00D84F4F">
        <w:rPr>
          <w:rFonts w:ascii="Book Antiqua" w:hAnsi="Book Antiqua"/>
        </w:rPr>
        <w:t xml:space="preserve"> S, </w:t>
      </w:r>
      <w:proofErr w:type="spellStart"/>
      <w:r w:rsidRPr="00D84F4F">
        <w:rPr>
          <w:rFonts w:ascii="Book Antiqua" w:hAnsi="Book Antiqua"/>
        </w:rPr>
        <w:t>Frickhofen</w:t>
      </w:r>
      <w:proofErr w:type="spellEnd"/>
      <w:r w:rsidRPr="00D84F4F">
        <w:rPr>
          <w:rFonts w:ascii="Book Antiqua" w:hAnsi="Book Antiqua"/>
        </w:rPr>
        <w:t xml:space="preserve"> N, </w:t>
      </w:r>
      <w:proofErr w:type="spellStart"/>
      <w:r w:rsidRPr="00D84F4F">
        <w:rPr>
          <w:rFonts w:ascii="Book Antiqua" w:hAnsi="Book Antiqua"/>
        </w:rPr>
        <w:t>Seufferlein</w:t>
      </w:r>
      <w:proofErr w:type="spellEnd"/>
      <w:r w:rsidRPr="00D84F4F">
        <w:rPr>
          <w:rFonts w:ascii="Book Antiqua" w:hAnsi="Book Antiqua"/>
        </w:rPr>
        <w:t xml:space="preserve"> T, </w:t>
      </w:r>
      <w:proofErr w:type="spellStart"/>
      <w:r w:rsidRPr="00D84F4F">
        <w:rPr>
          <w:rFonts w:ascii="Book Antiqua" w:hAnsi="Book Antiqua"/>
        </w:rPr>
        <w:t>Dechow</w:t>
      </w:r>
      <w:proofErr w:type="spellEnd"/>
      <w:r w:rsidRPr="00D84F4F">
        <w:rPr>
          <w:rFonts w:ascii="Book Antiqua" w:hAnsi="Book Antiqua"/>
        </w:rPr>
        <w:t xml:space="preserve"> T, Mahlberg R, </w:t>
      </w:r>
      <w:proofErr w:type="spellStart"/>
      <w:r w:rsidRPr="00D84F4F">
        <w:rPr>
          <w:rFonts w:ascii="Book Antiqua" w:hAnsi="Book Antiqua"/>
        </w:rPr>
        <w:t>Malfertheiner</w:t>
      </w:r>
      <w:proofErr w:type="spellEnd"/>
      <w:r w:rsidRPr="00D84F4F">
        <w:rPr>
          <w:rFonts w:ascii="Book Antiqua" w:hAnsi="Book Antiqua"/>
        </w:rPr>
        <w:t xml:space="preserve"> P, </w:t>
      </w:r>
      <w:proofErr w:type="spellStart"/>
      <w:r w:rsidRPr="00D84F4F">
        <w:rPr>
          <w:rFonts w:ascii="Book Antiqua" w:hAnsi="Book Antiqua"/>
        </w:rPr>
        <w:t>Illerhaus</w:t>
      </w:r>
      <w:proofErr w:type="spellEnd"/>
      <w:r w:rsidRPr="00D84F4F">
        <w:rPr>
          <w:rFonts w:ascii="Book Antiqua" w:hAnsi="Book Antiqua"/>
        </w:rPr>
        <w:t xml:space="preserve"> G, </w:t>
      </w:r>
      <w:proofErr w:type="spellStart"/>
      <w:r w:rsidRPr="00D84F4F">
        <w:rPr>
          <w:rFonts w:ascii="Book Antiqua" w:hAnsi="Book Antiqua"/>
        </w:rPr>
        <w:t>Kubicka</w:t>
      </w:r>
      <w:proofErr w:type="spellEnd"/>
      <w:r w:rsidRPr="00D84F4F">
        <w:rPr>
          <w:rFonts w:ascii="Book Antiqua" w:hAnsi="Book Antiqua"/>
        </w:rPr>
        <w:t xml:space="preserve"> S, Abdul-Ahad A, </w:t>
      </w:r>
      <w:proofErr w:type="spellStart"/>
      <w:r w:rsidRPr="00D84F4F">
        <w:rPr>
          <w:rFonts w:ascii="Book Antiqua" w:hAnsi="Book Antiqua"/>
        </w:rPr>
        <w:t>Snijder</w:t>
      </w:r>
      <w:proofErr w:type="spellEnd"/>
      <w:r w:rsidRPr="00D84F4F">
        <w:rPr>
          <w:rFonts w:ascii="Book Antiqua" w:hAnsi="Book Antiqua"/>
        </w:rPr>
        <w:t xml:space="preserve"> R, Kruger S, </w:t>
      </w:r>
      <w:proofErr w:type="spellStart"/>
      <w:r w:rsidRPr="00D84F4F">
        <w:rPr>
          <w:rFonts w:ascii="Book Antiqua" w:hAnsi="Book Antiqua"/>
        </w:rPr>
        <w:t>Westphalen</w:t>
      </w:r>
      <w:proofErr w:type="spellEnd"/>
      <w:r w:rsidRPr="00D84F4F">
        <w:rPr>
          <w:rFonts w:ascii="Book Antiqua" w:hAnsi="Book Antiqua"/>
        </w:rPr>
        <w:t xml:space="preserve"> CB, Held S, von </w:t>
      </w:r>
      <w:proofErr w:type="spellStart"/>
      <w:r w:rsidRPr="00D84F4F">
        <w:rPr>
          <w:rFonts w:ascii="Book Antiqua" w:hAnsi="Book Antiqua"/>
        </w:rPr>
        <w:t>Bergwelt</w:t>
      </w:r>
      <w:proofErr w:type="spellEnd"/>
      <w:r w:rsidRPr="00D84F4F">
        <w:rPr>
          <w:rFonts w:ascii="Book Antiqua" w:hAnsi="Book Antiqua"/>
        </w:rPr>
        <w:t xml:space="preserve">-Baildon M, </w:t>
      </w:r>
      <w:proofErr w:type="spellStart"/>
      <w:r w:rsidRPr="00D84F4F">
        <w:rPr>
          <w:rFonts w:ascii="Book Antiqua" w:hAnsi="Book Antiqua"/>
        </w:rPr>
        <w:t>Boeck</w:t>
      </w:r>
      <w:proofErr w:type="spellEnd"/>
      <w:r w:rsidRPr="00D84F4F">
        <w:rPr>
          <w:rFonts w:ascii="Book Antiqua" w:hAnsi="Book Antiqua"/>
        </w:rPr>
        <w:t xml:space="preserve"> S, Heinemann V. Afatinib plus gemcitabine versus gemcitabine alone as first-line treatment of metastatic pancreatic cancer: The </w:t>
      </w:r>
      <w:proofErr w:type="spellStart"/>
      <w:r w:rsidRPr="00D84F4F">
        <w:rPr>
          <w:rFonts w:ascii="Book Antiqua" w:hAnsi="Book Antiqua"/>
        </w:rPr>
        <w:t>randomised</w:t>
      </w:r>
      <w:proofErr w:type="spellEnd"/>
      <w:r w:rsidRPr="00D84F4F">
        <w:rPr>
          <w:rFonts w:ascii="Book Antiqua" w:hAnsi="Book Antiqua"/>
        </w:rPr>
        <w:t xml:space="preserve">, open-label phase II ACCEPT study of the </w:t>
      </w:r>
      <w:proofErr w:type="spellStart"/>
      <w:r w:rsidRPr="00D84F4F">
        <w:rPr>
          <w:rFonts w:ascii="Book Antiqua" w:hAnsi="Book Antiqua"/>
        </w:rPr>
        <w:t>Arbeitsgemeinschaft</w:t>
      </w:r>
      <w:proofErr w:type="spellEnd"/>
      <w:r w:rsidRPr="00D84F4F">
        <w:rPr>
          <w:rFonts w:ascii="Book Antiqua" w:hAnsi="Book Antiqua"/>
        </w:rPr>
        <w:t xml:space="preserve"> </w:t>
      </w:r>
      <w:proofErr w:type="spellStart"/>
      <w:r w:rsidRPr="00D84F4F">
        <w:rPr>
          <w:rFonts w:ascii="Book Antiqua" w:hAnsi="Book Antiqua"/>
        </w:rPr>
        <w:t>Internistische</w:t>
      </w:r>
      <w:proofErr w:type="spellEnd"/>
      <w:r w:rsidRPr="00D84F4F">
        <w:rPr>
          <w:rFonts w:ascii="Book Antiqua" w:hAnsi="Book Antiqua"/>
        </w:rPr>
        <w:t xml:space="preserve"> </w:t>
      </w:r>
      <w:proofErr w:type="spellStart"/>
      <w:r w:rsidRPr="00D84F4F">
        <w:rPr>
          <w:rFonts w:ascii="Book Antiqua" w:hAnsi="Book Antiqua"/>
        </w:rPr>
        <w:t>Onkologie</w:t>
      </w:r>
      <w:proofErr w:type="spellEnd"/>
      <w:r w:rsidRPr="00D84F4F">
        <w:rPr>
          <w:rFonts w:ascii="Book Antiqua" w:hAnsi="Book Antiqua"/>
        </w:rPr>
        <w:t xml:space="preserve"> with an integrated analysis of the 'burden of therapy' method. </w:t>
      </w:r>
      <w:proofErr w:type="spellStart"/>
      <w:r w:rsidRPr="00D84F4F">
        <w:rPr>
          <w:rFonts w:ascii="Book Antiqua" w:hAnsi="Book Antiqua"/>
          <w:i/>
          <w:iCs/>
        </w:rPr>
        <w:t>Eur</w:t>
      </w:r>
      <w:proofErr w:type="spellEnd"/>
      <w:r w:rsidRPr="00D84F4F">
        <w:rPr>
          <w:rFonts w:ascii="Book Antiqua" w:hAnsi="Book Antiqua"/>
          <w:i/>
          <w:iCs/>
        </w:rPr>
        <w:t xml:space="preserve"> J Cancer</w:t>
      </w:r>
      <w:r w:rsidRPr="00D84F4F">
        <w:rPr>
          <w:rFonts w:ascii="Book Antiqua" w:hAnsi="Book Antiqua"/>
        </w:rPr>
        <w:t xml:space="preserve"> 2021; </w:t>
      </w:r>
      <w:r w:rsidRPr="00D84F4F">
        <w:rPr>
          <w:rFonts w:ascii="Book Antiqua" w:hAnsi="Book Antiqua"/>
          <w:b/>
          <w:bCs/>
        </w:rPr>
        <w:t>146</w:t>
      </w:r>
      <w:r w:rsidRPr="00D84F4F">
        <w:rPr>
          <w:rFonts w:ascii="Book Antiqua" w:hAnsi="Book Antiqua"/>
        </w:rPr>
        <w:t>: 95-106 [PMID: 33588150 DOI: 10.1016/j.ejca.2020.12.029]</w:t>
      </w:r>
    </w:p>
    <w:p w14:paraId="15D6222D" w14:textId="5B2BBA0B"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58 </w:t>
      </w:r>
      <w:r w:rsidRPr="00D84F4F">
        <w:rPr>
          <w:rFonts w:ascii="Book Antiqua" w:hAnsi="Book Antiqua"/>
          <w:b/>
          <w:bCs/>
        </w:rPr>
        <w:t>Kuehn R</w:t>
      </w:r>
      <w:r w:rsidRPr="00D84F4F">
        <w:rPr>
          <w:rFonts w:ascii="Book Antiqua" w:hAnsi="Book Antiqua"/>
        </w:rPr>
        <w:t xml:space="preserve">, </w:t>
      </w:r>
      <w:proofErr w:type="spellStart"/>
      <w:r w:rsidRPr="00D84F4F">
        <w:rPr>
          <w:rFonts w:ascii="Book Antiqua" w:hAnsi="Book Antiqua"/>
        </w:rPr>
        <w:t>Lelkes</w:t>
      </w:r>
      <w:proofErr w:type="spellEnd"/>
      <w:r w:rsidRPr="00D84F4F">
        <w:rPr>
          <w:rFonts w:ascii="Book Antiqua" w:hAnsi="Book Antiqua"/>
        </w:rPr>
        <w:t xml:space="preserve"> PI, </w:t>
      </w:r>
      <w:proofErr w:type="spellStart"/>
      <w:r w:rsidRPr="00D84F4F">
        <w:rPr>
          <w:rFonts w:ascii="Book Antiqua" w:hAnsi="Book Antiqua"/>
        </w:rPr>
        <w:t>Bloechle</w:t>
      </w:r>
      <w:proofErr w:type="spellEnd"/>
      <w:r w:rsidRPr="00D84F4F">
        <w:rPr>
          <w:rFonts w:ascii="Book Antiqua" w:hAnsi="Book Antiqua"/>
        </w:rPr>
        <w:t xml:space="preserve"> C, </w:t>
      </w:r>
      <w:proofErr w:type="spellStart"/>
      <w:r w:rsidRPr="00D84F4F">
        <w:rPr>
          <w:rFonts w:ascii="Book Antiqua" w:hAnsi="Book Antiqua"/>
        </w:rPr>
        <w:t>Niendorf</w:t>
      </w:r>
      <w:proofErr w:type="spellEnd"/>
      <w:r w:rsidRPr="00D84F4F">
        <w:rPr>
          <w:rFonts w:ascii="Book Antiqua" w:hAnsi="Book Antiqua"/>
        </w:rPr>
        <w:t xml:space="preserve"> A, </w:t>
      </w:r>
      <w:proofErr w:type="spellStart"/>
      <w:r w:rsidRPr="00D84F4F">
        <w:rPr>
          <w:rFonts w:ascii="Book Antiqua" w:hAnsi="Book Antiqua"/>
        </w:rPr>
        <w:t>Izbicki</w:t>
      </w:r>
      <w:proofErr w:type="spellEnd"/>
      <w:r w:rsidRPr="00D84F4F">
        <w:rPr>
          <w:rFonts w:ascii="Book Antiqua" w:hAnsi="Book Antiqua"/>
        </w:rPr>
        <w:t xml:space="preserve"> JR. Angiogenesis, angiogenic growth factors, and cell adhesion molecules are upregulated in chronic pancreatic diseases: angiogenesis in chronic pancreatitis and in pancreatic cancer. </w:t>
      </w:r>
      <w:r w:rsidRPr="00D84F4F">
        <w:rPr>
          <w:rFonts w:ascii="Book Antiqua" w:hAnsi="Book Antiqua"/>
          <w:i/>
          <w:iCs/>
        </w:rPr>
        <w:t>Pancreas</w:t>
      </w:r>
      <w:r w:rsidRPr="00D84F4F">
        <w:rPr>
          <w:rFonts w:ascii="Book Antiqua" w:hAnsi="Book Antiqua"/>
        </w:rPr>
        <w:t xml:space="preserve"> 1999; </w:t>
      </w:r>
      <w:r w:rsidRPr="00D84F4F">
        <w:rPr>
          <w:rFonts w:ascii="Book Antiqua" w:hAnsi="Book Antiqua"/>
          <w:b/>
          <w:bCs/>
        </w:rPr>
        <w:t>18</w:t>
      </w:r>
      <w:r w:rsidRPr="00D84F4F">
        <w:rPr>
          <w:rFonts w:ascii="Book Antiqua" w:hAnsi="Book Antiqua"/>
        </w:rPr>
        <w:t>: 96-103 [PMID: 9888665</w:t>
      </w:r>
      <w:r w:rsidR="002F74C8" w:rsidRPr="00D84F4F">
        <w:rPr>
          <w:rFonts w:ascii="Book Antiqua" w:hAnsi="Book Antiqua"/>
        </w:rPr>
        <w:t xml:space="preserve"> DOI: 10.1097/00006676-199901000-00012</w:t>
      </w:r>
      <w:r w:rsidRPr="00D84F4F">
        <w:rPr>
          <w:rFonts w:ascii="Book Antiqua" w:hAnsi="Book Antiqua"/>
        </w:rPr>
        <w:t>]</w:t>
      </w:r>
    </w:p>
    <w:p w14:paraId="52E9D1D1" w14:textId="1C49119E"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59 </w:t>
      </w:r>
      <w:proofErr w:type="spellStart"/>
      <w:r w:rsidRPr="00D84F4F">
        <w:rPr>
          <w:rFonts w:ascii="Book Antiqua" w:hAnsi="Book Antiqua"/>
          <w:b/>
          <w:bCs/>
        </w:rPr>
        <w:t>Seo</w:t>
      </w:r>
      <w:proofErr w:type="spellEnd"/>
      <w:r w:rsidRPr="00D84F4F">
        <w:rPr>
          <w:rFonts w:ascii="Book Antiqua" w:hAnsi="Book Antiqua"/>
          <w:b/>
          <w:bCs/>
        </w:rPr>
        <w:t xml:space="preserve"> Y</w:t>
      </w:r>
      <w:r w:rsidRPr="00D84F4F">
        <w:rPr>
          <w:rFonts w:ascii="Book Antiqua" w:hAnsi="Book Antiqua"/>
        </w:rPr>
        <w:t xml:space="preserve">, Baba H, Fukuda T, Takashima M, </w:t>
      </w:r>
      <w:proofErr w:type="spellStart"/>
      <w:r w:rsidRPr="00D84F4F">
        <w:rPr>
          <w:rFonts w:ascii="Book Antiqua" w:hAnsi="Book Antiqua"/>
        </w:rPr>
        <w:t>Sugimachi</w:t>
      </w:r>
      <w:proofErr w:type="spellEnd"/>
      <w:r w:rsidRPr="00D84F4F">
        <w:rPr>
          <w:rFonts w:ascii="Book Antiqua" w:hAnsi="Book Antiqua"/>
        </w:rPr>
        <w:t xml:space="preserve"> K. High expression of vascular endothelial growth factor is associated with liver metastasis and a poor prognosis for patients with ductal pancreatic adenocarcinoma. </w:t>
      </w:r>
      <w:r w:rsidRPr="00D84F4F">
        <w:rPr>
          <w:rFonts w:ascii="Book Antiqua" w:hAnsi="Book Antiqua"/>
          <w:i/>
          <w:iCs/>
        </w:rPr>
        <w:t>Cancer</w:t>
      </w:r>
      <w:r w:rsidRPr="00D84F4F">
        <w:rPr>
          <w:rFonts w:ascii="Book Antiqua" w:hAnsi="Book Antiqua"/>
        </w:rPr>
        <w:t xml:space="preserve"> 2000; </w:t>
      </w:r>
      <w:r w:rsidRPr="00D84F4F">
        <w:rPr>
          <w:rFonts w:ascii="Book Antiqua" w:hAnsi="Book Antiqua"/>
          <w:b/>
          <w:bCs/>
        </w:rPr>
        <w:t>88</w:t>
      </w:r>
      <w:r w:rsidRPr="00D84F4F">
        <w:rPr>
          <w:rFonts w:ascii="Book Antiqua" w:hAnsi="Book Antiqua"/>
        </w:rPr>
        <w:t>: 2239-2245 [PMID: 10820344</w:t>
      </w:r>
      <w:r w:rsidR="002F74C8" w:rsidRPr="00D84F4F">
        <w:rPr>
          <w:rFonts w:ascii="Book Antiqua" w:hAnsi="Book Antiqua"/>
        </w:rPr>
        <w:t xml:space="preserve"> DOI: 10.1002/(sici)1097-0142(20000515)88:10&lt;</w:t>
      </w:r>
      <w:proofErr w:type="gramStart"/>
      <w:r w:rsidR="002F74C8" w:rsidRPr="00D84F4F">
        <w:rPr>
          <w:rFonts w:ascii="Book Antiqua" w:hAnsi="Book Antiqua"/>
        </w:rPr>
        <w:t>2239::</w:t>
      </w:r>
      <w:proofErr w:type="gramEnd"/>
      <w:r w:rsidR="002F74C8" w:rsidRPr="00D84F4F">
        <w:rPr>
          <w:rFonts w:ascii="Book Antiqua" w:hAnsi="Book Antiqua"/>
        </w:rPr>
        <w:t>aid-cncr6&gt;3.0.co;2-v</w:t>
      </w:r>
      <w:r w:rsidRPr="00D84F4F">
        <w:rPr>
          <w:rFonts w:ascii="Book Antiqua" w:hAnsi="Book Antiqua"/>
        </w:rPr>
        <w:t>]</w:t>
      </w:r>
    </w:p>
    <w:p w14:paraId="6F2324F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60 </w:t>
      </w:r>
      <w:proofErr w:type="spellStart"/>
      <w:r w:rsidRPr="00D84F4F">
        <w:rPr>
          <w:rFonts w:ascii="Book Antiqua" w:hAnsi="Book Antiqua"/>
          <w:b/>
          <w:bCs/>
        </w:rPr>
        <w:t>Pàez</w:t>
      </w:r>
      <w:proofErr w:type="spellEnd"/>
      <w:r w:rsidRPr="00D84F4F">
        <w:rPr>
          <w:rFonts w:ascii="Book Antiqua" w:hAnsi="Book Antiqua"/>
          <w:b/>
          <w:bCs/>
        </w:rPr>
        <w:t>-Ribes M</w:t>
      </w:r>
      <w:r w:rsidRPr="00D84F4F">
        <w:rPr>
          <w:rFonts w:ascii="Book Antiqua" w:hAnsi="Book Antiqua"/>
        </w:rPr>
        <w:t xml:space="preserve">, Allen E, </w:t>
      </w:r>
      <w:proofErr w:type="spellStart"/>
      <w:r w:rsidRPr="00D84F4F">
        <w:rPr>
          <w:rFonts w:ascii="Book Antiqua" w:hAnsi="Book Antiqua"/>
        </w:rPr>
        <w:t>Hudock</w:t>
      </w:r>
      <w:proofErr w:type="spellEnd"/>
      <w:r w:rsidRPr="00D84F4F">
        <w:rPr>
          <w:rFonts w:ascii="Book Antiqua" w:hAnsi="Book Antiqua"/>
        </w:rPr>
        <w:t xml:space="preserve"> J, Takeda T, </w:t>
      </w:r>
      <w:proofErr w:type="spellStart"/>
      <w:r w:rsidRPr="00D84F4F">
        <w:rPr>
          <w:rFonts w:ascii="Book Antiqua" w:hAnsi="Book Antiqua"/>
        </w:rPr>
        <w:t>Okuyama</w:t>
      </w:r>
      <w:proofErr w:type="spellEnd"/>
      <w:r w:rsidRPr="00D84F4F">
        <w:rPr>
          <w:rFonts w:ascii="Book Antiqua" w:hAnsi="Book Antiqua"/>
        </w:rPr>
        <w:t xml:space="preserve"> H, </w:t>
      </w:r>
      <w:proofErr w:type="spellStart"/>
      <w:r w:rsidRPr="00D84F4F">
        <w:rPr>
          <w:rFonts w:ascii="Book Antiqua" w:hAnsi="Book Antiqua"/>
        </w:rPr>
        <w:t>Viñals</w:t>
      </w:r>
      <w:proofErr w:type="spellEnd"/>
      <w:r w:rsidRPr="00D84F4F">
        <w:rPr>
          <w:rFonts w:ascii="Book Antiqua" w:hAnsi="Book Antiqua"/>
        </w:rPr>
        <w:t xml:space="preserve"> F, Inoue M, </w:t>
      </w:r>
      <w:proofErr w:type="spellStart"/>
      <w:r w:rsidRPr="00D84F4F">
        <w:rPr>
          <w:rFonts w:ascii="Book Antiqua" w:hAnsi="Book Antiqua"/>
        </w:rPr>
        <w:t>Bergers</w:t>
      </w:r>
      <w:proofErr w:type="spellEnd"/>
      <w:r w:rsidRPr="00D84F4F">
        <w:rPr>
          <w:rFonts w:ascii="Book Antiqua" w:hAnsi="Book Antiqua"/>
        </w:rPr>
        <w:t xml:space="preserve"> G, Hanahan D, Casanovas O. Antiangiogenic therapy elicits malignant </w:t>
      </w:r>
      <w:r w:rsidRPr="00D84F4F">
        <w:rPr>
          <w:rFonts w:ascii="Book Antiqua" w:hAnsi="Book Antiqua"/>
        </w:rPr>
        <w:lastRenderedPageBreak/>
        <w:t xml:space="preserve">progression of tumors to increased local invasion and distant metastasis. </w:t>
      </w:r>
      <w:r w:rsidRPr="00D84F4F">
        <w:rPr>
          <w:rFonts w:ascii="Book Antiqua" w:hAnsi="Book Antiqua"/>
          <w:i/>
          <w:iCs/>
        </w:rPr>
        <w:t>Cancer Cell</w:t>
      </w:r>
      <w:r w:rsidRPr="00D84F4F">
        <w:rPr>
          <w:rFonts w:ascii="Book Antiqua" w:hAnsi="Book Antiqua"/>
        </w:rPr>
        <w:t xml:space="preserve"> 2009; </w:t>
      </w:r>
      <w:r w:rsidRPr="00D84F4F">
        <w:rPr>
          <w:rFonts w:ascii="Book Antiqua" w:hAnsi="Book Antiqua"/>
          <w:b/>
          <w:bCs/>
        </w:rPr>
        <w:t>15</w:t>
      </w:r>
      <w:r w:rsidRPr="00D84F4F">
        <w:rPr>
          <w:rFonts w:ascii="Book Antiqua" w:hAnsi="Book Antiqua"/>
        </w:rPr>
        <w:t>: 220-231 [PMID: 19249680 DOI: 10.1016/j.ccr.2009.01.027]</w:t>
      </w:r>
    </w:p>
    <w:p w14:paraId="324E73C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61 </w:t>
      </w:r>
      <w:r w:rsidRPr="00D84F4F">
        <w:rPr>
          <w:rFonts w:ascii="Book Antiqua" w:hAnsi="Book Antiqua"/>
          <w:b/>
          <w:bCs/>
        </w:rPr>
        <w:t xml:space="preserve">Van </w:t>
      </w:r>
      <w:proofErr w:type="spellStart"/>
      <w:r w:rsidRPr="00D84F4F">
        <w:rPr>
          <w:rFonts w:ascii="Book Antiqua" w:hAnsi="Book Antiqua"/>
          <w:b/>
          <w:bCs/>
        </w:rPr>
        <w:t>Cutsem</w:t>
      </w:r>
      <w:proofErr w:type="spellEnd"/>
      <w:r w:rsidRPr="00D84F4F">
        <w:rPr>
          <w:rFonts w:ascii="Book Antiqua" w:hAnsi="Book Antiqua"/>
          <w:b/>
          <w:bCs/>
        </w:rPr>
        <w:t xml:space="preserve"> E</w:t>
      </w:r>
      <w:r w:rsidRPr="00D84F4F">
        <w:rPr>
          <w:rFonts w:ascii="Book Antiqua" w:hAnsi="Book Antiqua"/>
        </w:rPr>
        <w:t xml:space="preserve">, </w:t>
      </w:r>
      <w:proofErr w:type="spellStart"/>
      <w:r w:rsidRPr="00D84F4F">
        <w:rPr>
          <w:rFonts w:ascii="Book Antiqua" w:hAnsi="Book Antiqua"/>
        </w:rPr>
        <w:t>Vervenne</w:t>
      </w:r>
      <w:proofErr w:type="spellEnd"/>
      <w:r w:rsidRPr="00D84F4F">
        <w:rPr>
          <w:rFonts w:ascii="Book Antiqua" w:hAnsi="Book Antiqua"/>
        </w:rPr>
        <w:t xml:space="preserve"> WL, </w:t>
      </w:r>
      <w:proofErr w:type="spellStart"/>
      <w:r w:rsidRPr="00D84F4F">
        <w:rPr>
          <w:rFonts w:ascii="Book Antiqua" w:hAnsi="Book Antiqua"/>
        </w:rPr>
        <w:t>Bennouna</w:t>
      </w:r>
      <w:proofErr w:type="spellEnd"/>
      <w:r w:rsidRPr="00D84F4F">
        <w:rPr>
          <w:rFonts w:ascii="Book Antiqua" w:hAnsi="Book Antiqua"/>
        </w:rPr>
        <w:t xml:space="preserve"> J, </w:t>
      </w:r>
      <w:proofErr w:type="spellStart"/>
      <w:r w:rsidRPr="00D84F4F">
        <w:rPr>
          <w:rFonts w:ascii="Book Antiqua" w:hAnsi="Book Antiqua"/>
        </w:rPr>
        <w:t>Humblet</w:t>
      </w:r>
      <w:proofErr w:type="spellEnd"/>
      <w:r w:rsidRPr="00D84F4F">
        <w:rPr>
          <w:rFonts w:ascii="Book Antiqua" w:hAnsi="Book Antiqua"/>
        </w:rPr>
        <w:t xml:space="preserve"> Y, Gill S, Van </w:t>
      </w:r>
      <w:proofErr w:type="spellStart"/>
      <w:r w:rsidRPr="00D84F4F">
        <w:rPr>
          <w:rFonts w:ascii="Book Antiqua" w:hAnsi="Book Antiqua"/>
        </w:rPr>
        <w:t>Laethem</w:t>
      </w:r>
      <w:proofErr w:type="spellEnd"/>
      <w:r w:rsidRPr="00D84F4F">
        <w:rPr>
          <w:rFonts w:ascii="Book Antiqua" w:hAnsi="Book Antiqua"/>
        </w:rPr>
        <w:t xml:space="preserve"> JL, </w:t>
      </w:r>
      <w:proofErr w:type="spellStart"/>
      <w:r w:rsidRPr="00D84F4F">
        <w:rPr>
          <w:rFonts w:ascii="Book Antiqua" w:hAnsi="Book Antiqua"/>
        </w:rPr>
        <w:t>Verslype</w:t>
      </w:r>
      <w:proofErr w:type="spellEnd"/>
      <w:r w:rsidRPr="00D84F4F">
        <w:rPr>
          <w:rFonts w:ascii="Book Antiqua" w:hAnsi="Book Antiqua"/>
        </w:rPr>
        <w:t xml:space="preserve"> C, </w:t>
      </w:r>
      <w:proofErr w:type="spellStart"/>
      <w:r w:rsidRPr="00D84F4F">
        <w:rPr>
          <w:rFonts w:ascii="Book Antiqua" w:hAnsi="Book Antiqua"/>
        </w:rPr>
        <w:t>Scheithauer</w:t>
      </w:r>
      <w:proofErr w:type="spellEnd"/>
      <w:r w:rsidRPr="00D84F4F">
        <w:rPr>
          <w:rFonts w:ascii="Book Antiqua" w:hAnsi="Book Antiqua"/>
        </w:rPr>
        <w:t xml:space="preserve"> W, Shang A, </w:t>
      </w:r>
      <w:proofErr w:type="spellStart"/>
      <w:r w:rsidRPr="00D84F4F">
        <w:rPr>
          <w:rFonts w:ascii="Book Antiqua" w:hAnsi="Book Antiqua"/>
        </w:rPr>
        <w:t>Cosaert</w:t>
      </w:r>
      <w:proofErr w:type="spellEnd"/>
      <w:r w:rsidRPr="00D84F4F">
        <w:rPr>
          <w:rFonts w:ascii="Book Antiqua" w:hAnsi="Book Antiqua"/>
        </w:rPr>
        <w:t xml:space="preserve"> J, Moore MJ. Phase III trial of bevacizumab in combination with gemcitabine and erlotinib in patients with metastatic pancreatic cancer. </w:t>
      </w:r>
      <w:r w:rsidRPr="00D84F4F">
        <w:rPr>
          <w:rFonts w:ascii="Book Antiqua" w:hAnsi="Book Antiqua"/>
          <w:i/>
          <w:iCs/>
        </w:rPr>
        <w:t>J Clin Oncol</w:t>
      </w:r>
      <w:r w:rsidRPr="00D84F4F">
        <w:rPr>
          <w:rFonts w:ascii="Book Antiqua" w:hAnsi="Book Antiqua"/>
        </w:rPr>
        <w:t xml:space="preserve"> 2009; </w:t>
      </w:r>
      <w:r w:rsidRPr="00D84F4F">
        <w:rPr>
          <w:rFonts w:ascii="Book Antiqua" w:hAnsi="Book Antiqua"/>
          <w:b/>
          <w:bCs/>
        </w:rPr>
        <w:t>27</w:t>
      </w:r>
      <w:r w:rsidRPr="00D84F4F">
        <w:rPr>
          <w:rFonts w:ascii="Book Antiqua" w:hAnsi="Book Antiqua"/>
        </w:rPr>
        <w:t>: 2231-2237 [PMID: 19307500 DOI: 10.1200/JCO.2008.20.0238]</w:t>
      </w:r>
    </w:p>
    <w:p w14:paraId="06BD1F0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62 </w:t>
      </w:r>
      <w:r w:rsidRPr="00D84F4F">
        <w:rPr>
          <w:rFonts w:ascii="Book Antiqua" w:hAnsi="Book Antiqua"/>
          <w:b/>
          <w:bCs/>
        </w:rPr>
        <w:t>Kindler HL</w:t>
      </w:r>
      <w:r w:rsidRPr="00D84F4F">
        <w:rPr>
          <w:rFonts w:ascii="Book Antiqua" w:hAnsi="Book Antiqua"/>
        </w:rPr>
        <w:t xml:space="preserve">, </w:t>
      </w:r>
      <w:proofErr w:type="spellStart"/>
      <w:r w:rsidRPr="00D84F4F">
        <w:rPr>
          <w:rFonts w:ascii="Book Antiqua" w:hAnsi="Book Antiqua"/>
        </w:rPr>
        <w:t>Niedzwiecki</w:t>
      </w:r>
      <w:proofErr w:type="spellEnd"/>
      <w:r w:rsidRPr="00D84F4F">
        <w:rPr>
          <w:rFonts w:ascii="Book Antiqua" w:hAnsi="Book Antiqua"/>
        </w:rPr>
        <w:t xml:space="preserve"> D, Hollis D, Sutherland S, </w:t>
      </w:r>
      <w:proofErr w:type="spellStart"/>
      <w:r w:rsidRPr="00D84F4F">
        <w:rPr>
          <w:rFonts w:ascii="Book Antiqua" w:hAnsi="Book Antiqua"/>
        </w:rPr>
        <w:t>Schrag</w:t>
      </w:r>
      <w:proofErr w:type="spellEnd"/>
      <w:r w:rsidRPr="00D84F4F">
        <w:rPr>
          <w:rFonts w:ascii="Book Antiqua" w:hAnsi="Book Antiqua"/>
        </w:rPr>
        <w:t xml:space="preserve"> D, Hurwitz H, </w:t>
      </w:r>
      <w:proofErr w:type="spellStart"/>
      <w:r w:rsidRPr="00D84F4F">
        <w:rPr>
          <w:rFonts w:ascii="Book Antiqua" w:hAnsi="Book Antiqua"/>
        </w:rPr>
        <w:t>Innocenti</w:t>
      </w:r>
      <w:proofErr w:type="spellEnd"/>
      <w:r w:rsidRPr="00D84F4F">
        <w:rPr>
          <w:rFonts w:ascii="Book Antiqua" w:hAnsi="Book Antiqua"/>
        </w:rPr>
        <w:t xml:space="preserve"> F, Mulcahy MF, O'Reilly E, Wozniak TF, </w:t>
      </w:r>
      <w:proofErr w:type="spellStart"/>
      <w:r w:rsidRPr="00D84F4F">
        <w:rPr>
          <w:rFonts w:ascii="Book Antiqua" w:hAnsi="Book Antiqua"/>
        </w:rPr>
        <w:t>Picus</w:t>
      </w:r>
      <w:proofErr w:type="spellEnd"/>
      <w:r w:rsidRPr="00D84F4F">
        <w:rPr>
          <w:rFonts w:ascii="Book Antiqua" w:hAnsi="Book Antiqua"/>
        </w:rPr>
        <w:t xml:space="preserve"> J, Bhargava P, Mayer RJ, </w:t>
      </w:r>
      <w:proofErr w:type="spellStart"/>
      <w:r w:rsidRPr="00D84F4F">
        <w:rPr>
          <w:rFonts w:ascii="Book Antiqua" w:hAnsi="Book Antiqua"/>
        </w:rPr>
        <w:t>Schilsky</w:t>
      </w:r>
      <w:proofErr w:type="spellEnd"/>
      <w:r w:rsidRPr="00D84F4F">
        <w:rPr>
          <w:rFonts w:ascii="Book Antiqua" w:hAnsi="Book Antiqua"/>
        </w:rPr>
        <w:t xml:space="preserve"> RL, Goldberg RM. Gemcitabine plus bevacizumab compared with gemcitabine plus placebo in patients with advanced pancreatic cancer: phase III trial of the Cancer and Leukemia Group B (CALGB 80303). </w:t>
      </w:r>
      <w:r w:rsidRPr="00D84F4F">
        <w:rPr>
          <w:rFonts w:ascii="Book Antiqua" w:hAnsi="Book Antiqua"/>
          <w:i/>
          <w:iCs/>
        </w:rPr>
        <w:t>J Clin Oncol</w:t>
      </w:r>
      <w:r w:rsidRPr="00D84F4F">
        <w:rPr>
          <w:rFonts w:ascii="Book Antiqua" w:hAnsi="Book Antiqua"/>
        </w:rPr>
        <w:t xml:space="preserve"> 2010; </w:t>
      </w:r>
      <w:r w:rsidRPr="00D84F4F">
        <w:rPr>
          <w:rFonts w:ascii="Book Antiqua" w:hAnsi="Book Antiqua"/>
          <w:b/>
          <w:bCs/>
        </w:rPr>
        <w:t>28</w:t>
      </w:r>
      <w:r w:rsidRPr="00D84F4F">
        <w:rPr>
          <w:rFonts w:ascii="Book Antiqua" w:hAnsi="Book Antiqua"/>
        </w:rPr>
        <w:t>: 3617-3622 [PMID: 20606091 DOI: 10.1200/JCO.2010.28.1386]</w:t>
      </w:r>
    </w:p>
    <w:p w14:paraId="205BC85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63 </w:t>
      </w:r>
      <w:r w:rsidRPr="00D84F4F">
        <w:rPr>
          <w:rFonts w:ascii="Book Antiqua" w:hAnsi="Book Antiqua"/>
          <w:b/>
          <w:bCs/>
        </w:rPr>
        <w:t>Crane CH</w:t>
      </w:r>
      <w:r w:rsidRPr="00D84F4F">
        <w:rPr>
          <w:rFonts w:ascii="Book Antiqua" w:hAnsi="Book Antiqua"/>
        </w:rPr>
        <w:t xml:space="preserve">, Winter K, Regine WF, Safran H, Rich TA, Curran W, Wolff RA, Willett CG. Phase II study of bevacizumab with concurrent capecitabine and radiation followed by maintenance gemcitabine and bevacizumab for locally advanced pancreatic cancer: Radiation Therapy Oncology Group RTOG 0411. </w:t>
      </w:r>
      <w:r w:rsidRPr="00D84F4F">
        <w:rPr>
          <w:rFonts w:ascii="Book Antiqua" w:hAnsi="Book Antiqua"/>
          <w:i/>
          <w:iCs/>
        </w:rPr>
        <w:t>J Clin Oncol</w:t>
      </w:r>
      <w:r w:rsidRPr="00D84F4F">
        <w:rPr>
          <w:rFonts w:ascii="Book Antiqua" w:hAnsi="Book Antiqua"/>
        </w:rPr>
        <w:t xml:space="preserve"> 2009; </w:t>
      </w:r>
      <w:r w:rsidRPr="00D84F4F">
        <w:rPr>
          <w:rFonts w:ascii="Book Antiqua" w:hAnsi="Book Antiqua"/>
          <w:b/>
          <w:bCs/>
        </w:rPr>
        <w:t>27</w:t>
      </w:r>
      <w:r w:rsidRPr="00D84F4F">
        <w:rPr>
          <w:rFonts w:ascii="Book Antiqua" w:hAnsi="Book Antiqua"/>
        </w:rPr>
        <w:t>: 4096-4102 [PMID: 19636002 DOI: 10.1200/JCO.2009.21.8529]</w:t>
      </w:r>
    </w:p>
    <w:p w14:paraId="7C21EDB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64 </w:t>
      </w:r>
      <w:r w:rsidRPr="00D84F4F">
        <w:rPr>
          <w:rFonts w:ascii="Book Antiqua" w:hAnsi="Book Antiqua"/>
          <w:b/>
          <w:bCs/>
        </w:rPr>
        <w:t>Ko AH</w:t>
      </w:r>
      <w:r w:rsidRPr="00D84F4F">
        <w:rPr>
          <w:rFonts w:ascii="Book Antiqua" w:hAnsi="Book Antiqua"/>
        </w:rPr>
        <w:t xml:space="preserve">, </w:t>
      </w:r>
      <w:proofErr w:type="spellStart"/>
      <w:r w:rsidRPr="00D84F4F">
        <w:rPr>
          <w:rFonts w:ascii="Book Antiqua" w:hAnsi="Book Antiqua"/>
        </w:rPr>
        <w:t>Venook</w:t>
      </w:r>
      <w:proofErr w:type="spellEnd"/>
      <w:r w:rsidRPr="00D84F4F">
        <w:rPr>
          <w:rFonts w:ascii="Book Antiqua" w:hAnsi="Book Antiqua"/>
        </w:rPr>
        <w:t xml:space="preserve"> AP, </w:t>
      </w:r>
      <w:proofErr w:type="spellStart"/>
      <w:r w:rsidRPr="00D84F4F">
        <w:rPr>
          <w:rFonts w:ascii="Book Antiqua" w:hAnsi="Book Antiqua"/>
        </w:rPr>
        <w:t>Bergsland</w:t>
      </w:r>
      <w:proofErr w:type="spellEnd"/>
      <w:r w:rsidRPr="00D84F4F">
        <w:rPr>
          <w:rFonts w:ascii="Book Antiqua" w:hAnsi="Book Antiqua"/>
        </w:rPr>
        <w:t xml:space="preserve"> EK, Kelley RK, Korn WM, </w:t>
      </w:r>
      <w:proofErr w:type="spellStart"/>
      <w:r w:rsidRPr="00D84F4F">
        <w:rPr>
          <w:rFonts w:ascii="Book Antiqua" w:hAnsi="Book Antiqua"/>
        </w:rPr>
        <w:t>Dito</w:t>
      </w:r>
      <w:proofErr w:type="spellEnd"/>
      <w:r w:rsidRPr="00D84F4F">
        <w:rPr>
          <w:rFonts w:ascii="Book Antiqua" w:hAnsi="Book Antiqua"/>
        </w:rPr>
        <w:t xml:space="preserve"> E, Schillinger B, Scott J, Hwang J, </w:t>
      </w:r>
      <w:proofErr w:type="spellStart"/>
      <w:r w:rsidRPr="00D84F4F">
        <w:rPr>
          <w:rFonts w:ascii="Book Antiqua" w:hAnsi="Book Antiqua"/>
        </w:rPr>
        <w:t>Tempero</w:t>
      </w:r>
      <w:proofErr w:type="spellEnd"/>
      <w:r w:rsidRPr="00D84F4F">
        <w:rPr>
          <w:rFonts w:ascii="Book Antiqua" w:hAnsi="Book Antiqua"/>
        </w:rPr>
        <w:t xml:space="preserve"> MA. A phase II study of bevacizumab plus erlotinib for gemcitabine-refractory metastatic pancreatic cancer. </w:t>
      </w:r>
      <w:r w:rsidRPr="00D84F4F">
        <w:rPr>
          <w:rFonts w:ascii="Book Antiqua" w:hAnsi="Book Antiqua"/>
          <w:i/>
          <w:iCs/>
        </w:rPr>
        <w:t xml:space="preserve">Cancer </w:t>
      </w:r>
      <w:proofErr w:type="spellStart"/>
      <w:r w:rsidRPr="00D84F4F">
        <w:rPr>
          <w:rFonts w:ascii="Book Antiqua" w:hAnsi="Book Antiqua"/>
          <w:i/>
          <w:iCs/>
        </w:rPr>
        <w:t>Chemother</w:t>
      </w:r>
      <w:proofErr w:type="spellEnd"/>
      <w:r w:rsidRPr="00D84F4F">
        <w:rPr>
          <w:rFonts w:ascii="Book Antiqua" w:hAnsi="Book Antiqua"/>
          <w:i/>
          <w:iCs/>
        </w:rPr>
        <w:t xml:space="preserve"> </w:t>
      </w:r>
      <w:proofErr w:type="spellStart"/>
      <w:r w:rsidRPr="00D84F4F">
        <w:rPr>
          <w:rFonts w:ascii="Book Antiqua" w:hAnsi="Book Antiqua"/>
          <w:i/>
          <w:iCs/>
        </w:rPr>
        <w:t>Pharmacol</w:t>
      </w:r>
      <w:proofErr w:type="spellEnd"/>
      <w:r w:rsidRPr="00D84F4F">
        <w:rPr>
          <w:rFonts w:ascii="Book Antiqua" w:hAnsi="Book Antiqua"/>
        </w:rPr>
        <w:t xml:space="preserve"> 2010; </w:t>
      </w:r>
      <w:r w:rsidRPr="00D84F4F">
        <w:rPr>
          <w:rFonts w:ascii="Book Antiqua" w:hAnsi="Book Antiqua"/>
          <w:b/>
          <w:bCs/>
        </w:rPr>
        <w:t>66</w:t>
      </w:r>
      <w:r w:rsidRPr="00D84F4F">
        <w:rPr>
          <w:rFonts w:ascii="Book Antiqua" w:hAnsi="Book Antiqua"/>
        </w:rPr>
        <w:t>: 1051-1057 [PMID: 20130876 DOI: 10.1007/s00280-010-1257-5]</w:t>
      </w:r>
    </w:p>
    <w:p w14:paraId="3CAABC6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65 </w:t>
      </w:r>
      <w:r w:rsidRPr="00D84F4F">
        <w:rPr>
          <w:rFonts w:ascii="Book Antiqua" w:hAnsi="Book Antiqua"/>
          <w:b/>
          <w:bCs/>
        </w:rPr>
        <w:t>Tian W</w:t>
      </w:r>
      <w:r w:rsidRPr="00D84F4F">
        <w:rPr>
          <w:rFonts w:ascii="Book Antiqua" w:hAnsi="Book Antiqua"/>
        </w:rPr>
        <w:t xml:space="preserve">, Ding W, Kim S, Xu X, Pan </w:t>
      </w:r>
      <w:proofErr w:type="spellStart"/>
      <w:r w:rsidRPr="00D84F4F">
        <w:rPr>
          <w:rFonts w:ascii="Book Antiqua" w:hAnsi="Book Antiqua"/>
        </w:rPr>
        <w:t>M</w:t>
      </w:r>
      <w:proofErr w:type="spellEnd"/>
      <w:r w:rsidRPr="00D84F4F">
        <w:rPr>
          <w:rFonts w:ascii="Book Antiqua" w:hAnsi="Book Antiqua"/>
        </w:rPr>
        <w:t xml:space="preserve">, Chen S. Efficacy and safety profile of combining agents against epidermal growth factor receptor or vascular endothelium growth factor receptor with gemcitabine-based chemotherapy in patients with advanced pancreatic cancer: a meta-analysis. </w:t>
      </w:r>
      <w:r w:rsidRPr="00D84F4F">
        <w:rPr>
          <w:rFonts w:ascii="Book Antiqua" w:hAnsi="Book Antiqua"/>
          <w:i/>
          <w:iCs/>
        </w:rPr>
        <w:t>Pancreatology</w:t>
      </w:r>
      <w:r w:rsidRPr="00D84F4F">
        <w:rPr>
          <w:rFonts w:ascii="Book Antiqua" w:hAnsi="Book Antiqua"/>
        </w:rPr>
        <w:t xml:space="preserve"> 2013; </w:t>
      </w:r>
      <w:r w:rsidRPr="00D84F4F">
        <w:rPr>
          <w:rFonts w:ascii="Book Antiqua" w:hAnsi="Book Antiqua"/>
          <w:b/>
          <w:bCs/>
        </w:rPr>
        <w:t>13</w:t>
      </w:r>
      <w:r w:rsidRPr="00D84F4F">
        <w:rPr>
          <w:rFonts w:ascii="Book Antiqua" w:hAnsi="Book Antiqua"/>
        </w:rPr>
        <w:t>: 415-422 [PMID: 23890141 DOI: 10.1016/j.pan.2013.04.195]</w:t>
      </w:r>
    </w:p>
    <w:p w14:paraId="7D0AE41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66 </w:t>
      </w:r>
      <w:proofErr w:type="spellStart"/>
      <w:r w:rsidRPr="00D84F4F">
        <w:rPr>
          <w:rFonts w:ascii="Book Antiqua" w:hAnsi="Book Antiqua"/>
          <w:b/>
          <w:bCs/>
        </w:rPr>
        <w:t>Taeger</w:t>
      </w:r>
      <w:proofErr w:type="spellEnd"/>
      <w:r w:rsidRPr="00D84F4F">
        <w:rPr>
          <w:rFonts w:ascii="Book Antiqua" w:hAnsi="Book Antiqua"/>
          <w:b/>
          <w:bCs/>
        </w:rPr>
        <w:t xml:space="preserve"> J</w:t>
      </w:r>
      <w:r w:rsidRPr="00D84F4F">
        <w:rPr>
          <w:rFonts w:ascii="Book Antiqua" w:hAnsi="Book Antiqua"/>
        </w:rPr>
        <w:t xml:space="preserve">, Moser C, </w:t>
      </w:r>
      <w:proofErr w:type="spellStart"/>
      <w:r w:rsidRPr="00D84F4F">
        <w:rPr>
          <w:rFonts w:ascii="Book Antiqua" w:hAnsi="Book Antiqua"/>
        </w:rPr>
        <w:t>Hellerbrand</w:t>
      </w:r>
      <w:proofErr w:type="spellEnd"/>
      <w:r w:rsidRPr="00D84F4F">
        <w:rPr>
          <w:rFonts w:ascii="Book Antiqua" w:hAnsi="Book Antiqua"/>
        </w:rPr>
        <w:t xml:space="preserve"> C, </w:t>
      </w:r>
      <w:proofErr w:type="spellStart"/>
      <w:r w:rsidRPr="00D84F4F">
        <w:rPr>
          <w:rFonts w:ascii="Book Antiqua" w:hAnsi="Book Antiqua"/>
        </w:rPr>
        <w:t>Mycielska</w:t>
      </w:r>
      <w:proofErr w:type="spellEnd"/>
      <w:r w:rsidRPr="00D84F4F">
        <w:rPr>
          <w:rFonts w:ascii="Book Antiqua" w:hAnsi="Book Antiqua"/>
        </w:rPr>
        <w:t xml:space="preserve"> ME, </w:t>
      </w:r>
      <w:proofErr w:type="spellStart"/>
      <w:r w:rsidRPr="00D84F4F">
        <w:rPr>
          <w:rFonts w:ascii="Book Antiqua" w:hAnsi="Book Antiqua"/>
        </w:rPr>
        <w:t>Glockzin</w:t>
      </w:r>
      <w:proofErr w:type="spellEnd"/>
      <w:r w:rsidRPr="00D84F4F">
        <w:rPr>
          <w:rFonts w:ascii="Book Antiqua" w:hAnsi="Book Antiqua"/>
        </w:rPr>
        <w:t xml:space="preserve"> G, </w:t>
      </w:r>
      <w:proofErr w:type="spellStart"/>
      <w:r w:rsidRPr="00D84F4F">
        <w:rPr>
          <w:rFonts w:ascii="Book Antiqua" w:hAnsi="Book Antiqua"/>
        </w:rPr>
        <w:t>Schlitt</w:t>
      </w:r>
      <w:proofErr w:type="spellEnd"/>
      <w:r w:rsidRPr="00D84F4F">
        <w:rPr>
          <w:rFonts w:ascii="Book Antiqua" w:hAnsi="Book Antiqua"/>
        </w:rPr>
        <w:t xml:space="preserve"> HJ, Geissler EK, </w:t>
      </w:r>
      <w:proofErr w:type="spellStart"/>
      <w:r w:rsidRPr="00D84F4F">
        <w:rPr>
          <w:rFonts w:ascii="Book Antiqua" w:hAnsi="Book Antiqua"/>
        </w:rPr>
        <w:t>Stoeltzing</w:t>
      </w:r>
      <w:proofErr w:type="spellEnd"/>
      <w:r w:rsidRPr="00D84F4F">
        <w:rPr>
          <w:rFonts w:ascii="Book Antiqua" w:hAnsi="Book Antiqua"/>
        </w:rPr>
        <w:t xml:space="preserve"> O, Lang SA. Targeting FGFR/PDGFR/VEGFR impairs tumor growth, angiogenesis, and metastasis by effects on tumor cells, endothelial cells, and pericytes in pancreatic cancer.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2011; </w:t>
      </w:r>
      <w:r w:rsidRPr="00D84F4F">
        <w:rPr>
          <w:rFonts w:ascii="Book Antiqua" w:hAnsi="Book Antiqua"/>
          <w:b/>
          <w:bCs/>
        </w:rPr>
        <w:t>10</w:t>
      </w:r>
      <w:r w:rsidRPr="00D84F4F">
        <w:rPr>
          <w:rFonts w:ascii="Book Antiqua" w:hAnsi="Book Antiqua"/>
        </w:rPr>
        <w:t>: 2157-2167 [PMID: 21885862 DOI: 10.1158/1535-7163.MCT-11-0312]</w:t>
      </w:r>
    </w:p>
    <w:p w14:paraId="25DCCE9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67 </w:t>
      </w:r>
      <w:r w:rsidRPr="00D84F4F">
        <w:rPr>
          <w:rFonts w:ascii="Book Antiqua" w:hAnsi="Book Antiqua"/>
          <w:b/>
          <w:bCs/>
        </w:rPr>
        <w:t>Spano JP</w:t>
      </w:r>
      <w:r w:rsidRPr="00D84F4F">
        <w:rPr>
          <w:rFonts w:ascii="Book Antiqua" w:hAnsi="Book Antiqua"/>
        </w:rPr>
        <w:t xml:space="preserve">, </w:t>
      </w:r>
      <w:proofErr w:type="spellStart"/>
      <w:r w:rsidRPr="00D84F4F">
        <w:rPr>
          <w:rFonts w:ascii="Book Antiqua" w:hAnsi="Book Antiqua"/>
        </w:rPr>
        <w:t>Chodkiewicz</w:t>
      </w:r>
      <w:proofErr w:type="spellEnd"/>
      <w:r w:rsidRPr="00D84F4F">
        <w:rPr>
          <w:rFonts w:ascii="Book Antiqua" w:hAnsi="Book Antiqua"/>
        </w:rPr>
        <w:t xml:space="preserve"> C, </w:t>
      </w:r>
      <w:proofErr w:type="spellStart"/>
      <w:r w:rsidRPr="00D84F4F">
        <w:rPr>
          <w:rFonts w:ascii="Book Antiqua" w:hAnsi="Book Antiqua"/>
        </w:rPr>
        <w:t>Maurel</w:t>
      </w:r>
      <w:proofErr w:type="spellEnd"/>
      <w:r w:rsidRPr="00D84F4F">
        <w:rPr>
          <w:rFonts w:ascii="Book Antiqua" w:hAnsi="Book Antiqua"/>
        </w:rPr>
        <w:t xml:space="preserve"> J, Wong R, </w:t>
      </w:r>
      <w:proofErr w:type="spellStart"/>
      <w:r w:rsidRPr="00D84F4F">
        <w:rPr>
          <w:rFonts w:ascii="Book Antiqua" w:hAnsi="Book Antiqua"/>
        </w:rPr>
        <w:t>Wasan</w:t>
      </w:r>
      <w:proofErr w:type="spellEnd"/>
      <w:r w:rsidRPr="00D84F4F">
        <w:rPr>
          <w:rFonts w:ascii="Book Antiqua" w:hAnsi="Book Antiqua"/>
        </w:rPr>
        <w:t xml:space="preserve"> H, Barone C, </w:t>
      </w:r>
      <w:proofErr w:type="spellStart"/>
      <w:r w:rsidRPr="00D84F4F">
        <w:rPr>
          <w:rFonts w:ascii="Book Antiqua" w:hAnsi="Book Antiqua"/>
        </w:rPr>
        <w:t>Létourneau</w:t>
      </w:r>
      <w:proofErr w:type="spellEnd"/>
      <w:r w:rsidRPr="00D84F4F">
        <w:rPr>
          <w:rFonts w:ascii="Book Antiqua" w:hAnsi="Book Antiqua"/>
        </w:rPr>
        <w:t xml:space="preserve"> R, </w:t>
      </w:r>
      <w:proofErr w:type="spellStart"/>
      <w:r w:rsidRPr="00D84F4F">
        <w:rPr>
          <w:rFonts w:ascii="Book Antiqua" w:hAnsi="Book Antiqua"/>
        </w:rPr>
        <w:t>Bajetta</w:t>
      </w:r>
      <w:proofErr w:type="spellEnd"/>
      <w:r w:rsidRPr="00D84F4F">
        <w:rPr>
          <w:rFonts w:ascii="Book Antiqua" w:hAnsi="Book Antiqua"/>
        </w:rPr>
        <w:t xml:space="preserve"> E, </w:t>
      </w:r>
      <w:proofErr w:type="spellStart"/>
      <w:r w:rsidRPr="00D84F4F">
        <w:rPr>
          <w:rFonts w:ascii="Book Antiqua" w:hAnsi="Book Antiqua"/>
        </w:rPr>
        <w:t>Pithavala</w:t>
      </w:r>
      <w:proofErr w:type="spellEnd"/>
      <w:r w:rsidRPr="00D84F4F">
        <w:rPr>
          <w:rFonts w:ascii="Book Antiqua" w:hAnsi="Book Antiqua"/>
        </w:rPr>
        <w:t xml:space="preserve"> Y, </w:t>
      </w:r>
      <w:proofErr w:type="spellStart"/>
      <w:r w:rsidRPr="00D84F4F">
        <w:rPr>
          <w:rFonts w:ascii="Book Antiqua" w:hAnsi="Book Antiqua"/>
        </w:rPr>
        <w:t>Bycott</w:t>
      </w:r>
      <w:proofErr w:type="spellEnd"/>
      <w:r w:rsidRPr="00D84F4F">
        <w:rPr>
          <w:rFonts w:ascii="Book Antiqua" w:hAnsi="Book Antiqua"/>
        </w:rPr>
        <w:t xml:space="preserve"> P, Trask P, </w:t>
      </w:r>
      <w:proofErr w:type="spellStart"/>
      <w:r w:rsidRPr="00D84F4F">
        <w:rPr>
          <w:rFonts w:ascii="Book Antiqua" w:hAnsi="Book Antiqua"/>
        </w:rPr>
        <w:t>Liau</w:t>
      </w:r>
      <w:proofErr w:type="spellEnd"/>
      <w:r w:rsidRPr="00D84F4F">
        <w:rPr>
          <w:rFonts w:ascii="Book Antiqua" w:hAnsi="Book Antiqua"/>
        </w:rPr>
        <w:t xml:space="preserve"> K, </w:t>
      </w:r>
      <w:proofErr w:type="spellStart"/>
      <w:r w:rsidRPr="00D84F4F">
        <w:rPr>
          <w:rFonts w:ascii="Book Antiqua" w:hAnsi="Book Antiqua"/>
        </w:rPr>
        <w:t>Ricart</w:t>
      </w:r>
      <w:proofErr w:type="spellEnd"/>
      <w:r w:rsidRPr="00D84F4F">
        <w:rPr>
          <w:rFonts w:ascii="Book Antiqua" w:hAnsi="Book Antiqua"/>
        </w:rPr>
        <w:t xml:space="preserve"> AD, Kim S, </w:t>
      </w:r>
      <w:proofErr w:type="spellStart"/>
      <w:r w:rsidRPr="00D84F4F">
        <w:rPr>
          <w:rFonts w:ascii="Book Antiqua" w:hAnsi="Book Antiqua"/>
        </w:rPr>
        <w:t>Rixe</w:t>
      </w:r>
      <w:proofErr w:type="spellEnd"/>
      <w:r w:rsidRPr="00D84F4F">
        <w:rPr>
          <w:rFonts w:ascii="Book Antiqua" w:hAnsi="Book Antiqua"/>
        </w:rPr>
        <w:t xml:space="preserve"> O. Efficacy of gemcitabine plus </w:t>
      </w:r>
      <w:proofErr w:type="spellStart"/>
      <w:r w:rsidRPr="00D84F4F">
        <w:rPr>
          <w:rFonts w:ascii="Book Antiqua" w:hAnsi="Book Antiqua"/>
        </w:rPr>
        <w:t>axitinib</w:t>
      </w:r>
      <w:proofErr w:type="spellEnd"/>
      <w:r w:rsidRPr="00D84F4F">
        <w:rPr>
          <w:rFonts w:ascii="Book Antiqua" w:hAnsi="Book Antiqua"/>
        </w:rPr>
        <w:t xml:space="preserve"> compared with gemcitabine alone in patients with advanced pancreatic cancer: an open-label </w:t>
      </w:r>
      <w:proofErr w:type="spellStart"/>
      <w:r w:rsidRPr="00D84F4F">
        <w:rPr>
          <w:rFonts w:ascii="Book Antiqua" w:hAnsi="Book Antiqua"/>
        </w:rPr>
        <w:t>randomised</w:t>
      </w:r>
      <w:proofErr w:type="spellEnd"/>
      <w:r w:rsidRPr="00D84F4F">
        <w:rPr>
          <w:rFonts w:ascii="Book Antiqua" w:hAnsi="Book Antiqua"/>
        </w:rPr>
        <w:t xml:space="preserve"> phase II study. </w:t>
      </w:r>
      <w:r w:rsidRPr="00D84F4F">
        <w:rPr>
          <w:rFonts w:ascii="Book Antiqua" w:hAnsi="Book Antiqua"/>
          <w:i/>
          <w:iCs/>
        </w:rPr>
        <w:t>Lancet</w:t>
      </w:r>
      <w:r w:rsidRPr="00D84F4F">
        <w:rPr>
          <w:rFonts w:ascii="Book Antiqua" w:hAnsi="Book Antiqua"/>
        </w:rPr>
        <w:t xml:space="preserve"> 2008; </w:t>
      </w:r>
      <w:r w:rsidRPr="00D84F4F">
        <w:rPr>
          <w:rFonts w:ascii="Book Antiqua" w:hAnsi="Book Antiqua"/>
          <w:b/>
          <w:bCs/>
        </w:rPr>
        <w:t>371</w:t>
      </w:r>
      <w:r w:rsidRPr="00D84F4F">
        <w:rPr>
          <w:rFonts w:ascii="Book Antiqua" w:hAnsi="Book Antiqua"/>
        </w:rPr>
        <w:t>: 2101-2108 [PMID: 18514303 DOI: 10.1016/S0140-6736(08)60661-3]</w:t>
      </w:r>
    </w:p>
    <w:p w14:paraId="22EE9CD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68 </w:t>
      </w:r>
      <w:r w:rsidRPr="00D84F4F">
        <w:rPr>
          <w:rFonts w:ascii="Book Antiqua" w:hAnsi="Book Antiqua"/>
          <w:b/>
          <w:bCs/>
        </w:rPr>
        <w:t>Kindler HL</w:t>
      </w:r>
      <w:r w:rsidRPr="00D84F4F">
        <w:rPr>
          <w:rFonts w:ascii="Book Antiqua" w:hAnsi="Book Antiqua"/>
        </w:rPr>
        <w:t xml:space="preserve">, </w:t>
      </w:r>
      <w:proofErr w:type="spellStart"/>
      <w:r w:rsidRPr="00D84F4F">
        <w:rPr>
          <w:rFonts w:ascii="Book Antiqua" w:hAnsi="Book Antiqua"/>
        </w:rPr>
        <w:t>Ioka</w:t>
      </w:r>
      <w:proofErr w:type="spellEnd"/>
      <w:r w:rsidRPr="00D84F4F">
        <w:rPr>
          <w:rFonts w:ascii="Book Antiqua" w:hAnsi="Book Antiqua"/>
        </w:rPr>
        <w:t xml:space="preserve"> T, </w:t>
      </w:r>
      <w:proofErr w:type="spellStart"/>
      <w:r w:rsidRPr="00D84F4F">
        <w:rPr>
          <w:rFonts w:ascii="Book Antiqua" w:hAnsi="Book Antiqua"/>
        </w:rPr>
        <w:t>Richel</w:t>
      </w:r>
      <w:proofErr w:type="spellEnd"/>
      <w:r w:rsidRPr="00D84F4F">
        <w:rPr>
          <w:rFonts w:ascii="Book Antiqua" w:hAnsi="Book Antiqua"/>
        </w:rPr>
        <w:t xml:space="preserve"> DJ, </w:t>
      </w:r>
      <w:proofErr w:type="spellStart"/>
      <w:r w:rsidRPr="00D84F4F">
        <w:rPr>
          <w:rFonts w:ascii="Book Antiqua" w:hAnsi="Book Antiqua"/>
        </w:rPr>
        <w:t>Bennouna</w:t>
      </w:r>
      <w:proofErr w:type="spellEnd"/>
      <w:r w:rsidRPr="00D84F4F">
        <w:rPr>
          <w:rFonts w:ascii="Book Antiqua" w:hAnsi="Book Antiqua"/>
        </w:rPr>
        <w:t xml:space="preserve"> J, </w:t>
      </w:r>
      <w:proofErr w:type="spellStart"/>
      <w:r w:rsidRPr="00D84F4F">
        <w:rPr>
          <w:rFonts w:ascii="Book Antiqua" w:hAnsi="Book Antiqua"/>
        </w:rPr>
        <w:t>Létourneau</w:t>
      </w:r>
      <w:proofErr w:type="spellEnd"/>
      <w:r w:rsidRPr="00D84F4F">
        <w:rPr>
          <w:rFonts w:ascii="Book Antiqua" w:hAnsi="Book Antiqua"/>
        </w:rPr>
        <w:t xml:space="preserve"> R, </w:t>
      </w:r>
      <w:proofErr w:type="spellStart"/>
      <w:r w:rsidRPr="00D84F4F">
        <w:rPr>
          <w:rFonts w:ascii="Book Antiqua" w:hAnsi="Book Antiqua"/>
        </w:rPr>
        <w:t>Okusaka</w:t>
      </w:r>
      <w:proofErr w:type="spellEnd"/>
      <w:r w:rsidRPr="00D84F4F">
        <w:rPr>
          <w:rFonts w:ascii="Book Antiqua" w:hAnsi="Book Antiqua"/>
        </w:rPr>
        <w:t xml:space="preserve"> T, Funakoshi A, </w:t>
      </w:r>
      <w:proofErr w:type="spellStart"/>
      <w:r w:rsidRPr="00D84F4F">
        <w:rPr>
          <w:rFonts w:ascii="Book Antiqua" w:hAnsi="Book Antiqua"/>
        </w:rPr>
        <w:t>Furuse</w:t>
      </w:r>
      <w:proofErr w:type="spellEnd"/>
      <w:r w:rsidRPr="00D84F4F">
        <w:rPr>
          <w:rFonts w:ascii="Book Antiqua" w:hAnsi="Book Antiqua"/>
        </w:rPr>
        <w:t xml:space="preserve"> J, Park YS, </w:t>
      </w:r>
      <w:proofErr w:type="spellStart"/>
      <w:r w:rsidRPr="00D84F4F">
        <w:rPr>
          <w:rFonts w:ascii="Book Antiqua" w:hAnsi="Book Antiqua"/>
        </w:rPr>
        <w:t>Ohkawa</w:t>
      </w:r>
      <w:proofErr w:type="spellEnd"/>
      <w:r w:rsidRPr="00D84F4F">
        <w:rPr>
          <w:rFonts w:ascii="Book Antiqua" w:hAnsi="Book Antiqua"/>
        </w:rPr>
        <w:t xml:space="preserve"> S, Springett GM, </w:t>
      </w:r>
      <w:proofErr w:type="spellStart"/>
      <w:r w:rsidRPr="00D84F4F">
        <w:rPr>
          <w:rFonts w:ascii="Book Antiqua" w:hAnsi="Book Antiqua"/>
        </w:rPr>
        <w:t>Wasan</w:t>
      </w:r>
      <w:proofErr w:type="spellEnd"/>
      <w:r w:rsidRPr="00D84F4F">
        <w:rPr>
          <w:rFonts w:ascii="Book Antiqua" w:hAnsi="Book Antiqua"/>
        </w:rPr>
        <w:t xml:space="preserve"> HS, Trask PC, </w:t>
      </w:r>
      <w:proofErr w:type="spellStart"/>
      <w:r w:rsidRPr="00D84F4F">
        <w:rPr>
          <w:rFonts w:ascii="Book Antiqua" w:hAnsi="Book Antiqua"/>
        </w:rPr>
        <w:t>Bycott</w:t>
      </w:r>
      <w:proofErr w:type="spellEnd"/>
      <w:r w:rsidRPr="00D84F4F">
        <w:rPr>
          <w:rFonts w:ascii="Book Antiqua" w:hAnsi="Book Antiqua"/>
        </w:rPr>
        <w:t xml:space="preserve"> P, </w:t>
      </w:r>
      <w:proofErr w:type="spellStart"/>
      <w:r w:rsidRPr="00D84F4F">
        <w:rPr>
          <w:rFonts w:ascii="Book Antiqua" w:hAnsi="Book Antiqua"/>
        </w:rPr>
        <w:t>Ricart</w:t>
      </w:r>
      <w:proofErr w:type="spellEnd"/>
      <w:r w:rsidRPr="00D84F4F">
        <w:rPr>
          <w:rFonts w:ascii="Book Antiqua" w:hAnsi="Book Antiqua"/>
        </w:rPr>
        <w:t xml:space="preserve"> AD, Kim S, Van </w:t>
      </w:r>
      <w:proofErr w:type="spellStart"/>
      <w:r w:rsidRPr="00D84F4F">
        <w:rPr>
          <w:rFonts w:ascii="Book Antiqua" w:hAnsi="Book Antiqua"/>
        </w:rPr>
        <w:t>Cutsem</w:t>
      </w:r>
      <w:proofErr w:type="spellEnd"/>
      <w:r w:rsidRPr="00D84F4F">
        <w:rPr>
          <w:rFonts w:ascii="Book Antiqua" w:hAnsi="Book Antiqua"/>
        </w:rPr>
        <w:t xml:space="preserve"> E. </w:t>
      </w:r>
      <w:proofErr w:type="spellStart"/>
      <w:r w:rsidRPr="00D84F4F">
        <w:rPr>
          <w:rFonts w:ascii="Book Antiqua" w:hAnsi="Book Antiqua"/>
        </w:rPr>
        <w:t>Axitinib</w:t>
      </w:r>
      <w:proofErr w:type="spellEnd"/>
      <w:r w:rsidRPr="00D84F4F">
        <w:rPr>
          <w:rFonts w:ascii="Book Antiqua" w:hAnsi="Book Antiqua"/>
        </w:rPr>
        <w:t xml:space="preserve"> plus gemcitabine versus placebo plus gemcitabine in patients with advanced pancreatic adenocarcinoma: a double-blind </w:t>
      </w:r>
      <w:proofErr w:type="spellStart"/>
      <w:r w:rsidRPr="00D84F4F">
        <w:rPr>
          <w:rFonts w:ascii="Book Antiqua" w:hAnsi="Book Antiqua"/>
        </w:rPr>
        <w:t>randomised</w:t>
      </w:r>
      <w:proofErr w:type="spellEnd"/>
      <w:r w:rsidRPr="00D84F4F">
        <w:rPr>
          <w:rFonts w:ascii="Book Antiqua" w:hAnsi="Book Antiqua"/>
        </w:rPr>
        <w:t xml:space="preserve"> phase 3 study. </w:t>
      </w:r>
      <w:r w:rsidRPr="00D84F4F">
        <w:rPr>
          <w:rFonts w:ascii="Book Antiqua" w:hAnsi="Book Antiqua"/>
          <w:i/>
          <w:iCs/>
        </w:rPr>
        <w:t>Lancet Oncol</w:t>
      </w:r>
      <w:r w:rsidRPr="00D84F4F">
        <w:rPr>
          <w:rFonts w:ascii="Book Antiqua" w:hAnsi="Book Antiqua"/>
        </w:rPr>
        <w:t xml:space="preserve"> 2011; </w:t>
      </w:r>
      <w:r w:rsidRPr="00D84F4F">
        <w:rPr>
          <w:rFonts w:ascii="Book Antiqua" w:hAnsi="Book Antiqua"/>
          <w:b/>
          <w:bCs/>
        </w:rPr>
        <w:t>12</w:t>
      </w:r>
      <w:r w:rsidRPr="00D84F4F">
        <w:rPr>
          <w:rFonts w:ascii="Book Antiqua" w:hAnsi="Book Antiqua"/>
        </w:rPr>
        <w:t>: 256-262 [PMID: 21306953 DOI: 10.1016/S1470-2045(11)70004-3]</w:t>
      </w:r>
    </w:p>
    <w:p w14:paraId="37030AF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69 </w:t>
      </w:r>
      <w:r w:rsidRPr="00D84F4F">
        <w:rPr>
          <w:rFonts w:ascii="Book Antiqua" w:hAnsi="Book Antiqua"/>
          <w:b/>
          <w:bCs/>
        </w:rPr>
        <w:t>Rougier P</w:t>
      </w:r>
      <w:r w:rsidRPr="00D84F4F">
        <w:rPr>
          <w:rFonts w:ascii="Book Antiqua" w:hAnsi="Book Antiqua"/>
        </w:rPr>
        <w:t xml:space="preserve">, </w:t>
      </w:r>
      <w:proofErr w:type="spellStart"/>
      <w:r w:rsidRPr="00D84F4F">
        <w:rPr>
          <w:rFonts w:ascii="Book Antiqua" w:hAnsi="Book Antiqua"/>
        </w:rPr>
        <w:t>Riess</w:t>
      </w:r>
      <w:proofErr w:type="spellEnd"/>
      <w:r w:rsidRPr="00D84F4F">
        <w:rPr>
          <w:rFonts w:ascii="Book Antiqua" w:hAnsi="Book Antiqua"/>
        </w:rPr>
        <w:t xml:space="preserve"> H, Manges R, </w:t>
      </w:r>
      <w:proofErr w:type="spellStart"/>
      <w:r w:rsidRPr="00D84F4F">
        <w:rPr>
          <w:rFonts w:ascii="Book Antiqua" w:hAnsi="Book Antiqua"/>
        </w:rPr>
        <w:t>Karasek</w:t>
      </w:r>
      <w:proofErr w:type="spellEnd"/>
      <w:r w:rsidRPr="00D84F4F">
        <w:rPr>
          <w:rFonts w:ascii="Book Antiqua" w:hAnsi="Book Antiqua"/>
        </w:rPr>
        <w:t xml:space="preserve"> P, </w:t>
      </w:r>
      <w:proofErr w:type="spellStart"/>
      <w:r w:rsidRPr="00D84F4F">
        <w:rPr>
          <w:rFonts w:ascii="Book Antiqua" w:hAnsi="Book Antiqua"/>
        </w:rPr>
        <w:t>Humblet</w:t>
      </w:r>
      <w:proofErr w:type="spellEnd"/>
      <w:r w:rsidRPr="00D84F4F">
        <w:rPr>
          <w:rFonts w:ascii="Book Antiqua" w:hAnsi="Book Antiqua"/>
        </w:rPr>
        <w:t xml:space="preserve"> Y, Barone C, Santoro A, Assadourian S, </w:t>
      </w:r>
      <w:proofErr w:type="spellStart"/>
      <w:r w:rsidRPr="00D84F4F">
        <w:rPr>
          <w:rFonts w:ascii="Book Antiqua" w:hAnsi="Book Antiqua"/>
        </w:rPr>
        <w:t>Hatteville</w:t>
      </w:r>
      <w:proofErr w:type="spellEnd"/>
      <w:r w:rsidRPr="00D84F4F">
        <w:rPr>
          <w:rFonts w:ascii="Book Antiqua" w:hAnsi="Book Antiqua"/>
        </w:rPr>
        <w:t xml:space="preserve"> L, Philip PA. </w:t>
      </w:r>
      <w:proofErr w:type="spellStart"/>
      <w:r w:rsidRPr="00D84F4F">
        <w:rPr>
          <w:rFonts w:ascii="Book Antiqua" w:hAnsi="Book Antiqua"/>
        </w:rPr>
        <w:t>Randomised</w:t>
      </w:r>
      <w:proofErr w:type="spellEnd"/>
      <w:r w:rsidRPr="00D84F4F">
        <w:rPr>
          <w:rFonts w:ascii="Book Antiqua" w:hAnsi="Book Antiqua"/>
        </w:rPr>
        <w:t xml:space="preserve">, placebo-controlled, double-blind, parallel-group phase III study evaluating aflibercept in patients receiving first-line treatment with gemcitabine for metastatic pancreatic cancer. </w:t>
      </w:r>
      <w:proofErr w:type="spellStart"/>
      <w:r w:rsidRPr="00D84F4F">
        <w:rPr>
          <w:rFonts w:ascii="Book Antiqua" w:hAnsi="Book Antiqua"/>
          <w:i/>
          <w:iCs/>
        </w:rPr>
        <w:t>Eur</w:t>
      </w:r>
      <w:proofErr w:type="spellEnd"/>
      <w:r w:rsidRPr="00D84F4F">
        <w:rPr>
          <w:rFonts w:ascii="Book Antiqua" w:hAnsi="Book Antiqua"/>
          <w:i/>
          <w:iCs/>
        </w:rPr>
        <w:t xml:space="preserve"> J Cancer</w:t>
      </w:r>
      <w:r w:rsidRPr="00D84F4F">
        <w:rPr>
          <w:rFonts w:ascii="Book Antiqua" w:hAnsi="Book Antiqua"/>
        </w:rPr>
        <w:t xml:space="preserve"> 2013; </w:t>
      </w:r>
      <w:r w:rsidRPr="00D84F4F">
        <w:rPr>
          <w:rFonts w:ascii="Book Antiqua" w:hAnsi="Book Antiqua"/>
          <w:b/>
          <w:bCs/>
        </w:rPr>
        <w:t>49</w:t>
      </w:r>
      <w:r w:rsidRPr="00D84F4F">
        <w:rPr>
          <w:rFonts w:ascii="Book Antiqua" w:hAnsi="Book Antiqua"/>
        </w:rPr>
        <w:t>: 2633-2642 [PMID: 23642329 DOI: 10.1016/j.ejca.2013.04.002]</w:t>
      </w:r>
    </w:p>
    <w:p w14:paraId="0AC7938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70 </w:t>
      </w:r>
      <w:r w:rsidRPr="00D84F4F">
        <w:rPr>
          <w:rFonts w:ascii="Book Antiqua" w:hAnsi="Book Antiqua"/>
          <w:b/>
          <w:bCs/>
        </w:rPr>
        <w:t>Gonçalves A</w:t>
      </w:r>
      <w:r w:rsidRPr="00D84F4F">
        <w:rPr>
          <w:rFonts w:ascii="Book Antiqua" w:hAnsi="Book Antiqua"/>
        </w:rPr>
        <w:t xml:space="preserve">, </w:t>
      </w:r>
      <w:proofErr w:type="spellStart"/>
      <w:r w:rsidRPr="00D84F4F">
        <w:rPr>
          <w:rFonts w:ascii="Book Antiqua" w:hAnsi="Book Antiqua"/>
        </w:rPr>
        <w:t>Gilabert</w:t>
      </w:r>
      <w:proofErr w:type="spellEnd"/>
      <w:r w:rsidRPr="00D84F4F">
        <w:rPr>
          <w:rFonts w:ascii="Book Antiqua" w:hAnsi="Book Antiqua"/>
        </w:rPr>
        <w:t xml:space="preserve"> M, François E, </w:t>
      </w:r>
      <w:proofErr w:type="spellStart"/>
      <w:r w:rsidRPr="00D84F4F">
        <w:rPr>
          <w:rFonts w:ascii="Book Antiqua" w:hAnsi="Book Antiqua"/>
        </w:rPr>
        <w:t>Dahan</w:t>
      </w:r>
      <w:proofErr w:type="spellEnd"/>
      <w:r w:rsidRPr="00D84F4F">
        <w:rPr>
          <w:rFonts w:ascii="Book Antiqua" w:hAnsi="Book Antiqua"/>
        </w:rPr>
        <w:t xml:space="preserve"> L, Perrier H, Lamy R, Re D, </w:t>
      </w:r>
      <w:proofErr w:type="spellStart"/>
      <w:r w:rsidRPr="00D84F4F">
        <w:rPr>
          <w:rFonts w:ascii="Book Antiqua" w:hAnsi="Book Antiqua"/>
        </w:rPr>
        <w:t>Largillier</w:t>
      </w:r>
      <w:proofErr w:type="spellEnd"/>
      <w:r w:rsidRPr="00D84F4F">
        <w:rPr>
          <w:rFonts w:ascii="Book Antiqua" w:hAnsi="Book Antiqua"/>
        </w:rPr>
        <w:t xml:space="preserve"> R, </w:t>
      </w:r>
      <w:proofErr w:type="spellStart"/>
      <w:r w:rsidRPr="00D84F4F">
        <w:rPr>
          <w:rFonts w:ascii="Book Antiqua" w:hAnsi="Book Antiqua"/>
        </w:rPr>
        <w:t>Gasmi</w:t>
      </w:r>
      <w:proofErr w:type="spellEnd"/>
      <w:r w:rsidRPr="00D84F4F">
        <w:rPr>
          <w:rFonts w:ascii="Book Antiqua" w:hAnsi="Book Antiqua"/>
        </w:rPr>
        <w:t xml:space="preserve"> M, </w:t>
      </w:r>
      <w:proofErr w:type="spellStart"/>
      <w:r w:rsidRPr="00D84F4F">
        <w:rPr>
          <w:rFonts w:ascii="Book Antiqua" w:hAnsi="Book Antiqua"/>
        </w:rPr>
        <w:t>Tchiknavorian</w:t>
      </w:r>
      <w:proofErr w:type="spellEnd"/>
      <w:r w:rsidRPr="00D84F4F">
        <w:rPr>
          <w:rFonts w:ascii="Book Antiqua" w:hAnsi="Book Antiqua"/>
        </w:rPr>
        <w:t xml:space="preserve"> X, </w:t>
      </w:r>
      <w:proofErr w:type="spellStart"/>
      <w:r w:rsidRPr="00D84F4F">
        <w:rPr>
          <w:rFonts w:ascii="Book Antiqua" w:hAnsi="Book Antiqua"/>
        </w:rPr>
        <w:t>Esterni</w:t>
      </w:r>
      <w:proofErr w:type="spellEnd"/>
      <w:r w:rsidRPr="00D84F4F">
        <w:rPr>
          <w:rFonts w:ascii="Book Antiqua" w:hAnsi="Book Antiqua"/>
        </w:rPr>
        <w:t xml:space="preserve"> B, Genre D, </w:t>
      </w:r>
      <w:proofErr w:type="spellStart"/>
      <w:r w:rsidRPr="00D84F4F">
        <w:rPr>
          <w:rFonts w:ascii="Book Antiqua" w:hAnsi="Book Antiqua"/>
        </w:rPr>
        <w:t>Moureau-Zabotto</w:t>
      </w:r>
      <w:proofErr w:type="spellEnd"/>
      <w:r w:rsidRPr="00D84F4F">
        <w:rPr>
          <w:rFonts w:ascii="Book Antiqua" w:hAnsi="Book Antiqua"/>
        </w:rPr>
        <w:t xml:space="preserve"> L, </w:t>
      </w:r>
      <w:proofErr w:type="spellStart"/>
      <w:r w:rsidRPr="00D84F4F">
        <w:rPr>
          <w:rFonts w:ascii="Book Antiqua" w:hAnsi="Book Antiqua"/>
        </w:rPr>
        <w:t>Giovannini</w:t>
      </w:r>
      <w:proofErr w:type="spellEnd"/>
      <w:r w:rsidRPr="00D84F4F">
        <w:rPr>
          <w:rFonts w:ascii="Book Antiqua" w:hAnsi="Book Antiqua"/>
        </w:rPr>
        <w:t xml:space="preserve"> M, Seitz JF, </w:t>
      </w:r>
      <w:proofErr w:type="spellStart"/>
      <w:r w:rsidRPr="00D84F4F">
        <w:rPr>
          <w:rFonts w:ascii="Book Antiqua" w:hAnsi="Book Antiqua"/>
        </w:rPr>
        <w:t>Delpero</w:t>
      </w:r>
      <w:proofErr w:type="spellEnd"/>
      <w:r w:rsidRPr="00D84F4F">
        <w:rPr>
          <w:rFonts w:ascii="Book Antiqua" w:hAnsi="Book Antiqua"/>
        </w:rPr>
        <w:t xml:space="preserve"> JR, </w:t>
      </w:r>
      <w:proofErr w:type="spellStart"/>
      <w:r w:rsidRPr="00D84F4F">
        <w:rPr>
          <w:rFonts w:ascii="Book Antiqua" w:hAnsi="Book Antiqua"/>
        </w:rPr>
        <w:t>Turrini</w:t>
      </w:r>
      <w:proofErr w:type="spellEnd"/>
      <w:r w:rsidRPr="00D84F4F">
        <w:rPr>
          <w:rFonts w:ascii="Book Antiqua" w:hAnsi="Book Antiqua"/>
        </w:rPr>
        <w:t xml:space="preserve"> O, </w:t>
      </w:r>
      <w:proofErr w:type="spellStart"/>
      <w:r w:rsidRPr="00D84F4F">
        <w:rPr>
          <w:rFonts w:ascii="Book Antiqua" w:hAnsi="Book Antiqua"/>
        </w:rPr>
        <w:t>Viens</w:t>
      </w:r>
      <w:proofErr w:type="spellEnd"/>
      <w:r w:rsidRPr="00D84F4F">
        <w:rPr>
          <w:rFonts w:ascii="Book Antiqua" w:hAnsi="Book Antiqua"/>
        </w:rPr>
        <w:t xml:space="preserve"> P, Raoul JL. BAYPAN study: a double-blind phase III randomized trial comparing gemcitabine plus sorafenib and gemcitabine plus placebo in patients with advanced pancreatic cancer. </w:t>
      </w:r>
      <w:r w:rsidRPr="00D84F4F">
        <w:rPr>
          <w:rFonts w:ascii="Book Antiqua" w:hAnsi="Book Antiqua"/>
          <w:i/>
          <w:iCs/>
        </w:rPr>
        <w:t>Ann Oncol</w:t>
      </w:r>
      <w:r w:rsidRPr="00D84F4F">
        <w:rPr>
          <w:rFonts w:ascii="Book Antiqua" w:hAnsi="Book Antiqua"/>
        </w:rPr>
        <w:t xml:space="preserve"> 2012; </w:t>
      </w:r>
      <w:r w:rsidRPr="00D84F4F">
        <w:rPr>
          <w:rFonts w:ascii="Book Antiqua" w:hAnsi="Book Antiqua"/>
          <w:b/>
          <w:bCs/>
        </w:rPr>
        <w:t>23</w:t>
      </w:r>
      <w:r w:rsidRPr="00D84F4F">
        <w:rPr>
          <w:rFonts w:ascii="Book Antiqua" w:hAnsi="Book Antiqua"/>
        </w:rPr>
        <w:t>: 2799-2805 [PMID: 22771827 DOI: 10.1093/</w:t>
      </w:r>
      <w:proofErr w:type="spellStart"/>
      <w:r w:rsidRPr="00D84F4F">
        <w:rPr>
          <w:rFonts w:ascii="Book Antiqua" w:hAnsi="Book Antiqua"/>
        </w:rPr>
        <w:t>annonc</w:t>
      </w:r>
      <w:proofErr w:type="spellEnd"/>
      <w:r w:rsidRPr="00D84F4F">
        <w:rPr>
          <w:rFonts w:ascii="Book Antiqua" w:hAnsi="Book Antiqua"/>
        </w:rPr>
        <w:t>/mds135]</w:t>
      </w:r>
    </w:p>
    <w:p w14:paraId="25742D1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71 </w:t>
      </w:r>
      <w:r w:rsidRPr="00D84F4F">
        <w:rPr>
          <w:rFonts w:ascii="Book Antiqua" w:hAnsi="Book Antiqua"/>
          <w:b/>
          <w:bCs/>
        </w:rPr>
        <w:t>Han B</w:t>
      </w:r>
      <w:r w:rsidRPr="00D84F4F">
        <w:rPr>
          <w:rFonts w:ascii="Book Antiqua" w:hAnsi="Book Antiqua"/>
        </w:rPr>
        <w:t xml:space="preserve">, Li K, Wang Q, Zhang L, Shi J, Wang Z, Cheng Y, He J, Shi Y, Zhao Y, Yu H, Zhao Y, Chen W, Luo Y, Wu L, Wang X, Pirker R, Nan K, </w:t>
      </w:r>
      <w:proofErr w:type="spellStart"/>
      <w:r w:rsidRPr="00D84F4F">
        <w:rPr>
          <w:rFonts w:ascii="Book Antiqua" w:hAnsi="Book Antiqua"/>
        </w:rPr>
        <w:t>Jin</w:t>
      </w:r>
      <w:proofErr w:type="spellEnd"/>
      <w:r w:rsidRPr="00D84F4F">
        <w:rPr>
          <w:rFonts w:ascii="Book Antiqua" w:hAnsi="Book Antiqua"/>
        </w:rPr>
        <w:t xml:space="preserve"> F, Dong J, Li B, Sun Y. Effect of </w:t>
      </w:r>
      <w:proofErr w:type="spellStart"/>
      <w:r w:rsidRPr="00D84F4F">
        <w:rPr>
          <w:rFonts w:ascii="Book Antiqua" w:hAnsi="Book Antiqua"/>
        </w:rPr>
        <w:t>Anlotinib</w:t>
      </w:r>
      <w:proofErr w:type="spellEnd"/>
      <w:r w:rsidRPr="00D84F4F">
        <w:rPr>
          <w:rFonts w:ascii="Book Antiqua" w:hAnsi="Book Antiqua"/>
        </w:rPr>
        <w:t xml:space="preserve"> as a Third-Line or Further Treatment on Overall Survival of Patients </w:t>
      </w:r>
      <w:proofErr w:type="gramStart"/>
      <w:r w:rsidRPr="00D84F4F">
        <w:rPr>
          <w:rFonts w:ascii="Book Antiqua" w:hAnsi="Book Antiqua"/>
        </w:rPr>
        <w:t>With</w:t>
      </w:r>
      <w:proofErr w:type="gramEnd"/>
      <w:r w:rsidRPr="00D84F4F">
        <w:rPr>
          <w:rFonts w:ascii="Book Antiqua" w:hAnsi="Book Antiqua"/>
        </w:rPr>
        <w:t xml:space="preserve"> Advanced Non-Small Cell Lung Cancer: The ALTER 0303 Phase 3 Randomized Clinical Trial. </w:t>
      </w:r>
      <w:r w:rsidRPr="00D84F4F">
        <w:rPr>
          <w:rFonts w:ascii="Book Antiqua" w:hAnsi="Book Antiqua"/>
          <w:i/>
          <w:iCs/>
        </w:rPr>
        <w:t>JAMA Oncol</w:t>
      </w:r>
      <w:r w:rsidRPr="00D84F4F">
        <w:rPr>
          <w:rFonts w:ascii="Book Antiqua" w:hAnsi="Book Antiqua"/>
        </w:rPr>
        <w:t xml:space="preserve"> 2018; </w:t>
      </w:r>
      <w:r w:rsidRPr="00D84F4F">
        <w:rPr>
          <w:rFonts w:ascii="Book Antiqua" w:hAnsi="Book Antiqua"/>
          <w:b/>
          <w:bCs/>
        </w:rPr>
        <w:t>4</w:t>
      </w:r>
      <w:r w:rsidRPr="00D84F4F">
        <w:rPr>
          <w:rFonts w:ascii="Book Antiqua" w:hAnsi="Book Antiqua"/>
        </w:rPr>
        <w:t>: 1569-1575 [PMID: 30098152 DOI: 10.1001/jamaoncol.2018.3039]</w:t>
      </w:r>
    </w:p>
    <w:p w14:paraId="74F28CEA" w14:textId="295960B2"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72 </w:t>
      </w:r>
      <w:proofErr w:type="spellStart"/>
      <w:r w:rsidRPr="00D84F4F">
        <w:rPr>
          <w:rFonts w:ascii="Book Antiqua" w:hAnsi="Book Antiqua"/>
          <w:b/>
          <w:bCs/>
        </w:rPr>
        <w:t>Neid</w:t>
      </w:r>
      <w:proofErr w:type="spellEnd"/>
      <w:r w:rsidRPr="00D84F4F">
        <w:rPr>
          <w:rFonts w:ascii="Book Antiqua" w:hAnsi="Book Antiqua"/>
          <w:b/>
          <w:bCs/>
        </w:rPr>
        <w:t xml:space="preserve"> M</w:t>
      </w:r>
      <w:r w:rsidRPr="00D84F4F">
        <w:rPr>
          <w:rFonts w:ascii="Book Antiqua" w:hAnsi="Book Antiqua"/>
        </w:rPr>
        <w:t xml:space="preserve">, Datta K, Stephan S, Khanna I, Pal S, Shaw L, White M, Mukhopadhyay D. Role of insulin receptor substrates and protein kinase C-zeta in vascular permeability factor/vascular endothelial growth factor expression in pancreatic cancer cells. </w:t>
      </w:r>
      <w:r w:rsidRPr="00D84F4F">
        <w:rPr>
          <w:rFonts w:ascii="Book Antiqua" w:hAnsi="Book Antiqua"/>
          <w:i/>
          <w:iCs/>
        </w:rPr>
        <w:t>J Biol Chem</w:t>
      </w:r>
      <w:r w:rsidRPr="00D84F4F">
        <w:rPr>
          <w:rFonts w:ascii="Book Antiqua" w:hAnsi="Book Antiqua"/>
        </w:rPr>
        <w:t xml:space="preserve"> 2004; </w:t>
      </w:r>
      <w:r w:rsidRPr="00D84F4F">
        <w:rPr>
          <w:rFonts w:ascii="Book Antiqua" w:hAnsi="Book Antiqua"/>
          <w:b/>
          <w:bCs/>
        </w:rPr>
        <w:t>279</w:t>
      </w:r>
      <w:r w:rsidRPr="00D84F4F">
        <w:rPr>
          <w:rFonts w:ascii="Book Antiqua" w:hAnsi="Book Antiqua"/>
        </w:rPr>
        <w:t>: 3941-3948 [PMID: 14604996</w:t>
      </w:r>
      <w:r w:rsidR="00000FB7" w:rsidRPr="00D84F4F">
        <w:rPr>
          <w:rFonts w:ascii="Book Antiqua" w:hAnsi="Book Antiqua"/>
        </w:rPr>
        <w:t xml:space="preserve"> DOI: 10.1074/jbc.M303975200</w:t>
      </w:r>
      <w:r w:rsidRPr="00D84F4F">
        <w:rPr>
          <w:rFonts w:ascii="Book Antiqua" w:hAnsi="Book Antiqua"/>
        </w:rPr>
        <w:t>]</w:t>
      </w:r>
    </w:p>
    <w:p w14:paraId="1814EABE"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73 </w:t>
      </w:r>
      <w:r w:rsidRPr="00D84F4F">
        <w:rPr>
          <w:rFonts w:ascii="Book Antiqua" w:hAnsi="Book Antiqua"/>
          <w:b/>
          <w:bCs/>
        </w:rPr>
        <w:t>Liu W</w:t>
      </w:r>
      <w:r w:rsidRPr="00D84F4F">
        <w:rPr>
          <w:rFonts w:ascii="Book Antiqua" w:hAnsi="Book Antiqua"/>
        </w:rPr>
        <w:t xml:space="preserve">, Bloom DA, </w:t>
      </w:r>
      <w:proofErr w:type="spellStart"/>
      <w:r w:rsidRPr="00D84F4F">
        <w:rPr>
          <w:rFonts w:ascii="Book Antiqua" w:hAnsi="Book Antiqua"/>
        </w:rPr>
        <w:t>Cance</w:t>
      </w:r>
      <w:proofErr w:type="spellEnd"/>
      <w:r w:rsidRPr="00D84F4F">
        <w:rPr>
          <w:rFonts w:ascii="Book Antiqua" w:hAnsi="Book Antiqua"/>
        </w:rPr>
        <w:t xml:space="preserve"> WG, </w:t>
      </w:r>
      <w:proofErr w:type="spellStart"/>
      <w:r w:rsidRPr="00D84F4F">
        <w:rPr>
          <w:rFonts w:ascii="Book Antiqua" w:hAnsi="Book Antiqua"/>
        </w:rPr>
        <w:t>Kurenova</w:t>
      </w:r>
      <w:proofErr w:type="spellEnd"/>
      <w:r w:rsidRPr="00D84F4F">
        <w:rPr>
          <w:rFonts w:ascii="Book Antiqua" w:hAnsi="Book Antiqua"/>
        </w:rPr>
        <w:t xml:space="preserve"> EV, </w:t>
      </w:r>
      <w:proofErr w:type="spellStart"/>
      <w:r w:rsidRPr="00D84F4F">
        <w:rPr>
          <w:rFonts w:ascii="Book Antiqua" w:hAnsi="Book Antiqua"/>
        </w:rPr>
        <w:t>Golubovskaya</w:t>
      </w:r>
      <w:proofErr w:type="spellEnd"/>
      <w:r w:rsidRPr="00D84F4F">
        <w:rPr>
          <w:rFonts w:ascii="Book Antiqua" w:hAnsi="Book Antiqua"/>
        </w:rPr>
        <w:t xml:space="preserve"> VM, Hochwald SN. FAK and IGF-IR interact to provide survival signals in human pancreatic adenocarcinoma cells. </w:t>
      </w:r>
      <w:r w:rsidRPr="00D84F4F">
        <w:rPr>
          <w:rFonts w:ascii="Book Antiqua" w:hAnsi="Book Antiqua"/>
          <w:i/>
          <w:iCs/>
        </w:rPr>
        <w:t>Carcinogenesis</w:t>
      </w:r>
      <w:r w:rsidRPr="00D84F4F">
        <w:rPr>
          <w:rFonts w:ascii="Book Antiqua" w:hAnsi="Book Antiqua"/>
        </w:rPr>
        <w:t xml:space="preserve"> 2008; </w:t>
      </w:r>
      <w:r w:rsidRPr="00D84F4F">
        <w:rPr>
          <w:rFonts w:ascii="Book Antiqua" w:hAnsi="Book Antiqua"/>
          <w:b/>
          <w:bCs/>
        </w:rPr>
        <w:t>29</w:t>
      </w:r>
      <w:r w:rsidRPr="00D84F4F">
        <w:rPr>
          <w:rFonts w:ascii="Book Antiqua" w:hAnsi="Book Antiqua"/>
        </w:rPr>
        <w:t>: 1096-1107 [PMID: 18263593 DOI: 10.1093/</w:t>
      </w:r>
      <w:proofErr w:type="spellStart"/>
      <w:r w:rsidRPr="00D84F4F">
        <w:rPr>
          <w:rFonts w:ascii="Book Antiqua" w:hAnsi="Book Antiqua"/>
        </w:rPr>
        <w:t>carcin</w:t>
      </w:r>
      <w:proofErr w:type="spellEnd"/>
      <w:r w:rsidRPr="00D84F4F">
        <w:rPr>
          <w:rFonts w:ascii="Book Antiqua" w:hAnsi="Book Antiqua"/>
        </w:rPr>
        <w:t>/bgn026]</w:t>
      </w:r>
    </w:p>
    <w:p w14:paraId="757E26B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74 </w:t>
      </w:r>
      <w:r w:rsidRPr="00D84F4F">
        <w:rPr>
          <w:rFonts w:ascii="Book Antiqua" w:hAnsi="Book Antiqua"/>
          <w:b/>
          <w:bCs/>
        </w:rPr>
        <w:t>Fuchs CS</w:t>
      </w:r>
      <w:r w:rsidRPr="00D84F4F">
        <w:rPr>
          <w:rFonts w:ascii="Book Antiqua" w:hAnsi="Book Antiqua"/>
        </w:rPr>
        <w:t xml:space="preserve">, Azevedo S, </w:t>
      </w:r>
      <w:proofErr w:type="spellStart"/>
      <w:r w:rsidRPr="00D84F4F">
        <w:rPr>
          <w:rFonts w:ascii="Book Antiqua" w:hAnsi="Book Antiqua"/>
        </w:rPr>
        <w:t>Okusaka</w:t>
      </w:r>
      <w:proofErr w:type="spellEnd"/>
      <w:r w:rsidRPr="00D84F4F">
        <w:rPr>
          <w:rFonts w:ascii="Book Antiqua" w:hAnsi="Book Antiqua"/>
        </w:rPr>
        <w:t xml:space="preserve"> T, Van </w:t>
      </w:r>
      <w:proofErr w:type="spellStart"/>
      <w:r w:rsidRPr="00D84F4F">
        <w:rPr>
          <w:rFonts w:ascii="Book Antiqua" w:hAnsi="Book Antiqua"/>
        </w:rPr>
        <w:t>Laethem</w:t>
      </w:r>
      <w:proofErr w:type="spellEnd"/>
      <w:r w:rsidRPr="00D84F4F">
        <w:rPr>
          <w:rFonts w:ascii="Book Antiqua" w:hAnsi="Book Antiqua"/>
        </w:rPr>
        <w:t xml:space="preserve"> JL, Lipton LR, </w:t>
      </w:r>
      <w:proofErr w:type="spellStart"/>
      <w:r w:rsidRPr="00D84F4F">
        <w:rPr>
          <w:rFonts w:ascii="Book Antiqua" w:hAnsi="Book Antiqua"/>
        </w:rPr>
        <w:t>Riess</w:t>
      </w:r>
      <w:proofErr w:type="spellEnd"/>
      <w:r w:rsidRPr="00D84F4F">
        <w:rPr>
          <w:rFonts w:ascii="Book Antiqua" w:hAnsi="Book Antiqua"/>
        </w:rPr>
        <w:t xml:space="preserve"> H, </w:t>
      </w:r>
      <w:proofErr w:type="spellStart"/>
      <w:r w:rsidRPr="00D84F4F">
        <w:rPr>
          <w:rFonts w:ascii="Book Antiqua" w:hAnsi="Book Antiqua"/>
        </w:rPr>
        <w:t>Szczylik</w:t>
      </w:r>
      <w:proofErr w:type="spellEnd"/>
      <w:r w:rsidRPr="00D84F4F">
        <w:rPr>
          <w:rFonts w:ascii="Book Antiqua" w:hAnsi="Book Antiqua"/>
        </w:rPr>
        <w:t xml:space="preserve"> C, Moore MJ, </w:t>
      </w:r>
      <w:proofErr w:type="spellStart"/>
      <w:r w:rsidRPr="00D84F4F">
        <w:rPr>
          <w:rFonts w:ascii="Book Antiqua" w:hAnsi="Book Antiqua"/>
        </w:rPr>
        <w:t>Peeters</w:t>
      </w:r>
      <w:proofErr w:type="spellEnd"/>
      <w:r w:rsidRPr="00D84F4F">
        <w:rPr>
          <w:rFonts w:ascii="Book Antiqua" w:hAnsi="Book Antiqua"/>
        </w:rPr>
        <w:t xml:space="preserve"> M, </w:t>
      </w:r>
      <w:proofErr w:type="spellStart"/>
      <w:r w:rsidRPr="00D84F4F">
        <w:rPr>
          <w:rFonts w:ascii="Book Antiqua" w:hAnsi="Book Antiqua"/>
        </w:rPr>
        <w:t>Bodoky</w:t>
      </w:r>
      <w:proofErr w:type="spellEnd"/>
      <w:r w:rsidRPr="00D84F4F">
        <w:rPr>
          <w:rFonts w:ascii="Book Antiqua" w:hAnsi="Book Antiqua"/>
        </w:rPr>
        <w:t xml:space="preserve"> G, Ikeda M, </w:t>
      </w:r>
      <w:proofErr w:type="spellStart"/>
      <w:r w:rsidRPr="00D84F4F">
        <w:rPr>
          <w:rFonts w:ascii="Book Antiqua" w:hAnsi="Book Antiqua"/>
        </w:rPr>
        <w:t>Melichar</w:t>
      </w:r>
      <w:proofErr w:type="spellEnd"/>
      <w:r w:rsidRPr="00D84F4F">
        <w:rPr>
          <w:rFonts w:ascii="Book Antiqua" w:hAnsi="Book Antiqua"/>
        </w:rPr>
        <w:t xml:space="preserve"> B, </w:t>
      </w:r>
      <w:proofErr w:type="spellStart"/>
      <w:r w:rsidRPr="00D84F4F">
        <w:rPr>
          <w:rFonts w:ascii="Book Antiqua" w:hAnsi="Book Antiqua"/>
        </w:rPr>
        <w:t>Nemecek</w:t>
      </w:r>
      <w:proofErr w:type="spellEnd"/>
      <w:r w:rsidRPr="00D84F4F">
        <w:rPr>
          <w:rFonts w:ascii="Book Antiqua" w:hAnsi="Book Antiqua"/>
        </w:rPr>
        <w:t xml:space="preserve"> R, </w:t>
      </w:r>
      <w:proofErr w:type="spellStart"/>
      <w:r w:rsidRPr="00D84F4F">
        <w:rPr>
          <w:rFonts w:ascii="Book Antiqua" w:hAnsi="Book Antiqua"/>
        </w:rPr>
        <w:t>Ohkawa</w:t>
      </w:r>
      <w:proofErr w:type="spellEnd"/>
      <w:r w:rsidRPr="00D84F4F">
        <w:rPr>
          <w:rFonts w:ascii="Book Antiqua" w:hAnsi="Book Antiqua"/>
        </w:rPr>
        <w:t xml:space="preserve"> S, </w:t>
      </w:r>
      <w:proofErr w:type="spellStart"/>
      <w:r w:rsidRPr="00D84F4F">
        <w:rPr>
          <w:rFonts w:ascii="Book Antiqua" w:hAnsi="Book Antiqua"/>
        </w:rPr>
        <w:t>Świeboda-Sadlej</w:t>
      </w:r>
      <w:proofErr w:type="spellEnd"/>
      <w:r w:rsidRPr="00D84F4F">
        <w:rPr>
          <w:rFonts w:ascii="Book Antiqua" w:hAnsi="Book Antiqua"/>
        </w:rPr>
        <w:t xml:space="preserve"> A, </w:t>
      </w:r>
      <w:proofErr w:type="spellStart"/>
      <w:r w:rsidRPr="00D84F4F">
        <w:rPr>
          <w:rFonts w:ascii="Book Antiqua" w:hAnsi="Book Antiqua"/>
        </w:rPr>
        <w:t>Tjulandin</w:t>
      </w:r>
      <w:proofErr w:type="spellEnd"/>
      <w:r w:rsidRPr="00D84F4F">
        <w:rPr>
          <w:rFonts w:ascii="Book Antiqua" w:hAnsi="Book Antiqua"/>
        </w:rPr>
        <w:t xml:space="preserve"> SA, Van </w:t>
      </w:r>
      <w:proofErr w:type="spellStart"/>
      <w:r w:rsidRPr="00D84F4F">
        <w:rPr>
          <w:rFonts w:ascii="Book Antiqua" w:hAnsi="Book Antiqua"/>
        </w:rPr>
        <w:t>Cutsem</w:t>
      </w:r>
      <w:proofErr w:type="spellEnd"/>
      <w:r w:rsidRPr="00D84F4F">
        <w:rPr>
          <w:rFonts w:ascii="Book Antiqua" w:hAnsi="Book Antiqua"/>
        </w:rPr>
        <w:t xml:space="preserve"> E, </w:t>
      </w:r>
      <w:proofErr w:type="spellStart"/>
      <w:r w:rsidRPr="00D84F4F">
        <w:rPr>
          <w:rFonts w:ascii="Book Antiqua" w:hAnsi="Book Antiqua"/>
        </w:rPr>
        <w:t>Loberg</w:t>
      </w:r>
      <w:proofErr w:type="spellEnd"/>
      <w:r w:rsidRPr="00D84F4F">
        <w:rPr>
          <w:rFonts w:ascii="Book Antiqua" w:hAnsi="Book Antiqua"/>
        </w:rPr>
        <w:t xml:space="preserve"> R, Haddad V, </w:t>
      </w:r>
      <w:proofErr w:type="spellStart"/>
      <w:r w:rsidRPr="00D84F4F">
        <w:rPr>
          <w:rFonts w:ascii="Book Antiqua" w:hAnsi="Book Antiqua"/>
        </w:rPr>
        <w:t>Gansert</w:t>
      </w:r>
      <w:proofErr w:type="spellEnd"/>
      <w:r w:rsidRPr="00D84F4F">
        <w:rPr>
          <w:rFonts w:ascii="Book Antiqua" w:hAnsi="Book Antiqua"/>
        </w:rPr>
        <w:t xml:space="preserve"> JL, Bach BA, </w:t>
      </w:r>
      <w:proofErr w:type="spellStart"/>
      <w:r w:rsidRPr="00D84F4F">
        <w:rPr>
          <w:rFonts w:ascii="Book Antiqua" w:hAnsi="Book Antiqua"/>
        </w:rPr>
        <w:t>Carrato</w:t>
      </w:r>
      <w:proofErr w:type="spellEnd"/>
      <w:r w:rsidRPr="00D84F4F">
        <w:rPr>
          <w:rFonts w:ascii="Book Antiqua" w:hAnsi="Book Antiqua"/>
        </w:rPr>
        <w:t xml:space="preserve"> A. A phase 3 randomized, double-blind, placebo-controlled trial of ganitumab or placebo in combination with gemcitabine as first-line therapy for metastatic adenocarcinoma of the pancreas: the GAMMA trial. </w:t>
      </w:r>
      <w:r w:rsidRPr="00D84F4F">
        <w:rPr>
          <w:rFonts w:ascii="Book Antiqua" w:hAnsi="Book Antiqua"/>
          <w:i/>
          <w:iCs/>
        </w:rPr>
        <w:t>Ann Oncol</w:t>
      </w:r>
      <w:r w:rsidRPr="00D84F4F">
        <w:rPr>
          <w:rFonts w:ascii="Book Antiqua" w:hAnsi="Book Antiqua"/>
        </w:rPr>
        <w:t xml:space="preserve"> 2015; </w:t>
      </w:r>
      <w:r w:rsidRPr="00D84F4F">
        <w:rPr>
          <w:rFonts w:ascii="Book Antiqua" w:hAnsi="Book Antiqua"/>
          <w:b/>
          <w:bCs/>
        </w:rPr>
        <w:t>26</w:t>
      </w:r>
      <w:r w:rsidRPr="00D84F4F">
        <w:rPr>
          <w:rFonts w:ascii="Book Antiqua" w:hAnsi="Book Antiqua"/>
        </w:rPr>
        <w:t>: 921-927 [PMID: 25609246 DOI: 10.1093/</w:t>
      </w:r>
      <w:proofErr w:type="spellStart"/>
      <w:r w:rsidRPr="00D84F4F">
        <w:rPr>
          <w:rFonts w:ascii="Book Antiqua" w:hAnsi="Book Antiqua"/>
        </w:rPr>
        <w:t>annonc</w:t>
      </w:r>
      <w:proofErr w:type="spellEnd"/>
      <w:r w:rsidRPr="00D84F4F">
        <w:rPr>
          <w:rFonts w:ascii="Book Antiqua" w:hAnsi="Book Antiqua"/>
        </w:rPr>
        <w:t>/mdv027]</w:t>
      </w:r>
    </w:p>
    <w:p w14:paraId="039FC3A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75 </w:t>
      </w:r>
      <w:r w:rsidRPr="00D84F4F">
        <w:rPr>
          <w:rFonts w:ascii="Book Antiqua" w:hAnsi="Book Antiqua"/>
          <w:b/>
          <w:bCs/>
        </w:rPr>
        <w:t>Urtasun N</w:t>
      </w:r>
      <w:r w:rsidRPr="00D84F4F">
        <w:rPr>
          <w:rFonts w:ascii="Book Antiqua" w:hAnsi="Book Antiqua"/>
        </w:rPr>
        <w:t>, Vidal-</w:t>
      </w:r>
      <w:proofErr w:type="spellStart"/>
      <w:r w:rsidRPr="00D84F4F">
        <w:rPr>
          <w:rFonts w:ascii="Book Antiqua" w:hAnsi="Book Antiqua"/>
        </w:rPr>
        <w:t>Pla</w:t>
      </w:r>
      <w:proofErr w:type="spellEnd"/>
      <w:r w:rsidRPr="00D84F4F">
        <w:rPr>
          <w:rFonts w:ascii="Book Antiqua" w:hAnsi="Book Antiqua"/>
        </w:rPr>
        <w:t xml:space="preserve"> A, Pérez-</w:t>
      </w:r>
      <w:proofErr w:type="spellStart"/>
      <w:r w:rsidRPr="00D84F4F">
        <w:rPr>
          <w:rFonts w:ascii="Book Antiqua" w:hAnsi="Book Antiqua"/>
        </w:rPr>
        <w:t>Torras</w:t>
      </w:r>
      <w:proofErr w:type="spellEnd"/>
      <w:r w:rsidRPr="00D84F4F">
        <w:rPr>
          <w:rFonts w:ascii="Book Antiqua" w:hAnsi="Book Antiqua"/>
        </w:rPr>
        <w:t xml:space="preserve"> S, </w:t>
      </w:r>
      <w:proofErr w:type="spellStart"/>
      <w:r w:rsidRPr="00D84F4F">
        <w:rPr>
          <w:rFonts w:ascii="Book Antiqua" w:hAnsi="Book Antiqua"/>
        </w:rPr>
        <w:t>Mazo</w:t>
      </w:r>
      <w:proofErr w:type="spellEnd"/>
      <w:r w:rsidRPr="00D84F4F">
        <w:rPr>
          <w:rFonts w:ascii="Book Antiqua" w:hAnsi="Book Antiqua"/>
        </w:rPr>
        <w:t xml:space="preserve"> A. Human pancreatic cancer stem cells are sensitive to dual inhibition of IGF-IR and </w:t>
      </w:r>
      <w:proofErr w:type="spellStart"/>
      <w:r w:rsidRPr="00D84F4F">
        <w:rPr>
          <w:rFonts w:ascii="Book Antiqua" w:hAnsi="Book Antiqua"/>
        </w:rPr>
        <w:t>ErbB</w:t>
      </w:r>
      <w:proofErr w:type="spellEnd"/>
      <w:r w:rsidRPr="00D84F4F">
        <w:rPr>
          <w:rFonts w:ascii="Book Antiqua" w:hAnsi="Book Antiqua"/>
        </w:rPr>
        <w:t xml:space="preserve"> receptors. </w:t>
      </w:r>
      <w:r w:rsidRPr="00D84F4F">
        <w:rPr>
          <w:rFonts w:ascii="Book Antiqua" w:hAnsi="Book Antiqua"/>
          <w:i/>
          <w:iCs/>
        </w:rPr>
        <w:t>BMC Cancer</w:t>
      </w:r>
      <w:r w:rsidRPr="00D84F4F">
        <w:rPr>
          <w:rFonts w:ascii="Book Antiqua" w:hAnsi="Book Antiqua"/>
        </w:rPr>
        <w:t xml:space="preserve"> 2015; </w:t>
      </w:r>
      <w:r w:rsidRPr="00D84F4F">
        <w:rPr>
          <w:rFonts w:ascii="Book Antiqua" w:hAnsi="Book Antiqua"/>
          <w:b/>
          <w:bCs/>
        </w:rPr>
        <w:t>15</w:t>
      </w:r>
      <w:r w:rsidRPr="00D84F4F">
        <w:rPr>
          <w:rFonts w:ascii="Book Antiqua" w:hAnsi="Book Antiqua"/>
        </w:rPr>
        <w:t>: 223 [PMID: 25886138 DOI: 10.1186/s12885-015-1249-2]</w:t>
      </w:r>
    </w:p>
    <w:p w14:paraId="23208AE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76 </w:t>
      </w:r>
      <w:r w:rsidRPr="00D84F4F">
        <w:rPr>
          <w:rFonts w:ascii="Book Antiqua" w:hAnsi="Book Antiqua"/>
          <w:b/>
          <w:bCs/>
        </w:rPr>
        <w:t>Abdel-Wahab R</w:t>
      </w:r>
      <w:r w:rsidRPr="00D84F4F">
        <w:rPr>
          <w:rFonts w:ascii="Book Antiqua" w:hAnsi="Book Antiqua"/>
        </w:rPr>
        <w:t xml:space="preserve">, </w:t>
      </w:r>
      <w:proofErr w:type="spellStart"/>
      <w:r w:rsidRPr="00D84F4F">
        <w:rPr>
          <w:rFonts w:ascii="Book Antiqua" w:hAnsi="Book Antiqua"/>
        </w:rPr>
        <w:t>Varadhachary</w:t>
      </w:r>
      <w:proofErr w:type="spellEnd"/>
      <w:r w:rsidRPr="00D84F4F">
        <w:rPr>
          <w:rFonts w:ascii="Book Antiqua" w:hAnsi="Book Antiqua"/>
        </w:rPr>
        <w:t xml:space="preserve"> GR, Bhosale PR, Wang X, Fogelman DR, Shroff RT, Overman MJ, Wolff RA, </w:t>
      </w:r>
      <w:proofErr w:type="spellStart"/>
      <w:r w:rsidRPr="00D84F4F">
        <w:rPr>
          <w:rFonts w:ascii="Book Antiqua" w:hAnsi="Book Antiqua"/>
        </w:rPr>
        <w:t>Javle</w:t>
      </w:r>
      <w:proofErr w:type="spellEnd"/>
      <w:r w:rsidRPr="00D84F4F">
        <w:rPr>
          <w:rFonts w:ascii="Book Antiqua" w:hAnsi="Book Antiqua"/>
        </w:rPr>
        <w:t xml:space="preserve"> M. Randomized, phase I/II study of gemcitabine plus IGF-1R antagonist (MK-0646) versus gemcitabine plus erlotinib with and without MK-0646 for advanced pancreatic adenocarcinoma. </w:t>
      </w:r>
      <w:r w:rsidRPr="00D84F4F">
        <w:rPr>
          <w:rFonts w:ascii="Book Antiqua" w:hAnsi="Book Antiqua"/>
          <w:i/>
          <w:iCs/>
        </w:rPr>
        <w:t xml:space="preserve">J </w:t>
      </w:r>
      <w:proofErr w:type="spellStart"/>
      <w:r w:rsidRPr="00D84F4F">
        <w:rPr>
          <w:rFonts w:ascii="Book Antiqua" w:hAnsi="Book Antiqua"/>
          <w:i/>
          <w:iCs/>
        </w:rPr>
        <w:t>Hematol</w:t>
      </w:r>
      <w:proofErr w:type="spellEnd"/>
      <w:r w:rsidRPr="00D84F4F">
        <w:rPr>
          <w:rFonts w:ascii="Book Antiqua" w:hAnsi="Book Antiqua"/>
          <w:i/>
          <w:iCs/>
        </w:rPr>
        <w:t xml:space="preserve"> Oncol</w:t>
      </w:r>
      <w:r w:rsidRPr="00D84F4F">
        <w:rPr>
          <w:rFonts w:ascii="Book Antiqua" w:hAnsi="Book Antiqua"/>
        </w:rPr>
        <w:t xml:space="preserve"> 2018; </w:t>
      </w:r>
      <w:r w:rsidRPr="00D84F4F">
        <w:rPr>
          <w:rFonts w:ascii="Book Antiqua" w:hAnsi="Book Antiqua"/>
          <w:b/>
          <w:bCs/>
        </w:rPr>
        <w:t>11</w:t>
      </w:r>
      <w:r w:rsidRPr="00D84F4F">
        <w:rPr>
          <w:rFonts w:ascii="Book Antiqua" w:hAnsi="Book Antiqua"/>
        </w:rPr>
        <w:t>: 71 [PMID: 29843755 DOI: 10.1186/s13045-018-0616-2]</w:t>
      </w:r>
    </w:p>
    <w:p w14:paraId="327D4EC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77 </w:t>
      </w:r>
      <w:r w:rsidRPr="00D84F4F">
        <w:rPr>
          <w:rFonts w:ascii="Book Antiqua" w:hAnsi="Book Antiqua"/>
          <w:b/>
          <w:bCs/>
        </w:rPr>
        <w:t>Fitzgerald JB</w:t>
      </w:r>
      <w:r w:rsidRPr="00D84F4F">
        <w:rPr>
          <w:rFonts w:ascii="Book Antiqua" w:hAnsi="Book Antiqua"/>
        </w:rPr>
        <w:t xml:space="preserve">, Johnson BW, Baum J, Adams S, </w:t>
      </w:r>
      <w:proofErr w:type="spellStart"/>
      <w:r w:rsidRPr="00D84F4F">
        <w:rPr>
          <w:rFonts w:ascii="Book Antiqua" w:hAnsi="Book Antiqua"/>
        </w:rPr>
        <w:t>Iadevaia</w:t>
      </w:r>
      <w:proofErr w:type="spellEnd"/>
      <w:r w:rsidRPr="00D84F4F">
        <w:rPr>
          <w:rFonts w:ascii="Book Antiqua" w:hAnsi="Book Antiqua"/>
        </w:rPr>
        <w:t xml:space="preserve"> S, Tang J, </w:t>
      </w:r>
      <w:proofErr w:type="spellStart"/>
      <w:r w:rsidRPr="00D84F4F">
        <w:rPr>
          <w:rFonts w:ascii="Book Antiqua" w:hAnsi="Book Antiqua"/>
        </w:rPr>
        <w:t>Rimkunas</w:t>
      </w:r>
      <w:proofErr w:type="spellEnd"/>
      <w:r w:rsidRPr="00D84F4F">
        <w:rPr>
          <w:rFonts w:ascii="Book Antiqua" w:hAnsi="Book Antiqua"/>
        </w:rPr>
        <w:t xml:space="preserve"> V, Xu L, Kohli N, </w:t>
      </w:r>
      <w:proofErr w:type="spellStart"/>
      <w:r w:rsidRPr="00D84F4F">
        <w:rPr>
          <w:rFonts w:ascii="Book Antiqua" w:hAnsi="Book Antiqua"/>
        </w:rPr>
        <w:t>Rennard</w:t>
      </w:r>
      <w:proofErr w:type="spellEnd"/>
      <w:r w:rsidRPr="00D84F4F">
        <w:rPr>
          <w:rFonts w:ascii="Book Antiqua" w:hAnsi="Book Antiqua"/>
        </w:rPr>
        <w:t xml:space="preserve"> R, </w:t>
      </w:r>
      <w:proofErr w:type="spellStart"/>
      <w:r w:rsidRPr="00D84F4F">
        <w:rPr>
          <w:rFonts w:ascii="Book Antiqua" w:hAnsi="Book Antiqua"/>
        </w:rPr>
        <w:t>Razlog</w:t>
      </w:r>
      <w:proofErr w:type="spellEnd"/>
      <w:r w:rsidRPr="00D84F4F">
        <w:rPr>
          <w:rFonts w:ascii="Book Antiqua" w:hAnsi="Book Antiqua"/>
        </w:rPr>
        <w:t xml:space="preserve"> M, Jiao Y, Harms BD, Olivier KJ Jr, </w:t>
      </w:r>
      <w:proofErr w:type="spellStart"/>
      <w:r w:rsidRPr="00D84F4F">
        <w:rPr>
          <w:rFonts w:ascii="Book Antiqua" w:hAnsi="Book Antiqua"/>
        </w:rPr>
        <w:t>Schoeberl</w:t>
      </w:r>
      <w:proofErr w:type="spellEnd"/>
      <w:r w:rsidRPr="00D84F4F">
        <w:rPr>
          <w:rFonts w:ascii="Book Antiqua" w:hAnsi="Book Antiqua"/>
        </w:rPr>
        <w:t xml:space="preserve"> B, Nielsen UB, </w:t>
      </w:r>
      <w:proofErr w:type="spellStart"/>
      <w:r w:rsidRPr="00D84F4F">
        <w:rPr>
          <w:rFonts w:ascii="Book Antiqua" w:hAnsi="Book Antiqua"/>
        </w:rPr>
        <w:t>Lugovskoy</w:t>
      </w:r>
      <w:proofErr w:type="spellEnd"/>
      <w:r w:rsidRPr="00D84F4F">
        <w:rPr>
          <w:rFonts w:ascii="Book Antiqua" w:hAnsi="Book Antiqua"/>
        </w:rPr>
        <w:t xml:space="preserve"> AA. MM-141, an IGF-IR- and ErbB3-directed bispecific antibody, overcomes network adaptations that limit activity of IGF-IR inhibitors.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2014; </w:t>
      </w:r>
      <w:r w:rsidRPr="00D84F4F">
        <w:rPr>
          <w:rFonts w:ascii="Book Antiqua" w:hAnsi="Book Antiqua"/>
          <w:b/>
          <w:bCs/>
        </w:rPr>
        <w:t>13</w:t>
      </w:r>
      <w:r w:rsidRPr="00D84F4F">
        <w:rPr>
          <w:rFonts w:ascii="Book Antiqua" w:hAnsi="Book Antiqua"/>
        </w:rPr>
        <w:t>: 410-425 [PMID: 24282274 DOI: 10.1158/1535-7163.MCT-13-0255]</w:t>
      </w:r>
    </w:p>
    <w:p w14:paraId="0C431A9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78 </w:t>
      </w:r>
      <w:proofErr w:type="spellStart"/>
      <w:r w:rsidRPr="00D84F4F">
        <w:rPr>
          <w:rFonts w:ascii="Book Antiqua" w:hAnsi="Book Antiqua"/>
          <w:b/>
          <w:bCs/>
        </w:rPr>
        <w:t>Kundranda</w:t>
      </w:r>
      <w:proofErr w:type="spellEnd"/>
      <w:r w:rsidRPr="00D84F4F">
        <w:rPr>
          <w:rFonts w:ascii="Book Antiqua" w:hAnsi="Book Antiqua"/>
          <w:b/>
          <w:bCs/>
        </w:rPr>
        <w:t xml:space="preserve"> M</w:t>
      </w:r>
      <w:r w:rsidRPr="00D84F4F">
        <w:rPr>
          <w:rFonts w:ascii="Book Antiqua" w:hAnsi="Book Antiqua"/>
        </w:rPr>
        <w:t xml:space="preserve">, </w:t>
      </w:r>
      <w:proofErr w:type="spellStart"/>
      <w:r w:rsidRPr="00D84F4F">
        <w:rPr>
          <w:rFonts w:ascii="Book Antiqua" w:hAnsi="Book Antiqua"/>
        </w:rPr>
        <w:t>Gracian</w:t>
      </w:r>
      <w:proofErr w:type="spellEnd"/>
      <w:r w:rsidRPr="00D84F4F">
        <w:rPr>
          <w:rFonts w:ascii="Book Antiqua" w:hAnsi="Book Antiqua"/>
        </w:rPr>
        <w:t xml:space="preserve"> AC, Zafar SF, </w:t>
      </w:r>
      <w:proofErr w:type="spellStart"/>
      <w:r w:rsidRPr="00D84F4F">
        <w:rPr>
          <w:rFonts w:ascii="Book Antiqua" w:hAnsi="Book Antiqua"/>
        </w:rPr>
        <w:t>Meiri</w:t>
      </w:r>
      <w:proofErr w:type="spellEnd"/>
      <w:r w:rsidRPr="00D84F4F">
        <w:rPr>
          <w:rFonts w:ascii="Book Antiqua" w:hAnsi="Book Antiqua"/>
        </w:rPr>
        <w:t xml:space="preserve"> E, </w:t>
      </w:r>
      <w:proofErr w:type="spellStart"/>
      <w:r w:rsidRPr="00D84F4F">
        <w:rPr>
          <w:rFonts w:ascii="Book Antiqua" w:hAnsi="Book Antiqua"/>
        </w:rPr>
        <w:t>Bendell</w:t>
      </w:r>
      <w:proofErr w:type="spellEnd"/>
      <w:r w:rsidRPr="00D84F4F">
        <w:rPr>
          <w:rFonts w:ascii="Book Antiqua" w:hAnsi="Book Antiqua"/>
        </w:rPr>
        <w:t xml:space="preserve"> J, </w:t>
      </w:r>
      <w:proofErr w:type="spellStart"/>
      <w:r w:rsidRPr="00D84F4F">
        <w:rPr>
          <w:rFonts w:ascii="Book Antiqua" w:hAnsi="Book Antiqua"/>
        </w:rPr>
        <w:t>Algül</w:t>
      </w:r>
      <w:proofErr w:type="spellEnd"/>
      <w:r w:rsidRPr="00D84F4F">
        <w:rPr>
          <w:rFonts w:ascii="Book Antiqua" w:hAnsi="Book Antiqua"/>
        </w:rPr>
        <w:t xml:space="preserve"> H, Rivera F, Ahn ER, Watkins D, Pelzer U, </w:t>
      </w:r>
      <w:proofErr w:type="spellStart"/>
      <w:r w:rsidRPr="00D84F4F">
        <w:rPr>
          <w:rFonts w:ascii="Book Antiqua" w:hAnsi="Book Antiqua"/>
        </w:rPr>
        <w:t>Charu</w:t>
      </w:r>
      <w:proofErr w:type="spellEnd"/>
      <w:r w:rsidRPr="00D84F4F">
        <w:rPr>
          <w:rFonts w:ascii="Book Antiqua" w:hAnsi="Book Antiqua"/>
        </w:rPr>
        <w:t xml:space="preserve"> V, </w:t>
      </w:r>
      <w:proofErr w:type="spellStart"/>
      <w:r w:rsidRPr="00D84F4F">
        <w:rPr>
          <w:rFonts w:ascii="Book Antiqua" w:hAnsi="Book Antiqua"/>
        </w:rPr>
        <w:t>Zalutskaya</w:t>
      </w:r>
      <w:proofErr w:type="spellEnd"/>
      <w:r w:rsidRPr="00D84F4F">
        <w:rPr>
          <w:rFonts w:ascii="Book Antiqua" w:hAnsi="Book Antiqua"/>
        </w:rPr>
        <w:t xml:space="preserve"> A, </w:t>
      </w:r>
      <w:proofErr w:type="spellStart"/>
      <w:r w:rsidRPr="00D84F4F">
        <w:rPr>
          <w:rFonts w:ascii="Book Antiqua" w:hAnsi="Book Antiqua"/>
        </w:rPr>
        <w:t>Kuesters</w:t>
      </w:r>
      <w:proofErr w:type="spellEnd"/>
      <w:r w:rsidRPr="00D84F4F">
        <w:rPr>
          <w:rFonts w:ascii="Book Antiqua" w:hAnsi="Book Antiqua"/>
        </w:rPr>
        <w:t xml:space="preserve"> G, Pipas JM, </w:t>
      </w:r>
      <w:proofErr w:type="spellStart"/>
      <w:r w:rsidRPr="00D84F4F">
        <w:rPr>
          <w:rFonts w:ascii="Book Antiqua" w:hAnsi="Book Antiqua"/>
        </w:rPr>
        <w:t>Santillana</w:t>
      </w:r>
      <w:proofErr w:type="spellEnd"/>
      <w:r w:rsidRPr="00D84F4F">
        <w:rPr>
          <w:rFonts w:ascii="Book Antiqua" w:hAnsi="Book Antiqua"/>
        </w:rPr>
        <w:t xml:space="preserve"> S, </w:t>
      </w:r>
      <w:proofErr w:type="spellStart"/>
      <w:r w:rsidRPr="00D84F4F">
        <w:rPr>
          <w:rFonts w:ascii="Book Antiqua" w:hAnsi="Book Antiqua"/>
        </w:rPr>
        <w:t>Askoxylakis</w:t>
      </w:r>
      <w:proofErr w:type="spellEnd"/>
      <w:r w:rsidRPr="00D84F4F">
        <w:rPr>
          <w:rFonts w:ascii="Book Antiqua" w:hAnsi="Book Antiqua"/>
        </w:rPr>
        <w:t xml:space="preserve"> V, Ko AH. Randomized, double-blind, placebo-controlled phase II study of </w:t>
      </w:r>
      <w:proofErr w:type="spellStart"/>
      <w:r w:rsidRPr="00D84F4F">
        <w:rPr>
          <w:rFonts w:ascii="Book Antiqua" w:hAnsi="Book Antiqua"/>
        </w:rPr>
        <w:t>istiratumab</w:t>
      </w:r>
      <w:proofErr w:type="spellEnd"/>
      <w:r w:rsidRPr="00D84F4F">
        <w:rPr>
          <w:rFonts w:ascii="Book Antiqua" w:hAnsi="Book Antiqua"/>
        </w:rPr>
        <w:t xml:space="preserve"> (MM-141) plus nab-paclitaxel and gemcitabine versus nab-paclitaxel and gemcitabine in front-line metastatic pancreatic cancer (CARRIE). </w:t>
      </w:r>
      <w:r w:rsidRPr="00D84F4F">
        <w:rPr>
          <w:rFonts w:ascii="Book Antiqua" w:hAnsi="Book Antiqua"/>
          <w:i/>
          <w:iCs/>
        </w:rPr>
        <w:t>Ann Oncol</w:t>
      </w:r>
      <w:r w:rsidRPr="00D84F4F">
        <w:rPr>
          <w:rFonts w:ascii="Book Antiqua" w:hAnsi="Book Antiqua"/>
        </w:rPr>
        <w:t xml:space="preserve"> 2020; </w:t>
      </w:r>
      <w:r w:rsidRPr="00D84F4F">
        <w:rPr>
          <w:rFonts w:ascii="Book Antiqua" w:hAnsi="Book Antiqua"/>
          <w:b/>
          <w:bCs/>
        </w:rPr>
        <w:t>31</w:t>
      </w:r>
      <w:r w:rsidRPr="00D84F4F">
        <w:rPr>
          <w:rFonts w:ascii="Book Antiqua" w:hAnsi="Book Antiqua"/>
        </w:rPr>
        <w:t>: 79-87 [PMID: 31912800 DOI: 10.1016/j.annonc.2019.09.004]</w:t>
      </w:r>
    </w:p>
    <w:p w14:paraId="056073A5" w14:textId="73AAA3B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79 </w:t>
      </w:r>
      <w:r w:rsidRPr="00D84F4F">
        <w:rPr>
          <w:rFonts w:ascii="Book Antiqua" w:hAnsi="Book Antiqua"/>
          <w:b/>
          <w:bCs/>
        </w:rPr>
        <w:t>Yamamoto S</w:t>
      </w:r>
      <w:r w:rsidRPr="00D84F4F">
        <w:rPr>
          <w:rFonts w:ascii="Book Antiqua" w:hAnsi="Book Antiqua"/>
        </w:rPr>
        <w:t xml:space="preserve">, Tomita Y, </w:t>
      </w:r>
      <w:proofErr w:type="spellStart"/>
      <w:r w:rsidRPr="00D84F4F">
        <w:rPr>
          <w:rFonts w:ascii="Book Antiqua" w:hAnsi="Book Antiqua"/>
        </w:rPr>
        <w:t>Hoshida</w:t>
      </w:r>
      <w:proofErr w:type="spellEnd"/>
      <w:r w:rsidRPr="00D84F4F">
        <w:rPr>
          <w:rFonts w:ascii="Book Antiqua" w:hAnsi="Book Antiqua"/>
        </w:rPr>
        <w:t xml:space="preserve"> Y, </w:t>
      </w:r>
      <w:proofErr w:type="spellStart"/>
      <w:r w:rsidRPr="00D84F4F">
        <w:rPr>
          <w:rFonts w:ascii="Book Antiqua" w:hAnsi="Book Antiqua"/>
        </w:rPr>
        <w:t>Morooka</w:t>
      </w:r>
      <w:proofErr w:type="spellEnd"/>
      <w:r w:rsidRPr="00D84F4F">
        <w:rPr>
          <w:rFonts w:ascii="Book Antiqua" w:hAnsi="Book Antiqua"/>
        </w:rPr>
        <w:t xml:space="preserve"> T, Nagano H, </w:t>
      </w:r>
      <w:proofErr w:type="spellStart"/>
      <w:r w:rsidRPr="00D84F4F">
        <w:rPr>
          <w:rFonts w:ascii="Book Antiqua" w:hAnsi="Book Antiqua"/>
        </w:rPr>
        <w:t>Dono</w:t>
      </w:r>
      <w:proofErr w:type="spellEnd"/>
      <w:r w:rsidRPr="00D84F4F">
        <w:rPr>
          <w:rFonts w:ascii="Book Antiqua" w:hAnsi="Book Antiqua"/>
        </w:rPr>
        <w:t xml:space="preserve"> K, </w:t>
      </w:r>
      <w:proofErr w:type="spellStart"/>
      <w:r w:rsidRPr="00D84F4F">
        <w:rPr>
          <w:rFonts w:ascii="Book Antiqua" w:hAnsi="Book Antiqua"/>
        </w:rPr>
        <w:t>Umeshita</w:t>
      </w:r>
      <w:proofErr w:type="spellEnd"/>
      <w:r w:rsidRPr="00D84F4F">
        <w:rPr>
          <w:rFonts w:ascii="Book Antiqua" w:hAnsi="Book Antiqua"/>
        </w:rPr>
        <w:t xml:space="preserve"> K, </w:t>
      </w:r>
      <w:proofErr w:type="spellStart"/>
      <w:r w:rsidRPr="00D84F4F">
        <w:rPr>
          <w:rFonts w:ascii="Book Antiqua" w:hAnsi="Book Antiqua"/>
        </w:rPr>
        <w:t>Sakon</w:t>
      </w:r>
      <w:proofErr w:type="spellEnd"/>
      <w:r w:rsidRPr="00D84F4F">
        <w:rPr>
          <w:rFonts w:ascii="Book Antiqua" w:hAnsi="Book Antiqua"/>
        </w:rPr>
        <w:t xml:space="preserve"> M, Ishikawa O, </w:t>
      </w:r>
      <w:proofErr w:type="spellStart"/>
      <w:r w:rsidRPr="00D84F4F">
        <w:rPr>
          <w:rFonts w:ascii="Book Antiqua" w:hAnsi="Book Antiqua"/>
        </w:rPr>
        <w:t>Ohigashi</w:t>
      </w:r>
      <w:proofErr w:type="spellEnd"/>
      <w:r w:rsidRPr="00D84F4F">
        <w:rPr>
          <w:rFonts w:ascii="Book Antiqua" w:hAnsi="Book Antiqua"/>
        </w:rPr>
        <w:t xml:space="preserve"> H, Nakamori S, </w:t>
      </w:r>
      <w:proofErr w:type="spellStart"/>
      <w:r w:rsidRPr="00D84F4F">
        <w:rPr>
          <w:rFonts w:ascii="Book Antiqua" w:hAnsi="Book Antiqua"/>
        </w:rPr>
        <w:t>Monden</w:t>
      </w:r>
      <w:proofErr w:type="spellEnd"/>
      <w:r w:rsidRPr="00D84F4F">
        <w:rPr>
          <w:rFonts w:ascii="Book Antiqua" w:hAnsi="Book Antiqua"/>
        </w:rPr>
        <w:t xml:space="preserve"> M, </w:t>
      </w:r>
      <w:proofErr w:type="spellStart"/>
      <w:r w:rsidRPr="00D84F4F">
        <w:rPr>
          <w:rFonts w:ascii="Book Antiqua" w:hAnsi="Book Antiqua"/>
        </w:rPr>
        <w:t>Aozasa</w:t>
      </w:r>
      <w:proofErr w:type="spellEnd"/>
      <w:r w:rsidRPr="00D84F4F">
        <w:rPr>
          <w:rFonts w:ascii="Book Antiqua" w:hAnsi="Book Antiqua"/>
        </w:rPr>
        <w:t xml:space="preserve"> K. Prognostic </w:t>
      </w:r>
      <w:r w:rsidRPr="00D84F4F">
        <w:rPr>
          <w:rFonts w:ascii="Book Antiqua" w:hAnsi="Book Antiqua"/>
        </w:rPr>
        <w:lastRenderedPageBreak/>
        <w:t xml:space="preserve">significance of activated Akt expression in pancreatic ductal adenocarcinoma. </w:t>
      </w:r>
      <w:r w:rsidRPr="00D84F4F">
        <w:rPr>
          <w:rFonts w:ascii="Book Antiqua" w:hAnsi="Book Antiqua"/>
          <w:i/>
          <w:iCs/>
        </w:rPr>
        <w:t>Clin Cancer Res</w:t>
      </w:r>
      <w:r w:rsidRPr="00D84F4F">
        <w:rPr>
          <w:rFonts w:ascii="Book Antiqua" w:hAnsi="Book Antiqua"/>
        </w:rPr>
        <w:t xml:space="preserve"> 2004; </w:t>
      </w:r>
      <w:r w:rsidRPr="00D84F4F">
        <w:rPr>
          <w:rFonts w:ascii="Book Antiqua" w:hAnsi="Book Antiqua"/>
          <w:b/>
          <w:bCs/>
        </w:rPr>
        <w:t>10</w:t>
      </w:r>
      <w:r w:rsidRPr="00D84F4F">
        <w:rPr>
          <w:rFonts w:ascii="Book Antiqua" w:hAnsi="Book Antiqua"/>
        </w:rPr>
        <w:t>: 2846-2850 [PMID: 15102693</w:t>
      </w:r>
      <w:r w:rsidR="00D03643" w:rsidRPr="00D84F4F">
        <w:rPr>
          <w:rFonts w:ascii="Book Antiqua" w:hAnsi="Book Antiqua"/>
        </w:rPr>
        <w:t xml:space="preserve"> DOI: 10.1158/1078-0432.ccr-02-1441</w:t>
      </w:r>
      <w:r w:rsidRPr="00D84F4F">
        <w:rPr>
          <w:rFonts w:ascii="Book Antiqua" w:hAnsi="Book Antiqua"/>
        </w:rPr>
        <w:t>]</w:t>
      </w:r>
    </w:p>
    <w:p w14:paraId="6041316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80 </w:t>
      </w:r>
      <w:proofErr w:type="spellStart"/>
      <w:r w:rsidRPr="00D84F4F">
        <w:rPr>
          <w:rFonts w:ascii="Book Antiqua" w:hAnsi="Book Antiqua"/>
          <w:b/>
          <w:bCs/>
        </w:rPr>
        <w:t>Mirzoeva</w:t>
      </w:r>
      <w:proofErr w:type="spellEnd"/>
      <w:r w:rsidRPr="00D84F4F">
        <w:rPr>
          <w:rFonts w:ascii="Book Antiqua" w:hAnsi="Book Antiqua"/>
          <w:b/>
          <w:bCs/>
        </w:rPr>
        <w:t xml:space="preserve"> OK</w:t>
      </w:r>
      <w:r w:rsidRPr="00D84F4F">
        <w:rPr>
          <w:rFonts w:ascii="Book Antiqua" w:hAnsi="Book Antiqua"/>
        </w:rPr>
        <w:t xml:space="preserve">, Hann B, Hom YK, Debnath J, Aftab D, </w:t>
      </w:r>
      <w:proofErr w:type="spellStart"/>
      <w:r w:rsidRPr="00D84F4F">
        <w:rPr>
          <w:rFonts w:ascii="Book Antiqua" w:hAnsi="Book Antiqua"/>
        </w:rPr>
        <w:t>Shokat</w:t>
      </w:r>
      <w:proofErr w:type="spellEnd"/>
      <w:r w:rsidRPr="00D84F4F">
        <w:rPr>
          <w:rFonts w:ascii="Book Antiqua" w:hAnsi="Book Antiqua"/>
        </w:rPr>
        <w:t xml:space="preserve"> K, Korn WM. Autophagy suppression promotes apoptotic cell death in response to inhibition of the PI3K-mTOR pathway in pancreatic adenocarcinoma. </w:t>
      </w:r>
      <w:r w:rsidRPr="00D84F4F">
        <w:rPr>
          <w:rFonts w:ascii="Book Antiqua" w:hAnsi="Book Antiqua"/>
          <w:i/>
          <w:iCs/>
        </w:rPr>
        <w:t>J Mol Med (</w:t>
      </w:r>
      <w:proofErr w:type="spellStart"/>
      <w:r w:rsidRPr="00D84F4F">
        <w:rPr>
          <w:rFonts w:ascii="Book Antiqua" w:hAnsi="Book Antiqua"/>
          <w:i/>
          <w:iCs/>
        </w:rPr>
        <w:t>Berl</w:t>
      </w:r>
      <w:proofErr w:type="spellEnd"/>
      <w:r w:rsidRPr="00D84F4F">
        <w:rPr>
          <w:rFonts w:ascii="Book Antiqua" w:hAnsi="Book Antiqua"/>
          <w:i/>
          <w:iCs/>
        </w:rPr>
        <w:t>)</w:t>
      </w:r>
      <w:r w:rsidRPr="00D84F4F">
        <w:rPr>
          <w:rFonts w:ascii="Book Antiqua" w:hAnsi="Book Antiqua"/>
        </w:rPr>
        <w:t xml:space="preserve"> 2011; </w:t>
      </w:r>
      <w:r w:rsidRPr="00D84F4F">
        <w:rPr>
          <w:rFonts w:ascii="Book Antiqua" w:hAnsi="Book Antiqua"/>
          <w:b/>
          <w:bCs/>
        </w:rPr>
        <w:t>89</w:t>
      </w:r>
      <w:r w:rsidRPr="00D84F4F">
        <w:rPr>
          <w:rFonts w:ascii="Book Antiqua" w:hAnsi="Book Antiqua"/>
        </w:rPr>
        <w:t>: 877-889 [PMID: 21678117 DOI: 10.1007/s00109-011-0774-y]</w:t>
      </w:r>
    </w:p>
    <w:p w14:paraId="4011C3B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81 </w:t>
      </w:r>
      <w:r w:rsidRPr="00D84F4F">
        <w:rPr>
          <w:rFonts w:ascii="Book Antiqua" w:hAnsi="Book Antiqua"/>
          <w:b/>
          <w:bCs/>
        </w:rPr>
        <w:t>Jones S</w:t>
      </w:r>
      <w:r w:rsidRPr="00D84F4F">
        <w:rPr>
          <w:rFonts w:ascii="Book Antiqua" w:hAnsi="Book Antiqua"/>
        </w:rPr>
        <w:t xml:space="preserve">, Zhang X, Parsons DW, Lin JC, Leary RJ, </w:t>
      </w:r>
      <w:proofErr w:type="spellStart"/>
      <w:r w:rsidRPr="00D84F4F">
        <w:rPr>
          <w:rFonts w:ascii="Book Antiqua" w:hAnsi="Book Antiqua"/>
        </w:rPr>
        <w:t>Angenendt</w:t>
      </w:r>
      <w:proofErr w:type="spellEnd"/>
      <w:r w:rsidRPr="00D84F4F">
        <w:rPr>
          <w:rFonts w:ascii="Book Antiqua" w:hAnsi="Book Antiqua"/>
        </w:rPr>
        <w:t xml:space="preserve"> P, </w:t>
      </w:r>
      <w:proofErr w:type="spellStart"/>
      <w:r w:rsidRPr="00D84F4F">
        <w:rPr>
          <w:rFonts w:ascii="Book Antiqua" w:hAnsi="Book Antiqua"/>
        </w:rPr>
        <w:t>Mankoo</w:t>
      </w:r>
      <w:proofErr w:type="spellEnd"/>
      <w:r w:rsidRPr="00D84F4F">
        <w:rPr>
          <w:rFonts w:ascii="Book Antiqua" w:hAnsi="Book Antiqua"/>
        </w:rPr>
        <w:t xml:space="preserve"> P, Carter H, </w:t>
      </w:r>
      <w:proofErr w:type="spellStart"/>
      <w:r w:rsidRPr="00D84F4F">
        <w:rPr>
          <w:rFonts w:ascii="Book Antiqua" w:hAnsi="Book Antiqua"/>
        </w:rPr>
        <w:t>Kamiyama</w:t>
      </w:r>
      <w:proofErr w:type="spellEnd"/>
      <w:r w:rsidRPr="00D84F4F">
        <w:rPr>
          <w:rFonts w:ascii="Book Antiqua" w:hAnsi="Book Antiqua"/>
        </w:rPr>
        <w:t xml:space="preserve"> H, </w:t>
      </w:r>
      <w:proofErr w:type="spellStart"/>
      <w:r w:rsidRPr="00D84F4F">
        <w:rPr>
          <w:rFonts w:ascii="Book Antiqua" w:hAnsi="Book Antiqua"/>
        </w:rPr>
        <w:t>Jimeno</w:t>
      </w:r>
      <w:proofErr w:type="spellEnd"/>
      <w:r w:rsidRPr="00D84F4F">
        <w:rPr>
          <w:rFonts w:ascii="Book Antiqua" w:hAnsi="Book Antiqua"/>
        </w:rPr>
        <w:t xml:space="preserve"> A, Hong SM, Fu B, Lin MT, Calhoun ES, </w:t>
      </w:r>
      <w:proofErr w:type="spellStart"/>
      <w:r w:rsidRPr="00D84F4F">
        <w:rPr>
          <w:rFonts w:ascii="Book Antiqua" w:hAnsi="Book Antiqua"/>
        </w:rPr>
        <w:t>Kamiyama</w:t>
      </w:r>
      <w:proofErr w:type="spellEnd"/>
      <w:r w:rsidRPr="00D84F4F">
        <w:rPr>
          <w:rFonts w:ascii="Book Antiqua" w:hAnsi="Book Antiqua"/>
        </w:rPr>
        <w:t xml:space="preserve"> M, Walter K, </w:t>
      </w:r>
      <w:proofErr w:type="spellStart"/>
      <w:r w:rsidRPr="00D84F4F">
        <w:rPr>
          <w:rFonts w:ascii="Book Antiqua" w:hAnsi="Book Antiqua"/>
        </w:rPr>
        <w:t>Nikolskaya</w:t>
      </w:r>
      <w:proofErr w:type="spellEnd"/>
      <w:r w:rsidRPr="00D84F4F">
        <w:rPr>
          <w:rFonts w:ascii="Book Antiqua" w:hAnsi="Book Antiqua"/>
        </w:rPr>
        <w:t xml:space="preserve"> T, </w:t>
      </w:r>
      <w:proofErr w:type="spellStart"/>
      <w:r w:rsidRPr="00D84F4F">
        <w:rPr>
          <w:rFonts w:ascii="Book Antiqua" w:hAnsi="Book Antiqua"/>
        </w:rPr>
        <w:t>Nikolsky</w:t>
      </w:r>
      <w:proofErr w:type="spellEnd"/>
      <w:r w:rsidRPr="00D84F4F">
        <w:rPr>
          <w:rFonts w:ascii="Book Antiqua" w:hAnsi="Book Antiqua"/>
        </w:rPr>
        <w:t xml:space="preserve"> Y, Hartigan J, Smith DR, Hidalgo M, Leach SD, Klein AP, Jaffee EM, </w:t>
      </w:r>
      <w:proofErr w:type="spellStart"/>
      <w:r w:rsidRPr="00D84F4F">
        <w:rPr>
          <w:rFonts w:ascii="Book Antiqua" w:hAnsi="Book Antiqua"/>
        </w:rPr>
        <w:t>Goggins</w:t>
      </w:r>
      <w:proofErr w:type="spellEnd"/>
      <w:r w:rsidRPr="00D84F4F">
        <w:rPr>
          <w:rFonts w:ascii="Book Antiqua" w:hAnsi="Book Antiqua"/>
        </w:rPr>
        <w:t xml:space="preserve"> M, Maitra A, </w:t>
      </w:r>
      <w:proofErr w:type="spellStart"/>
      <w:r w:rsidRPr="00D84F4F">
        <w:rPr>
          <w:rFonts w:ascii="Book Antiqua" w:hAnsi="Book Antiqua"/>
        </w:rPr>
        <w:t>Iacobuzio</w:t>
      </w:r>
      <w:proofErr w:type="spellEnd"/>
      <w:r w:rsidRPr="00D84F4F">
        <w:rPr>
          <w:rFonts w:ascii="Book Antiqua" w:hAnsi="Book Antiqua"/>
        </w:rPr>
        <w:t xml:space="preserve">-Donahue C, Eshleman JR, Kern SE, </w:t>
      </w:r>
      <w:proofErr w:type="spellStart"/>
      <w:r w:rsidRPr="00D84F4F">
        <w:rPr>
          <w:rFonts w:ascii="Book Antiqua" w:hAnsi="Book Antiqua"/>
        </w:rPr>
        <w:t>Hruban</w:t>
      </w:r>
      <w:proofErr w:type="spellEnd"/>
      <w:r w:rsidRPr="00D84F4F">
        <w:rPr>
          <w:rFonts w:ascii="Book Antiqua" w:hAnsi="Book Antiqua"/>
        </w:rPr>
        <w:t xml:space="preserve"> RH, </w:t>
      </w:r>
      <w:proofErr w:type="spellStart"/>
      <w:r w:rsidRPr="00D84F4F">
        <w:rPr>
          <w:rFonts w:ascii="Book Antiqua" w:hAnsi="Book Antiqua"/>
        </w:rPr>
        <w:t>Karchin</w:t>
      </w:r>
      <w:proofErr w:type="spellEnd"/>
      <w:r w:rsidRPr="00D84F4F">
        <w:rPr>
          <w:rFonts w:ascii="Book Antiqua" w:hAnsi="Book Antiqua"/>
        </w:rPr>
        <w:t xml:space="preserve"> R, Papadopoulos N, Parmigiani G, Vogelstein B, </w:t>
      </w:r>
      <w:proofErr w:type="spellStart"/>
      <w:r w:rsidRPr="00D84F4F">
        <w:rPr>
          <w:rFonts w:ascii="Book Antiqua" w:hAnsi="Book Antiqua"/>
        </w:rPr>
        <w:t>Velculescu</w:t>
      </w:r>
      <w:proofErr w:type="spellEnd"/>
      <w:r w:rsidRPr="00D84F4F">
        <w:rPr>
          <w:rFonts w:ascii="Book Antiqua" w:hAnsi="Book Antiqua"/>
        </w:rPr>
        <w:t xml:space="preserve"> VE, </w:t>
      </w:r>
      <w:proofErr w:type="spellStart"/>
      <w:r w:rsidRPr="00D84F4F">
        <w:rPr>
          <w:rFonts w:ascii="Book Antiqua" w:hAnsi="Book Antiqua"/>
        </w:rPr>
        <w:t>Kinzler</w:t>
      </w:r>
      <w:proofErr w:type="spellEnd"/>
      <w:r w:rsidRPr="00D84F4F">
        <w:rPr>
          <w:rFonts w:ascii="Book Antiqua" w:hAnsi="Book Antiqua"/>
        </w:rPr>
        <w:t xml:space="preserve"> KW. Core signaling pathways in human pancreatic cancers revealed by global genomic analyses. </w:t>
      </w:r>
      <w:r w:rsidRPr="00D84F4F">
        <w:rPr>
          <w:rFonts w:ascii="Book Antiqua" w:hAnsi="Book Antiqua"/>
          <w:i/>
          <w:iCs/>
        </w:rPr>
        <w:t>Science</w:t>
      </w:r>
      <w:r w:rsidRPr="00D84F4F">
        <w:rPr>
          <w:rFonts w:ascii="Book Antiqua" w:hAnsi="Book Antiqua"/>
        </w:rPr>
        <w:t xml:space="preserve"> 2008; </w:t>
      </w:r>
      <w:r w:rsidRPr="00D84F4F">
        <w:rPr>
          <w:rFonts w:ascii="Book Antiqua" w:hAnsi="Book Antiqua"/>
          <w:b/>
          <w:bCs/>
        </w:rPr>
        <w:t>321</w:t>
      </w:r>
      <w:r w:rsidRPr="00D84F4F">
        <w:rPr>
          <w:rFonts w:ascii="Book Antiqua" w:hAnsi="Book Antiqua"/>
        </w:rPr>
        <w:t>: 1801-1806 [PMID: 18772397 DOI: 10.1126/science.1164368]</w:t>
      </w:r>
    </w:p>
    <w:p w14:paraId="048E2843" w14:textId="0E2039AD"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82 </w:t>
      </w:r>
      <w:proofErr w:type="spellStart"/>
      <w:r w:rsidRPr="00D84F4F">
        <w:rPr>
          <w:rFonts w:ascii="Book Antiqua" w:hAnsi="Book Antiqua"/>
          <w:b/>
          <w:bCs/>
        </w:rPr>
        <w:t>Vivanco</w:t>
      </w:r>
      <w:proofErr w:type="spellEnd"/>
      <w:r w:rsidRPr="00D84F4F">
        <w:rPr>
          <w:rFonts w:ascii="Book Antiqua" w:hAnsi="Book Antiqua"/>
          <w:b/>
          <w:bCs/>
        </w:rPr>
        <w:t xml:space="preserve"> I</w:t>
      </w:r>
      <w:r w:rsidRPr="00D84F4F">
        <w:rPr>
          <w:rFonts w:ascii="Book Antiqua" w:hAnsi="Book Antiqua"/>
        </w:rPr>
        <w:t xml:space="preserve">, Sawyers CL. The phosphatidylinositol 3-Kinase AKT pathway in human cancer. </w:t>
      </w:r>
      <w:r w:rsidRPr="00D84F4F">
        <w:rPr>
          <w:rFonts w:ascii="Book Antiqua" w:hAnsi="Book Antiqua"/>
          <w:i/>
          <w:iCs/>
        </w:rPr>
        <w:t>Nat Rev Cancer</w:t>
      </w:r>
      <w:r w:rsidRPr="00D84F4F">
        <w:rPr>
          <w:rFonts w:ascii="Book Antiqua" w:hAnsi="Book Antiqua"/>
        </w:rPr>
        <w:t xml:space="preserve"> 2002; </w:t>
      </w:r>
      <w:r w:rsidRPr="00D84F4F">
        <w:rPr>
          <w:rFonts w:ascii="Book Antiqua" w:hAnsi="Book Antiqua"/>
          <w:b/>
          <w:bCs/>
        </w:rPr>
        <w:t>2</w:t>
      </w:r>
      <w:r w:rsidRPr="00D84F4F">
        <w:rPr>
          <w:rFonts w:ascii="Book Antiqua" w:hAnsi="Book Antiqua"/>
        </w:rPr>
        <w:t>: 489-501 [PMID: 12094235</w:t>
      </w:r>
      <w:r w:rsidR="002213C6" w:rsidRPr="00D84F4F">
        <w:rPr>
          <w:rFonts w:ascii="Book Antiqua" w:hAnsi="Book Antiqua"/>
        </w:rPr>
        <w:t xml:space="preserve"> DOI: 10.1038/nrc839</w:t>
      </w:r>
      <w:r w:rsidRPr="00D84F4F">
        <w:rPr>
          <w:rFonts w:ascii="Book Antiqua" w:hAnsi="Book Antiqua"/>
        </w:rPr>
        <w:t>]</w:t>
      </w:r>
    </w:p>
    <w:p w14:paraId="5CAB519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83 </w:t>
      </w:r>
      <w:r w:rsidRPr="00D84F4F">
        <w:rPr>
          <w:rFonts w:ascii="Book Antiqua" w:hAnsi="Book Antiqua"/>
          <w:b/>
          <w:bCs/>
        </w:rPr>
        <w:t>Liu D</w:t>
      </w:r>
      <w:r w:rsidRPr="00D84F4F">
        <w:rPr>
          <w:rFonts w:ascii="Book Antiqua" w:hAnsi="Book Antiqua"/>
        </w:rPr>
        <w:t xml:space="preserve">, Zhang Y, Dang C, Ma Q, Lee W, Chen W. siRNA directed against TrkA sensitizes human pancreatic cancer cells to apoptosis induced by gemcitabine through an inactivation of PI3K/Akt-dependent pathway. </w:t>
      </w:r>
      <w:r w:rsidRPr="00D84F4F">
        <w:rPr>
          <w:rFonts w:ascii="Book Antiqua" w:hAnsi="Book Antiqua"/>
          <w:i/>
          <w:iCs/>
        </w:rPr>
        <w:t>Oncol Rep</w:t>
      </w:r>
      <w:r w:rsidRPr="00D84F4F">
        <w:rPr>
          <w:rFonts w:ascii="Book Antiqua" w:hAnsi="Book Antiqua"/>
        </w:rPr>
        <w:t xml:space="preserve"> 2007; </w:t>
      </w:r>
      <w:r w:rsidRPr="00D84F4F">
        <w:rPr>
          <w:rFonts w:ascii="Book Antiqua" w:hAnsi="Book Antiqua"/>
          <w:b/>
          <w:bCs/>
        </w:rPr>
        <w:t>18</w:t>
      </w:r>
      <w:r w:rsidRPr="00D84F4F">
        <w:rPr>
          <w:rFonts w:ascii="Book Antiqua" w:hAnsi="Book Antiqua"/>
        </w:rPr>
        <w:t>: 673-677 [PMID: 17671718]</w:t>
      </w:r>
    </w:p>
    <w:p w14:paraId="3365804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84 </w:t>
      </w:r>
      <w:r w:rsidRPr="00D84F4F">
        <w:rPr>
          <w:rFonts w:ascii="Book Antiqua" w:hAnsi="Book Antiqua"/>
          <w:b/>
          <w:bCs/>
        </w:rPr>
        <w:t>Ma J</w:t>
      </w:r>
      <w:r w:rsidRPr="00D84F4F">
        <w:rPr>
          <w:rFonts w:ascii="Book Antiqua" w:hAnsi="Book Antiqua"/>
        </w:rPr>
        <w:t xml:space="preserve">, Sawai H, Matsuo Y, Ochi N, Yasuda A, Takahashi H, </w:t>
      </w:r>
      <w:proofErr w:type="spellStart"/>
      <w:r w:rsidRPr="00D84F4F">
        <w:rPr>
          <w:rFonts w:ascii="Book Antiqua" w:hAnsi="Book Antiqua"/>
        </w:rPr>
        <w:t>Wakasugi</w:t>
      </w:r>
      <w:proofErr w:type="spellEnd"/>
      <w:r w:rsidRPr="00D84F4F">
        <w:rPr>
          <w:rFonts w:ascii="Book Antiqua" w:hAnsi="Book Antiqua"/>
        </w:rPr>
        <w:t xml:space="preserve"> T, </w:t>
      </w:r>
      <w:proofErr w:type="spellStart"/>
      <w:r w:rsidRPr="00D84F4F">
        <w:rPr>
          <w:rFonts w:ascii="Book Antiqua" w:hAnsi="Book Antiqua"/>
        </w:rPr>
        <w:t>Funahashi</w:t>
      </w:r>
      <w:proofErr w:type="spellEnd"/>
      <w:r w:rsidRPr="00D84F4F">
        <w:rPr>
          <w:rFonts w:ascii="Book Antiqua" w:hAnsi="Book Antiqua"/>
        </w:rPr>
        <w:t xml:space="preserve"> H, Sato M, Takeyama H. IGF-1 mediates PTEN suppression and enhances cell invasion and proliferation via activation of the IGF-1/PI3K/Akt signaling pathway in pancreatic cancer cells. </w:t>
      </w:r>
      <w:r w:rsidRPr="00D84F4F">
        <w:rPr>
          <w:rFonts w:ascii="Book Antiqua" w:hAnsi="Book Antiqua"/>
          <w:i/>
          <w:iCs/>
        </w:rPr>
        <w:t>J Surg Res</w:t>
      </w:r>
      <w:r w:rsidRPr="00D84F4F">
        <w:rPr>
          <w:rFonts w:ascii="Book Antiqua" w:hAnsi="Book Antiqua"/>
        </w:rPr>
        <w:t xml:space="preserve"> 2010; </w:t>
      </w:r>
      <w:r w:rsidRPr="00D84F4F">
        <w:rPr>
          <w:rFonts w:ascii="Book Antiqua" w:hAnsi="Book Antiqua"/>
          <w:b/>
          <w:bCs/>
        </w:rPr>
        <w:t>160</w:t>
      </w:r>
      <w:r w:rsidRPr="00D84F4F">
        <w:rPr>
          <w:rFonts w:ascii="Book Antiqua" w:hAnsi="Book Antiqua"/>
        </w:rPr>
        <w:t>: 90-101 [PMID: 19560785 DOI: 10.1016/j.jss.2008.08.016]</w:t>
      </w:r>
    </w:p>
    <w:p w14:paraId="57F79BCE" w14:textId="38CBC0F2"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85 </w:t>
      </w:r>
      <w:r w:rsidRPr="00D84F4F">
        <w:rPr>
          <w:rFonts w:ascii="Book Antiqua" w:hAnsi="Book Antiqua"/>
          <w:b/>
          <w:bCs/>
        </w:rPr>
        <w:t>Chadha KS</w:t>
      </w:r>
      <w:r w:rsidRPr="00D84F4F">
        <w:rPr>
          <w:rFonts w:ascii="Book Antiqua" w:hAnsi="Book Antiqua"/>
        </w:rPr>
        <w:t xml:space="preserve">, Khoury T, Yu J, Black JD, Gibbs JF, </w:t>
      </w:r>
      <w:proofErr w:type="spellStart"/>
      <w:r w:rsidRPr="00D84F4F">
        <w:rPr>
          <w:rFonts w:ascii="Book Antiqua" w:hAnsi="Book Antiqua"/>
        </w:rPr>
        <w:t>Kuvshinoff</w:t>
      </w:r>
      <w:proofErr w:type="spellEnd"/>
      <w:r w:rsidRPr="00D84F4F">
        <w:rPr>
          <w:rFonts w:ascii="Book Antiqua" w:hAnsi="Book Antiqua"/>
        </w:rPr>
        <w:t xml:space="preserve"> BW, Tan D, Brattain MG, </w:t>
      </w:r>
      <w:proofErr w:type="spellStart"/>
      <w:r w:rsidRPr="00D84F4F">
        <w:rPr>
          <w:rFonts w:ascii="Book Antiqua" w:hAnsi="Book Antiqua"/>
        </w:rPr>
        <w:t>Javle</w:t>
      </w:r>
      <w:proofErr w:type="spellEnd"/>
      <w:r w:rsidRPr="00D84F4F">
        <w:rPr>
          <w:rFonts w:ascii="Book Antiqua" w:hAnsi="Book Antiqua"/>
        </w:rPr>
        <w:t xml:space="preserve"> MM. Activated Akt and </w:t>
      </w:r>
      <w:proofErr w:type="spellStart"/>
      <w:r w:rsidRPr="00D84F4F">
        <w:rPr>
          <w:rFonts w:ascii="Book Antiqua" w:hAnsi="Book Antiqua"/>
        </w:rPr>
        <w:t>Erk</w:t>
      </w:r>
      <w:proofErr w:type="spellEnd"/>
      <w:r w:rsidRPr="00D84F4F">
        <w:rPr>
          <w:rFonts w:ascii="Book Antiqua" w:hAnsi="Book Antiqua"/>
        </w:rPr>
        <w:t xml:space="preserve"> expression and survival after surgery in pancreatic carcinoma. </w:t>
      </w:r>
      <w:r w:rsidRPr="00D84F4F">
        <w:rPr>
          <w:rFonts w:ascii="Book Antiqua" w:hAnsi="Book Antiqua"/>
          <w:i/>
          <w:iCs/>
        </w:rPr>
        <w:t>Ann Surg Oncol</w:t>
      </w:r>
      <w:r w:rsidRPr="00D84F4F">
        <w:rPr>
          <w:rFonts w:ascii="Book Antiqua" w:hAnsi="Book Antiqua"/>
        </w:rPr>
        <w:t xml:space="preserve"> 2006; </w:t>
      </w:r>
      <w:r w:rsidRPr="00D84F4F">
        <w:rPr>
          <w:rFonts w:ascii="Book Antiqua" w:hAnsi="Book Antiqua"/>
          <w:b/>
          <w:bCs/>
        </w:rPr>
        <w:t>13</w:t>
      </w:r>
      <w:r w:rsidRPr="00D84F4F">
        <w:rPr>
          <w:rFonts w:ascii="Book Antiqua" w:hAnsi="Book Antiqua"/>
        </w:rPr>
        <w:t>: 933-939 [PMID: 16788754</w:t>
      </w:r>
      <w:r w:rsidR="000B7247" w:rsidRPr="00D84F4F">
        <w:rPr>
          <w:rFonts w:ascii="Book Antiqua" w:hAnsi="Book Antiqua"/>
        </w:rPr>
        <w:t xml:space="preserve"> DOI: 10.1245/ASO.2006.07.011</w:t>
      </w:r>
      <w:r w:rsidRPr="00D84F4F">
        <w:rPr>
          <w:rFonts w:ascii="Book Antiqua" w:hAnsi="Book Antiqua"/>
        </w:rPr>
        <w:t>]</w:t>
      </w:r>
    </w:p>
    <w:p w14:paraId="5121108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86 </w:t>
      </w:r>
      <w:r w:rsidRPr="00D84F4F">
        <w:rPr>
          <w:rFonts w:ascii="Book Antiqua" w:hAnsi="Book Antiqua"/>
          <w:b/>
          <w:bCs/>
        </w:rPr>
        <w:t>Fei HR</w:t>
      </w:r>
      <w:r w:rsidRPr="00D84F4F">
        <w:rPr>
          <w:rFonts w:ascii="Book Antiqua" w:hAnsi="Book Antiqua"/>
        </w:rPr>
        <w:t xml:space="preserve">, Chen G, Wang JM, Wang FZ. </w:t>
      </w:r>
      <w:proofErr w:type="spellStart"/>
      <w:r w:rsidRPr="00D84F4F">
        <w:rPr>
          <w:rFonts w:ascii="Book Antiqua" w:hAnsi="Book Antiqua"/>
        </w:rPr>
        <w:t>Perifosine</w:t>
      </w:r>
      <w:proofErr w:type="spellEnd"/>
      <w:r w:rsidRPr="00D84F4F">
        <w:rPr>
          <w:rFonts w:ascii="Book Antiqua" w:hAnsi="Book Antiqua"/>
        </w:rPr>
        <w:t xml:space="preserve"> induces cell cycle arrest and apoptosis in human hepatocellular carcinoma cell lines by blockade of Akt </w:t>
      </w:r>
      <w:r w:rsidRPr="00D84F4F">
        <w:rPr>
          <w:rFonts w:ascii="Book Antiqua" w:hAnsi="Book Antiqua"/>
        </w:rPr>
        <w:lastRenderedPageBreak/>
        <w:t xml:space="preserve">phosphorylation. </w:t>
      </w:r>
      <w:r w:rsidRPr="00D84F4F">
        <w:rPr>
          <w:rFonts w:ascii="Book Antiqua" w:hAnsi="Book Antiqua"/>
          <w:i/>
          <w:iCs/>
        </w:rPr>
        <w:t>Cytotechnology</w:t>
      </w:r>
      <w:r w:rsidRPr="00D84F4F">
        <w:rPr>
          <w:rFonts w:ascii="Book Antiqua" w:hAnsi="Book Antiqua"/>
        </w:rPr>
        <w:t xml:space="preserve"> 2010; </w:t>
      </w:r>
      <w:r w:rsidRPr="00D84F4F">
        <w:rPr>
          <w:rFonts w:ascii="Book Antiqua" w:hAnsi="Book Antiqua"/>
          <w:b/>
          <w:bCs/>
        </w:rPr>
        <w:t>62</w:t>
      </w:r>
      <w:r w:rsidRPr="00D84F4F">
        <w:rPr>
          <w:rFonts w:ascii="Book Antiqua" w:hAnsi="Book Antiqua"/>
        </w:rPr>
        <w:t>: 449-460 [PMID: 20842425 DOI: 10.1007/s10616-010-9299-4]</w:t>
      </w:r>
    </w:p>
    <w:p w14:paraId="7C837A4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87 </w:t>
      </w:r>
      <w:proofErr w:type="spellStart"/>
      <w:r w:rsidRPr="00D84F4F">
        <w:rPr>
          <w:rFonts w:ascii="Book Antiqua" w:hAnsi="Book Antiqua"/>
          <w:b/>
          <w:bCs/>
        </w:rPr>
        <w:t>Kondapaka</w:t>
      </w:r>
      <w:proofErr w:type="spellEnd"/>
      <w:r w:rsidRPr="00D84F4F">
        <w:rPr>
          <w:rFonts w:ascii="Book Antiqua" w:hAnsi="Book Antiqua"/>
          <w:b/>
          <w:bCs/>
        </w:rPr>
        <w:t xml:space="preserve"> SB</w:t>
      </w:r>
      <w:r w:rsidRPr="00D84F4F">
        <w:rPr>
          <w:rFonts w:ascii="Book Antiqua" w:hAnsi="Book Antiqua"/>
        </w:rPr>
        <w:t xml:space="preserve">, Singh SS, </w:t>
      </w:r>
      <w:proofErr w:type="spellStart"/>
      <w:r w:rsidRPr="00D84F4F">
        <w:rPr>
          <w:rFonts w:ascii="Book Antiqua" w:hAnsi="Book Antiqua"/>
        </w:rPr>
        <w:t>Dasmahapatra</w:t>
      </w:r>
      <w:proofErr w:type="spellEnd"/>
      <w:r w:rsidRPr="00D84F4F">
        <w:rPr>
          <w:rFonts w:ascii="Book Antiqua" w:hAnsi="Book Antiqua"/>
        </w:rPr>
        <w:t xml:space="preserve"> GP, </w:t>
      </w:r>
      <w:proofErr w:type="spellStart"/>
      <w:r w:rsidRPr="00D84F4F">
        <w:rPr>
          <w:rFonts w:ascii="Book Antiqua" w:hAnsi="Book Antiqua"/>
        </w:rPr>
        <w:t>Sausville</w:t>
      </w:r>
      <w:proofErr w:type="spellEnd"/>
      <w:r w:rsidRPr="00D84F4F">
        <w:rPr>
          <w:rFonts w:ascii="Book Antiqua" w:hAnsi="Book Antiqua"/>
        </w:rPr>
        <w:t xml:space="preserve"> EA, Roy KK. </w:t>
      </w:r>
      <w:proofErr w:type="spellStart"/>
      <w:r w:rsidRPr="00D84F4F">
        <w:rPr>
          <w:rFonts w:ascii="Book Antiqua" w:hAnsi="Book Antiqua"/>
        </w:rPr>
        <w:t>Perifosine</w:t>
      </w:r>
      <w:proofErr w:type="spellEnd"/>
      <w:r w:rsidRPr="00D84F4F">
        <w:rPr>
          <w:rFonts w:ascii="Book Antiqua" w:hAnsi="Book Antiqua"/>
        </w:rPr>
        <w:t xml:space="preserve">, a novel </w:t>
      </w:r>
      <w:proofErr w:type="spellStart"/>
      <w:r w:rsidRPr="00D84F4F">
        <w:rPr>
          <w:rFonts w:ascii="Book Antiqua" w:hAnsi="Book Antiqua"/>
        </w:rPr>
        <w:t>alkylphospholipid</w:t>
      </w:r>
      <w:proofErr w:type="spellEnd"/>
      <w:r w:rsidRPr="00D84F4F">
        <w:rPr>
          <w:rFonts w:ascii="Book Antiqua" w:hAnsi="Book Antiqua"/>
        </w:rPr>
        <w:t xml:space="preserve">, inhibits protein kinase B activation.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2003; </w:t>
      </w:r>
      <w:r w:rsidRPr="00D84F4F">
        <w:rPr>
          <w:rFonts w:ascii="Book Antiqua" w:hAnsi="Book Antiqua"/>
          <w:b/>
          <w:bCs/>
        </w:rPr>
        <w:t>2</w:t>
      </w:r>
      <w:r w:rsidRPr="00D84F4F">
        <w:rPr>
          <w:rFonts w:ascii="Book Antiqua" w:hAnsi="Book Antiqua"/>
        </w:rPr>
        <w:t>: 1093-1103 [PMID: 14617782]</w:t>
      </w:r>
    </w:p>
    <w:p w14:paraId="5AF61BCE" w14:textId="60F97E5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88 </w:t>
      </w:r>
      <w:r w:rsidRPr="00D84F4F">
        <w:rPr>
          <w:rFonts w:ascii="Book Antiqua" w:hAnsi="Book Antiqua"/>
          <w:b/>
          <w:bCs/>
        </w:rPr>
        <w:t>Avan A</w:t>
      </w:r>
      <w:r w:rsidRPr="00D84F4F">
        <w:rPr>
          <w:rFonts w:ascii="Book Antiqua" w:hAnsi="Book Antiqua"/>
        </w:rPr>
        <w:t xml:space="preserve">, </w:t>
      </w:r>
      <w:proofErr w:type="spellStart"/>
      <w:r w:rsidRPr="00D84F4F">
        <w:rPr>
          <w:rFonts w:ascii="Book Antiqua" w:hAnsi="Book Antiqua"/>
        </w:rPr>
        <w:t>Maftouh</w:t>
      </w:r>
      <w:proofErr w:type="spellEnd"/>
      <w:r w:rsidRPr="00D84F4F">
        <w:rPr>
          <w:rFonts w:ascii="Book Antiqua" w:hAnsi="Book Antiqua"/>
        </w:rPr>
        <w:t xml:space="preserve"> M, </w:t>
      </w:r>
      <w:proofErr w:type="spellStart"/>
      <w:r w:rsidRPr="00D84F4F">
        <w:rPr>
          <w:rFonts w:ascii="Book Antiqua" w:hAnsi="Book Antiqua"/>
        </w:rPr>
        <w:t>Funel</w:t>
      </w:r>
      <w:proofErr w:type="spellEnd"/>
      <w:r w:rsidRPr="00D84F4F">
        <w:rPr>
          <w:rFonts w:ascii="Book Antiqua" w:hAnsi="Book Antiqua"/>
        </w:rPr>
        <w:t xml:space="preserve"> N, Ghayour-</w:t>
      </w:r>
      <w:proofErr w:type="spellStart"/>
      <w:r w:rsidRPr="00D84F4F">
        <w:rPr>
          <w:rFonts w:ascii="Book Antiqua" w:hAnsi="Book Antiqua"/>
        </w:rPr>
        <w:t>Mobarhan</w:t>
      </w:r>
      <w:proofErr w:type="spellEnd"/>
      <w:r w:rsidRPr="00D84F4F">
        <w:rPr>
          <w:rFonts w:ascii="Book Antiqua" w:hAnsi="Book Antiqua"/>
        </w:rPr>
        <w:t xml:space="preserve"> M, </w:t>
      </w:r>
      <w:proofErr w:type="spellStart"/>
      <w:r w:rsidRPr="00D84F4F">
        <w:rPr>
          <w:rFonts w:ascii="Book Antiqua" w:hAnsi="Book Antiqua"/>
        </w:rPr>
        <w:t>Boggi</w:t>
      </w:r>
      <w:proofErr w:type="spellEnd"/>
      <w:r w:rsidRPr="00D84F4F">
        <w:rPr>
          <w:rFonts w:ascii="Book Antiqua" w:hAnsi="Book Antiqua"/>
        </w:rPr>
        <w:t xml:space="preserve"> U, Peters GJ, Giovannetti E. MET as a potential target for the treatment of upper gastrointestinal cancers: characterization of novel c-Met inhibitors from bench to bedside. </w:t>
      </w:r>
      <w:proofErr w:type="spellStart"/>
      <w:r w:rsidRPr="00D84F4F">
        <w:rPr>
          <w:rFonts w:ascii="Book Antiqua" w:hAnsi="Book Antiqua"/>
          <w:i/>
          <w:iCs/>
        </w:rPr>
        <w:t>Curr</w:t>
      </w:r>
      <w:proofErr w:type="spellEnd"/>
      <w:r w:rsidRPr="00D84F4F">
        <w:rPr>
          <w:rFonts w:ascii="Book Antiqua" w:hAnsi="Book Antiqua"/>
          <w:i/>
          <w:iCs/>
        </w:rPr>
        <w:t xml:space="preserve"> Med Chem</w:t>
      </w:r>
      <w:r w:rsidRPr="00D84F4F">
        <w:rPr>
          <w:rFonts w:ascii="Book Antiqua" w:hAnsi="Book Antiqua"/>
        </w:rPr>
        <w:t xml:space="preserve"> 2014; </w:t>
      </w:r>
      <w:r w:rsidRPr="00D84F4F">
        <w:rPr>
          <w:rFonts w:ascii="Book Antiqua" w:hAnsi="Book Antiqua"/>
          <w:b/>
          <w:bCs/>
        </w:rPr>
        <w:t>21</w:t>
      </w:r>
      <w:r w:rsidRPr="00D84F4F">
        <w:rPr>
          <w:rFonts w:ascii="Book Antiqua" w:hAnsi="Book Antiqua"/>
        </w:rPr>
        <w:t>: 975-989 [PMID: 23992325</w:t>
      </w:r>
      <w:r w:rsidR="00632D8B" w:rsidRPr="00D84F4F">
        <w:rPr>
          <w:rFonts w:ascii="Book Antiqua" w:hAnsi="Book Antiqua"/>
        </w:rPr>
        <w:t xml:space="preserve"> DOI: 10.2174/09298673113209990231</w:t>
      </w:r>
      <w:r w:rsidRPr="00D84F4F">
        <w:rPr>
          <w:rFonts w:ascii="Book Antiqua" w:hAnsi="Book Antiqua"/>
        </w:rPr>
        <w:t>]</w:t>
      </w:r>
    </w:p>
    <w:p w14:paraId="2E9581F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89 </w:t>
      </w:r>
      <w:proofErr w:type="spellStart"/>
      <w:r w:rsidRPr="00D84F4F">
        <w:rPr>
          <w:rFonts w:ascii="Book Antiqua" w:hAnsi="Book Antiqua"/>
          <w:b/>
          <w:bCs/>
        </w:rPr>
        <w:t>Wolpin</w:t>
      </w:r>
      <w:proofErr w:type="spellEnd"/>
      <w:r w:rsidRPr="00D84F4F">
        <w:rPr>
          <w:rFonts w:ascii="Book Antiqua" w:hAnsi="Book Antiqua"/>
          <w:b/>
          <w:bCs/>
        </w:rPr>
        <w:t xml:space="preserve"> BM</w:t>
      </w:r>
      <w:r w:rsidRPr="00D84F4F">
        <w:rPr>
          <w:rFonts w:ascii="Book Antiqua" w:hAnsi="Book Antiqua"/>
        </w:rPr>
        <w:t xml:space="preserve">, </w:t>
      </w:r>
      <w:proofErr w:type="spellStart"/>
      <w:r w:rsidRPr="00D84F4F">
        <w:rPr>
          <w:rFonts w:ascii="Book Antiqua" w:hAnsi="Book Antiqua"/>
        </w:rPr>
        <w:t>Hezel</w:t>
      </w:r>
      <w:proofErr w:type="spellEnd"/>
      <w:r w:rsidRPr="00D84F4F">
        <w:rPr>
          <w:rFonts w:ascii="Book Antiqua" w:hAnsi="Book Antiqua"/>
        </w:rPr>
        <w:t xml:space="preserve"> AF, Abrams T, </w:t>
      </w:r>
      <w:proofErr w:type="spellStart"/>
      <w:r w:rsidRPr="00D84F4F">
        <w:rPr>
          <w:rFonts w:ascii="Book Antiqua" w:hAnsi="Book Antiqua"/>
        </w:rPr>
        <w:t>Blaszkowsky</w:t>
      </w:r>
      <w:proofErr w:type="spellEnd"/>
      <w:r w:rsidRPr="00D84F4F">
        <w:rPr>
          <w:rFonts w:ascii="Book Antiqua" w:hAnsi="Book Antiqua"/>
        </w:rPr>
        <w:t xml:space="preserve"> LS, </w:t>
      </w:r>
      <w:proofErr w:type="spellStart"/>
      <w:r w:rsidRPr="00D84F4F">
        <w:rPr>
          <w:rFonts w:ascii="Book Antiqua" w:hAnsi="Book Antiqua"/>
        </w:rPr>
        <w:t>Meyerhardt</w:t>
      </w:r>
      <w:proofErr w:type="spellEnd"/>
      <w:r w:rsidRPr="00D84F4F">
        <w:rPr>
          <w:rFonts w:ascii="Book Antiqua" w:hAnsi="Book Antiqua"/>
        </w:rPr>
        <w:t xml:space="preserve"> JA, Chan JA, </w:t>
      </w:r>
      <w:proofErr w:type="spellStart"/>
      <w:r w:rsidRPr="00D84F4F">
        <w:rPr>
          <w:rFonts w:ascii="Book Antiqua" w:hAnsi="Book Antiqua"/>
        </w:rPr>
        <w:t>Enzinger</w:t>
      </w:r>
      <w:proofErr w:type="spellEnd"/>
      <w:r w:rsidRPr="00D84F4F">
        <w:rPr>
          <w:rFonts w:ascii="Book Antiqua" w:hAnsi="Book Antiqua"/>
        </w:rPr>
        <w:t xml:space="preserve"> PC, Allen B, Clark JW, Ryan DP, Fuchs CS. Oral mTOR inhibitor </w:t>
      </w:r>
      <w:proofErr w:type="spellStart"/>
      <w:r w:rsidRPr="00D84F4F">
        <w:rPr>
          <w:rFonts w:ascii="Book Antiqua" w:hAnsi="Book Antiqua"/>
        </w:rPr>
        <w:t>everolimus</w:t>
      </w:r>
      <w:proofErr w:type="spellEnd"/>
      <w:r w:rsidRPr="00D84F4F">
        <w:rPr>
          <w:rFonts w:ascii="Book Antiqua" w:hAnsi="Book Antiqua"/>
        </w:rPr>
        <w:t xml:space="preserve"> in patients with gemcitabine-refractory metastatic pancreatic cancer. </w:t>
      </w:r>
      <w:r w:rsidRPr="00D84F4F">
        <w:rPr>
          <w:rFonts w:ascii="Book Antiqua" w:hAnsi="Book Antiqua"/>
          <w:i/>
          <w:iCs/>
        </w:rPr>
        <w:t>J Clin Oncol</w:t>
      </w:r>
      <w:r w:rsidRPr="00D84F4F">
        <w:rPr>
          <w:rFonts w:ascii="Book Antiqua" w:hAnsi="Book Antiqua"/>
        </w:rPr>
        <w:t xml:space="preserve"> 2009; </w:t>
      </w:r>
      <w:r w:rsidRPr="00D84F4F">
        <w:rPr>
          <w:rFonts w:ascii="Book Antiqua" w:hAnsi="Book Antiqua"/>
          <w:b/>
          <w:bCs/>
        </w:rPr>
        <w:t>27</w:t>
      </w:r>
      <w:r w:rsidRPr="00D84F4F">
        <w:rPr>
          <w:rFonts w:ascii="Book Antiqua" w:hAnsi="Book Antiqua"/>
        </w:rPr>
        <w:t>: 193-198 [PMID: 19047305 DOI: 10.1200/JCO.2008.18.9514]</w:t>
      </w:r>
    </w:p>
    <w:p w14:paraId="38A8535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90 </w:t>
      </w:r>
      <w:proofErr w:type="spellStart"/>
      <w:r w:rsidRPr="00D84F4F">
        <w:rPr>
          <w:rFonts w:ascii="Book Antiqua" w:hAnsi="Book Antiqua"/>
          <w:b/>
          <w:bCs/>
        </w:rPr>
        <w:t>Kordes</w:t>
      </w:r>
      <w:proofErr w:type="spellEnd"/>
      <w:r w:rsidRPr="00D84F4F">
        <w:rPr>
          <w:rFonts w:ascii="Book Antiqua" w:hAnsi="Book Antiqua"/>
          <w:b/>
          <w:bCs/>
        </w:rPr>
        <w:t xml:space="preserve"> S</w:t>
      </w:r>
      <w:r w:rsidRPr="00D84F4F">
        <w:rPr>
          <w:rFonts w:ascii="Book Antiqua" w:hAnsi="Book Antiqua"/>
        </w:rPr>
        <w:t xml:space="preserve">, </w:t>
      </w:r>
      <w:proofErr w:type="spellStart"/>
      <w:r w:rsidRPr="00D84F4F">
        <w:rPr>
          <w:rFonts w:ascii="Book Antiqua" w:hAnsi="Book Antiqua"/>
        </w:rPr>
        <w:t>Klümpen</w:t>
      </w:r>
      <w:proofErr w:type="spellEnd"/>
      <w:r w:rsidRPr="00D84F4F">
        <w:rPr>
          <w:rFonts w:ascii="Book Antiqua" w:hAnsi="Book Antiqua"/>
        </w:rPr>
        <w:t xml:space="preserve"> HJ, </w:t>
      </w:r>
      <w:proofErr w:type="spellStart"/>
      <w:r w:rsidRPr="00D84F4F">
        <w:rPr>
          <w:rFonts w:ascii="Book Antiqua" w:hAnsi="Book Antiqua"/>
        </w:rPr>
        <w:t>Weterman</w:t>
      </w:r>
      <w:proofErr w:type="spellEnd"/>
      <w:r w:rsidRPr="00D84F4F">
        <w:rPr>
          <w:rFonts w:ascii="Book Antiqua" w:hAnsi="Book Antiqua"/>
        </w:rPr>
        <w:t xml:space="preserve"> MJ, </w:t>
      </w:r>
      <w:proofErr w:type="spellStart"/>
      <w:r w:rsidRPr="00D84F4F">
        <w:rPr>
          <w:rFonts w:ascii="Book Antiqua" w:hAnsi="Book Antiqua"/>
        </w:rPr>
        <w:t>Schellens</w:t>
      </w:r>
      <w:proofErr w:type="spellEnd"/>
      <w:r w:rsidRPr="00D84F4F">
        <w:rPr>
          <w:rFonts w:ascii="Book Antiqua" w:hAnsi="Book Antiqua"/>
        </w:rPr>
        <w:t xml:space="preserve"> JH, </w:t>
      </w:r>
      <w:proofErr w:type="spellStart"/>
      <w:r w:rsidRPr="00D84F4F">
        <w:rPr>
          <w:rFonts w:ascii="Book Antiqua" w:hAnsi="Book Antiqua"/>
        </w:rPr>
        <w:t>Richel</w:t>
      </w:r>
      <w:proofErr w:type="spellEnd"/>
      <w:r w:rsidRPr="00D84F4F">
        <w:rPr>
          <w:rFonts w:ascii="Book Antiqua" w:hAnsi="Book Antiqua"/>
        </w:rPr>
        <w:t xml:space="preserve"> DJ, </w:t>
      </w:r>
      <w:proofErr w:type="spellStart"/>
      <w:r w:rsidRPr="00D84F4F">
        <w:rPr>
          <w:rFonts w:ascii="Book Antiqua" w:hAnsi="Book Antiqua"/>
        </w:rPr>
        <w:t>Wilmink</w:t>
      </w:r>
      <w:proofErr w:type="spellEnd"/>
      <w:r w:rsidRPr="00D84F4F">
        <w:rPr>
          <w:rFonts w:ascii="Book Antiqua" w:hAnsi="Book Antiqua"/>
        </w:rPr>
        <w:t xml:space="preserve"> JW. Phase II study of capecitabine and the oral mTOR inhibitor </w:t>
      </w:r>
      <w:proofErr w:type="spellStart"/>
      <w:r w:rsidRPr="00D84F4F">
        <w:rPr>
          <w:rFonts w:ascii="Book Antiqua" w:hAnsi="Book Antiqua"/>
        </w:rPr>
        <w:t>everolimus</w:t>
      </w:r>
      <w:proofErr w:type="spellEnd"/>
      <w:r w:rsidRPr="00D84F4F">
        <w:rPr>
          <w:rFonts w:ascii="Book Antiqua" w:hAnsi="Book Antiqua"/>
        </w:rPr>
        <w:t xml:space="preserve"> in patients with advanced pancreatic cancer. </w:t>
      </w:r>
      <w:r w:rsidRPr="00D84F4F">
        <w:rPr>
          <w:rFonts w:ascii="Book Antiqua" w:hAnsi="Book Antiqua"/>
          <w:i/>
          <w:iCs/>
        </w:rPr>
        <w:t xml:space="preserve">Cancer </w:t>
      </w:r>
      <w:proofErr w:type="spellStart"/>
      <w:r w:rsidRPr="00D84F4F">
        <w:rPr>
          <w:rFonts w:ascii="Book Antiqua" w:hAnsi="Book Antiqua"/>
          <w:i/>
          <w:iCs/>
        </w:rPr>
        <w:t>Chemother</w:t>
      </w:r>
      <w:proofErr w:type="spellEnd"/>
      <w:r w:rsidRPr="00D84F4F">
        <w:rPr>
          <w:rFonts w:ascii="Book Antiqua" w:hAnsi="Book Antiqua"/>
          <w:i/>
          <w:iCs/>
        </w:rPr>
        <w:t xml:space="preserve"> </w:t>
      </w:r>
      <w:proofErr w:type="spellStart"/>
      <w:r w:rsidRPr="00D84F4F">
        <w:rPr>
          <w:rFonts w:ascii="Book Antiqua" w:hAnsi="Book Antiqua"/>
          <w:i/>
          <w:iCs/>
        </w:rPr>
        <w:t>Pharmacol</w:t>
      </w:r>
      <w:proofErr w:type="spellEnd"/>
      <w:r w:rsidRPr="00D84F4F">
        <w:rPr>
          <w:rFonts w:ascii="Book Antiqua" w:hAnsi="Book Antiqua"/>
        </w:rPr>
        <w:t xml:space="preserve"> 2015; </w:t>
      </w:r>
      <w:r w:rsidRPr="00D84F4F">
        <w:rPr>
          <w:rFonts w:ascii="Book Antiqua" w:hAnsi="Book Antiqua"/>
          <w:b/>
          <w:bCs/>
        </w:rPr>
        <w:t>75</w:t>
      </w:r>
      <w:r w:rsidRPr="00D84F4F">
        <w:rPr>
          <w:rFonts w:ascii="Book Antiqua" w:hAnsi="Book Antiqua"/>
        </w:rPr>
        <w:t>: 1135-1141 [PMID: 25822310 DOI: 10.1007/s00280-015-2730-y]</w:t>
      </w:r>
    </w:p>
    <w:p w14:paraId="2C925D0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91 </w:t>
      </w:r>
      <w:proofErr w:type="spellStart"/>
      <w:r w:rsidRPr="00D84F4F">
        <w:rPr>
          <w:rFonts w:ascii="Book Antiqua" w:hAnsi="Book Antiqua"/>
          <w:b/>
          <w:bCs/>
        </w:rPr>
        <w:t>Kulke</w:t>
      </w:r>
      <w:proofErr w:type="spellEnd"/>
      <w:r w:rsidRPr="00D84F4F">
        <w:rPr>
          <w:rFonts w:ascii="Book Antiqua" w:hAnsi="Book Antiqua"/>
          <w:b/>
          <w:bCs/>
        </w:rPr>
        <w:t xml:space="preserve"> MH</w:t>
      </w:r>
      <w:r w:rsidRPr="00D84F4F">
        <w:rPr>
          <w:rFonts w:ascii="Book Antiqua" w:hAnsi="Book Antiqua"/>
        </w:rPr>
        <w:t xml:space="preserve">, Siu LL, Tepper JE, Fisher G, Jaffe D, Haller DG, Ellis LM, Benedetti JK, </w:t>
      </w:r>
      <w:proofErr w:type="spellStart"/>
      <w:r w:rsidRPr="00D84F4F">
        <w:rPr>
          <w:rFonts w:ascii="Book Antiqua" w:hAnsi="Book Antiqua"/>
        </w:rPr>
        <w:t>Bergsland</w:t>
      </w:r>
      <w:proofErr w:type="spellEnd"/>
      <w:r w:rsidRPr="00D84F4F">
        <w:rPr>
          <w:rFonts w:ascii="Book Antiqua" w:hAnsi="Book Antiqua"/>
        </w:rPr>
        <w:t xml:space="preserve"> EK, Hobday TJ, Van </w:t>
      </w:r>
      <w:proofErr w:type="spellStart"/>
      <w:r w:rsidRPr="00D84F4F">
        <w:rPr>
          <w:rFonts w:ascii="Book Antiqua" w:hAnsi="Book Antiqua"/>
        </w:rPr>
        <w:t>Cutsem</w:t>
      </w:r>
      <w:proofErr w:type="spellEnd"/>
      <w:r w:rsidRPr="00D84F4F">
        <w:rPr>
          <w:rFonts w:ascii="Book Antiqua" w:hAnsi="Book Antiqua"/>
        </w:rPr>
        <w:t xml:space="preserve"> E, </w:t>
      </w:r>
      <w:proofErr w:type="spellStart"/>
      <w:r w:rsidRPr="00D84F4F">
        <w:rPr>
          <w:rFonts w:ascii="Book Antiqua" w:hAnsi="Book Antiqua"/>
        </w:rPr>
        <w:t>Pingpank</w:t>
      </w:r>
      <w:proofErr w:type="spellEnd"/>
      <w:r w:rsidRPr="00D84F4F">
        <w:rPr>
          <w:rFonts w:ascii="Book Antiqua" w:hAnsi="Book Antiqua"/>
        </w:rPr>
        <w:t xml:space="preserve"> J, Oberg K, Cohen SJ, Posner MC, Yao JC. Future directions in the treatment of neuroendocrine tumors: consensus report of the National Cancer Institute Neuroendocrine Tumor clinical trials planning meeting. </w:t>
      </w:r>
      <w:r w:rsidRPr="00D84F4F">
        <w:rPr>
          <w:rFonts w:ascii="Book Antiqua" w:hAnsi="Book Antiqua"/>
          <w:i/>
          <w:iCs/>
        </w:rPr>
        <w:t>J Clin Oncol</w:t>
      </w:r>
      <w:r w:rsidRPr="00D84F4F">
        <w:rPr>
          <w:rFonts w:ascii="Book Antiqua" w:hAnsi="Book Antiqua"/>
        </w:rPr>
        <w:t xml:space="preserve"> 2011; </w:t>
      </w:r>
      <w:r w:rsidRPr="00D84F4F">
        <w:rPr>
          <w:rFonts w:ascii="Book Antiqua" w:hAnsi="Book Antiqua"/>
          <w:b/>
          <w:bCs/>
        </w:rPr>
        <w:t>29</w:t>
      </w:r>
      <w:r w:rsidRPr="00D84F4F">
        <w:rPr>
          <w:rFonts w:ascii="Book Antiqua" w:hAnsi="Book Antiqua"/>
        </w:rPr>
        <w:t>: 934-943 [PMID: 21263089 DOI: 10.1200/JCO.2010.33.2056]</w:t>
      </w:r>
    </w:p>
    <w:p w14:paraId="06073A93" w14:textId="05DC2B8B"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92 </w:t>
      </w:r>
      <w:r w:rsidRPr="00D84F4F">
        <w:rPr>
          <w:rFonts w:ascii="Book Antiqua" w:hAnsi="Book Antiqua"/>
          <w:b/>
          <w:bCs/>
        </w:rPr>
        <w:t>Rocha Lima CM</w:t>
      </w:r>
      <w:r w:rsidRPr="00D84F4F">
        <w:rPr>
          <w:rFonts w:ascii="Book Antiqua" w:hAnsi="Book Antiqua"/>
        </w:rPr>
        <w:t xml:space="preserve">, Green MR, Rotche R, Miller WH Jr, Jeffrey GM, </w:t>
      </w:r>
      <w:proofErr w:type="spellStart"/>
      <w:r w:rsidRPr="00D84F4F">
        <w:rPr>
          <w:rFonts w:ascii="Book Antiqua" w:hAnsi="Book Antiqua"/>
        </w:rPr>
        <w:t>Cisar</w:t>
      </w:r>
      <w:proofErr w:type="spellEnd"/>
      <w:r w:rsidRPr="00D84F4F">
        <w:rPr>
          <w:rFonts w:ascii="Book Antiqua" w:hAnsi="Book Antiqua"/>
        </w:rPr>
        <w:t xml:space="preserve"> LA, </w:t>
      </w:r>
      <w:proofErr w:type="spellStart"/>
      <w:r w:rsidRPr="00D84F4F">
        <w:rPr>
          <w:rFonts w:ascii="Book Antiqua" w:hAnsi="Book Antiqua"/>
        </w:rPr>
        <w:t>Morganti</w:t>
      </w:r>
      <w:proofErr w:type="spellEnd"/>
      <w:r w:rsidRPr="00D84F4F">
        <w:rPr>
          <w:rFonts w:ascii="Book Antiqua" w:hAnsi="Book Antiqua"/>
        </w:rPr>
        <w:t xml:space="preserve"> A, Orlando N, </w:t>
      </w:r>
      <w:proofErr w:type="spellStart"/>
      <w:r w:rsidRPr="00D84F4F">
        <w:rPr>
          <w:rFonts w:ascii="Book Antiqua" w:hAnsi="Book Antiqua"/>
        </w:rPr>
        <w:t>Gruia</w:t>
      </w:r>
      <w:proofErr w:type="spellEnd"/>
      <w:r w:rsidRPr="00D84F4F">
        <w:rPr>
          <w:rFonts w:ascii="Book Antiqua" w:hAnsi="Book Antiqua"/>
        </w:rPr>
        <w:t xml:space="preserve"> G, Miller LL. Irinotecan plus gemcitabine results in no survival advantage compared with gemcitabine monotherapy in patients with locally advanced or metastatic pancreatic cancer despite increased tumor response rate. </w:t>
      </w:r>
      <w:r w:rsidRPr="00D84F4F">
        <w:rPr>
          <w:rFonts w:ascii="Book Antiqua" w:hAnsi="Book Antiqua"/>
          <w:i/>
          <w:iCs/>
        </w:rPr>
        <w:t>J Clin Oncol</w:t>
      </w:r>
      <w:r w:rsidRPr="00D84F4F">
        <w:rPr>
          <w:rFonts w:ascii="Book Antiqua" w:hAnsi="Book Antiqua"/>
        </w:rPr>
        <w:t xml:space="preserve"> 2004; </w:t>
      </w:r>
      <w:r w:rsidRPr="00D84F4F">
        <w:rPr>
          <w:rFonts w:ascii="Book Antiqua" w:hAnsi="Book Antiqua"/>
          <w:b/>
          <w:bCs/>
        </w:rPr>
        <w:t>22</w:t>
      </w:r>
      <w:r w:rsidRPr="00D84F4F">
        <w:rPr>
          <w:rFonts w:ascii="Book Antiqua" w:hAnsi="Book Antiqua"/>
        </w:rPr>
        <w:t>: 3776-3783 [PMID: 15365074</w:t>
      </w:r>
      <w:r w:rsidR="00632D8B" w:rsidRPr="00D84F4F">
        <w:rPr>
          <w:rFonts w:ascii="Book Antiqua" w:hAnsi="Book Antiqua"/>
        </w:rPr>
        <w:t xml:space="preserve"> DOI: 10.1200/JCO.2004.12.082</w:t>
      </w:r>
      <w:r w:rsidRPr="00D84F4F">
        <w:rPr>
          <w:rFonts w:ascii="Book Antiqua" w:hAnsi="Book Antiqua"/>
        </w:rPr>
        <w:t>]</w:t>
      </w:r>
    </w:p>
    <w:p w14:paraId="5E5EBDE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93 </w:t>
      </w:r>
      <w:r w:rsidRPr="00D84F4F">
        <w:rPr>
          <w:rFonts w:ascii="Book Antiqua" w:hAnsi="Book Antiqua"/>
          <w:b/>
          <w:bCs/>
        </w:rPr>
        <w:t>Di Marco M</w:t>
      </w:r>
      <w:r w:rsidRPr="00D84F4F">
        <w:rPr>
          <w:rFonts w:ascii="Book Antiqua" w:hAnsi="Book Antiqua"/>
        </w:rPr>
        <w:t xml:space="preserve">, Grassi E, Durante S, </w:t>
      </w:r>
      <w:proofErr w:type="spellStart"/>
      <w:r w:rsidRPr="00D84F4F">
        <w:rPr>
          <w:rFonts w:ascii="Book Antiqua" w:hAnsi="Book Antiqua"/>
        </w:rPr>
        <w:t>Vecchiarelli</w:t>
      </w:r>
      <w:proofErr w:type="spellEnd"/>
      <w:r w:rsidRPr="00D84F4F">
        <w:rPr>
          <w:rFonts w:ascii="Book Antiqua" w:hAnsi="Book Antiqua"/>
        </w:rPr>
        <w:t xml:space="preserve"> S, </w:t>
      </w:r>
      <w:proofErr w:type="spellStart"/>
      <w:r w:rsidRPr="00D84F4F">
        <w:rPr>
          <w:rFonts w:ascii="Book Antiqua" w:hAnsi="Book Antiqua"/>
        </w:rPr>
        <w:t>Palloni</w:t>
      </w:r>
      <w:proofErr w:type="spellEnd"/>
      <w:r w:rsidRPr="00D84F4F">
        <w:rPr>
          <w:rFonts w:ascii="Book Antiqua" w:hAnsi="Book Antiqua"/>
        </w:rPr>
        <w:t xml:space="preserve"> A, </w:t>
      </w:r>
      <w:proofErr w:type="spellStart"/>
      <w:r w:rsidRPr="00D84F4F">
        <w:rPr>
          <w:rFonts w:ascii="Book Antiqua" w:hAnsi="Book Antiqua"/>
        </w:rPr>
        <w:t>Macchini</w:t>
      </w:r>
      <w:proofErr w:type="spellEnd"/>
      <w:r w:rsidRPr="00D84F4F">
        <w:rPr>
          <w:rFonts w:ascii="Book Antiqua" w:hAnsi="Book Antiqua"/>
        </w:rPr>
        <w:t xml:space="preserve"> M, </w:t>
      </w:r>
      <w:proofErr w:type="spellStart"/>
      <w:r w:rsidRPr="00D84F4F">
        <w:rPr>
          <w:rFonts w:ascii="Book Antiqua" w:hAnsi="Book Antiqua"/>
        </w:rPr>
        <w:t>Casadei</w:t>
      </w:r>
      <w:proofErr w:type="spellEnd"/>
      <w:r w:rsidRPr="00D84F4F">
        <w:rPr>
          <w:rFonts w:ascii="Book Antiqua" w:hAnsi="Book Antiqua"/>
        </w:rPr>
        <w:t xml:space="preserve"> R, Ricci C, </w:t>
      </w:r>
      <w:proofErr w:type="spellStart"/>
      <w:r w:rsidRPr="00D84F4F">
        <w:rPr>
          <w:rFonts w:ascii="Book Antiqua" w:hAnsi="Book Antiqua"/>
        </w:rPr>
        <w:t>Panzacchi</w:t>
      </w:r>
      <w:proofErr w:type="spellEnd"/>
      <w:r w:rsidRPr="00D84F4F">
        <w:rPr>
          <w:rFonts w:ascii="Book Antiqua" w:hAnsi="Book Antiqua"/>
        </w:rPr>
        <w:t xml:space="preserve"> R, Santini D, </w:t>
      </w:r>
      <w:proofErr w:type="spellStart"/>
      <w:r w:rsidRPr="00D84F4F">
        <w:rPr>
          <w:rFonts w:ascii="Book Antiqua" w:hAnsi="Book Antiqua"/>
        </w:rPr>
        <w:t>Biasco</w:t>
      </w:r>
      <w:proofErr w:type="spellEnd"/>
      <w:r w:rsidRPr="00D84F4F">
        <w:rPr>
          <w:rFonts w:ascii="Book Antiqua" w:hAnsi="Book Antiqua"/>
        </w:rPr>
        <w:t xml:space="preserve"> G. State of the art biological therapies in pancreatic cancer. </w:t>
      </w:r>
      <w:r w:rsidRPr="00D84F4F">
        <w:rPr>
          <w:rFonts w:ascii="Book Antiqua" w:hAnsi="Book Antiqua"/>
          <w:i/>
          <w:iCs/>
        </w:rPr>
        <w:t xml:space="preserve">World J </w:t>
      </w:r>
      <w:proofErr w:type="spellStart"/>
      <w:r w:rsidRPr="00D84F4F">
        <w:rPr>
          <w:rFonts w:ascii="Book Antiqua" w:hAnsi="Book Antiqua"/>
          <w:i/>
          <w:iCs/>
        </w:rPr>
        <w:t>Gastrointest</w:t>
      </w:r>
      <w:proofErr w:type="spellEnd"/>
      <w:r w:rsidRPr="00D84F4F">
        <w:rPr>
          <w:rFonts w:ascii="Book Antiqua" w:hAnsi="Book Antiqua"/>
          <w:i/>
          <w:iCs/>
        </w:rPr>
        <w:t xml:space="preserve"> Oncol</w:t>
      </w:r>
      <w:r w:rsidRPr="00D84F4F">
        <w:rPr>
          <w:rFonts w:ascii="Book Antiqua" w:hAnsi="Book Antiqua"/>
        </w:rPr>
        <w:t xml:space="preserve"> 2016; </w:t>
      </w:r>
      <w:r w:rsidRPr="00D84F4F">
        <w:rPr>
          <w:rFonts w:ascii="Book Antiqua" w:hAnsi="Book Antiqua"/>
          <w:b/>
          <w:bCs/>
        </w:rPr>
        <w:t>8</w:t>
      </w:r>
      <w:r w:rsidRPr="00D84F4F">
        <w:rPr>
          <w:rFonts w:ascii="Book Antiqua" w:hAnsi="Book Antiqua"/>
        </w:rPr>
        <w:t>: 55-66 [PMID: 26798437 DOI: 10.4251/</w:t>
      </w:r>
      <w:proofErr w:type="gramStart"/>
      <w:r w:rsidRPr="00D84F4F">
        <w:rPr>
          <w:rFonts w:ascii="Book Antiqua" w:hAnsi="Book Antiqua"/>
        </w:rPr>
        <w:t>wjgo.v</w:t>
      </w:r>
      <w:proofErr w:type="gramEnd"/>
      <w:r w:rsidRPr="00D84F4F">
        <w:rPr>
          <w:rFonts w:ascii="Book Antiqua" w:hAnsi="Book Antiqua"/>
        </w:rPr>
        <w:t>8.i1.55]</w:t>
      </w:r>
    </w:p>
    <w:p w14:paraId="73A7BF4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94 </w:t>
      </w:r>
      <w:r w:rsidRPr="00D84F4F">
        <w:rPr>
          <w:rFonts w:ascii="Book Antiqua" w:hAnsi="Book Antiqua"/>
          <w:b/>
          <w:bCs/>
        </w:rPr>
        <w:t>Sheppard K</w:t>
      </w:r>
      <w:r w:rsidRPr="00D84F4F">
        <w:rPr>
          <w:rFonts w:ascii="Book Antiqua" w:hAnsi="Book Antiqua"/>
        </w:rPr>
        <w:t xml:space="preserve">, Kinross KM, Solomon B, Pearson RB, Phillips WA. Targeting PI3 kinase/AKT/mTOR signaling in cancer. </w:t>
      </w:r>
      <w:r w:rsidRPr="00D84F4F">
        <w:rPr>
          <w:rFonts w:ascii="Book Antiqua" w:hAnsi="Book Antiqua"/>
          <w:i/>
          <w:iCs/>
        </w:rPr>
        <w:t xml:space="preserve">Crit Rev </w:t>
      </w:r>
      <w:proofErr w:type="spellStart"/>
      <w:r w:rsidRPr="00D84F4F">
        <w:rPr>
          <w:rFonts w:ascii="Book Antiqua" w:hAnsi="Book Antiqua"/>
          <w:i/>
          <w:iCs/>
        </w:rPr>
        <w:t>Oncog</w:t>
      </w:r>
      <w:proofErr w:type="spellEnd"/>
      <w:r w:rsidRPr="00D84F4F">
        <w:rPr>
          <w:rFonts w:ascii="Book Antiqua" w:hAnsi="Book Antiqua"/>
        </w:rPr>
        <w:t xml:space="preserve"> 2012; </w:t>
      </w:r>
      <w:r w:rsidRPr="00D84F4F">
        <w:rPr>
          <w:rFonts w:ascii="Book Antiqua" w:hAnsi="Book Antiqua"/>
          <w:b/>
          <w:bCs/>
        </w:rPr>
        <w:t>17</w:t>
      </w:r>
      <w:r w:rsidRPr="00D84F4F">
        <w:rPr>
          <w:rFonts w:ascii="Book Antiqua" w:hAnsi="Book Antiqua"/>
        </w:rPr>
        <w:t>: 69-95 [PMID: 22471665]</w:t>
      </w:r>
    </w:p>
    <w:p w14:paraId="0561CC6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95 </w:t>
      </w:r>
      <w:r w:rsidRPr="00D84F4F">
        <w:rPr>
          <w:rFonts w:ascii="Book Antiqua" w:hAnsi="Book Antiqua"/>
          <w:b/>
          <w:bCs/>
        </w:rPr>
        <w:t xml:space="preserve">de </w:t>
      </w:r>
      <w:proofErr w:type="spellStart"/>
      <w:r w:rsidRPr="00D84F4F">
        <w:rPr>
          <w:rFonts w:ascii="Book Antiqua" w:hAnsi="Book Antiqua"/>
          <w:b/>
          <w:bCs/>
        </w:rPr>
        <w:t>Mestier</w:t>
      </w:r>
      <w:proofErr w:type="spellEnd"/>
      <w:r w:rsidRPr="00D84F4F">
        <w:rPr>
          <w:rFonts w:ascii="Book Antiqua" w:hAnsi="Book Antiqua"/>
          <w:b/>
          <w:bCs/>
        </w:rPr>
        <w:t xml:space="preserve"> L</w:t>
      </w:r>
      <w:r w:rsidRPr="00D84F4F">
        <w:rPr>
          <w:rFonts w:ascii="Book Antiqua" w:hAnsi="Book Antiqua"/>
        </w:rPr>
        <w:t xml:space="preserve">, </w:t>
      </w:r>
      <w:proofErr w:type="spellStart"/>
      <w:r w:rsidRPr="00D84F4F">
        <w:rPr>
          <w:rFonts w:ascii="Book Antiqua" w:hAnsi="Book Antiqua"/>
        </w:rPr>
        <w:t>Danset</w:t>
      </w:r>
      <w:proofErr w:type="spellEnd"/>
      <w:r w:rsidRPr="00D84F4F">
        <w:rPr>
          <w:rFonts w:ascii="Book Antiqua" w:hAnsi="Book Antiqua"/>
        </w:rPr>
        <w:t xml:space="preserve"> JB, </w:t>
      </w:r>
      <w:proofErr w:type="spellStart"/>
      <w:r w:rsidRPr="00D84F4F">
        <w:rPr>
          <w:rFonts w:ascii="Book Antiqua" w:hAnsi="Book Antiqua"/>
        </w:rPr>
        <w:t>Neuzillet</w:t>
      </w:r>
      <w:proofErr w:type="spellEnd"/>
      <w:r w:rsidRPr="00D84F4F">
        <w:rPr>
          <w:rFonts w:ascii="Book Antiqua" w:hAnsi="Book Antiqua"/>
        </w:rPr>
        <w:t xml:space="preserve"> C, </w:t>
      </w:r>
      <w:proofErr w:type="spellStart"/>
      <w:r w:rsidRPr="00D84F4F">
        <w:rPr>
          <w:rFonts w:ascii="Book Antiqua" w:hAnsi="Book Antiqua"/>
        </w:rPr>
        <w:t>Rebours</w:t>
      </w:r>
      <w:proofErr w:type="spellEnd"/>
      <w:r w:rsidRPr="00D84F4F">
        <w:rPr>
          <w:rFonts w:ascii="Book Antiqua" w:hAnsi="Book Antiqua"/>
        </w:rPr>
        <w:t xml:space="preserve"> V, Cros J, </w:t>
      </w:r>
      <w:proofErr w:type="spellStart"/>
      <w:r w:rsidRPr="00D84F4F">
        <w:rPr>
          <w:rFonts w:ascii="Book Antiqua" w:hAnsi="Book Antiqua"/>
        </w:rPr>
        <w:t>Soufir</w:t>
      </w:r>
      <w:proofErr w:type="spellEnd"/>
      <w:r w:rsidRPr="00D84F4F">
        <w:rPr>
          <w:rFonts w:ascii="Book Antiqua" w:hAnsi="Book Antiqua"/>
        </w:rPr>
        <w:t xml:space="preserve"> N, Hammel P. Pancreatic ductal adenocarcinoma in BRCA2 mutation carriers. </w:t>
      </w:r>
      <w:proofErr w:type="spellStart"/>
      <w:r w:rsidRPr="00D84F4F">
        <w:rPr>
          <w:rFonts w:ascii="Book Antiqua" w:hAnsi="Book Antiqua"/>
          <w:i/>
          <w:iCs/>
        </w:rPr>
        <w:t>Endocr</w:t>
      </w:r>
      <w:proofErr w:type="spellEnd"/>
      <w:r w:rsidRPr="00D84F4F">
        <w:rPr>
          <w:rFonts w:ascii="Book Antiqua" w:hAnsi="Book Antiqua"/>
          <w:i/>
          <w:iCs/>
        </w:rPr>
        <w:t xml:space="preserve"> </w:t>
      </w:r>
      <w:proofErr w:type="spellStart"/>
      <w:r w:rsidRPr="00D84F4F">
        <w:rPr>
          <w:rFonts w:ascii="Book Antiqua" w:hAnsi="Book Antiqua"/>
          <w:i/>
          <w:iCs/>
        </w:rPr>
        <w:t>Relat</w:t>
      </w:r>
      <w:proofErr w:type="spellEnd"/>
      <w:r w:rsidRPr="00D84F4F">
        <w:rPr>
          <w:rFonts w:ascii="Book Antiqua" w:hAnsi="Book Antiqua"/>
          <w:i/>
          <w:iCs/>
        </w:rPr>
        <w:t xml:space="preserve"> Cancer</w:t>
      </w:r>
      <w:r w:rsidRPr="00D84F4F">
        <w:rPr>
          <w:rFonts w:ascii="Book Antiqua" w:hAnsi="Book Antiqua"/>
        </w:rPr>
        <w:t xml:space="preserve"> 2016; </w:t>
      </w:r>
      <w:r w:rsidRPr="00D84F4F">
        <w:rPr>
          <w:rFonts w:ascii="Book Antiqua" w:hAnsi="Book Antiqua"/>
          <w:b/>
          <w:bCs/>
        </w:rPr>
        <w:t>23</w:t>
      </w:r>
      <w:r w:rsidRPr="00D84F4F">
        <w:rPr>
          <w:rFonts w:ascii="Book Antiqua" w:hAnsi="Book Antiqua"/>
        </w:rPr>
        <w:t>: T57-T67 [PMID: 27511924 DOI: 10.1530/ERC-16-0269]</w:t>
      </w:r>
    </w:p>
    <w:p w14:paraId="13EB5B8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96 </w:t>
      </w:r>
      <w:r w:rsidRPr="00D84F4F">
        <w:rPr>
          <w:rFonts w:ascii="Book Antiqua" w:hAnsi="Book Antiqua"/>
          <w:b/>
          <w:bCs/>
        </w:rPr>
        <w:t>Luo G</w:t>
      </w:r>
      <w:r w:rsidRPr="00D84F4F">
        <w:rPr>
          <w:rFonts w:ascii="Book Antiqua" w:hAnsi="Book Antiqua"/>
        </w:rPr>
        <w:t xml:space="preserve">, Lu Y, </w:t>
      </w:r>
      <w:proofErr w:type="spellStart"/>
      <w:r w:rsidRPr="00D84F4F">
        <w:rPr>
          <w:rFonts w:ascii="Book Antiqua" w:hAnsi="Book Antiqua"/>
        </w:rPr>
        <w:t>Jin</w:t>
      </w:r>
      <w:proofErr w:type="spellEnd"/>
      <w:r w:rsidRPr="00D84F4F">
        <w:rPr>
          <w:rFonts w:ascii="Book Antiqua" w:hAnsi="Book Antiqua"/>
        </w:rPr>
        <w:t xml:space="preserve"> K, Cheng H, Guo M, Liu Z, Long J, Liu C, Ni Q, Yu X. Pancreatic cancer: BRCA mutation and personalized treatment. </w:t>
      </w:r>
      <w:r w:rsidRPr="00D84F4F">
        <w:rPr>
          <w:rFonts w:ascii="Book Antiqua" w:hAnsi="Book Antiqua"/>
          <w:i/>
          <w:iCs/>
        </w:rPr>
        <w:t xml:space="preserve">Expert Rev Anticancer </w:t>
      </w:r>
      <w:proofErr w:type="spellStart"/>
      <w:r w:rsidRPr="00D84F4F">
        <w:rPr>
          <w:rFonts w:ascii="Book Antiqua" w:hAnsi="Book Antiqua"/>
          <w:i/>
          <w:iCs/>
        </w:rPr>
        <w:t>Ther</w:t>
      </w:r>
      <w:proofErr w:type="spellEnd"/>
      <w:r w:rsidRPr="00D84F4F">
        <w:rPr>
          <w:rFonts w:ascii="Book Antiqua" w:hAnsi="Book Antiqua"/>
        </w:rPr>
        <w:t xml:space="preserve"> 2015; </w:t>
      </w:r>
      <w:r w:rsidRPr="00D84F4F">
        <w:rPr>
          <w:rFonts w:ascii="Book Antiqua" w:hAnsi="Book Antiqua"/>
          <w:b/>
          <w:bCs/>
        </w:rPr>
        <w:t>15</w:t>
      </w:r>
      <w:r w:rsidRPr="00D84F4F">
        <w:rPr>
          <w:rFonts w:ascii="Book Antiqua" w:hAnsi="Book Antiqua"/>
        </w:rPr>
        <w:t>: 1223-1231 [PMID: 26402249 DOI: 10.1586/14737140.2015.1086271]</w:t>
      </w:r>
    </w:p>
    <w:p w14:paraId="4722B77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97 </w:t>
      </w:r>
      <w:proofErr w:type="spellStart"/>
      <w:r w:rsidRPr="00D84F4F">
        <w:rPr>
          <w:rFonts w:ascii="Book Antiqua" w:hAnsi="Book Antiqua"/>
          <w:b/>
          <w:bCs/>
        </w:rPr>
        <w:t>Lheureux</w:t>
      </w:r>
      <w:proofErr w:type="spellEnd"/>
      <w:r w:rsidRPr="00D84F4F">
        <w:rPr>
          <w:rFonts w:ascii="Book Antiqua" w:hAnsi="Book Antiqua"/>
          <w:b/>
          <w:bCs/>
        </w:rPr>
        <w:t xml:space="preserve"> S</w:t>
      </w:r>
      <w:r w:rsidRPr="00D84F4F">
        <w:rPr>
          <w:rFonts w:ascii="Book Antiqua" w:hAnsi="Book Antiqua"/>
        </w:rPr>
        <w:t xml:space="preserve">, Braunstein M, </w:t>
      </w:r>
      <w:proofErr w:type="spellStart"/>
      <w:r w:rsidRPr="00D84F4F">
        <w:rPr>
          <w:rFonts w:ascii="Book Antiqua" w:hAnsi="Book Antiqua"/>
        </w:rPr>
        <w:t>Oza</w:t>
      </w:r>
      <w:proofErr w:type="spellEnd"/>
      <w:r w:rsidRPr="00D84F4F">
        <w:rPr>
          <w:rFonts w:ascii="Book Antiqua" w:hAnsi="Book Antiqua"/>
        </w:rPr>
        <w:t xml:space="preserve"> AM. Epithelial ovarian cancer: Evolution of management in the era of precision medicine. </w:t>
      </w:r>
      <w:r w:rsidRPr="00D84F4F">
        <w:rPr>
          <w:rFonts w:ascii="Book Antiqua" w:hAnsi="Book Antiqua"/>
          <w:i/>
          <w:iCs/>
        </w:rPr>
        <w:t>CA Cancer J Clin</w:t>
      </w:r>
      <w:r w:rsidRPr="00D84F4F">
        <w:rPr>
          <w:rFonts w:ascii="Book Antiqua" w:hAnsi="Book Antiqua"/>
        </w:rPr>
        <w:t xml:space="preserve"> 2019; </w:t>
      </w:r>
      <w:r w:rsidRPr="00D84F4F">
        <w:rPr>
          <w:rFonts w:ascii="Book Antiqua" w:hAnsi="Book Antiqua"/>
          <w:b/>
          <w:bCs/>
        </w:rPr>
        <w:t>69</w:t>
      </w:r>
      <w:r w:rsidRPr="00D84F4F">
        <w:rPr>
          <w:rFonts w:ascii="Book Antiqua" w:hAnsi="Book Antiqua"/>
        </w:rPr>
        <w:t>: 280-304 [PMID: 31099893 DOI: 10.3322/caac.21559]</w:t>
      </w:r>
    </w:p>
    <w:p w14:paraId="19E501E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98 </w:t>
      </w:r>
      <w:r w:rsidRPr="00D84F4F">
        <w:rPr>
          <w:rFonts w:ascii="Book Antiqua" w:hAnsi="Book Antiqua"/>
          <w:b/>
          <w:bCs/>
        </w:rPr>
        <w:t>Kaufman B</w:t>
      </w:r>
      <w:r w:rsidRPr="00D84F4F">
        <w:rPr>
          <w:rFonts w:ascii="Book Antiqua" w:hAnsi="Book Antiqua"/>
        </w:rPr>
        <w:t>, Shapira-</w:t>
      </w:r>
      <w:proofErr w:type="spellStart"/>
      <w:r w:rsidRPr="00D84F4F">
        <w:rPr>
          <w:rFonts w:ascii="Book Antiqua" w:hAnsi="Book Antiqua"/>
        </w:rPr>
        <w:t>Frommer</w:t>
      </w:r>
      <w:proofErr w:type="spellEnd"/>
      <w:r w:rsidRPr="00D84F4F">
        <w:rPr>
          <w:rFonts w:ascii="Book Antiqua" w:hAnsi="Book Antiqua"/>
        </w:rPr>
        <w:t xml:space="preserve"> R, </w:t>
      </w:r>
      <w:proofErr w:type="spellStart"/>
      <w:r w:rsidRPr="00D84F4F">
        <w:rPr>
          <w:rFonts w:ascii="Book Antiqua" w:hAnsi="Book Antiqua"/>
        </w:rPr>
        <w:t>Schmutzler</w:t>
      </w:r>
      <w:proofErr w:type="spellEnd"/>
      <w:r w:rsidRPr="00D84F4F">
        <w:rPr>
          <w:rFonts w:ascii="Book Antiqua" w:hAnsi="Book Antiqua"/>
        </w:rPr>
        <w:t xml:space="preserve"> RK, </w:t>
      </w:r>
      <w:proofErr w:type="spellStart"/>
      <w:r w:rsidRPr="00D84F4F">
        <w:rPr>
          <w:rFonts w:ascii="Book Antiqua" w:hAnsi="Book Antiqua"/>
        </w:rPr>
        <w:t>Audeh</w:t>
      </w:r>
      <w:proofErr w:type="spellEnd"/>
      <w:r w:rsidRPr="00D84F4F">
        <w:rPr>
          <w:rFonts w:ascii="Book Antiqua" w:hAnsi="Book Antiqua"/>
        </w:rPr>
        <w:t xml:space="preserve"> MW, Friedlander M, </w:t>
      </w:r>
      <w:proofErr w:type="spellStart"/>
      <w:r w:rsidRPr="00D84F4F">
        <w:rPr>
          <w:rFonts w:ascii="Book Antiqua" w:hAnsi="Book Antiqua"/>
        </w:rPr>
        <w:t>Balmaña</w:t>
      </w:r>
      <w:proofErr w:type="spellEnd"/>
      <w:r w:rsidRPr="00D84F4F">
        <w:rPr>
          <w:rFonts w:ascii="Book Antiqua" w:hAnsi="Book Antiqua"/>
        </w:rPr>
        <w:t xml:space="preserve"> J, Mitchell G, Fried G, Stemmer SM, Hubert A, Rosengarten O, Steiner M, Loman N, Bowen K, Fielding A, </w:t>
      </w:r>
      <w:proofErr w:type="spellStart"/>
      <w:r w:rsidRPr="00D84F4F">
        <w:rPr>
          <w:rFonts w:ascii="Book Antiqua" w:hAnsi="Book Antiqua"/>
        </w:rPr>
        <w:t>Domchek</w:t>
      </w:r>
      <w:proofErr w:type="spellEnd"/>
      <w:r w:rsidRPr="00D84F4F">
        <w:rPr>
          <w:rFonts w:ascii="Book Antiqua" w:hAnsi="Book Antiqua"/>
        </w:rPr>
        <w:t xml:space="preserve"> SM. Olaparib monotherapy in patients with advanced cancer and a germline BRCA1/2 mutation. </w:t>
      </w:r>
      <w:r w:rsidRPr="00D84F4F">
        <w:rPr>
          <w:rFonts w:ascii="Book Antiqua" w:hAnsi="Book Antiqua"/>
          <w:i/>
          <w:iCs/>
        </w:rPr>
        <w:t>J Clin Oncol</w:t>
      </w:r>
      <w:r w:rsidRPr="00D84F4F">
        <w:rPr>
          <w:rFonts w:ascii="Book Antiqua" w:hAnsi="Book Antiqua"/>
        </w:rPr>
        <w:t xml:space="preserve"> 2015; </w:t>
      </w:r>
      <w:r w:rsidRPr="00D84F4F">
        <w:rPr>
          <w:rFonts w:ascii="Book Antiqua" w:hAnsi="Book Antiqua"/>
          <w:b/>
          <w:bCs/>
        </w:rPr>
        <w:t>33</w:t>
      </w:r>
      <w:r w:rsidRPr="00D84F4F">
        <w:rPr>
          <w:rFonts w:ascii="Book Antiqua" w:hAnsi="Book Antiqua"/>
        </w:rPr>
        <w:t>: 244-250 [PMID: 25366685 DOI: 10.1200/JCO.2014.56.2728]</w:t>
      </w:r>
    </w:p>
    <w:p w14:paraId="01870B8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99 </w:t>
      </w:r>
      <w:r w:rsidRPr="00D84F4F">
        <w:rPr>
          <w:rFonts w:ascii="Book Antiqua" w:hAnsi="Book Antiqua"/>
          <w:b/>
          <w:bCs/>
        </w:rPr>
        <w:t>Robson M</w:t>
      </w:r>
      <w:r w:rsidRPr="00D84F4F">
        <w:rPr>
          <w:rFonts w:ascii="Book Antiqua" w:hAnsi="Book Antiqua"/>
        </w:rPr>
        <w:t xml:space="preserve">, </w:t>
      </w:r>
      <w:proofErr w:type="spellStart"/>
      <w:r w:rsidRPr="00D84F4F">
        <w:rPr>
          <w:rFonts w:ascii="Book Antiqua" w:hAnsi="Book Antiqua"/>
        </w:rPr>
        <w:t>Im</w:t>
      </w:r>
      <w:proofErr w:type="spellEnd"/>
      <w:r w:rsidRPr="00D84F4F">
        <w:rPr>
          <w:rFonts w:ascii="Book Antiqua" w:hAnsi="Book Antiqua"/>
        </w:rPr>
        <w:t xml:space="preserve"> SA, </w:t>
      </w:r>
      <w:proofErr w:type="spellStart"/>
      <w:r w:rsidRPr="00D84F4F">
        <w:rPr>
          <w:rFonts w:ascii="Book Antiqua" w:hAnsi="Book Antiqua"/>
        </w:rPr>
        <w:t>Senkus</w:t>
      </w:r>
      <w:proofErr w:type="spellEnd"/>
      <w:r w:rsidRPr="00D84F4F">
        <w:rPr>
          <w:rFonts w:ascii="Book Antiqua" w:hAnsi="Book Antiqua"/>
        </w:rPr>
        <w:t xml:space="preserve"> E, Xu B, </w:t>
      </w:r>
      <w:proofErr w:type="spellStart"/>
      <w:r w:rsidRPr="00D84F4F">
        <w:rPr>
          <w:rFonts w:ascii="Book Antiqua" w:hAnsi="Book Antiqua"/>
        </w:rPr>
        <w:t>Domchek</w:t>
      </w:r>
      <w:proofErr w:type="spellEnd"/>
      <w:r w:rsidRPr="00D84F4F">
        <w:rPr>
          <w:rFonts w:ascii="Book Antiqua" w:hAnsi="Book Antiqua"/>
        </w:rPr>
        <w:t xml:space="preserve"> SM, Masuda N, </w:t>
      </w:r>
      <w:proofErr w:type="spellStart"/>
      <w:r w:rsidRPr="00D84F4F">
        <w:rPr>
          <w:rFonts w:ascii="Book Antiqua" w:hAnsi="Book Antiqua"/>
        </w:rPr>
        <w:t>Delaloge</w:t>
      </w:r>
      <w:proofErr w:type="spellEnd"/>
      <w:r w:rsidRPr="00D84F4F">
        <w:rPr>
          <w:rFonts w:ascii="Book Antiqua" w:hAnsi="Book Antiqua"/>
        </w:rPr>
        <w:t xml:space="preserve"> S, Li W, Tung N, Armstrong A, Wu W, </w:t>
      </w:r>
      <w:proofErr w:type="spellStart"/>
      <w:r w:rsidRPr="00D84F4F">
        <w:rPr>
          <w:rFonts w:ascii="Book Antiqua" w:hAnsi="Book Antiqua"/>
        </w:rPr>
        <w:t>Goessl</w:t>
      </w:r>
      <w:proofErr w:type="spellEnd"/>
      <w:r w:rsidRPr="00D84F4F">
        <w:rPr>
          <w:rFonts w:ascii="Book Antiqua" w:hAnsi="Book Antiqua"/>
        </w:rPr>
        <w:t xml:space="preserve"> C, </w:t>
      </w:r>
      <w:proofErr w:type="spellStart"/>
      <w:r w:rsidRPr="00D84F4F">
        <w:rPr>
          <w:rFonts w:ascii="Book Antiqua" w:hAnsi="Book Antiqua"/>
        </w:rPr>
        <w:t>Runswick</w:t>
      </w:r>
      <w:proofErr w:type="spellEnd"/>
      <w:r w:rsidRPr="00D84F4F">
        <w:rPr>
          <w:rFonts w:ascii="Book Antiqua" w:hAnsi="Book Antiqua"/>
        </w:rPr>
        <w:t xml:space="preserve"> S, Conte P. Olaparib for Metastatic Breast Cancer in Patients with a Germline BRCA Mutation.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2017; </w:t>
      </w:r>
      <w:r w:rsidRPr="00D84F4F">
        <w:rPr>
          <w:rFonts w:ascii="Book Antiqua" w:hAnsi="Book Antiqua"/>
          <w:b/>
          <w:bCs/>
        </w:rPr>
        <w:t>377</w:t>
      </w:r>
      <w:r w:rsidRPr="00D84F4F">
        <w:rPr>
          <w:rFonts w:ascii="Book Antiqua" w:hAnsi="Book Antiqua"/>
        </w:rPr>
        <w:t>: 523-533 [PMID: 28578601 DOI: 10.1056/NEJMoa1706450]</w:t>
      </w:r>
    </w:p>
    <w:p w14:paraId="34D2299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100 </w:t>
      </w:r>
      <w:r w:rsidRPr="00D84F4F">
        <w:rPr>
          <w:rFonts w:ascii="Book Antiqua" w:hAnsi="Book Antiqua"/>
          <w:b/>
          <w:bCs/>
        </w:rPr>
        <w:t>Mateo J</w:t>
      </w:r>
      <w:r w:rsidRPr="00D84F4F">
        <w:rPr>
          <w:rFonts w:ascii="Book Antiqua" w:hAnsi="Book Antiqua"/>
        </w:rPr>
        <w:t xml:space="preserve">, </w:t>
      </w:r>
      <w:proofErr w:type="spellStart"/>
      <w:r w:rsidRPr="00D84F4F">
        <w:rPr>
          <w:rFonts w:ascii="Book Antiqua" w:hAnsi="Book Antiqua"/>
        </w:rPr>
        <w:t>Carreira</w:t>
      </w:r>
      <w:proofErr w:type="spellEnd"/>
      <w:r w:rsidRPr="00D84F4F">
        <w:rPr>
          <w:rFonts w:ascii="Book Antiqua" w:hAnsi="Book Antiqua"/>
        </w:rPr>
        <w:t xml:space="preserve"> S, Sandhu S, Miranda S, Mossop H, Perez-Lopez R, Nava Rodrigues D, Robinson D, </w:t>
      </w:r>
      <w:proofErr w:type="spellStart"/>
      <w:r w:rsidRPr="00D84F4F">
        <w:rPr>
          <w:rFonts w:ascii="Book Antiqua" w:hAnsi="Book Antiqua"/>
        </w:rPr>
        <w:t>Omlin</w:t>
      </w:r>
      <w:proofErr w:type="spellEnd"/>
      <w:r w:rsidRPr="00D84F4F">
        <w:rPr>
          <w:rFonts w:ascii="Book Antiqua" w:hAnsi="Book Antiqua"/>
        </w:rPr>
        <w:t xml:space="preserve"> A, </w:t>
      </w:r>
      <w:proofErr w:type="spellStart"/>
      <w:r w:rsidRPr="00D84F4F">
        <w:rPr>
          <w:rFonts w:ascii="Book Antiqua" w:hAnsi="Book Antiqua"/>
        </w:rPr>
        <w:t>Tunariu</w:t>
      </w:r>
      <w:proofErr w:type="spellEnd"/>
      <w:r w:rsidRPr="00D84F4F">
        <w:rPr>
          <w:rFonts w:ascii="Book Antiqua" w:hAnsi="Book Antiqua"/>
        </w:rPr>
        <w:t xml:space="preserve"> N, Boysen G, Porta N, </w:t>
      </w:r>
      <w:proofErr w:type="spellStart"/>
      <w:r w:rsidRPr="00D84F4F">
        <w:rPr>
          <w:rFonts w:ascii="Book Antiqua" w:hAnsi="Book Antiqua"/>
        </w:rPr>
        <w:t>Flohr</w:t>
      </w:r>
      <w:proofErr w:type="spellEnd"/>
      <w:r w:rsidRPr="00D84F4F">
        <w:rPr>
          <w:rFonts w:ascii="Book Antiqua" w:hAnsi="Book Antiqua"/>
        </w:rPr>
        <w:t xml:space="preserve"> P, Gillman A, Figueiredo I, Paulding C, Seed G, Jain S, Ralph C, </w:t>
      </w:r>
      <w:proofErr w:type="spellStart"/>
      <w:r w:rsidRPr="00D84F4F">
        <w:rPr>
          <w:rFonts w:ascii="Book Antiqua" w:hAnsi="Book Antiqua"/>
        </w:rPr>
        <w:t>Protheroe</w:t>
      </w:r>
      <w:proofErr w:type="spellEnd"/>
      <w:r w:rsidRPr="00D84F4F">
        <w:rPr>
          <w:rFonts w:ascii="Book Antiqua" w:hAnsi="Book Antiqua"/>
        </w:rPr>
        <w:t xml:space="preserve"> A, Hussain S, Jones R, Elliott T, McGovern U, </w:t>
      </w:r>
      <w:proofErr w:type="spellStart"/>
      <w:r w:rsidRPr="00D84F4F">
        <w:rPr>
          <w:rFonts w:ascii="Book Antiqua" w:hAnsi="Book Antiqua"/>
        </w:rPr>
        <w:t>Bianchini</w:t>
      </w:r>
      <w:proofErr w:type="spellEnd"/>
      <w:r w:rsidRPr="00D84F4F">
        <w:rPr>
          <w:rFonts w:ascii="Book Antiqua" w:hAnsi="Book Antiqua"/>
        </w:rPr>
        <w:t xml:space="preserve"> D, Goodall J, </w:t>
      </w:r>
      <w:proofErr w:type="spellStart"/>
      <w:r w:rsidRPr="00D84F4F">
        <w:rPr>
          <w:rFonts w:ascii="Book Antiqua" w:hAnsi="Book Antiqua"/>
        </w:rPr>
        <w:t>Zafeiriou</w:t>
      </w:r>
      <w:proofErr w:type="spellEnd"/>
      <w:r w:rsidRPr="00D84F4F">
        <w:rPr>
          <w:rFonts w:ascii="Book Antiqua" w:hAnsi="Book Antiqua"/>
        </w:rPr>
        <w:t xml:space="preserve"> Z, Williamson CT, </w:t>
      </w:r>
      <w:proofErr w:type="spellStart"/>
      <w:r w:rsidRPr="00D84F4F">
        <w:rPr>
          <w:rFonts w:ascii="Book Antiqua" w:hAnsi="Book Antiqua"/>
        </w:rPr>
        <w:t>Ferraldeschi</w:t>
      </w:r>
      <w:proofErr w:type="spellEnd"/>
      <w:r w:rsidRPr="00D84F4F">
        <w:rPr>
          <w:rFonts w:ascii="Book Antiqua" w:hAnsi="Book Antiqua"/>
        </w:rPr>
        <w:t xml:space="preserve"> R, </w:t>
      </w:r>
      <w:proofErr w:type="spellStart"/>
      <w:r w:rsidRPr="00D84F4F">
        <w:rPr>
          <w:rFonts w:ascii="Book Antiqua" w:hAnsi="Book Antiqua"/>
        </w:rPr>
        <w:t>Riisnaes</w:t>
      </w:r>
      <w:proofErr w:type="spellEnd"/>
      <w:r w:rsidRPr="00D84F4F">
        <w:rPr>
          <w:rFonts w:ascii="Book Antiqua" w:hAnsi="Book Antiqua"/>
        </w:rPr>
        <w:t xml:space="preserve"> R, Ebbs B, Fowler G, </w:t>
      </w:r>
      <w:proofErr w:type="spellStart"/>
      <w:r w:rsidRPr="00D84F4F">
        <w:rPr>
          <w:rFonts w:ascii="Book Antiqua" w:hAnsi="Book Antiqua"/>
        </w:rPr>
        <w:t>Roda</w:t>
      </w:r>
      <w:proofErr w:type="spellEnd"/>
      <w:r w:rsidRPr="00D84F4F">
        <w:rPr>
          <w:rFonts w:ascii="Book Antiqua" w:hAnsi="Book Antiqua"/>
        </w:rPr>
        <w:t xml:space="preserve"> D, Yuan W, Wu YM, Cao X, Brough R, Pemberton H, </w:t>
      </w:r>
      <w:proofErr w:type="spellStart"/>
      <w:r w:rsidRPr="00D84F4F">
        <w:rPr>
          <w:rFonts w:ascii="Book Antiqua" w:hAnsi="Book Antiqua"/>
        </w:rPr>
        <w:t>A'Hern</w:t>
      </w:r>
      <w:proofErr w:type="spellEnd"/>
      <w:r w:rsidRPr="00D84F4F">
        <w:rPr>
          <w:rFonts w:ascii="Book Antiqua" w:hAnsi="Book Antiqua"/>
        </w:rPr>
        <w:t xml:space="preserve"> R, Swain A, Kunju LP, </w:t>
      </w:r>
      <w:proofErr w:type="spellStart"/>
      <w:r w:rsidRPr="00D84F4F">
        <w:rPr>
          <w:rFonts w:ascii="Book Antiqua" w:hAnsi="Book Antiqua"/>
        </w:rPr>
        <w:t>Eeles</w:t>
      </w:r>
      <w:proofErr w:type="spellEnd"/>
      <w:r w:rsidRPr="00D84F4F">
        <w:rPr>
          <w:rFonts w:ascii="Book Antiqua" w:hAnsi="Book Antiqua"/>
        </w:rPr>
        <w:t xml:space="preserve"> R, Attard G, Lord CJ, Ashworth A, Rubin MA, Knudsen KE, Feng FY, </w:t>
      </w:r>
      <w:proofErr w:type="spellStart"/>
      <w:r w:rsidRPr="00D84F4F">
        <w:rPr>
          <w:rFonts w:ascii="Book Antiqua" w:hAnsi="Book Antiqua"/>
        </w:rPr>
        <w:t>Chinnaiyan</w:t>
      </w:r>
      <w:proofErr w:type="spellEnd"/>
      <w:r w:rsidRPr="00D84F4F">
        <w:rPr>
          <w:rFonts w:ascii="Book Antiqua" w:hAnsi="Book Antiqua"/>
        </w:rPr>
        <w:t xml:space="preserve"> AM, Hall E, de Bono JS. DNA-Repair Defects and Olaparib in Metastatic Prostate Cancer.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2015; </w:t>
      </w:r>
      <w:r w:rsidRPr="00D84F4F">
        <w:rPr>
          <w:rFonts w:ascii="Book Antiqua" w:hAnsi="Book Antiqua"/>
          <w:b/>
          <w:bCs/>
        </w:rPr>
        <w:t>373</w:t>
      </w:r>
      <w:r w:rsidRPr="00D84F4F">
        <w:rPr>
          <w:rFonts w:ascii="Book Antiqua" w:hAnsi="Book Antiqua"/>
        </w:rPr>
        <w:t>: 1697-1708 [PMID: 26510020 DOI: 10.1056/NEJMoa1506859]</w:t>
      </w:r>
    </w:p>
    <w:p w14:paraId="7D93314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101 </w:t>
      </w:r>
      <w:r w:rsidRPr="00D84F4F">
        <w:rPr>
          <w:rFonts w:ascii="Book Antiqua" w:hAnsi="Book Antiqua"/>
          <w:b/>
          <w:bCs/>
        </w:rPr>
        <w:t>Lowery MA</w:t>
      </w:r>
      <w:r w:rsidRPr="00D84F4F">
        <w:rPr>
          <w:rFonts w:ascii="Book Antiqua" w:hAnsi="Book Antiqua"/>
        </w:rPr>
        <w:t xml:space="preserve">, </w:t>
      </w:r>
      <w:proofErr w:type="spellStart"/>
      <w:r w:rsidRPr="00D84F4F">
        <w:rPr>
          <w:rFonts w:ascii="Book Antiqua" w:hAnsi="Book Antiqua"/>
        </w:rPr>
        <w:t>Kelsen</w:t>
      </w:r>
      <w:proofErr w:type="spellEnd"/>
      <w:r w:rsidRPr="00D84F4F">
        <w:rPr>
          <w:rFonts w:ascii="Book Antiqua" w:hAnsi="Book Antiqua"/>
        </w:rPr>
        <w:t xml:space="preserve"> DP, </w:t>
      </w:r>
      <w:proofErr w:type="spellStart"/>
      <w:r w:rsidRPr="00D84F4F">
        <w:rPr>
          <w:rFonts w:ascii="Book Antiqua" w:hAnsi="Book Antiqua"/>
        </w:rPr>
        <w:t>Capanu</w:t>
      </w:r>
      <w:proofErr w:type="spellEnd"/>
      <w:r w:rsidRPr="00D84F4F">
        <w:rPr>
          <w:rFonts w:ascii="Book Antiqua" w:hAnsi="Book Antiqua"/>
        </w:rPr>
        <w:t xml:space="preserve"> M, Smith SC, Lee JW, Stadler ZK, Moore MJ, Kindler HL, Golan T, Segal A, Maynard H, Hollywood E, </w:t>
      </w:r>
      <w:proofErr w:type="spellStart"/>
      <w:r w:rsidRPr="00D84F4F">
        <w:rPr>
          <w:rFonts w:ascii="Book Antiqua" w:hAnsi="Book Antiqua"/>
        </w:rPr>
        <w:t>Moynahan</w:t>
      </w:r>
      <w:proofErr w:type="spellEnd"/>
      <w:r w:rsidRPr="00D84F4F">
        <w:rPr>
          <w:rFonts w:ascii="Book Antiqua" w:hAnsi="Book Antiqua"/>
        </w:rPr>
        <w:t xml:space="preserve"> M, </w:t>
      </w:r>
      <w:proofErr w:type="spellStart"/>
      <w:r w:rsidRPr="00D84F4F">
        <w:rPr>
          <w:rFonts w:ascii="Book Antiqua" w:hAnsi="Book Antiqua"/>
        </w:rPr>
        <w:t>Salo</w:t>
      </w:r>
      <w:proofErr w:type="spellEnd"/>
      <w:r w:rsidRPr="00D84F4F">
        <w:rPr>
          <w:rFonts w:ascii="Book Antiqua" w:hAnsi="Book Antiqua"/>
        </w:rPr>
        <w:t xml:space="preserve">-Mullen </w:t>
      </w:r>
      <w:r w:rsidRPr="00D84F4F">
        <w:rPr>
          <w:rFonts w:ascii="Book Antiqua" w:hAnsi="Book Antiqua"/>
        </w:rPr>
        <w:lastRenderedPageBreak/>
        <w:t xml:space="preserve">EE, Do RKG, Chen AP, Yu KH, Tang LH, O'Reilly EM. Phase II trial of veliparib in patients with previously treated BRCA-mutated pancreas ductal adenocarcinoma. </w:t>
      </w:r>
      <w:proofErr w:type="spellStart"/>
      <w:r w:rsidRPr="00D84F4F">
        <w:rPr>
          <w:rFonts w:ascii="Book Antiqua" w:hAnsi="Book Antiqua"/>
          <w:i/>
          <w:iCs/>
        </w:rPr>
        <w:t>Eur</w:t>
      </w:r>
      <w:proofErr w:type="spellEnd"/>
      <w:r w:rsidRPr="00D84F4F">
        <w:rPr>
          <w:rFonts w:ascii="Book Antiqua" w:hAnsi="Book Antiqua"/>
          <w:i/>
          <w:iCs/>
        </w:rPr>
        <w:t xml:space="preserve"> J Cancer</w:t>
      </w:r>
      <w:r w:rsidRPr="00D84F4F">
        <w:rPr>
          <w:rFonts w:ascii="Book Antiqua" w:hAnsi="Book Antiqua"/>
        </w:rPr>
        <w:t xml:space="preserve"> 2018; </w:t>
      </w:r>
      <w:r w:rsidRPr="00D84F4F">
        <w:rPr>
          <w:rFonts w:ascii="Book Antiqua" w:hAnsi="Book Antiqua"/>
          <w:b/>
          <w:bCs/>
        </w:rPr>
        <w:t>89</w:t>
      </w:r>
      <w:r w:rsidRPr="00D84F4F">
        <w:rPr>
          <w:rFonts w:ascii="Book Antiqua" w:hAnsi="Book Antiqua"/>
        </w:rPr>
        <w:t>: 19-26 [PMID: 29223478 DOI: 10.1016/j.ejca.2017.11.004]</w:t>
      </w:r>
    </w:p>
    <w:p w14:paraId="12D6031E"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102 </w:t>
      </w:r>
      <w:r w:rsidRPr="00D84F4F">
        <w:rPr>
          <w:rFonts w:ascii="Book Antiqua" w:hAnsi="Book Antiqua"/>
          <w:b/>
          <w:bCs/>
        </w:rPr>
        <w:t>Shroff RT</w:t>
      </w:r>
      <w:r w:rsidRPr="00D84F4F">
        <w:rPr>
          <w:rFonts w:ascii="Book Antiqua" w:hAnsi="Book Antiqua"/>
        </w:rPr>
        <w:t xml:space="preserve">, </w:t>
      </w:r>
      <w:proofErr w:type="spellStart"/>
      <w:r w:rsidRPr="00D84F4F">
        <w:rPr>
          <w:rFonts w:ascii="Book Antiqua" w:hAnsi="Book Antiqua"/>
        </w:rPr>
        <w:t>Hendifar</w:t>
      </w:r>
      <w:proofErr w:type="spellEnd"/>
      <w:r w:rsidRPr="00D84F4F">
        <w:rPr>
          <w:rFonts w:ascii="Book Antiqua" w:hAnsi="Book Antiqua"/>
        </w:rPr>
        <w:t xml:space="preserve"> A, McWilliams RR, </w:t>
      </w:r>
      <w:proofErr w:type="spellStart"/>
      <w:r w:rsidRPr="00D84F4F">
        <w:rPr>
          <w:rFonts w:ascii="Book Antiqua" w:hAnsi="Book Antiqua"/>
        </w:rPr>
        <w:t>Geva</w:t>
      </w:r>
      <w:proofErr w:type="spellEnd"/>
      <w:r w:rsidRPr="00D84F4F">
        <w:rPr>
          <w:rFonts w:ascii="Book Antiqua" w:hAnsi="Book Antiqua"/>
        </w:rPr>
        <w:t xml:space="preserve"> R, </w:t>
      </w:r>
      <w:proofErr w:type="spellStart"/>
      <w:r w:rsidRPr="00D84F4F">
        <w:rPr>
          <w:rFonts w:ascii="Book Antiqua" w:hAnsi="Book Antiqua"/>
        </w:rPr>
        <w:t>Epelbaum</w:t>
      </w:r>
      <w:proofErr w:type="spellEnd"/>
      <w:r w:rsidRPr="00D84F4F">
        <w:rPr>
          <w:rFonts w:ascii="Book Antiqua" w:hAnsi="Book Antiqua"/>
        </w:rPr>
        <w:t xml:space="preserve"> R, Rolfe L, Goble S, Lin KK, </w:t>
      </w:r>
      <w:proofErr w:type="spellStart"/>
      <w:r w:rsidRPr="00D84F4F">
        <w:rPr>
          <w:rFonts w:ascii="Book Antiqua" w:hAnsi="Book Antiqua"/>
        </w:rPr>
        <w:t>Biankin</w:t>
      </w:r>
      <w:proofErr w:type="spellEnd"/>
      <w:r w:rsidRPr="00D84F4F">
        <w:rPr>
          <w:rFonts w:ascii="Book Antiqua" w:hAnsi="Book Antiqua"/>
        </w:rPr>
        <w:t xml:space="preserve"> AV, Giordano H, </w:t>
      </w:r>
      <w:proofErr w:type="spellStart"/>
      <w:r w:rsidRPr="00D84F4F">
        <w:rPr>
          <w:rFonts w:ascii="Book Antiqua" w:hAnsi="Book Antiqua"/>
        </w:rPr>
        <w:t>Vonderheide</w:t>
      </w:r>
      <w:proofErr w:type="spellEnd"/>
      <w:r w:rsidRPr="00D84F4F">
        <w:rPr>
          <w:rFonts w:ascii="Book Antiqua" w:hAnsi="Book Antiqua"/>
        </w:rPr>
        <w:t xml:space="preserve"> RH, </w:t>
      </w:r>
      <w:proofErr w:type="spellStart"/>
      <w:r w:rsidRPr="00D84F4F">
        <w:rPr>
          <w:rFonts w:ascii="Book Antiqua" w:hAnsi="Book Antiqua"/>
        </w:rPr>
        <w:t>Domchek</w:t>
      </w:r>
      <w:proofErr w:type="spellEnd"/>
      <w:r w:rsidRPr="00D84F4F">
        <w:rPr>
          <w:rFonts w:ascii="Book Antiqua" w:hAnsi="Book Antiqua"/>
        </w:rPr>
        <w:t xml:space="preserve"> SM. Rucaparib Monotherapy in Patients </w:t>
      </w:r>
      <w:proofErr w:type="gramStart"/>
      <w:r w:rsidRPr="00D84F4F">
        <w:rPr>
          <w:rFonts w:ascii="Book Antiqua" w:hAnsi="Book Antiqua"/>
        </w:rPr>
        <w:t>With</w:t>
      </w:r>
      <w:proofErr w:type="gramEnd"/>
      <w:r w:rsidRPr="00D84F4F">
        <w:rPr>
          <w:rFonts w:ascii="Book Antiqua" w:hAnsi="Book Antiqua"/>
        </w:rPr>
        <w:t xml:space="preserve"> Pancreatic Cancer and a Known Deleterious BRCA Mutation. </w:t>
      </w:r>
      <w:r w:rsidRPr="00D84F4F">
        <w:rPr>
          <w:rFonts w:ascii="Book Antiqua" w:hAnsi="Book Antiqua"/>
          <w:i/>
          <w:iCs/>
        </w:rPr>
        <w:t>JCO Precis Oncol</w:t>
      </w:r>
      <w:r w:rsidRPr="00D84F4F">
        <w:rPr>
          <w:rFonts w:ascii="Book Antiqua" w:hAnsi="Book Antiqua"/>
        </w:rPr>
        <w:t xml:space="preserve"> 2018; </w:t>
      </w:r>
      <w:r w:rsidRPr="00D84F4F">
        <w:rPr>
          <w:rFonts w:ascii="Book Antiqua" w:hAnsi="Book Antiqua"/>
          <w:b/>
          <w:bCs/>
        </w:rPr>
        <w:t>2018</w:t>
      </w:r>
      <w:r w:rsidRPr="00D84F4F">
        <w:rPr>
          <w:rFonts w:ascii="Book Antiqua" w:hAnsi="Book Antiqua"/>
        </w:rPr>
        <w:t xml:space="preserve"> [PMID: 30051098 DOI: 10.1200/PO.17.00316]</w:t>
      </w:r>
    </w:p>
    <w:p w14:paraId="3742461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103 </w:t>
      </w:r>
      <w:r w:rsidRPr="00D84F4F">
        <w:rPr>
          <w:rFonts w:ascii="Book Antiqua" w:hAnsi="Book Antiqua"/>
          <w:b/>
          <w:bCs/>
        </w:rPr>
        <w:t>Golan T</w:t>
      </w:r>
      <w:r w:rsidRPr="00D84F4F">
        <w:rPr>
          <w:rFonts w:ascii="Book Antiqua" w:hAnsi="Book Antiqua"/>
        </w:rPr>
        <w:t xml:space="preserve">, Hammel P, Reni M, Van </w:t>
      </w:r>
      <w:proofErr w:type="spellStart"/>
      <w:r w:rsidRPr="00D84F4F">
        <w:rPr>
          <w:rFonts w:ascii="Book Antiqua" w:hAnsi="Book Antiqua"/>
        </w:rPr>
        <w:t>Cutsem</w:t>
      </w:r>
      <w:proofErr w:type="spellEnd"/>
      <w:r w:rsidRPr="00D84F4F">
        <w:rPr>
          <w:rFonts w:ascii="Book Antiqua" w:hAnsi="Book Antiqua"/>
        </w:rPr>
        <w:t xml:space="preserve"> E, </w:t>
      </w:r>
      <w:proofErr w:type="spellStart"/>
      <w:r w:rsidRPr="00D84F4F">
        <w:rPr>
          <w:rFonts w:ascii="Book Antiqua" w:hAnsi="Book Antiqua"/>
        </w:rPr>
        <w:t>Macarulla</w:t>
      </w:r>
      <w:proofErr w:type="spellEnd"/>
      <w:r w:rsidRPr="00D84F4F">
        <w:rPr>
          <w:rFonts w:ascii="Book Antiqua" w:hAnsi="Book Antiqua"/>
        </w:rPr>
        <w:t xml:space="preserve"> T, Hall MJ, Park JO, </w:t>
      </w:r>
      <w:proofErr w:type="spellStart"/>
      <w:r w:rsidRPr="00D84F4F">
        <w:rPr>
          <w:rFonts w:ascii="Book Antiqua" w:hAnsi="Book Antiqua"/>
        </w:rPr>
        <w:t>Hochhauser</w:t>
      </w:r>
      <w:proofErr w:type="spellEnd"/>
      <w:r w:rsidRPr="00D84F4F">
        <w:rPr>
          <w:rFonts w:ascii="Book Antiqua" w:hAnsi="Book Antiqua"/>
        </w:rPr>
        <w:t xml:space="preserve"> D, Arnold D, Oh DY, </w:t>
      </w:r>
      <w:proofErr w:type="spellStart"/>
      <w:r w:rsidRPr="00D84F4F">
        <w:rPr>
          <w:rFonts w:ascii="Book Antiqua" w:hAnsi="Book Antiqua"/>
        </w:rPr>
        <w:t>Reinacher</w:t>
      </w:r>
      <w:proofErr w:type="spellEnd"/>
      <w:r w:rsidRPr="00D84F4F">
        <w:rPr>
          <w:rFonts w:ascii="Book Antiqua" w:hAnsi="Book Antiqua"/>
        </w:rPr>
        <w:t xml:space="preserve">-Schick A, Tortora G, </w:t>
      </w:r>
      <w:proofErr w:type="spellStart"/>
      <w:r w:rsidRPr="00D84F4F">
        <w:rPr>
          <w:rFonts w:ascii="Book Antiqua" w:hAnsi="Book Antiqua"/>
        </w:rPr>
        <w:t>Algül</w:t>
      </w:r>
      <w:proofErr w:type="spellEnd"/>
      <w:r w:rsidRPr="00D84F4F">
        <w:rPr>
          <w:rFonts w:ascii="Book Antiqua" w:hAnsi="Book Antiqua"/>
        </w:rPr>
        <w:t xml:space="preserve"> H, O'Reilly EM, McGuinness D, Cui KY, </w:t>
      </w:r>
      <w:proofErr w:type="spellStart"/>
      <w:r w:rsidRPr="00D84F4F">
        <w:rPr>
          <w:rFonts w:ascii="Book Antiqua" w:hAnsi="Book Antiqua"/>
        </w:rPr>
        <w:t>Schlienger</w:t>
      </w:r>
      <w:proofErr w:type="spellEnd"/>
      <w:r w:rsidRPr="00D84F4F">
        <w:rPr>
          <w:rFonts w:ascii="Book Antiqua" w:hAnsi="Book Antiqua"/>
        </w:rPr>
        <w:t xml:space="preserve"> K, Locker GY, Kindler HL. Maintenance Olaparib for Germline BRCA-Mutated Metastatic Pancreatic Cancer.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2019; </w:t>
      </w:r>
      <w:r w:rsidRPr="00D84F4F">
        <w:rPr>
          <w:rFonts w:ascii="Book Antiqua" w:hAnsi="Book Antiqua"/>
          <w:b/>
          <w:bCs/>
        </w:rPr>
        <w:t>381</w:t>
      </w:r>
      <w:r w:rsidRPr="00D84F4F">
        <w:rPr>
          <w:rFonts w:ascii="Book Antiqua" w:hAnsi="Book Antiqua"/>
        </w:rPr>
        <w:t>: 317-327 [PMID: 31157963 DOI: 10.1056/NEJMoa1903387]</w:t>
      </w:r>
    </w:p>
    <w:p w14:paraId="04873F3E"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104 </w:t>
      </w:r>
      <w:r w:rsidRPr="00D84F4F">
        <w:rPr>
          <w:rFonts w:ascii="Book Antiqua" w:hAnsi="Book Antiqua"/>
          <w:b/>
          <w:bCs/>
        </w:rPr>
        <w:t>Moore K</w:t>
      </w:r>
      <w:r w:rsidRPr="00D84F4F">
        <w:rPr>
          <w:rFonts w:ascii="Book Antiqua" w:hAnsi="Book Antiqua"/>
        </w:rPr>
        <w:t xml:space="preserve">, Colombo N, </w:t>
      </w:r>
      <w:proofErr w:type="spellStart"/>
      <w:r w:rsidRPr="00D84F4F">
        <w:rPr>
          <w:rFonts w:ascii="Book Antiqua" w:hAnsi="Book Antiqua"/>
        </w:rPr>
        <w:t>Scambia</w:t>
      </w:r>
      <w:proofErr w:type="spellEnd"/>
      <w:r w:rsidRPr="00D84F4F">
        <w:rPr>
          <w:rFonts w:ascii="Book Antiqua" w:hAnsi="Book Antiqua"/>
        </w:rPr>
        <w:t xml:space="preserve"> G, Kim BG, </w:t>
      </w:r>
      <w:proofErr w:type="spellStart"/>
      <w:r w:rsidRPr="00D84F4F">
        <w:rPr>
          <w:rFonts w:ascii="Book Antiqua" w:hAnsi="Book Antiqua"/>
        </w:rPr>
        <w:t>Oaknin</w:t>
      </w:r>
      <w:proofErr w:type="spellEnd"/>
      <w:r w:rsidRPr="00D84F4F">
        <w:rPr>
          <w:rFonts w:ascii="Book Antiqua" w:hAnsi="Book Antiqua"/>
        </w:rPr>
        <w:t xml:space="preserve"> A, Friedlander M, </w:t>
      </w:r>
      <w:proofErr w:type="spellStart"/>
      <w:r w:rsidRPr="00D84F4F">
        <w:rPr>
          <w:rFonts w:ascii="Book Antiqua" w:hAnsi="Book Antiqua"/>
        </w:rPr>
        <w:t>Lisyanskaya</w:t>
      </w:r>
      <w:proofErr w:type="spellEnd"/>
      <w:r w:rsidRPr="00D84F4F">
        <w:rPr>
          <w:rFonts w:ascii="Book Antiqua" w:hAnsi="Book Antiqua"/>
        </w:rPr>
        <w:t xml:space="preserve"> A, </w:t>
      </w:r>
      <w:proofErr w:type="spellStart"/>
      <w:r w:rsidRPr="00D84F4F">
        <w:rPr>
          <w:rFonts w:ascii="Book Antiqua" w:hAnsi="Book Antiqua"/>
        </w:rPr>
        <w:t>Floquet</w:t>
      </w:r>
      <w:proofErr w:type="spellEnd"/>
      <w:r w:rsidRPr="00D84F4F">
        <w:rPr>
          <w:rFonts w:ascii="Book Antiqua" w:hAnsi="Book Antiqua"/>
        </w:rPr>
        <w:t xml:space="preserve"> A, Leary A, </w:t>
      </w:r>
      <w:proofErr w:type="spellStart"/>
      <w:r w:rsidRPr="00D84F4F">
        <w:rPr>
          <w:rFonts w:ascii="Book Antiqua" w:hAnsi="Book Antiqua"/>
        </w:rPr>
        <w:t>Sonke</w:t>
      </w:r>
      <w:proofErr w:type="spellEnd"/>
      <w:r w:rsidRPr="00D84F4F">
        <w:rPr>
          <w:rFonts w:ascii="Book Antiqua" w:hAnsi="Book Antiqua"/>
        </w:rPr>
        <w:t xml:space="preserve"> GS, Gourley C, Banerjee S, </w:t>
      </w:r>
      <w:proofErr w:type="spellStart"/>
      <w:r w:rsidRPr="00D84F4F">
        <w:rPr>
          <w:rFonts w:ascii="Book Antiqua" w:hAnsi="Book Antiqua"/>
        </w:rPr>
        <w:t>Oza</w:t>
      </w:r>
      <w:proofErr w:type="spellEnd"/>
      <w:r w:rsidRPr="00D84F4F">
        <w:rPr>
          <w:rFonts w:ascii="Book Antiqua" w:hAnsi="Book Antiqua"/>
        </w:rPr>
        <w:t xml:space="preserve"> A, González-Martín A, </w:t>
      </w:r>
      <w:proofErr w:type="spellStart"/>
      <w:r w:rsidRPr="00D84F4F">
        <w:rPr>
          <w:rFonts w:ascii="Book Antiqua" w:hAnsi="Book Antiqua"/>
        </w:rPr>
        <w:t>Aghajanian</w:t>
      </w:r>
      <w:proofErr w:type="spellEnd"/>
      <w:r w:rsidRPr="00D84F4F">
        <w:rPr>
          <w:rFonts w:ascii="Book Antiqua" w:hAnsi="Book Antiqua"/>
        </w:rPr>
        <w:t xml:space="preserve"> C, Bradley W, Mathews C, Liu J, Lowe ES, Bloomfield R, </w:t>
      </w:r>
      <w:proofErr w:type="spellStart"/>
      <w:r w:rsidRPr="00D84F4F">
        <w:rPr>
          <w:rFonts w:ascii="Book Antiqua" w:hAnsi="Book Antiqua"/>
        </w:rPr>
        <w:t>DiSilvestro</w:t>
      </w:r>
      <w:proofErr w:type="spellEnd"/>
      <w:r w:rsidRPr="00D84F4F">
        <w:rPr>
          <w:rFonts w:ascii="Book Antiqua" w:hAnsi="Book Antiqua"/>
        </w:rPr>
        <w:t xml:space="preserve"> P. Maintenance Olaparib in Patients with Newly Diagnosed Advanced Ovarian Cancer.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2018; </w:t>
      </w:r>
      <w:r w:rsidRPr="00D84F4F">
        <w:rPr>
          <w:rFonts w:ascii="Book Antiqua" w:hAnsi="Book Antiqua"/>
          <w:b/>
          <w:bCs/>
        </w:rPr>
        <w:t>379</w:t>
      </w:r>
      <w:r w:rsidRPr="00D84F4F">
        <w:rPr>
          <w:rFonts w:ascii="Book Antiqua" w:hAnsi="Book Antiqua"/>
        </w:rPr>
        <w:t>: 2495-2505 [PMID: 30345884 DOI: 10.1056/NEJMoa1810858]</w:t>
      </w:r>
    </w:p>
    <w:p w14:paraId="5391D60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105 </w:t>
      </w:r>
      <w:r w:rsidRPr="00D84F4F">
        <w:rPr>
          <w:rFonts w:ascii="Book Antiqua" w:hAnsi="Book Antiqua"/>
          <w:b/>
          <w:bCs/>
        </w:rPr>
        <w:t>Chan N</w:t>
      </w:r>
      <w:r w:rsidRPr="00D84F4F">
        <w:rPr>
          <w:rFonts w:ascii="Book Antiqua" w:hAnsi="Book Antiqua"/>
        </w:rPr>
        <w:t xml:space="preserve">, Bristow RG. "Contextual" synthetic lethality and/or loss of heterozygosity: tumor hypoxia and modification of DNA repair. </w:t>
      </w:r>
      <w:r w:rsidRPr="00D84F4F">
        <w:rPr>
          <w:rFonts w:ascii="Book Antiqua" w:hAnsi="Book Antiqua"/>
          <w:i/>
          <w:iCs/>
        </w:rPr>
        <w:t>Clin Cancer Res</w:t>
      </w:r>
      <w:r w:rsidRPr="00D84F4F">
        <w:rPr>
          <w:rFonts w:ascii="Book Antiqua" w:hAnsi="Book Antiqua"/>
        </w:rPr>
        <w:t xml:space="preserve"> 2010; </w:t>
      </w:r>
      <w:r w:rsidRPr="00D84F4F">
        <w:rPr>
          <w:rFonts w:ascii="Book Antiqua" w:hAnsi="Book Antiqua"/>
          <w:b/>
          <w:bCs/>
        </w:rPr>
        <w:t>16</w:t>
      </w:r>
      <w:r w:rsidRPr="00D84F4F">
        <w:rPr>
          <w:rFonts w:ascii="Book Antiqua" w:hAnsi="Book Antiqua"/>
        </w:rPr>
        <w:t>: 4553-4560 [PMID: 20823145 DOI: 10.1158/1078-0432.CCR-10-0527]</w:t>
      </w:r>
    </w:p>
    <w:p w14:paraId="1CCDE18E"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106 </w:t>
      </w:r>
      <w:r w:rsidRPr="00D84F4F">
        <w:rPr>
          <w:rFonts w:ascii="Book Antiqua" w:hAnsi="Book Antiqua"/>
          <w:b/>
          <w:bCs/>
        </w:rPr>
        <w:t>Kessler ER</w:t>
      </w:r>
      <w:r w:rsidRPr="00D84F4F">
        <w:rPr>
          <w:rFonts w:ascii="Book Antiqua" w:hAnsi="Book Antiqua"/>
        </w:rPr>
        <w:t xml:space="preserve">, Eckhardt SG, Pitts TM, Bradshaw-Pierce EL, </w:t>
      </w:r>
      <w:proofErr w:type="spellStart"/>
      <w:r w:rsidRPr="00D84F4F">
        <w:rPr>
          <w:rFonts w:ascii="Book Antiqua" w:hAnsi="Book Antiqua"/>
        </w:rPr>
        <w:t>O'byrant</w:t>
      </w:r>
      <w:proofErr w:type="spellEnd"/>
      <w:r w:rsidRPr="00D84F4F">
        <w:rPr>
          <w:rFonts w:ascii="Book Antiqua" w:hAnsi="Book Antiqua"/>
        </w:rPr>
        <w:t xml:space="preserve"> CL, Messersmith WA, </w:t>
      </w:r>
      <w:proofErr w:type="spellStart"/>
      <w:r w:rsidRPr="00D84F4F">
        <w:rPr>
          <w:rFonts w:ascii="Book Antiqua" w:hAnsi="Book Antiqua"/>
        </w:rPr>
        <w:t>Nallapreddy</w:t>
      </w:r>
      <w:proofErr w:type="spellEnd"/>
      <w:r w:rsidRPr="00D84F4F">
        <w:rPr>
          <w:rFonts w:ascii="Book Antiqua" w:hAnsi="Book Antiqua"/>
        </w:rPr>
        <w:t xml:space="preserve"> S, Weekes C, </w:t>
      </w:r>
      <w:proofErr w:type="spellStart"/>
      <w:r w:rsidRPr="00D84F4F">
        <w:rPr>
          <w:rFonts w:ascii="Book Antiqua" w:hAnsi="Book Antiqua"/>
        </w:rPr>
        <w:t>Spratlin</w:t>
      </w:r>
      <w:proofErr w:type="spellEnd"/>
      <w:r w:rsidRPr="00D84F4F">
        <w:rPr>
          <w:rFonts w:ascii="Book Antiqua" w:hAnsi="Book Antiqua"/>
        </w:rPr>
        <w:t xml:space="preserve"> J, Lieu CH, Kane MA, </w:t>
      </w:r>
      <w:proofErr w:type="spellStart"/>
      <w:r w:rsidRPr="00D84F4F">
        <w:rPr>
          <w:rFonts w:ascii="Book Antiqua" w:hAnsi="Book Antiqua"/>
        </w:rPr>
        <w:t>Eppers</w:t>
      </w:r>
      <w:proofErr w:type="spellEnd"/>
      <w:r w:rsidRPr="00D84F4F">
        <w:rPr>
          <w:rFonts w:ascii="Book Antiqua" w:hAnsi="Book Antiqua"/>
        </w:rPr>
        <w:t xml:space="preserve"> S, </w:t>
      </w:r>
      <w:proofErr w:type="spellStart"/>
      <w:r w:rsidRPr="00D84F4F">
        <w:rPr>
          <w:rFonts w:ascii="Book Antiqua" w:hAnsi="Book Antiqua"/>
        </w:rPr>
        <w:t>Freas</w:t>
      </w:r>
      <w:proofErr w:type="spellEnd"/>
      <w:r w:rsidRPr="00D84F4F">
        <w:rPr>
          <w:rFonts w:ascii="Book Antiqua" w:hAnsi="Book Antiqua"/>
        </w:rPr>
        <w:t xml:space="preserve"> E, Leong S. Phase I trial of </w:t>
      </w:r>
      <w:proofErr w:type="spellStart"/>
      <w:r w:rsidRPr="00D84F4F">
        <w:rPr>
          <w:rFonts w:ascii="Book Antiqua" w:hAnsi="Book Antiqua"/>
        </w:rPr>
        <w:t>vandetanib</w:t>
      </w:r>
      <w:proofErr w:type="spellEnd"/>
      <w:r w:rsidRPr="00D84F4F">
        <w:rPr>
          <w:rFonts w:ascii="Book Antiqua" w:hAnsi="Book Antiqua"/>
        </w:rPr>
        <w:t xml:space="preserve"> in combination with gemcitabine and capecitabine in patients with advanced solid tumors with an expanded cohort in pancreatic and biliary cancers. </w:t>
      </w:r>
      <w:r w:rsidRPr="00D84F4F">
        <w:rPr>
          <w:rFonts w:ascii="Book Antiqua" w:hAnsi="Book Antiqua"/>
          <w:i/>
          <w:iCs/>
        </w:rPr>
        <w:t>Invest New Drugs</w:t>
      </w:r>
      <w:r w:rsidRPr="00D84F4F">
        <w:rPr>
          <w:rFonts w:ascii="Book Antiqua" w:hAnsi="Book Antiqua"/>
        </w:rPr>
        <w:t xml:space="preserve"> 2016; </w:t>
      </w:r>
      <w:r w:rsidRPr="00D84F4F">
        <w:rPr>
          <w:rFonts w:ascii="Book Antiqua" w:hAnsi="Book Antiqua"/>
          <w:b/>
          <w:bCs/>
        </w:rPr>
        <w:t>34</w:t>
      </w:r>
      <w:r w:rsidRPr="00D84F4F">
        <w:rPr>
          <w:rFonts w:ascii="Book Antiqua" w:hAnsi="Book Antiqua"/>
        </w:rPr>
        <w:t>: 176-183 [PMID: 26715573 DOI: 10.1007/s10637-015-0316-5]</w:t>
      </w:r>
    </w:p>
    <w:p w14:paraId="2152D1D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107 </w:t>
      </w:r>
      <w:r w:rsidRPr="00D84F4F">
        <w:rPr>
          <w:rFonts w:ascii="Book Antiqua" w:hAnsi="Book Antiqua"/>
          <w:b/>
          <w:bCs/>
        </w:rPr>
        <w:t>Middleton G</w:t>
      </w:r>
      <w:r w:rsidRPr="00D84F4F">
        <w:rPr>
          <w:rFonts w:ascii="Book Antiqua" w:hAnsi="Book Antiqua"/>
        </w:rPr>
        <w:t xml:space="preserve">, Palmer DH, </w:t>
      </w:r>
      <w:proofErr w:type="spellStart"/>
      <w:r w:rsidRPr="00D84F4F">
        <w:rPr>
          <w:rFonts w:ascii="Book Antiqua" w:hAnsi="Book Antiqua"/>
        </w:rPr>
        <w:t>Greenhalf</w:t>
      </w:r>
      <w:proofErr w:type="spellEnd"/>
      <w:r w:rsidRPr="00D84F4F">
        <w:rPr>
          <w:rFonts w:ascii="Book Antiqua" w:hAnsi="Book Antiqua"/>
        </w:rPr>
        <w:t xml:space="preserve"> W, </w:t>
      </w:r>
      <w:proofErr w:type="spellStart"/>
      <w:r w:rsidRPr="00D84F4F">
        <w:rPr>
          <w:rFonts w:ascii="Book Antiqua" w:hAnsi="Book Antiqua"/>
        </w:rPr>
        <w:t>Ghaneh</w:t>
      </w:r>
      <w:proofErr w:type="spellEnd"/>
      <w:r w:rsidRPr="00D84F4F">
        <w:rPr>
          <w:rFonts w:ascii="Book Antiqua" w:hAnsi="Book Antiqua"/>
        </w:rPr>
        <w:t xml:space="preserve"> P, Jackson R, Cox T, Evans A, Shaw VE, </w:t>
      </w:r>
      <w:proofErr w:type="spellStart"/>
      <w:r w:rsidRPr="00D84F4F">
        <w:rPr>
          <w:rFonts w:ascii="Book Antiqua" w:hAnsi="Book Antiqua"/>
        </w:rPr>
        <w:t>Wadsley</w:t>
      </w:r>
      <w:proofErr w:type="spellEnd"/>
      <w:r w:rsidRPr="00D84F4F">
        <w:rPr>
          <w:rFonts w:ascii="Book Antiqua" w:hAnsi="Book Antiqua"/>
        </w:rPr>
        <w:t xml:space="preserve"> J, Valle JW, Propper D, </w:t>
      </w:r>
      <w:proofErr w:type="spellStart"/>
      <w:r w:rsidRPr="00D84F4F">
        <w:rPr>
          <w:rFonts w:ascii="Book Antiqua" w:hAnsi="Book Antiqua"/>
        </w:rPr>
        <w:t>Wasan</w:t>
      </w:r>
      <w:proofErr w:type="spellEnd"/>
      <w:r w:rsidRPr="00D84F4F">
        <w:rPr>
          <w:rFonts w:ascii="Book Antiqua" w:hAnsi="Book Antiqua"/>
        </w:rPr>
        <w:t xml:space="preserve"> H, Falk S, Cunningham D, </w:t>
      </w:r>
      <w:proofErr w:type="spellStart"/>
      <w:r w:rsidRPr="00D84F4F">
        <w:rPr>
          <w:rFonts w:ascii="Book Antiqua" w:hAnsi="Book Antiqua"/>
        </w:rPr>
        <w:t>Coxon</w:t>
      </w:r>
      <w:proofErr w:type="spellEnd"/>
      <w:r w:rsidRPr="00D84F4F">
        <w:rPr>
          <w:rFonts w:ascii="Book Antiqua" w:hAnsi="Book Antiqua"/>
        </w:rPr>
        <w:t xml:space="preserve"> F, Ross P, Madhusudan S, </w:t>
      </w:r>
      <w:proofErr w:type="spellStart"/>
      <w:r w:rsidRPr="00D84F4F">
        <w:rPr>
          <w:rFonts w:ascii="Book Antiqua" w:hAnsi="Book Antiqua"/>
        </w:rPr>
        <w:t>Wadd</w:t>
      </w:r>
      <w:proofErr w:type="spellEnd"/>
      <w:r w:rsidRPr="00D84F4F">
        <w:rPr>
          <w:rFonts w:ascii="Book Antiqua" w:hAnsi="Book Antiqua"/>
        </w:rPr>
        <w:t xml:space="preserve"> N, Corrie P, Hickish T, Costello E, Campbell F, Rawcliffe C, </w:t>
      </w:r>
      <w:proofErr w:type="spellStart"/>
      <w:r w:rsidRPr="00D84F4F">
        <w:rPr>
          <w:rFonts w:ascii="Book Antiqua" w:hAnsi="Book Antiqua"/>
        </w:rPr>
        <w:t>Neoptolemos</w:t>
      </w:r>
      <w:proofErr w:type="spellEnd"/>
      <w:r w:rsidRPr="00D84F4F">
        <w:rPr>
          <w:rFonts w:ascii="Book Antiqua" w:hAnsi="Book Antiqua"/>
        </w:rPr>
        <w:t xml:space="preserve"> JP. </w:t>
      </w:r>
      <w:proofErr w:type="spellStart"/>
      <w:r w:rsidRPr="00D84F4F">
        <w:rPr>
          <w:rFonts w:ascii="Book Antiqua" w:hAnsi="Book Antiqua"/>
        </w:rPr>
        <w:t>Vandetanib</w:t>
      </w:r>
      <w:proofErr w:type="spellEnd"/>
      <w:r w:rsidRPr="00D84F4F">
        <w:rPr>
          <w:rFonts w:ascii="Book Antiqua" w:hAnsi="Book Antiqua"/>
        </w:rPr>
        <w:t xml:space="preserve"> plus gemcitabine versus placebo plus gemcitabine in locally advanced or metastatic pancreatic carcinoma (</w:t>
      </w:r>
      <w:proofErr w:type="spellStart"/>
      <w:r w:rsidRPr="00D84F4F">
        <w:rPr>
          <w:rFonts w:ascii="Book Antiqua" w:hAnsi="Book Antiqua"/>
        </w:rPr>
        <w:t>ViP</w:t>
      </w:r>
      <w:proofErr w:type="spellEnd"/>
      <w:r w:rsidRPr="00D84F4F">
        <w:rPr>
          <w:rFonts w:ascii="Book Antiqua" w:hAnsi="Book Antiqua"/>
        </w:rPr>
        <w:t xml:space="preserve">): a </w:t>
      </w:r>
      <w:r w:rsidRPr="00D84F4F">
        <w:rPr>
          <w:rFonts w:ascii="Book Antiqua" w:hAnsi="Book Antiqua"/>
        </w:rPr>
        <w:lastRenderedPageBreak/>
        <w:t xml:space="preserve">prospective, </w:t>
      </w:r>
      <w:proofErr w:type="spellStart"/>
      <w:r w:rsidRPr="00D84F4F">
        <w:rPr>
          <w:rFonts w:ascii="Book Antiqua" w:hAnsi="Book Antiqua"/>
        </w:rPr>
        <w:t>randomised</w:t>
      </w:r>
      <w:proofErr w:type="spellEnd"/>
      <w:r w:rsidRPr="00D84F4F">
        <w:rPr>
          <w:rFonts w:ascii="Book Antiqua" w:hAnsi="Book Antiqua"/>
        </w:rPr>
        <w:t xml:space="preserve">, double-blind, </w:t>
      </w:r>
      <w:proofErr w:type="spellStart"/>
      <w:r w:rsidRPr="00D84F4F">
        <w:rPr>
          <w:rFonts w:ascii="Book Antiqua" w:hAnsi="Book Antiqua"/>
        </w:rPr>
        <w:t>multicentre</w:t>
      </w:r>
      <w:proofErr w:type="spellEnd"/>
      <w:r w:rsidRPr="00D84F4F">
        <w:rPr>
          <w:rFonts w:ascii="Book Antiqua" w:hAnsi="Book Antiqua"/>
        </w:rPr>
        <w:t xml:space="preserve"> phase 2 trial. </w:t>
      </w:r>
      <w:r w:rsidRPr="00D84F4F">
        <w:rPr>
          <w:rFonts w:ascii="Book Antiqua" w:hAnsi="Book Antiqua"/>
          <w:i/>
          <w:iCs/>
        </w:rPr>
        <w:t>Lancet Oncol</w:t>
      </w:r>
      <w:r w:rsidRPr="00D84F4F">
        <w:rPr>
          <w:rFonts w:ascii="Book Antiqua" w:hAnsi="Book Antiqua"/>
        </w:rPr>
        <w:t xml:space="preserve"> 2017; </w:t>
      </w:r>
      <w:r w:rsidRPr="00D84F4F">
        <w:rPr>
          <w:rFonts w:ascii="Book Antiqua" w:hAnsi="Book Antiqua"/>
          <w:b/>
          <w:bCs/>
        </w:rPr>
        <w:t>18</w:t>
      </w:r>
      <w:r w:rsidRPr="00D84F4F">
        <w:rPr>
          <w:rFonts w:ascii="Book Antiqua" w:hAnsi="Book Antiqua"/>
        </w:rPr>
        <w:t>: 486-499 [PMID: 28259610 DOI: 10.1016/S1470-2045(17)30084-0]</w:t>
      </w:r>
    </w:p>
    <w:p w14:paraId="0148E30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108 </w:t>
      </w:r>
      <w:r w:rsidRPr="00D84F4F">
        <w:rPr>
          <w:rFonts w:ascii="Book Antiqua" w:hAnsi="Book Antiqua"/>
          <w:b/>
          <w:bCs/>
        </w:rPr>
        <w:t>Knudsen ES</w:t>
      </w:r>
      <w:r w:rsidRPr="00D84F4F">
        <w:rPr>
          <w:rFonts w:ascii="Book Antiqua" w:hAnsi="Book Antiqua"/>
        </w:rPr>
        <w:t xml:space="preserve">, O'Reilly EM, Brody JR, </w:t>
      </w:r>
      <w:proofErr w:type="spellStart"/>
      <w:r w:rsidRPr="00D84F4F">
        <w:rPr>
          <w:rFonts w:ascii="Book Antiqua" w:hAnsi="Book Antiqua"/>
        </w:rPr>
        <w:t>Witkiewicz</w:t>
      </w:r>
      <w:proofErr w:type="spellEnd"/>
      <w:r w:rsidRPr="00D84F4F">
        <w:rPr>
          <w:rFonts w:ascii="Book Antiqua" w:hAnsi="Book Antiqua"/>
        </w:rPr>
        <w:t xml:space="preserve"> AK. Genetic Diversity of Pancreatic Ductal Adenocarcinoma and Opportunities for Precision Medicine. </w:t>
      </w:r>
      <w:r w:rsidRPr="00D84F4F">
        <w:rPr>
          <w:rFonts w:ascii="Book Antiqua" w:hAnsi="Book Antiqua"/>
          <w:i/>
          <w:iCs/>
        </w:rPr>
        <w:t>Gastroenterology</w:t>
      </w:r>
      <w:r w:rsidRPr="00D84F4F">
        <w:rPr>
          <w:rFonts w:ascii="Book Antiqua" w:hAnsi="Book Antiqua"/>
        </w:rPr>
        <w:t xml:space="preserve"> 2016; </w:t>
      </w:r>
      <w:r w:rsidRPr="00D84F4F">
        <w:rPr>
          <w:rFonts w:ascii="Book Antiqua" w:hAnsi="Book Antiqua"/>
          <w:b/>
          <w:bCs/>
        </w:rPr>
        <w:t>150</w:t>
      </w:r>
      <w:r w:rsidRPr="00D84F4F">
        <w:rPr>
          <w:rFonts w:ascii="Book Antiqua" w:hAnsi="Book Antiqua"/>
        </w:rPr>
        <w:t>: 48-63 [PMID: 26385075 DOI: 10.1053/j.gastro.2015.08.056]</w:t>
      </w:r>
    </w:p>
    <w:p w14:paraId="64392BD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109 </w:t>
      </w:r>
      <w:r w:rsidRPr="00D84F4F">
        <w:rPr>
          <w:rFonts w:ascii="Book Antiqua" w:hAnsi="Book Antiqua"/>
          <w:b/>
          <w:bCs/>
        </w:rPr>
        <w:t>Qian ZR</w:t>
      </w:r>
      <w:r w:rsidRPr="00D84F4F">
        <w:rPr>
          <w:rFonts w:ascii="Book Antiqua" w:hAnsi="Book Antiqua"/>
        </w:rPr>
        <w:t xml:space="preserve">, </w:t>
      </w:r>
      <w:proofErr w:type="spellStart"/>
      <w:r w:rsidRPr="00D84F4F">
        <w:rPr>
          <w:rFonts w:ascii="Book Antiqua" w:hAnsi="Book Antiqua"/>
        </w:rPr>
        <w:t>Rubinson</w:t>
      </w:r>
      <w:proofErr w:type="spellEnd"/>
      <w:r w:rsidRPr="00D84F4F">
        <w:rPr>
          <w:rFonts w:ascii="Book Antiqua" w:hAnsi="Book Antiqua"/>
        </w:rPr>
        <w:t xml:space="preserve"> DA, Nowak JA, Morales-</w:t>
      </w:r>
      <w:proofErr w:type="spellStart"/>
      <w:r w:rsidRPr="00D84F4F">
        <w:rPr>
          <w:rFonts w:ascii="Book Antiqua" w:hAnsi="Book Antiqua"/>
        </w:rPr>
        <w:t>Oyarvide</w:t>
      </w:r>
      <w:proofErr w:type="spellEnd"/>
      <w:r w:rsidRPr="00D84F4F">
        <w:rPr>
          <w:rFonts w:ascii="Book Antiqua" w:hAnsi="Book Antiqua"/>
        </w:rPr>
        <w:t xml:space="preserve"> V, Dunne RF, Kozak MM, Welch MW, </w:t>
      </w:r>
      <w:proofErr w:type="spellStart"/>
      <w:r w:rsidRPr="00D84F4F">
        <w:rPr>
          <w:rFonts w:ascii="Book Antiqua" w:hAnsi="Book Antiqua"/>
        </w:rPr>
        <w:t>Brais</w:t>
      </w:r>
      <w:proofErr w:type="spellEnd"/>
      <w:r w:rsidRPr="00D84F4F">
        <w:rPr>
          <w:rFonts w:ascii="Book Antiqua" w:hAnsi="Book Antiqua"/>
        </w:rPr>
        <w:t xml:space="preserve"> LK, Da Silva A, Li T, Li W, Masuda A, Yang J, Shi Y, Gu M, </w:t>
      </w:r>
      <w:proofErr w:type="spellStart"/>
      <w:r w:rsidRPr="00D84F4F">
        <w:rPr>
          <w:rFonts w:ascii="Book Antiqua" w:hAnsi="Book Antiqua"/>
        </w:rPr>
        <w:t>Masugi</w:t>
      </w:r>
      <w:proofErr w:type="spellEnd"/>
      <w:r w:rsidRPr="00D84F4F">
        <w:rPr>
          <w:rFonts w:ascii="Book Antiqua" w:hAnsi="Book Antiqua"/>
        </w:rPr>
        <w:t xml:space="preserve"> Y, Bui J, Zellers CL, Yuan C, Babic A, Khalaf N, Aguirre A, Ng K, </w:t>
      </w:r>
      <w:proofErr w:type="spellStart"/>
      <w:r w:rsidRPr="00D84F4F">
        <w:rPr>
          <w:rFonts w:ascii="Book Antiqua" w:hAnsi="Book Antiqua"/>
        </w:rPr>
        <w:t>Miksad</w:t>
      </w:r>
      <w:proofErr w:type="spellEnd"/>
      <w:r w:rsidRPr="00D84F4F">
        <w:rPr>
          <w:rFonts w:ascii="Book Antiqua" w:hAnsi="Book Antiqua"/>
        </w:rPr>
        <w:t xml:space="preserve"> RA, Bullock AJ, Chang DT, Tseng JF, Clancy TE, Linehan DC, </w:t>
      </w:r>
      <w:proofErr w:type="spellStart"/>
      <w:r w:rsidRPr="00D84F4F">
        <w:rPr>
          <w:rFonts w:ascii="Book Antiqua" w:hAnsi="Book Antiqua"/>
        </w:rPr>
        <w:t>Findeis-Hosey</w:t>
      </w:r>
      <w:proofErr w:type="spellEnd"/>
      <w:r w:rsidRPr="00D84F4F">
        <w:rPr>
          <w:rFonts w:ascii="Book Antiqua" w:hAnsi="Book Antiqua"/>
        </w:rPr>
        <w:t xml:space="preserve"> JJ, Doyle LA, </w:t>
      </w:r>
      <w:proofErr w:type="spellStart"/>
      <w:r w:rsidRPr="00D84F4F">
        <w:rPr>
          <w:rFonts w:ascii="Book Antiqua" w:hAnsi="Book Antiqua"/>
        </w:rPr>
        <w:t>Thorner</w:t>
      </w:r>
      <w:proofErr w:type="spellEnd"/>
      <w:r w:rsidRPr="00D84F4F">
        <w:rPr>
          <w:rFonts w:ascii="Book Antiqua" w:hAnsi="Book Antiqua"/>
        </w:rPr>
        <w:t xml:space="preserve"> AR, </w:t>
      </w:r>
      <w:proofErr w:type="spellStart"/>
      <w:r w:rsidRPr="00D84F4F">
        <w:rPr>
          <w:rFonts w:ascii="Book Antiqua" w:hAnsi="Book Antiqua"/>
        </w:rPr>
        <w:t>Ducar</w:t>
      </w:r>
      <w:proofErr w:type="spellEnd"/>
      <w:r w:rsidRPr="00D84F4F">
        <w:rPr>
          <w:rFonts w:ascii="Book Antiqua" w:hAnsi="Book Antiqua"/>
        </w:rPr>
        <w:t xml:space="preserve"> M, </w:t>
      </w:r>
      <w:proofErr w:type="spellStart"/>
      <w:r w:rsidRPr="00D84F4F">
        <w:rPr>
          <w:rFonts w:ascii="Book Antiqua" w:hAnsi="Book Antiqua"/>
        </w:rPr>
        <w:t>Wollison</w:t>
      </w:r>
      <w:proofErr w:type="spellEnd"/>
      <w:r w:rsidRPr="00D84F4F">
        <w:rPr>
          <w:rFonts w:ascii="Book Antiqua" w:hAnsi="Book Antiqua"/>
        </w:rPr>
        <w:t xml:space="preserve"> B, Laing A, Hahn WC, Meyerson M, Fuchs CS, Ogino S, </w:t>
      </w:r>
      <w:proofErr w:type="spellStart"/>
      <w:r w:rsidRPr="00D84F4F">
        <w:rPr>
          <w:rFonts w:ascii="Book Antiqua" w:hAnsi="Book Antiqua"/>
        </w:rPr>
        <w:t>Hornick</w:t>
      </w:r>
      <w:proofErr w:type="spellEnd"/>
      <w:r w:rsidRPr="00D84F4F">
        <w:rPr>
          <w:rFonts w:ascii="Book Antiqua" w:hAnsi="Book Antiqua"/>
        </w:rPr>
        <w:t xml:space="preserve"> JL, </w:t>
      </w:r>
      <w:proofErr w:type="spellStart"/>
      <w:r w:rsidRPr="00D84F4F">
        <w:rPr>
          <w:rFonts w:ascii="Book Antiqua" w:hAnsi="Book Antiqua"/>
        </w:rPr>
        <w:t>Hezel</w:t>
      </w:r>
      <w:proofErr w:type="spellEnd"/>
      <w:r w:rsidRPr="00D84F4F">
        <w:rPr>
          <w:rFonts w:ascii="Book Antiqua" w:hAnsi="Book Antiqua"/>
        </w:rPr>
        <w:t xml:space="preserve"> AF, </w:t>
      </w:r>
      <w:proofErr w:type="spellStart"/>
      <w:r w:rsidRPr="00D84F4F">
        <w:rPr>
          <w:rFonts w:ascii="Book Antiqua" w:hAnsi="Book Antiqua"/>
        </w:rPr>
        <w:t>Koong</w:t>
      </w:r>
      <w:proofErr w:type="spellEnd"/>
      <w:r w:rsidRPr="00D84F4F">
        <w:rPr>
          <w:rFonts w:ascii="Book Antiqua" w:hAnsi="Book Antiqua"/>
        </w:rPr>
        <w:t xml:space="preserve"> AC, </w:t>
      </w:r>
      <w:proofErr w:type="spellStart"/>
      <w:r w:rsidRPr="00D84F4F">
        <w:rPr>
          <w:rFonts w:ascii="Book Antiqua" w:hAnsi="Book Antiqua"/>
        </w:rPr>
        <w:t>Wolpin</w:t>
      </w:r>
      <w:proofErr w:type="spellEnd"/>
      <w:r w:rsidRPr="00D84F4F">
        <w:rPr>
          <w:rFonts w:ascii="Book Antiqua" w:hAnsi="Book Antiqua"/>
        </w:rPr>
        <w:t xml:space="preserve"> BM. Association of Alterations in Main Driver Genes With Outcomes of Patients With Resected Pancreatic Ductal Adenocarcinoma. </w:t>
      </w:r>
      <w:r w:rsidRPr="00D84F4F">
        <w:rPr>
          <w:rFonts w:ascii="Book Antiqua" w:hAnsi="Book Antiqua"/>
          <w:i/>
          <w:iCs/>
        </w:rPr>
        <w:t>JAMA Oncol</w:t>
      </w:r>
      <w:r w:rsidRPr="00D84F4F">
        <w:rPr>
          <w:rFonts w:ascii="Book Antiqua" w:hAnsi="Book Antiqua"/>
        </w:rPr>
        <w:t xml:space="preserve"> 2018; </w:t>
      </w:r>
      <w:r w:rsidRPr="00D84F4F">
        <w:rPr>
          <w:rFonts w:ascii="Book Antiqua" w:hAnsi="Book Antiqua"/>
          <w:b/>
          <w:bCs/>
        </w:rPr>
        <w:t>4</w:t>
      </w:r>
      <w:r w:rsidRPr="00D84F4F">
        <w:rPr>
          <w:rFonts w:ascii="Book Antiqua" w:hAnsi="Book Antiqua"/>
        </w:rPr>
        <w:t>: e173420 [PMID: 29098284 DOI: 10.1001/jamaoncol.2017.3420]</w:t>
      </w:r>
    </w:p>
    <w:p w14:paraId="005319AB" w14:textId="189C6A70"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110 </w:t>
      </w:r>
      <w:r w:rsidRPr="00D84F4F">
        <w:rPr>
          <w:rFonts w:ascii="Book Antiqua" w:hAnsi="Book Antiqua"/>
          <w:b/>
          <w:bCs/>
        </w:rPr>
        <w:t>Vogelstein B</w:t>
      </w:r>
      <w:r w:rsidRPr="00D84F4F">
        <w:rPr>
          <w:rFonts w:ascii="Book Antiqua" w:hAnsi="Book Antiqua"/>
        </w:rPr>
        <w:t xml:space="preserve">, Lane D, Levine AJ. Surfing the p53 network. </w:t>
      </w:r>
      <w:r w:rsidRPr="00D84F4F">
        <w:rPr>
          <w:rFonts w:ascii="Book Antiqua" w:hAnsi="Book Antiqua"/>
          <w:i/>
          <w:iCs/>
        </w:rPr>
        <w:t>Nature</w:t>
      </w:r>
      <w:r w:rsidRPr="00D84F4F">
        <w:rPr>
          <w:rFonts w:ascii="Book Antiqua" w:hAnsi="Book Antiqua"/>
        </w:rPr>
        <w:t xml:space="preserve"> 2000; </w:t>
      </w:r>
      <w:r w:rsidRPr="00D84F4F">
        <w:rPr>
          <w:rFonts w:ascii="Book Antiqua" w:hAnsi="Book Antiqua"/>
          <w:b/>
          <w:bCs/>
        </w:rPr>
        <w:t>408</w:t>
      </w:r>
      <w:r w:rsidRPr="00D84F4F">
        <w:rPr>
          <w:rFonts w:ascii="Book Antiqua" w:hAnsi="Book Antiqua"/>
        </w:rPr>
        <w:t>: 307-310 [PMID: 11099028</w:t>
      </w:r>
      <w:r w:rsidR="00632D8B" w:rsidRPr="00D84F4F">
        <w:rPr>
          <w:rFonts w:ascii="Book Antiqua" w:hAnsi="Book Antiqua"/>
        </w:rPr>
        <w:t xml:space="preserve"> DOI: 10.1038/35042675</w:t>
      </w:r>
      <w:r w:rsidRPr="00D84F4F">
        <w:rPr>
          <w:rFonts w:ascii="Book Antiqua" w:hAnsi="Book Antiqua"/>
        </w:rPr>
        <w:t>]</w:t>
      </w:r>
    </w:p>
    <w:p w14:paraId="0F0C762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111 </w:t>
      </w:r>
      <w:proofErr w:type="spellStart"/>
      <w:r w:rsidRPr="00D84F4F">
        <w:rPr>
          <w:rFonts w:ascii="Book Antiqua" w:hAnsi="Book Antiqua"/>
          <w:b/>
          <w:bCs/>
        </w:rPr>
        <w:t>Blandino</w:t>
      </w:r>
      <w:proofErr w:type="spellEnd"/>
      <w:r w:rsidRPr="00D84F4F">
        <w:rPr>
          <w:rFonts w:ascii="Book Antiqua" w:hAnsi="Book Antiqua"/>
          <w:b/>
          <w:bCs/>
        </w:rPr>
        <w:t xml:space="preserve"> G</w:t>
      </w:r>
      <w:r w:rsidRPr="00D84F4F">
        <w:rPr>
          <w:rFonts w:ascii="Book Antiqua" w:hAnsi="Book Antiqua"/>
        </w:rPr>
        <w:t xml:space="preserve">, Di Agostino S. New therapeutic strategies to treat human cancers expressing mutant p53 proteins. </w:t>
      </w:r>
      <w:r w:rsidRPr="00D84F4F">
        <w:rPr>
          <w:rFonts w:ascii="Book Antiqua" w:hAnsi="Book Antiqua"/>
          <w:i/>
          <w:iCs/>
        </w:rPr>
        <w:t>J Exp Clin Cancer Res</w:t>
      </w:r>
      <w:r w:rsidRPr="00D84F4F">
        <w:rPr>
          <w:rFonts w:ascii="Book Antiqua" w:hAnsi="Book Antiqua"/>
        </w:rPr>
        <w:t xml:space="preserve"> 2018; </w:t>
      </w:r>
      <w:r w:rsidRPr="00D84F4F">
        <w:rPr>
          <w:rFonts w:ascii="Book Antiqua" w:hAnsi="Book Antiqua"/>
          <w:b/>
          <w:bCs/>
        </w:rPr>
        <w:t>37</w:t>
      </w:r>
      <w:r w:rsidRPr="00D84F4F">
        <w:rPr>
          <w:rFonts w:ascii="Book Antiqua" w:hAnsi="Book Antiqua"/>
        </w:rPr>
        <w:t>: 30 [PMID: 29448954 DOI: 10.1186/s13046-018-0705-7]</w:t>
      </w:r>
    </w:p>
    <w:p w14:paraId="6C1DCFD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112 </w:t>
      </w:r>
      <w:r w:rsidRPr="00D84F4F">
        <w:rPr>
          <w:rFonts w:ascii="Book Antiqua" w:hAnsi="Book Antiqua"/>
          <w:b/>
          <w:bCs/>
        </w:rPr>
        <w:t>Bykov VJN</w:t>
      </w:r>
      <w:r w:rsidRPr="00D84F4F">
        <w:rPr>
          <w:rFonts w:ascii="Book Antiqua" w:hAnsi="Book Antiqua"/>
        </w:rPr>
        <w:t xml:space="preserve">, Eriksson SE, Bianchi J, </w:t>
      </w:r>
      <w:proofErr w:type="spellStart"/>
      <w:r w:rsidRPr="00D84F4F">
        <w:rPr>
          <w:rFonts w:ascii="Book Antiqua" w:hAnsi="Book Antiqua"/>
        </w:rPr>
        <w:t>Wiman</w:t>
      </w:r>
      <w:proofErr w:type="spellEnd"/>
      <w:r w:rsidRPr="00D84F4F">
        <w:rPr>
          <w:rFonts w:ascii="Book Antiqua" w:hAnsi="Book Antiqua"/>
        </w:rPr>
        <w:t xml:space="preserve"> KG. Targeting mutant p53 for efficient cancer therapy. </w:t>
      </w:r>
      <w:r w:rsidRPr="00D84F4F">
        <w:rPr>
          <w:rFonts w:ascii="Book Antiqua" w:hAnsi="Book Antiqua"/>
          <w:i/>
          <w:iCs/>
        </w:rPr>
        <w:t>Nat Rev Cancer</w:t>
      </w:r>
      <w:r w:rsidRPr="00D84F4F">
        <w:rPr>
          <w:rFonts w:ascii="Book Antiqua" w:hAnsi="Book Antiqua"/>
        </w:rPr>
        <w:t xml:space="preserve"> 2018; </w:t>
      </w:r>
      <w:r w:rsidRPr="00D84F4F">
        <w:rPr>
          <w:rFonts w:ascii="Book Antiqua" w:hAnsi="Book Antiqua"/>
          <w:b/>
          <w:bCs/>
        </w:rPr>
        <w:t>18</w:t>
      </w:r>
      <w:r w:rsidRPr="00D84F4F">
        <w:rPr>
          <w:rFonts w:ascii="Book Antiqua" w:hAnsi="Book Antiqua"/>
        </w:rPr>
        <w:t>: 89-102 [PMID: 29242642 DOI: 10.1038/nrc.2017.109]</w:t>
      </w:r>
    </w:p>
    <w:p w14:paraId="4EBB8E9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113 </w:t>
      </w:r>
      <w:proofErr w:type="spellStart"/>
      <w:r w:rsidRPr="00D84F4F">
        <w:rPr>
          <w:rFonts w:ascii="Book Antiqua" w:hAnsi="Book Antiqua"/>
          <w:b/>
          <w:bCs/>
        </w:rPr>
        <w:t>Todoric</w:t>
      </w:r>
      <w:proofErr w:type="spellEnd"/>
      <w:r w:rsidRPr="00D84F4F">
        <w:rPr>
          <w:rFonts w:ascii="Book Antiqua" w:hAnsi="Book Antiqua"/>
          <w:b/>
          <w:bCs/>
        </w:rPr>
        <w:t xml:space="preserve"> J</w:t>
      </w:r>
      <w:r w:rsidRPr="00D84F4F">
        <w:rPr>
          <w:rFonts w:ascii="Book Antiqua" w:hAnsi="Book Antiqua"/>
        </w:rPr>
        <w:t xml:space="preserve">, Antonucci L, Di Caro G, Li N, Wu X, Lytle NK, Dhar D, Banerjee S, </w:t>
      </w:r>
      <w:proofErr w:type="spellStart"/>
      <w:r w:rsidRPr="00D84F4F">
        <w:rPr>
          <w:rFonts w:ascii="Book Antiqua" w:hAnsi="Book Antiqua"/>
        </w:rPr>
        <w:t>Fagman</w:t>
      </w:r>
      <w:proofErr w:type="spellEnd"/>
      <w:r w:rsidRPr="00D84F4F">
        <w:rPr>
          <w:rFonts w:ascii="Book Antiqua" w:hAnsi="Book Antiqua"/>
        </w:rPr>
        <w:t xml:space="preserve"> JB, Browne CD, Umemura A, </w:t>
      </w:r>
      <w:proofErr w:type="spellStart"/>
      <w:r w:rsidRPr="00D84F4F">
        <w:rPr>
          <w:rFonts w:ascii="Book Antiqua" w:hAnsi="Book Antiqua"/>
        </w:rPr>
        <w:t>Valasek</w:t>
      </w:r>
      <w:proofErr w:type="spellEnd"/>
      <w:r w:rsidRPr="00D84F4F">
        <w:rPr>
          <w:rFonts w:ascii="Book Antiqua" w:hAnsi="Book Antiqua"/>
        </w:rPr>
        <w:t xml:space="preserve"> MA, Kessler H, Tarin D, </w:t>
      </w:r>
      <w:proofErr w:type="spellStart"/>
      <w:r w:rsidRPr="00D84F4F">
        <w:rPr>
          <w:rFonts w:ascii="Book Antiqua" w:hAnsi="Book Antiqua"/>
        </w:rPr>
        <w:t>Goggins</w:t>
      </w:r>
      <w:proofErr w:type="spellEnd"/>
      <w:r w:rsidRPr="00D84F4F">
        <w:rPr>
          <w:rFonts w:ascii="Book Antiqua" w:hAnsi="Book Antiqua"/>
        </w:rPr>
        <w:t xml:space="preserve"> M, </w:t>
      </w:r>
      <w:proofErr w:type="spellStart"/>
      <w:r w:rsidRPr="00D84F4F">
        <w:rPr>
          <w:rFonts w:ascii="Book Antiqua" w:hAnsi="Book Antiqua"/>
        </w:rPr>
        <w:t>Reya</w:t>
      </w:r>
      <w:proofErr w:type="spellEnd"/>
      <w:r w:rsidRPr="00D84F4F">
        <w:rPr>
          <w:rFonts w:ascii="Book Antiqua" w:hAnsi="Book Antiqua"/>
        </w:rPr>
        <w:t xml:space="preserve"> T, Diaz-</w:t>
      </w:r>
      <w:proofErr w:type="spellStart"/>
      <w:r w:rsidRPr="00D84F4F">
        <w:rPr>
          <w:rFonts w:ascii="Book Antiqua" w:hAnsi="Book Antiqua"/>
        </w:rPr>
        <w:t>Meco</w:t>
      </w:r>
      <w:proofErr w:type="spellEnd"/>
      <w:r w:rsidRPr="00D84F4F">
        <w:rPr>
          <w:rFonts w:ascii="Book Antiqua" w:hAnsi="Book Antiqua"/>
        </w:rPr>
        <w:t xml:space="preserve"> M, </w:t>
      </w:r>
      <w:proofErr w:type="spellStart"/>
      <w:r w:rsidRPr="00D84F4F">
        <w:rPr>
          <w:rFonts w:ascii="Book Antiqua" w:hAnsi="Book Antiqua"/>
        </w:rPr>
        <w:t>Moscat</w:t>
      </w:r>
      <w:proofErr w:type="spellEnd"/>
      <w:r w:rsidRPr="00D84F4F">
        <w:rPr>
          <w:rFonts w:ascii="Book Antiqua" w:hAnsi="Book Antiqua"/>
        </w:rPr>
        <w:t xml:space="preserve"> J, Karin M. Stress-Activated NRF2-MDM2 Cascade Controls Neoplastic Progression in Pancreas. </w:t>
      </w:r>
      <w:r w:rsidRPr="00D84F4F">
        <w:rPr>
          <w:rFonts w:ascii="Book Antiqua" w:hAnsi="Book Antiqua"/>
          <w:i/>
          <w:iCs/>
        </w:rPr>
        <w:t>Cancer Cell</w:t>
      </w:r>
      <w:r w:rsidRPr="00D84F4F">
        <w:rPr>
          <w:rFonts w:ascii="Book Antiqua" w:hAnsi="Book Antiqua"/>
        </w:rPr>
        <w:t xml:space="preserve"> 2017; </w:t>
      </w:r>
      <w:r w:rsidRPr="00D84F4F">
        <w:rPr>
          <w:rFonts w:ascii="Book Antiqua" w:hAnsi="Book Antiqua"/>
          <w:b/>
          <w:bCs/>
        </w:rPr>
        <w:t>32</w:t>
      </w:r>
      <w:r w:rsidRPr="00D84F4F">
        <w:rPr>
          <w:rFonts w:ascii="Book Antiqua" w:hAnsi="Book Antiqua"/>
        </w:rPr>
        <w:t>: 824-839.e8 [PMID: 29153842 DOI: 10.1016/j.ccell.2017.10.011]</w:t>
      </w:r>
    </w:p>
    <w:p w14:paraId="0C59B297" w14:textId="47ED53C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114 </w:t>
      </w:r>
      <w:proofErr w:type="spellStart"/>
      <w:r w:rsidRPr="00D84F4F">
        <w:rPr>
          <w:rFonts w:ascii="Book Antiqua" w:hAnsi="Book Antiqua"/>
          <w:b/>
          <w:bCs/>
        </w:rPr>
        <w:t>Vassilev</w:t>
      </w:r>
      <w:proofErr w:type="spellEnd"/>
      <w:r w:rsidRPr="00D84F4F">
        <w:rPr>
          <w:rFonts w:ascii="Book Antiqua" w:hAnsi="Book Antiqua"/>
          <w:b/>
          <w:bCs/>
        </w:rPr>
        <w:t xml:space="preserve"> LT</w:t>
      </w:r>
      <w:r w:rsidRPr="00D84F4F">
        <w:rPr>
          <w:rFonts w:ascii="Book Antiqua" w:hAnsi="Book Antiqua"/>
        </w:rPr>
        <w:t xml:space="preserve">, Vu BT, Graves B, Carvajal D, </w:t>
      </w:r>
      <w:proofErr w:type="spellStart"/>
      <w:r w:rsidRPr="00D84F4F">
        <w:rPr>
          <w:rFonts w:ascii="Book Antiqua" w:hAnsi="Book Antiqua"/>
        </w:rPr>
        <w:t>Podlaski</w:t>
      </w:r>
      <w:proofErr w:type="spellEnd"/>
      <w:r w:rsidRPr="00D84F4F">
        <w:rPr>
          <w:rFonts w:ascii="Book Antiqua" w:hAnsi="Book Antiqua"/>
        </w:rPr>
        <w:t xml:space="preserve"> F, </w:t>
      </w:r>
      <w:proofErr w:type="spellStart"/>
      <w:r w:rsidRPr="00D84F4F">
        <w:rPr>
          <w:rFonts w:ascii="Book Antiqua" w:hAnsi="Book Antiqua"/>
        </w:rPr>
        <w:t>Filipovic</w:t>
      </w:r>
      <w:proofErr w:type="spellEnd"/>
      <w:r w:rsidRPr="00D84F4F">
        <w:rPr>
          <w:rFonts w:ascii="Book Antiqua" w:hAnsi="Book Antiqua"/>
        </w:rPr>
        <w:t xml:space="preserve"> Z, Kong N, </w:t>
      </w:r>
      <w:proofErr w:type="spellStart"/>
      <w:r w:rsidRPr="00D84F4F">
        <w:rPr>
          <w:rFonts w:ascii="Book Antiqua" w:hAnsi="Book Antiqua"/>
        </w:rPr>
        <w:t>Kammlott</w:t>
      </w:r>
      <w:proofErr w:type="spellEnd"/>
      <w:r w:rsidRPr="00D84F4F">
        <w:rPr>
          <w:rFonts w:ascii="Book Antiqua" w:hAnsi="Book Antiqua"/>
        </w:rPr>
        <w:t xml:space="preserve"> U, Lukacs C, Klein C, </w:t>
      </w:r>
      <w:proofErr w:type="spellStart"/>
      <w:r w:rsidRPr="00D84F4F">
        <w:rPr>
          <w:rFonts w:ascii="Book Antiqua" w:hAnsi="Book Antiqua"/>
        </w:rPr>
        <w:t>Fotouhi</w:t>
      </w:r>
      <w:proofErr w:type="spellEnd"/>
      <w:r w:rsidRPr="00D84F4F">
        <w:rPr>
          <w:rFonts w:ascii="Book Antiqua" w:hAnsi="Book Antiqua"/>
        </w:rPr>
        <w:t xml:space="preserve"> N, Liu EA. In vivo activation of the p53 pathway by small-molecule antagonists of MDM2. </w:t>
      </w:r>
      <w:r w:rsidRPr="00D84F4F">
        <w:rPr>
          <w:rFonts w:ascii="Book Antiqua" w:hAnsi="Book Antiqua"/>
          <w:i/>
          <w:iCs/>
        </w:rPr>
        <w:t>Science</w:t>
      </w:r>
      <w:r w:rsidRPr="00D84F4F">
        <w:rPr>
          <w:rFonts w:ascii="Book Antiqua" w:hAnsi="Book Antiqua"/>
        </w:rPr>
        <w:t xml:space="preserve"> 2004; </w:t>
      </w:r>
      <w:r w:rsidRPr="00D84F4F">
        <w:rPr>
          <w:rFonts w:ascii="Book Antiqua" w:hAnsi="Book Antiqua"/>
          <w:b/>
          <w:bCs/>
        </w:rPr>
        <w:t>303</w:t>
      </w:r>
      <w:r w:rsidRPr="00D84F4F">
        <w:rPr>
          <w:rFonts w:ascii="Book Antiqua" w:hAnsi="Book Antiqua"/>
        </w:rPr>
        <w:t>: 844-848 [PMID: 14704432</w:t>
      </w:r>
      <w:r w:rsidR="00632D8B" w:rsidRPr="00D84F4F">
        <w:rPr>
          <w:rFonts w:ascii="Book Antiqua" w:hAnsi="Book Antiqua"/>
        </w:rPr>
        <w:t xml:space="preserve"> DOI: 10.1126/science.1092472</w:t>
      </w:r>
      <w:r w:rsidRPr="00D84F4F">
        <w:rPr>
          <w:rFonts w:ascii="Book Antiqua" w:hAnsi="Book Antiqua"/>
        </w:rPr>
        <w:t>]</w:t>
      </w:r>
    </w:p>
    <w:p w14:paraId="6824F0C4" w14:textId="1F82E192"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115 </w:t>
      </w:r>
      <w:proofErr w:type="spellStart"/>
      <w:r w:rsidRPr="00D84F4F">
        <w:rPr>
          <w:rFonts w:ascii="Book Antiqua" w:hAnsi="Book Antiqua"/>
          <w:b/>
          <w:bCs/>
        </w:rPr>
        <w:t>Ringshausen</w:t>
      </w:r>
      <w:proofErr w:type="spellEnd"/>
      <w:r w:rsidRPr="00D84F4F">
        <w:rPr>
          <w:rFonts w:ascii="Book Antiqua" w:hAnsi="Book Antiqua"/>
          <w:b/>
          <w:bCs/>
        </w:rPr>
        <w:t xml:space="preserve"> I</w:t>
      </w:r>
      <w:r w:rsidRPr="00D84F4F">
        <w:rPr>
          <w:rFonts w:ascii="Book Antiqua" w:hAnsi="Book Antiqua"/>
        </w:rPr>
        <w:t xml:space="preserve">, O'Shea CC, Finch AJ, </w:t>
      </w:r>
      <w:proofErr w:type="spellStart"/>
      <w:r w:rsidRPr="00D84F4F">
        <w:rPr>
          <w:rFonts w:ascii="Book Antiqua" w:hAnsi="Book Antiqua"/>
        </w:rPr>
        <w:t>Swigart</w:t>
      </w:r>
      <w:proofErr w:type="spellEnd"/>
      <w:r w:rsidRPr="00D84F4F">
        <w:rPr>
          <w:rFonts w:ascii="Book Antiqua" w:hAnsi="Book Antiqua"/>
        </w:rPr>
        <w:t xml:space="preserve"> LB, Evan GI. Mdm2 is critically and continuously required to suppress lethal p53 activity in vivo. </w:t>
      </w:r>
      <w:r w:rsidRPr="00D84F4F">
        <w:rPr>
          <w:rFonts w:ascii="Book Antiqua" w:hAnsi="Book Antiqua"/>
          <w:i/>
          <w:iCs/>
        </w:rPr>
        <w:t>Cancer Cell</w:t>
      </w:r>
      <w:r w:rsidRPr="00D84F4F">
        <w:rPr>
          <w:rFonts w:ascii="Book Antiqua" w:hAnsi="Book Antiqua"/>
        </w:rPr>
        <w:t xml:space="preserve"> 2006; </w:t>
      </w:r>
      <w:r w:rsidRPr="00D84F4F">
        <w:rPr>
          <w:rFonts w:ascii="Book Antiqua" w:hAnsi="Book Antiqua"/>
          <w:b/>
          <w:bCs/>
        </w:rPr>
        <w:t>10</w:t>
      </w:r>
      <w:r w:rsidRPr="00D84F4F">
        <w:rPr>
          <w:rFonts w:ascii="Book Antiqua" w:hAnsi="Book Antiqua"/>
        </w:rPr>
        <w:t>: 501-514 [PMID: 17157790</w:t>
      </w:r>
      <w:r w:rsidR="0031706F" w:rsidRPr="00D84F4F">
        <w:rPr>
          <w:rFonts w:ascii="Book Antiqua" w:hAnsi="Book Antiqua"/>
        </w:rPr>
        <w:t xml:space="preserve"> DOI: 10.1016/j.ccr.2006.10.010</w:t>
      </w:r>
      <w:r w:rsidRPr="00D84F4F">
        <w:rPr>
          <w:rFonts w:ascii="Book Antiqua" w:hAnsi="Book Antiqua"/>
        </w:rPr>
        <w:t>]</w:t>
      </w:r>
    </w:p>
    <w:p w14:paraId="6C358BF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116 </w:t>
      </w:r>
      <w:r w:rsidRPr="00D84F4F">
        <w:rPr>
          <w:rFonts w:ascii="Book Antiqua" w:hAnsi="Book Antiqua"/>
          <w:b/>
          <w:bCs/>
        </w:rPr>
        <w:t>Qin L</w:t>
      </w:r>
      <w:r w:rsidRPr="00D84F4F">
        <w:rPr>
          <w:rFonts w:ascii="Book Antiqua" w:hAnsi="Book Antiqua"/>
        </w:rPr>
        <w:t xml:space="preserve">, Yang F, Zhou C, Chen Y, Zhang H, </w:t>
      </w:r>
      <w:proofErr w:type="spellStart"/>
      <w:r w:rsidRPr="00D84F4F">
        <w:rPr>
          <w:rFonts w:ascii="Book Antiqua" w:hAnsi="Book Antiqua"/>
        </w:rPr>
        <w:t>Su</w:t>
      </w:r>
      <w:proofErr w:type="spellEnd"/>
      <w:r w:rsidRPr="00D84F4F">
        <w:rPr>
          <w:rFonts w:ascii="Book Antiqua" w:hAnsi="Book Antiqua"/>
        </w:rPr>
        <w:t xml:space="preserve"> Z. Efficient reactivation of p53 in cancer cells by a dual </w:t>
      </w:r>
      <w:proofErr w:type="spellStart"/>
      <w:r w:rsidRPr="00D84F4F">
        <w:rPr>
          <w:rFonts w:ascii="Book Antiqua" w:hAnsi="Book Antiqua"/>
        </w:rPr>
        <w:t>MdmX</w:t>
      </w:r>
      <w:proofErr w:type="spellEnd"/>
      <w:r w:rsidRPr="00D84F4F">
        <w:rPr>
          <w:rFonts w:ascii="Book Antiqua" w:hAnsi="Book Antiqua"/>
        </w:rPr>
        <w:t xml:space="preserve">/Mdm2 inhibitor. </w:t>
      </w:r>
      <w:r w:rsidRPr="00D84F4F">
        <w:rPr>
          <w:rFonts w:ascii="Book Antiqua" w:hAnsi="Book Antiqua"/>
          <w:i/>
          <w:iCs/>
        </w:rPr>
        <w:t>J Am Chem Soc</w:t>
      </w:r>
      <w:r w:rsidRPr="00D84F4F">
        <w:rPr>
          <w:rFonts w:ascii="Book Antiqua" w:hAnsi="Book Antiqua"/>
        </w:rPr>
        <w:t xml:space="preserve"> 2014; </w:t>
      </w:r>
      <w:r w:rsidRPr="00D84F4F">
        <w:rPr>
          <w:rFonts w:ascii="Book Antiqua" w:hAnsi="Book Antiqua"/>
          <w:b/>
          <w:bCs/>
        </w:rPr>
        <w:t>136</w:t>
      </w:r>
      <w:r w:rsidRPr="00D84F4F">
        <w:rPr>
          <w:rFonts w:ascii="Book Antiqua" w:hAnsi="Book Antiqua"/>
        </w:rPr>
        <w:t>: 18023-18033 [PMID: 25453499 DOI: 10.1021/ja509223m]</w:t>
      </w:r>
    </w:p>
    <w:p w14:paraId="5D47206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117 </w:t>
      </w:r>
      <w:r w:rsidRPr="00D84F4F">
        <w:rPr>
          <w:rFonts w:ascii="Book Antiqua" w:hAnsi="Book Antiqua"/>
          <w:b/>
          <w:bCs/>
        </w:rPr>
        <w:t>Azmi AS</w:t>
      </w:r>
      <w:r w:rsidRPr="00D84F4F">
        <w:rPr>
          <w:rFonts w:ascii="Book Antiqua" w:hAnsi="Book Antiqua"/>
        </w:rPr>
        <w:t xml:space="preserve">, </w:t>
      </w:r>
      <w:proofErr w:type="spellStart"/>
      <w:r w:rsidRPr="00D84F4F">
        <w:rPr>
          <w:rFonts w:ascii="Book Antiqua" w:hAnsi="Book Antiqua"/>
        </w:rPr>
        <w:t>Aboukameel</w:t>
      </w:r>
      <w:proofErr w:type="spellEnd"/>
      <w:r w:rsidRPr="00D84F4F">
        <w:rPr>
          <w:rFonts w:ascii="Book Antiqua" w:hAnsi="Book Antiqua"/>
        </w:rPr>
        <w:t xml:space="preserve"> A, Banerjee S, Wang Z, Mohammad M, Wu J, Wang S, Yang D, Philip PA, Sarkar FH, Mohammad RM. MDM2 inhibitor MI-319 in combination with cisplatin is an effective treatment for pancreatic cancer independent of p53 function. </w:t>
      </w:r>
      <w:proofErr w:type="spellStart"/>
      <w:r w:rsidRPr="00D84F4F">
        <w:rPr>
          <w:rFonts w:ascii="Book Antiqua" w:hAnsi="Book Antiqua"/>
          <w:i/>
          <w:iCs/>
        </w:rPr>
        <w:t>Eur</w:t>
      </w:r>
      <w:proofErr w:type="spellEnd"/>
      <w:r w:rsidRPr="00D84F4F">
        <w:rPr>
          <w:rFonts w:ascii="Book Antiqua" w:hAnsi="Book Antiqua"/>
          <w:i/>
          <w:iCs/>
        </w:rPr>
        <w:t xml:space="preserve"> J Cancer</w:t>
      </w:r>
      <w:r w:rsidRPr="00D84F4F">
        <w:rPr>
          <w:rFonts w:ascii="Book Antiqua" w:hAnsi="Book Antiqua"/>
        </w:rPr>
        <w:t xml:space="preserve"> 2010; </w:t>
      </w:r>
      <w:r w:rsidRPr="00D84F4F">
        <w:rPr>
          <w:rFonts w:ascii="Book Antiqua" w:hAnsi="Book Antiqua"/>
          <w:b/>
          <w:bCs/>
        </w:rPr>
        <w:t>46</w:t>
      </w:r>
      <w:r w:rsidRPr="00D84F4F">
        <w:rPr>
          <w:rFonts w:ascii="Book Antiqua" w:hAnsi="Book Antiqua"/>
        </w:rPr>
        <w:t>: 1122-1131 [PMID: 20156675 DOI: 10.1016/j.ejca.2010.01.015]</w:t>
      </w:r>
    </w:p>
    <w:p w14:paraId="0CB2E69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118 </w:t>
      </w:r>
      <w:r w:rsidRPr="00D84F4F">
        <w:rPr>
          <w:rFonts w:ascii="Book Antiqua" w:hAnsi="Book Antiqua"/>
          <w:b/>
          <w:bCs/>
        </w:rPr>
        <w:t>Wang W</w:t>
      </w:r>
      <w:r w:rsidRPr="00D84F4F">
        <w:rPr>
          <w:rFonts w:ascii="Book Antiqua" w:hAnsi="Book Antiqua"/>
        </w:rPr>
        <w:t xml:space="preserve">, Qin JJ, </w:t>
      </w:r>
      <w:proofErr w:type="spellStart"/>
      <w:r w:rsidRPr="00D84F4F">
        <w:rPr>
          <w:rFonts w:ascii="Book Antiqua" w:hAnsi="Book Antiqua"/>
        </w:rPr>
        <w:t>Voruganti</w:t>
      </w:r>
      <w:proofErr w:type="spellEnd"/>
      <w:r w:rsidRPr="00D84F4F">
        <w:rPr>
          <w:rFonts w:ascii="Book Antiqua" w:hAnsi="Book Antiqua"/>
        </w:rPr>
        <w:t xml:space="preserve"> S, </w:t>
      </w:r>
      <w:proofErr w:type="spellStart"/>
      <w:r w:rsidRPr="00D84F4F">
        <w:rPr>
          <w:rFonts w:ascii="Book Antiqua" w:hAnsi="Book Antiqua"/>
        </w:rPr>
        <w:t>Nijampatnam</w:t>
      </w:r>
      <w:proofErr w:type="spellEnd"/>
      <w:r w:rsidRPr="00D84F4F">
        <w:rPr>
          <w:rFonts w:ascii="Book Antiqua" w:hAnsi="Book Antiqua"/>
        </w:rPr>
        <w:t xml:space="preserve"> B, </w:t>
      </w:r>
      <w:proofErr w:type="spellStart"/>
      <w:r w:rsidRPr="00D84F4F">
        <w:rPr>
          <w:rFonts w:ascii="Book Antiqua" w:hAnsi="Book Antiqua"/>
        </w:rPr>
        <w:t>Velu</w:t>
      </w:r>
      <w:proofErr w:type="spellEnd"/>
      <w:r w:rsidRPr="00D84F4F">
        <w:rPr>
          <w:rFonts w:ascii="Book Antiqua" w:hAnsi="Book Antiqua"/>
        </w:rPr>
        <w:t xml:space="preserve"> SE, </w:t>
      </w:r>
      <w:proofErr w:type="spellStart"/>
      <w:r w:rsidRPr="00D84F4F">
        <w:rPr>
          <w:rFonts w:ascii="Book Antiqua" w:hAnsi="Book Antiqua"/>
        </w:rPr>
        <w:t>Ruan</w:t>
      </w:r>
      <w:proofErr w:type="spellEnd"/>
      <w:r w:rsidRPr="00D84F4F">
        <w:rPr>
          <w:rFonts w:ascii="Book Antiqua" w:hAnsi="Book Antiqua"/>
        </w:rPr>
        <w:t xml:space="preserve"> KH, Hu M, Zhou J, Zhang R. Discovery and Characterization of Dual Inhibitors of MDM2 and NFAT1 for Pancreatic Cancer Therapy. </w:t>
      </w:r>
      <w:r w:rsidRPr="00D84F4F">
        <w:rPr>
          <w:rFonts w:ascii="Book Antiqua" w:hAnsi="Book Antiqua"/>
          <w:i/>
          <w:iCs/>
        </w:rPr>
        <w:t>Cancer Res</w:t>
      </w:r>
      <w:r w:rsidRPr="00D84F4F">
        <w:rPr>
          <w:rFonts w:ascii="Book Antiqua" w:hAnsi="Book Antiqua"/>
        </w:rPr>
        <w:t xml:space="preserve"> 2018; </w:t>
      </w:r>
      <w:r w:rsidRPr="00D84F4F">
        <w:rPr>
          <w:rFonts w:ascii="Book Antiqua" w:hAnsi="Book Antiqua"/>
          <w:b/>
          <w:bCs/>
        </w:rPr>
        <w:t>78</w:t>
      </w:r>
      <w:r w:rsidRPr="00D84F4F">
        <w:rPr>
          <w:rFonts w:ascii="Book Antiqua" w:hAnsi="Book Antiqua"/>
        </w:rPr>
        <w:t>: 5656-5667 [PMID: 30217928 DOI: 10.1158/0008-5472.CAN-17-3939]</w:t>
      </w:r>
    </w:p>
    <w:p w14:paraId="4643DF4E"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119 </w:t>
      </w:r>
      <w:r w:rsidRPr="00D84F4F">
        <w:rPr>
          <w:rFonts w:ascii="Book Antiqua" w:hAnsi="Book Antiqua"/>
          <w:b/>
          <w:bCs/>
        </w:rPr>
        <w:t>Wang W</w:t>
      </w:r>
      <w:r w:rsidRPr="00D84F4F">
        <w:rPr>
          <w:rFonts w:ascii="Book Antiqua" w:hAnsi="Book Antiqua"/>
        </w:rPr>
        <w:t xml:space="preserve">, Qin JJ, </w:t>
      </w:r>
      <w:proofErr w:type="spellStart"/>
      <w:r w:rsidRPr="00D84F4F">
        <w:rPr>
          <w:rFonts w:ascii="Book Antiqua" w:hAnsi="Book Antiqua"/>
        </w:rPr>
        <w:t>Voruganti</w:t>
      </w:r>
      <w:proofErr w:type="spellEnd"/>
      <w:r w:rsidRPr="00D84F4F">
        <w:rPr>
          <w:rFonts w:ascii="Book Antiqua" w:hAnsi="Book Antiqua"/>
        </w:rPr>
        <w:t xml:space="preserve"> S, Wang MH, Sharma H, Patil S, Zhou J, Wang H, Mukhopadhyay D, </w:t>
      </w:r>
      <w:proofErr w:type="spellStart"/>
      <w:r w:rsidRPr="00D84F4F">
        <w:rPr>
          <w:rFonts w:ascii="Book Antiqua" w:hAnsi="Book Antiqua"/>
        </w:rPr>
        <w:t>Buolamwini</w:t>
      </w:r>
      <w:proofErr w:type="spellEnd"/>
      <w:r w:rsidRPr="00D84F4F">
        <w:rPr>
          <w:rFonts w:ascii="Book Antiqua" w:hAnsi="Book Antiqua"/>
        </w:rPr>
        <w:t xml:space="preserve"> JK, Zhang R. Identification of a new class of MDM2 inhibitor that inhibits growth of orthotopic pancreatic tumors in mice. </w:t>
      </w:r>
      <w:r w:rsidRPr="00D84F4F">
        <w:rPr>
          <w:rFonts w:ascii="Book Antiqua" w:hAnsi="Book Antiqua"/>
          <w:i/>
          <w:iCs/>
        </w:rPr>
        <w:t>Gastroenterology</w:t>
      </w:r>
      <w:r w:rsidRPr="00D84F4F">
        <w:rPr>
          <w:rFonts w:ascii="Book Antiqua" w:hAnsi="Book Antiqua"/>
        </w:rPr>
        <w:t xml:space="preserve"> 2014; </w:t>
      </w:r>
      <w:r w:rsidRPr="00D84F4F">
        <w:rPr>
          <w:rFonts w:ascii="Book Antiqua" w:hAnsi="Book Antiqua"/>
          <w:b/>
          <w:bCs/>
        </w:rPr>
        <w:t>147</w:t>
      </w:r>
      <w:r w:rsidRPr="00D84F4F">
        <w:rPr>
          <w:rFonts w:ascii="Book Antiqua" w:hAnsi="Book Antiqua"/>
        </w:rPr>
        <w:t>: 893-902.e2 [PMID: 25016295 DOI: 10.1053/j.gastro.2014.07.001]</w:t>
      </w:r>
    </w:p>
    <w:p w14:paraId="34DA87A2" w14:textId="5E981E6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120 </w:t>
      </w:r>
      <w:r w:rsidRPr="00D84F4F">
        <w:rPr>
          <w:rFonts w:ascii="Book Antiqua" w:hAnsi="Book Antiqua"/>
          <w:b/>
          <w:bCs/>
        </w:rPr>
        <w:t>Gaspar NJ</w:t>
      </w:r>
      <w:r w:rsidRPr="00D84F4F">
        <w:rPr>
          <w:rFonts w:ascii="Book Antiqua" w:hAnsi="Book Antiqua"/>
        </w:rPr>
        <w:t xml:space="preserve">, Li L, </w:t>
      </w:r>
      <w:proofErr w:type="spellStart"/>
      <w:r w:rsidRPr="00D84F4F">
        <w:rPr>
          <w:rFonts w:ascii="Book Antiqua" w:hAnsi="Book Antiqua"/>
        </w:rPr>
        <w:t>Kapoun</w:t>
      </w:r>
      <w:proofErr w:type="spellEnd"/>
      <w:r w:rsidRPr="00D84F4F">
        <w:rPr>
          <w:rFonts w:ascii="Book Antiqua" w:hAnsi="Book Antiqua"/>
        </w:rPr>
        <w:t xml:space="preserve"> AM, </w:t>
      </w:r>
      <w:proofErr w:type="spellStart"/>
      <w:r w:rsidRPr="00D84F4F">
        <w:rPr>
          <w:rFonts w:ascii="Book Antiqua" w:hAnsi="Book Antiqua"/>
        </w:rPr>
        <w:t>Medicherla</w:t>
      </w:r>
      <w:proofErr w:type="spellEnd"/>
      <w:r w:rsidRPr="00D84F4F">
        <w:rPr>
          <w:rFonts w:ascii="Book Antiqua" w:hAnsi="Book Antiqua"/>
        </w:rPr>
        <w:t xml:space="preserve"> S, Reddy M, Li G, </w:t>
      </w:r>
      <w:proofErr w:type="spellStart"/>
      <w:r w:rsidRPr="00D84F4F">
        <w:rPr>
          <w:rFonts w:ascii="Book Antiqua" w:hAnsi="Book Antiqua"/>
        </w:rPr>
        <w:t>O'Young</w:t>
      </w:r>
      <w:proofErr w:type="spellEnd"/>
      <w:r w:rsidRPr="00D84F4F">
        <w:rPr>
          <w:rFonts w:ascii="Book Antiqua" w:hAnsi="Book Antiqua"/>
        </w:rPr>
        <w:t xml:space="preserve"> G, </w:t>
      </w:r>
      <w:proofErr w:type="spellStart"/>
      <w:r w:rsidRPr="00D84F4F">
        <w:rPr>
          <w:rFonts w:ascii="Book Antiqua" w:hAnsi="Book Antiqua"/>
        </w:rPr>
        <w:t>Quon</w:t>
      </w:r>
      <w:proofErr w:type="spellEnd"/>
      <w:r w:rsidRPr="00D84F4F">
        <w:rPr>
          <w:rFonts w:ascii="Book Antiqua" w:hAnsi="Book Antiqua"/>
        </w:rPr>
        <w:t xml:space="preserve"> D, Henson M, </w:t>
      </w:r>
      <w:proofErr w:type="spellStart"/>
      <w:r w:rsidRPr="00D84F4F">
        <w:rPr>
          <w:rFonts w:ascii="Book Antiqua" w:hAnsi="Book Antiqua"/>
        </w:rPr>
        <w:t>Damm</w:t>
      </w:r>
      <w:proofErr w:type="spellEnd"/>
      <w:r w:rsidRPr="00D84F4F">
        <w:rPr>
          <w:rFonts w:ascii="Book Antiqua" w:hAnsi="Book Antiqua"/>
        </w:rPr>
        <w:t xml:space="preserve"> DL, </w:t>
      </w:r>
      <w:proofErr w:type="spellStart"/>
      <w:r w:rsidRPr="00D84F4F">
        <w:rPr>
          <w:rFonts w:ascii="Book Antiqua" w:hAnsi="Book Antiqua"/>
        </w:rPr>
        <w:t>Muiru</w:t>
      </w:r>
      <w:proofErr w:type="spellEnd"/>
      <w:r w:rsidRPr="00D84F4F">
        <w:rPr>
          <w:rFonts w:ascii="Book Antiqua" w:hAnsi="Book Antiqua"/>
        </w:rPr>
        <w:t xml:space="preserve"> GT, Murphy A, Higgins LS, Chakravarty S, Wong DH. Inhibition of transforming growth factor beta signaling reduces pancreatic adenocarcinoma growth and invasiveness. </w:t>
      </w:r>
      <w:r w:rsidRPr="00D84F4F">
        <w:rPr>
          <w:rFonts w:ascii="Book Antiqua" w:hAnsi="Book Antiqua"/>
          <w:i/>
          <w:iCs/>
        </w:rPr>
        <w:t xml:space="preserve">Mol </w:t>
      </w:r>
      <w:proofErr w:type="spellStart"/>
      <w:r w:rsidRPr="00D84F4F">
        <w:rPr>
          <w:rFonts w:ascii="Book Antiqua" w:hAnsi="Book Antiqua"/>
          <w:i/>
          <w:iCs/>
        </w:rPr>
        <w:t>Pharmacol</w:t>
      </w:r>
      <w:proofErr w:type="spellEnd"/>
      <w:r w:rsidRPr="00D84F4F">
        <w:rPr>
          <w:rFonts w:ascii="Book Antiqua" w:hAnsi="Book Antiqua"/>
        </w:rPr>
        <w:t xml:space="preserve"> 2007; </w:t>
      </w:r>
      <w:r w:rsidRPr="00D84F4F">
        <w:rPr>
          <w:rFonts w:ascii="Book Antiqua" w:hAnsi="Book Antiqua"/>
          <w:b/>
          <w:bCs/>
        </w:rPr>
        <w:t>72</w:t>
      </w:r>
      <w:r w:rsidRPr="00D84F4F">
        <w:rPr>
          <w:rFonts w:ascii="Book Antiqua" w:hAnsi="Book Antiqua"/>
        </w:rPr>
        <w:t>: 152-161 [PMID: 17400764</w:t>
      </w:r>
      <w:r w:rsidR="00D933E7" w:rsidRPr="00D84F4F">
        <w:rPr>
          <w:rFonts w:ascii="Book Antiqua" w:hAnsi="Book Antiqua"/>
        </w:rPr>
        <w:t xml:space="preserve"> DOI: 10.1124/mol.106.029025</w:t>
      </w:r>
      <w:r w:rsidRPr="00D84F4F">
        <w:rPr>
          <w:rFonts w:ascii="Book Antiqua" w:hAnsi="Book Antiqua"/>
        </w:rPr>
        <w:t>]</w:t>
      </w:r>
    </w:p>
    <w:p w14:paraId="3E92129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121 </w:t>
      </w:r>
      <w:proofErr w:type="spellStart"/>
      <w:r w:rsidRPr="00D84F4F">
        <w:rPr>
          <w:rFonts w:ascii="Book Antiqua" w:hAnsi="Book Antiqua"/>
          <w:b/>
          <w:bCs/>
        </w:rPr>
        <w:t>Schlingensiepen</w:t>
      </w:r>
      <w:proofErr w:type="spellEnd"/>
      <w:r w:rsidRPr="00D84F4F">
        <w:rPr>
          <w:rFonts w:ascii="Book Antiqua" w:hAnsi="Book Antiqua"/>
          <w:b/>
          <w:bCs/>
        </w:rPr>
        <w:t xml:space="preserve"> KH</w:t>
      </w:r>
      <w:r w:rsidRPr="00D84F4F">
        <w:rPr>
          <w:rFonts w:ascii="Book Antiqua" w:hAnsi="Book Antiqua"/>
        </w:rPr>
        <w:t xml:space="preserve">, </w:t>
      </w:r>
      <w:proofErr w:type="spellStart"/>
      <w:r w:rsidRPr="00D84F4F">
        <w:rPr>
          <w:rFonts w:ascii="Book Antiqua" w:hAnsi="Book Antiqua"/>
        </w:rPr>
        <w:t>Jaschinski</w:t>
      </w:r>
      <w:proofErr w:type="spellEnd"/>
      <w:r w:rsidRPr="00D84F4F">
        <w:rPr>
          <w:rFonts w:ascii="Book Antiqua" w:hAnsi="Book Antiqua"/>
        </w:rPr>
        <w:t xml:space="preserve"> F, Lang SA, Moser C, Geissler EK, </w:t>
      </w:r>
      <w:proofErr w:type="spellStart"/>
      <w:r w:rsidRPr="00D84F4F">
        <w:rPr>
          <w:rFonts w:ascii="Book Antiqua" w:hAnsi="Book Antiqua"/>
        </w:rPr>
        <w:t>Schlitt</w:t>
      </w:r>
      <w:proofErr w:type="spellEnd"/>
      <w:r w:rsidRPr="00D84F4F">
        <w:rPr>
          <w:rFonts w:ascii="Book Antiqua" w:hAnsi="Book Antiqua"/>
        </w:rPr>
        <w:t xml:space="preserve"> HJ, </w:t>
      </w:r>
      <w:proofErr w:type="spellStart"/>
      <w:r w:rsidRPr="00D84F4F">
        <w:rPr>
          <w:rFonts w:ascii="Book Antiqua" w:hAnsi="Book Antiqua"/>
        </w:rPr>
        <w:t>Kielmanowicz</w:t>
      </w:r>
      <w:proofErr w:type="spellEnd"/>
      <w:r w:rsidRPr="00D84F4F">
        <w:rPr>
          <w:rFonts w:ascii="Book Antiqua" w:hAnsi="Book Antiqua"/>
        </w:rPr>
        <w:t xml:space="preserve"> M, Schneider A. Transforming growth factor-beta 2 gene silencing with </w:t>
      </w:r>
      <w:proofErr w:type="spellStart"/>
      <w:r w:rsidRPr="00D84F4F">
        <w:rPr>
          <w:rFonts w:ascii="Book Antiqua" w:hAnsi="Book Antiqua"/>
        </w:rPr>
        <w:t>trabedersen</w:t>
      </w:r>
      <w:proofErr w:type="spellEnd"/>
      <w:r w:rsidRPr="00D84F4F">
        <w:rPr>
          <w:rFonts w:ascii="Book Antiqua" w:hAnsi="Book Antiqua"/>
        </w:rPr>
        <w:t xml:space="preserve"> (AP 12009) in pancreatic cancer. </w:t>
      </w:r>
      <w:r w:rsidRPr="00D84F4F">
        <w:rPr>
          <w:rFonts w:ascii="Book Antiqua" w:hAnsi="Book Antiqua"/>
          <w:i/>
          <w:iCs/>
        </w:rPr>
        <w:t>Cancer Sci</w:t>
      </w:r>
      <w:r w:rsidRPr="00D84F4F">
        <w:rPr>
          <w:rFonts w:ascii="Book Antiqua" w:hAnsi="Book Antiqua"/>
        </w:rPr>
        <w:t xml:space="preserve"> 2011; </w:t>
      </w:r>
      <w:r w:rsidRPr="00D84F4F">
        <w:rPr>
          <w:rFonts w:ascii="Book Antiqua" w:hAnsi="Book Antiqua"/>
          <w:b/>
          <w:bCs/>
        </w:rPr>
        <w:t>102</w:t>
      </w:r>
      <w:r w:rsidRPr="00D84F4F">
        <w:rPr>
          <w:rFonts w:ascii="Book Antiqua" w:hAnsi="Book Antiqua"/>
        </w:rPr>
        <w:t>: 1193-1200 [PMID: 21366804 DOI: 10.1111/j.1349-7006.</w:t>
      </w:r>
      <w:proofErr w:type="gramStart"/>
      <w:r w:rsidRPr="00D84F4F">
        <w:rPr>
          <w:rFonts w:ascii="Book Antiqua" w:hAnsi="Book Antiqua"/>
        </w:rPr>
        <w:t>2011.01917.x</w:t>
      </w:r>
      <w:proofErr w:type="gramEnd"/>
      <w:r w:rsidRPr="00D84F4F">
        <w:rPr>
          <w:rFonts w:ascii="Book Antiqua" w:hAnsi="Book Antiqua"/>
        </w:rPr>
        <w:t>]</w:t>
      </w:r>
    </w:p>
    <w:p w14:paraId="04E0024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122 </w:t>
      </w:r>
      <w:proofErr w:type="spellStart"/>
      <w:r w:rsidRPr="00D84F4F">
        <w:rPr>
          <w:rFonts w:ascii="Book Antiqua" w:hAnsi="Book Antiqua"/>
          <w:b/>
          <w:bCs/>
        </w:rPr>
        <w:t>Melisi</w:t>
      </w:r>
      <w:proofErr w:type="spellEnd"/>
      <w:r w:rsidRPr="00D84F4F">
        <w:rPr>
          <w:rFonts w:ascii="Book Antiqua" w:hAnsi="Book Antiqua"/>
          <w:b/>
          <w:bCs/>
        </w:rPr>
        <w:t xml:space="preserve"> D</w:t>
      </w:r>
      <w:r w:rsidRPr="00D84F4F">
        <w:rPr>
          <w:rFonts w:ascii="Book Antiqua" w:hAnsi="Book Antiqua"/>
        </w:rPr>
        <w:t>, Garcia-</w:t>
      </w:r>
      <w:proofErr w:type="spellStart"/>
      <w:r w:rsidRPr="00D84F4F">
        <w:rPr>
          <w:rFonts w:ascii="Book Antiqua" w:hAnsi="Book Antiqua"/>
        </w:rPr>
        <w:t>Carbonero</w:t>
      </w:r>
      <w:proofErr w:type="spellEnd"/>
      <w:r w:rsidRPr="00D84F4F">
        <w:rPr>
          <w:rFonts w:ascii="Book Antiqua" w:hAnsi="Book Antiqua"/>
        </w:rPr>
        <w:t xml:space="preserve"> R, </w:t>
      </w:r>
      <w:proofErr w:type="spellStart"/>
      <w:r w:rsidRPr="00D84F4F">
        <w:rPr>
          <w:rFonts w:ascii="Book Antiqua" w:hAnsi="Book Antiqua"/>
        </w:rPr>
        <w:t>Macarulla</w:t>
      </w:r>
      <w:proofErr w:type="spellEnd"/>
      <w:r w:rsidRPr="00D84F4F">
        <w:rPr>
          <w:rFonts w:ascii="Book Antiqua" w:hAnsi="Book Antiqua"/>
        </w:rPr>
        <w:t xml:space="preserve"> T, </w:t>
      </w:r>
      <w:proofErr w:type="spellStart"/>
      <w:r w:rsidRPr="00D84F4F">
        <w:rPr>
          <w:rFonts w:ascii="Book Antiqua" w:hAnsi="Book Antiqua"/>
        </w:rPr>
        <w:t>Pezet</w:t>
      </w:r>
      <w:proofErr w:type="spellEnd"/>
      <w:r w:rsidRPr="00D84F4F">
        <w:rPr>
          <w:rFonts w:ascii="Book Antiqua" w:hAnsi="Book Antiqua"/>
        </w:rPr>
        <w:t xml:space="preserve"> D, </w:t>
      </w:r>
      <w:proofErr w:type="spellStart"/>
      <w:r w:rsidRPr="00D84F4F">
        <w:rPr>
          <w:rFonts w:ascii="Book Antiqua" w:hAnsi="Book Antiqua"/>
        </w:rPr>
        <w:t>Deplanque</w:t>
      </w:r>
      <w:proofErr w:type="spellEnd"/>
      <w:r w:rsidRPr="00D84F4F">
        <w:rPr>
          <w:rFonts w:ascii="Book Antiqua" w:hAnsi="Book Antiqua"/>
        </w:rPr>
        <w:t xml:space="preserve"> G, Fuchs M, Trojan J, </w:t>
      </w:r>
      <w:proofErr w:type="spellStart"/>
      <w:r w:rsidRPr="00D84F4F">
        <w:rPr>
          <w:rFonts w:ascii="Book Antiqua" w:hAnsi="Book Antiqua"/>
        </w:rPr>
        <w:t>Oettle</w:t>
      </w:r>
      <w:proofErr w:type="spellEnd"/>
      <w:r w:rsidRPr="00D84F4F">
        <w:rPr>
          <w:rFonts w:ascii="Book Antiqua" w:hAnsi="Book Antiqua"/>
        </w:rPr>
        <w:t xml:space="preserve"> H, </w:t>
      </w:r>
      <w:proofErr w:type="spellStart"/>
      <w:r w:rsidRPr="00D84F4F">
        <w:rPr>
          <w:rFonts w:ascii="Book Antiqua" w:hAnsi="Book Antiqua"/>
        </w:rPr>
        <w:t>Kozloff</w:t>
      </w:r>
      <w:proofErr w:type="spellEnd"/>
      <w:r w:rsidRPr="00D84F4F">
        <w:rPr>
          <w:rFonts w:ascii="Book Antiqua" w:hAnsi="Book Antiqua"/>
        </w:rPr>
        <w:t xml:space="preserve"> M, Cleverly A, Smith C, </w:t>
      </w:r>
      <w:proofErr w:type="spellStart"/>
      <w:r w:rsidRPr="00D84F4F">
        <w:rPr>
          <w:rFonts w:ascii="Book Antiqua" w:hAnsi="Book Antiqua"/>
        </w:rPr>
        <w:t>Estrem</w:t>
      </w:r>
      <w:proofErr w:type="spellEnd"/>
      <w:r w:rsidRPr="00D84F4F">
        <w:rPr>
          <w:rFonts w:ascii="Book Antiqua" w:hAnsi="Book Antiqua"/>
        </w:rPr>
        <w:t xml:space="preserve"> ST, </w:t>
      </w:r>
      <w:proofErr w:type="spellStart"/>
      <w:r w:rsidRPr="00D84F4F">
        <w:rPr>
          <w:rFonts w:ascii="Book Antiqua" w:hAnsi="Book Antiqua"/>
        </w:rPr>
        <w:t>Gueorguieva</w:t>
      </w:r>
      <w:proofErr w:type="spellEnd"/>
      <w:r w:rsidRPr="00D84F4F">
        <w:rPr>
          <w:rFonts w:ascii="Book Antiqua" w:hAnsi="Book Antiqua"/>
        </w:rPr>
        <w:t xml:space="preserve"> I, </w:t>
      </w:r>
      <w:proofErr w:type="spellStart"/>
      <w:r w:rsidRPr="00D84F4F">
        <w:rPr>
          <w:rFonts w:ascii="Book Antiqua" w:hAnsi="Book Antiqua"/>
        </w:rPr>
        <w:t>Lahn</w:t>
      </w:r>
      <w:proofErr w:type="spellEnd"/>
      <w:r w:rsidRPr="00D84F4F">
        <w:rPr>
          <w:rFonts w:ascii="Book Antiqua" w:hAnsi="Book Antiqua"/>
        </w:rPr>
        <w:t xml:space="preserve"> MMF, Blunt A, </w:t>
      </w:r>
      <w:proofErr w:type="spellStart"/>
      <w:r w:rsidRPr="00D84F4F">
        <w:rPr>
          <w:rFonts w:ascii="Book Antiqua" w:hAnsi="Book Antiqua"/>
        </w:rPr>
        <w:t>Benhadji</w:t>
      </w:r>
      <w:proofErr w:type="spellEnd"/>
      <w:r w:rsidRPr="00D84F4F">
        <w:rPr>
          <w:rFonts w:ascii="Book Antiqua" w:hAnsi="Book Antiqua"/>
        </w:rPr>
        <w:t xml:space="preserve"> KA, </w:t>
      </w:r>
      <w:proofErr w:type="spellStart"/>
      <w:r w:rsidRPr="00D84F4F">
        <w:rPr>
          <w:rFonts w:ascii="Book Antiqua" w:hAnsi="Book Antiqua"/>
        </w:rPr>
        <w:t>Tabernero</w:t>
      </w:r>
      <w:proofErr w:type="spellEnd"/>
      <w:r w:rsidRPr="00D84F4F">
        <w:rPr>
          <w:rFonts w:ascii="Book Antiqua" w:hAnsi="Book Antiqua"/>
        </w:rPr>
        <w:t xml:space="preserve"> J. </w:t>
      </w:r>
      <w:proofErr w:type="spellStart"/>
      <w:r w:rsidRPr="00D84F4F">
        <w:rPr>
          <w:rFonts w:ascii="Book Antiqua" w:hAnsi="Book Antiqua"/>
        </w:rPr>
        <w:t>Galunisertib</w:t>
      </w:r>
      <w:proofErr w:type="spellEnd"/>
      <w:r w:rsidRPr="00D84F4F">
        <w:rPr>
          <w:rFonts w:ascii="Book Antiqua" w:hAnsi="Book Antiqua"/>
        </w:rPr>
        <w:t xml:space="preserve"> plus gemcitabine vs. </w:t>
      </w:r>
      <w:r w:rsidRPr="00D84F4F">
        <w:rPr>
          <w:rFonts w:ascii="Book Antiqua" w:hAnsi="Book Antiqua"/>
        </w:rPr>
        <w:lastRenderedPageBreak/>
        <w:t xml:space="preserve">gemcitabine for first-line treatment of patients with unresectable pancreatic cancer. </w:t>
      </w:r>
      <w:r w:rsidRPr="00D84F4F">
        <w:rPr>
          <w:rFonts w:ascii="Book Antiqua" w:hAnsi="Book Antiqua"/>
          <w:i/>
          <w:iCs/>
        </w:rPr>
        <w:t>Br J Cancer</w:t>
      </w:r>
      <w:r w:rsidRPr="00D84F4F">
        <w:rPr>
          <w:rFonts w:ascii="Book Antiqua" w:hAnsi="Book Antiqua"/>
        </w:rPr>
        <w:t xml:space="preserve"> 2018; </w:t>
      </w:r>
      <w:r w:rsidRPr="00D84F4F">
        <w:rPr>
          <w:rFonts w:ascii="Book Antiqua" w:hAnsi="Book Antiqua"/>
          <w:b/>
          <w:bCs/>
        </w:rPr>
        <w:t>119</w:t>
      </w:r>
      <w:r w:rsidRPr="00D84F4F">
        <w:rPr>
          <w:rFonts w:ascii="Book Antiqua" w:hAnsi="Book Antiqua"/>
        </w:rPr>
        <w:t>: 1208-1214 [PMID: 30318515 DOI: 10.1038/s41416-018-0246-z]</w:t>
      </w:r>
    </w:p>
    <w:p w14:paraId="20C4F67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123 </w:t>
      </w:r>
      <w:proofErr w:type="spellStart"/>
      <w:r w:rsidRPr="00D84F4F">
        <w:rPr>
          <w:rFonts w:ascii="Book Antiqua" w:hAnsi="Book Antiqua"/>
          <w:b/>
          <w:bCs/>
        </w:rPr>
        <w:t>Melisi</w:t>
      </w:r>
      <w:proofErr w:type="spellEnd"/>
      <w:r w:rsidRPr="00D84F4F">
        <w:rPr>
          <w:rFonts w:ascii="Book Antiqua" w:hAnsi="Book Antiqua"/>
          <w:b/>
          <w:bCs/>
        </w:rPr>
        <w:t xml:space="preserve"> D</w:t>
      </w:r>
      <w:r w:rsidRPr="00D84F4F">
        <w:rPr>
          <w:rFonts w:ascii="Book Antiqua" w:hAnsi="Book Antiqua"/>
        </w:rPr>
        <w:t xml:space="preserve">, Oh DY, </w:t>
      </w:r>
      <w:proofErr w:type="spellStart"/>
      <w:r w:rsidRPr="00D84F4F">
        <w:rPr>
          <w:rFonts w:ascii="Book Antiqua" w:hAnsi="Book Antiqua"/>
        </w:rPr>
        <w:t>Hollebecque</w:t>
      </w:r>
      <w:proofErr w:type="spellEnd"/>
      <w:r w:rsidRPr="00D84F4F">
        <w:rPr>
          <w:rFonts w:ascii="Book Antiqua" w:hAnsi="Book Antiqua"/>
        </w:rPr>
        <w:t xml:space="preserve"> A, Calvo E, Varghese A, </w:t>
      </w:r>
      <w:proofErr w:type="spellStart"/>
      <w:r w:rsidRPr="00D84F4F">
        <w:rPr>
          <w:rFonts w:ascii="Book Antiqua" w:hAnsi="Book Antiqua"/>
        </w:rPr>
        <w:t>Borazanci</w:t>
      </w:r>
      <w:proofErr w:type="spellEnd"/>
      <w:r w:rsidRPr="00D84F4F">
        <w:rPr>
          <w:rFonts w:ascii="Book Antiqua" w:hAnsi="Book Antiqua"/>
        </w:rPr>
        <w:t xml:space="preserve"> E, </w:t>
      </w:r>
      <w:proofErr w:type="spellStart"/>
      <w:r w:rsidRPr="00D84F4F">
        <w:rPr>
          <w:rFonts w:ascii="Book Antiqua" w:hAnsi="Book Antiqua"/>
        </w:rPr>
        <w:t>Macarulla</w:t>
      </w:r>
      <w:proofErr w:type="spellEnd"/>
      <w:r w:rsidRPr="00D84F4F">
        <w:rPr>
          <w:rFonts w:ascii="Book Antiqua" w:hAnsi="Book Antiqua"/>
        </w:rPr>
        <w:t xml:space="preserve"> T, Merz V, </w:t>
      </w:r>
      <w:proofErr w:type="spellStart"/>
      <w:r w:rsidRPr="00D84F4F">
        <w:rPr>
          <w:rFonts w:ascii="Book Antiqua" w:hAnsi="Book Antiqua"/>
        </w:rPr>
        <w:t>Zecchetto</w:t>
      </w:r>
      <w:proofErr w:type="spellEnd"/>
      <w:r w:rsidRPr="00D84F4F">
        <w:rPr>
          <w:rFonts w:ascii="Book Antiqua" w:hAnsi="Book Antiqua"/>
        </w:rPr>
        <w:t xml:space="preserve"> C, Zhao Y, </w:t>
      </w:r>
      <w:proofErr w:type="spellStart"/>
      <w:r w:rsidRPr="00D84F4F">
        <w:rPr>
          <w:rFonts w:ascii="Book Antiqua" w:hAnsi="Book Antiqua"/>
        </w:rPr>
        <w:t>Gueorguieva</w:t>
      </w:r>
      <w:proofErr w:type="spellEnd"/>
      <w:r w:rsidRPr="00D84F4F">
        <w:rPr>
          <w:rFonts w:ascii="Book Antiqua" w:hAnsi="Book Antiqua"/>
        </w:rPr>
        <w:t xml:space="preserve"> I, Man M, Gandhi L, </w:t>
      </w:r>
      <w:proofErr w:type="spellStart"/>
      <w:r w:rsidRPr="00D84F4F">
        <w:rPr>
          <w:rFonts w:ascii="Book Antiqua" w:hAnsi="Book Antiqua"/>
        </w:rPr>
        <w:t>Estrem</w:t>
      </w:r>
      <w:proofErr w:type="spellEnd"/>
      <w:r w:rsidRPr="00D84F4F">
        <w:rPr>
          <w:rFonts w:ascii="Book Antiqua" w:hAnsi="Book Antiqua"/>
        </w:rPr>
        <w:t xml:space="preserve"> ST, </w:t>
      </w:r>
      <w:proofErr w:type="spellStart"/>
      <w:r w:rsidRPr="00D84F4F">
        <w:rPr>
          <w:rFonts w:ascii="Book Antiqua" w:hAnsi="Book Antiqua"/>
        </w:rPr>
        <w:t>Benhadji</w:t>
      </w:r>
      <w:proofErr w:type="spellEnd"/>
      <w:r w:rsidRPr="00D84F4F">
        <w:rPr>
          <w:rFonts w:ascii="Book Antiqua" w:hAnsi="Book Antiqua"/>
        </w:rPr>
        <w:t xml:space="preserve"> KA, </w:t>
      </w:r>
      <w:proofErr w:type="spellStart"/>
      <w:r w:rsidRPr="00D84F4F">
        <w:rPr>
          <w:rFonts w:ascii="Book Antiqua" w:hAnsi="Book Antiqua"/>
        </w:rPr>
        <w:t>Lanasa</w:t>
      </w:r>
      <w:proofErr w:type="spellEnd"/>
      <w:r w:rsidRPr="00D84F4F">
        <w:rPr>
          <w:rFonts w:ascii="Book Antiqua" w:hAnsi="Book Antiqua"/>
        </w:rPr>
        <w:t xml:space="preserve"> MC, </w:t>
      </w:r>
      <w:proofErr w:type="spellStart"/>
      <w:r w:rsidRPr="00D84F4F">
        <w:rPr>
          <w:rFonts w:ascii="Book Antiqua" w:hAnsi="Book Antiqua"/>
        </w:rPr>
        <w:t>Avsar</w:t>
      </w:r>
      <w:proofErr w:type="spellEnd"/>
      <w:r w:rsidRPr="00D84F4F">
        <w:rPr>
          <w:rFonts w:ascii="Book Antiqua" w:hAnsi="Book Antiqua"/>
        </w:rPr>
        <w:t xml:space="preserve"> E, Guba SC, Garcia-</w:t>
      </w:r>
      <w:proofErr w:type="spellStart"/>
      <w:r w:rsidRPr="00D84F4F">
        <w:rPr>
          <w:rFonts w:ascii="Book Antiqua" w:hAnsi="Book Antiqua"/>
        </w:rPr>
        <w:t>Carbonero</w:t>
      </w:r>
      <w:proofErr w:type="spellEnd"/>
      <w:r w:rsidRPr="00D84F4F">
        <w:rPr>
          <w:rFonts w:ascii="Book Antiqua" w:hAnsi="Book Antiqua"/>
        </w:rPr>
        <w:t xml:space="preserve"> R. Safety and activity of the TGFβ receptor I kinase inhibitor </w:t>
      </w:r>
      <w:proofErr w:type="spellStart"/>
      <w:r w:rsidRPr="00D84F4F">
        <w:rPr>
          <w:rFonts w:ascii="Book Antiqua" w:hAnsi="Book Antiqua"/>
        </w:rPr>
        <w:t>galunisertib</w:t>
      </w:r>
      <w:proofErr w:type="spellEnd"/>
      <w:r w:rsidRPr="00D84F4F">
        <w:rPr>
          <w:rFonts w:ascii="Book Antiqua" w:hAnsi="Book Antiqua"/>
        </w:rPr>
        <w:t xml:space="preserve"> plus the anti-PD-L1 antibody durvalumab in metastatic pancreatic cancer. </w:t>
      </w:r>
      <w:r w:rsidRPr="00D84F4F">
        <w:rPr>
          <w:rFonts w:ascii="Book Antiqua" w:hAnsi="Book Antiqua"/>
          <w:i/>
          <w:iCs/>
        </w:rPr>
        <w:t xml:space="preserve">J </w:t>
      </w:r>
      <w:proofErr w:type="spellStart"/>
      <w:r w:rsidRPr="00D84F4F">
        <w:rPr>
          <w:rFonts w:ascii="Book Antiqua" w:hAnsi="Book Antiqua"/>
          <w:i/>
          <w:iCs/>
        </w:rPr>
        <w:t>Immunother</w:t>
      </w:r>
      <w:proofErr w:type="spellEnd"/>
      <w:r w:rsidRPr="00D84F4F">
        <w:rPr>
          <w:rFonts w:ascii="Book Antiqua" w:hAnsi="Book Antiqua"/>
          <w:i/>
          <w:iCs/>
        </w:rPr>
        <w:t xml:space="preserve"> Cancer</w:t>
      </w:r>
      <w:r w:rsidRPr="00D84F4F">
        <w:rPr>
          <w:rFonts w:ascii="Book Antiqua" w:hAnsi="Book Antiqua"/>
        </w:rPr>
        <w:t xml:space="preserve"> 2021; </w:t>
      </w:r>
      <w:r w:rsidRPr="00D84F4F">
        <w:rPr>
          <w:rFonts w:ascii="Book Antiqua" w:hAnsi="Book Antiqua"/>
          <w:b/>
          <w:bCs/>
        </w:rPr>
        <w:t>9</w:t>
      </w:r>
      <w:r w:rsidRPr="00D84F4F">
        <w:rPr>
          <w:rFonts w:ascii="Book Antiqua" w:hAnsi="Book Antiqua"/>
        </w:rPr>
        <w:t xml:space="preserve"> [PMID: 33688022 DOI: 10.1136/jitc-2020-002068]</w:t>
      </w:r>
    </w:p>
    <w:p w14:paraId="3F306A2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124 </w:t>
      </w:r>
      <w:proofErr w:type="spellStart"/>
      <w:r w:rsidRPr="00D84F4F">
        <w:rPr>
          <w:rFonts w:ascii="Book Antiqua" w:hAnsi="Book Antiqua"/>
          <w:b/>
          <w:bCs/>
        </w:rPr>
        <w:t>Akhurst</w:t>
      </w:r>
      <w:proofErr w:type="spellEnd"/>
      <w:r w:rsidRPr="00D84F4F">
        <w:rPr>
          <w:rFonts w:ascii="Book Antiqua" w:hAnsi="Book Antiqua"/>
          <w:b/>
          <w:bCs/>
        </w:rPr>
        <w:t xml:space="preserve"> RJ</w:t>
      </w:r>
      <w:r w:rsidRPr="00D84F4F">
        <w:rPr>
          <w:rFonts w:ascii="Book Antiqua" w:hAnsi="Book Antiqua"/>
        </w:rPr>
        <w:t xml:space="preserve">. Targeting TGF-β Signaling for Therapeutic Gain. </w:t>
      </w:r>
      <w:r w:rsidRPr="00D84F4F">
        <w:rPr>
          <w:rFonts w:ascii="Book Antiqua" w:hAnsi="Book Antiqua"/>
          <w:i/>
          <w:iCs/>
        </w:rPr>
        <w:t xml:space="preserve">Cold Spring </w:t>
      </w:r>
      <w:proofErr w:type="spellStart"/>
      <w:r w:rsidRPr="00D84F4F">
        <w:rPr>
          <w:rFonts w:ascii="Book Antiqua" w:hAnsi="Book Antiqua"/>
          <w:i/>
          <w:iCs/>
        </w:rPr>
        <w:t>Harb</w:t>
      </w:r>
      <w:proofErr w:type="spellEnd"/>
      <w:r w:rsidRPr="00D84F4F">
        <w:rPr>
          <w:rFonts w:ascii="Book Antiqua" w:hAnsi="Book Antiqua"/>
          <w:i/>
          <w:iCs/>
        </w:rPr>
        <w:t xml:space="preserve"> </w:t>
      </w:r>
      <w:proofErr w:type="spellStart"/>
      <w:r w:rsidRPr="00D84F4F">
        <w:rPr>
          <w:rFonts w:ascii="Book Antiqua" w:hAnsi="Book Antiqua"/>
          <w:i/>
          <w:iCs/>
        </w:rPr>
        <w:t>Perspect</w:t>
      </w:r>
      <w:proofErr w:type="spellEnd"/>
      <w:r w:rsidRPr="00D84F4F">
        <w:rPr>
          <w:rFonts w:ascii="Book Antiqua" w:hAnsi="Book Antiqua"/>
          <w:i/>
          <w:iCs/>
        </w:rPr>
        <w:t xml:space="preserve"> Biol</w:t>
      </w:r>
      <w:r w:rsidRPr="00D84F4F">
        <w:rPr>
          <w:rFonts w:ascii="Book Antiqua" w:hAnsi="Book Antiqua"/>
        </w:rPr>
        <w:t xml:space="preserve"> 2017; </w:t>
      </w:r>
      <w:r w:rsidRPr="00D84F4F">
        <w:rPr>
          <w:rFonts w:ascii="Book Antiqua" w:hAnsi="Book Antiqua"/>
          <w:b/>
          <w:bCs/>
        </w:rPr>
        <w:t>9</w:t>
      </w:r>
      <w:r w:rsidRPr="00D84F4F">
        <w:rPr>
          <w:rFonts w:ascii="Book Antiqua" w:hAnsi="Book Antiqua"/>
        </w:rPr>
        <w:t xml:space="preserve"> [PMID: 28246179 DOI: 10.1101/</w:t>
      </w:r>
      <w:proofErr w:type="gramStart"/>
      <w:r w:rsidRPr="00D84F4F">
        <w:rPr>
          <w:rFonts w:ascii="Book Antiqua" w:hAnsi="Book Antiqua"/>
        </w:rPr>
        <w:t>cshperspect.a</w:t>
      </w:r>
      <w:proofErr w:type="gramEnd"/>
      <w:r w:rsidRPr="00D84F4F">
        <w:rPr>
          <w:rFonts w:ascii="Book Antiqua" w:hAnsi="Book Antiqua"/>
        </w:rPr>
        <w:t>022301]</w:t>
      </w:r>
    </w:p>
    <w:p w14:paraId="3F645C9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125 </w:t>
      </w:r>
      <w:r w:rsidRPr="00D84F4F">
        <w:rPr>
          <w:rFonts w:ascii="Book Antiqua" w:hAnsi="Book Antiqua"/>
          <w:b/>
          <w:bCs/>
        </w:rPr>
        <w:t>Ravi R</w:t>
      </w:r>
      <w:r w:rsidRPr="00D84F4F">
        <w:rPr>
          <w:rFonts w:ascii="Book Antiqua" w:hAnsi="Book Antiqua"/>
        </w:rPr>
        <w:t xml:space="preserve">, Noonan KA, Pham V, </w:t>
      </w:r>
      <w:proofErr w:type="spellStart"/>
      <w:r w:rsidRPr="00D84F4F">
        <w:rPr>
          <w:rFonts w:ascii="Book Antiqua" w:hAnsi="Book Antiqua"/>
        </w:rPr>
        <w:t>Bedi</w:t>
      </w:r>
      <w:proofErr w:type="spellEnd"/>
      <w:r w:rsidRPr="00D84F4F">
        <w:rPr>
          <w:rFonts w:ascii="Book Antiqua" w:hAnsi="Book Antiqua"/>
        </w:rPr>
        <w:t xml:space="preserve"> R, </w:t>
      </w:r>
      <w:proofErr w:type="spellStart"/>
      <w:r w:rsidRPr="00D84F4F">
        <w:rPr>
          <w:rFonts w:ascii="Book Antiqua" w:hAnsi="Book Antiqua"/>
        </w:rPr>
        <w:t>Zhavoronkov</w:t>
      </w:r>
      <w:proofErr w:type="spellEnd"/>
      <w:r w:rsidRPr="00D84F4F">
        <w:rPr>
          <w:rFonts w:ascii="Book Antiqua" w:hAnsi="Book Antiqua"/>
        </w:rPr>
        <w:t xml:space="preserve"> A, </w:t>
      </w:r>
      <w:proofErr w:type="spellStart"/>
      <w:r w:rsidRPr="00D84F4F">
        <w:rPr>
          <w:rFonts w:ascii="Book Antiqua" w:hAnsi="Book Antiqua"/>
        </w:rPr>
        <w:t>Ozerov</w:t>
      </w:r>
      <w:proofErr w:type="spellEnd"/>
      <w:r w:rsidRPr="00D84F4F">
        <w:rPr>
          <w:rFonts w:ascii="Book Antiqua" w:hAnsi="Book Antiqua"/>
        </w:rPr>
        <w:t xml:space="preserve"> IV, </w:t>
      </w:r>
      <w:proofErr w:type="spellStart"/>
      <w:r w:rsidRPr="00D84F4F">
        <w:rPr>
          <w:rFonts w:ascii="Book Antiqua" w:hAnsi="Book Antiqua"/>
        </w:rPr>
        <w:t>Makarev</w:t>
      </w:r>
      <w:proofErr w:type="spellEnd"/>
      <w:r w:rsidRPr="00D84F4F">
        <w:rPr>
          <w:rFonts w:ascii="Book Antiqua" w:hAnsi="Book Antiqua"/>
        </w:rPr>
        <w:t xml:space="preserve"> E, V </w:t>
      </w:r>
      <w:proofErr w:type="spellStart"/>
      <w:r w:rsidRPr="00D84F4F">
        <w:rPr>
          <w:rFonts w:ascii="Book Antiqua" w:hAnsi="Book Antiqua"/>
        </w:rPr>
        <w:t>Artemov</w:t>
      </w:r>
      <w:proofErr w:type="spellEnd"/>
      <w:r w:rsidRPr="00D84F4F">
        <w:rPr>
          <w:rFonts w:ascii="Book Antiqua" w:hAnsi="Book Antiqua"/>
        </w:rPr>
        <w:t xml:space="preserve"> A, Wysocki PT, Mehra R, </w:t>
      </w:r>
      <w:proofErr w:type="spellStart"/>
      <w:r w:rsidRPr="00D84F4F">
        <w:rPr>
          <w:rFonts w:ascii="Book Antiqua" w:hAnsi="Book Antiqua"/>
        </w:rPr>
        <w:t>Nimmagadda</w:t>
      </w:r>
      <w:proofErr w:type="spellEnd"/>
      <w:r w:rsidRPr="00D84F4F">
        <w:rPr>
          <w:rFonts w:ascii="Book Antiqua" w:hAnsi="Book Antiqua"/>
        </w:rPr>
        <w:t xml:space="preserve"> S, Marchionni L, </w:t>
      </w:r>
      <w:proofErr w:type="spellStart"/>
      <w:r w:rsidRPr="00D84F4F">
        <w:rPr>
          <w:rFonts w:ascii="Book Antiqua" w:hAnsi="Book Antiqua"/>
        </w:rPr>
        <w:t>Sidransky</w:t>
      </w:r>
      <w:proofErr w:type="spellEnd"/>
      <w:r w:rsidRPr="00D84F4F">
        <w:rPr>
          <w:rFonts w:ascii="Book Antiqua" w:hAnsi="Book Antiqua"/>
        </w:rPr>
        <w:t xml:space="preserve"> D, </w:t>
      </w:r>
      <w:proofErr w:type="spellStart"/>
      <w:r w:rsidRPr="00D84F4F">
        <w:rPr>
          <w:rFonts w:ascii="Book Antiqua" w:hAnsi="Book Antiqua"/>
        </w:rPr>
        <w:t>Borrello</w:t>
      </w:r>
      <w:proofErr w:type="spellEnd"/>
      <w:r w:rsidRPr="00D84F4F">
        <w:rPr>
          <w:rFonts w:ascii="Book Antiqua" w:hAnsi="Book Antiqua"/>
        </w:rPr>
        <w:t xml:space="preserve"> IM, </w:t>
      </w:r>
      <w:proofErr w:type="spellStart"/>
      <w:r w:rsidRPr="00D84F4F">
        <w:rPr>
          <w:rFonts w:ascii="Book Antiqua" w:hAnsi="Book Antiqua"/>
        </w:rPr>
        <w:t>Izumchenko</w:t>
      </w:r>
      <w:proofErr w:type="spellEnd"/>
      <w:r w:rsidRPr="00D84F4F">
        <w:rPr>
          <w:rFonts w:ascii="Book Antiqua" w:hAnsi="Book Antiqua"/>
        </w:rPr>
        <w:t xml:space="preserve"> E, </w:t>
      </w:r>
      <w:proofErr w:type="spellStart"/>
      <w:r w:rsidRPr="00D84F4F">
        <w:rPr>
          <w:rFonts w:ascii="Book Antiqua" w:hAnsi="Book Antiqua"/>
        </w:rPr>
        <w:t>Bedi</w:t>
      </w:r>
      <w:proofErr w:type="spellEnd"/>
      <w:r w:rsidRPr="00D84F4F">
        <w:rPr>
          <w:rFonts w:ascii="Book Antiqua" w:hAnsi="Book Antiqua"/>
        </w:rPr>
        <w:t xml:space="preserve"> A. Bifunctional immune checkpoint-targeted antibody-ligand traps that simultaneously disable TGFβ enhance the efficacy of cancer immunotherapy. </w:t>
      </w:r>
      <w:r w:rsidRPr="00D84F4F">
        <w:rPr>
          <w:rFonts w:ascii="Book Antiqua" w:hAnsi="Book Antiqua"/>
          <w:i/>
          <w:iCs/>
        </w:rPr>
        <w:t xml:space="preserve">Nat </w:t>
      </w:r>
      <w:proofErr w:type="spellStart"/>
      <w:r w:rsidRPr="00D84F4F">
        <w:rPr>
          <w:rFonts w:ascii="Book Antiqua" w:hAnsi="Book Antiqua"/>
          <w:i/>
          <w:iCs/>
        </w:rPr>
        <w:t>Commun</w:t>
      </w:r>
      <w:proofErr w:type="spellEnd"/>
      <w:r w:rsidRPr="00D84F4F">
        <w:rPr>
          <w:rFonts w:ascii="Book Antiqua" w:hAnsi="Book Antiqua"/>
        </w:rPr>
        <w:t xml:space="preserve"> 2018; </w:t>
      </w:r>
      <w:r w:rsidRPr="00D84F4F">
        <w:rPr>
          <w:rFonts w:ascii="Book Antiqua" w:hAnsi="Book Antiqua"/>
          <w:b/>
          <w:bCs/>
        </w:rPr>
        <w:t>9</w:t>
      </w:r>
      <w:r w:rsidRPr="00D84F4F">
        <w:rPr>
          <w:rFonts w:ascii="Book Antiqua" w:hAnsi="Book Antiqua"/>
        </w:rPr>
        <w:t>: 741 [PMID: 29467463 DOI: 10.1038/s41467-017-02696-6]</w:t>
      </w:r>
    </w:p>
    <w:p w14:paraId="0840D63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126 </w:t>
      </w:r>
      <w:r w:rsidRPr="00D84F4F">
        <w:rPr>
          <w:rFonts w:ascii="Book Antiqua" w:hAnsi="Book Antiqua"/>
          <w:b/>
          <w:bCs/>
        </w:rPr>
        <w:t>Diop-Frimpong B</w:t>
      </w:r>
      <w:r w:rsidRPr="00D84F4F">
        <w:rPr>
          <w:rFonts w:ascii="Book Antiqua" w:hAnsi="Book Antiqua"/>
        </w:rPr>
        <w:t xml:space="preserve">, Chauhan VP, Krane S, Boucher Y, Jain RK. Losartan inhibits collagen I synthesis and improves the distribution and efficacy of nanotherapeutics in tumors. </w:t>
      </w:r>
      <w:r w:rsidRPr="00D84F4F">
        <w:rPr>
          <w:rFonts w:ascii="Book Antiqua" w:hAnsi="Book Antiqua"/>
          <w:i/>
          <w:iCs/>
        </w:rPr>
        <w:t xml:space="preserve">Proc Natl </w:t>
      </w:r>
      <w:proofErr w:type="spellStart"/>
      <w:r w:rsidRPr="00D84F4F">
        <w:rPr>
          <w:rFonts w:ascii="Book Antiqua" w:hAnsi="Book Antiqua"/>
          <w:i/>
          <w:iCs/>
        </w:rPr>
        <w:t>Acad</w:t>
      </w:r>
      <w:proofErr w:type="spellEnd"/>
      <w:r w:rsidRPr="00D84F4F">
        <w:rPr>
          <w:rFonts w:ascii="Book Antiqua" w:hAnsi="Book Antiqua"/>
          <w:i/>
          <w:iCs/>
        </w:rPr>
        <w:t xml:space="preserve"> Sci U S A</w:t>
      </w:r>
      <w:r w:rsidRPr="00D84F4F">
        <w:rPr>
          <w:rFonts w:ascii="Book Antiqua" w:hAnsi="Book Antiqua"/>
        </w:rPr>
        <w:t xml:space="preserve"> 2011; </w:t>
      </w:r>
      <w:r w:rsidRPr="00D84F4F">
        <w:rPr>
          <w:rFonts w:ascii="Book Antiqua" w:hAnsi="Book Antiqua"/>
          <w:b/>
          <w:bCs/>
        </w:rPr>
        <w:t>108</w:t>
      </w:r>
      <w:r w:rsidRPr="00D84F4F">
        <w:rPr>
          <w:rFonts w:ascii="Book Antiqua" w:hAnsi="Book Antiqua"/>
        </w:rPr>
        <w:t>: 2909-2914 [PMID: 21282607 DOI: 10.1073/pnas.1018892108]</w:t>
      </w:r>
    </w:p>
    <w:p w14:paraId="3A66A8CA" w14:textId="2B164192"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127 </w:t>
      </w:r>
      <w:r w:rsidRPr="00D84F4F">
        <w:rPr>
          <w:rFonts w:ascii="Book Antiqua" w:hAnsi="Book Antiqua"/>
          <w:b/>
          <w:bCs/>
        </w:rPr>
        <w:t>Cohn RD</w:t>
      </w:r>
      <w:r w:rsidRPr="00D84F4F">
        <w:rPr>
          <w:rFonts w:ascii="Book Antiqua" w:hAnsi="Book Antiqua"/>
        </w:rPr>
        <w:t xml:space="preserve">, van </w:t>
      </w:r>
      <w:proofErr w:type="spellStart"/>
      <w:r w:rsidRPr="00D84F4F">
        <w:rPr>
          <w:rFonts w:ascii="Book Antiqua" w:hAnsi="Book Antiqua"/>
        </w:rPr>
        <w:t>Erp</w:t>
      </w:r>
      <w:proofErr w:type="spellEnd"/>
      <w:r w:rsidRPr="00D84F4F">
        <w:rPr>
          <w:rFonts w:ascii="Book Antiqua" w:hAnsi="Book Antiqua"/>
        </w:rPr>
        <w:t xml:space="preserve"> C, </w:t>
      </w:r>
      <w:proofErr w:type="spellStart"/>
      <w:r w:rsidRPr="00D84F4F">
        <w:rPr>
          <w:rFonts w:ascii="Book Antiqua" w:hAnsi="Book Antiqua"/>
        </w:rPr>
        <w:t>Habashi</w:t>
      </w:r>
      <w:proofErr w:type="spellEnd"/>
      <w:r w:rsidRPr="00D84F4F">
        <w:rPr>
          <w:rFonts w:ascii="Book Antiqua" w:hAnsi="Book Antiqua"/>
        </w:rPr>
        <w:t xml:space="preserve"> JP, Soleimani AA, Klein EC, </w:t>
      </w:r>
      <w:proofErr w:type="spellStart"/>
      <w:r w:rsidRPr="00D84F4F">
        <w:rPr>
          <w:rFonts w:ascii="Book Antiqua" w:hAnsi="Book Antiqua"/>
        </w:rPr>
        <w:t>Lisi</w:t>
      </w:r>
      <w:proofErr w:type="spellEnd"/>
      <w:r w:rsidRPr="00D84F4F">
        <w:rPr>
          <w:rFonts w:ascii="Book Antiqua" w:hAnsi="Book Antiqua"/>
        </w:rPr>
        <w:t xml:space="preserve"> MT, </w:t>
      </w:r>
      <w:proofErr w:type="spellStart"/>
      <w:r w:rsidRPr="00D84F4F">
        <w:rPr>
          <w:rFonts w:ascii="Book Antiqua" w:hAnsi="Book Antiqua"/>
        </w:rPr>
        <w:t>Gamradt</w:t>
      </w:r>
      <w:proofErr w:type="spellEnd"/>
      <w:r w:rsidRPr="00D84F4F">
        <w:rPr>
          <w:rFonts w:ascii="Book Antiqua" w:hAnsi="Book Antiqua"/>
        </w:rPr>
        <w:t xml:space="preserve"> M, ap Rhys CM, Holm TM, </w:t>
      </w:r>
      <w:proofErr w:type="spellStart"/>
      <w:r w:rsidRPr="00D84F4F">
        <w:rPr>
          <w:rFonts w:ascii="Book Antiqua" w:hAnsi="Book Antiqua"/>
        </w:rPr>
        <w:t>Loeys</w:t>
      </w:r>
      <w:proofErr w:type="spellEnd"/>
      <w:r w:rsidRPr="00D84F4F">
        <w:rPr>
          <w:rFonts w:ascii="Book Antiqua" w:hAnsi="Book Antiqua"/>
        </w:rPr>
        <w:t xml:space="preserve"> BL, Ramirez F, Judge DP, Ward CW, Dietz HC. Angiotensin II type 1 receptor blockade attenuates TGF-beta-induced failure of muscle regeneration in multiple myopathic states. </w:t>
      </w:r>
      <w:r w:rsidRPr="00D84F4F">
        <w:rPr>
          <w:rFonts w:ascii="Book Antiqua" w:hAnsi="Book Antiqua"/>
          <w:i/>
          <w:iCs/>
        </w:rPr>
        <w:t>Nat Med</w:t>
      </w:r>
      <w:r w:rsidRPr="00D84F4F">
        <w:rPr>
          <w:rFonts w:ascii="Book Antiqua" w:hAnsi="Book Antiqua"/>
        </w:rPr>
        <w:t xml:space="preserve"> 2007; </w:t>
      </w:r>
      <w:r w:rsidRPr="00D84F4F">
        <w:rPr>
          <w:rFonts w:ascii="Book Antiqua" w:hAnsi="Book Antiqua"/>
          <w:b/>
          <w:bCs/>
        </w:rPr>
        <w:t>13</w:t>
      </w:r>
      <w:r w:rsidRPr="00D84F4F">
        <w:rPr>
          <w:rFonts w:ascii="Book Antiqua" w:hAnsi="Book Antiqua"/>
        </w:rPr>
        <w:t>: 204-210 [PMID: 17237794</w:t>
      </w:r>
      <w:r w:rsidR="00120E60" w:rsidRPr="00D84F4F">
        <w:rPr>
          <w:rFonts w:ascii="Book Antiqua" w:hAnsi="Book Antiqua"/>
        </w:rPr>
        <w:t xml:space="preserve"> DOI: 10.1038/nm1536</w:t>
      </w:r>
      <w:r w:rsidRPr="00D84F4F">
        <w:rPr>
          <w:rFonts w:ascii="Book Antiqua" w:hAnsi="Book Antiqua"/>
        </w:rPr>
        <w:t>]</w:t>
      </w:r>
    </w:p>
    <w:p w14:paraId="0F6618B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128 </w:t>
      </w:r>
      <w:r w:rsidRPr="00D84F4F">
        <w:rPr>
          <w:rFonts w:ascii="Book Antiqua" w:hAnsi="Book Antiqua"/>
          <w:b/>
          <w:bCs/>
        </w:rPr>
        <w:t>Chauhan VP</w:t>
      </w:r>
      <w:r w:rsidRPr="00D84F4F">
        <w:rPr>
          <w:rFonts w:ascii="Book Antiqua" w:hAnsi="Book Antiqua"/>
        </w:rPr>
        <w:t xml:space="preserve">, Martin JD, Liu H, </w:t>
      </w:r>
      <w:proofErr w:type="spellStart"/>
      <w:r w:rsidRPr="00D84F4F">
        <w:rPr>
          <w:rFonts w:ascii="Book Antiqua" w:hAnsi="Book Antiqua"/>
        </w:rPr>
        <w:t>Lacorre</w:t>
      </w:r>
      <w:proofErr w:type="spellEnd"/>
      <w:r w:rsidRPr="00D84F4F">
        <w:rPr>
          <w:rFonts w:ascii="Book Antiqua" w:hAnsi="Book Antiqua"/>
        </w:rPr>
        <w:t xml:space="preserve"> DA, Jain SR, </w:t>
      </w:r>
      <w:proofErr w:type="spellStart"/>
      <w:r w:rsidRPr="00D84F4F">
        <w:rPr>
          <w:rFonts w:ascii="Book Antiqua" w:hAnsi="Book Antiqua"/>
        </w:rPr>
        <w:t>Kozin</w:t>
      </w:r>
      <w:proofErr w:type="spellEnd"/>
      <w:r w:rsidRPr="00D84F4F">
        <w:rPr>
          <w:rFonts w:ascii="Book Antiqua" w:hAnsi="Book Antiqua"/>
        </w:rPr>
        <w:t xml:space="preserve"> SV, </w:t>
      </w:r>
      <w:proofErr w:type="spellStart"/>
      <w:r w:rsidRPr="00D84F4F">
        <w:rPr>
          <w:rFonts w:ascii="Book Antiqua" w:hAnsi="Book Antiqua"/>
        </w:rPr>
        <w:t>Stylianopoulos</w:t>
      </w:r>
      <w:proofErr w:type="spellEnd"/>
      <w:r w:rsidRPr="00D84F4F">
        <w:rPr>
          <w:rFonts w:ascii="Book Antiqua" w:hAnsi="Book Antiqua"/>
        </w:rPr>
        <w:t xml:space="preserve"> T, Mousa AS, Han X, </w:t>
      </w:r>
      <w:proofErr w:type="spellStart"/>
      <w:r w:rsidRPr="00D84F4F">
        <w:rPr>
          <w:rFonts w:ascii="Book Antiqua" w:hAnsi="Book Antiqua"/>
        </w:rPr>
        <w:t>Adstamongkonkul</w:t>
      </w:r>
      <w:proofErr w:type="spellEnd"/>
      <w:r w:rsidRPr="00D84F4F">
        <w:rPr>
          <w:rFonts w:ascii="Book Antiqua" w:hAnsi="Book Antiqua"/>
        </w:rPr>
        <w:t xml:space="preserve"> P, </w:t>
      </w:r>
      <w:proofErr w:type="spellStart"/>
      <w:r w:rsidRPr="00D84F4F">
        <w:rPr>
          <w:rFonts w:ascii="Book Antiqua" w:hAnsi="Book Antiqua"/>
        </w:rPr>
        <w:t>Popović</w:t>
      </w:r>
      <w:proofErr w:type="spellEnd"/>
      <w:r w:rsidRPr="00D84F4F">
        <w:rPr>
          <w:rFonts w:ascii="Book Antiqua" w:hAnsi="Book Antiqua"/>
        </w:rPr>
        <w:t xml:space="preserve"> Z, Huang P, </w:t>
      </w:r>
      <w:proofErr w:type="spellStart"/>
      <w:r w:rsidRPr="00D84F4F">
        <w:rPr>
          <w:rFonts w:ascii="Book Antiqua" w:hAnsi="Book Antiqua"/>
        </w:rPr>
        <w:t>Bawendi</w:t>
      </w:r>
      <w:proofErr w:type="spellEnd"/>
      <w:r w:rsidRPr="00D84F4F">
        <w:rPr>
          <w:rFonts w:ascii="Book Antiqua" w:hAnsi="Book Antiqua"/>
        </w:rPr>
        <w:t xml:space="preserve"> MG, Boucher Y, Jain RK. Angiotensin inhibition enhances drug delivery and potentiates chemotherapy by decompressing </w:t>
      </w:r>
      <w:proofErr w:type="spellStart"/>
      <w:r w:rsidRPr="00D84F4F">
        <w:rPr>
          <w:rFonts w:ascii="Book Antiqua" w:hAnsi="Book Antiqua"/>
        </w:rPr>
        <w:t>tumour</w:t>
      </w:r>
      <w:proofErr w:type="spellEnd"/>
      <w:r w:rsidRPr="00D84F4F">
        <w:rPr>
          <w:rFonts w:ascii="Book Antiqua" w:hAnsi="Book Antiqua"/>
        </w:rPr>
        <w:t xml:space="preserve"> blood vessels. </w:t>
      </w:r>
      <w:r w:rsidRPr="00D84F4F">
        <w:rPr>
          <w:rFonts w:ascii="Book Antiqua" w:hAnsi="Book Antiqua"/>
          <w:i/>
          <w:iCs/>
        </w:rPr>
        <w:t xml:space="preserve">Nat </w:t>
      </w:r>
      <w:proofErr w:type="spellStart"/>
      <w:r w:rsidRPr="00D84F4F">
        <w:rPr>
          <w:rFonts w:ascii="Book Antiqua" w:hAnsi="Book Antiqua"/>
          <w:i/>
          <w:iCs/>
        </w:rPr>
        <w:t>Commun</w:t>
      </w:r>
      <w:proofErr w:type="spellEnd"/>
      <w:r w:rsidRPr="00D84F4F">
        <w:rPr>
          <w:rFonts w:ascii="Book Antiqua" w:hAnsi="Book Antiqua"/>
        </w:rPr>
        <w:t xml:space="preserve"> 2013; </w:t>
      </w:r>
      <w:r w:rsidRPr="00D84F4F">
        <w:rPr>
          <w:rFonts w:ascii="Book Antiqua" w:hAnsi="Book Antiqua"/>
          <w:b/>
          <w:bCs/>
        </w:rPr>
        <w:t>4</w:t>
      </w:r>
      <w:r w:rsidRPr="00D84F4F">
        <w:rPr>
          <w:rFonts w:ascii="Book Antiqua" w:hAnsi="Book Antiqua"/>
        </w:rPr>
        <w:t>: 2516 [PMID: 24084631 DOI: 10.1038/ncomms3516]</w:t>
      </w:r>
    </w:p>
    <w:p w14:paraId="5ACDE07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129 </w:t>
      </w:r>
      <w:r w:rsidRPr="00D84F4F">
        <w:rPr>
          <w:rFonts w:ascii="Book Antiqua" w:hAnsi="Book Antiqua"/>
          <w:b/>
          <w:bCs/>
        </w:rPr>
        <w:t>Murphy JE</w:t>
      </w:r>
      <w:r w:rsidRPr="00D84F4F">
        <w:rPr>
          <w:rFonts w:ascii="Book Antiqua" w:hAnsi="Book Antiqua"/>
        </w:rPr>
        <w:t xml:space="preserve">, Wo JY, Ryan DP, Clark JW, Jiang W, </w:t>
      </w:r>
      <w:proofErr w:type="spellStart"/>
      <w:r w:rsidRPr="00D84F4F">
        <w:rPr>
          <w:rFonts w:ascii="Book Antiqua" w:hAnsi="Book Antiqua"/>
        </w:rPr>
        <w:t>Yeap</w:t>
      </w:r>
      <w:proofErr w:type="spellEnd"/>
      <w:r w:rsidRPr="00D84F4F">
        <w:rPr>
          <w:rFonts w:ascii="Book Antiqua" w:hAnsi="Book Antiqua"/>
        </w:rPr>
        <w:t xml:space="preserve"> BY, </w:t>
      </w:r>
      <w:proofErr w:type="spellStart"/>
      <w:r w:rsidRPr="00D84F4F">
        <w:rPr>
          <w:rFonts w:ascii="Book Antiqua" w:hAnsi="Book Antiqua"/>
        </w:rPr>
        <w:t>Drapek</w:t>
      </w:r>
      <w:proofErr w:type="spellEnd"/>
      <w:r w:rsidRPr="00D84F4F">
        <w:rPr>
          <w:rFonts w:ascii="Book Antiqua" w:hAnsi="Book Antiqua"/>
        </w:rPr>
        <w:t xml:space="preserve"> LC, Ly L, </w:t>
      </w:r>
      <w:proofErr w:type="spellStart"/>
      <w:r w:rsidRPr="00D84F4F">
        <w:rPr>
          <w:rFonts w:ascii="Book Antiqua" w:hAnsi="Book Antiqua"/>
        </w:rPr>
        <w:t>Baglini</w:t>
      </w:r>
      <w:proofErr w:type="spellEnd"/>
      <w:r w:rsidRPr="00D84F4F">
        <w:rPr>
          <w:rFonts w:ascii="Book Antiqua" w:hAnsi="Book Antiqua"/>
        </w:rPr>
        <w:t xml:space="preserve"> CV, </w:t>
      </w:r>
      <w:proofErr w:type="spellStart"/>
      <w:r w:rsidRPr="00D84F4F">
        <w:rPr>
          <w:rFonts w:ascii="Book Antiqua" w:hAnsi="Book Antiqua"/>
        </w:rPr>
        <w:t>Blaszkowsky</w:t>
      </w:r>
      <w:proofErr w:type="spellEnd"/>
      <w:r w:rsidRPr="00D84F4F">
        <w:rPr>
          <w:rFonts w:ascii="Book Antiqua" w:hAnsi="Book Antiqua"/>
        </w:rPr>
        <w:t xml:space="preserve"> LS, Ferrone CR, Parikh AR, Weekes CD, </w:t>
      </w:r>
      <w:proofErr w:type="spellStart"/>
      <w:r w:rsidRPr="00D84F4F">
        <w:rPr>
          <w:rFonts w:ascii="Book Antiqua" w:hAnsi="Book Antiqua"/>
        </w:rPr>
        <w:t>Nipp</w:t>
      </w:r>
      <w:proofErr w:type="spellEnd"/>
      <w:r w:rsidRPr="00D84F4F">
        <w:rPr>
          <w:rFonts w:ascii="Book Antiqua" w:hAnsi="Book Antiqua"/>
        </w:rPr>
        <w:t xml:space="preserve"> RD, Kwak EL, </w:t>
      </w:r>
      <w:r w:rsidRPr="00D84F4F">
        <w:rPr>
          <w:rFonts w:ascii="Book Antiqua" w:hAnsi="Book Antiqua"/>
        </w:rPr>
        <w:lastRenderedPageBreak/>
        <w:t xml:space="preserve">Allen JN, Corcoran RB, Ting DT, Faris JE, Zhu AX, Goyal L, Berger DL, </w:t>
      </w:r>
      <w:proofErr w:type="spellStart"/>
      <w:r w:rsidRPr="00D84F4F">
        <w:rPr>
          <w:rFonts w:ascii="Book Antiqua" w:hAnsi="Book Antiqua"/>
        </w:rPr>
        <w:t>Qadan</w:t>
      </w:r>
      <w:proofErr w:type="spellEnd"/>
      <w:r w:rsidRPr="00D84F4F">
        <w:rPr>
          <w:rFonts w:ascii="Book Antiqua" w:hAnsi="Book Antiqua"/>
        </w:rPr>
        <w:t xml:space="preserve"> M, </w:t>
      </w:r>
      <w:proofErr w:type="spellStart"/>
      <w:r w:rsidRPr="00D84F4F">
        <w:rPr>
          <w:rFonts w:ascii="Book Antiqua" w:hAnsi="Book Antiqua"/>
        </w:rPr>
        <w:t>Lillemoe</w:t>
      </w:r>
      <w:proofErr w:type="spellEnd"/>
      <w:r w:rsidRPr="00D84F4F">
        <w:rPr>
          <w:rFonts w:ascii="Book Antiqua" w:hAnsi="Book Antiqua"/>
        </w:rPr>
        <w:t xml:space="preserve"> KD, </w:t>
      </w:r>
      <w:proofErr w:type="spellStart"/>
      <w:r w:rsidRPr="00D84F4F">
        <w:rPr>
          <w:rFonts w:ascii="Book Antiqua" w:hAnsi="Book Antiqua"/>
        </w:rPr>
        <w:t>Talele</w:t>
      </w:r>
      <w:proofErr w:type="spellEnd"/>
      <w:r w:rsidRPr="00D84F4F">
        <w:rPr>
          <w:rFonts w:ascii="Book Antiqua" w:hAnsi="Book Antiqua"/>
        </w:rPr>
        <w:t xml:space="preserve"> N, Jain RK, </w:t>
      </w:r>
      <w:proofErr w:type="spellStart"/>
      <w:r w:rsidRPr="00D84F4F">
        <w:rPr>
          <w:rFonts w:ascii="Book Antiqua" w:hAnsi="Book Antiqua"/>
        </w:rPr>
        <w:t>DeLaney</w:t>
      </w:r>
      <w:proofErr w:type="spellEnd"/>
      <w:r w:rsidRPr="00D84F4F">
        <w:rPr>
          <w:rFonts w:ascii="Book Antiqua" w:hAnsi="Book Antiqua"/>
        </w:rPr>
        <w:t xml:space="preserve"> TF, </w:t>
      </w:r>
      <w:proofErr w:type="spellStart"/>
      <w:r w:rsidRPr="00D84F4F">
        <w:rPr>
          <w:rFonts w:ascii="Book Antiqua" w:hAnsi="Book Antiqua"/>
        </w:rPr>
        <w:t>Duda</w:t>
      </w:r>
      <w:proofErr w:type="spellEnd"/>
      <w:r w:rsidRPr="00D84F4F">
        <w:rPr>
          <w:rFonts w:ascii="Book Antiqua" w:hAnsi="Book Antiqua"/>
        </w:rPr>
        <w:t xml:space="preserve"> DG, Boucher Y, Fernández-Del Castillo C, Hong TS. Total Neoadjuvant Therapy </w:t>
      </w:r>
      <w:proofErr w:type="gramStart"/>
      <w:r w:rsidRPr="00D84F4F">
        <w:rPr>
          <w:rFonts w:ascii="Book Antiqua" w:hAnsi="Book Antiqua"/>
        </w:rPr>
        <w:t>With</w:t>
      </w:r>
      <w:proofErr w:type="gramEnd"/>
      <w:r w:rsidRPr="00D84F4F">
        <w:rPr>
          <w:rFonts w:ascii="Book Antiqua" w:hAnsi="Book Antiqua"/>
        </w:rPr>
        <w:t xml:space="preserve"> FOLFIRINOX in Combination With Losartan Followed by Chemoradiotherapy for Locally Advanced Pancreatic Cancer: A Phase 2 Clinical Trial. </w:t>
      </w:r>
      <w:r w:rsidRPr="00D84F4F">
        <w:rPr>
          <w:rFonts w:ascii="Book Antiqua" w:hAnsi="Book Antiqua"/>
          <w:i/>
          <w:iCs/>
        </w:rPr>
        <w:t>JAMA Oncol</w:t>
      </w:r>
      <w:r w:rsidRPr="00D84F4F">
        <w:rPr>
          <w:rFonts w:ascii="Book Antiqua" w:hAnsi="Book Antiqua"/>
        </w:rPr>
        <w:t xml:space="preserve"> 2019; </w:t>
      </w:r>
      <w:r w:rsidRPr="00D84F4F">
        <w:rPr>
          <w:rFonts w:ascii="Book Antiqua" w:hAnsi="Book Antiqua"/>
          <w:b/>
          <w:bCs/>
        </w:rPr>
        <w:t>5</w:t>
      </w:r>
      <w:r w:rsidRPr="00D84F4F">
        <w:rPr>
          <w:rFonts w:ascii="Book Antiqua" w:hAnsi="Book Antiqua"/>
        </w:rPr>
        <w:t>: 1020-1027 [PMID: 31145418 DOI: 10.1001/jamaoncol.2019.0892]</w:t>
      </w:r>
    </w:p>
    <w:p w14:paraId="27292ED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130 </w:t>
      </w:r>
      <w:proofErr w:type="spellStart"/>
      <w:r w:rsidRPr="00D84F4F">
        <w:rPr>
          <w:rFonts w:ascii="Book Antiqua" w:hAnsi="Book Antiqua"/>
          <w:b/>
          <w:bCs/>
        </w:rPr>
        <w:t>Bertoli</w:t>
      </w:r>
      <w:proofErr w:type="spellEnd"/>
      <w:r w:rsidRPr="00D84F4F">
        <w:rPr>
          <w:rFonts w:ascii="Book Antiqua" w:hAnsi="Book Antiqua"/>
          <w:b/>
          <w:bCs/>
        </w:rPr>
        <w:t xml:space="preserve"> C</w:t>
      </w:r>
      <w:r w:rsidRPr="00D84F4F">
        <w:rPr>
          <w:rFonts w:ascii="Book Antiqua" w:hAnsi="Book Antiqua"/>
        </w:rPr>
        <w:t xml:space="preserve">, </w:t>
      </w:r>
      <w:proofErr w:type="spellStart"/>
      <w:r w:rsidRPr="00D84F4F">
        <w:rPr>
          <w:rFonts w:ascii="Book Antiqua" w:hAnsi="Book Antiqua"/>
        </w:rPr>
        <w:t>Skotheim</w:t>
      </w:r>
      <w:proofErr w:type="spellEnd"/>
      <w:r w:rsidRPr="00D84F4F">
        <w:rPr>
          <w:rFonts w:ascii="Book Antiqua" w:hAnsi="Book Antiqua"/>
        </w:rPr>
        <w:t xml:space="preserve"> JM, de Bruin RA. Control of cell cycle transcription during G1 and S phases. </w:t>
      </w:r>
      <w:r w:rsidRPr="00D84F4F">
        <w:rPr>
          <w:rFonts w:ascii="Book Antiqua" w:hAnsi="Book Antiqua"/>
          <w:i/>
          <w:iCs/>
        </w:rPr>
        <w:t>Nat Rev Mol Cell Biol</w:t>
      </w:r>
      <w:r w:rsidRPr="00D84F4F">
        <w:rPr>
          <w:rFonts w:ascii="Book Antiqua" w:hAnsi="Book Antiqua"/>
        </w:rPr>
        <w:t xml:space="preserve"> 2013; </w:t>
      </w:r>
      <w:r w:rsidRPr="00D84F4F">
        <w:rPr>
          <w:rFonts w:ascii="Book Antiqua" w:hAnsi="Book Antiqua"/>
          <w:b/>
          <w:bCs/>
        </w:rPr>
        <w:t>14</w:t>
      </w:r>
      <w:r w:rsidRPr="00D84F4F">
        <w:rPr>
          <w:rFonts w:ascii="Book Antiqua" w:hAnsi="Book Antiqua"/>
        </w:rPr>
        <w:t>: 518-528 [PMID: 23877564 DOI: 10.1038/nrm3629]</w:t>
      </w:r>
    </w:p>
    <w:p w14:paraId="71F6C06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131 </w:t>
      </w:r>
      <w:proofErr w:type="spellStart"/>
      <w:r w:rsidRPr="00D84F4F">
        <w:rPr>
          <w:rFonts w:ascii="Book Antiqua" w:hAnsi="Book Antiqua"/>
          <w:b/>
          <w:bCs/>
        </w:rPr>
        <w:t>Makohon</w:t>
      </w:r>
      <w:proofErr w:type="spellEnd"/>
      <w:r w:rsidRPr="00D84F4F">
        <w:rPr>
          <w:rFonts w:ascii="Book Antiqua" w:hAnsi="Book Antiqua"/>
          <w:b/>
          <w:bCs/>
        </w:rPr>
        <w:t>-Moore A</w:t>
      </w:r>
      <w:r w:rsidRPr="00D84F4F">
        <w:rPr>
          <w:rFonts w:ascii="Book Antiqua" w:hAnsi="Book Antiqua"/>
        </w:rPr>
        <w:t xml:space="preserve">, </w:t>
      </w:r>
      <w:proofErr w:type="spellStart"/>
      <w:r w:rsidRPr="00D84F4F">
        <w:rPr>
          <w:rFonts w:ascii="Book Antiqua" w:hAnsi="Book Antiqua"/>
        </w:rPr>
        <w:t>Iacobuzio</w:t>
      </w:r>
      <w:proofErr w:type="spellEnd"/>
      <w:r w:rsidRPr="00D84F4F">
        <w:rPr>
          <w:rFonts w:ascii="Book Antiqua" w:hAnsi="Book Antiqua"/>
        </w:rPr>
        <w:t xml:space="preserve">-Donahue CA. Pancreatic cancer biology and genetics from an evolutionary perspective. </w:t>
      </w:r>
      <w:r w:rsidRPr="00D84F4F">
        <w:rPr>
          <w:rFonts w:ascii="Book Antiqua" w:hAnsi="Book Antiqua"/>
          <w:i/>
          <w:iCs/>
        </w:rPr>
        <w:t>Nat Rev Cancer</w:t>
      </w:r>
      <w:r w:rsidRPr="00D84F4F">
        <w:rPr>
          <w:rFonts w:ascii="Book Antiqua" w:hAnsi="Book Antiqua"/>
        </w:rPr>
        <w:t xml:space="preserve"> 2016; </w:t>
      </w:r>
      <w:r w:rsidRPr="00D84F4F">
        <w:rPr>
          <w:rFonts w:ascii="Book Antiqua" w:hAnsi="Book Antiqua"/>
          <w:b/>
          <w:bCs/>
        </w:rPr>
        <w:t>16</w:t>
      </w:r>
      <w:r w:rsidRPr="00D84F4F">
        <w:rPr>
          <w:rFonts w:ascii="Book Antiqua" w:hAnsi="Book Antiqua"/>
        </w:rPr>
        <w:t>: 553-565 [PMID: 27444064 DOI: 10.1038/nrc.2016.66]</w:t>
      </w:r>
    </w:p>
    <w:p w14:paraId="223F0DA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132 </w:t>
      </w:r>
      <w:r w:rsidRPr="00D84F4F">
        <w:rPr>
          <w:rFonts w:ascii="Book Antiqua" w:hAnsi="Book Antiqua"/>
          <w:b/>
          <w:bCs/>
        </w:rPr>
        <w:t>Klein ME</w:t>
      </w:r>
      <w:r w:rsidRPr="00D84F4F">
        <w:rPr>
          <w:rFonts w:ascii="Book Antiqua" w:hAnsi="Book Antiqua"/>
        </w:rPr>
        <w:t xml:space="preserve">, </w:t>
      </w:r>
      <w:proofErr w:type="spellStart"/>
      <w:r w:rsidRPr="00D84F4F">
        <w:rPr>
          <w:rFonts w:ascii="Book Antiqua" w:hAnsi="Book Antiqua"/>
        </w:rPr>
        <w:t>Kovatcheva</w:t>
      </w:r>
      <w:proofErr w:type="spellEnd"/>
      <w:r w:rsidRPr="00D84F4F">
        <w:rPr>
          <w:rFonts w:ascii="Book Antiqua" w:hAnsi="Book Antiqua"/>
        </w:rPr>
        <w:t xml:space="preserve"> M, Davis LE, Tap WD, </w:t>
      </w:r>
      <w:proofErr w:type="spellStart"/>
      <w:r w:rsidRPr="00D84F4F">
        <w:rPr>
          <w:rFonts w:ascii="Book Antiqua" w:hAnsi="Book Antiqua"/>
        </w:rPr>
        <w:t>Koff</w:t>
      </w:r>
      <w:proofErr w:type="spellEnd"/>
      <w:r w:rsidRPr="00D84F4F">
        <w:rPr>
          <w:rFonts w:ascii="Book Antiqua" w:hAnsi="Book Antiqua"/>
        </w:rPr>
        <w:t xml:space="preserve"> A. CDK4/6 Inhibitors: The Mechanism of Action May Not Be as Simple as Once Thought. </w:t>
      </w:r>
      <w:r w:rsidRPr="00D84F4F">
        <w:rPr>
          <w:rFonts w:ascii="Book Antiqua" w:hAnsi="Book Antiqua"/>
          <w:i/>
          <w:iCs/>
        </w:rPr>
        <w:t>Cancer Cell</w:t>
      </w:r>
      <w:r w:rsidRPr="00D84F4F">
        <w:rPr>
          <w:rFonts w:ascii="Book Antiqua" w:hAnsi="Book Antiqua"/>
        </w:rPr>
        <w:t xml:space="preserve"> 2018; </w:t>
      </w:r>
      <w:r w:rsidRPr="00D84F4F">
        <w:rPr>
          <w:rFonts w:ascii="Book Antiqua" w:hAnsi="Book Antiqua"/>
          <w:b/>
          <w:bCs/>
        </w:rPr>
        <w:t>34</w:t>
      </w:r>
      <w:r w:rsidRPr="00D84F4F">
        <w:rPr>
          <w:rFonts w:ascii="Book Antiqua" w:hAnsi="Book Antiqua"/>
        </w:rPr>
        <w:t>: 9-20 [PMID: 29731395 DOI: 10.1016/j.ccell.2018.03.023]</w:t>
      </w:r>
    </w:p>
    <w:p w14:paraId="67FB6CF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133 </w:t>
      </w:r>
      <w:r w:rsidRPr="00D84F4F">
        <w:rPr>
          <w:rFonts w:ascii="Book Antiqua" w:hAnsi="Book Antiqua"/>
          <w:b/>
          <w:bCs/>
        </w:rPr>
        <w:t>O'Leary B</w:t>
      </w:r>
      <w:r w:rsidRPr="00D84F4F">
        <w:rPr>
          <w:rFonts w:ascii="Book Antiqua" w:hAnsi="Book Antiqua"/>
        </w:rPr>
        <w:t xml:space="preserve">, Finn RS, Turner NC. Treating cancer with selective CDK4/6 inhibitors. </w:t>
      </w:r>
      <w:r w:rsidRPr="00D84F4F">
        <w:rPr>
          <w:rFonts w:ascii="Book Antiqua" w:hAnsi="Book Antiqua"/>
          <w:i/>
          <w:iCs/>
        </w:rPr>
        <w:t>Nat Rev Clin Oncol</w:t>
      </w:r>
      <w:r w:rsidRPr="00D84F4F">
        <w:rPr>
          <w:rFonts w:ascii="Book Antiqua" w:hAnsi="Book Antiqua"/>
        </w:rPr>
        <w:t xml:space="preserve"> 2016; </w:t>
      </w:r>
      <w:r w:rsidRPr="00D84F4F">
        <w:rPr>
          <w:rFonts w:ascii="Book Antiqua" w:hAnsi="Book Antiqua"/>
          <w:b/>
          <w:bCs/>
        </w:rPr>
        <w:t>13</w:t>
      </w:r>
      <w:r w:rsidRPr="00D84F4F">
        <w:rPr>
          <w:rFonts w:ascii="Book Antiqua" w:hAnsi="Book Antiqua"/>
        </w:rPr>
        <w:t>: 417-430 [PMID: 27030077 DOI: 10.1038/nrclinonc.2016.26]</w:t>
      </w:r>
    </w:p>
    <w:p w14:paraId="33916EB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134 </w:t>
      </w:r>
      <w:r w:rsidRPr="00D84F4F">
        <w:rPr>
          <w:rFonts w:ascii="Book Antiqua" w:hAnsi="Book Antiqua"/>
          <w:b/>
          <w:bCs/>
        </w:rPr>
        <w:t>Turner NC</w:t>
      </w:r>
      <w:r w:rsidRPr="00D84F4F">
        <w:rPr>
          <w:rFonts w:ascii="Book Antiqua" w:hAnsi="Book Antiqua"/>
        </w:rPr>
        <w:t xml:space="preserve">, </w:t>
      </w:r>
      <w:proofErr w:type="spellStart"/>
      <w:r w:rsidRPr="00D84F4F">
        <w:rPr>
          <w:rFonts w:ascii="Book Antiqua" w:hAnsi="Book Antiqua"/>
        </w:rPr>
        <w:t>Slamon</w:t>
      </w:r>
      <w:proofErr w:type="spellEnd"/>
      <w:r w:rsidRPr="00D84F4F">
        <w:rPr>
          <w:rFonts w:ascii="Book Antiqua" w:hAnsi="Book Antiqua"/>
        </w:rPr>
        <w:t xml:space="preserve"> DJ, Ro J, </w:t>
      </w:r>
      <w:proofErr w:type="spellStart"/>
      <w:r w:rsidRPr="00D84F4F">
        <w:rPr>
          <w:rFonts w:ascii="Book Antiqua" w:hAnsi="Book Antiqua"/>
        </w:rPr>
        <w:t>Bondarenko</w:t>
      </w:r>
      <w:proofErr w:type="spellEnd"/>
      <w:r w:rsidRPr="00D84F4F">
        <w:rPr>
          <w:rFonts w:ascii="Book Antiqua" w:hAnsi="Book Antiqua"/>
        </w:rPr>
        <w:t xml:space="preserve"> I, </w:t>
      </w:r>
      <w:proofErr w:type="spellStart"/>
      <w:r w:rsidRPr="00D84F4F">
        <w:rPr>
          <w:rFonts w:ascii="Book Antiqua" w:hAnsi="Book Antiqua"/>
        </w:rPr>
        <w:t>Im</w:t>
      </w:r>
      <w:proofErr w:type="spellEnd"/>
      <w:r w:rsidRPr="00D84F4F">
        <w:rPr>
          <w:rFonts w:ascii="Book Antiqua" w:hAnsi="Book Antiqua"/>
        </w:rPr>
        <w:t xml:space="preserve"> SA, Masuda N, Colleoni M, </w:t>
      </w:r>
      <w:proofErr w:type="spellStart"/>
      <w:r w:rsidRPr="00D84F4F">
        <w:rPr>
          <w:rFonts w:ascii="Book Antiqua" w:hAnsi="Book Antiqua"/>
        </w:rPr>
        <w:t>DeMichele</w:t>
      </w:r>
      <w:proofErr w:type="spellEnd"/>
      <w:r w:rsidRPr="00D84F4F">
        <w:rPr>
          <w:rFonts w:ascii="Book Antiqua" w:hAnsi="Book Antiqua"/>
        </w:rPr>
        <w:t xml:space="preserve"> A, </w:t>
      </w:r>
      <w:proofErr w:type="spellStart"/>
      <w:r w:rsidRPr="00D84F4F">
        <w:rPr>
          <w:rFonts w:ascii="Book Antiqua" w:hAnsi="Book Antiqua"/>
        </w:rPr>
        <w:t>Loi</w:t>
      </w:r>
      <w:proofErr w:type="spellEnd"/>
      <w:r w:rsidRPr="00D84F4F">
        <w:rPr>
          <w:rFonts w:ascii="Book Antiqua" w:hAnsi="Book Antiqua"/>
        </w:rPr>
        <w:t xml:space="preserve"> S, Verma S, Iwata H, </w:t>
      </w:r>
      <w:proofErr w:type="spellStart"/>
      <w:r w:rsidRPr="00D84F4F">
        <w:rPr>
          <w:rFonts w:ascii="Book Antiqua" w:hAnsi="Book Antiqua"/>
        </w:rPr>
        <w:t>Harbeck</w:t>
      </w:r>
      <w:proofErr w:type="spellEnd"/>
      <w:r w:rsidRPr="00D84F4F">
        <w:rPr>
          <w:rFonts w:ascii="Book Antiqua" w:hAnsi="Book Antiqua"/>
        </w:rPr>
        <w:t xml:space="preserve"> N, </w:t>
      </w:r>
      <w:proofErr w:type="spellStart"/>
      <w:r w:rsidRPr="00D84F4F">
        <w:rPr>
          <w:rFonts w:ascii="Book Antiqua" w:hAnsi="Book Antiqua"/>
        </w:rPr>
        <w:t>Loibl</w:t>
      </w:r>
      <w:proofErr w:type="spellEnd"/>
      <w:r w:rsidRPr="00D84F4F">
        <w:rPr>
          <w:rFonts w:ascii="Book Antiqua" w:hAnsi="Book Antiqua"/>
        </w:rPr>
        <w:t xml:space="preserve"> S, André F, </w:t>
      </w:r>
      <w:proofErr w:type="spellStart"/>
      <w:r w:rsidRPr="00D84F4F">
        <w:rPr>
          <w:rFonts w:ascii="Book Antiqua" w:hAnsi="Book Antiqua"/>
        </w:rPr>
        <w:t>Puyana</w:t>
      </w:r>
      <w:proofErr w:type="spellEnd"/>
      <w:r w:rsidRPr="00D84F4F">
        <w:rPr>
          <w:rFonts w:ascii="Book Antiqua" w:hAnsi="Book Antiqua"/>
        </w:rPr>
        <w:t xml:space="preserve"> </w:t>
      </w:r>
      <w:proofErr w:type="spellStart"/>
      <w:r w:rsidRPr="00D84F4F">
        <w:rPr>
          <w:rFonts w:ascii="Book Antiqua" w:hAnsi="Book Antiqua"/>
        </w:rPr>
        <w:t>Theall</w:t>
      </w:r>
      <w:proofErr w:type="spellEnd"/>
      <w:r w:rsidRPr="00D84F4F">
        <w:rPr>
          <w:rFonts w:ascii="Book Antiqua" w:hAnsi="Book Antiqua"/>
        </w:rPr>
        <w:t xml:space="preserve"> K, Huang X, </w:t>
      </w:r>
      <w:proofErr w:type="spellStart"/>
      <w:r w:rsidRPr="00D84F4F">
        <w:rPr>
          <w:rFonts w:ascii="Book Antiqua" w:hAnsi="Book Antiqua"/>
        </w:rPr>
        <w:t>Giorgetti</w:t>
      </w:r>
      <w:proofErr w:type="spellEnd"/>
      <w:r w:rsidRPr="00D84F4F">
        <w:rPr>
          <w:rFonts w:ascii="Book Antiqua" w:hAnsi="Book Antiqua"/>
        </w:rPr>
        <w:t xml:space="preserve"> C, Huang Bartlett C, </w:t>
      </w:r>
      <w:proofErr w:type="spellStart"/>
      <w:r w:rsidRPr="00D84F4F">
        <w:rPr>
          <w:rFonts w:ascii="Book Antiqua" w:hAnsi="Book Antiqua"/>
        </w:rPr>
        <w:t>Cristofanilli</w:t>
      </w:r>
      <w:proofErr w:type="spellEnd"/>
      <w:r w:rsidRPr="00D84F4F">
        <w:rPr>
          <w:rFonts w:ascii="Book Antiqua" w:hAnsi="Book Antiqua"/>
        </w:rPr>
        <w:t xml:space="preserve"> M. Overall Survival with Palbociclib and </w:t>
      </w:r>
      <w:proofErr w:type="spellStart"/>
      <w:r w:rsidRPr="00D84F4F">
        <w:rPr>
          <w:rFonts w:ascii="Book Antiqua" w:hAnsi="Book Antiqua"/>
        </w:rPr>
        <w:t>Fulvestrant</w:t>
      </w:r>
      <w:proofErr w:type="spellEnd"/>
      <w:r w:rsidRPr="00D84F4F">
        <w:rPr>
          <w:rFonts w:ascii="Book Antiqua" w:hAnsi="Book Antiqua"/>
        </w:rPr>
        <w:t xml:space="preserve"> in Advanced Breast Cancer.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2018; </w:t>
      </w:r>
      <w:r w:rsidRPr="00D84F4F">
        <w:rPr>
          <w:rFonts w:ascii="Book Antiqua" w:hAnsi="Book Antiqua"/>
          <w:b/>
          <w:bCs/>
        </w:rPr>
        <w:t>379</w:t>
      </w:r>
      <w:r w:rsidRPr="00D84F4F">
        <w:rPr>
          <w:rFonts w:ascii="Book Antiqua" w:hAnsi="Book Antiqua"/>
        </w:rPr>
        <w:t>: 1926-1936 [PMID: 30345905 DOI: 10.1056/NEJMoa1810527]</w:t>
      </w:r>
    </w:p>
    <w:p w14:paraId="6D515AE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135 </w:t>
      </w:r>
      <w:r w:rsidRPr="00D84F4F">
        <w:rPr>
          <w:rFonts w:ascii="Book Antiqua" w:hAnsi="Book Antiqua"/>
          <w:b/>
          <w:bCs/>
        </w:rPr>
        <w:t>Dickson MA</w:t>
      </w:r>
      <w:r w:rsidRPr="00D84F4F">
        <w:rPr>
          <w:rFonts w:ascii="Book Antiqua" w:hAnsi="Book Antiqua"/>
        </w:rPr>
        <w:t xml:space="preserve">, Schwartz GK, </w:t>
      </w:r>
      <w:proofErr w:type="spellStart"/>
      <w:r w:rsidRPr="00D84F4F">
        <w:rPr>
          <w:rFonts w:ascii="Book Antiqua" w:hAnsi="Book Antiqua"/>
        </w:rPr>
        <w:t>Keohan</w:t>
      </w:r>
      <w:proofErr w:type="spellEnd"/>
      <w:r w:rsidRPr="00D84F4F">
        <w:rPr>
          <w:rFonts w:ascii="Book Antiqua" w:hAnsi="Book Antiqua"/>
        </w:rPr>
        <w:t xml:space="preserve"> ML, D'Angelo SP, </w:t>
      </w:r>
      <w:proofErr w:type="spellStart"/>
      <w:r w:rsidRPr="00D84F4F">
        <w:rPr>
          <w:rFonts w:ascii="Book Antiqua" w:hAnsi="Book Antiqua"/>
        </w:rPr>
        <w:t>Gounder</w:t>
      </w:r>
      <w:proofErr w:type="spellEnd"/>
      <w:r w:rsidRPr="00D84F4F">
        <w:rPr>
          <w:rFonts w:ascii="Book Antiqua" w:hAnsi="Book Antiqua"/>
        </w:rPr>
        <w:t xml:space="preserve"> MM, Chi P, </w:t>
      </w:r>
      <w:proofErr w:type="spellStart"/>
      <w:r w:rsidRPr="00D84F4F">
        <w:rPr>
          <w:rFonts w:ascii="Book Antiqua" w:hAnsi="Book Antiqua"/>
        </w:rPr>
        <w:t>Antonescu</w:t>
      </w:r>
      <w:proofErr w:type="spellEnd"/>
      <w:r w:rsidRPr="00D84F4F">
        <w:rPr>
          <w:rFonts w:ascii="Book Antiqua" w:hAnsi="Book Antiqua"/>
        </w:rPr>
        <w:t xml:space="preserve"> CR, </w:t>
      </w:r>
      <w:proofErr w:type="spellStart"/>
      <w:r w:rsidRPr="00D84F4F">
        <w:rPr>
          <w:rFonts w:ascii="Book Antiqua" w:hAnsi="Book Antiqua"/>
        </w:rPr>
        <w:t>Landa</w:t>
      </w:r>
      <w:proofErr w:type="spellEnd"/>
      <w:r w:rsidRPr="00D84F4F">
        <w:rPr>
          <w:rFonts w:ascii="Book Antiqua" w:hAnsi="Book Antiqua"/>
        </w:rPr>
        <w:t xml:space="preserve"> J, Qin LX, </w:t>
      </w:r>
      <w:proofErr w:type="spellStart"/>
      <w:r w:rsidRPr="00D84F4F">
        <w:rPr>
          <w:rFonts w:ascii="Book Antiqua" w:hAnsi="Book Antiqua"/>
        </w:rPr>
        <w:t>Crago</w:t>
      </w:r>
      <w:proofErr w:type="spellEnd"/>
      <w:r w:rsidRPr="00D84F4F">
        <w:rPr>
          <w:rFonts w:ascii="Book Antiqua" w:hAnsi="Book Antiqua"/>
        </w:rPr>
        <w:t xml:space="preserve"> AM, Singer S, </w:t>
      </w:r>
      <w:proofErr w:type="spellStart"/>
      <w:r w:rsidRPr="00D84F4F">
        <w:rPr>
          <w:rFonts w:ascii="Book Antiqua" w:hAnsi="Book Antiqua"/>
        </w:rPr>
        <w:t>Koff</w:t>
      </w:r>
      <w:proofErr w:type="spellEnd"/>
      <w:r w:rsidRPr="00D84F4F">
        <w:rPr>
          <w:rFonts w:ascii="Book Antiqua" w:hAnsi="Book Antiqua"/>
        </w:rPr>
        <w:t xml:space="preserve"> A, Tap WD. Progression-Free Survival Among Patients </w:t>
      </w:r>
      <w:proofErr w:type="gramStart"/>
      <w:r w:rsidRPr="00D84F4F">
        <w:rPr>
          <w:rFonts w:ascii="Book Antiqua" w:hAnsi="Book Antiqua"/>
        </w:rPr>
        <w:t>With</w:t>
      </w:r>
      <w:proofErr w:type="gramEnd"/>
      <w:r w:rsidRPr="00D84F4F">
        <w:rPr>
          <w:rFonts w:ascii="Book Antiqua" w:hAnsi="Book Antiqua"/>
        </w:rPr>
        <w:t xml:space="preserve"> Well-Differentiated or Dedifferentiated Liposarcoma Treated With CDK4 Inhibitor Palbociclib: A Phase 2 Clinical Trial. </w:t>
      </w:r>
      <w:r w:rsidRPr="00D84F4F">
        <w:rPr>
          <w:rFonts w:ascii="Book Antiqua" w:hAnsi="Book Antiqua"/>
          <w:i/>
          <w:iCs/>
        </w:rPr>
        <w:t>JAMA Oncol</w:t>
      </w:r>
      <w:r w:rsidRPr="00D84F4F">
        <w:rPr>
          <w:rFonts w:ascii="Book Antiqua" w:hAnsi="Book Antiqua"/>
        </w:rPr>
        <w:t xml:space="preserve"> 2016; </w:t>
      </w:r>
      <w:r w:rsidRPr="00D84F4F">
        <w:rPr>
          <w:rFonts w:ascii="Book Antiqua" w:hAnsi="Book Antiqua"/>
          <w:b/>
          <w:bCs/>
        </w:rPr>
        <w:t>2</w:t>
      </w:r>
      <w:r w:rsidRPr="00D84F4F">
        <w:rPr>
          <w:rFonts w:ascii="Book Antiqua" w:hAnsi="Book Antiqua"/>
        </w:rPr>
        <w:t>: 937-940 [PMID: 27124835 DOI: 10.1001/jamaoncol.2016.0264]</w:t>
      </w:r>
    </w:p>
    <w:p w14:paraId="6518B2B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136 </w:t>
      </w:r>
      <w:proofErr w:type="spellStart"/>
      <w:r w:rsidRPr="00D84F4F">
        <w:rPr>
          <w:rFonts w:ascii="Book Antiqua" w:hAnsi="Book Antiqua"/>
          <w:b/>
          <w:bCs/>
        </w:rPr>
        <w:t>Heilmann</w:t>
      </w:r>
      <w:proofErr w:type="spellEnd"/>
      <w:r w:rsidRPr="00D84F4F">
        <w:rPr>
          <w:rFonts w:ascii="Book Antiqua" w:hAnsi="Book Antiqua"/>
          <w:b/>
          <w:bCs/>
        </w:rPr>
        <w:t xml:space="preserve"> AM</w:t>
      </w:r>
      <w:r w:rsidRPr="00D84F4F">
        <w:rPr>
          <w:rFonts w:ascii="Book Antiqua" w:hAnsi="Book Antiqua"/>
        </w:rPr>
        <w:t xml:space="preserve">, </w:t>
      </w:r>
      <w:proofErr w:type="spellStart"/>
      <w:r w:rsidRPr="00D84F4F">
        <w:rPr>
          <w:rFonts w:ascii="Book Antiqua" w:hAnsi="Book Antiqua"/>
        </w:rPr>
        <w:t>Perera</w:t>
      </w:r>
      <w:proofErr w:type="spellEnd"/>
      <w:r w:rsidRPr="00D84F4F">
        <w:rPr>
          <w:rFonts w:ascii="Book Antiqua" w:hAnsi="Book Antiqua"/>
        </w:rPr>
        <w:t xml:space="preserve"> RM, Ecker V, Nicolay BN, </w:t>
      </w:r>
      <w:proofErr w:type="spellStart"/>
      <w:r w:rsidRPr="00D84F4F">
        <w:rPr>
          <w:rFonts w:ascii="Book Antiqua" w:hAnsi="Book Antiqua"/>
        </w:rPr>
        <w:t>Bardeesy</w:t>
      </w:r>
      <w:proofErr w:type="spellEnd"/>
      <w:r w:rsidRPr="00D84F4F">
        <w:rPr>
          <w:rFonts w:ascii="Book Antiqua" w:hAnsi="Book Antiqua"/>
        </w:rPr>
        <w:t xml:space="preserve"> N, Benes CH, Dyson NJ. CDK4/6 and IGF1 receptor inhibitors synergize to suppress the growth of p16INK4A-deficient pancreatic cancers. </w:t>
      </w:r>
      <w:r w:rsidRPr="00D84F4F">
        <w:rPr>
          <w:rFonts w:ascii="Book Antiqua" w:hAnsi="Book Antiqua"/>
          <w:i/>
          <w:iCs/>
        </w:rPr>
        <w:t>Cancer Res</w:t>
      </w:r>
      <w:r w:rsidRPr="00D84F4F">
        <w:rPr>
          <w:rFonts w:ascii="Book Antiqua" w:hAnsi="Book Antiqua"/>
        </w:rPr>
        <w:t xml:space="preserve"> 2014; </w:t>
      </w:r>
      <w:r w:rsidRPr="00D84F4F">
        <w:rPr>
          <w:rFonts w:ascii="Book Antiqua" w:hAnsi="Book Antiqua"/>
          <w:b/>
          <w:bCs/>
        </w:rPr>
        <w:t>74</w:t>
      </w:r>
      <w:r w:rsidRPr="00D84F4F">
        <w:rPr>
          <w:rFonts w:ascii="Book Antiqua" w:hAnsi="Book Antiqua"/>
        </w:rPr>
        <w:t>: 3947-3958 [PMID: 24986516 DOI: 10.1158/0008-5472.CAN-13-2923]</w:t>
      </w:r>
    </w:p>
    <w:p w14:paraId="7F8C36C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137 </w:t>
      </w:r>
      <w:proofErr w:type="spellStart"/>
      <w:r w:rsidRPr="00D84F4F">
        <w:rPr>
          <w:rFonts w:ascii="Book Antiqua" w:hAnsi="Book Antiqua"/>
          <w:b/>
          <w:bCs/>
        </w:rPr>
        <w:t>Rencuzogulları</w:t>
      </w:r>
      <w:proofErr w:type="spellEnd"/>
      <w:r w:rsidRPr="00D84F4F">
        <w:rPr>
          <w:rFonts w:ascii="Book Antiqua" w:hAnsi="Book Antiqua"/>
          <w:b/>
          <w:bCs/>
        </w:rPr>
        <w:t xml:space="preserve"> O</w:t>
      </w:r>
      <w:r w:rsidRPr="00D84F4F">
        <w:rPr>
          <w:rFonts w:ascii="Book Antiqua" w:hAnsi="Book Antiqua"/>
        </w:rPr>
        <w:t xml:space="preserve">, </w:t>
      </w:r>
      <w:proofErr w:type="spellStart"/>
      <w:r w:rsidRPr="00D84F4F">
        <w:rPr>
          <w:rFonts w:ascii="Book Antiqua" w:hAnsi="Book Antiqua"/>
        </w:rPr>
        <w:t>Yerlikaya</w:t>
      </w:r>
      <w:proofErr w:type="spellEnd"/>
      <w:r w:rsidRPr="00D84F4F">
        <w:rPr>
          <w:rFonts w:ascii="Book Antiqua" w:hAnsi="Book Antiqua"/>
        </w:rPr>
        <w:t xml:space="preserve"> PO, </w:t>
      </w:r>
      <w:proofErr w:type="spellStart"/>
      <w:r w:rsidRPr="00D84F4F">
        <w:rPr>
          <w:rFonts w:ascii="Book Antiqua" w:hAnsi="Book Antiqua"/>
        </w:rPr>
        <w:t>Gürkan</w:t>
      </w:r>
      <w:proofErr w:type="spellEnd"/>
      <w:r w:rsidRPr="00D84F4F">
        <w:rPr>
          <w:rFonts w:ascii="Book Antiqua" w:hAnsi="Book Antiqua"/>
        </w:rPr>
        <w:t xml:space="preserve"> AÇ, </w:t>
      </w:r>
      <w:proofErr w:type="spellStart"/>
      <w:r w:rsidRPr="00D84F4F">
        <w:rPr>
          <w:rFonts w:ascii="Book Antiqua" w:hAnsi="Book Antiqua"/>
        </w:rPr>
        <w:t>Arısan</w:t>
      </w:r>
      <w:proofErr w:type="spellEnd"/>
      <w:r w:rsidRPr="00D84F4F">
        <w:rPr>
          <w:rFonts w:ascii="Book Antiqua" w:hAnsi="Book Antiqua"/>
        </w:rPr>
        <w:t xml:space="preserve"> ED, </w:t>
      </w:r>
      <w:proofErr w:type="spellStart"/>
      <w:r w:rsidRPr="00D84F4F">
        <w:rPr>
          <w:rFonts w:ascii="Book Antiqua" w:hAnsi="Book Antiqua"/>
        </w:rPr>
        <w:t>Telci</w:t>
      </w:r>
      <w:proofErr w:type="spellEnd"/>
      <w:r w:rsidRPr="00D84F4F">
        <w:rPr>
          <w:rFonts w:ascii="Book Antiqua" w:hAnsi="Book Antiqua"/>
        </w:rPr>
        <w:t xml:space="preserve"> D. Palbociclib, a selective CDK4/6 inhibitor, restricts cell survival and epithelial-mesenchymal transition in Panc-1 and MiaPaCa-2 pancreatic cancer cells. </w:t>
      </w:r>
      <w:r w:rsidRPr="00D84F4F">
        <w:rPr>
          <w:rFonts w:ascii="Book Antiqua" w:hAnsi="Book Antiqua"/>
          <w:i/>
          <w:iCs/>
        </w:rPr>
        <w:t xml:space="preserve">J Cell </w:t>
      </w:r>
      <w:proofErr w:type="spellStart"/>
      <w:r w:rsidRPr="00D84F4F">
        <w:rPr>
          <w:rFonts w:ascii="Book Antiqua" w:hAnsi="Book Antiqua"/>
          <w:i/>
          <w:iCs/>
        </w:rPr>
        <w:t>Biochem</w:t>
      </w:r>
      <w:proofErr w:type="spellEnd"/>
      <w:r w:rsidRPr="00D84F4F">
        <w:rPr>
          <w:rFonts w:ascii="Book Antiqua" w:hAnsi="Book Antiqua"/>
        </w:rPr>
        <w:t xml:space="preserve"> 2020; </w:t>
      </w:r>
      <w:r w:rsidRPr="00D84F4F">
        <w:rPr>
          <w:rFonts w:ascii="Book Antiqua" w:hAnsi="Book Antiqua"/>
          <w:b/>
          <w:bCs/>
        </w:rPr>
        <w:t>121</w:t>
      </w:r>
      <w:r w:rsidRPr="00D84F4F">
        <w:rPr>
          <w:rFonts w:ascii="Book Antiqua" w:hAnsi="Book Antiqua"/>
        </w:rPr>
        <w:t>: 508-523 [PMID: 31264276 DOI: 10.1002/jcb.29249]</w:t>
      </w:r>
    </w:p>
    <w:p w14:paraId="411F0BA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138 </w:t>
      </w:r>
      <w:r w:rsidRPr="00D84F4F">
        <w:rPr>
          <w:rFonts w:ascii="Book Antiqua" w:hAnsi="Book Antiqua"/>
          <w:b/>
          <w:bCs/>
        </w:rPr>
        <w:t>Chou A</w:t>
      </w:r>
      <w:r w:rsidRPr="00D84F4F">
        <w:rPr>
          <w:rFonts w:ascii="Book Antiqua" w:hAnsi="Book Antiqua"/>
        </w:rPr>
        <w:t xml:space="preserve">, </w:t>
      </w:r>
      <w:proofErr w:type="spellStart"/>
      <w:r w:rsidRPr="00D84F4F">
        <w:rPr>
          <w:rFonts w:ascii="Book Antiqua" w:hAnsi="Book Antiqua"/>
        </w:rPr>
        <w:t>Froio</w:t>
      </w:r>
      <w:proofErr w:type="spellEnd"/>
      <w:r w:rsidRPr="00D84F4F">
        <w:rPr>
          <w:rFonts w:ascii="Book Antiqua" w:hAnsi="Book Antiqua"/>
        </w:rPr>
        <w:t xml:space="preserve"> D, </w:t>
      </w:r>
      <w:proofErr w:type="spellStart"/>
      <w:r w:rsidRPr="00D84F4F">
        <w:rPr>
          <w:rFonts w:ascii="Book Antiqua" w:hAnsi="Book Antiqua"/>
        </w:rPr>
        <w:t>Nagrial</w:t>
      </w:r>
      <w:proofErr w:type="spellEnd"/>
      <w:r w:rsidRPr="00D84F4F">
        <w:rPr>
          <w:rFonts w:ascii="Book Antiqua" w:hAnsi="Book Antiqua"/>
        </w:rPr>
        <w:t xml:space="preserve"> AM, Parkin A, Murphy KJ, Chin VT, Wohl D, Steinmann A, Stark R, Drury A, Walters SN, </w:t>
      </w:r>
      <w:proofErr w:type="spellStart"/>
      <w:r w:rsidRPr="00D84F4F">
        <w:rPr>
          <w:rFonts w:ascii="Book Antiqua" w:hAnsi="Book Antiqua"/>
        </w:rPr>
        <w:t>Vennin</w:t>
      </w:r>
      <w:proofErr w:type="spellEnd"/>
      <w:r w:rsidRPr="00D84F4F">
        <w:rPr>
          <w:rFonts w:ascii="Book Antiqua" w:hAnsi="Book Antiqua"/>
        </w:rPr>
        <w:t xml:space="preserve"> C, Burgess A, </w:t>
      </w:r>
      <w:proofErr w:type="spellStart"/>
      <w:r w:rsidRPr="00D84F4F">
        <w:rPr>
          <w:rFonts w:ascii="Book Antiqua" w:hAnsi="Book Antiqua"/>
        </w:rPr>
        <w:t>Pinese</w:t>
      </w:r>
      <w:proofErr w:type="spellEnd"/>
      <w:r w:rsidRPr="00D84F4F">
        <w:rPr>
          <w:rFonts w:ascii="Book Antiqua" w:hAnsi="Book Antiqua"/>
        </w:rPr>
        <w:t xml:space="preserve"> M, </w:t>
      </w:r>
      <w:proofErr w:type="spellStart"/>
      <w:r w:rsidRPr="00D84F4F">
        <w:rPr>
          <w:rFonts w:ascii="Book Antiqua" w:hAnsi="Book Antiqua"/>
        </w:rPr>
        <w:t>Chantrill</w:t>
      </w:r>
      <w:proofErr w:type="spellEnd"/>
      <w:r w:rsidRPr="00D84F4F">
        <w:rPr>
          <w:rFonts w:ascii="Book Antiqua" w:hAnsi="Book Antiqua"/>
        </w:rPr>
        <w:t xml:space="preserve"> LA, Cowley MJ, Molloy TJ; Australian Pancreatic Cancer Genome Initiative (APGI), Waddell N, Johns A, </w:t>
      </w:r>
      <w:proofErr w:type="spellStart"/>
      <w:r w:rsidRPr="00D84F4F">
        <w:rPr>
          <w:rFonts w:ascii="Book Antiqua" w:hAnsi="Book Antiqua"/>
        </w:rPr>
        <w:t>Grimmond</w:t>
      </w:r>
      <w:proofErr w:type="spellEnd"/>
      <w:r w:rsidRPr="00D84F4F">
        <w:rPr>
          <w:rFonts w:ascii="Book Antiqua" w:hAnsi="Book Antiqua"/>
        </w:rPr>
        <w:t xml:space="preserve"> SM, Chang DK, </w:t>
      </w:r>
      <w:proofErr w:type="spellStart"/>
      <w:r w:rsidRPr="00D84F4F">
        <w:rPr>
          <w:rFonts w:ascii="Book Antiqua" w:hAnsi="Book Antiqua"/>
        </w:rPr>
        <w:t>Biankin</w:t>
      </w:r>
      <w:proofErr w:type="spellEnd"/>
      <w:r w:rsidRPr="00D84F4F">
        <w:rPr>
          <w:rFonts w:ascii="Book Antiqua" w:hAnsi="Book Antiqua"/>
        </w:rPr>
        <w:t xml:space="preserve"> AV, Sansom OJ, Morton JP, Grey ST, Cox TR, </w:t>
      </w:r>
      <w:proofErr w:type="spellStart"/>
      <w:r w:rsidRPr="00D84F4F">
        <w:rPr>
          <w:rFonts w:ascii="Book Antiqua" w:hAnsi="Book Antiqua"/>
        </w:rPr>
        <w:t>Turchini</w:t>
      </w:r>
      <w:proofErr w:type="spellEnd"/>
      <w:r w:rsidRPr="00D84F4F">
        <w:rPr>
          <w:rFonts w:ascii="Book Antiqua" w:hAnsi="Book Antiqua"/>
        </w:rPr>
        <w:t xml:space="preserve"> J, Samra J, Clarke SJ, Timpson P, Gill AJ, </w:t>
      </w:r>
      <w:proofErr w:type="spellStart"/>
      <w:r w:rsidRPr="00D84F4F">
        <w:rPr>
          <w:rFonts w:ascii="Book Antiqua" w:hAnsi="Book Antiqua"/>
        </w:rPr>
        <w:t>Pajic</w:t>
      </w:r>
      <w:proofErr w:type="spellEnd"/>
      <w:r w:rsidRPr="00D84F4F">
        <w:rPr>
          <w:rFonts w:ascii="Book Antiqua" w:hAnsi="Book Antiqua"/>
        </w:rPr>
        <w:t xml:space="preserve"> M. Tailored first-line and second-line CDK4-targeting treatment combinations in mouse models of pancreatic cancer. </w:t>
      </w:r>
      <w:r w:rsidRPr="00D84F4F">
        <w:rPr>
          <w:rFonts w:ascii="Book Antiqua" w:hAnsi="Book Antiqua"/>
          <w:i/>
          <w:iCs/>
        </w:rPr>
        <w:t>Gut</w:t>
      </w:r>
      <w:r w:rsidRPr="00D84F4F">
        <w:rPr>
          <w:rFonts w:ascii="Book Antiqua" w:hAnsi="Book Antiqua"/>
        </w:rPr>
        <w:t xml:space="preserve"> 2018; </w:t>
      </w:r>
      <w:r w:rsidRPr="00D84F4F">
        <w:rPr>
          <w:rFonts w:ascii="Book Antiqua" w:hAnsi="Book Antiqua"/>
          <w:b/>
          <w:bCs/>
        </w:rPr>
        <w:t>67</w:t>
      </w:r>
      <w:r w:rsidRPr="00D84F4F">
        <w:rPr>
          <w:rFonts w:ascii="Book Antiqua" w:hAnsi="Book Antiqua"/>
        </w:rPr>
        <w:t>: 2142-2155 [PMID: 29080858 DOI: 10.1136/gutjnl-2017-315144]</w:t>
      </w:r>
    </w:p>
    <w:p w14:paraId="5F0F9E1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139 </w:t>
      </w:r>
      <w:r w:rsidRPr="00D84F4F">
        <w:rPr>
          <w:rFonts w:ascii="Book Antiqua" w:hAnsi="Book Antiqua"/>
          <w:b/>
          <w:bCs/>
        </w:rPr>
        <w:t>Dhir T</w:t>
      </w:r>
      <w:r w:rsidRPr="00D84F4F">
        <w:rPr>
          <w:rFonts w:ascii="Book Antiqua" w:hAnsi="Book Antiqua"/>
        </w:rPr>
        <w:t xml:space="preserve">, Schultz CW, Jain A, Brown SZ, Haber A, Goetz A, Xi C, </w:t>
      </w:r>
      <w:proofErr w:type="spellStart"/>
      <w:r w:rsidRPr="00D84F4F">
        <w:rPr>
          <w:rFonts w:ascii="Book Antiqua" w:hAnsi="Book Antiqua"/>
        </w:rPr>
        <w:t>Su</w:t>
      </w:r>
      <w:proofErr w:type="spellEnd"/>
      <w:r w:rsidRPr="00D84F4F">
        <w:rPr>
          <w:rFonts w:ascii="Book Antiqua" w:hAnsi="Book Antiqua"/>
        </w:rPr>
        <w:t xml:space="preserve"> GH, Xu L, Posey J 3rd, Jiang W, Yeo CJ, Golan T, </w:t>
      </w:r>
      <w:proofErr w:type="spellStart"/>
      <w:r w:rsidRPr="00D84F4F">
        <w:rPr>
          <w:rFonts w:ascii="Book Antiqua" w:hAnsi="Book Antiqua"/>
        </w:rPr>
        <w:t>Pishvaian</w:t>
      </w:r>
      <w:proofErr w:type="spellEnd"/>
      <w:r w:rsidRPr="00D84F4F">
        <w:rPr>
          <w:rFonts w:ascii="Book Antiqua" w:hAnsi="Book Antiqua"/>
        </w:rPr>
        <w:t xml:space="preserve"> MJ, Brody JR. </w:t>
      </w:r>
      <w:proofErr w:type="spellStart"/>
      <w:r w:rsidRPr="00D84F4F">
        <w:rPr>
          <w:rFonts w:ascii="Book Antiqua" w:hAnsi="Book Antiqua"/>
        </w:rPr>
        <w:t>Abemaciclib</w:t>
      </w:r>
      <w:proofErr w:type="spellEnd"/>
      <w:r w:rsidRPr="00D84F4F">
        <w:rPr>
          <w:rFonts w:ascii="Book Antiqua" w:hAnsi="Book Antiqua"/>
        </w:rPr>
        <w:t xml:space="preserve"> Is Effective Against Pancreatic Cancer Cells and Synergizes with </w:t>
      </w:r>
      <w:proofErr w:type="spellStart"/>
      <w:r w:rsidRPr="00D84F4F">
        <w:rPr>
          <w:rFonts w:ascii="Book Antiqua" w:hAnsi="Book Antiqua"/>
        </w:rPr>
        <w:t>HuR</w:t>
      </w:r>
      <w:proofErr w:type="spellEnd"/>
      <w:r w:rsidRPr="00D84F4F">
        <w:rPr>
          <w:rFonts w:ascii="Book Antiqua" w:hAnsi="Book Antiqua"/>
        </w:rPr>
        <w:t xml:space="preserve"> and YAP1 Inhibition. </w:t>
      </w:r>
      <w:r w:rsidRPr="00D84F4F">
        <w:rPr>
          <w:rFonts w:ascii="Book Antiqua" w:hAnsi="Book Antiqua"/>
          <w:i/>
          <w:iCs/>
        </w:rPr>
        <w:t>Mol Cancer Res</w:t>
      </w:r>
      <w:r w:rsidRPr="00D84F4F">
        <w:rPr>
          <w:rFonts w:ascii="Book Antiqua" w:hAnsi="Book Antiqua"/>
        </w:rPr>
        <w:t xml:space="preserve"> 2019; </w:t>
      </w:r>
      <w:r w:rsidRPr="00D84F4F">
        <w:rPr>
          <w:rFonts w:ascii="Book Antiqua" w:hAnsi="Book Antiqua"/>
          <w:b/>
          <w:bCs/>
        </w:rPr>
        <w:t>17</w:t>
      </w:r>
      <w:r w:rsidRPr="00D84F4F">
        <w:rPr>
          <w:rFonts w:ascii="Book Antiqua" w:hAnsi="Book Antiqua"/>
        </w:rPr>
        <w:t>: 2029-2041 [PMID: 31383722 DOI: 10.1158/1541-7786.MCR-19-0589]</w:t>
      </w:r>
    </w:p>
    <w:p w14:paraId="753206E4" w14:textId="3231A29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140 </w:t>
      </w:r>
      <w:proofErr w:type="spellStart"/>
      <w:r w:rsidRPr="00D84F4F">
        <w:rPr>
          <w:rFonts w:ascii="Book Antiqua" w:hAnsi="Book Antiqua"/>
          <w:b/>
          <w:bCs/>
        </w:rPr>
        <w:t>Sherr</w:t>
      </w:r>
      <w:proofErr w:type="spellEnd"/>
      <w:r w:rsidRPr="00D84F4F">
        <w:rPr>
          <w:rFonts w:ascii="Book Antiqua" w:hAnsi="Book Antiqua"/>
          <w:b/>
          <w:bCs/>
        </w:rPr>
        <w:t xml:space="preserve"> CJ</w:t>
      </w:r>
      <w:r w:rsidRPr="00D84F4F">
        <w:rPr>
          <w:rFonts w:ascii="Book Antiqua" w:hAnsi="Book Antiqua"/>
        </w:rPr>
        <w:t xml:space="preserve">. A New Cell-Cycle Target in Cancer - Inhibiting Cyclin D-Dependent Kinases 4 and 6.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2016; </w:t>
      </w:r>
      <w:r w:rsidRPr="00D84F4F">
        <w:rPr>
          <w:rFonts w:ascii="Book Antiqua" w:hAnsi="Book Antiqua"/>
          <w:b/>
          <w:bCs/>
        </w:rPr>
        <w:t>375</w:t>
      </w:r>
      <w:r w:rsidRPr="00D84F4F">
        <w:rPr>
          <w:rFonts w:ascii="Book Antiqua" w:hAnsi="Book Antiqua"/>
        </w:rPr>
        <w:t>: 1920-1923 [PMID: 27959598</w:t>
      </w:r>
      <w:r w:rsidR="00666C18" w:rsidRPr="00D84F4F">
        <w:rPr>
          <w:rFonts w:ascii="Book Antiqua" w:hAnsi="Book Antiqua"/>
        </w:rPr>
        <w:t xml:space="preserve"> DOI: 10.1056/NEJMp1612343</w:t>
      </w:r>
      <w:r w:rsidRPr="00D84F4F">
        <w:rPr>
          <w:rFonts w:ascii="Book Antiqua" w:hAnsi="Book Antiqua"/>
        </w:rPr>
        <w:t>]</w:t>
      </w:r>
    </w:p>
    <w:p w14:paraId="1B3F4DC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141 </w:t>
      </w:r>
      <w:r w:rsidRPr="00D84F4F">
        <w:rPr>
          <w:rFonts w:ascii="Book Antiqua" w:hAnsi="Book Antiqua"/>
          <w:b/>
          <w:bCs/>
        </w:rPr>
        <w:t>Salvador-</w:t>
      </w:r>
      <w:proofErr w:type="spellStart"/>
      <w:r w:rsidRPr="00D84F4F">
        <w:rPr>
          <w:rFonts w:ascii="Book Antiqua" w:hAnsi="Book Antiqua"/>
          <w:b/>
          <w:bCs/>
        </w:rPr>
        <w:t>Barbero</w:t>
      </w:r>
      <w:proofErr w:type="spellEnd"/>
      <w:r w:rsidRPr="00D84F4F">
        <w:rPr>
          <w:rFonts w:ascii="Book Antiqua" w:hAnsi="Book Antiqua"/>
          <w:b/>
          <w:bCs/>
        </w:rPr>
        <w:t xml:space="preserve"> B</w:t>
      </w:r>
      <w:r w:rsidRPr="00D84F4F">
        <w:rPr>
          <w:rFonts w:ascii="Book Antiqua" w:hAnsi="Book Antiqua"/>
        </w:rPr>
        <w:t xml:space="preserve">, Álvarez-Fernández M, Zapatero-Solana E, El </w:t>
      </w:r>
      <w:proofErr w:type="spellStart"/>
      <w:r w:rsidRPr="00D84F4F">
        <w:rPr>
          <w:rFonts w:ascii="Book Antiqua" w:hAnsi="Book Antiqua"/>
        </w:rPr>
        <w:t>Bakkali</w:t>
      </w:r>
      <w:proofErr w:type="spellEnd"/>
      <w:r w:rsidRPr="00D84F4F">
        <w:rPr>
          <w:rFonts w:ascii="Book Antiqua" w:hAnsi="Book Antiqua"/>
        </w:rPr>
        <w:t xml:space="preserve"> A, Menéndez MDC, López-Casas PP, Di Domenico T, </w:t>
      </w:r>
      <w:proofErr w:type="spellStart"/>
      <w:r w:rsidRPr="00D84F4F">
        <w:rPr>
          <w:rFonts w:ascii="Book Antiqua" w:hAnsi="Book Antiqua"/>
        </w:rPr>
        <w:t>Xie</w:t>
      </w:r>
      <w:proofErr w:type="spellEnd"/>
      <w:r w:rsidRPr="00D84F4F">
        <w:rPr>
          <w:rFonts w:ascii="Book Antiqua" w:hAnsi="Book Antiqua"/>
        </w:rPr>
        <w:t xml:space="preserve"> T, </w:t>
      </w:r>
      <w:proofErr w:type="spellStart"/>
      <w:r w:rsidRPr="00D84F4F">
        <w:rPr>
          <w:rFonts w:ascii="Book Antiqua" w:hAnsi="Book Antiqua"/>
        </w:rPr>
        <w:t>VanArsdale</w:t>
      </w:r>
      <w:proofErr w:type="spellEnd"/>
      <w:r w:rsidRPr="00D84F4F">
        <w:rPr>
          <w:rFonts w:ascii="Book Antiqua" w:hAnsi="Book Antiqua"/>
        </w:rPr>
        <w:t xml:space="preserve"> T, Shields DJ, Hidalgo M, </w:t>
      </w:r>
      <w:proofErr w:type="spellStart"/>
      <w:r w:rsidRPr="00D84F4F">
        <w:rPr>
          <w:rFonts w:ascii="Book Antiqua" w:hAnsi="Book Antiqua"/>
        </w:rPr>
        <w:t>Malumbres</w:t>
      </w:r>
      <w:proofErr w:type="spellEnd"/>
      <w:r w:rsidRPr="00D84F4F">
        <w:rPr>
          <w:rFonts w:ascii="Book Antiqua" w:hAnsi="Book Antiqua"/>
        </w:rPr>
        <w:t xml:space="preserve"> M. CDK4/6 Inhibitors Impair Recovery from Cytotoxic Chemotherapy in Pancreatic Adenocarcinoma. </w:t>
      </w:r>
      <w:r w:rsidRPr="00D84F4F">
        <w:rPr>
          <w:rFonts w:ascii="Book Antiqua" w:hAnsi="Book Antiqua"/>
          <w:i/>
          <w:iCs/>
        </w:rPr>
        <w:t>Cancer Cell</w:t>
      </w:r>
      <w:r w:rsidRPr="00D84F4F">
        <w:rPr>
          <w:rFonts w:ascii="Book Antiqua" w:hAnsi="Book Antiqua"/>
        </w:rPr>
        <w:t xml:space="preserve"> 2020; </w:t>
      </w:r>
      <w:r w:rsidRPr="00D84F4F">
        <w:rPr>
          <w:rFonts w:ascii="Book Antiqua" w:hAnsi="Book Antiqua"/>
          <w:b/>
          <w:bCs/>
        </w:rPr>
        <w:t>37</w:t>
      </w:r>
      <w:r w:rsidRPr="00D84F4F">
        <w:rPr>
          <w:rFonts w:ascii="Book Antiqua" w:hAnsi="Book Antiqua"/>
        </w:rPr>
        <w:t>: 340-353.e6 [PMID: 32109375 DOI: 10.1016/j.ccell.2020.01.007]</w:t>
      </w:r>
    </w:p>
    <w:p w14:paraId="66982D0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142 </w:t>
      </w:r>
      <w:r w:rsidRPr="00D84F4F">
        <w:rPr>
          <w:rFonts w:ascii="Book Antiqua" w:hAnsi="Book Antiqua"/>
          <w:b/>
          <w:bCs/>
        </w:rPr>
        <w:t>Knudsen ES</w:t>
      </w:r>
      <w:r w:rsidRPr="00D84F4F">
        <w:rPr>
          <w:rFonts w:ascii="Book Antiqua" w:hAnsi="Book Antiqua"/>
        </w:rPr>
        <w:t xml:space="preserve">, </w:t>
      </w:r>
      <w:proofErr w:type="spellStart"/>
      <w:r w:rsidRPr="00D84F4F">
        <w:rPr>
          <w:rFonts w:ascii="Book Antiqua" w:hAnsi="Book Antiqua"/>
        </w:rPr>
        <w:t>Kumarasamy</w:t>
      </w:r>
      <w:proofErr w:type="spellEnd"/>
      <w:r w:rsidRPr="00D84F4F">
        <w:rPr>
          <w:rFonts w:ascii="Book Antiqua" w:hAnsi="Book Antiqua"/>
        </w:rPr>
        <w:t xml:space="preserve"> V, Chung S, Ruiz A, Vail P, </w:t>
      </w:r>
      <w:proofErr w:type="spellStart"/>
      <w:r w:rsidRPr="00D84F4F">
        <w:rPr>
          <w:rFonts w:ascii="Book Antiqua" w:hAnsi="Book Antiqua"/>
        </w:rPr>
        <w:t>Tzetzo</w:t>
      </w:r>
      <w:proofErr w:type="spellEnd"/>
      <w:r w:rsidRPr="00D84F4F">
        <w:rPr>
          <w:rFonts w:ascii="Book Antiqua" w:hAnsi="Book Antiqua"/>
        </w:rPr>
        <w:t xml:space="preserve"> S, Wu J, Nambiar R, </w:t>
      </w:r>
      <w:proofErr w:type="spellStart"/>
      <w:r w:rsidRPr="00D84F4F">
        <w:rPr>
          <w:rFonts w:ascii="Book Antiqua" w:hAnsi="Book Antiqua"/>
        </w:rPr>
        <w:t>Sivinski</w:t>
      </w:r>
      <w:proofErr w:type="spellEnd"/>
      <w:r w:rsidRPr="00D84F4F">
        <w:rPr>
          <w:rFonts w:ascii="Book Antiqua" w:hAnsi="Book Antiqua"/>
        </w:rPr>
        <w:t xml:space="preserve"> J, Chauhan SS, Seshadri M, Abrams SI, Wang J, </w:t>
      </w:r>
      <w:proofErr w:type="spellStart"/>
      <w:r w:rsidRPr="00D84F4F">
        <w:rPr>
          <w:rFonts w:ascii="Book Antiqua" w:hAnsi="Book Antiqua"/>
        </w:rPr>
        <w:t>Witkiewicz</w:t>
      </w:r>
      <w:proofErr w:type="spellEnd"/>
      <w:r w:rsidRPr="00D84F4F">
        <w:rPr>
          <w:rFonts w:ascii="Book Antiqua" w:hAnsi="Book Antiqua"/>
        </w:rPr>
        <w:t xml:space="preserve"> AK. Targeting dual </w:t>
      </w:r>
      <w:proofErr w:type="spellStart"/>
      <w:r w:rsidRPr="00D84F4F">
        <w:rPr>
          <w:rFonts w:ascii="Book Antiqua" w:hAnsi="Book Antiqua"/>
        </w:rPr>
        <w:t>signalling</w:t>
      </w:r>
      <w:proofErr w:type="spellEnd"/>
      <w:r w:rsidRPr="00D84F4F">
        <w:rPr>
          <w:rFonts w:ascii="Book Antiqua" w:hAnsi="Book Antiqua"/>
        </w:rPr>
        <w:t xml:space="preserve"> pathways in concert with immune checkpoints for the treatment of pancreatic cancer. </w:t>
      </w:r>
      <w:r w:rsidRPr="00D84F4F">
        <w:rPr>
          <w:rFonts w:ascii="Book Antiqua" w:hAnsi="Book Antiqua"/>
          <w:i/>
          <w:iCs/>
        </w:rPr>
        <w:t>Gut</w:t>
      </w:r>
      <w:r w:rsidRPr="00D84F4F">
        <w:rPr>
          <w:rFonts w:ascii="Book Antiqua" w:hAnsi="Book Antiqua"/>
        </w:rPr>
        <w:t xml:space="preserve"> 2021; </w:t>
      </w:r>
      <w:r w:rsidRPr="00D84F4F">
        <w:rPr>
          <w:rFonts w:ascii="Book Antiqua" w:hAnsi="Book Antiqua"/>
          <w:b/>
          <w:bCs/>
        </w:rPr>
        <w:t>70</w:t>
      </w:r>
      <w:r w:rsidRPr="00D84F4F">
        <w:rPr>
          <w:rFonts w:ascii="Book Antiqua" w:hAnsi="Book Antiqua"/>
        </w:rPr>
        <w:t>: 127-138 [PMID: 32424005 DOI: 10.1136/gutjnl-2020-321000]</w:t>
      </w:r>
    </w:p>
    <w:p w14:paraId="7705306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143 </w:t>
      </w:r>
      <w:r w:rsidRPr="00D84F4F">
        <w:rPr>
          <w:rFonts w:ascii="Book Antiqua" w:hAnsi="Book Antiqua"/>
          <w:b/>
          <w:bCs/>
        </w:rPr>
        <w:t>Wang W</w:t>
      </w:r>
      <w:r w:rsidRPr="00D84F4F">
        <w:rPr>
          <w:rFonts w:ascii="Book Antiqua" w:hAnsi="Book Antiqua"/>
        </w:rPr>
        <w:t xml:space="preserve">, </w:t>
      </w:r>
      <w:proofErr w:type="spellStart"/>
      <w:r w:rsidRPr="00D84F4F">
        <w:rPr>
          <w:rFonts w:ascii="Book Antiqua" w:hAnsi="Book Antiqua"/>
        </w:rPr>
        <w:t>Abbruzzese</w:t>
      </w:r>
      <w:proofErr w:type="spellEnd"/>
      <w:r w:rsidRPr="00D84F4F">
        <w:rPr>
          <w:rFonts w:ascii="Book Antiqua" w:hAnsi="Book Antiqua"/>
        </w:rPr>
        <w:t xml:space="preserve"> JL, Evans DB, Larry L, Cleary KR, Chiao PJ. The nuclear factor-kappa B </w:t>
      </w:r>
      <w:proofErr w:type="spellStart"/>
      <w:r w:rsidRPr="00D84F4F">
        <w:rPr>
          <w:rFonts w:ascii="Book Antiqua" w:hAnsi="Book Antiqua"/>
        </w:rPr>
        <w:t>RelA</w:t>
      </w:r>
      <w:proofErr w:type="spellEnd"/>
      <w:r w:rsidRPr="00D84F4F">
        <w:rPr>
          <w:rFonts w:ascii="Book Antiqua" w:hAnsi="Book Antiqua"/>
        </w:rPr>
        <w:t xml:space="preserve"> transcription factor is constitutively activated in human pancreatic adenocarcinoma cells. </w:t>
      </w:r>
      <w:r w:rsidRPr="00D84F4F">
        <w:rPr>
          <w:rFonts w:ascii="Book Antiqua" w:hAnsi="Book Antiqua"/>
          <w:i/>
          <w:iCs/>
        </w:rPr>
        <w:t>Clin Cancer Res</w:t>
      </w:r>
      <w:r w:rsidRPr="00D84F4F">
        <w:rPr>
          <w:rFonts w:ascii="Book Antiqua" w:hAnsi="Book Antiqua"/>
        </w:rPr>
        <w:t xml:space="preserve"> 1999; </w:t>
      </w:r>
      <w:r w:rsidRPr="00D84F4F">
        <w:rPr>
          <w:rFonts w:ascii="Book Antiqua" w:hAnsi="Book Antiqua"/>
          <w:b/>
          <w:bCs/>
        </w:rPr>
        <w:t>5</w:t>
      </w:r>
      <w:r w:rsidRPr="00D84F4F">
        <w:rPr>
          <w:rFonts w:ascii="Book Antiqua" w:hAnsi="Book Antiqua"/>
        </w:rPr>
        <w:t>: 119-127 [PMID: 9918209]</w:t>
      </w:r>
    </w:p>
    <w:p w14:paraId="1D1FA43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144 </w:t>
      </w:r>
      <w:r w:rsidRPr="00D84F4F">
        <w:rPr>
          <w:rFonts w:ascii="Book Antiqua" w:hAnsi="Book Antiqua"/>
          <w:b/>
          <w:bCs/>
        </w:rPr>
        <w:t>Liu D</w:t>
      </w:r>
      <w:r w:rsidRPr="00D84F4F">
        <w:rPr>
          <w:rFonts w:ascii="Book Antiqua" w:hAnsi="Book Antiqua"/>
        </w:rPr>
        <w:t xml:space="preserve">, He M, Yi B, Guo WH, Que AL, Zhang JX. Pim-3 protects against cardiomyocyte apoptosis in anoxia/reoxygenation injury via p38-mediated signal pathway. </w:t>
      </w:r>
      <w:r w:rsidRPr="00D84F4F">
        <w:rPr>
          <w:rFonts w:ascii="Book Antiqua" w:hAnsi="Book Antiqua"/>
          <w:i/>
          <w:iCs/>
        </w:rPr>
        <w:t xml:space="preserve">Int J </w:t>
      </w:r>
      <w:proofErr w:type="spellStart"/>
      <w:r w:rsidRPr="00D84F4F">
        <w:rPr>
          <w:rFonts w:ascii="Book Antiqua" w:hAnsi="Book Antiqua"/>
          <w:i/>
          <w:iCs/>
        </w:rPr>
        <w:t>Biochem</w:t>
      </w:r>
      <w:proofErr w:type="spellEnd"/>
      <w:r w:rsidRPr="00D84F4F">
        <w:rPr>
          <w:rFonts w:ascii="Book Antiqua" w:hAnsi="Book Antiqua"/>
          <w:i/>
          <w:iCs/>
        </w:rPr>
        <w:t xml:space="preserve"> Cell Biol</w:t>
      </w:r>
      <w:r w:rsidRPr="00D84F4F">
        <w:rPr>
          <w:rFonts w:ascii="Book Antiqua" w:hAnsi="Book Antiqua"/>
        </w:rPr>
        <w:t xml:space="preserve"> 2009; </w:t>
      </w:r>
      <w:r w:rsidRPr="00D84F4F">
        <w:rPr>
          <w:rFonts w:ascii="Book Antiqua" w:hAnsi="Book Antiqua"/>
          <w:b/>
          <w:bCs/>
        </w:rPr>
        <w:t>41</w:t>
      </w:r>
      <w:r w:rsidRPr="00D84F4F">
        <w:rPr>
          <w:rFonts w:ascii="Book Antiqua" w:hAnsi="Book Antiqua"/>
        </w:rPr>
        <w:t>: 2315-2322 [PMID: 19505587 DOI: 10.1016/j.biocel.2009.05.021]</w:t>
      </w:r>
    </w:p>
    <w:p w14:paraId="61EC552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145 </w:t>
      </w:r>
      <w:proofErr w:type="spellStart"/>
      <w:r w:rsidRPr="00D84F4F">
        <w:rPr>
          <w:rFonts w:ascii="Book Antiqua" w:hAnsi="Book Antiqua"/>
          <w:b/>
          <w:bCs/>
        </w:rPr>
        <w:t>Morran</w:t>
      </w:r>
      <w:proofErr w:type="spellEnd"/>
      <w:r w:rsidRPr="00D84F4F">
        <w:rPr>
          <w:rFonts w:ascii="Book Antiqua" w:hAnsi="Book Antiqua"/>
          <w:b/>
          <w:bCs/>
        </w:rPr>
        <w:t xml:space="preserve"> DC</w:t>
      </w:r>
      <w:r w:rsidRPr="00D84F4F">
        <w:rPr>
          <w:rFonts w:ascii="Book Antiqua" w:hAnsi="Book Antiqua"/>
        </w:rPr>
        <w:t xml:space="preserve">, Wu J, Jamieson NB, </w:t>
      </w:r>
      <w:proofErr w:type="spellStart"/>
      <w:r w:rsidRPr="00D84F4F">
        <w:rPr>
          <w:rFonts w:ascii="Book Antiqua" w:hAnsi="Book Antiqua"/>
        </w:rPr>
        <w:t>Mrowinska</w:t>
      </w:r>
      <w:proofErr w:type="spellEnd"/>
      <w:r w:rsidRPr="00D84F4F">
        <w:rPr>
          <w:rFonts w:ascii="Book Antiqua" w:hAnsi="Book Antiqua"/>
        </w:rPr>
        <w:t xml:space="preserve"> A, </w:t>
      </w:r>
      <w:proofErr w:type="spellStart"/>
      <w:r w:rsidRPr="00D84F4F">
        <w:rPr>
          <w:rFonts w:ascii="Book Antiqua" w:hAnsi="Book Antiqua"/>
        </w:rPr>
        <w:t>Kalna</w:t>
      </w:r>
      <w:proofErr w:type="spellEnd"/>
      <w:r w:rsidRPr="00D84F4F">
        <w:rPr>
          <w:rFonts w:ascii="Book Antiqua" w:hAnsi="Book Antiqua"/>
        </w:rPr>
        <w:t xml:space="preserve"> G, Karim SA, Au AY, Scarlett CJ, Chang DK, </w:t>
      </w:r>
      <w:proofErr w:type="spellStart"/>
      <w:r w:rsidRPr="00D84F4F">
        <w:rPr>
          <w:rFonts w:ascii="Book Antiqua" w:hAnsi="Book Antiqua"/>
        </w:rPr>
        <w:t>Pajak</w:t>
      </w:r>
      <w:proofErr w:type="spellEnd"/>
      <w:r w:rsidRPr="00D84F4F">
        <w:rPr>
          <w:rFonts w:ascii="Book Antiqua" w:hAnsi="Book Antiqua"/>
        </w:rPr>
        <w:t xml:space="preserve"> MZ; Australian Pancreatic Cancer Genome Initiative (APGI), </w:t>
      </w:r>
      <w:proofErr w:type="spellStart"/>
      <w:r w:rsidRPr="00D84F4F">
        <w:rPr>
          <w:rFonts w:ascii="Book Antiqua" w:hAnsi="Book Antiqua"/>
        </w:rPr>
        <w:t>Oien</w:t>
      </w:r>
      <w:proofErr w:type="spellEnd"/>
      <w:r w:rsidRPr="00D84F4F">
        <w:rPr>
          <w:rFonts w:ascii="Book Antiqua" w:hAnsi="Book Antiqua"/>
        </w:rPr>
        <w:t xml:space="preserve"> KA, McKay CJ, Carter CR, Gillen G, Champion S, Pimlott SL, Anderson KI, Evans TR, </w:t>
      </w:r>
      <w:proofErr w:type="spellStart"/>
      <w:r w:rsidRPr="00D84F4F">
        <w:rPr>
          <w:rFonts w:ascii="Book Antiqua" w:hAnsi="Book Antiqua"/>
        </w:rPr>
        <w:t>Grimmond</w:t>
      </w:r>
      <w:proofErr w:type="spellEnd"/>
      <w:r w:rsidRPr="00D84F4F">
        <w:rPr>
          <w:rFonts w:ascii="Book Antiqua" w:hAnsi="Book Antiqua"/>
        </w:rPr>
        <w:t xml:space="preserve"> SM, </w:t>
      </w:r>
      <w:proofErr w:type="spellStart"/>
      <w:r w:rsidRPr="00D84F4F">
        <w:rPr>
          <w:rFonts w:ascii="Book Antiqua" w:hAnsi="Book Antiqua"/>
        </w:rPr>
        <w:t>Biankin</w:t>
      </w:r>
      <w:proofErr w:type="spellEnd"/>
      <w:r w:rsidRPr="00D84F4F">
        <w:rPr>
          <w:rFonts w:ascii="Book Antiqua" w:hAnsi="Book Antiqua"/>
        </w:rPr>
        <w:t xml:space="preserve"> AV, Sansom OJ, Morton JP. Targeting mTOR dependency in pancreatic cancer. </w:t>
      </w:r>
      <w:r w:rsidRPr="00D84F4F">
        <w:rPr>
          <w:rFonts w:ascii="Book Antiqua" w:hAnsi="Book Antiqua"/>
          <w:i/>
          <w:iCs/>
        </w:rPr>
        <w:t>Gut</w:t>
      </w:r>
      <w:r w:rsidRPr="00D84F4F">
        <w:rPr>
          <w:rFonts w:ascii="Book Antiqua" w:hAnsi="Book Antiqua"/>
        </w:rPr>
        <w:t xml:space="preserve"> 2014; </w:t>
      </w:r>
      <w:r w:rsidRPr="00D84F4F">
        <w:rPr>
          <w:rFonts w:ascii="Book Antiqua" w:hAnsi="Book Antiqua"/>
          <w:b/>
          <w:bCs/>
        </w:rPr>
        <w:t>63</w:t>
      </w:r>
      <w:r w:rsidRPr="00D84F4F">
        <w:rPr>
          <w:rFonts w:ascii="Book Antiqua" w:hAnsi="Book Antiqua"/>
        </w:rPr>
        <w:t>: 1481-1489 [PMID: 24717934 DOI: 10.1136/gutjnl-2013-306202]</w:t>
      </w:r>
    </w:p>
    <w:p w14:paraId="428BC4AF" w14:textId="7B930FBB"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146 </w:t>
      </w:r>
      <w:proofErr w:type="spellStart"/>
      <w:r w:rsidRPr="00D84F4F">
        <w:rPr>
          <w:rFonts w:ascii="Book Antiqua" w:hAnsi="Book Antiqua"/>
          <w:b/>
          <w:bCs/>
        </w:rPr>
        <w:t>Kunnumakkara</w:t>
      </w:r>
      <w:proofErr w:type="spellEnd"/>
      <w:r w:rsidRPr="00D84F4F">
        <w:rPr>
          <w:rFonts w:ascii="Book Antiqua" w:hAnsi="Book Antiqua"/>
          <w:b/>
          <w:bCs/>
        </w:rPr>
        <w:t xml:space="preserve"> AB</w:t>
      </w:r>
      <w:r w:rsidRPr="00D84F4F">
        <w:rPr>
          <w:rFonts w:ascii="Book Antiqua" w:hAnsi="Book Antiqua"/>
        </w:rPr>
        <w:t xml:space="preserve">, Guha S, Krishnan S, </w:t>
      </w:r>
      <w:proofErr w:type="spellStart"/>
      <w:r w:rsidRPr="00D84F4F">
        <w:rPr>
          <w:rFonts w:ascii="Book Antiqua" w:hAnsi="Book Antiqua"/>
        </w:rPr>
        <w:t>Diagaradjane</w:t>
      </w:r>
      <w:proofErr w:type="spellEnd"/>
      <w:r w:rsidRPr="00D84F4F">
        <w:rPr>
          <w:rFonts w:ascii="Book Antiqua" w:hAnsi="Book Antiqua"/>
        </w:rPr>
        <w:t xml:space="preserve"> P, </w:t>
      </w:r>
      <w:proofErr w:type="spellStart"/>
      <w:r w:rsidRPr="00D84F4F">
        <w:rPr>
          <w:rFonts w:ascii="Book Antiqua" w:hAnsi="Book Antiqua"/>
        </w:rPr>
        <w:t>Gelovani</w:t>
      </w:r>
      <w:proofErr w:type="spellEnd"/>
      <w:r w:rsidRPr="00D84F4F">
        <w:rPr>
          <w:rFonts w:ascii="Book Antiqua" w:hAnsi="Book Antiqua"/>
        </w:rPr>
        <w:t xml:space="preserve"> J, Aggarwal BB. Curcumin potentiates antitumor activity of gemcitabine in an orthotopic model of pancreatic cancer through suppression of proliferation, angiogenesis, and inhibition of nuclear factor-</w:t>
      </w:r>
      <w:proofErr w:type="spellStart"/>
      <w:r w:rsidRPr="00D84F4F">
        <w:rPr>
          <w:rFonts w:ascii="Book Antiqua" w:hAnsi="Book Antiqua"/>
        </w:rPr>
        <w:t>kappaB</w:t>
      </w:r>
      <w:proofErr w:type="spellEnd"/>
      <w:r w:rsidRPr="00D84F4F">
        <w:rPr>
          <w:rFonts w:ascii="Book Antiqua" w:hAnsi="Book Antiqua"/>
        </w:rPr>
        <w:t xml:space="preserve">-regulated gene products. </w:t>
      </w:r>
      <w:r w:rsidRPr="00D84F4F">
        <w:rPr>
          <w:rFonts w:ascii="Book Antiqua" w:hAnsi="Book Antiqua"/>
          <w:i/>
          <w:iCs/>
        </w:rPr>
        <w:t>Cancer Res</w:t>
      </w:r>
      <w:r w:rsidRPr="00D84F4F">
        <w:rPr>
          <w:rFonts w:ascii="Book Antiqua" w:hAnsi="Book Antiqua"/>
        </w:rPr>
        <w:t xml:space="preserve"> 2007; </w:t>
      </w:r>
      <w:r w:rsidRPr="00D84F4F">
        <w:rPr>
          <w:rFonts w:ascii="Book Antiqua" w:hAnsi="Book Antiqua"/>
          <w:b/>
          <w:bCs/>
        </w:rPr>
        <w:t>67</w:t>
      </w:r>
      <w:r w:rsidRPr="00D84F4F">
        <w:rPr>
          <w:rFonts w:ascii="Book Antiqua" w:hAnsi="Book Antiqua"/>
        </w:rPr>
        <w:t>: 3853-3861 [PMID: 17440100</w:t>
      </w:r>
      <w:r w:rsidR="009F14DE" w:rsidRPr="00D84F4F">
        <w:rPr>
          <w:rFonts w:ascii="Book Antiqua" w:hAnsi="Book Antiqua"/>
        </w:rPr>
        <w:t xml:space="preserve"> DOI: 10.1158/0008-5472.CAN-06-4257</w:t>
      </w:r>
      <w:r w:rsidRPr="00D84F4F">
        <w:rPr>
          <w:rFonts w:ascii="Book Antiqua" w:hAnsi="Book Antiqua"/>
        </w:rPr>
        <w:t>]</w:t>
      </w:r>
    </w:p>
    <w:p w14:paraId="07054FA9" w14:textId="1733D44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147 </w:t>
      </w:r>
      <w:r w:rsidRPr="00D84F4F">
        <w:rPr>
          <w:rFonts w:ascii="Book Antiqua" w:hAnsi="Book Antiqua"/>
          <w:b/>
          <w:bCs/>
        </w:rPr>
        <w:t>Li L</w:t>
      </w:r>
      <w:r w:rsidRPr="00D84F4F">
        <w:rPr>
          <w:rFonts w:ascii="Book Antiqua" w:hAnsi="Book Antiqua"/>
        </w:rPr>
        <w:t xml:space="preserve">, </w:t>
      </w:r>
      <w:proofErr w:type="spellStart"/>
      <w:r w:rsidRPr="00D84F4F">
        <w:rPr>
          <w:rFonts w:ascii="Book Antiqua" w:hAnsi="Book Antiqua"/>
        </w:rPr>
        <w:t>Braiteh</w:t>
      </w:r>
      <w:proofErr w:type="spellEnd"/>
      <w:r w:rsidRPr="00D84F4F">
        <w:rPr>
          <w:rFonts w:ascii="Book Antiqua" w:hAnsi="Book Antiqua"/>
        </w:rPr>
        <w:t xml:space="preserve"> FS, </w:t>
      </w:r>
      <w:proofErr w:type="spellStart"/>
      <w:r w:rsidRPr="00D84F4F">
        <w:rPr>
          <w:rFonts w:ascii="Book Antiqua" w:hAnsi="Book Antiqua"/>
        </w:rPr>
        <w:t>Kurzrock</w:t>
      </w:r>
      <w:proofErr w:type="spellEnd"/>
      <w:r w:rsidRPr="00D84F4F">
        <w:rPr>
          <w:rFonts w:ascii="Book Antiqua" w:hAnsi="Book Antiqua"/>
        </w:rPr>
        <w:t xml:space="preserve"> R. Liposome-encapsulated curcumin: in vitro and in vivo effects on proliferation, apoptosis, signaling, and angiogenesis. </w:t>
      </w:r>
      <w:r w:rsidRPr="00D84F4F">
        <w:rPr>
          <w:rFonts w:ascii="Book Antiqua" w:hAnsi="Book Antiqua"/>
          <w:i/>
          <w:iCs/>
        </w:rPr>
        <w:t>Cancer</w:t>
      </w:r>
      <w:r w:rsidRPr="00D84F4F">
        <w:rPr>
          <w:rFonts w:ascii="Book Antiqua" w:hAnsi="Book Antiqua"/>
        </w:rPr>
        <w:t xml:space="preserve"> 2005; </w:t>
      </w:r>
      <w:r w:rsidRPr="00D84F4F">
        <w:rPr>
          <w:rFonts w:ascii="Book Antiqua" w:hAnsi="Book Antiqua"/>
          <w:b/>
          <w:bCs/>
        </w:rPr>
        <w:t>104</w:t>
      </w:r>
      <w:r w:rsidRPr="00D84F4F">
        <w:rPr>
          <w:rFonts w:ascii="Book Antiqua" w:hAnsi="Book Antiqua"/>
        </w:rPr>
        <w:t>: 1322-1331 [PMID: 16092118</w:t>
      </w:r>
      <w:r w:rsidR="009F14DE" w:rsidRPr="00D84F4F">
        <w:rPr>
          <w:rFonts w:ascii="Book Antiqua" w:hAnsi="Book Antiqua"/>
        </w:rPr>
        <w:t xml:space="preserve"> DOI: 10.1002/cncr.21300</w:t>
      </w:r>
      <w:r w:rsidRPr="00D84F4F">
        <w:rPr>
          <w:rFonts w:ascii="Book Antiqua" w:hAnsi="Book Antiqua"/>
        </w:rPr>
        <w:t>]</w:t>
      </w:r>
    </w:p>
    <w:p w14:paraId="71CDB0F3" w14:textId="74AB6F7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148 </w:t>
      </w:r>
      <w:proofErr w:type="spellStart"/>
      <w:r w:rsidRPr="00D84F4F">
        <w:rPr>
          <w:rFonts w:ascii="Book Antiqua" w:hAnsi="Book Antiqua"/>
          <w:b/>
          <w:bCs/>
        </w:rPr>
        <w:t>Uwagawa</w:t>
      </w:r>
      <w:proofErr w:type="spellEnd"/>
      <w:r w:rsidRPr="00D84F4F">
        <w:rPr>
          <w:rFonts w:ascii="Book Antiqua" w:hAnsi="Book Antiqua"/>
          <w:b/>
          <w:bCs/>
        </w:rPr>
        <w:t xml:space="preserve"> T</w:t>
      </w:r>
      <w:r w:rsidRPr="00D84F4F">
        <w:rPr>
          <w:rFonts w:ascii="Book Antiqua" w:hAnsi="Book Antiqua"/>
        </w:rPr>
        <w:t xml:space="preserve">, Li Z, Chang Z, Xia Q, Peng B, </w:t>
      </w:r>
      <w:proofErr w:type="spellStart"/>
      <w:r w:rsidRPr="00D84F4F">
        <w:rPr>
          <w:rFonts w:ascii="Book Antiqua" w:hAnsi="Book Antiqua"/>
        </w:rPr>
        <w:t>Sclabas</w:t>
      </w:r>
      <w:proofErr w:type="spellEnd"/>
      <w:r w:rsidRPr="00D84F4F">
        <w:rPr>
          <w:rFonts w:ascii="Book Antiqua" w:hAnsi="Book Antiqua"/>
        </w:rPr>
        <w:t xml:space="preserve"> GM, Ishiyama S, Hung MC, Evans DB, </w:t>
      </w:r>
      <w:proofErr w:type="spellStart"/>
      <w:r w:rsidRPr="00D84F4F">
        <w:rPr>
          <w:rFonts w:ascii="Book Antiqua" w:hAnsi="Book Antiqua"/>
        </w:rPr>
        <w:t>Abbruzzese</w:t>
      </w:r>
      <w:proofErr w:type="spellEnd"/>
      <w:r w:rsidRPr="00D84F4F">
        <w:rPr>
          <w:rFonts w:ascii="Book Antiqua" w:hAnsi="Book Antiqua"/>
        </w:rPr>
        <w:t xml:space="preserve"> JL, Chiao PJ. Mechanisms of synthetic serine protease inhibitor (FUT-175)-mediated cell death. </w:t>
      </w:r>
      <w:r w:rsidRPr="00D84F4F">
        <w:rPr>
          <w:rFonts w:ascii="Book Antiqua" w:hAnsi="Book Antiqua"/>
          <w:i/>
          <w:iCs/>
        </w:rPr>
        <w:t>Cancer</w:t>
      </w:r>
      <w:r w:rsidRPr="00D84F4F">
        <w:rPr>
          <w:rFonts w:ascii="Book Antiqua" w:hAnsi="Book Antiqua"/>
        </w:rPr>
        <w:t xml:space="preserve"> 2007; </w:t>
      </w:r>
      <w:r w:rsidRPr="00D84F4F">
        <w:rPr>
          <w:rFonts w:ascii="Book Antiqua" w:hAnsi="Book Antiqua"/>
          <w:b/>
          <w:bCs/>
        </w:rPr>
        <w:t>109</w:t>
      </w:r>
      <w:r w:rsidRPr="00D84F4F">
        <w:rPr>
          <w:rFonts w:ascii="Book Antiqua" w:hAnsi="Book Antiqua"/>
        </w:rPr>
        <w:t>: 2142-2153 [PMID: 17410536</w:t>
      </w:r>
      <w:r w:rsidR="009F14DE" w:rsidRPr="00D84F4F">
        <w:rPr>
          <w:rFonts w:ascii="Book Antiqua" w:hAnsi="Book Antiqua"/>
        </w:rPr>
        <w:t xml:space="preserve"> DOI: 10.1002/cncr.22658</w:t>
      </w:r>
      <w:r w:rsidRPr="00D84F4F">
        <w:rPr>
          <w:rFonts w:ascii="Book Antiqua" w:hAnsi="Book Antiqua"/>
        </w:rPr>
        <w:t>]</w:t>
      </w:r>
    </w:p>
    <w:p w14:paraId="7B0A611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149 </w:t>
      </w:r>
      <w:proofErr w:type="spellStart"/>
      <w:r w:rsidRPr="00D84F4F">
        <w:rPr>
          <w:rFonts w:ascii="Book Antiqua" w:hAnsi="Book Antiqua"/>
          <w:b/>
          <w:bCs/>
        </w:rPr>
        <w:t>Uwagawa</w:t>
      </w:r>
      <w:proofErr w:type="spellEnd"/>
      <w:r w:rsidRPr="00D84F4F">
        <w:rPr>
          <w:rFonts w:ascii="Book Antiqua" w:hAnsi="Book Antiqua"/>
          <w:b/>
          <w:bCs/>
        </w:rPr>
        <w:t xml:space="preserve"> T</w:t>
      </w:r>
      <w:r w:rsidRPr="00D84F4F">
        <w:rPr>
          <w:rFonts w:ascii="Book Antiqua" w:hAnsi="Book Antiqua"/>
        </w:rPr>
        <w:t xml:space="preserve">, Misawa T, Tsutsui N, Ito R, </w:t>
      </w:r>
      <w:proofErr w:type="spellStart"/>
      <w:r w:rsidRPr="00D84F4F">
        <w:rPr>
          <w:rFonts w:ascii="Book Antiqua" w:hAnsi="Book Antiqua"/>
        </w:rPr>
        <w:t>Gocho</w:t>
      </w:r>
      <w:proofErr w:type="spellEnd"/>
      <w:r w:rsidRPr="00D84F4F">
        <w:rPr>
          <w:rFonts w:ascii="Book Antiqua" w:hAnsi="Book Antiqua"/>
        </w:rPr>
        <w:t xml:space="preserve"> T, </w:t>
      </w:r>
      <w:proofErr w:type="spellStart"/>
      <w:r w:rsidRPr="00D84F4F">
        <w:rPr>
          <w:rFonts w:ascii="Book Antiqua" w:hAnsi="Book Antiqua"/>
        </w:rPr>
        <w:t>Hirohara</w:t>
      </w:r>
      <w:proofErr w:type="spellEnd"/>
      <w:r w:rsidRPr="00D84F4F">
        <w:rPr>
          <w:rFonts w:ascii="Book Antiqua" w:hAnsi="Book Antiqua"/>
        </w:rPr>
        <w:t xml:space="preserve"> S, </w:t>
      </w:r>
      <w:proofErr w:type="spellStart"/>
      <w:r w:rsidRPr="00D84F4F">
        <w:rPr>
          <w:rFonts w:ascii="Book Antiqua" w:hAnsi="Book Antiqua"/>
        </w:rPr>
        <w:t>Sadaoka</w:t>
      </w:r>
      <w:proofErr w:type="spellEnd"/>
      <w:r w:rsidRPr="00D84F4F">
        <w:rPr>
          <w:rFonts w:ascii="Book Antiqua" w:hAnsi="Book Antiqua"/>
        </w:rPr>
        <w:t xml:space="preserve"> S, </w:t>
      </w:r>
      <w:proofErr w:type="spellStart"/>
      <w:r w:rsidRPr="00D84F4F">
        <w:rPr>
          <w:rFonts w:ascii="Book Antiqua" w:hAnsi="Book Antiqua"/>
        </w:rPr>
        <w:t>Yanaga</w:t>
      </w:r>
      <w:proofErr w:type="spellEnd"/>
      <w:r w:rsidRPr="00D84F4F">
        <w:rPr>
          <w:rFonts w:ascii="Book Antiqua" w:hAnsi="Book Antiqua"/>
        </w:rPr>
        <w:t xml:space="preserve"> K. Phase II study of gemcitabine in combination with regional arterial infusion of </w:t>
      </w:r>
      <w:proofErr w:type="spellStart"/>
      <w:r w:rsidRPr="00D84F4F">
        <w:rPr>
          <w:rFonts w:ascii="Book Antiqua" w:hAnsi="Book Antiqua"/>
        </w:rPr>
        <w:t>nafamostat</w:t>
      </w:r>
      <w:proofErr w:type="spellEnd"/>
      <w:r w:rsidRPr="00D84F4F">
        <w:rPr>
          <w:rFonts w:ascii="Book Antiqua" w:hAnsi="Book Antiqua"/>
        </w:rPr>
        <w:t xml:space="preserve"> </w:t>
      </w:r>
      <w:proofErr w:type="spellStart"/>
      <w:r w:rsidRPr="00D84F4F">
        <w:rPr>
          <w:rFonts w:ascii="Book Antiqua" w:hAnsi="Book Antiqua"/>
        </w:rPr>
        <w:t>mesilate</w:t>
      </w:r>
      <w:proofErr w:type="spellEnd"/>
      <w:r w:rsidRPr="00D84F4F">
        <w:rPr>
          <w:rFonts w:ascii="Book Antiqua" w:hAnsi="Book Antiqua"/>
        </w:rPr>
        <w:t xml:space="preserve"> for advanced pancreatic cancer. </w:t>
      </w:r>
      <w:r w:rsidRPr="00D84F4F">
        <w:rPr>
          <w:rFonts w:ascii="Book Antiqua" w:hAnsi="Book Antiqua"/>
          <w:i/>
          <w:iCs/>
        </w:rPr>
        <w:t>Am J Clin Oncol</w:t>
      </w:r>
      <w:r w:rsidRPr="00D84F4F">
        <w:rPr>
          <w:rFonts w:ascii="Book Antiqua" w:hAnsi="Book Antiqua"/>
        </w:rPr>
        <w:t xml:space="preserve"> 2013; </w:t>
      </w:r>
      <w:r w:rsidRPr="00D84F4F">
        <w:rPr>
          <w:rFonts w:ascii="Book Antiqua" w:hAnsi="Book Antiqua"/>
          <w:b/>
          <w:bCs/>
        </w:rPr>
        <w:t>36</w:t>
      </w:r>
      <w:r w:rsidRPr="00D84F4F">
        <w:rPr>
          <w:rFonts w:ascii="Book Antiqua" w:hAnsi="Book Antiqua"/>
        </w:rPr>
        <w:t>: 44-48 [PMID: 22157216 DOI: 10.1097/COC.0b013e31823a53b2]</w:t>
      </w:r>
    </w:p>
    <w:p w14:paraId="583AE70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150 </w:t>
      </w:r>
      <w:proofErr w:type="spellStart"/>
      <w:r w:rsidRPr="00D84F4F">
        <w:rPr>
          <w:rFonts w:ascii="Book Antiqua" w:hAnsi="Book Antiqua"/>
          <w:b/>
          <w:bCs/>
        </w:rPr>
        <w:t>Uwagawa</w:t>
      </w:r>
      <w:proofErr w:type="spellEnd"/>
      <w:r w:rsidRPr="00D84F4F">
        <w:rPr>
          <w:rFonts w:ascii="Book Antiqua" w:hAnsi="Book Antiqua"/>
          <w:b/>
          <w:bCs/>
        </w:rPr>
        <w:t xml:space="preserve"> T</w:t>
      </w:r>
      <w:r w:rsidRPr="00D84F4F">
        <w:rPr>
          <w:rFonts w:ascii="Book Antiqua" w:hAnsi="Book Antiqua"/>
        </w:rPr>
        <w:t xml:space="preserve">, Sakamoto T, Yasuda J, </w:t>
      </w:r>
      <w:proofErr w:type="spellStart"/>
      <w:r w:rsidRPr="00D84F4F">
        <w:rPr>
          <w:rFonts w:ascii="Book Antiqua" w:hAnsi="Book Antiqua"/>
        </w:rPr>
        <w:t>Shiozaki</w:t>
      </w:r>
      <w:proofErr w:type="spellEnd"/>
      <w:r w:rsidRPr="00D84F4F">
        <w:rPr>
          <w:rFonts w:ascii="Book Antiqua" w:hAnsi="Book Antiqua"/>
        </w:rPr>
        <w:t xml:space="preserve"> H, Furukawa K, </w:t>
      </w:r>
      <w:proofErr w:type="spellStart"/>
      <w:r w:rsidRPr="00D84F4F">
        <w:rPr>
          <w:rFonts w:ascii="Book Antiqua" w:hAnsi="Book Antiqua"/>
        </w:rPr>
        <w:t>Onda</w:t>
      </w:r>
      <w:proofErr w:type="spellEnd"/>
      <w:r w:rsidRPr="00D84F4F">
        <w:rPr>
          <w:rFonts w:ascii="Book Antiqua" w:hAnsi="Book Antiqua"/>
        </w:rPr>
        <w:t xml:space="preserve"> S, </w:t>
      </w:r>
      <w:proofErr w:type="spellStart"/>
      <w:r w:rsidRPr="00D84F4F">
        <w:rPr>
          <w:rFonts w:ascii="Book Antiqua" w:hAnsi="Book Antiqua"/>
        </w:rPr>
        <w:t>Gocho</w:t>
      </w:r>
      <w:proofErr w:type="spellEnd"/>
      <w:r w:rsidRPr="00D84F4F">
        <w:rPr>
          <w:rFonts w:ascii="Book Antiqua" w:hAnsi="Book Antiqua"/>
        </w:rPr>
        <w:t xml:space="preserve"> T, Shiba H, </w:t>
      </w:r>
      <w:proofErr w:type="spellStart"/>
      <w:r w:rsidRPr="00D84F4F">
        <w:rPr>
          <w:rFonts w:ascii="Book Antiqua" w:hAnsi="Book Antiqua"/>
        </w:rPr>
        <w:t>Yanaga</w:t>
      </w:r>
      <w:proofErr w:type="spellEnd"/>
      <w:r w:rsidRPr="00D84F4F">
        <w:rPr>
          <w:rFonts w:ascii="Book Antiqua" w:hAnsi="Book Antiqua"/>
        </w:rPr>
        <w:t xml:space="preserve"> K. Phase II Study of Adjuvant Chemotherapy </w:t>
      </w:r>
      <w:proofErr w:type="gramStart"/>
      <w:r w:rsidRPr="00D84F4F">
        <w:rPr>
          <w:rFonts w:ascii="Book Antiqua" w:hAnsi="Book Antiqua"/>
        </w:rPr>
        <w:t>With</w:t>
      </w:r>
      <w:proofErr w:type="gramEnd"/>
      <w:r w:rsidRPr="00D84F4F">
        <w:rPr>
          <w:rFonts w:ascii="Book Antiqua" w:hAnsi="Book Antiqua"/>
        </w:rPr>
        <w:t xml:space="preserve"> Gemcitabine and </w:t>
      </w:r>
      <w:proofErr w:type="spellStart"/>
      <w:r w:rsidRPr="00D84F4F">
        <w:rPr>
          <w:rFonts w:ascii="Book Antiqua" w:hAnsi="Book Antiqua"/>
        </w:rPr>
        <w:lastRenderedPageBreak/>
        <w:t>Nafamostat</w:t>
      </w:r>
      <w:proofErr w:type="spellEnd"/>
      <w:r w:rsidRPr="00D84F4F">
        <w:rPr>
          <w:rFonts w:ascii="Book Antiqua" w:hAnsi="Book Antiqua"/>
        </w:rPr>
        <w:t xml:space="preserve"> </w:t>
      </w:r>
      <w:proofErr w:type="spellStart"/>
      <w:r w:rsidRPr="00D84F4F">
        <w:rPr>
          <w:rFonts w:ascii="Book Antiqua" w:hAnsi="Book Antiqua"/>
        </w:rPr>
        <w:t>Mesilate</w:t>
      </w:r>
      <w:proofErr w:type="spellEnd"/>
      <w:r w:rsidRPr="00D84F4F">
        <w:rPr>
          <w:rFonts w:ascii="Book Antiqua" w:hAnsi="Book Antiqua"/>
        </w:rPr>
        <w:t xml:space="preserve"> for Pancreatic Cancer. </w:t>
      </w:r>
      <w:r w:rsidRPr="00D84F4F">
        <w:rPr>
          <w:rFonts w:ascii="Book Antiqua" w:hAnsi="Book Antiqua"/>
          <w:i/>
          <w:iCs/>
        </w:rPr>
        <w:t>Pancreas</w:t>
      </w:r>
      <w:r w:rsidRPr="00D84F4F">
        <w:rPr>
          <w:rFonts w:ascii="Book Antiqua" w:hAnsi="Book Antiqua"/>
        </w:rPr>
        <w:t xml:space="preserve"> 2021; </w:t>
      </w:r>
      <w:r w:rsidRPr="00D84F4F">
        <w:rPr>
          <w:rFonts w:ascii="Book Antiqua" w:hAnsi="Book Antiqua"/>
          <w:b/>
          <w:bCs/>
        </w:rPr>
        <w:t>50</w:t>
      </w:r>
      <w:r w:rsidRPr="00D84F4F">
        <w:rPr>
          <w:rFonts w:ascii="Book Antiqua" w:hAnsi="Book Antiqua"/>
        </w:rPr>
        <w:t>: 313-316 [PMID: 33835961 DOI: 10.1097/MPA.0000000000001767]</w:t>
      </w:r>
    </w:p>
    <w:p w14:paraId="66BEACC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151 </w:t>
      </w:r>
      <w:r w:rsidRPr="00D84F4F">
        <w:rPr>
          <w:rFonts w:ascii="Book Antiqua" w:hAnsi="Book Antiqua"/>
          <w:b/>
          <w:bCs/>
        </w:rPr>
        <w:t>Erkan M</w:t>
      </w:r>
      <w:r w:rsidRPr="00D84F4F">
        <w:rPr>
          <w:rFonts w:ascii="Book Antiqua" w:hAnsi="Book Antiqua"/>
        </w:rPr>
        <w:t xml:space="preserve">, Hausmann S, Michalski CW, </w:t>
      </w:r>
      <w:proofErr w:type="spellStart"/>
      <w:r w:rsidRPr="00D84F4F">
        <w:rPr>
          <w:rFonts w:ascii="Book Antiqua" w:hAnsi="Book Antiqua"/>
        </w:rPr>
        <w:t>Fingerle</w:t>
      </w:r>
      <w:proofErr w:type="spellEnd"/>
      <w:r w:rsidRPr="00D84F4F">
        <w:rPr>
          <w:rFonts w:ascii="Book Antiqua" w:hAnsi="Book Antiqua"/>
        </w:rPr>
        <w:t xml:space="preserve"> AA, </w:t>
      </w:r>
      <w:proofErr w:type="spellStart"/>
      <w:r w:rsidRPr="00D84F4F">
        <w:rPr>
          <w:rFonts w:ascii="Book Antiqua" w:hAnsi="Book Antiqua"/>
        </w:rPr>
        <w:t>Dobritz</w:t>
      </w:r>
      <w:proofErr w:type="spellEnd"/>
      <w:r w:rsidRPr="00D84F4F">
        <w:rPr>
          <w:rFonts w:ascii="Book Antiqua" w:hAnsi="Book Antiqua"/>
        </w:rPr>
        <w:t xml:space="preserve"> M, </w:t>
      </w:r>
      <w:proofErr w:type="spellStart"/>
      <w:r w:rsidRPr="00D84F4F">
        <w:rPr>
          <w:rFonts w:ascii="Book Antiqua" w:hAnsi="Book Antiqua"/>
        </w:rPr>
        <w:t>Kleeff</w:t>
      </w:r>
      <w:proofErr w:type="spellEnd"/>
      <w:r w:rsidRPr="00D84F4F">
        <w:rPr>
          <w:rFonts w:ascii="Book Antiqua" w:hAnsi="Book Antiqua"/>
        </w:rPr>
        <w:t xml:space="preserve"> J, </w:t>
      </w:r>
      <w:proofErr w:type="spellStart"/>
      <w:r w:rsidRPr="00D84F4F">
        <w:rPr>
          <w:rFonts w:ascii="Book Antiqua" w:hAnsi="Book Antiqua"/>
        </w:rPr>
        <w:t>Friess</w:t>
      </w:r>
      <w:proofErr w:type="spellEnd"/>
      <w:r w:rsidRPr="00D84F4F">
        <w:rPr>
          <w:rFonts w:ascii="Book Antiqua" w:hAnsi="Book Antiqua"/>
        </w:rPr>
        <w:t xml:space="preserve"> H. The role of stroma in pancreatic cancer: diagnostic and therapeutic implications. </w:t>
      </w:r>
      <w:r w:rsidRPr="00D84F4F">
        <w:rPr>
          <w:rFonts w:ascii="Book Antiqua" w:hAnsi="Book Antiqua"/>
          <w:i/>
          <w:iCs/>
        </w:rPr>
        <w:t>Nat Rev Gastroenterol Hepatol</w:t>
      </w:r>
      <w:r w:rsidRPr="00D84F4F">
        <w:rPr>
          <w:rFonts w:ascii="Book Antiqua" w:hAnsi="Book Antiqua"/>
        </w:rPr>
        <w:t xml:space="preserve"> 2012; </w:t>
      </w:r>
      <w:r w:rsidRPr="00D84F4F">
        <w:rPr>
          <w:rFonts w:ascii="Book Antiqua" w:hAnsi="Book Antiqua"/>
          <w:b/>
          <w:bCs/>
        </w:rPr>
        <w:t>9</w:t>
      </w:r>
      <w:r w:rsidRPr="00D84F4F">
        <w:rPr>
          <w:rFonts w:ascii="Book Antiqua" w:hAnsi="Book Antiqua"/>
        </w:rPr>
        <w:t>: 454-467 [PMID: 22710569 DOI: 10.1038/nrgastro.2012.115]</w:t>
      </w:r>
    </w:p>
    <w:p w14:paraId="3BF6F39C" w14:textId="231116A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152 </w:t>
      </w:r>
      <w:r w:rsidRPr="00D84F4F">
        <w:rPr>
          <w:rFonts w:ascii="Book Antiqua" w:hAnsi="Book Antiqua"/>
          <w:b/>
          <w:bCs/>
        </w:rPr>
        <w:t>Erkan M</w:t>
      </w:r>
      <w:r w:rsidRPr="00D84F4F">
        <w:rPr>
          <w:rFonts w:ascii="Book Antiqua" w:hAnsi="Book Antiqua"/>
        </w:rPr>
        <w:t xml:space="preserve">, Reiser-Erkan C, Michalski CW, Kong B, Esposito I, </w:t>
      </w:r>
      <w:proofErr w:type="spellStart"/>
      <w:r w:rsidRPr="00D84F4F">
        <w:rPr>
          <w:rFonts w:ascii="Book Antiqua" w:hAnsi="Book Antiqua"/>
        </w:rPr>
        <w:t>Friess</w:t>
      </w:r>
      <w:proofErr w:type="spellEnd"/>
      <w:r w:rsidRPr="00D84F4F">
        <w:rPr>
          <w:rFonts w:ascii="Book Antiqua" w:hAnsi="Book Antiqua"/>
        </w:rPr>
        <w:t xml:space="preserve"> H, </w:t>
      </w:r>
      <w:proofErr w:type="spellStart"/>
      <w:r w:rsidRPr="00D84F4F">
        <w:rPr>
          <w:rFonts w:ascii="Book Antiqua" w:hAnsi="Book Antiqua"/>
        </w:rPr>
        <w:t>Kleeff</w:t>
      </w:r>
      <w:proofErr w:type="spellEnd"/>
      <w:r w:rsidRPr="00D84F4F">
        <w:rPr>
          <w:rFonts w:ascii="Book Antiqua" w:hAnsi="Book Antiqua"/>
        </w:rPr>
        <w:t xml:space="preserve"> J. The impact of the activated stroma on pancreatic ductal adenocarcinoma biology and therapy resistance. </w:t>
      </w:r>
      <w:proofErr w:type="spellStart"/>
      <w:r w:rsidRPr="00D84F4F">
        <w:rPr>
          <w:rFonts w:ascii="Book Antiqua" w:hAnsi="Book Antiqua"/>
          <w:i/>
          <w:iCs/>
        </w:rPr>
        <w:t>Curr</w:t>
      </w:r>
      <w:proofErr w:type="spellEnd"/>
      <w:r w:rsidRPr="00D84F4F">
        <w:rPr>
          <w:rFonts w:ascii="Book Antiqua" w:hAnsi="Book Antiqua"/>
          <w:i/>
          <w:iCs/>
        </w:rPr>
        <w:t xml:space="preserve"> Mol Med</w:t>
      </w:r>
      <w:r w:rsidRPr="00D84F4F">
        <w:rPr>
          <w:rFonts w:ascii="Book Antiqua" w:hAnsi="Book Antiqua"/>
        </w:rPr>
        <w:t xml:space="preserve"> 2012; </w:t>
      </w:r>
      <w:r w:rsidRPr="00D84F4F">
        <w:rPr>
          <w:rFonts w:ascii="Book Antiqua" w:hAnsi="Book Antiqua"/>
          <w:b/>
          <w:bCs/>
        </w:rPr>
        <w:t>12</w:t>
      </w:r>
      <w:r w:rsidRPr="00D84F4F">
        <w:rPr>
          <w:rFonts w:ascii="Book Antiqua" w:hAnsi="Book Antiqua"/>
        </w:rPr>
        <w:t>: 288-303 [PMID: 22272725</w:t>
      </w:r>
      <w:r w:rsidR="009F14DE" w:rsidRPr="00D84F4F">
        <w:rPr>
          <w:rFonts w:ascii="Book Antiqua" w:hAnsi="Book Antiqua"/>
        </w:rPr>
        <w:t xml:space="preserve"> DOI: 10.2174/156652412799218921</w:t>
      </w:r>
      <w:r w:rsidRPr="00D84F4F">
        <w:rPr>
          <w:rFonts w:ascii="Book Antiqua" w:hAnsi="Book Antiqua"/>
        </w:rPr>
        <w:t>]</w:t>
      </w:r>
    </w:p>
    <w:p w14:paraId="0BEC6CAF"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153 </w:t>
      </w:r>
      <w:r w:rsidRPr="00D84F4F">
        <w:rPr>
          <w:rFonts w:ascii="Book Antiqua" w:hAnsi="Book Antiqua"/>
          <w:b/>
          <w:bCs/>
        </w:rPr>
        <w:t>Erkan M</w:t>
      </w:r>
      <w:r w:rsidRPr="00D84F4F">
        <w:rPr>
          <w:rFonts w:ascii="Book Antiqua" w:hAnsi="Book Antiqua"/>
        </w:rPr>
        <w:t xml:space="preserve">, Michalski CW, Rieder S, Reiser-Erkan C, </w:t>
      </w:r>
      <w:proofErr w:type="spellStart"/>
      <w:r w:rsidRPr="00D84F4F">
        <w:rPr>
          <w:rFonts w:ascii="Book Antiqua" w:hAnsi="Book Antiqua"/>
        </w:rPr>
        <w:t>Abiatari</w:t>
      </w:r>
      <w:proofErr w:type="spellEnd"/>
      <w:r w:rsidRPr="00D84F4F">
        <w:rPr>
          <w:rFonts w:ascii="Book Antiqua" w:hAnsi="Book Antiqua"/>
        </w:rPr>
        <w:t xml:space="preserve"> I, Kolb A, Giese NA, Esposito I, </w:t>
      </w:r>
      <w:proofErr w:type="spellStart"/>
      <w:r w:rsidRPr="00D84F4F">
        <w:rPr>
          <w:rFonts w:ascii="Book Antiqua" w:hAnsi="Book Antiqua"/>
        </w:rPr>
        <w:t>Friess</w:t>
      </w:r>
      <w:proofErr w:type="spellEnd"/>
      <w:r w:rsidRPr="00D84F4F">
        <w:rPr>
          <w:rFonts w:ascii="Book Antiqua" w:hAnsi="Book Antiqua"/>
        </w:rPr>
        <w:t xml:space="preserve"> H, </w:t>
      </w:r>
      <w:proofErr w:type="spellStart"/>
      <w:r w:rsidRPr="00D84F4F">
        <w:rPr>
          <w:rFonts w:ascii="Book Antiqua" w:hAnsi="Book Antiqua"/>
        </w:rPr>
        <w:t>Kleeff</w:t>
      </w:r>
      <w:proofErr w:type="spellEnd"/>
      <w:r w:rsidRPr="00D84F4F">
        <w:rPr>
          <w:rFonts w:ascii="Book Antiqua" w:hAnsi="Book Antiqua"/>
        </w:rPr>
        <w:t xml:space="preserve"> J. The activated stroma index is a novel and independent prognostic marker in pancreatic ductal adenocarcinoma. </w:t>
      </w:r>
      <w:r w:rsidRPr="00D84F4F">
        <w:rPr>
          <w:rFonts w:ascii="Book Antiqua" w:hAnsi="Book Antiqua"/>
          <w:i/>
          <w:iCs/>
        </w:rPr>
        <w:t>Clin Gastroenterol Hepatol</w:t>
      </w:r>
      <w:r w:rsidRPr="00D84F4F">
        <w:rPr>
          <w:rFonts w:ascii="Book Antiqua" w:hAnsi="Book Antiqua"/>
        </w:rPr>
        <w:t xml:space="preserve"> 2008; </w:t>
      </w:r>
      <w:r w:rsidRPr="00D84F4F">
        <w:rPr>
          <w:rFonts w:ascii="Book Antiqua" w:hAnsi="Book Antiqua"/>
          <w:b/>
          <w:bCs/>
        </w:rPr>
        <w:t>6</w:t>
      </w:r>
      <w:r w:rsidRPr="00D84F4F">
        <w:rPr>
          <w:rFonts w:ascii="Book Antiqua" w:hAnsi="Book Antiqua"/>
        </w:rPr>
        <w:t>: 1155-1161 [PMID: 18639493 DOI: 10.1016/j.cgh.2008.05.006]</w:t>
      </w:r>
    </w:p>
    <w:p w14:paraId="08123438" w14:textId="438751C6"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154 </w:t>
      </w:r>
      <w:proofErr w:type="spellStart"/>
      <w:r w:rsidRPr="00D84F4F">
        <w:rPr>
          <w:rFonts w:ascii="Book Antiqua" w:hAnsi="Book Antiqua"/>
          <w:b/>
          <w:bCs/>
        </w:rPr>
        <w:t>Bachem</w:t>
      </w:r>
      <w:proofErr w:type="spellEnd"/>
      <w:r w:rsidRPr="00D84F4F">
        <w:rPr>
          <w:rFonts w:ascii="Book Antiqua" w:hAnsi="Book Antiqua"/>
          <w:b/>
          <w:bCs/>
        </w:rPr>
        <w:t xml:space="preserve"> MG</w:t>
      </w:r>
      <w:r w:rsidRPr="00D84F4F">
        <w:rPr>
          <w:rFonts w:ascii="Book Antiqua" w:hAnsi="Book Antiqua"/>
        </w:rPr>
        <w:t xml:space="preserve">, Schneider E, Gross H, </w:t>
      </w:r>
      <w:proofErr w:type="spellStart"/>
      <w:r w:rsidRPr="00D84F4F">
        <w:rPr>
          <w:rFonts w:ascii="Book Antiqua" w:hAnsi="Book Antiqua"/>
        </w:rPr>
        <w:t>Weidenbach</w:t>
      </w:r>
      <w:proofErr w:type="spellEnd"/>
      <w:r w:rsidRPr="00D84F4F">
        <w:rPr>
          <w:rFonts w:ascii="Book Antiqua" w:hAnsi="Book Antiqua"/>
        </w:rPr>
        <w:t xml:space="preserve"> H, Schmid RM, Menke A, </w:t>
      </w:r>
      <w:proofErr w:type="spellStart"/>
      <w:r w:rsidRPr="00D84F4F">
        <w:rPr>
          <w:rFonts w:ascii="Book Antiqua" w:hAnsi="Book Antiqua"/>
        </w:rPr>
        <w:t>Siech</w:t>
      </w:r>
      <w:proofErr w:type="spellEnd"/>
      <w:r w:rsidRPr="00D84F4F">
        <w:rPr>
          <w:rFonts w:ascii="Book Antiqua" w:hAnsi="Book Antiqua"/>
        </w:rPr>
        <w:t xml:space="preserve"> M, </w:t>
      </w:r>
      <w:proofErr w:type="spellStart"/>
      <w:r w:rsidRPr="00D84F4F">
        <w:rPr>
          <w:rFonts w:ascii="Book Antiqua" w:hAnsi="Book Antiqua"/>
        </w:rPr>
        <w:t>Beger</w:t>
      </w:r>
      <w:proofErr w:type="spellEnd"/>
      <w:r w:rsidRPr="00D84F4F">
        <w:rPr>
          <w:rFonts w:ascii="Book Antiqua" w:hAnsi="Book Antiqua"/>
        </w:rPr>
        <w:t xml:space="preserve"> H, </w:t>
      </w:r>
      <w:proofErr w:type="spellStart"/>
      <w:r w:rsidRPr="00D84F4F">
        <w:rPr>
          <w:rFonts w:ascii="Book Antiqua" w:hAnsi="Book Antiqua"/>
        </w:rPr>
        <w:t>Grünert</w:t>
      </w:r>
      <w:proofErr w:type="spellEnd"/>
      <w:r w:rsidRPr="00D84F4F">
        <w:rPr>
          <w:rFonts w:ascii="Book Antiqua" w:hAnsi="Book Antiqua"/>
        </w:rPr>
        <w:t xml:space="preserve"> A, Adler G. Identification, culture, and characterization of pancreatic stellate cells in rats and humans. </w:t>
      </w:r>
      <w:r w:rsidRPr="00D84F4F">
        <w:rPr>
          <w:rFonts w:ascii="Book Antiqua" w:hAnsi="Book Antiqua"/>
          <w:i/>
          <w:iCs/>
        </w:rPr>
        <w:t>Gastroenterology</w:t>
      </w:r>
      <w:r w:rsidRPr="00D84F4F">
        <w:rPr>
          <w:rFonts w:ascii="Book Antiqua" w:hAnsi="Book Antiqua"/>
        </w:rPr>
        <w:t xml:space="preserve"> 1998; </w:t>
      </w:r>
      <w:r w:rsidRPr="00D84F4F">
        <w:rPr>
          <w:rFonts w:ascii="Book Antiqua" w:hAnsi="Book Antiqua"/>
          <w:b/>
          <w:bCs/>
        </w:rPr>
        <w:t>115</w:t>
      </w:r>
      <w:r w:rsidRPr="00D84F4F">
        <w:rPr>
          <w:rFonts w:ascii="Book Antiqua" w:hAnsi="Book Antiqua"/>
        </w:rPr>
        <w:t>: 421-432 [PMID: 9679048</w:t>
      </w:r>
      <w:r w:rsidR="009F14DE" w:rsidRPr="00D84F4F">
        <w:rPr>
          <w:rFonts w:ascii="Book Antiqua" w:hAnsi="Book Antiqua"/>
        </w:rPr>
        <w:t xml:space="preserve"> DOI: 10.1016/s0016-5085(98)70209-4</w:t>
      </w:r>
      <w:r w:rsidRPr="00D84F4F">
        <w:rPr>
          <w:rFonts w:ascii="Book Antiqua" w:hAnsi="Book Antiqua"/>
        </w:rPr>
        <w:t>]</w:t>
      </w:r>
    </w:p>
    <w:p w14:paraId="3D69F62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155 </w:t>
      </w:r>
      <w:r w:rsidRPr="00D84F4F">
        <w:rPr>
          <w:rFonts w:ascii="Book Antiqua" w:hAnsi="Book Antiqua"/>
          <w:b/>
          <w:bCs/>
        </w:rPr>
        <w:t>Xu D</w:t>
      </w:r>
      <w:r w:rsidRPr="00D84F4F">
        <w:rPr>
          <w:rFonts w:ascii="Book Antiqua" w:hAnsi="Book Antiqua"/>
        </w:rPr>
        <w:t xml:space="preserve">, Matsuo Y, Ma J, Koide S, Ochi N, Yasuda A, </w:t>
      </w:r>
      <w:proofErr w:type="spellStart"/>
      <w:r w:rsidRPr="00D84F4F">
        <w:rPr>
          <w:rFonts w:ascii="Book Antiqua" w:hAnsi="Book Antiqua"/>
        </w:rPr>
        <w:t>Funahashi</w:t>
      </w:r>
      <w:proofErr w:type="spellEnd"/>
      <w:r w:rsidRPr="00D84F4F">
        <w:rPr>
          <w:rFonts w:ascii="Book Antiqua" w:hAnsi="Book Antiqua"/>
        </w:rPr>
        <w:t xml:space="preserve"> H, Okada Y, Takeyama H. Cancer cell-derived IL-1α promotes HGF secretion by stromal cells and enhances metastatic potential in pancreatic cancer cells. </w:t>
      </w:r>
      <w:r w:rsidRPr="00D84F4F">
        <w:rPr>
          <w:rFonts w:ascii="Book Antiqua" w:hAnsi="Book Antiqua"/>
          <w:i/>
          <w:iCs/>
        </w:rPr>
        <w:t>J Surg Oncol</w:t>
      </w:r>
      <w:r w:rsidRPr="00D84F4F">
        <w:rPr>
          <w:rFonts w:ascii="Book Antiqua" w:hAnsi="Book Antiqua"/>
        </w:rPr>
        <w:t xml:space="preserve"> 2010; </w:t>
      </w:r>
      <w:r w:rsidRPr="00D84F4F">
        <w:rPr>
          <w:rFonts w:ascii="Book Antiqua" w:hAnsi="Book Antiqua"/>
          <w:b/>
          <w:bCs/>
        </w:rPr>
        <w:t>102</w:t>
      </w:r>
      <w:r w:rsidRPr="00D84F4F">
        <w:rPr>
          <w:rFonts w:ascii="Book Antiqua" w:hAnsi="Book Antiqua"/>
        </w:rPr>
        <w:t>: 469-477 [PMID: 20872950 DOI: 10.1002/jso.21530]</w:t>
      </w:r>
    </w:p>
    <w:p w14:paraId="251402CB" w14:textId="1038F233"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156 </w:t>
      </w:r>
      <w:r w:rsidRPr="00D84F4F">
        <w:rPr>
          <w:rFonts w:ascii="Book Antiqua" w:hAnsi="Book Antiqua"/>
          <w:b/>
          <w:bCs/>
        </w:rPr>
        <w:t>Erkan M</w:t>
      </w:r>
      <w:r w:rsidRPr="00D84F4F">
        <w:rPr>
          <w:rFonts w:ascii="Book Antiqua" w:hAnsi="Book Antiqua"/>
        </w:rPr>
        <w:t xml:space="preserve">, Reiser-Erkan C, Michalski CW, </w:t>
      </w:r>
      <w:proofErr w:type="spellStart"/>
      <w:r w:rsidRPr="00D84F4F">
        <w:rPr>
          <w:rFonts w:ascii="Book Antiqua" w:hAnsi="Book Antiqua"/>
        </w:rPr>
        <w:t>Deucker</w:t>
      </w:r>
      <w:proofErr w:type="spellEnd"/>
      <w:r w:rsidRPr="00D84F4F">
        <w:rPr>
          <w:rFonts w:ascii="Book Antiqua" w:hAnsi="Book Antiqua"/>
        </w:rPr>
        <w:t xml:space="preserve"> S, </w:t>
      </w:r>
      <w:proofErr w:type="spellStart"/>
      <w:r w:rsidRPr="00D84F4F">
        <w:rPr>
          <w:rFonts w:ascii="Book Antiqua" w:hAnsi="Book Antiqua"/>
        </w:rPr>
        <w:t>Sauliunaite</w:t>
      </w:r>
      <w:proofErr w:type="spellEnd"/>
      <w:r w:rsidRPr="00D84F4F">
        <w:rPr>
          <w:rFonts w:ascii="Book Antiqua" w:hAnsi="Book Antiqua"/>
        </w:rPr>
        <w:t xml:space="preserve"> D, </w:t>
      </w:r>
      <w:proofErr w:type="spellStart"/>
      <w:r w:rsidRPr="00D84F4F">
        <w:rPr>
          <w:rFonts w:ascii="Book Antiqua" w:hAnsi="Book Antiqua"/>
        </w:rPr>
        <w:t>Streit</w:t>
      </w:r>
      <w:proofErr w:type="spellEnd"/>
      <w:r w:rsidRPr="00D84F4F">
        <w:rPr>
          <w:rFonts w:ascii="Book Antiqua" w:hAnsi="Book Antiqua"/>
        </w:rPr>
        <w:t xml:space="preserve"> S, Esposito I, </w:t>
      </w:r>
      <w:proofErr w:type="spellStart"/>
      <w:r w:rsidRPr="00D84F4F">
        <w:rPr>
          <w:rFonts w:ascii="Book Antiqua" w:hAnsi="Book Antiqua"/>
        </w:rPr>
        <w:t>Friess</w:t>
      </w:r>
      <w:proofErr w:type="spellEnd"/>
      <w:r w:rsidRPr="00D84F4F">
        <w:rPr>
          <w:rFonts w:ascii="Book Antiqua" w:hAnsi="Book Antiqua"/>
        </w:rPr>
        <w:t xml:space="preserve"> H, </w:t>
      </w:r>
      <w:proofErr w:type="spellStart"/>
      <w:r w:rsidRPr="00D84F4F">
        <w:rPr>
          <w:rFonts w:ascii="Book Antiqua" w:hAnsi="Book Antiqua"/>
        </w:rPr>
        <w:t>Kleeff</w:t>
      </w:r>
      <w:proofErr w:type="spellEnd"/>
      <w:r w:rsidRPr="00D84F4F">
        <w:rPr>
          <w:rFonts w:ascii="Book Antiqua" w:hAnsi="Book Antiqua"/>
        </w:rPr>
        <w:t xml:space="preserve"> J. Cancer-stellate cell interactions perpetuate the hypoxia-fibrosis cycle in pancreatic ductal adenocarcinoma. </w:t>
      </w:r>
      <w:r w:rsidRPr="00D84F4F">
        <w:rPr>
          <w:rFonts w:ascii="Book Antiqua" w:hAnsi="Book Antiqua"/>
          <w:i/>
          <w:iCs/>
        </w:rPr>
        <w:t>Neoplasia</w:t>
      </w:r>
      <w:r w:rsidRPr="00D84F4F">
        <w:rPr>
          <w:rFonts w:ascii="Book Antiqua" w:hAnsi="Book Antiqua"/>
        </w:rPr>
        <w:t xml:space="preserve"> 2009; </w:t>
      </w:r>
      <w:r w:rsidRPr="00D84F4F">
        <w:rPr>
          <w:rFonts w:ascii="Book Antiqua" w:hAnsi="Book Antiqua"/>
          <w:b/>
          <w:bCs/>
        </w:rPr>
        <w:t>11</w:t>
      </w:r>
      <w:r w:rsidRPr="00D84F4F">
        <w:rPr>
          <w:rFonts w:ascii="Book Antiqua" w:hAnsi="Book Antiqua"/>
        </w:rPr>
        <w:t>: 497-508 [PMID: 19412434</w:t>
      </w:r>
      <w:r w:rsidR="009F14DE" w:rsidRPr="00D84F4F">
        <w:rPr>
          <w:rFonts w:ascii="Book Antiqua" w:hAnsi="Book Antiqua"/>
        </w:rPr>
        <w:t xml:space="preserve"> DOI: 10.1593/neo.81618</w:t>
      </w:r>
      <w:r w:rsidRPr="00D84F4F">
        <w:rPr>
          <w:rFonts w:ascii="Book Antiqua" w:hAnsi="Book Antiqua"/>
        </w:rPr>
        <w:t>]</w:t>
      </w:r>
    </w:p>
    <w:p w14:paraId="0BBBDF1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157 </w:t>
      </w:r>
      <w:r w:rsidRPr="00D84F4F">
        <w:rPr>
          <w:rFonts w:ascii="Book Antiqua" w:hAnsi="Book Antiqua"/>
          <w:b/>
          <w:bCs/>
        </w:rPr>
        <w:t>Lu X</w:t>
      </w:r>
      <w:r w:rsidRPr="00D84F4F">
        <w:rPr>
          <w:rFonts w:ascii="Book Antiqua" w:hAnsi="Book Antiqua"/>
        </w:rPr>
        <w:t xml:space="preserve">, Kang Y. Hypoxia and hypoxia-inducible factors: master regulators of metastasis. </w:t>
      </w:r>
      <w:r w:rsidRPr="00D84F4F">
        <w:rPr>
          <w:rFonts w:ascii="Book Antiqua" w:hAnsi="Book Antiqua"/>
          <w:i/>
          <w:iCs/>
        </w:rPr>
        <w:t>Clin Cancer Res</w:t>
      </w:r>
      <w:r w:rsidRPr="00D84F4F">
        <w:rPr>
          <w:rFonts w:ascii="Book Antiqua" w:hAnsi="Book Antiqua"/>
        </w:rPr>
        <w:t xml:space="preserve"> 2010; </w:t>
      </w:r>
      <w:r w:rsidRPr="00D84F4F">
        <w:rPr>
          <w:rFonts w:ascii="Book Antiqua" w:hAnsi="Book Antiqua"/>
          <w:b/>
          <w:bCs/>
        </w:rPr>
        <w:t>16</w:t>
      </w:r>
      <w:r w:rsidRPr="00D84F4F">
        <w:rPr>
          <w:rFonts w:ascii="Book Antiqua" w:hAnsi="Book Antiqua"/>
        </w:rPr>
        <w:t>: 5928-5935 [PMID: 20962028 DOI: 10.1158/1078-0432.CCR-10-1360]</w:t>
      </w:r>
    </w:p>
    <w:p w14:paraId="4169674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158 </w:t>
      </w:r>
      <w:proofErr w:type="spellStart"/>
      <w:r w:rsidRPr="00D84F4F">
        <w:rPr>
          <w:rFonts w:ascii="Book Antiqua" w:hAnsi="Book Antiqua"/>
          <w:b/>
          <w:bCs/>
        </w:rPr>
        <w:t>Amakye</w:t>
      </w:r>
      <w:proofErr w:type="spellEnd"/>
      <w:r w:rsidRPr="00D84F4F">
        <w:rPr>
          <w:rFonts w:ascii="Book Antiqua" w:hAnsi="Book Antiqua"/>
          <w:b/>
          <w:bCs/>
        </w:rPr>
        <w:t xml:space="preserve"> D</w:t>
      </w:r>
      <w:r w:rsidRPr="00D84F4F">
        <w:rPr>
          <w:rFonts w:ascii="Book Antiqua" w:hAnsi="Book Antiqua"/>
        </w:rPr>
        <w:t xml:space="preserve">, </w:t>
      </w:r>
      <w:proofErr w:type="spellStart"/>
      <w:r w:rsidRPr="00D84F4F">
        <w:rPr>
          <w:rFonts w:ascii="Book Antiqua" w:hAnsi="Book Antiqua"/>
        </w:rPr>
        <w:t>Jagani</w:t>
      </w:r>
      <w:proofErr w:type="spellEnd"/>
      <w:r w:rsidRPr="00D84F4F">
        <w:rPr>
          <w:rFonts w:ascii="Book Antiqua" w:hAnsi="Book Antiqua"/>
        </w:rPr>
        <w:t xml:space="preserve"> Z, </w:t>
      </w:r>
      <w:proofErr w:type="spellStart"/>
      <w:r w:rsidRPr="00D84F4F">
        <w:rPr>
          <w:rFonts w:ascii="Book Antiqua" w:hAnsi="Book Antiqua"/>
        </w:rPr>
        <w:t>Dorsch</w:t>
      </w:r>
      <w:proofErr w:type="spellEnd"/>
      <w:r w:rsidRPr="00D84F4F">
        <w:rPr>
          <w:rFonts w:ascii="Book Antiqua" w:hAnsi="Book Antiqua"/>
        </w:rPr>
        <w:t xml:space="preserve"> M. Unraveling the therapeutic potential of the Hedgehog pathway in cancer. </w:t>
      </w:r>
      <w:r w:rsidRPr="00D84F4F">
        <w:rPr>
          <w:rFonts w:ascii="Book Antiqua" w:hAnsi="Book Antiqua"/>
          <w:i/>
          <w:iCs/>
        </w:rPr>
        <w:t>Nat Med</w:t>
      </w:r>
      <w:r w:rsidRPr="00D84F4F">
        <w:rPr>
          <w:rFonts w:ascii="Book Antiqua" w:hAnsi="Book Antiqua"/>
        </w:rPr>
        <w:t xml:space="preserve"> 2013; </w:t>
      </w:r>
      <w:r w:rsidRPr="00D84F4F">
        <w:rPr>
          <w:rFonts w:ascii="Book Antiqua" w:hAnsi="Book Antiqua"/>
          <w:b/>
          <w:bCs/>
        </w:rPr>
        <w:t>19</w:t>
      </w:r>
      <w:r w:rsidRPr="00D84F4F">
        <w:rPr>
          <w:rFonts w:ascii="Book Antiqua" w:hAnsi="Book Antiqua"/>
        </w:rPr>
        <w:t>: 1410-1422 [PMID: 24202394 DOI: 10.1038/nm.3389]</w:t>
      </w:r>
    </w:p>
    <w:p w14:paraId="03AC731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159 </w:t>
      </w:r>
      <w:r w:rsidRPr="00D84F4F">
        <w:rPr>
          <w:rFonts w:ascii="Book Antiqua" w:hAnsi="Book Antiqua"/>
          <w:b/>
          <w:bCs/>
        </w:rPr>
        <w:t>Yao J</w:t>
      </w:r>
      <w:r w:rsidRPr="00D84F4F">
        <w:rPr>
          <w:rFonts w:ascii="Book Antiqua" w:hAnsi="Book Antiqua"/>
        </w:rPr>
        <w:t xml:space="preserve">, </w:t>
      </w:r>
      <w:proofErr w:type="gramStart"/>
      <w:r w:rsidRPr="00D84F4F">
        <w:rPr>
          <w:rFonts w:ascii="Book Antiqua" w:hAnsi="Book Antiqua"/>
        </w:rPr>
        <w:t>An</w:t>
      </w:r>
      <w:proofErr w:type="gramEnd"/>
      <w:r w:rsidRPr="00D84F4F">
        <w:rPr>
          <w:rFonts w:ascii="Book Antiqua" w:hAnsi="Book Antiqua"/>
        </w:rPr>
        <w:t xml:space="preserve"> Y, Wie JS, Ji ZL, Lu ZP, Wu JL, Jiang KR, Chen P, Xu ZK, Miao Y. </w:t>
      </w:r>
      <w:proofErr w:type="spellStart"/>
      <w:r w:rsidRPr="00D84F4F">
        <w:rPr>
          <w:rFonts w:ascii="Book Antiqua" w:hAnsi="Book Antiqua"/>
        </w:rPr>
        <w:t>Cyclopamine</w:t>
      </w:r>
      <w:proofErr w:type="spellEnd"/>
      <w:r w:rsidRPr="00D84F4F">
        <w:rPr>
          <w:rFonts w:ascii="Book Antiqua" w:hAnsi="Book Antiqua"/>
        </w:rPr>
        <w:t xml:space="preserve"> reverts acquired chemoresistance and down-regulates cancer stem cell markers in pancreatic cancer cell lines. </w:t>
      </w:r>
      <w:r w:rsidRPr="00D84F4F">
        <w:rPr>
          <w:rFonts w:ascii="Book Antiqua" w:hAnsi="Book Antiqua"/>
          <w:i/>
          <w:iCs/>
        </w:rPr>
        <w:t xml:space="preserve">Swiss Med </w:t>
      </w:r>
      <w:proofErr w:type="spellStart"/>
      <w:r w:rsidRPr="00D84F4F">
        <w:rPr>
          <w:rFonts w:ascii="Book Antiqua" w:hAnsi="Book Antiqua"/>
          <w:i/>
          <w:iCs/>
        </w:rPr>
        <w:t>Wkly</w:t>
      </w:r>
      <w:proofErr w:type="spellEnd"/>
      <w:r w:rsidRPr="00D84F4F">
        <w:rPr>
          <w:rFonts w:ascii="Book Antiqua" w:hAnsi="Book Antiqua"/>
        </w:rPr>
        <w:t xml:space="preserve"> 2011; </w:t>
      </w:r>
      <w:r w:rsidRPr="00D84F4F">
        <w:rPr>
          <w:rFonts w:ascii="Book Antiqua" w:hAnsi="Book Antiqua"/>
          <w:b/>
          <w:bCs/>
        </w:rPr>
        <w:t>141</w:t>
      </w:r>
      <w:r w:rsidRPr="00D84F4F">
        <w:rPr>
          <w:rFonts w:ascii="Book Antiqua" w:hAnsi="Book Antiqua"/>
        </w:rPr>
        <w:t>: w13208 [PMID: 21630164 DOI: 10.4414/smw.2011.13208]</w:t>
      </w:r>
    </w:p>
    <w:p w14:paraId="09C8718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160 </w:t>
      </w:r>
      <w:proofErr w:type="spellStart"/>
      <w:r w:rsidRPr="00D84F4F">
        <w:rPr>
          <w:rFonts w:ascii="Book Antiqua" w:hAnsi="Book Antiqua"/>
          <w:b/>
          <w:bCs/>
        </w:rPr>
        <w:t>Catenacci</w:t>
      </w:r>
      <w:proofErr w:type="spellEnd"/>
      <w:r w:rsidRPr="00D84F4F">
        <w:rPr>
          <w:rFonts w:ascii="Book Antiqua" w:hAnsi="Book Antiqua"/>
          <w:b/>
          <w:bCs/>
        </w:rPr>
        <w:t xml:space="preserve"> DV</w:t>
      </w:r>
      <w:r w:rsidRPr="00D84F4F">
        <w:rPr>
          <w:rFonts w:ascii="Book Antiqua" w:hAnsi="Book Antiqua"/>
        </w:rPr>
        <w:t xml:space="preserve">, </w:t>
      </w:r>
      <w:proofErr w:type="spellStart"/>
      <w:r w:rsidRPr="00D84F4F">
        <w:rPr>
          <w:rFonts w:ascii="Book Antiqua" w:hAnsi="Book Antiqua"/>
        </w:rPr>
        <w:t>Junttila</w:t>
      </w:r>
      <w:proofErr w:type="spellEnd"/>
      <w:r w:rsidRPr="00D84F4F">
        <w:rPr>
          <w:rFonts w:ascii="Book Antiqua" w:hAnsi="Book Antiqua"/>
        </w:rPr>
        <w:t xml:space="preserve"> MR, </w:t>
      </w:r>
      <w:proofErr w:type="spellStart"/>
      <w:r w:rsidRPr="00D84F4F">
        <w:rPr>
          <w:rFonts w:ascii="Book Antiqua" w:hAnsi="Book Antiqua"/>
        </w:rPr>
        <w:t>Karrison</w:t>
      </w:r>
      <w:proofErr w:type="spellEnd"/>
      <w:r w:rsidRPr="00D84F4F">
        <w:rPr>
          <w:rFonts w:ascii="Book Antiqua" w:hAnsi="Book Antiqua"/>
        </w:rPr>
        <w:t xml:space="preserve"> T, </w:t>
      </w:r>
      <w:proofErr w:type="spellStart"/>
      <w:r w:rsidRPr="00D84F4F">
        <w:rPr>
          <w:rFonts w:ascii="Book Antiqua" w:hAnsi="Book Antiqua"/>
        </w:rPr>
        <w:t>Bahary</w:t>
      </w:r>
      <w:proofErr w:type="spellEnd"/>
      <w:r w:rsidRPr="00D84F4F">
        <w:rPr>
          <w:rFonts w:ascii="Book Antiqua" w:hAnsi="Book Antiqua"/>
        </w:rPr>
        <w:t xml:space="preserve"> N, Horiba MN, </w:t>
      </w:r>
      <w:proofErr w:type="spellStart"/>
      <w:r w:rsidRPr="00D84F4F">
        <w:rPr>
          <w:rFonts w:ascii="Book Antiqua" w:hAnsi="Book Antiqua"/>
        </w:rPr>
        <w:t>Nattam</w:t>
      </w:r>
      <w:proofErr w:type="spellEnd"/>
      <w:r w:rsidRPr="00D84F4F">
        <w:rPr>
          <w:rFonts w:ascii="Book Antiqua" w:hAnsi="Book Antiqua"/>
        </w:rPr>
        <w:t xml:space="preserve"> SR, Marsh R, Wallace J, </w:t>
      </w:r>
      <w:proofErr w:type="spellStart"/>
      <w:r w:rsidRPr="00D84F4F">
        <w:rPr>
          <w:rFonts w:ascii="Book Antiqua" w:hAnsi="Book Antiqua"/>
        </w:rPr>
        <w:t>Kozloff</w:t>
      </w:r>
      <w:proofErr w:type="spellEnd"/>
      <w:r w:rsidRPr="00D84F4F">
        <w:rPr>
          <w:rFonts w:ascii="Book Antiqua" w:hAnsi="Book Antiqua"/>
        </w:rPr>
        <w:t xml:space="preserve"> M, </w:t>
      </w:r>
      <w:proofErr w:type="spellStart"/>
      <w:r w:rsidRPr="00D84F4F">
        <w:rPr>
          <w:rFonts w:ascii="Book Antiqua" w:hAnsi="Book Antiqua"/>
        </w:rPr>
        <w:t>Rajdev</w:t>
      </w:r>
      <w:proofErr w:type="spellEnd"/>
      <w:r w:rsidRPr="00D84F4F">
        <w:rPr>
          <w:rFonts w:ascii="Book Antiqua" w:hAnsi="Book Antiqua"/>
        </w:rPr>
        <w:t xml:space="preserve"> L, Cohen D, Wade J, </w:t>
      </w:r>
      <w:proofErr w:type="spellStart"/>
      <w:r w:rsidRPr="00D84F4F">
        <w:rPr>
          <w:rFonts w:ascii="Book Antiqua" w:hAnsi="Book Antiqua"/>
        </w:rPr>
        <w:t>Sleckman</w:t>
      </w:r>
      <w:proofErr w:type="spellEnd"/>
      <w:r w:rsidRPr="00D84F4F">
        <w:rPr>
          <w:rFonts w:ascii="Book Antiqua" w:hAnsi="Book Antiqua"/>
        </w:rPr>
        <w:t xml:space="preserve"> B, Lenz HJ, Stiff P, Kumar P, Xu P, Henderson L, Takebe N, Salgia R, Wang X, Stadler WM, de </w:t>
      </w:r>
      <w:proofErr w:type="spellStart"/>
      <w:r w:rsidRPr="00D84F4F">
        <w:rPr>
          <w:rFonts w:ascii="Book Antiqua" w:hAnsi="Book Antiqua"/>
        </w:rPr>
        <w:t>Sauvage</w:t>
      </w:r>
      <w:proofErr w:type="spellEnd"/>
      <w:r w:rsidRPr="00D84F4F">
        <w:rPr>
          <w:rFonts w:ascii="Book Antiqua" w:hAnsi="Book Antiqua"/>
        </w:rPr>
        <w:t xml:space="preserve"> FJ, Kindler HL. Randomized Phase </w:t>
      </w:r>
      <w:proofErr w:type="spellStart"/>
      <w:r w:rsidRPr="00D84F4F">
        <w:rPr>
          <w:rFonts w:ascii="Book Antiqua" w:hAnsi="Book Antiqua"/>
        </w:rPr>
        <w:t>Ib</w:t>
      </w:r>
      <w:proofErr w:type="spellEnd"/>
      <w:r w:rsidRPr="00D84F4F">
        <w:rPr>
          <w:rFonts w:ascii="Book Antiqua" w:hAnsi="Book Antiqua"/>
        </w:rPr>
        <w:t xml:space="preserve">/II Study of Gemcitabine Plus Placebo or </w:t>
      </w:r>
      <w:proofErr w:type="spellStart"/>
      <w:r w:rsidRPr="00D84F4F">
        <w:rPr>
          <w:rFonts w:ascii="Book Antiqua" w:hAnsi="Book Antiqua"/>
        </w:rPr>
        <w:t>Vismodegib</w:t>
      </w:r>
      <w:proofErr w:type="spellEnd"/>
      <w:r w:rsidRPr="00D84F4F">
        <w:rPr>
          <w:rFonts w:ascii="Book Antiqua" w:hAnsi="Book Antiqua"/>
        </w:rPr>
        <w:t xml:space="preserve">, a Hedgehog Pathway Inhibitor, in Patients </w:t>
      </w:r>
      <w:proofErr w:type="gramStart"/>
      <w:r w:rsidRPr="00D84F4F">
        <w:rPr>
          <w:rFonts w:ascii="Book Antiqua" w:hAnsi="Book Antiqua"/>
        </w:rPr>
        <w:t>With</w:t>
      </w:r>
      <w:proofErr w:type="gramEnd"/>
      <w:r w:rsidRPr="00D84F4F">
        <w:rPr>
          <w:rFonts w:ascii="Book Antiqua" w:hAnsi="Book Antiqua"/>
        </w:rPr>
        <w:t xml:space="preserve"> Metastatic Pancreatic Cancer. </w:t>
      </w:r>
      <w:r w:rsidRPr="00D84F4F">
        <w:rPr>
          <w:rFonts w:ascii="Book Antiqua" w:hAnsi="Book Antiqua"/>
          <w:i/>
          <w:iCs/>
        </w:rPr>
        <w:t>J Clin Oncol</w:t>
      </w:r>
      <w:r w:rsidRPr="00D84F4F">
        <w:rPr>
          <w:rFonts w:ascii="Book Antiqua" w:hAnsi="Book Antiqua"/>
        </w:rPr>
        <w:t xml:space="preserve"> 2015; </w:t>
      </w:r>
      <w:r w:rsidRPr="00D84F4F">
        <w:rPr>
          <w:rFonts w:ascii="Book Antiqua" w:hAnsi="Book Antiqua"/>
          <w:b/>
          <w:bCs/>
        </w:rPr>
        <w:t>33</w:t>
      </w:r>
      <w:r w:rsidRPr="00D84F4F">
        <w:rPr>
          <w:rFonts w:ascii="Book Antiqua" w:hAnsi="Book Antiqua"/>
        </w:rPr>
        <w:t>: 4284-4292 [PMID: 26527777 DOI: 10.1200/JCO.2015.62.8719]</w:t>
      </w:r>
    </w:p>
    <w:p w14:paraId="69B8340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161 </w:t>
      </w:r>
      <w:r w:rsidRPr="00D84F4F">
        <w:rPr>
          <w:rFonts w:ascii="Book Antiqua" w:hAnsi="Book Antiqua"/>
          <w:b/>
          <w:bCs/>
        </w:rPr>
        <w:t>De Jesus-Acosta A</w:t>
      </w:r>
      <w:r w:rsidRPr="00D84F4F">
        <w:rPr>
          <w:rFonts w:ascii="Book Antiqua" w:hAnsi="Book Antiqua"/>
        </w:rPr>
        <w:t xml:space="preserve">, Sugar EA, </w:t>
      </w:r>
      <w:proofErr w:type="spellStart"/>
      <w:r w:rsidRPr="00D84F4F">
        <w:rPr>
          <w:rFonts w:ascii="Book Antiqua" w:hAnsi="Book Antiqua"/>
        </w:rPr>
        <w:t>O'Dwyer</w:t>
      </w:r>
      <w:proofErr w:type="spellEnd"/>
      <w:r w:rsidRPr="00D84F4F">
        <w:rPr>
          <w:rFonts w:ascii="Book Antiqua" w:hAnsi="Book Antiqua"/>
        </w:rPr>
        <w:t xml:space="preserve"> PJ, Ramanathan RK, Von Hoff DD, Rasheed Z, Zheng L, Begum A, Anders R, Maitra A, McAllister F, </w:t>
      </w:r>
      <w:proofErr w:type="spellStart"/>
      <w:r w:rsidRPr="00D84F4F">
        <w:rPr>
          <w:rFonts w:ascii="Book Antiqua" w:hAnsi="Book Antiqua"/>
        </w:rPr>
        <w:t>Rajeshkumar</w:t>
      </w:r>
      <w:proofErr w:type="spellEnd"/>
      <w:r w:rsidRPr="00D84F4F">
        <w:rPr>
          <w:rFonts w:ascii="Book Antiqua" w:hAnsi="Book Antiqua"/>
        </w:rPr>
        <w:t xml:space="preserve"> NV, </w:t>
      </w:r>
      <w:proofErr w:type="spellStart"/>
      <w:r w:rsidRPr="00D84F4F">
        <w:rPr>
          <w:rFonts w:ascii="Book Antiqua" w:hAnsi="Book Antiqua"/>
        </w:rPr>
        <w:t>Yabuuchi</w:t>
      </w:r>
      <w:proofErr w:type="spellEnd"/>
      <w:r w:rsidRPr="00D84F4F">
        <w:rPr>
          <w:rFonts w:ascii="Book Antiqua" w:hAnsi="Book Antiqua"/>
        </w:rPr>
        <w:t xml:space="preserve"> S, de Wilde RF, </w:t>
      </w:r>
      <w:proofErr w:type="spellStart"/>
      <w:r w:rsidRPr="00D84F4F">
        <w:rPr>
          <w:rFonts w:ascii="Book Antiqua" w:hAnsi="Book Antiqua"/>
        </w:rPr>
        <w:t>Batukbhai</w:t>
      </w:r>
      <w:proofErr w:type="spellEnd"/>
      <w:r w:rsidRPr="00D84F4F">
        <w:rPr>
          <w:rFonts w:ascii="Book Antiqua" w:hAnsi="Book Antiqua"/>
        </w:rPr>
        <w:t xml:space="preserve"> B, </w:t>
      </w:r>
      <w:proofErr w:type="spellStart"/>
      <w:r w:rsidRPr="00D84F4F">
        <w:rPr>
          <w:rFonts w:ascii="Book Antiqua" w:hAnsi="Book Antiqua"/>
        </w:rPr>
        <w:t>Sahin</w:t>
      </w:r>
      <w:proofErr w:type="spellEnd"/>
      <w:r w:rsidRPr="00D84F4F">
        <w:rPr>
          <w:rFonts w:ascii="Book Antiqua" w:hAnsi="Book Antiqua"/>
        </w:rPr>
        <w:t xml:space="preserve"> I, </w:t>
      </w:r>
      <w:proofErr w:type="spellStart"/>
      <w:r w:rsidRPr="00D84F4F">
        <w:rPr>
          <w:rFonts w:ascii="Book Antiqua" w:hAnsi="Book Antiqua"/>
        </w:rPr>
        <w:t>Laheru</w:t>
      </w:r>
      <w:proofErr w:type="spellEnd"/>
      <w:r w:rsidRPr="00D84F4F">
        <w:rPr>
          <w:rFonts w:ascii="Book Antiqua" w:hAnsi="Book Antiqua"/>
        </w:rPr>
        <w:t xml:space="preserve"> DA. Phase 2 study of </w:t>
      </w:r>
      <w:proofErr w:type="spellStart"/>
      <w:r w:rsidRPr="00D84F4F">
        <w:rPr>
          <w:rFonts w:ascii="Book Antiqua" w:hAnsi="Book Antiqua"/>
        </w:rPr>
        <w:t>vismodegib</w:t>
      </w:r>
      <w:proofErr w:type="spellEnd"/>
      <w:r w:rsidRPr="00D84F4F">
        <w:rPr>
          <w:rFonts w:ascii="Book Antiqua" w:hAnsi="Book Antiqua"/>
        </w:rPr>
        <w:t xml:space="preserve">, a hedgehog inhibitor, combined with gemcitabine and nab-paclitaxel in patients with untreated metastatic pancreatic adenocarcinoma. </w:t>
      </w:r>
      <w:r w:rsidRPr="00D84F4F">
        <w:rPr>
          <w:rFonts w:ascii="Book Antiqua" w:hAnsi="Book Antiqua"/>
          <w:i/>
          <w:iCs/>
        </w:rPr>
        <w:t>Br J Cancer</w:t>
      </w:r>
      <w:r w:rsidRPr="00D84F4F">
        <w:rPr>
          <w:rFonts w:ascii="Book Antiqua" w:hAnsi="Book Antiqua"/>
        </w:rPr>
        <w:t xml:space="preserve"> 2020; </w:t>
      </w:r>
      <w:r w:rsidRPr="00D84F4F">
        <w:rPr>
          <w:rFonts w:ascii="Book Antiqua" w:hAnsi="Book Antiqua"/>
          <w:b/>
          <w:bCs/>
        </w:rPr>
        <w:t>122</w:t>
      </w:r>
      <w:r w:rsidRPr="00D84F4F">
        <w:rPr>
          <w:rFonts w:ascii="Book Antiqua" w:hAnsi="Book Antiqua"/>
        </w:rPr>
        <w:t>: 498-505 [PMID: 31857726 DOI: 10.1038/s41416-019-0683-3]</w:t>
      </w:r>
    </w:p>
    <w:p w14:paraId="5AB04D7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162 </w:t>
      </w:r>
      <w:r w:rsidRPr="00D84F4F">
        <w:rPr>
          <w:rFonts w:ascii="Book Antiqua" w:hAnsi="Book Antiqua"/>
          <w:b/>
          <w:bCs/>
        </w:rPr>
        <w:t>McCleary-Wheeler AL</w:t>
      </w:r>
      <w:r w:rsidRPr="00D84F4F">
        <w:rPr>
          <w:rFonts w:ascii="Book Antiqua" w:hAnsi="Book Antiqua"/>
        </w:rPr>
        <w:t xml:space="preserve">, </w:t>
      </w:r>
      <w:proofErr w:type="spellStart"/>
      <w:r w:rsidRPr="00D84F4F">
        <w:rPr>
          <w:rFonts w:ascii="Book Antiqua" w:hAnsi="Book Antiqua"/>
        </w:rPr>
        <w:t>Carr</w:t>
      </w:r>
      <w:proofErr w:type="spellEnd"/>
      <w:r w:rsidRPr="00D84F4F">
        <w:rPr>
          <w:rFonts w:ascii="Book Antiqua" w:hAnsi="Book Antiqua"/>
        </w:rPr>
        <w:t xml:space="preserve"> RM, Palmer SR, </w:t>
      </w:r>
      <w:proofErr w:type="spellStart"/>
      <w:r w:rsidRPr="00D84F4F">
        <w:rPr>
          <w:rFonts w:ascii="Book Antiqua" w:hAnsi="Book Antiqua"/>
        </w:rPr>
        <w:t>Smyrk</w:t>
      </w:r>
      <w:proofErr w:type="spellEnd"/>
      <w:r w:rsidRPr="00D84F4F">
        <w:rPr>
          <w:rFonts w:ascii="Book Antiqua" w:hAnsi="Book Antiqua"/>
        </w:rPr>
        <w:t xml:space="preserve"> TC, Allred JB, Almada LL, </w:t>
      </w:r>
      <w:proofErr w:type="spellStart"/>
      <w:r w:rsidRPr="00D84F4F">
        <w:rPr>
          <w:rFonts w:ascii="Book Antiqua" w:hAnsi="Book Antiqua"/>
        </w:rPr>
        <w:t>Tolosa</w:t>
      </w:r>
      <w:proofErr w:type="spellEnd"/>
      <w:r w:rsidRPr="00D84F4F">
        <w:rPr>
          <w:rFonts w:ascii="Book Antiqua" w:hAnsi="Book Antiqua"/>
        </w:rPr>
        <w:t xml:space="preserve"> EJ, Lamberti MJ, Marks DL, </w:t>
      </w:r>
      <w:proofErr w:type="spellStart"/>
      <w:r w:rsidRPr="00D84F4F">
        <w:rPr>
          <w:rFonts w:ascii="Book Antiqua" w:hAnsi="Book Antiqua"/>
        </w:rPr>
        <w:t>Borad</w:t>
      </w:r>
      <w:proofErr w:type="spellEnd"/>
      <w:r w:rsidRPr="00D84F4F">
        <w:rPr>
          <w:rFonts w:ascii="Book Antiqua" w:hAnsi="Book Antiqua"/>
        </w:rPr>
        <w:t xml:space="preserve"> MJ, Molina JR, Qi Y, </w:t>
      </w:r>
      <w:proofErr w:type="spellStart"/>
      <w:r w:rsidRPr="00D84F4F">
        <w:rPr>
          <w:rFonts w:ascii="Book Antiqua" w:hAnsi="Book Antiqua"/>
        </w:rPr>
        <w:t>Lingle</w:t>
      </w:r>
      <w:proofErr w:type="spellEnd"/>
      <w:r w:rsidRPr="00D84F4F">
        <w:rPr>
          <w:rFonts w:ascii="Book Antiqua" w:hAnsi="Book Antiqua"/>
        </w:rPr>
        <w:t xml:space="preserve"> WL, </w:t>
      </w:r>
      <w:proofErr w:type="spellStart"/>
      <w:r w:rsidRPr="00D84F4F">
        <w:rPr>
          <w:rFonts w:ascii="Book Antiqua" w:hAnsi="Book Antiqua"/>
        </w:rPr>
        <w:t>Grothey</w:t>
      </w:r>
      <w:proofErr w:type="spellEnd"/>
      <w:r w:rsidRPr="00D84F4F">
        <w:rPr>
          <w:rFonts w:ascii="Book Antiqua" w:hAnsi="Book Antiqua"/>
        </w:rPr>
        <w:t xml:space="preserve"> A, Pitot HC, Jatoi A, </w:t>
      </w:r>
      <w:proofErr w:type="spellStart"/>
      <w:r w:rsidRPr="00D84F4F">
        <w:rPr>
          <w:rFonts w:ascii="Book Antiqua" w:hAnsi="Book Antiqua"/>
        </w:rPr>
        <w:t>Northfelt</w:t>
      </w:r>
      <w:proofErr w:type="spellEnd"/>
      <w:r w:rsidRPr="00D84F4F">
        <w:rPr>
          <w:rFonts w:ascii="Book Antiqua" w:hAnsi="Book Antiqua"/>
        </w:rPr>
        <w:t xml:space="preserve"> DW, Bryce AH, McWilliams RR, </w:t>
      </w:r>
      <w:proofErr w:type="spellStart"/>
      <w:r w:rsidRPr="00D84F4F">
        <w:rPr>
          <w:rFonts w:ascii="Book Antiqua" w:hAnsi="Book Antiqua"/>
        </w:rPr>
        <w:t>Okuno</w:t>
      </w:r>
      <w:proofErr w:type="spellEnd"/>
      <w:r w:rsidRPr="00D84F4F">
        <w:rPr>
          <w:rFonts w:ascii="Book Antiqua" w:hAnsi="Book Antiqua"/>
        </w:rPr>
        <w:t xml:space="preserve"> SH, </w:t>
      </w:r>
      <w:proofErr w:type="spellStart"/>
      <w:r w:rsidRPr="00D84F4F">
        <w:rPr>
          <w:rFonts w:ascii="Book Antiqua" w:hAnsi="Book Antiqua"/>
        </w:rPr>
        <w:t>Haluska</w:t>
      </w:r>
      <w:proofErr w:type="spellEnd"/>
      <w:r w:rsidRPr="00D84F4F">
        <w:rPr>
          <w:rFonts w:ascii="Book Antiqua" w:hAnsi="Book Antiqua"/>
        </w:rPr>
        <w:t xml:space="preserve"> P, Kim GP, Colon-Otero G, Lowe VJ, </w:t>
      </w:r>
      <w:proofErr w:type="spellStart"/>
      <w:r w:rsidRPr="00D84F4F">
        <w:rPr>
          <w:rFonts w:ascii="Book Antiqua" w:hAnsi="Book Antiqua"/>
        </w:rPr>
        <w:t>Callstrom</w:t>
      </w:r>
      <w:proofErr w:type="spellEnd"/>
      <w:r w:rsidRPr="00D84F4F">
        <w:rPr>
          <w:rFonts w:ascii="Book Antiqua" w:hAnsi="Book Antiqua"/>
        </w:rPr>
        <w:t xml:space="preserve"> MR, Ma WW, </w:t>
      </w:r>
      <w:proofErr w:type="spellStart"/>
      <w:r w:rsidRPr="00D84F4F">
        <w:rPr>
          <w:rFonts w:ascii="Book Antiqua" w:hAnsi="Book Antiqua"/>
        </w:rPr>
        <w:t>Bekaii</w:t>
      </w:r>
      <w:proofErr w:type="spellEnd"/>
      <w:r w:rsidRPr="00D84F4F">
        <w:rPr>
          <w:rFonts w:ascii="Book Antiqua" w:hAnsi="Book Antiqua"/>
        </w:rPr>
        <w:t xml:space="preserve">-Saab T, Hung MC, </w:t>
      </w:r>
      <w:proofErr w:type="spellStart"/>
      <w:r w:rsidRPr="00D84F4F">
        <w:rPr>
          <w:rFonts w:ascii="Book Antiqua" w:hAnsi="Book Antiqua"/>
        </w:rPr>
        <w:t>Erlichman</w:t>
      </w:r>
      <w:proofErr w:type="spellEnd"/>
      <w:r w:rsidRPr="00D84F4F">
        <w:rPr>
          <w:rFonts w:ascii="Book Antiqua" w:hAnsi="Book Antiqua"/>
        </w:rPr>
        <w:t xml:space="preserve"> C, Fernandez-</w:t>
      </w:r>
      <w:proofErr w:type="spellStart"/>
      <w:r w:rsidRPr="00D84F4F">
        <w:rPr>
          <w:rFonts w:ascii="Book Antiqua" w:hAnsi="Book Antiqua"/>
        </w:rPr>
        <w:t>Zapico</w:t>
      </w:r>
      <w:proofErr w:type="spellEnd"/>
      <w:r w:rsidRPr="00D84F4F">
        <w:rPr>
          <w:rFonts w:ascii="Book Antiqua" w:hAnsi="Book Antiqua"/>
        </w:rPr>
        <w:t xml:space="preserve"> ME. Phase 1 trial of </w:t>
      </w:r>
      <w:proofErr w:type="spellStart"/>
      <w:r w:rsidRPr="00D84F4F">
        <w:rPr>
          <w:rFonts w:ascii="Book Antiqua" w:hAnsi="Book Antiqua"/>
        </w:rPr>
        <w:t>Vismodegib</w:t>
      </w:r>
      <w:proofErr w:type="spellEnd"/>
      <w:r w:rsidRPr="00D84F4F">
        <w:rPr>
          <w:rFonts w:ascii="Book Antiqua" w:hAnsi="Book Antiqua"/>
        </w:rPr>
        <w:t xml:space="preserve"> and Erlotinib combination in metastatic pancreatic cancer. </w:t>
      </w:r>
      <w:r w:rsidRPr="00D84F4F">
        <w:rPr>
          <w:rFonts w:ascii="Book Antiqua" w:hAnsi="Book Antiqua"/>
          <w:i/>
          <w:iCs/>
        </w:rPr>
        <w:t>Pancreatology</w:t>
      </w:r>
      <w:r w:rsidRPr="00D84F4F">
        <w:rPr>
          <w:rFonts w:ascii="Book Antiqua" w:hAnsi="Book Antiqua"/>
        </w:rPr>
        <w:t xml:space="preserve"> 2020; </w:t>
      </w:r>
      <w:r w:rsidRPr="00D84F4F">
        <w:rPr>
          <w:rFonts w:ascii="Book Antiqua" w:hAnsi="Book Antiqua"/>
          <w:b/>
          <w:bCs/>
        </w:rPr>
        <w:t>20</w:t>
      </w:r>
      <w:r w:rsidRPr="00D84F4F">
        <w:rPr>
          <w:rFonts w:ascii="Book Antiqua" w:hAnsi="Book Antiqua"/>
        </w:rPr>
        <w:t>: 101-109 [PMID: 31787526 DOI: 10.1016/j.pan.2019.11.011]</w:t>
      </w:r>
    </w:p>
    <w:p w14:paraId="38991AD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163 </w:t>
      </w:r>
      <w:r w:rsidRPr="00D84F4F">
        <w:rPr>
          <w:rFonts w:ascii="Book Antiqua" w:hAnsi="Book Antiqua"/>
          <w:b/>
          <w:bCs/>
        </w:rPr>
        <w:t>Ko AH</w:t>
      </w:r>
      <w:r w:rsidRPr="00D84F4F">
        <w:rPr>
          <w:rFonts w:ascii="Book Antiqua" w:hAnsi="Book Antiqua"/>
        </w:rPr>
        <w:t xml:space="preserve">, </w:t>
      </w:r>
      <w:proofErr w:type="spellStart"/>
      <w:r w:rsidRPr="00D84F4F">
        <w:rPr>
          <w:rFonts w:ascii="Book Antiqua" w:hAnsi="Book Antiqua"/>
        </w:rPr>
        <w:t>LoConte</w:t>
      </w:r>
      <w:proofErr w:type="spellEnd"/>
      <w:r w:rsidRPr="00D84F4F">
        <w:rPr>
          <w:rFonts w:ascii="Book Antiqua" w:hAnsi="Book Antiqua"/>
        </w:rPr>
        <w:t xml:space="preserve"> N, </w:t>
      </w:r>
      <w:proofErr w:type="spellStart"/>
      <w:r w:rsidRPr="00D84F4F">
        <w:rPr>
          <w:rFonts w:ascii="Book Antiqua" w:hAnsi="Book Antiqua"/>
        </w:rPr>
        <w:t>Tempero</w:t>
      </w:r>
      <w:proofErr w:type="spellEnd"/>
      <w:r w:rsidRPr="00D84F4F">
        <w:rPr>
          <w:rFonts w:ascii="Book Antiqua" w:hAnsi="Book Antiqua"/>
        </w:rPr>
        <w:t xml:space="preserve"> MA, Walker EJ, Kate Kelley R, Lewis S, Chang WC, </w:t>
      </w:r>
      <w:proofErr w:type="spellStart"/>
      <w:r w:rsidRPr="00D84F4F">
        <w:rPr>
          <w:rFonts w:ascii="Book Antiqua" w:hAnsi="Book Antiqua"/>
        </w:rPr>
        <w:t>Kantoff</w:t>
      </w:r>
      <w:proofErr w:type="spellEnd"/>
      <w:r w:rsidRPr="00D84F4F">
        <w:rPr>
          <w:rFonts w:ascii="Book Antiqua" w:hAnsi="Book Antiqua"/>
        </w:rPr>
        <w:t xml:space="preserve"> E, </w:t>
      </w:r>
      <w:proofErr w:type="spellStart"/>
      <w:r w:rsidRPr="00D84F4F">
        <w:rPr>
          <w:rFonts w:ascii="Book Antiqua" w:hAnsi="Book Antiqua"/>
        </w:rPr>
        <w:t>Vannier</w:t>
      </w:r>
      <w:proofErr w:type="spellEnd"/>
      <w:r w:rsidRPr="00D84F4F">
        <w:rPr>
          <w:rFonts w:ascii="Book Antiqua" w:hAnsi="Book Antiqua"/>
        </w:rPr>
        <w:t xml:space="preserve"> MW, </w:t>
      </w:r>
      <w:proofErr w:type="spellStart"/>
      <w:r w:rsidRPr="00D84F4F">
        <w:rPr>
          <w:rFonts w:ascii="Book Antiqua" w:hAnsi="Book Antiqua"/>
        </w:rPr>
        <w:t>Catenacci</w:t>
      </w:r>
      <w:proofErr w:type="spellEnd"/>
      <w:r w:rsidRPr="00D84F4F">
        <w:rPr>
          <w:rFonts w:ascii="Book Antiqua" w:hAnsi="Book Antiqua"/>
        </w:rPr>
        <w:t xml:space="preserve"> DV, </w:t>
      </w:r>
      <w:proofErr w:type="spellStart"/>
      <w:r w:rsidRPr="00D84F4F">
        <w:rPr>
          <w:rFonts w:ascii="Book Antiqua" w:hAnsi="Book Antiqua"/>
        </w:rPr>
        <w:t>Venook</w:t>
      </w:r>
      <w:proofErr w:type="spellEnd"/>
      <w:r w:rsidRPr="00D84F4F">
        <w:rPr>
          <w:rFonts w:ascii="Book Antiqua" w:hAnsi="Book Antiqua"/>
        </w:rPr>
        <w:t xml:space="preserve"> AP, Kindler HL. A Phase I Study of FOLFIRINOX Plus IPI-926, a Hedgehog Pathway Inhibitor, for Advanced Pancreatic Adenocarcinoma. </w:t>
      </w:r>
      <w:r w:rsidRPr="00D84F4F">
        <w:rPr>
          <w:rFonts w:ascii="Book Antiqua" w:hAnsi="Book Antiqua"/>
          <w:i/>
          <w:iCs/>
        </w:rPr>
        <w:t>Pancreas</w:t>
      </w:r>
      <w:r w:rsidRPr="00D84F4F">
        <w:rPr>
          <w:rFonts w:ascii="Book Antiqua" w:hAnsi="Book Antiqua"/>
        </w:rPr>
        <w:t xml:space="preserve"> 2016; </w:t>
      </w:r>
      <w:r w:rsidRPr="00D84F4F">
        <w:rPr>
          <w:rFonts w:ascii="Book Antiqua" w:hAnsi="Book Antiqua"/>
          <w:b/>
          <w:bCs/>
        </w:rPr>
        <w:t>45</w:t>
      </w:r>
      <w:r w:rsidRPr="00D84F4F">
        <w:rPr>
          <w:rFonts w:ascii="Book Antiqua" w:hAnsi="Book Antiqua"/>
        </w:rPr>
        <w:t>: 370-375 [PMID: 26390428 DOI: 10.1097/MPA.0000000000000458]</w:t>
      </w:r>
    </w:p>
    <w:p w14:paraId="64A8461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164 </w:t>
      </w:r>
      <w:r w:rsidRPr="00D84F4F">
        <w:rPr>
          <w:rFonts w:ascii="Book Antiqua" w:hAnsi="Book Antiqua"/>
          <w:b/>
          <w:bCs/>
        </w:rPr>
        <w:t>Olive KP</w:t>
      </w:r>
      <w:r w:rsidRPr="00D84F4F">
        <w:rPr>
          <w:rFonts w:ascii="Book Antiqua" w:hAnsi="Book Antiqua"/>
        </w:rPr>
        <w:t xml:space="preserve">, </w:t>
      </w:r>
      <w:proofErr w:type="spellStart"/>
      <w:r w:rsidRPr="00D84F4F">
        <w:rPr>
          <w:rFonts w:ascii="Book Antiqua" w:hAnsi="Book Antiqua"/>
        </w:rPr>
        <w:t>Jacobetz</w:t>
      </w:r>
      <w:proofErr w:type="spellEnd"/>
      <w:r w:rsidRPr="00D84F4F">
        <w:rPr>
          <w:rFonts w:ascii="Book Antiqua" w:hAnsi="Book Antiqua"/>
        </w:rPr>
        <w:t xml:space="preserve"> MA, Davidson CJ, </w:t>
      </w:r>
      <w:proofErr w:type="spellStart"/>
      <w:r w:rsidRPr="00D84F4F">
        <w:rPr>
          <w:rFonts w:ascii="Book Antiqua" w:hAnsi="Book Antiqua"/>
        </w:rPr>
        <w:t>Gopinathan</w:t>
      </w:r>
      <w:proofErr w:type="spellEnd"/>
      <w:r w:rsidRPr="00D84F4F">
        <w:rPr>
          <w:rFonts w:ascii="Book Antiqua" w:hAnsi="Book Antiqua"/>
        </w:rPr>
        <w:t xml:space="preserve"> A, McIntyre D, </w:t>
      </w:r>
      <w:proofErr w:type="spellStart"/>
      <w:r w:rsidRPr="00D84F4F">
        <w:rPr>
          <w:rFonts w:ascii="Book Antiqua" w:hAnsi="Book Antiqua"/>
        </w:rPr>
        <w:t>Honess</w:t>
      </w:r>
      <w:proofErr w:type="spellEnd"/>
      <w:r w:rsidRPr="00D84F4F">
        <w:rPr>
          <w:rFonts w:ascii="Book Antiqua" w:hAnsi="Book Antiqua"/>
        </w:rPr>
        <w:t xml:space="preserve"> D, Madhu B, </w:t>
      </w:r>
      <w:proofErr w:type="spellStart"/>
      <w:r w:rsidRPr="00D84F4F">
        <w:rPr>
          <w:rFonts w:ascii="Book Antiqua" w:hAnsi="Book Antiqua"/>
        </w:rPr>
        <w:t>Goldgraben</w:t>
      </w:r>
      <w:proofErr w:type="spellEnd"/>
      <w:r w:rsidRPr="00D84F4F">
        <w:rPr>
          <w:rFonts w:ascii="Book Antiqua" w:hAnsi="Book Antiqua"/>
        </w:rPr>
        <w:t xml:space="preserve"> MA, Caldwell ME, Allard D, </w:t>
      </w:r>
      <w:proofErr w:type="spellStart"/>
      <w:r w:rsidRPr="00D84F4F">
        <w:rPr>
          <w:rFonts w:ascii="Book Antiqua" w:hAnsi="Book Antiqua"/>
        </w:rPr>
        <w:t>Frese</w:t>
      </w:r>
      <w:proofErr w:type="spellEnd"/>
      <w:r w:rsidRPr="00D84F4F">
        <w:rPr>
          <w:rFonts w:ascii="Book Antiqua" w:hAnsi="Book Antiqua"/>
        </w:rPr>
        <w:t xml:space="preserve"> KK, </w:t>
      </w:r>
      <w:proofErr w:type="spellStart"/>
      <w:r w:rsidRPr="00D84F4F">
        <w:rPr>
          <w:rFonts w:ascii="Book Antiqua" w:hAnsi="Book Antiqua"/>
        </w:rPr>
        <w:t>Denicola</w:t>
      </w:r>
      <w:proofErr w:type="spellEnd"/>
      <w:r w:rsidRPr="00D84F4F">
        <w:rPr>
          <w:rFonts w:ascii="Book Antiqua" w:hAnsi="Book Antiqua"/>
        </w:rPr>
        <w:t xml:space="preserve"> G, Feig C, Combs C, Winter SP, Ireland-</w:t>
      </w:r>
      <w:proofErr w:type="spellStart"/>
      <w:r w:rsidRPr="00D84F4F">
        <w:rPr>
          <w:rFonts w:ascii="Book Antiqua" w:hAnsi="Book Antiqua"/>
        </w:rPr>
        <w:t>Zecchini</w:t>
      </w:r>
      <w:proofErr w:type="spellEnd"/>
      <w:r w:rsidRPr="00D84F4F">
        <w:rPr>
          <w:rFonts w:ascii="Book Antiqua" w:hAnsi="Book Antiqua"/>
        </w:rPr>
        <w:t xml:space="preserve"> H, </w:t>
      </w:r>
      <w:proofErr w:type="spellStart"/>
      <w:r w:rsidRPr="00D84F4F">
        <w:rPr>
          <w:rFonts w:ascii="Book Antiqua" w:hAnsi="Book Antiqua"/>
        </w:rPr>
        <w:t>Reichelt</w:t>
      </w:r>
      <w:proofErr w:type="spellEnd"/>
      <w:r w:rsidRPr="00D84F4F">
        <w:rPr>
          <w:rFonts w:ascii="Book Antiqua" w:hAnsi="Book Antiqua"/>
        </w:rPr>
        <w:t xml:space="preserve"> S, Howat WJ, Chang A, Dhara M, </w:t>
      </w:r>
      <w:r w:rsidRPr="00D84F4F">
        <w:rPr>
          <w:rFonts w:ascii="Book Antiqua" w:hAnsi="Book Antiqua"/>
        </w:rPr>
        <w:lastRenderedPageBreak/>
        <w:t xml:space="preserve">Wang L, </w:t>
      </w:r>
      <w:proofErr w:type="spellStart"/>
      <w:r w:rsidRPr="00D84F4F">
        <w:rPr>
          <w:rFonts w:ascii="Book Antiqua" w:hAnsi="Book Antiqua"/>
        </w:rPr>
        <w:t>Rückert</w:t>
      </w:r>
      <w:proofErr w:type="spellEnd"/>
      <w:r w:rsidRPr="00D84F4F">
        <w:rPr>
          <w:rFonts w:ascii="Book Antiqua" w:hAnsi="Book Antiqua"/>
        </w:rPr>
        <w:t xml:space="preserve"> F, </w:t>
      </w:r>
      <w:proofErr w:type="spellStart"/>
      <w:r w:rsidRPr="00D84F4F">
        <w:rPr>
          <w:rFonts w:ascii="Book Antiqua" w:hAnsi="Book Antiqua"/>
        </w:rPr>
        <w:t>Grützmann</w:t>
      </w:r>
      <w:proofErr w:type="spellEnd"/>
      <w:r w:rsidRPr="00D84F4F">
        <w:rPr>
          <w:rFonts w:ascii="Book Antiqua" w:hAnsi="Book Antiqua"/>
        </w:rPr>
        <w:t xml:space="preserve"> R, </w:t>
      </w:r>
      <w:proofErr w:type="spellStart"/>
      <w:r w:rsidRPr="00D84F4F">
        <w:rPr>
          <w:rFonts w:ascii="Book Antiqua" w:hAnsi="Book Antiqua"/>
        </w:rPr>
        <w:t>Pilarsky</w:t>
      </w:r>
      <w:proofErr w:type="spellEnd"/>
      <w:r w:rsidRPr="00D84F4F">
        <w:rPr>
          <w:rFonts w:ascii="Book Antiqua" w:hAnsi="Book Antiqua"/>
        </w:rPr>
        <w:t xml:space="preserve"> C, </w:t>
      </w:r>
      <w:proofErr w:type="spellStart"/>
      <w:r w:rsidRPr="00D84F4F">
        <w:rPr>
          <w:rFonts w:ascii="Book Antiqua" w:hAnsi="Book Antiqua"/>
        </w:rPr>
        <w:t>Izeradjene</w:t>
      </w:r>
      <w:proofErr w:type="spellEnd"/>
      <w:r w:rsidRPr="00D84F4F">
        <w:rPr>
          <w:rFonts w:ascii="Book Antiqua" w:hAnsi="Book Antiqua"/>
        </w:rPr>
        <w:t xml:space="preserve"> K, </w:t>
      </w:r>
      <w:proofErr w:type="spellStart"/>
      <w:r w:rsidRPr="00D84F4F">
        <w:rPr>
          <w:rFonts w:ascii="Book Antiqua" w:hAnsi="Book Antiqua"/>
        </w:rPr>
        <w:t>Hingorani</w:t>
      </w:r>
      <w:proofErr w:type="spellEnd"/>
      <w:r w:rsidRPr="00D84F4F">
        <w:rPr>
          <w:rFonts w:ascii="Book Antiqua" w:hAnsi="Book Antiqua"/>
        </w:rPr>
        <w:t xml:space="preserve"> SR, Huang P, Davies SE, Plunkett W, </w:t>
      </w:r>
      <w:proofErr w:type="spellStart"/>
      <w:r w:rsidRPr="00D84F4F">
        <w:rPr>
          <w:rFonts w:ascii="Book Antiqua" w:hAnsi="Book Antiqua"/>
        </w:rPr>
        <w:t>Egorin</w:t>
      </w:r>
      <w:proofErr w:type="spellEnd"/>
      <w:r w:rsidRPr="00D84F4F">
        <w:rPr>
          <w:rFonts w:ascii="Book Antiqua" w:hAnsi="Book Antiqua"/>
        </w:rPr>
        <w:t xml:space="preserve"> M, </w:t>
      </w:r>
      <w:proofErr w:type="spellStart"/>
      <w:r w:rsidRPr="00D84F4F">
        <w:rPr>
          <w:rFonts w:ascii="Book Antiqua" w:hAnsi="Book Antiqua"/>
        </w:rPr>
        <w:t>Hruban</w:t>
      </w:r>
      <w:proofErr w:type="spellEnd"/>
      <w:r w:rsidRPr="00D84F4F">
        <w:rPr>
          <w:rFonts w:ascii="Book Antiqua" w:hAnsi="Book Antiqua"/>
        </w:rPr>
        <w:t xml:space="preserve"> RH, </w:t>
      </w:r>
      <w:proofErr w:type="spellStart"/>
      <w:r w:rsidRPr="00D84F4F">
        <w:rPr>
          <w:rFonts w:ascii="Book Antiqua" w:hAnsi="Book Antiqua"/>
        </w:rPr>
        <w:t>Whitebread</w:t>
      </w:r>
      <w:proofErr w:type="spellEnd"/>
      <w:r w:rsidRPr="00D84F4F">
        <w:rPr>
          <w:rFonts w:ascii="Book Antiqua" w:hAnsi="Book Antiqua"/>
        </w:rPr>
        <w:t xml:space="preserve"> N, McGovern K, Adams J, </w:t>
      </w:r>
      <w:proofErr w:type="spellStart"/>
      <w:r w:rsidRPr="00D84F4F">
        <w:rPr>
          <w:rFonts w:ascii="Book Antiqua" w:hAnsi="Book Antiqua"/>
        </w:rPr>
        <w:t>Iacobuzio</w:t>
      </w:r>
      <w:proofErr w:type="spellEnd"/>
      <w:r w:rsidRPr="00D84F4F">
        <w:rPr>
          <w:rFonts w:ascii="Book Antiqua" w:hAnsi="Book Antiqua"/>
        </w:rPr>
        <w:t xml:space="preserve">-Donahue C, Griffiths J, </w:t>
      </w:r>
      <w:proofErr w:type="spellStart"/>
      <w:r w:rsidRPr="00D84F4F">
        <w:rPr>
          <w:rFonts w:ascii="Book Antiqua" w:hAnsi="Book Antiqua"/>
        </w:rPr>
        <w:t>Tuveson</w:t>
      </w:r>
      <w:proofErr w:type="spellEnd"/>
      <w:r w:rsidRPr="00D84F4F">
        <w:rPr>
          <w:rFonts w:ascii="Book Antiqua" w:hAnsi="Book Antiqua"/>
        </w:rPr>
        <w:t xml:space="preserve"> DA. Inhibition of Hedgehog signaling enhances delivery of chemotherapy in a mouse model of pancreatic cancer. </w:t>
      </w:r>
      <w:r w:rsidRPr="00D84F4F">
        <w:rPr>
          <w:rFonts w:ascii="Book Antiqua" w:hAnsi="Book Antiqua"/>
          <w:i/>
          <w:iCs/>
        </w:rPr>
        <w:t>Science</w:t>
      </w:r>
      <w:r w:rsidRPr="00D84F4F">
        <w:rPr>
          <w:rFonts w:ascii="Book Antiqua" w:hAnsi="Book Antiqua"/>
        </w:rPr>
        <w:t xml:space="preserve"> 2009; </w:t>
      </w:r>
      <w:r w:rsidRPr="00D84F4F">
        <w:rPr>
          <w:rFonts w:ascii="Book Antiqua" w:hAnsi="Book Antiqua"/>
          <w:b/>
          <w:bCs/>
        </w:rPr>
        <w:t>324</w:t>
      </w:r>
      <w:r w:rsidRPr="00D84F4F">
        <w:rPr>
          <w:rFonts w:ascii="Book Antiqua" w:hAnsi="Book Antiqua"/>
        </w:rPr>
        <w:t>: 1457-1461 [PMID: 19460966 DOI: 10.1126/science.1171362]</w:t>
      </w:r>
    </w:p>
    <w:p w14:paraId="26957D8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165 </w:t>
      </w:r>
      <w:r w:rsidRPr="00D84F4F">
        <w:rPr>
          <w:rFonts w:ascii="Book Antiqua" w:hAnsi="Book Antiqua"/>
          <w:b/>
          <w:bCs/>
        </w:rPr>
        <w:t>Metcalfe C</w:t>
      </w:r>
      <w:r w:rsidRPr="00D84F4F">
        <w:rPr>
          <w:rFonts w:ascii="Book Antiqua" w:hAnsi="Book Antiqua"/>
        </w:rPr>
        <w:t xml:space="preserve">, de </w:t>
      </w:r>
      <w:proofErr w:type="spellStart"/>
      <w:r w:rsidRPr="00D84F4F">
        <w:rPr>
          <w:rFonts w:ascii="Book Antiqua" w:hAnsi="Book Antiqua"/>
        </w:rPr>
        <w:t>Sauvage</w:t>
      </w:r>
      <w:proofErr w:type="spellEnd"/>
      <w:r w:rsidRPr="00D84F4F">
        <w:rPr>
          <w:rFonts w:ascii="Book Antiqua" w:hAnsi="Book Antiqua"/>
        </w:rPr>
        <w:t xml:space="preserve"> FJ. Hedgehog fights back: mechanisms of acquired resistance against Smoothened antagonists. </w:t>
      </w:r>
      <w:r w:rsidRPr="00D84F4F">
        <w:rPr>
          <w:rFonts w:ascii="Book Antiqua" w:hAnsi="Book Antiqua"/>
          <w:i/>
          <w:iCs/>
        </w:rPr>
        <w:t>Cancer Res</w:t>
      </w:r>
      <w:r w:rsidRPr="00D84F4F">
        <w:rPr>
          <w:rFonts w:ascii="Book Antiqua" w:hAnsi="Book Antiqua"/>
        </w:rPr>
        <w:t xml:space="preserve"> 2011; </w:t>
      </w:r>
      <w:r w:rsidRPr="00D84F4F">
        <w:rPr>
          <w:rFonts w:ascii="Book Antiqua" w:hAnsi="Book Antiqua"/>
          <w:b/>
          <w:bCs/>
        </w:rPr>
        <w:t>71</w:t>
      </w:r>
      <w:r w:rsidRPr="00D84F4F">
        <w:rPr>
          <w:rFonts w:ascii="Book Antiqua" w:hAnsi="Book Antiqua"/>
        </w:rPr>
        <w:t>: 5057-5061 [PMID: 21771911 DOI: 10.1158/0008-5472.CAN-11-0923]</w:t>
      </w:r>
    </w:p>
    <w:p w14:paraId="4FFC8A9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166 </w:t>
      </w:r>
      <w:proofErr w:type="spellStart"/>
      <w:r w:rsidRPr="00D84F4F">
        <w:rPr>
          <w:rFonts w:ascii="Book Antiqua" w:hAnsi="Book Antiqua"/>
          <w:b/>
          <w:bCs/>
        </w:rPr>
        <w:t>Buonamici</w:t>
      </w:r>
      <w:proofErr w:type="spellEnd"/>
      <w:r w:rsidRPr="00D84F4F">
        <w:rPr>
          <w:rFonts w:ascii="Book Antiqua" w:hAnsi="Book Antiqua"/>
          <w:b/>
          <w:bCs/>
        </w:rPr>
        <w:t xml:space="preserve"> S</w:t>
      </w:r>
      <w:r w:rsidRPr="00D84F4F">
        <w:rPr>
          <w:rFonts w:ascii="Book Antiqua" w:hAnsi="Book Antiqua"/>
        </w:rPr>
        <w:t xml:space="preserve">, Williams J, Morrissey M, Wang A, Guo R, </w:t>
      </w:r>
      <w:proofErr w:type="spellStart"/>
      <w:r w:rsidRPr="00D84F4F">
        <w:rPr>
          <w:rFonts w:ascii="Book Antiqua" w:hAnsi="Book Antiqua"/>
        </w:rPr>
        <w:t>Vattay</w:t>
      </w:r>
      <w:proofErr w:type="spellEnd"/>
      <w:r w:rsidRPr="00D84F4F">
        <w:rPr>
          <w:rFonts w:ascii="Book Antiqua" w:hAnsi="Book Antiqua"/>
        </w:rPr>
        <w:t xml:space="preserve"> A, Hsiao K, Yuan J, Green J, Ospina B, Yu Q, Ostrom L, Fordjour P, Anderson DL, Monahan JE, Kelleher JF, </w:t>
      </w:r>
      <w:proofErr w:type="spellStart"/>
      <w:r w:rsidRPr="00D84F4F">
        <w:rPr>
          <w:rFonts w:ascii="Book Antiqua" w:hAnsi="Book Antiqua"/>
        </w:rPr>
        <w:t>Peukert</w:t>
      </w:r>
      <w:proofErr w:type="spellEnd"/>
      <w:r w:rsidRPr="00D84F4F">
        <w:rPr>
          <w:rFonts w:ascii="Book Antiqua" w:hAnsi="Book Antiqua"/>
        </w:rPr>
        <w:t xml:space="preserve"> S, Pan S, Wu X, </w:t>
      </w:r>
      <w:proofErr w:type="spellStart"/>
      <w:r w:rsidRPr="00D84F4F">
        <w:rPr>
          <w:rFonts w:ascii="Book Antiqua" w:hAnsi="Book Antiqua"/>
        </w:rPr>
        <w:t>Maira</w:t>
      </w:r>
      <w:proofErr w:type="spellEnd"/>
      <w:r w:rsidRPr="00D84F4F">
        <w:rPr>
          <w:rFonts w:ascii="Book Antiqua" w:hAnsi="Book Antiqua"/>
        </w:rPr>
        <w:t xml:space="preserve"> SM, García-</w:t>
      </w:r>
      <w:proofErr w:type="spellStart"/>
      <w:r w:rsidRPr="00D84F4F">
        <w:rPr>
          <w:rFonts w:ascii="Book Antiqua" w:hAnsi="Book Antiqua"/>
        </w:rPr>
        <w:t>Echeverría</w:t>
      </w:r>
      <w:proofErr w:type="spellEnd"/>
      <w:r w:rsidRPr="00D84F4F">
        <w:rPr>
          <w:rFonts w:ascii="Book Antiqua" w:hAnsi="Book Antiqua"/>
        </w:rPr>
        <w:t xml:space="preserve"> C, Briggs KJ, Watkins DN, Yao YM, </w:t>
      </w:r>
      <w:proofErr w:type="spellStart"/>
      <w:r w:rsidRPr="00D84F4F">
        <w:rPr>
          <w:rFonts w:ascii="Book Antiqua" w:hAnsi="Book Antiqua"/>
        </w:rPr>
        <w:t>Lengauer</w:t>
      </w:r>
      <w:proofErr w:type="spellEnd"/>
      <w:r w:rsidRPr="00D84F4F">
        <w:rPr>
          <w:rFonts w:ascii="Book Antiqua" w:hAnsi="Book Antiqua"/>
        </w:rPr>
        <w:t xml:space="preserve"> C, </w:t>
      </w:r>
      <w:proofErr w:type="spellStart"/>
      <w:r w:rsidRPr="00D84F4F">
        <w:rPr>
          <w:rFonts w:ascii="Book Antiqua" w:hAnsi="Book Antiqua"/>
        </w:rPr>
        <w:t>Warmuth</w:t>
      </w:r>
      <w:proofErr w:type="spellEnd"/>
      <w:r w:rsidRPr="00D84F4F">
        <w:rPr>
          <w:rFonts w:ascii="Book Antiqua" w:hAnsi="Book Antiqua"/>
        </w:rPr>
        <w:t xml:space="preserve"> M, Sellers WR, </w:t>
      </w:r>
      <w:proofErr w:type="spellStart"/>
      <w:r w:rsidRPr="00D84F4F">
        <w:rPr>
          <w:rFonts w:ascii="Book Antiqua" w:hAnsi="Book Antiqua"/>
        </w:rPr>
        <w:t>Dorsch</w:t>
      </w:r>
      <w:proofErr w:type="spellEnd"/>
      <w:r w:rsidRPr="00D84F4F">
        <w:rPr>
          <w:rFonts w:ascii="Book Antiqua" w:hAnsi="Book Antiqua"/>
        </w:rPr>
        <w:t xml:space="preserve"> M. Interfering with resistance to smoothened antagonists by inhibition of the PI3K pathway in medulloblastoma. </w:t>
      </w:r>
      <w:r w:rsidRPr="00D84F4F">
        <w:rPr>
          <w:rFonts w:ascii="Book Antiqua" w:hAnsi="Book Antiqua"/>
          <w:i/>
          <w:iCs/>
        </w:rPr>
        <w:t xml:space="preserve">Sci </w:t>
      </w:r>
      <w:proofErr w:type="spellStart"/>
      <w:r w:rsidRPr="00D84F4F">
        <w:rPr>
          <w:rFonts w:ascii="Book Antiqua" w:hAnsi="Book Antiqua"/>
          <w:i/>
          <w:iCs/>
        </w:rPr>
        <w:t>Transl</w:t>
      </w:r>
      <w:proofErr w:type="spellEnd"/>
      <w:r w:rsidRPr="00D84F4F">
        <w:rPr>
          <w:rFonts w:ascii="Book Antiqua" w:hAnsi="Book Antiqua"/>
          <w:i/>
          <w:iCs/>
        </w:rPr>
        <w:t xml:space="preserve"> Med</w:t>
      </w:r>
      <w:r w:rsidRPr="00D84F4F">
        <w:rPr>
          <w:rFonts w:ascii="Book Antiqua" w:hAnsi="Book Antiqua"/>
        </w:rPr>
        <w:t xml:space="preserve"> 2010; </w:t>
      </w:r>
      <w:r w:rsidRPr="00D84F4F">
        <w:rPr>
          <w:rFonts w:ascii="Book Antiqua" w:hAnsi="Book Antiqua"/>
          <w:b/>
          <w:bCs/>
        </w:rPr>
        <w:t>2</w:t>
      </w:r>
      <w:r w:rsidRPr="00D84F4F">
        <w:rPr>
          <w:rFonts w:ascii="Book Antiqua" w:hAnsi="Book Antiqua"/>
        </w:rPr>
        <w:t>: 51ra70 [PMID: 20881279 DOI: 10.1126/scitranslmed.3001599]</w:t>
      </w:r>
    </w:p>
    <w:p w14:paraId="265D9CB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167 </w:t>
      </w:r>
      <w:r w:rsidRPr="00D84F4F">
        <w:rPr>
          <w:rFonts w:ascii="Book Antiqua" w:hAnsi="Book Antiqua"/>
          <w:b/>
          <w:bCs/>
        </w:rPr>
        <w:t>Provenzano PP</w:t>
      </w:r>
      <w:r w:rsidRPr="00D84F4F">
        <w:rPr>
          <w:rFonts w:ascii="Book Antiqua" w:hAnsi="Book Antiqua"/>
        </w:rPr>
        <w:t xml:space="preserve">, Cuevas C, Chang AE, Goel VK, Von Hoff DD, </w:t>
      </w:r>
      <w:proofErr w:type="spellStart"/>
      <w:r w:rsidRPr="00D84F4F">
        <w:rPr>
          <w:rFonts w:ascii="Book Antiqua" w:hAnsi="Book Antiqua"/>
        </w:rPr>
        <w:t>Hingorani</w:t>
      </w:r>
      <w:proofErr w:type="spellEnd"/>
      <w:r w:rsidRPr="00D84F4F">
        <w:rPr>
          <w:rFonts w:ascii="Book Antiqua" w:hAnsi="Book Antiqua"/>
        </w:rPr>
        <w:t xml:space="preserve"> SR. Enzymatic targeting of the stroma ablates physical barriers to treatment of pancreatic ductal adenocarcinoma. </w:t>
      </w:r>
      <w:r w:rsidRPr="00D84F4F">
        <w:rPr>
          <w:rFonts w:ascii="Book Antiqua" w:hAnsi="Book Antiqua"/>
          <w:i/>
          <w:iCs/>
        </w:rPr>
        <w:t>Cancer Cell</w:t>
      </w:r>
      <w:r w:rsidRPr="00D84F4F">
        <w:rPr>
          <w:rFonts w:ascii="Book Antiqua" w:hAnsi="Book Antiqua"/>
        </w:rPr>
        <w:t xml:space="preserve"> 2012; </w:t>
      </w:r>
      <w:r w:rsidRPr="00D84F4F">
        <w:rPr>
          <w:rFonts w:ascii="Book Antiqua" w:hAnsi="Book Antiqua"/>
          <w:b/>
          <w:bCs/>
        </w:rPr>
        <w:t>21</w:t>
      </w:r>
      <w:r w:rsidRPr="00D84F4F">
        <w:rPr>
          <w:rFonts w:ascii="Book Antiqua" w:hAnsi="Book Antiqua"/>
        </w:rPr>
        <w:t>: 418-429 [PMID: 22439937 DOI: 10.1016/j.ccr.2012.01.007]</w:t>
      </w:r>
    </w:p>
    <w:p w14:paraId="70512A5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168 </w:t>
      </w:r>
      <w:proofErr w:type="spellStart"/>
      <w:r w:rsidRPr="00D84F4F">
        <w:rPr>
          <w:rFonts w:ascii="Book Antiqua" w:hAnsi="Book Antiqua"/>
          <w:b/>
          <w:bCs/>
        </w:rPr>
        <w:t>Hingorani</w:t>
      </w:r>
      <w:proofErr w:type="spellEnd"/>
      <w:r w:rsidRPr="00D84F4F">
        <w:rPr>
          <w:rFonts w:ascii="Book Antiqua" w:hAnsi="Book Antiqua"/>
          <w:b/>
          <w:bCs/>
        </w:rPr>
        <w:t xml:space="preserve"> SR</w:t>
      </w:r>
      <w:r w:rsidRPr="00D84F4F">
        <w:rPr>
          <w:rFonts w:ascii="Book Antiqua" w:hAnsi="Book Antiqua"/>
        </w:rPr>
        <w:t xml:space="preserve">, Zheng L, Bullock AJ, </w:t>
      </w:r>
      <w:proofErr w:type="spellStart"/>
      <w:r w:rsidRPr="00D84F4F">
        <w:rPr>
          <w:rFonts w:ascii="Book Antiqua" w:hAnsi="Book Antiqua"/>
        </w:rPr>
        <w:t>Seery</w:t>
      </w:r>
      <w:proofErr w:type="spellEnd"/>
      <w:r w:rsidRPr="00D84F4F">
        <w:rPr>
          <w:rFonts w:ascii="Book Antiqua" w:hAnsi="Book Antiqua"/>
        </w:rPr>
        <w:t xml:space="preserve"> TE, Harris WP, </w:t>
      </w:r>
      <w:proofErr w:type="spellStart"/>
      <w:r w:rsidRPr="00D84F4F">
        <w:rPr>
          <w:rFonts w:ascii="Book Antiqua" w:hAnsi="Book Antiqua"/>
        </w:rPr>
        <w:t>Sigal</w:t>
      </w:r>
      <w:proofErr w:type="spellEnd"/>
      <w:r w:rsidRPr="00D84F4F">
        <w:rPr>
          <w:rFonts w:ascii="Book Antiqua" w:hAnsi="Book Antiqua"/>
        </w:rPr>
        <w:t xml:space="preserve"> DS, </w:t>
      </w:r>
      <w:proofErr w:type="spellStart"/>
      <w:r w:rsidRPr="00D84F4F">
        <w:rPr>
          <w:rFonts w:ascii="Book Antiqua" w:hAnsi="Book Antiqua"/>
        </w:rPr>
        <w:t>Braiteh</w:t>
      </w:r>
      <w:proofErr w:type="spellEnd"/>
      <w:r w:rsidRPr="00D84F4F">
        <w:rPr>
          <w:rFonts w:ascii="Book Antiqua" w:hAnsi="Book Antiqua"/>
        </w:rPr>
        <w:t xml:space="preserve"> F, Ritch PS, </w:t>
      </w:r>
      <w:proofErr w:type="spellStart"/>
      <w:r w:rsidRPr="00D84F4F">
        <w:rPr>
          <w:rFonts w:ascii="Book Antiqua" w:hAnsi="Book Antiqua"/>
        </w:rPr>
        <w:t>Zalupski</w:t>
      </w:r>
      <w:proofErr w:type="spellEnd"/>
      <w:r w:rsidRPr="00D84F4F">
        <w:rPr>
          <w:rFonts w:ascii="Book Antiqua" w:hAnsi="Book Antiqua"/>
        </w:rPr>
        <w:t xml:space="preserve"> MM, </w:t>
      </w:r>
      <w:proofErr w:type="spellStart"/>
      <w:r w:rsidRPr="00D84F4F">
        <w:rPr>
          <w:rFonts w:ascii="Book Antiqua" w:hAnsi="Book Antiqua"/>
        </w:rPr>
        <w:t>Bahary</w:t>
      </w:r>
      <w:proofErr w:type="spellEnd"/>
      <w:r w:rsidRPr="00D84F4F">
        <w:rPr>
          <w:rFonts w:ascii="Book Antiqua" w:hAnsi="Book Antiqua"/>
        </w:rPr>
        <w:t xml:space="preserve"> N, Oberstein PE, Wang-Gillam A, Wu W, </w:t>
      </w:r>
      <w:proofErr w:type="spellStart"/>
      <w:r w:rsidRPr="00D84F4F">
        <w:rPr>
          <w:rFonts w:ascii="Book Antiqua" w:hAnsi="Book Antiqua"/>
        </w:rPr>
        <w:t>Chondros</w:t>
      </w:r>
      <w:proofErr w:type="spellEnd"/>
      <w:r w:rsidRPr="00D84F4F">
        <w:rPr>
          <w:rFonts w:ascii="Book Antiqua" w:hAnsi="Book Antiqua"/>
        </w:rPr>
        <w:t xml:space="preserve"> D, Jiang P, </w:t>
      </w:r>
      <w:proofErr w:type="spellStart"/>
      <w:r w:rsidRPr="00D84F4F">
        <w:rPr>
          <w:rFonts w:ascii="Book Antiqua" w:hAnsi="Book Antiqua"/>
        </w:rPr>
        <w:t>Khelifa</w:t>
      </w:r>
      <w:proofErr w:type="spellEnd"/>
      <w:r w:rsidRPr="00D84F4F">
        <w:rPr>
          <w:rFonts w:ascii="Book Antiqua" w:hAnsi="Book Antiqua"/>
        </w:rPr>
        <w:t xml:space="preserve"> S, Pu J, Aldrich C, </w:t>
      </w:r>
      <w:proofErr w:type="spellStart"/>
      <w:r w:rsidRPr="00D84F4F">
        <w:rPr>
          <w:rFonts w:ascii="Book Antiqua" w:hAnsi="Book Antiqua"/>
        </w:rPr>
        <w:t>Hendifar</w:t>
      </w:r>
      <w:proofErr w:type="spellEnd"/>
      <w:r w:rsidRPr="00D84F4F">
        <w:rPr>
          <w:rFonts w:ascii="Book Antiqua" w:hAnsi="Book Antiqua"/>
        </w:rPr>
        <w:t xml:space="preserve"> AE. HALO 202: Randomized Phase II Study of PEGPH20 Plus Nab-Paclitaxel/Gemcitabine Versus Nab-Paclitaxel/Gemcitabine in Patients </w:t>
      </w:r>
      <w:proofErr w:type="gramStart"/>
      <w:r w:rsidRPr="00D84F4F">
        <w:rPr>
          <w:rFonts w:ascii="Book Antiqua" w:hAnsi="Book Antiqua"/>
        </w:rPr>
        <w:t>With</w:t>
      </w:r>
      <w:proofErr w:type="gramEnd"/>
      <w:r w:rsidRPr="00D84F4F">
        <w:rPr>
          <w:rFonts w:ascii="Book Antiqua" w:hAnsi="Book Antiqua"/>
        </w:rPr>
        <w:t xml:space="preserve"> Untreated, Metastatic Pancreatic Ductal Adenocarcinoma. </w:t>
      </w:r>
      <w:r w:rsidRPr="00D84F4F">
        <w:rPr>
          <w:rFonts w:ascii="Book Antiqua" w:hAnsi="Book Antiqua"/>
          <w:i/>
          <w:iCs/>
        </w:rPr>
        <w:t>J Clin Oncol</w:t>
      </w:r>
      <w:r w:rsidRPr="00D84F4F">
        <w:rPr>
          <w:rFonts w:ascii="Book Antiqua" w:hAnsi="Book Antiqua"/>
        </w:rPr>
        <w:t xml:space="preserve"> 2018; </w:t>
      </w:r>
      <w:r w:rsidRPr="00D84F4F">
        <w:rPr>
          <w:rFonts w:ascii="Book Antiqua" w:hAnsi="Book Antiqua"/>
          <w:b/>
          <w:bCs/>
        </w:rPr>
        <w:t>36</w:t>
      </w:r>
      <w:r w:rsidRPr="00D84F4F">
        <w:rPr>
          <w:rFonts w:ascii="Book Antiqua" w:hAnsi="Book Antiqua"/>
        </w:rPr>
        <w:t>: 359-366 [PMID: 29232172 DOI: 10.1200/JCO.2017.74.9564]</w:t>
      </w:r>
    </w:p>
    <w:p w14:paraId="74D1FEA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169 </w:t>
      </w:r>
      <w:r w:rsidRPr="00D84F4F">
        <w:rPr>
          <w:rFonts w:ascii="Book Antiqua" w:hAnsi="Book Antiqua"/>
          <w:b/>
          <w:bCs/>
        </w:rPr>
        <w:t>Ramanathan RK</w:t>
      </w:r>
      <w:r w:rsidRPr="00D84F4F">
        <w:rPr>
          <w:rFonts w:ascii="Book Antiqua" w:hAnsi="Book Antiqua"/>
        </w:rPr>
        <w:t xml:space="preserve">, McDonough SL, Philip PA, </w:t>
      </w:r>
      <w:proofErr w:type="spellStart"/>
      <w:r w:rsidRPr="00D84F4F">
        <w:rPr>
          <w:rFonts w:ascii="Book Antiqua" w:hAnsi="Book Antiqua"/>
        </w:rPr>
        <w:t>Hingorani</w:t>
      </w:r>
      <w:proofErr w:type="spellEnd"/>
      <w:r w:rsidRPr="00D84F4F">
        <w:rPr>
          <w:rFonts w:ascii="Book Antiqua" w:hAnsi="Book Antiqua"/>
        </w:rPr>
        <w:t xml:space="preserve"> SR, Lacy J, </w:t>
      </w:r>
      <w:proofErr w:type="spellStart"/>
      <w:r w:rsidRPr="00D84F4F">
        <w:rPr>
          <w:rFonts w:ascii="Book Antiqua" w:hAnsi="Book Antiqua"/>
        </w:rPr>
        <w:t>Kortmansky</w:t>
      </w:r>
      <w:proofErr w:type="spellEnd"/>
      <w:r w:rsidRPr="00D84F4F">
        <w:rPr>
          <w:rFonts w:ascii="Book Antiqua" w:hAnsi="Book Antiqua"/>
        </w:rPr>
        <w:t xml:space="preserve"> JS, </w:t>
      </w:r>
      <w:proofErr w:type="spellStart"/>
      <w:r w:rsidRPr="00D84F4F">
        <w:rPr>
          <w:rFonts w:ascii="Book Antiqua" w:hAnsi="Book Antiqua"/>
        </w:rPr>
        <w:t>Thumar</w:t>
      </w:r>
      <w:proofErr w:type="spellEnd"/>
      <w:r w:rsidRPr="00D84F4F">
        <w:rPr>
          <w:rFonts w:ascii="Book Antiqua" w:hAnsi="Book Antiqua"/>
        </w:rPr>
        <w:t xml:space="preserve"> J, </w:t>
      </w:r>
      <w:proofErr w:type="spellStart"/>
      <w:r w:rsidRPr="00D84F4F">
        <w:rPr>
          <w:rFonts w:ascii="Book Antiqua" w:hAnsi="Book Antiqua"/>
        </w:rPr>
        <w:t>Chiorean</w:t>
      </w:r>
      <w:proofErr w:type="spellEnd"/>
      <w:r w:rsidRPr="00D84F4F">
        <w:rPr>
          <w:rFonts w:ascii="Book Antiqua" w:hAnsi="Book Antiqua"/>
        </w:rPr>
        <w:t xml:space="preserve"> EG, Shields AF, </w:t>
      </w:r>
      <w:proofErr w:type="spellStart"/>
      <w:r w:rsidRPr="00D84F4F">
        <w:rPr>
          <w:rFonts w:ascii="Book Antiqua" w:hAnsi="Book Antiqua"/>
        </w:rPr>
        <w:t>Behl</w:t>
      </w:r>
      <w:proofErr w:type="spellEnd"/>
      <w:r w:rsidRPr="00D84F4F">
        <w:rPr>
          <w:rFonts w:ascii="Book Antiqua" w:hAnsi="Book Antiqua"/>
        </w:rPr>
        <w:t xml:space="preserve"> D, </w:t>
      </w:r>
      <w:proofErr w:type="spellStart"/>
      <w:r w:rsidRPr="00D84F4F">
        <w:rPr>
          <w:rFonts w:ascii="Book Antiqua" w:hAnsi="Book Antiqua"/>
        </w:rPr>
        <w:t>Mehan</w:t>
      </w:r>
      <w:proofErr w:type="spellEnd"/>
      <w:r w:rsidRPr="00D84F4F">
        <w:rPr>
          <w:rFonts w:ascii="Book Antiqua" w:hAnsi="Book Antiqua"/>
        </w:rPr>
        <w:t xml:space="preserve"> PT, Gaur R, </w:t>
      </w:r>
      <w:proofErr w:type="spellStart"/>
      <w:r w:rsidRPr="00D84F4F">
        <w:rPr>
          <w:rFonts w:ascii="Book Antiqua" w:hAnsi="Book Antiqua"/>
        </w:rPr>
        <w:t>Seery</w:t>
      </w:r>
      <w:proofErr w:type="spellEnd"/>
      <w:r w:rsidRPr="00D84F4F">
        <w:rPr>
          <w:rFonts w:ascii="Book Antiqua" w:hAnsi="Book Antiqua"/>
        </w:rPr>
        <w:t xml:space="preserve"> T, Guthrie KA, Hochster HS. Phase IB/II Randomized Study of FOLFIRINOX Plus Pegylated Recombinant Human Hyaluronidase Versus FOLFIRINOX Alone in Patients </w:t>
      </w:r>
      <w:proofErr w:type="gramStart"/>
      <w:r w:rsidRPr="00D84F4F">
        <w:rPr>
          <w:rFonts w:ascii="Book Antiqua" w:hAnsi="Book Antiqua"/>
        </w:rPr>
        <w:t>With</w:t>
      </w:r>
      <w:proofErr w:type="gramEnd"/>
      <w:r w:rsidRPr="00D84F4F">
        <w:rPr>
          <w:rFonts w:ascii="Book Antiqua" w:hAnsi="Book Antiqua"/>
        </w:rPr>
        <w:t xml:space="preserve"> Metastatic Pancreatic Adenocarcinoma: SWOG S1313. </w:t>
      </w:r>
      <w:r w:rsidRPr="00D84F4F">
        <w:rPr>
          <w:rFonts w:ascii="Book Antiqua" w:hAnsi="Book Antiqua"/>
          <w:i/>
          <w:iCs/>
        </w:rPr>
        <w:t>J Clin Oncol</w:t>
      </w:r>
      <w:r w:rsidRPr="00D84F4F">
        <w:rPr>
          <w:rFonts w:ascii="Book Antiqua" w:hAnsi="Book Antiqua"/>
        </w:rPr>
        <w:t xml:space="preserve"> 2019; </w:t>
      </w:r>
      <w:r w:rsidRPr="00D84F4F">
        <w:rPr>
          <w:rFonts w:ascii="Book Antiqua" w:hAnsi="Book Antiqua"/>
          <w:b/>
          <w:bCs/>
        </w:rPr>
        <w:t>37</w:t>
      </w:r>
      <w:r w:rsidRPr="00D84F4F">
        <w:rPr>
          <w:rFonts w:ascii="Book Antiqua" w:hAnsi="Book Antiqua"/>
        </w:rPr>
        <w:t>: 1062-1069 [PMID: 30817250 DOI: 10.1200/JCO.18.01295]</w:t>
      </w:r>
    </w:p>
    <w:p w14:paraId="37225B27" w14:textId="3316E27C"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170 </w:t>
      </w:r>
      <w:proofErr w:type="spellStart"/>
      <w:r w:rsidRPr="00D84F4F">
        <w:rPr>
          <w:rFonts w:ascii="Book Antiqua" w:hAnsi="Book Antiqua"/>
          <w:b/>
          <w:bCs/>
        </w:rPr>
        <w:t>Cascinu</w:t>
      </w:r>
      <w:proofErr w:type="spellEnd"/>
      <w:r w:rsidRPr="00D84F4F">
        <w:rPr>
          <w:rFonts w:ascii="Book Antiqua" w:hAnsi="Book Antiqua"/>
          <w:b/>
          <w:bCs/>
        </w:rPr>
        <w:t xml:space="preserve"> S</w:t>
      </w:r>
      <w:r w:rsidRPr="00D84F4F">
        <w:rPr>
          <w:rFonts w:ascii="Book Antiqua" w:hAnsi="Book Antiqua"/>
        </w:rPr>
        <w:t xml:space="preserve">, </w:t>
      </w:r>
      <w:proofErr w:type="spellStart"/>
      <w:r w:rsidRPr="00D84F4F">
        <w:rPr>
          <w:rFonts w:ascii="Book Antiqua" w:hAnsi="Book Antiqua"/>
        </w:rPr>
        <w:t>Verdecchia</w:t>
      </w:r>
      <w:proofErr w:type="spellEnd"/>
      <w:r w:rsidRPr="00D84F4F">
        <w:rPr>
          <w:rFonts w:ascii="Book Antiqua" w:hAnsi="Book Antiqua"/>
        </w:rPr>
        <w:t xml:space="preserve"> L, Valeri N, Berardi R, </w:t>
      </w:r>
      <w:proofErr w:type="spellStart"/>
      <w:r w:rsidRPr="00D84F4F">
        <w:rPr>
          <w:rFonts w:ascii="Book Antiqua" w:hAnsi="Book Antiqua"/>
        </w:rPr>
        <w:t>Scartozzi</w:t>
      </w:r>
      <w:proofErr w:type="spellEnd"/>
      <w:r w:rsidRPr="00D84F4F">
        <w:rPr>
          <w:rFonts w:ascii="Book Antiqua" w:hAnsi="Book Antiqua"/>
        </w:rPr>
        <w:t xml:space="preserve"> M. New target therapies in advanced pancreatic cancer. </w:t>
      </w:r>
      <w:r w:rsidRPr="00D84F4F">
        <w:rPr>
          <w:rFonts w:ascii="Book Antiqua" w:hAnsi="Book Antiqua"/>
          <w:i/>
          <w:iCs/>
        </w:rPr>
        <w:t>Ann Oncol</w:t>
      </w:r>
      <w:r w:rsidRPr="00D84F4F">
        <w:rPr>
          <w:rFonts w:ascii="Book Antiqua" w:hAnsi="Book Antiqua"/>
        </w:rPr>
        <w:t xml:space="preserve"> 2006; </w:t>
      </w:r>
      <w:r w:rsidRPr="00D84F4F">
        <w:rPr>
          <w:rFonts w:ascii="Book Antiqua" w:hAnsi="Book Antiqua"/>
          <w:b/>
          <w:bCs/>
        </w:rPr>
        <w:t>17 Suppl 5</w:t>
      </w:r>
      <w:r w:rsidRPr="00D84F4F">
        <w:rPr>
          <w:rFonts w:ascii="Book Antiqua" w:hAnsi="Book Antiqua"/>
        </w:rPr>
        <w:t>: v148-v152 [PMID: 16807445</w:t>
      </w:r>
      <w:r w:rsidR="009F14DE" w:rsidRPr="00D84F4F">
        <w:rPr>
          <w:rFonts w:ascii="Book Antiqua" w:hAnsi="Book Antiqua"/>
        </w:rPr>
        <w:t xml:space="preserve"> DOI: 10.1093/</w:t>
      </w:r>
      <w:proofErr w:type="spellStart"/>
      <w:r w:rsidR="009F14DE" w:rsidRPr="00D84F4F">
        <w:rPr>
          <w:rFonts w:ascii="Book Antiqua" w:hAnsi="Book Antiqua"/>
        </w:rPr>
        <w:t>annonc</w:t>
      </w:r>
      <w:proofErr w:type="spellEnd"/>
      <w:r w:rsidR="009F14DE" w:rsidRPr="00D84F4F">
        <w:rPr>
          <w:rFonts w:ascii="Book Antiqua" w:hAnsi="Book Antiqua"/>
        </w:rPr>
        <w:t>/mdj971</w:t>
      </w:r>
      <w:r w:rsidRPr="00D84F4F">
        <w:rPr>
          <w:rFonts w:ascii="Book Antiqua" w:hAnsi="Book Antiqua"/>
        </w:rPr>
        <w:t>]</w:t>
      </w:r>
    </w:p>
    <w:p w14:paraId="3C0FB9F7" w14:textId="5F31355A"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171 </w:t>
      </w:r>
      <w:r w:rsidRPr="00D84F4F">
        <w:rPr>
          <w:rFonts w:ascii="Book Antiqua" w:hAnsi="Book Antiqua"/>
          <w:b/>
          <w:bCs/>
        </w:rPr>
        <w:t>Bramhall SR</w:t>
      </w:r>
      <w:r w:rsidRPr="00D84F4F">
        <w:rPr>
          <w:rFonts w:ascii="Book Antiqua" w:hAnsi="Book Antiqua"/>
        </w:rPr>
        <w:t xml:space="preserve">, </w:t>
      </w:r>
      <w:proofErr w:type="spellStart"/>
      <w:r w:rsidRPr="00D84F4F">
        <w:rPr>
          <w:rFonts w:ascii="Book Antiqua" w:hAnsi="Book Antiqua"/>
        </w:rPr>
        <w:t>Rosemurgy</w:t>
      </w:r>
      <w:proofErr w:type="spellEnd"/>
      <w:r w:rsidRPr="00D84F4F">
        <w:rPr>
          <w:rFonts w:ascii="Book Antiqua" w:hAnsi="Book Antiqua"/>
        </w:rPr>
        <w:t xml:space="preserve"> A, Brown PD, </w:t>
      </w:r>
      <w:proofErr w:type="spellStart"/>
      <w:r w:rsidRPr="00D84F4F">
        <w:rPr>
          <w:rFonts w:ascii="Book Antiqua" w:hAnsi="Book Antiqua"/>
        </w:rPr>
        <w:t>Bowry</w:t>
      </w:r>
      <w:proofErr w:type="spellEnd"/>
      <w:r w:rsidRPr="00D84F4F">
        <w:rPr>
          <w:rFonts w:ascii="Book Antiqua" w:hAnsi="Book Antiqua"/>
        </w:rPr>
        <w:t xml:space="preserve"> C, </w:t>
      </w:r>
      <w:proofErr w:type="spellStart"/>
      <w:r w:rsidRPr="00D84F4F">
        <w:rPr>
          <w:rFonts w:ascii="Book Antiqua" w:hAnsi="Book Antiqua"/>
        </w:rPr>
        <w:t>Buckels</w:t>
      </w:r>
      <w:proofErr w:type="spellEnd"/>
      <w:r w:rsidRPr="00D84F4F">
        <w:rPr>
          <w:rFonts w:ascii="Book Antiqua" w:hAnsi="Book Antiqua"/>
        </w:rPr>
        <w:t xml:space="preserve"> JA; </w:t>
      </w:r>
      <w:proofErr w:type="spellStart"/>
      <w:r w:rsidRPr="00D84F4F">
        <w:rPr>
          <w:rFonts w:ascii="Book Antiqua" w:hAnsi="Book Antiqua"/>
        </w:rPr>
        <w:t>Marimastat</w:t>
      </w:r>
      <w:proofErr w:type="spellEnd"/>
      <w:r w:rsidRPr="00D84F4F">
        <w:rPr>
          <w:rFonts w:ascii="Book Antiqua" w:hAnsi="Book Antiqua"/>
        </w:rPr>
        <w:t xml:space="preserve"> Pancreatic Cancer Study Group. </w:t>
      </w:r>
      <w:proofErr w:type="spellStart"/>
      <w:r w:rsidRPr="00D84F4F">
        <w:rPr>
          <w:rFonts w:ascii="Book Antiqua" w:hAnsi="Book Antiqua"/>
        </w:rPr>
        <w:t>Marimastat</w:t>
      </w:r>
      <w:proofErr w:type="spellEnd"/>
      <w:r w:rsidRPr="00D84F4F">
        <w:rPr>
          <w:rFonts w:ascii="Book Antiqua" w:hAnsi="Book Antiqua"/>
        </w:rPr>
        <w:t xml:space="preserve"> as first-line therapy for patients with unresectable pancreatic cancer: a randomized trial. </w:t>
      </w:r>
      <w:r w:rsidRPr="00D84F4F">
        <w:rPr>
          <w:rFonts w:ascii="Book Antiqua" w:hAnsi="Book Antiqua"/>
          <w:i/>
          <w:iCs/>
        </w:rPr>
        <w:t>J Clin Oncol</w:t>
      </w:r>
      <w:r w:rsidRPr="00D84F4F">
        <w:rPr>
          <w:rFonts w:ascii="Book Antiqua" w:hAnsi="Book Antiqua"/>
        </w:rPr>
        <w:t xml:space="preserve"> 2001; </w:t>
      </w:r>
      <w:r w:rsidRPr="00D84F4F">
        <w:rPr>
          <w:rFonts w:ascii="Book Antiqua" w:hAnsi="Book Antiqua"/>
          <w:b/>
          <w:bCs/>
        </w:rPr>
        <w:t>19</w:t>
      </w:r>
      <w:r w:rsidRPr="00D84F4F">
        <w:rPr>
          <w:rFonts w:ascii="Book Antiqua" w:hAnsi="Book Antiqua"/>
        </w:rPr>
        <w:t>: 3447-3455 [PMID: 11481349</w:t>
      </w:r>
      <w:r w:rsidR="009F14DE" w:rsidRPr="00D84F4F">
        <w:rPr>
          <w:rFonts w:ascii="Book Antiqua" w:hAnsi="Book Antiqua"/>
        </w:rPr>
        <w:t xml:space="preserve"> DOI: 10.1200/JCO.2001.19.15.3447</w:t>
      </w:r>
      <w:r w:rsidRPr="00D84F4F">
        <w:rPr>
          <w:rFonts w:ascii="Book Antiqua" w:hAnsi="Book Antiqua"/>
        </w:rPr>
        <w:t>]</w:t>
      </w:r>
    </w:p>
    <w:p w14:paraId="425E078E" w14:textId="549AEFE5"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172 </w:t>
      </w:r>
      <w:r w:rsidRPr="00D84F4F">
        <w:rPr>
          <w:rFonts w:ascii="Book Antiqua" w:hAnsi="Book Antiqua"/>
          <w:b/>
          <w:bCs/>
        </w:rPr>
        <w:t>Bramhall SR</w:t>
      </w:r>
      <w:r w:rsidRPr="00D84F4F">
        <w:rPr>
          <w:rFonts w:ascii="Book Antiqua" w:hAnsi="Book Antiqua"/>
        </w:rPr>
        <w:t xml:space="preserve">, Schulz J, </w:t>
      </w:r>
      <w:proofErr w:type="spellStart"/>
      <w:r w:rsidRPr="00D84F4F">
        <w:rPr>
          <w:rFonts w:ascii="Book Antiqua" w:hAnsi="Book Antiqua"/>
        </w:rPr>
        <w:t>Nemunaitis</w:t>
      </w:r>
      <w:proofErr w:type="spellEnd"/>
      <w:r w:rsidRPr="00D84F4F">
        <w:rPr>
          <w:rFonts w:ascii="Book Antiqua" w:hAnsi="Book Antiqua"/>
        </w:rPr>
        <w:t xml:space="preserve"> J, Brown PD, </w:t>
      </w:r>
      <w:proofErr w:type="spellStart"/>
      <w:r w:rsidRPr="00D84F4F">
        <w:rPr>
          <w:rFonts w:ascii="Book Antiqua" w:hAnsi="Book Antiqua"/>
        </w:rPr>
        <w:t>Baillet</w:t>
      </w:r>
      <w:proofErr w:type="spellEnd"/>
      <w:r w:rsidRPr="00D84F4F">
        <w:rPr>
          <w:rFonts w:ascii="Book Antiqua" w:hAnsi="Book Antiqua"/>
        </w:rPr>
        <w:t xml:space="preserve"> M, </w:t>
      </w:r>
      <w:proofErr w:type="spellStart"/>
      <w:r w:rsidRPr="00D84F4F">
        <w:rPr>
          <w:rFonts w:ascii="Book Antiqua" w:hAnsi="Book Antiqua"/>
        </w:rPr>
        <w:t>Buckels</w:t>
      </w:r>
      <w:proofErr w:type="spellEnd"/>
      <w:r w:rsidRPr="00D84F4F">
        <w:rPr>
          <w:rFonts w:ascii="Book Antiqua" w:hAnsi="Book Antiqua"/>
        </w:rPr>
        <w:t xml:space="preserve"> JA. A double-blind placebo-controlled, </w:t>
      </w:r>
      <w:proofErr w:type="spellStart"/>
      <w:r w:rsidRPr="00D84F4F">
        <w:rPr>
          <w:rFonts w:ascii="Book Antiqua" w:hAnsi="Book Antiqua"/>
        </w:rPr>
        <w:t>randomised</w:t>
      </w:r>
      <w:proofErr w:type="spellEnd"/>
      <w:r w:rsidRPr="00D84F4F">
        <w:rPr>
          <w:rFonts w:ascii="Book Antiqua" w:hAnsi="Book Antiqua"/>
        </w:rPr>
        <w:t xml:space="preserve"> study comparing gemcitabine and </w:t>
      </w:r>
      <w:proofErr w:type="spellStart"/>
      <w:r w:rsidRPr="00D84F4F">
        <w:rPr>
          <w:rFonts w:ascii="Book Antiqua" w:hAnsi="Book Antiqua"/>
        </w:rPr>
        <w:t>marimastat</w:t>
      </w:r>
      <w:proofErr w:type="spellEnd"/>
      <w:r w:rsidRPr="00D84F4F">
        <w:rPr>
          <w:rFonts w:ascii="Book Antiqua" w:hAnsi="Book Antiqua"/>
        </w:rPr>
        <w:t xml:space="preserve"> with gemcitabine and placebo as first line therapy in patients with advanced pancreatic cancer. </w:t>
      </w:r>
      <w:r w:rsidRPr="00D84F4F">
        <w:rPr>
          <w:rFonts w:ascii="Book Antiqua" w:hAnsi="Book Antiqua"/>
          <w:i/>
          <w:iCs/>
        </w:rPr>
        <w:t>Br J Cancer</w:t>
      </w:r>
      <w:r w:rsidRPr="00D84F4F">
        <w:rPr>
          <w:rFonts w:ascii="Book Antiqua" w:hAnsi="Book Antiqua"/>
        </w:rPr>
        <w:t xml:space="preserve"> 2002; </w:t>
      </w:r>
      <w:r w:rsidRPr="00D84F4F">
        <w:rPr>
          <w:rFonts w:ascii="Book Antiqua" w:hAnsi="Book Antiqua"/>
          <w:b/>
          <w:bCs/>
        </w:rPr>
        <w:t>87</w:t>
      </w:r>
      <w:r w:rsidRPr="00D84F4F">
        <w:rPr>
          <w:rFonts w:ascii="Book Antiqua" w:hAnsi="Book Antiqua"/>
        </w:rPr>
        <w:t xml:space="preserve">: 161-167 [PMID: </w:t>
      </w:r>
      <w:proofErr w:type="gramStart"/>
      <w:r w:rsidRPr="00D84F4F">
        <w:rPr>
          <w:rFonts w:ascii="Book Antiqua" w:hAnsi="Book Antiqua"/>
        </w:rPr>
        <w:t>12107836</w:t>
      </w:r>
      <w:r w:rsidR="009F14DE" w:rsidRPr="00D84F4F">
        <w:rPr>
          <w:rFonts w:ascii="Book Antiqua" w:hAnsi="Book Antiqua"/>
        </w:rPr>
        <w:t xml:space="preserve">  DOI</w:t>
      </w:r>
      <w:proofErr w:type="gramEnd"/>
      <w:r w:rsidR="009F14DE" w:rsidRPr="00D84F4F">
        <w:rPr>
          <w:rFonts w:ascii="Book Antiqua" w:hAnsi="Book Antiqua"/>
        </w:rPr>
        <w:t>: 10.1038/sj.bjc.6600446</w:t>
      </w:r>
      <w:r w:rsidRPr="00D84F4F">
        <w:rPr>
          <w:rFonts w:ascii="Book Antiqua" w:hAnsi="Book Antiqua"/>
        </w:rPr>
        <w:t>]</w:t>
      </w:r>
    </w:p>
    <w:p w14:paraId="2C54AFB9" w14:textId="60D04708"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173 </w:t>
      </w:r>
      <w:r w:rsidRPr="00D84F4F">
        <w:rPr>
          <w:rFonts w:ascii="Book Antiqua" w:hAnsi="Book Antiqua"/>
          <w:b/>
          <w:bCs/>
        </w:rPr>
        <w:t>Moore MJ</w:t>
      </w:r>
      <w:r w:rsidRPr="00D84F4F">
        <w:rPr>
          <w:rFonts w:ascii="Book Antiqua" w:hAnsi="Book Antiqua"/>
        </w:rPr>
        <w:t xml:space="preserve">, Hamm J, </w:t>
      </w:r>
      <w:proofErr w:type="spellStart"/>
      <w:r w:rsidRPr="00D84F4F">
        <w:rPr>
          <w:rFonts w:ascii="Book Antiqua" w:hAnsi="Book Antiqua"/>
        </w:rPr>
        <w:t>Dancey</w:t>
      </w:r>
      <w:proofErr w:type="spellEnd"/>
      <w:r w:rsidRPr="00D84F4F">
        <w:rPr>
          <w:rFonts w:ascii="Book Antiqua" w:hAnsi="Book Antiqua"/>
        </w:rPr>
        <w:t xml:space="preserve"> J, Eisenberg PD, </w:t>
      </w:r>
      <w:proofErr w:type="spellStart"/>
      <w:r w:rsidRPr="00D84F4F">
        <w:rPr>
          <w:rFonts w:ascii="Book Antiqua" w:hAnsi="Book Antiqua"/>
        </w:rPr>
        <w:t>Dagenais</w:t>
      </w:r>
      <w:proofErr w:type="spellEnd"/>
      <w:r w:rsidRPr="00D84F4F">
        <w:rPr>
          <w:rFonts w:ascii="Book Antiqua" w:hAnsi="Book Antiqua"/>
        </w:rPr>
        <w:t xml:space="preserve"> M, Fields A, Hagan K, Greenberg B, Colwell B, Zee B, Tu D, Ottaway J, Humphrey R, Seymour L; National Cancer Institute of Canada Clinical Trials Group. Comparison of gemcitabine versus the matrix metalloproteinase inhibitor BAY 12-9566 in patients with advanced or metastatic adenocarcinoma of the pancreas: a phase III trial of the National Cancer Institute of Canada Clinical Trials Group. </w:t>
      </w:r>
      <w:r w:rsidRPr="00D84F4F">
        <w:rPr>
          <w:rFonts w:ascii="Book Antiqua" w:hAnsi="Book Antiqua"/>
          <w:i/>
          <w:iCs/>
        </w:rPr>
        <w:t>J Clin Oncol</w:t>
      </w:r>
      <w:r w:rsidRPr="00D84F4F">
        <w:rPr>
          <w:rFonts w:ascii="Book Antiqua" w:hAnsi="Book Antiqua"/>
        </w:rPr>
        <w:t xml:space="preserve"> 2003; </w:t>
      </w:r>
      <w:r w:rsidRPr="00D84F4F">
        <w:rPr>
          <w:rFonts w:ascii="Book Antiqua" w:hAnsi="Book Antiqua"/>
          <w:b/>
          <w:bCs/>
        </w:rPr>
        <w:t>21</w:t>
      </w:r>
      <w:r w:rsidRPr="00D84F4F">
        <w:rPr>
          <w:rFonts w:ascii="Book Antiqua" w:hAnsi="Book Antiqua"/>
        </w:rPr>
        <w:t>: 3296-3302 [PMID: 12947065</w:t>
      </w:r>
      <w:r w:rsidR="009F14DE" w:rsidRPr="00D84F4F">
        <w:rPr>
          <w:rFonts w:ascii="Book Antiqua" w:hAnsi="Book Antiqua"/>
        </w:rPr>
        <w:t xml:space="preserve"> DOI: 10.1200/JCO.2003.02.098</w:t>
      </w:r>
      <w:r w:rsidRPr="00D84F4F">
        <w:rPr>
          <w:rFonts w:ascii="Book Antiqua" w:hAnsi="Book Antiqua"/>
        </w:rPr>
        <w:t>]</w:t>
      </w:r>
    </w:p>
    <w:p w14:paraId="47E61D9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174 </w:t>
      </w:r>
      <w:proofErr w:type="spellStart"/>
      <w:r w:rsidRPr="00D84F4F">
        <w:rPr>
          <w:rFonts w:ascii="Book Antiqua" w:hAnsi="Book Antiqua"/>
          <w:b/>
          <w:bCs/>
        </w:rPr>
        <w:t>Bendell</w:t>
      </w:r>
      <w:proofErr w:type="spellEnd"/>
      <w:r w:rsidRPr="00D84F4F">
        <w:rPr>
          <w:rFonts w:ascii="Book Antiqua" w:hAnsi="Book Antiqua"/>
          <w:b/>
          <w:bCs/>
        </w:rPr>
        <w:t xml:space="preserve"> J</w:t>
      </w:r>
      <w:r w:rsidRPr="00D84F4F">
        <w:rPr>
          <w:rFonts w:ascii="Book Antiqua" w:hAnsi="Book Antiqua"/>
        </w:rPr>
        <w:t xml:space="preserve">, Sharma S, Patel MR, Windsor KS, </w:t>
      </w:r>
      <w:proofErr w:type="spellStart"/>
      <w:r w:rsidRPr="00D84F4F">
        <w:rPr>
          <w:rFonts w:ascii="Book Antiqua" w:hAnsi="Book Antiqua"/>
        </w:rPr>
        <w:t>Wainberg</w:t>
      </w:r>
      <w:proofErr w:type="spellEnd"/>
      <w:r w:rsidRPr="00D84F4F">
        <w:rPr>
          <w:rFonts w:ascii="Book Antiqua" w:hAnsi="Book Antiqua"/>
        </w:rPr>
        <w:t xml:space="preserve"> ZA, Gordon M, Chaves J, Berlin J, </w:t>
      </w:r>
      <w:proofErr w:type="spellStart"/>
      <w:r w:rsidRPr="00D84F4F">
        <w:rPr>
          <w:rFonts w:ascii="Book Antiqua" w:hAnsi="Book Antiqua"/>
        </w:rPr>
        <w:t>Brachmann</w:t>
      </w:r>
      <w:proofErr w:type="spellEnd"/>
      <w:r w:rsidRPr="00D84F4F">
        <w:rPr>
          <w:rFonts w:ascii="Book Antiqua" w:hAnsi="Book Antiqua"/>
        </w:rPr>
        <w:t xml:space="preserve"> CB, </w:t>
      </w:r>
      <w:proofErr w:type="spellStart"/>
      <w:r w:rsidRPr="00D84F4F">
        <w:rPr>
          <w:rFonts w:ascii="Book Antiqua" w:hAnsi="Book Antiqua"/>
        </w:rPr>
        <w:t>Zavodovskaya</w:t>
      </w:r>
      <w:proofErr w:type="spellEnd"/>
      <w:r w:rsidRPr="00D84F4F">
        <w:rPr>
          <w:rFonts w:ascii="Book Antiqua" w:hAnsi="Book Antiqua"/>
        </w:rPr>
        <w:t xml:space="preserve"> M, Liu J, Thai D, Bhargava P, Shah MA, Khan SA, </w:t>
      </w:r>
      <w:proofErr w:type="spellStart"/>
      <w:r w:rsidRPr="00D84F4F">
        <w:rPr>
          <w:rFonts w:ascii="Book Antiqua" w:hAnsi="Book Antiqua"/>
        </w:rPr>
        <w:t>Starodub</w:t>
      </w:r>
      <w:proofErr w:type="spellEnd"/>
      <w:r w:rsidRPr="00D84F4F">
        <w:rPr>
          <w:rFonts w:ascii="Book Antiqua" w:hAnsi="Book Antiqua"/>
        </w:rPr>
        <w:t xml:space="preserve"> A. Safety and Efficacy of </w:t>
      </w:r>
      <w:proofErr w:type="spellStart"/>
      <w:r w:rsidRPr="00D84F4F">
        <w:rPr>
          <w:rFonts w:ascii="Book Antiqua" w:hAnsi="Book Antiqua"/>
        </w:rPr>
        <w:t>Andecaliximab</w:t>
      </w:r>
      <w:proofErr w:type="spellEnd"/>
      <w:r w:rsidRPr="00D84F4F">
        <w:rPr>
          <w:rFonts w:ascii="Book Antiqua" w:hAnsi="Book Antiqua"/>
        </w:rPr>
        <w:t xml:space="preserve"> (GS-5745) Plus Gemcitabine and Nab-Paclitaxel in Patients with Advanced Pancreatic Adenocarcinoma: Results from a Phase I Study. </w:t>
      </w:r>
      <w:r w:rsidRPr="00D84F4F">
        <w:rPr>
          <w:rFonts w:ascii="Book Antiqua" w:hAnsi="Book Antiqua"/>
          <w:i/>
          <w:iCs/>
        </w:rPr>
        <w:t>Oncologist</w:t>
      </w:r>
      <w:r w:rsidRPr="00D84F4F">
        <w:rPr>
          <w:rFonts w:ascii="Book Antiqua" w:hAnsi="Book Antiqua"/>
        </w:rPr>
        <w:t xml:space="preserve"> 2020; </w:t>
      </w:r>
      <w:r w:rsidRPr="00D84F4F">
        <w:rPr>
          <w:rFonts w:ascii="Book Antiqua" w:hAnsi="Book Antiqua"/>
          <w:b/>
          <w:bCs/>
        </w:rPr>
        <w:t>25</w:t>
      </w:r>
      <w:r w:rsidRPr="00D84F4F">
        <w:rPr>
          <w:rFonts w:ascii="Book Antiqua" w:hAnsi="Book Antiqua"/>
        </w:rPr>
        <w:t>: 954-962 [PMID: 32812320 DOI: 10.1634/theoncologist.2020-0474]</w:t>
      </w:r>
    </w:p>
    <w:p w14:paraId="62099AA5"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175 </w:t>
      </w:r>
      <w:proofErr w:type="spellStart"/>
      <w:r w:rsidRPr="00D84F4F">
        <w:rPr>
          <w:rFonts w:ascii="Book Antiqua" w:hAnsi="Book Antiqua"/>
          <w:b/>
          <w:bCs/>
        </w:rPr>
        <w:t>Neesse</w:t>
      </w:r>
      <w:proofErr w:type="spellEnd"/>
      <w:r w:rsidRPr="00D84F4F">
        <w:rPr>
          <w:rFonts w:ascii="Book Antiqua" w:hAnsi="Book Antiqua"/>
          <w:b/>
          <w:bCs/>
        </w:rPr>
        <w:t xml:space="preserve"> A</w:t>
      </w:r>
      <w:r w:rsidRPr="00D84F4F">
        <w:rPr>
          <w:rFonts w:ascii="Book Antiqua" w:hAnsi="Book Antiqua"/>
        </w:rPr>
        <w:t xml:space="preserve">, </w:t>
      </w:r>
      <w:proofErr w:type="spellStart"/>
      <w:r w:rsidRPr="00D84F4F">
        <w:rPr>
          <w:rFonts w:ascii="Book Antiqua" w:hAnsi="Book Antiqua"/>
        </w:rPr>
        <w:t>Frese</w:t>
      </w:r>
      <w:proofErr w:type="spellEnd"/>
      <w:r w:rsidRPr="00D84F4F">
        <w:rPr>
          <w:rFonts w:ascii="Book Antiqua" w:hAnsi="Book Antiqua"/>
        </w:rPr>
        <w:t xml:space="preserve"> KK, </w:t>
      </w:r>
      <w:proofErr w:type="spellStart"/>
      <w:r w:rsidRPr="00D84F4F">
        <w:rPr>
          <w:rFonts w:ascii="Book Antiqua" w:hAnsi="Book Antiqua"/>
        </w:rPr>
        <w:t>Bapiro</w:t>
      </w:r>
      <w:proofErr w:type="spellEnd"/>
      <w:r w:rsidRPr="00D84F4F">
        <w:rPr>
          <w:rFonts w:ascii="Book Antiqua" w:hAnsi="Book Antiqua"/>
        </w:rPr>
        <w:t xml:space="preserve"> TE, Nakagawa T, Sternlicht MD, Seeley TW, </w:t>
      </w:r>
      <w:proofErr w:type="spellStart"/>
      <w:r w:rsidRPr="00D84F4F">
        <w:rPr>
          <w:rFonts w:ascii="Book Antiqua" w:hAnsi="Book Antiqua"/>
        </w:rPr>
        <w:t>Pilarsky</w:t>
      </w:r>
      <w:proofErr w:type="spellEnd"/>
      <w:r w:rsidRPr="00D84F4F">
        <w:rPr>
          <w:rFonts w:ascii="Book Antiqua" w:hAnsi="Book Antiqua"/>
        </w:rPr>
        <w:t xml:space="preserve"> C, Jodrell DI, </w:t>
      </w:r>
      <w:proofErr w:type="spellStart"/>
      <w:r w:rsidRPr="00D84F4F">
        <w:rPr>
          <w:rFonts w:ascii="Book Antiqua" w:hAnsi="Book Antiqua"/>
        </w:rPr>
        <w:t>Spong</w:t>
      </w:r>
      <w:proofErr w:type="spellEnd"/>
      <w:r w:rsidRPr="00D84F4F">
        <w:rPr>
          <w:rFonts w:ascii="Book Antiqua" w:hAnsi="Book Antiqua"/>
        </w:rPr>
        <w:t xml:space="preserve"> SM, </w:t>
      </w:r>
      <w:proofErr w:type="spellStart"/>
      <w:r w:rsidRPr="00D84F4F">
        <w:rPr>
          <w:rFonts w:ascii="Book Antiqua" w:hAnsi="Book Antiqua"/>
        </w:rPr>
        <w:t>Tuveson</w:t>
      </w:r>
      <w:proofErr w:type="spellEnd"/>
      <w:r w:rsidRPr="00D84F4F">
        <w:rPr>
          <w:rFonts w:ascii="Book Antiqua" w:hAnsi="Book Antiqua"/>
        </w:rPr>
        <w:t xml:space="preserve"> DA. CTGF antagonism with </w:t>
      </w:r>
      <w:proofErr w:type="spellStart"/>
      <w:r w:rsidRPr="00D84F4F">
        <w:rPr>
          <w:rFonts w:ascii="Book Antiqua" w:hAnsi="Book Antiqua"/>
        </w:rPr>
        <w:t>mAb</w:t>
      </w:r>
      <w:proofErr w:type="spellEnd"/>
      <w:r w:rsidRPr="00D84F4F">
        <w:rPr>
          <w:rFonts w:ascii="Book Antiqua" w:hAnsi="Book Antiqua"/>
        </w:rPr>
        <w:t xml:space="preserve"> FG-3019 enhances chemotherapy response without increasing drug delivery in murine ductal pancreas cancer. </w:t>
      </w:r>
      <w:r w:rsidRPr="00D84F4F">
        <w:rPr>
          <w:rFonts w:ascii="Book Antiqua" w:hAnsi="Book Antiqua"/>
          <w:i/>
          <w:iCs/>
        </w:rPr>
        <w:t xml:space="preserve">Proc Natl </w:t>
      </w:r>
      <w:proofErr w:type="spellStart"/>
      <w:r w:rsidRPr="00D84F4F">
        <w:rPr>
          <w:rFonts w:ascii="Book Antiqua" w:hAnsi="Book Antiqua"/>
          <w:i/>
          <w:iCs/>
        </w:rPr>
        <w:t>Acad</w:t>
      </w:r>
      <w:proofErr w:type="spellEnd"/>
      <w:r w:rsidRPr="00D84F4F">
        <w:rPr>
          <w:rFonts w:ascii="Book Antiqua" w:hAnsi="Book Antiqua"/>
          <w:i/>
          <w:iCs/>
        </w:rPr>
        <w:t xml:space="preserve"> Sci U S A</w:t>
      </w:r>
      <w:r w:rsidRPr="00D84F4F">
        <w:rPr>
          <w:rFonts w:ascii="Book Antiqua" w:hAnsi="Book Antiqua"/>
        </w:rPr>
        <w:t xml:space="preserve"> 2013; </w:t>
      </w:r>
      <w:r w:rsidRPr="00D84F4F">
        <w:rPr>
          <w:rFonts w:ascii="Book Antiqua" w:hAnsi="Book Antiqua"/>
          <w:b/>
          <w:bCs/>
        </w:rPr>
        <w:t>110</w:t>
      </w:r>
      <w:r w:rsidRPr="00D84F4F">
        <w:rPr>
          <w:rFonts w:ascii="Book Antiqua" w:hAnsi="Book Antiqua"/>
        </w:rPr>
        <w:t>: 12325-12330 [PMID: 23836645 DOI: 10.1073/pnas.1300415110]</w:t>
      </w:r>
    </w:p>
    <w:p w14:paraId="257E8AA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176 </w:t>
      </w:r>
      <w:proofErr w:type="spellStart"/>
      <w:r w:rsidRPr="00D84F4F">
        <w:rPr>
          <w:rFonts w:ascii="Book Antiqua" w:hAnsi="Book Antiqua"/>
          <w:b/>
          <w:bCs/>
        </w:rPr>
        <w:t>Picozzi</w:t>
      </w:r>
      <w:proofErr w:type="spellEnd"/>
      <w:r w:rsidRPr="00D84F4F">
        <w:rPr>
          <w:rFonts w:ascii="Book Antiqua" w:hAnsi="Book Antiqua"/>
          <w:b/>
          <w:bCs/>
        </w:rPr>
        <w:t xml:space="preserve"> V</w:t>
      </w:r>
      <w:r w:rsidRPr="00D84F4F">
        <w:rPr>
          <w:rFonts w:ascii="Book Antiqua" w:hAnsi="Book Antiqua"/>
        </w:rPr>
        <w:t xml:space="preserve">, </w:t>
      </w:r>
      <w:proofErr w:type="spellStart"/>
      <w:r w:rsidRPr="00D84F4F">
        <w:rPr>
          <w:rFonts w:ascii="Book Antiqua" w:hAnsi="Book Antiqua"/>
        </w:rPr>
        <w:t>Alseidi</w:t>
      </w:r>
      <w:proofErr w:type="spellEnd"/>
      <w:r w:rsidRPr="00D84F4F">
        <w:rPr>
          <w:rFonts w:ascii="Book Antiqua" w:hAnsi="Book Antiqua"/>
        </w:rPr>
        <w:t xml:space="preserve"> A, Winter J, </w:t>
      </w:r>
      <w:proofErr w:type="spellStart"/>
      <w:r w:rsidRPr="00D84F4F">
        <w:rPr>
          <w:rFonts w:ascii="Book Antiqua" w:hAnsi="Book Antiqua"/>
        </w:rPr>
        <w:t>Pishvaian</w:t>
      </w:r>
      <w:proofErr w:type="spellEnd"/>
      <w:r w:rsidRPr="00D84F4F">
        <w:rPr>
          <w:rFonts w:ascii="Book Antiqua" w:hAnsi="Book Antiqua"/>
        </w:rPr>
        <w:t xml:space="preserve"> M, </w:t>
      </w:r>
      <w:proofErr w:type="spellStart"/>
      <w:r w:rsidRPr="00D84F4F">
        <w:rPr>
          <w:rFonts w:ascii="Book Antiqua" w:hAnsi="Book Antiqua"/>
        </w:rPr>
        <w:t>Mody</w:t>
      </w:r>
      <w:proofErr w:type="spellEnd"/>
      <w:r w:rsidRPr="00D84F4F">
        <w:rPr>
          <w:rFonts w:ascii="Book Antiqua" w:hAnsi="Book Antiqua"/>
        </w:rPr>
        <w:t xml:space="preserve"> K, </w:t>
      </w:r>
      <w:proofErr w:type="spellStart"/>
      <w:r w:rsidRPr="00D84F4F">
        <w:rPr>
          <w:rFonts w:ascii="Book Antiqua" w:hAnsi="Book Antiqua"/>
        </w:rPr>
        <w:t>Glaspy</w:t>
      </w:r>
      <w:proofErr w:type="spellEnd"/>
      <w:r w:rsidRPr="00D84F4F">
        <w:rPr>
          <w:rFonts w:ascii="Book Antiqua" w:hAnsi="Book Antiqua"/>
        </w:rPr>
        <w:t xml:space="preserve"> J, Larson T, </w:t>
      </w:r>
      <w:proofErr w:type="spellStart"/>
      <w:r w:rsidRPr="00D84F4F">
        <w:rPr>
          <w:rFonts w:ascii="Book Antiqua" w:hAnsi="Book Antiqua"/>
        </w:rPr>
        <w:t>Matrana</w:t>
      </w:r>
      <w:proofErr w:type="spellEnd"/>
      <w:r w:rsidRPr="00D84F4F">
        <w:rPr>
          <w:rFonts w:ascii="Book Antiqua" w:hAnsi="Book Antiqua"/>
        </w:rPr>
        <w:t xml:space="preserve"> M, Carney M, Porter S, </w:t>
      </w:r>
      <w:proofErr w:type="spellStart"/>
      <w:r w:rsidRPr="00D84F4F">
        <w:rPr>
          <w:rFonts w:ascii="Book Antiqua" w:hAnsi="Book Antiqua"/>
        </w:rPr>
        <w:t>Kouchakji</w:t>
      </w:r>
      <w:proofErr w:type="spellEnd"/>
      <w:r w:rsidRPr="00D84F4F">
        <w:rPr>
          <w:rFonts w:ascii="Book Antiqua" w:hAnsi="Book Antiqua"/>
        </w:rPr>
        <w:t xml:space="preserve"> E, Rocha F, Carrier E. Gemcitabine/nab-paclitaxel </w:t>
      </w:r>
      <w:r w:rsidRPr="00D84F4F">
        <w:rPr>
          <w:rFonts w:ascii="Book Antiqua" w:hAnsi="Book Antiqua"/>
        </w:rPr>
        <w:lastRenderedPageBreak/>
        <w:t xml:space="preserve">with </w:t>
      </w:r>
      <w:proofErr w:type="spellStart"/>
      <w:r w:rsidRPr="00D84F4F">
        <w:rPr>
          <w:rFonts w:ascii="Book Antiqua" w:hAnsi="Book Antiqua"/>
        </w:rPr>
        <w:t>pamrevlumab</w:t>
      </w:r>
      <w:proofErr w:type="spellEnd"/>
      <w:r w:rsidRPr="00D84F4F">
        <w:rPr>
          <w:rFonts w:ascii="Book Antiqua" w:hAnsi="Book Antiqua"/>
        </w:rPr>
        <w:t xml:space="preserve">: a novel drug combination and trial design for the treatment of locally advanced pancreatic cancer. </w:t>
      </w:r>
      <w:r w:rsidRPr="00D84F4F">
        <w:rPr>
          <w:rFonts w:ascii="Book Antiqua" w:hAnsi="Book Antiqua"/>
          <w:i/>
          <w:iCs/>
        </w:rPr>
        <w:t>ESMO Open</w:t>
      </w:r>
      <w:r w:rsidRPr="00D84F4F">
        <w:rPr>
          <w:rFonts w:ascii="Book Antiqua" w:hAnsi="Book Antiqua"/>
        </w:rPr>
        <w:t xml:space="preserve"> 2020; </w:t>
      </w:r>
      <w:r w:rsidRPr="00D84F4F">
        <w:rPr>
          <w:rFonts w:ascii="Book Antiqua" w:hAnsi="Book Antiqua"/>
          <w:b/>
          <w:bCs/>
        </w:rPr>
        <w:t>5</w:t>
      </w:r>
      <w:r w:rsidRPr="00D84F4F">
        <w:rPr>
          <w:rFonts w:ascii="Book Antiqua" w:hAnsi="Book Antiqua"/>
        </w:rPr>
        <w:t xml:space="preserve"> [PMID: 32817130 DOI: 10.1136/esmoopen-2019-000668]</w:t>
      </w:r>
    </w:p>
    <w:p w14:paraId="0299F2E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177 </w:t>
      </w:r>
      <w:proofErr w:type="spellStart"/>
      <w:r w:rsidRPr="00D84F4F">
        <w:rPr>
          <w:rFonts w:ascii="Book Antiqua" w:hAnsi="Book Antiqua"/>
          <w:b/>
          <w:bCs/>
        </w:rPr>
        <w:t>Pothula</w:t>
      </w:r>
      <w:proofErr w:type="spellEnd"/>
      <w:r w:rsidRPr="00D84F4F">
        <w:rPr>
          <w:rFonts w:ascii="Book Antiqua" w:hAnsi="Book Antiqua"/>
          <w:b/>
          <w:bCs/>
        </w:rPr>
        <w:t xml:space="preserve"> SP</w:t>
      </w:r>
      <w:r w:rsidRPr="00D84F4F">
        <w:rPr>
          <w:rFonts w:ascii="Book Antiqua" w:hAnsi="Book Antiqua"/>
        </w:rPr>
        <w:t xml:space="preserve">, Xu Z, Goldstein D, </w:t>
      </w:r>
      <w:proofErr w:type="spellStart"/>
      <w:r w:rsidRPr="00D84F4F">
        <w:rPr>
          <w:rFonts w:ascii="Book Antiqua" w:hAnsi="Book Antiqua"/>
        </w:rPr>
        <w:t>Biankin</w:t>
      </w:r>
      <w:proofErr w:type="spellEnd"/>
      <w:r w:rsidRPr="00D84F4F">
        <w:rPr>
          <w:rFonts w:ascii="Book Antiqua" w:hAnsi="Book Antiqua"/>
        </w:rPr>
        <w:t xml:space="preserve"> AV, </w:t>
      </w:r>
      <w:proofErr w:type="spellStart"/>
      <w:r w:rsidRPr="00D84F4F">
        <w:rPr>
          <w:rFonts w:ascii="Book Antiqua" w:hAnsi="Book Antiqua"/>
        </w:rPr>
        <w:t>Pirola</w:t>
      </w:r>
      <w:proofErr w:type="spellEnd"/>
      <w:r w:rsidRPr="00D84F4F">
        <w:rPr>
          <w:rFonts w:ascii="Book Antiqua" w:hAnsi="Book Antiqua"/>
        </w:rPr>
        <w:t xml:space="preserve"> RC, Wilson JS, </w:t>
      </w:r>
      <w:proofErr w:type="spellStart"/>
      <w:r w:rsidRPr="00D84F4F">
        <w:rPr>
          <w:rFonts w:ascii="Book Antiqua" w:hAnsi="Book Antiqua"/>
        </w:rPr>
        <w:t>Apte</w:t>
      </w:r>
      <w:proofErr w:type="spellEnd"/>
      <w:r w:rsidRPr="00D84F4F">
        <w:rPr>
          <w:rFonts w:ascii="Book Antiqua" w:hAnsi="Book Antiqua"/>
        </w:rPr>
        <w:t xml:space="preserve"> MV. Hepatocyte growth factor inhibition: a novel therapeutic approach in pancreatic cancer. </w:t>
      </w:r>
      <w:r w:rsidRPr="00D84F4F">
        <w:rPr>
          <w:rFonts w:ascii="Book Antiqua" w:hAnsi="Book Antiqua"/>
          <w:i/>
          <w:iCs/>
        </w:rPr>
        <w:t>Br J Cancer</w:t>
      </w:r>
      <w:r w:rsidRPr="00D84F4F">
        <w:rPr>
          <w:rFonts w:ascii="Book Antiqua" w:hAnsi="Book Antiqua"/>
        </w:rPr>
        <w:t xml:space="preserve"> 2016; </w:t>
      </w:r>
      <w:r w:rsidRPr="00D84F4F">
        <w:rPr>
          <w:rFonts w:ascii="Book Antiqua" w:hAnsi="Book Antiqua"/>
          <w:b/>
          <w:bCs/>
        </w:rPr>
        <w:t>114</w:t>
      </w:r>
      <w:r w:rsidRPr="00D84F4F">
        <w:rPr>
          <w:rFonts w:ascii="Book Antiqua" w:hAnsi="Book Antiqua"/>
        </w:rPr>
        <w:t>: 269-280 [PMID: 26766740 DOI: 10.1038/bjc.2015.478]</w:t>
      </w:r>
    </w:p>
    <w:p w14:paraId="670921C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178 </w:t>
      </w:r>
      <w:r w:rsidRPr="00D84F4F">
        <w:rPr>
          <w:rFonts w:ascii="Book Antiqua" w:hAnsi="Book Antiqua"/>
          <w:b/>
          <w:bCs/>
        </w:rPr>
        <w:t>Sharma N</w:t>
      </w:r>
      <w:r w:rsidRPr="00D84F4F">
        <w:rPr>
          <w:rFonts w:ascii="Book Antiqua" w:hAnsi="Book Antiqua"/>
        </w:rPr>
        <w:t xml:space="preserve">, Adjei AA. In the clinic: ongoing clinical trials evaluating c-MET-inhibiting drugs. </w:t>
      </w:r>
      <w:proofErr w:type="spellStart"/>
      <w:r w:rsidRPr="00D84F4F">
        <w:rPr>
          <w:rFonts w:ascii="Book Antiqua" w:hAnsi="Book Antiqua"/>
          <w:i/>
          <w:iCs/>
        </w:rPr>
        <w:t>Ther</w:t>
      </w:r>
      <w:proofErr w:type="spellEnd"/>
      <w:r w:rsidRPr="00D84F4F">
        <w:rPr>
          <w:rFonts w:ascii="Book Antiqua" w:hAnsi="Book Antiqua"/>
          <w:i/>
          <w:iCs/>
        </w:rPr>
        <w:t xml:space="preserve"> Adv Med Oncol</w:t>
      </w:r>
      <w:r w:rsidRPr="00D84F4F">
        <w:rPr>
          <w:rFonts w:ascii="Book Antiqua" w:hAnsi="Book Antiqua"/>
        </w:rPr>
        <w:t xml:space="preserve"> 2011; </w:t>
      </w:r>
      <w:r w:rsidRPr="00D84F4F">
        <w:rPr>
          <w:rFonts w:ascii="Book Antiqua" w:hAnsi="Book Antiqua"/>
          <w:b/>
          <w:bCs/>
        </w:rPr>
        <w:t>3</w:t>
      </w:r>
      <w:r w:rsidRPr="00D84F4F">
        <w:rPr>
          <w:rFonts w:ascii="Book Antiqua" w:hAnsi="Book Antiqua"/>
        </w:rPr>
        <w:t>: S37-S50 [PMID: 22128287 DOI: 10.1177/1758834011423403]</w:t>
      </w:r>
    </w:p>
    <w:p w14:paraId="646275B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179 </w:t>
      </w:r>
      <w:r w:rsidRPr="00D84F4F">
        <w:rPr>
          <w:rFonts w:ascii="Book Antiqua" w:hAnsi="Book Antiqua"/>
          <w:b/>
          <w:bCs/>
        </w:rPr>
        <w:t>Kim ST</w:t>
      </w:r>
      <w:r w:rsidRPr="00D84F4F">
        <w:rPr>
          <w:rFonts w:ascii="Book Antiqua" w:hAnsi="Book Antiqua"/>
        </w:rPr>
        <w:t xml:space="preserve">, Hong JY, Park SH, Park JO, Park YW, Park N, Lee H, Hong SH, Lee SJ, Song SW, Kim K, Park YS, Lim HY, Kang WK, Nam DH, Lee JW, Park K, Kim KM, Lee J. First-in-human phase I trial of anti-hepatocyte growth factor antibody (YYB101) in refractory solid tumor patients. </w:t>
      </w:r>
      <w:proofErr w:type="spellStart"/>
      <w:r w:rsidRPr="00D84F4F">
        <w:rPr>
          <w:rFonts w:ascii="Book Antiqua" w:hAnsi="Book Antiqua"/>
          <w:i/>
          <w:iCs/>
        </w:rPr>
        <w:t>Ther</w:t>
      </w:r>
      <w:proofErr w:type="spellEnd"/>
      <w:r w:rsidRPr="00D84F4F">
        <w:rPr>
          <w:rFonts w:ascii="Book Antiqua" w:hAnsi="Book Antiqua"/>
          <w:i/>
          <w:iCs/>
        </w:rPr>
        <w:t xml:space="preserve"> Adv Med Oncol</w:t>
      </w:r>
      <w:r w:rsidRPr="00D84F4F">
        <w:rPr>
          <w:rFonts w:ascii="Book Antiqua" w:hAnsi="Book Antiqua"/>
        </w:rPr>
        <w:t xml:space="preserve"> 2020; </w:t>
      </w:r>
      <w:r w:rsidRPr="00D84F4F">
        <w:rPr>
          <w:rFonts w:ascii="Book Antiqua" w:hAnsi="Book Antiqua"/>
          <w:b/>
          <w:bCs/>
        </w:rPr>
        <w:t>12</w:t>
      </w:r>
      <w:r w:rsidRPr="00D84F4F">
        <w:rPr>
          <w:rFonts w:ascii="Book Antiqua" w:hAnsi="Book Antiqua"/>
        </w:rPr>
        <w:t>: 1758835920926796 [PMID: 32536979 DOI: 10.1177/1758835920926796]</w:t>
      </w:r>
    </w:p>
    <w:p w14:paraId="3049C4F8"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180 </w:t>
      </w:r>
      <w:r w:rsidRPr="00D84F4F">
        <w:rPr>
          <w:rFonts w:ascii="Book Antiqua" w:hAnsi="Book Antiqua"/>
          <w:b/>
          <w:bCs/>
        </w:rPr>
        <w:t>Tomioka D</w:t>
      </w:r>
      <w:r w:rsidRPr="00D84F4F">
        <w:rPr>
          <w:rFonts w:ascii="Book Antiqua" w:hAnsi="Book Antiqua"/>
        </w:rPr>
        <w:t xml:space="preserve">, Maehara N, </w:t>
      </w:r>
      <w:proofErr w:type="spellStart"/>
      <w:r w:rsidRPr="00D84F4F">
        <w:rPr>
          <w:rFonts w:ascii="Book Antiqua" w:hAnsi="Book Antiqua"/>
        </w:rPr>
        <w:t>Kuba</w:t>
      </w:r>
      <w:proofErr w:type="spellEnd"/>
      <w:r w:rsidRPr="00D84F4F">
        <w:rPr>
          <w:rFonts w:ascii="Book Antiqua" w:hAnsi="Book Antiqua"/>
        </w:rPr>
        <w:t xml:space="preserve"> K, </w:t>
      </w:r>
      <w:proofErr w:type="spellStart"/>
      <w:r w:rsidRPr="00D84F4F">
        <w:rPr>
          <w:rFonts w:ascii="Book Antiqua" w:hAnsi="Book Antiqua"/>
        </w:rPr>
        <w:t>Mizumoto</w:t>
      </w:r>
      <w:proofErr w:type="spellEnd"/>
      <w:r w:rsidRPr="00D84F4F">
        <w:rPr>
          <w:rFonts w:ascii="Book Antiqua" w:hAnsi="Book Antiqua"/>
        </w:rPr>
        <w:t xml:space="preserve"> K, Tanaka M, Matsumoto K, Nakamura T. Inhibition of growth, invasion, and metastasis of human pancreatic carcinoma cells by NK4 in an orthotopic mouse model. </w:t>
      </w:r>
      <w:r w:rsidRPr="00D84F4F">
        <w:rPr>
          <w:rFonts w:ascii="Book Antiqua" w:hAnsi="Book Antiqua"/>
          <w:i/>
          <w:iCs/>
        </w:rPr>
        <w:t>Cancer Res</w:t>
      </w:r>
      <w:r w:rsidRPr="00D84F4F">
        <w:rPr>
          <w:rFonts w:ascii="Book Antiqua" w:hAnsi="Book Antiqua"/>
        </w:rPr>
        <w:t xml:space="preserve"> 2001; </w:t>
      </w:r>
      <w:r w:rsidRPr="00D84F4F">
        <w:rPr>
          <w:rFonts w:ascii="Book Antiqua" w:hAnsi="Book Antiqua"/>
          <w:b/>
          <w:bCs/>
        </w:rPr>
        <w:t>61</w:t>
      </w:r>
      <w:r w:rsidRPr="00D84F4F">
        <w:rPr>
          <w:rFonts w:ascii="Book Antiqua" w:hAnsi="Book Antiqua"/>
        </w:rPr>
        <w:t>: 7518-7524 [PMID: 11606388]</w:t>
      </w:r>
    </w:p>
    <w:p w14:paraId="19162461" w14:textId="78104D43"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181 </w:t>
      </w:r>
      <w:r w:rsidRPr="00D84F4F">
        <w:rPr>
          <w:rFonts w:ascii="Book Antiqua" w:hAnsi="Book Antiqua"/>
          <w:b/>
          <w:bCs/>
        </w:rPr>
        <w:t>Qian LW</w:t>
      </w:r>
      <w:r w:rsidRPr="00D84F4F">
        <w:rPr>
          <w:rFonts w:ascii="Book Antiqua" w:hAnsi="Book Antiqua"/>
        </w:rPr>
        <w:t xml:space="preserve">, </w:t>
      </w:r>
      <w:proofErr w:type="spellStart"/>
      <w:r w:rsidRPr="00D84F4F">
        <w:rPr>
          <w:rFonts w:ascii="Book Antiqua" w:hAnsi="Book Antiqua"/>
        </w:rPr>
        <w:t>Mizumoto</w:t>
      </w:r>
      <w:proofErr w:type="spellEnd"/>
      <w:r w:rsidRPr="00D84F4F">
        <w:rPr>
          <w:rFonts w:ascii="Book Antiqua" w:hAnsi="Book Antiqua"/>
        </w:rPr>
        <w:t xml:space="preserve"> K, </w:t>
      </w:r>
      <w:proofErr w:type="spellStart"/>
      <w:r w:rsidRPr="00D84F4F">
        <w:rPr>
          <w:rFonts w:ascii="Book Antiqua" w:hAnsi="Book Antiqua"/>
        </w:rPr>
        <w:t>Inadome</w:t>
      </w:r>
      <w:proofErr w:type="spellEnd"/>
      <w:r w:rsidRPr="00D84F4F">
        <w:rPr>
          <w:rFonts w:ascii="Book Antiqua" w:hAnsi="Book Antiqua"/>
        </w:rPr>
        <w:t xml:space="preserve"> N, Nagai E, Sato N, Matsumoto K, Nakamura T, Tanaka M. Radiation stimulates HGF receptor/c-Met expression that leads to amplifying cellular response to HGF stimulation via upregulated receptor tyrosine phosphorylation and MAP kinase activity in pancreatic cancer cells. </w:t>
      </w:r>
      <w:r w:rsidRPr="00D84F4F">
        <w:rPr>
          <w:rFonts w:ascii="Book Antiqua" w:hAnsi="Book Antiqua"/>
          <w:i/>
          <w:iCs/>
        </w:rPr>
        <w:t>Int J Cancer</w:t>
      </w:r>
      <w:r w:rsidRPr="00D84F4F">
        <w:rPr>
          <w:rFonts w:ascii="Book Antiqua" w:hAnsi="Book Antiqua"/>
        </w:rPr>
        <w:t xml:space="preserve"> 2003; </w:t>
      </w:r>
      <w:r w:rsidRPr="00D84F4F">
        <w:rPr>
          <w:rFonts w:ascii="Book Antiqua" w:hAnsi="Book Antiqua"/>
          <w:b/>
          <w:bCs/>
        </w:rPr>
        <w:t>104</w:t>
      </w:r>
      <w:r w:rsidRPr="00D84F4F">
        <w:rPr>
          <w:rFonts w:ascii="Book Antiqua" w:hAnsi="Book Antiqua"/>
        </w:rPr>
        <w:t>: 542-549 [PMID: 12594808</w:t>
      </w:r>
      <w:r w:rsidR="009F14DE" w:rsidRPr="00D84F4F">
        <w:rPr>
          <w:rFonts w:ascii="Book Antiqua" w:hAnsi="Book Antiqua"/>
        </w:rPr>
        <w:t xml:space="preserve"> DOI: 10.1002/ijc.10997</w:t>
      </w:r>
      <w:r w:rsidRPr="00D84F4F">
        <w:rPr>
          <w:rFonts w:ascii="Book Antiqua" w:hAnsi="Book Antiqua"/>
        </w:rPr>
        <w:t>]</w:t>
      </w:r>
    </w:p>
    <w:p w14:paraId="017E5F4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182 </w:t>
      </w:r>
      <w:proofErr w:type="spellStart"/>
      <w:r w:rsidRPr="00D84F4F">
        <w:rPr>
          <w:rFonts w:ascii="Book Antiqua" w:hAnsi="Book Antiqua"/>
          <w:b/>
          <w:bCs/>
        </w:rPr>
        <w:t>Jin</w:t>
      </w:r>
      <w:proofErr w:type="spellEnd"/>
      <w:r w:rsidRPr="00D84F4F">
        <w:rPr>
          <w:rFonts w:ascii="Book Antiqua" w:hAnsi="Book Antiqua"/>
          <w:b/>
          <w:bCs/>
        </w:rPr>
        <w:t xml:space="preserve"> H</w:t>
      </w:r>
      <w:r w:rsidRPr="00D84F4F">
        <w:rPr>
          <w:rFonts w:ascii="Book Antiqua" w:hAnsi="Book Antiqua"/>
        </w:rPr>
        <w:t xml:space="preserve">, Yang R, Zheng Z, Romero M, Ross J, </w:t>
      </w:r>
      <w:proofErr w:type="spellStart"/>
      <w:r w:rsidRPr="00D84F4F">
        <w:rPr>
          <w:rFonts w:ascii="Book Antiqua" w:hAnsi="Book Antiqua"/>
        </w:rPr>
        <w:t>Bou-Reslan</w:t>
      </w:r>
      <w:proofErr w:type="spellEnd"/>
      <w:r w:rsidRPr="00D84F4F">
        <w:rPr>
          <w:rFonts w:ascii="Book Antiqua" w:hAnsi="Book Antiqua"/>
        </w:rPr>
        <w:t xml:space="preserve"> H, </w:t>
      </w:r>
      <w:proofErr w:type="spellStart"/>
      <w:r w:rsidRPr="00D84F4F">
        <w:rPr>
          <w:rFonts w:ascii="Book Antiqua" w:hAnsi="Book Antiqua"/>
        </w:rPr>
        <w:t>Carano</w:t>
      </w:r>
      <w:proofErr w:type="spellEnd"/>
      <w:r w:rsidRPr="00D84F4F">
        <w:rPr>
          <w:rFonts w:ascii="Book Antiqua" w:hAnsi="Book Antiqua"/>
        </w:rPr>
        <w:t xml:space="preserve"> RA, </w:t>
      </w:r>
      <w:proofErr w:type="spellStart"/>
      <w:r w:rsidRPr="00D84F4F">
        <w:rPr>
          <w:rFonts w:ascii="Book Antiqua" w:hAnsi="Book Antiqua"/>
        </w:rPr>
        <w:t>Kasman</w:t>
      </w:r>
      <w:proofErr w:type="spellEnd"/>
      <w:r w:rsidRPr="00D84F4F">
        <w:rPr>
          <w:rFonts w:ascii="Book Antiqua" w:hAnsi="Book Antiqua"/>
        </w:rPr>
        <w:t xml:space="preserve"> I, Mai E, Young J, </w:t>
      </w:r>
      <w:proofErr w:type="spellStart"/>
      <w:r w:rsidRPr="00D84F4F">
        <w:rPr>
          <w:rFonts w:ascii="Book Antiqua" w:hAnsi="Book Antiqua"/>
        </w:rPr>
        <w:t>Zha</w:t>
      </w:r>
      <w:proofErr w:type="spellEnd"/>
      <w:r w:rsidRPr="00D84F4F">
        <w:rPr>
          <w:rFonts w:ascii="Book Antiqua" w:hAnsi="Book Antiqua"/>
        </w:rPr>
        <w:t xml:space="preserve"> J, Zhang Z, Ross S, </w:t>
      </w:r>
      <w:proofErr w:type="spellStart"/>
      <w:r w:rsidRPr="00D84F4F">
        <w:rPr>
          <w:rFonts w:ascii="Book Antiqua" w:hAnsi="Book Antiqua"/>
        </w:rPr>
        <w:t>Schwall</w:t>
      </w:r>
      <w:proofErr w:type="spellEnd"/>
      <w:r w:rsidRPr="00D84F4F">
        <w:rPr>
          <w:rFonts w:ascii="Book Antiqua" w:hAnsi="Book Antiqua"/>
        </w:rPr>
        <w:t xml:space="preserve"> R, </w:t>
      </w:r>
      <w:proofErr w:type="spellStart"/>
      <w:r w:rsidRPr="00D84F4F">
        <w:rPr>
          <w:rFonts w:ascii="Book Antiqua" w:hAnsi="Book Antiqua"/>
        </w:rPr>
        <w:t>Colbern</w:t>
      </w:r>
      <w:proofErr w:type="spellEnd"/>
      <w:r w:rsidRPr="00D84F4F">
        <w:rPr>
          <w:rFonts w:ascii="Book Antiqua" w:hAnsi="Book Antiqua"/>
        </w:rPr>
        <w:t xml:space="preserve"> G, Merchant M. </w:t>
      </w:r>
      <w:proofErr w:type="spellStart"/>
      <w:r w:rsidRPr="00D84F4F">
        <w:rPr>
          <w:rFonts w:ascii="Book Antiqua" w:hAnsi="Book Antiqua"/>
        </w:rPr>
        <w:t>MetMAb</w:t>
      </w:r>
      <w:proofErr w:type="spellEnd"/>
      <w:r w:rsidRPr="00D84F4F">
        <w:rPr>
          <w:rFonts w:ascii="Book Antiqua" w:hAnsi="Book Antiqua"/>
        </w:rPr>
        <w:t xml:space="preserve">, the one-armed 5D5 anti-c-Met antibody, inhibits orthotopic pancreatic tumor growth and improves survival. </w:t>
      </w:r>
      <w:r w:rsidRPr="00D84F4F">
        <w:rPr>
          <w:rFonts w:ascii="Book Antiqua" w:hAnsi="Book Antiqua"/>
          <w:i/>
          <w:iCs/>
        </w:rPr>
        <w:t>Cancer Res</w:t>
      </w:r>
      <w:r w:rsidRPr="00D84F4F">
        <w:rPr>
          <w:rFonts w:ascii="Book Antiqua" w:hAnsi="Book Antiqua"/>
        </w:rPr>
        <w:t xml:space="preserve"> 2008; </w:t>
      </w:r>
      <w:r w:rsidRPr="00D84F4F">
        <w:rPr>
          <w:rFonts w:ascii="Book Antiqua" w:hAnsi="Book Antiqua"/>
          <w:b/>
          <w:bCs/>
        </w:rPr>
        <w:t>68</w:t>
      </w:r>
      <w:r w:rsidRPr="00D84F4F">
        <w:rPr>
          <w:rFonts w:ascii="Book Antiqua" w:hAnsi="Book Antiqua"/>
        </w:rPr>
        <w:t>: 4360-4368 [PMID: 18519697 DOI: 10.1158/0008-5472.CAN-07-5960]</w:t>
      </w:r>
    </w:p>
    <w:p w14:paraId="6818F51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183 </w:t>
      </w:r>
      <w:r w:rsidRPr="00D84F4F">
        <w:rPr>
          <w:rFonts w:ascii="Book Antiqua" w:hAnsi="Book Antiqua"/>
          <w:b/>
          <w:bCs/>
        </w:rPr>
        <w:t>Liu L</w:t>
      </w:r>
      <w:r w:rsidRPr="00D84F4F">
        <w:rPr>
          <w:rFonts w:ascii="Book Antiqua" w:hAnsi="Book Antiqua"/>
        </w:rPr>
        <w:t xml:space="preserve">, Zeng W, </w:t>
      </w:r>
      <w:proofErr w:type="spellStart"/>
      <w:r w:rsidRPr="00D84F4F">
        <w:rPr>
          <w:rFonts w:ascii="Book Antiqua" w:hAnsi="Book Antiqua"/>
        </w:rPr>
        <w:t>Wortinger</w:t>
      </w:r>
      <w:proofErr w:type="spellEnd"/>
      <w:r w:rsidRPr="00D84F4F">
        <w:rPr>
          <w:rFonts w:ascii="Book Antiqua" w:hAnsi="Book Antiqua"/>
        </w:rPr>
        <w:t xml:space="preserve"> MA, Yan SB, Cornwell P, Peek VL, Stephens JR, Tetreault JW, Xia J, </w:t>
      </w:r>
      <w:proofErr w:type="spellStart"/>
      <w:r w:rsidRPr="00D84F4F">
        <w:rPr>
          <w:rFonts w:ascii="Book Antiqua" w:hAnsi="Book Antiqua"/>
        </w:rPr>
        <w:t>Manro</w:t>
      </w:r>
      <w:proofErr w:type="spellEnd"/>
      <w:r w:rsidRPr="00D84F4F">
        <w:rPr>
          <w:rFonts w:ascii="Book Antiqua" w:hAnsi="Book Antiqua"/>
        </w:rPr>
        <w:t xml:space="preserve"> JR, </w:t>
      </w:r>
      <w:proofErr w:type="spellStart"/>
      <w:r w:rsidRPr="00D84F4F">
        <w:rPr>
          <w:rFonts w:ascii="Book Antiqua" w:hAnsi="Book Antiqua"/>
        </w:rPr>
        <w:t>Credille</w:t>
      </w:r>
      <w:proofErr w:type="spellEnd"/>
      <w:r w:rsidRPr="00D84F4F">
        <w:rPr>
          <w:rFonts w:ascii="Book Antiqua" w:hAnsi="Book Antiqua"/>
        </w:rPr>
        <w:t xml:space="preserve"> KM, Ballard DW, Brown-</w:t>
      </w:r>
      <w:proofErr w:type="spellStart"/>
      <w:r w:rsidRPr="00D84F4F">
        <w:rPr>
          <w:rFonts w:ascii="Book Antiqua" w:hAnsi="Book Antiqua"/>
        </w:rPr>
        <w:t>Augsburger</w:t>
      </w:r>
      <w:proofErr w:type="spellEnd"/>
      <w:r w:rsidRPr="00D84F4F">
        <w:rPr>
          <w:rFonts w:ascii="Book Antiqua" w:hAnsi="Book Antiqua"/>
        </w:rPr>
        <w:t xml:space="preserve"> P, </w:t>
      </w:r>
      <w:proofErr w:type="spellStart"/>
      <w:r w:rsidRPr="00D84F4F">
        <w:rPr>
          <w:rFonts w:ascii="Book Antiqua" w:hAnsi="Book Antiqua"/>
        </w:rPr>
        <w:t>Wacheck</w:t>
      </w:r>
      <w:proofErr w:type="spellEnd"/>
      <w:r w:rsidRPr="00D84F4F">
        <w:rPr>
          <w:rFonts w:ascii="Book Antiqua" w:hAnsi="Book Antiqua"/>
        </w:rPr>
        <w:t xml:space="preserve"> V, Chow CK, Huang L, Wang Y, Denning I, Davies J, Tang Y, Vaillancourt P, Lu J. LY2875358, a neutralizing and internalizing anti-MET bivalent antibody, </w:t>
      </w:r>
      <w:r w:rsidRPr="00D84F4F">
        <w:rPr>
          <w:rFonts w:ascii="Book Antiqua" w:hAnsi="Book Antiqua"/>
        </w:rPr>
        <w:lastRenderedPageBreak/>
        <w:t xml:space="preserve">inhibits HGF-dependent and HGF-independent MET activation and tumor growth. </w:t>
      </w:r>
      <w:r w:rsidRPr="00D84F4F">
        <w:rPr>
          <w:rFonts w:ascii="Book Antiqua" w:hAnsi="Book Antiqua"/>
          <w:i/>
          <w:iCs/>
        </w:rPr>
        <w:t>Clin Cancer Res</w:t>
      </w:r>
      <w:r w:rsidRPr="00D84F4F">
        <w:rPr>
          <w:rFonts w:ascii="Book Antiqua" w:hAnsi="Book Antiqua"/>
        </w:rPr>
        <w:t xml:space="preserve"> 2014; </w:t>
      </w:r>
      <w:r w:rsidRPr="00D84F4F">
        <w:rPr>
          <w:rFonts w:ascii="Book Antiqua" w:hAnsi="Book Antiqua"/>
          <w:b/>
          <w:bCs/>
        </w:rPr>
        <w:t>20</w:t>
      </w:r>
      <w:r w:rsidRPr="00D84F4F">
        <w:rPr>
          <w:rFonts w:ascii="Book Antiqua" w:hAnsi="Book Antiqua"/>
        </w:rPr>
        <w:t>: 6059-6070 [PMID: 25231402 DOI: 10.1158/1078-0432.CCR-14-0543]</w:t>
      </w:r>
    </w:p>
    <w:p w14:paraId="207E4659" w14:textId="2FD7CEA9"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184 </w:t>
      </w:r>
      <w:r w:rsidRPr="00D84F4F">
        <w:rPr>
          <w:rFonts w:ascii="Book Antiqua" w:hAnsi="Book Antiqua"/>
          <w:b/>
          <w:bCs/>
        </w:rPr>
        <w:t>Li C</w:t>
      </w:r>
      <w:r w:rsidRPr="00D84F4F">
        <w:rPr>
          <w:rFonts w:ascii="Book Antiqua" w:hAnsi="Book Antiqua"/>
        </w:rPr>
        <w:t xml:space="preserve">, Heidt DG, </w:t>
      </w:r>
      <w:proofErr w:type="spellStart"/>
      <w:r w:rsidRPr="00D84F4F">
        <w:rPr>
          <w:rFonts w:ascii="Book Antiqua" w:hAnsi="Book Antiqua"/>
        </w:rPr>
        <w:t>Dalerba</w:t>
      </w:r>
      <w:proofErr w:type="spellEnd"/>
      <w:r w:rsidRPr="00D84F4F">
        <w:rPr>
          <w:rFonts w:ascii="Book Antiqua" w:hAnsi="Book Antiqua"/>
        </w:rPr>
        <w:t xml:space="preserve"> P, </w:t>
      </w:r>
      <w:proofErr w:type="spellStart"/>
      <w:r w:rsidRPr="00D84F4F">
        <w:rPr>
          <w:rFonts w:ascii="Book Antiqua" w:hAnsi="Book Antiqua"/>
        </w:rPr>
        <w:t>Burant</w:t>
      </w:r>
      <w:proofErr w:type="spellEnd"/>
      <w:r w:rsidRPr="00D84F4F">
        <w:rPr>
          <w:rFonts w:ascii="Book Antiqua" w:hAnsi="Book Antiqua"/>
        </w:rPr>
        <w:t xml:space="preserve"> CF, Zhang L, </w:t>
      </w:r>
      <w:proofErr w:type="spellStart"/>
      <w:r w:rsidRPr="00D84F4F">
        <w:rPr>
          <w:rFonts w:ascii="Book Antiqua" w:hAnsi="Book Antiqua"/>
        </w:rPr>
        <w:t>Adsay</w:t>
      </w:r>
      <w:proofErr w:type="spellEnd"/>
      <w:r w:rsidRPr="00D84F4F">
        <w:rPr>
          <w:rFonts w:ascii="Book Antiqua" w:hAnsi="Book Antiqua"/>
        </w:rPr>
        <w:t xml:space="preserve"> V, </w:t>
      </w:r>
      <w:proofErr w:type="spellStart"/>
      <w:r w:rsidRPr="00D84F4F">
        <w:rPr>
          <w:rFonts w:ascii="Book Antiqua" w:hAnsi="Book Antiqua"/>
        </w:rPr>
        <w:t>Wicha</w:t>
      </w:r>
      <w:proofErr w:type="spellEnd"/>
      <w:r w:rsidRPr="00D84F4F">
        <w:rPr>
          <w:rFonts w:ascii="Book Antiqua" w:hAnsi="Book Antiqua"/>
        </w:rPr>
        <w:t xml:space="preserve"> M, Clarke MF, Simeone DM. Identification of pancreatic cancer stem cells. </w:t>
      </w:r>
      <w:r w:rsidRPr="00D84F4F">
        <w:rPr>
          <w:rFonts w:ascii="Book Antiqua" w:hAnsi="Book Antiqua"/>
          <w:i/>
          <w:iCs/>
        </w:rPr>
        <w:t>Cancer Res</w:t>
      </w:r>
      <w:r w:rsidRPr="00D84F4F">
        <w:rPr>
          <w:rFonts w:ascii="Book Antiqua" w:hAnsi="Book Antiqua"/>
        </w:rPr>
        <w:t xml:space="preserve"> 2007; </w:t>
      </w:r>
      <w:r w:rsidRPr="00D84F4F">
        <w:rPr>
          <w:rFonts w:ascii="Book Antiqua" w:hAnsi="Book Antiqua"/>
          <w:b/>
          <w:bCs/>
        </w:rPr>
        <w:t>67</w:t>
      </w:r>
      <w:r w:rsidRPr="00D84F4F">
        <w:rPr>
          <w:rFonts w:ascii="Book Antiqua" w:hAnsi="Book Antiqua"/>
        </w:rPr>
        <w:t>: 1030-1037 [PMID: 17283135</w:t>
      </w:r>
      <w:r w:rsidR="009F14DE" w:rsidRPr="00D84F4F">
        <w:rPr>
          <w:rFonts w:ascii="Book Antiqua" w:hAnsi="Book Antiqua"/>
        </w:rPr>
        <w:t xml:space="preserve"> DOI: 10.1158/0008-5472.CAN-06-2030</w:t>
      </w:r>
      <w:r w:rsidRPr="00D84F4F">
        <w:rPr>
          <w:rFonts w:ascii="Book Antiqua" w:hAnsi="Book Antiqua"/>
        </w:rPr>
        <w:t>]</w:t>
      </w:r>
    </w:p>
    <w:p w14:paraId="275D99F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185 </w:t>
      </w:r>
      <w:r w:rsidRPr="00D84F4F">
        <w:rPr>
          <w:rFonts w:ascii="Book Antiqua" w:hAnsi="Book Antiqua"/>
          <w:b/>
          <w:bCs/>
        </w:rPr>
        <w:t>Li C</w:t>
      </w:r>
      <w:r w:rsidRPr="00D84F4F">
        <w:rPr>
          <w:rFonts w:ascii="Book Antiqua" w:hAnsi="Book Antiqua"/>
        </w:rPr>
        <w:t xml:space="preserve">, Wu JJ, Hynes M, </w:t>
      </w:r>
      <w:proofErr w:type="spellStart"/>
      <w:r w:rsidRPr="00D84F4F">
        <w:rPr>
          <w:rFonts w:ascii="Book Antiqua" w:hAnsi="Book Antiqua"/>
        </w:rPr>
        <w:t>Dosch</w:t>
      </w:r>
      <w:proofErr w:type="spellEnd"/>
      <w:r w:rsidRPr="00D84F4F">
        <w:rPr>
          <w:rFonts w:ascii="Book Antiqua" w:hAnsi="Book Antiqua"/>
        </w:rPr>
        <w:t xml:space="preserve"> J, Sarkar B, Welling TH, </w:t>
      </w:r>
      <w:proofErr w:type="spellStart"/>
      <w:r w:rsidRPr="00D84F4F">
        <w:rPr>
          <w:rFonts w:ascii="Book Antiqua" w:hAnsi="Book Antiqua"/>
        </w:rPr>
        <w:t>Pasca</w:t>
      </w:r>
      <w:proofErr w:type="spellEnd"/>
      <w:r w:rsidRPr="00D84F4F">
        <w:rPr>
          <w:rFonts w:ascii="Book Antiqua" w:hAnsi="Book Antiqua"/>
        </w:rPr>
        <w:t xml:space="preserve"> di Magliano M, Simeone DM. c-Met is a marker of pancreatic cancer stem cells and therapeutic target. </w:t>
      </w:r>
      <w:r w:rsidRPr="00D84F4F">
        <w:rPr>
          <w:rFonts w:ascii="Book Antiqua" w:hAnsi="Book Antiqua"/>
          <w:i/>
          <w:iCs/>
        </w:rPr>
        <w:t>Gastroenterology</w:t>
      </w:r>
      <w:r w:rsidRPr="00D84F4F">
        <w:rPr>
          <w:rFonts w:ascii="Book Antiqua" w:hAnsi="Book Antiqua"/>
        </w:rPr>
        <w:t xml:space="preserve"> 2011; </w:t>
      </w:r>
      <w:r w:rsidRPr="00D84F4F">
        <w:rPr>
          <w:rFonts w:ascii="Book Antiqua" w:hAnsi="Book Antiqua"/>
          <w:b/>
          <w:bCs/>
        </w:rPr>
        <w:t>141</w:t>
      </w:r>
      <w:r w:rsidRPr="00D84F4F">
        <w:rPr>
          <w:rFonts w:ascii="Book Antiqua" w:hAnsi="Book Antiqua"/>
        </w:rPr>
        <w:t>: 2218-2227.e5 [PMID: 21864475 DOI: 10.1053/j.gastro.2011.08.009]</w:t>
      </w:r>
    </w:p>
    <w:p w14:paraId="4CE8D6E6" w14:textId="30522D0F"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186 </w:t>
      </w:r>
      <w:proofErr w:type="spellStart"/>
      <w:r w:rsidRPr="00D84F4F">
        <w:rPr>
          <w:rFonts w:ascii="Book Antiqua" w:hAnsi="Book Antiqua"/>
          <w:b/>
          <w:bCs/>
        </w:rPr>
        <w:t>Ercan</w:t>
      </w:r>
      <w:proofErr w:type="spellEnd"/>
      <w:r w:rsidRPr="00D84F4F">
        <w:rPr>
          <w:rFonts w:ascii="Book Antiqua" w:hAnsi="Book Antiqua"/>
          <w:b/>
          <w:bCs/>
        </w:rPr>
        <w:t xml:space="preserve"> G</w:t>
      </w:r>
      <w:r w:rsidRPr="00D84F4F">
        <w:rPr>
          <w:rFonts w:ascii="Book Antiqua" w:hAnsi="Book Antiqua"/>
        </w:rPr>
        <w:t xml:space="preserve">, </w:t>
      </w:r>
      <w:proofErr w:type="spellStart"/>
      <w:r w:rsidRPr="00D84F4F">
        <w:rPr>
          <w:rFonts w:ascii="Book Antiqua" w:hAnsi="Book Antiqua"/>
        </w:rPr>
        <w:t>Karlitepe</w:t>
      </w:r>
      <w:proofErr w:type="spellEnd"/>
      <w:r w:rsidRPr="00D84F4F">
        <w:rPr>
          <w:rFonts w:ascii="Book Antiqua" w:hAnsi="Book Antiqua"/>
        </w:rPr>
        <w:t xml:space="preserve"> A, </w:t>
      </w:r>
      <w:proofErr w:type="spellStart"/>
      <w:r w:rsidRPr="00D84F4F">
        <w:rPr>
          <w:rFonts w:ascii="Book Antiqua" w:hAnsi="Book Antiqua"/>
        </w:rPr>
        <w:t>Ozpolat</w:t>
      </w:r>
      <w:proofErr w:type="spellEnd"/>
      <w:r w:rsidRPr="00D84F4F">
        <w:rPr>
          <w:rFonts w:ascii="Book Antiqua" w:hAnsi="Book Antiqua"/>
        </w:rPr>
        <w:t xml:space="preserve"> B. Pancreatic Cancer Stem Cells and Therapeutic Approaches. </w:t>
      </w:r>
      <w:r w:rsidRPr="00D84F4F">
        <w:rPr>
          <w:rFonts w:ascii="Book Antiqua" w:hAnsi="Book Antiqua"/>
          <w:i/>
          <w:iCs/>
        </w:rPr>
        <w:t>Anticancer Res</w:t>
      </w:r>
      <w:r w:rsidRPr="00D84F4F">
        <w:rPr>
          <w:rFonts w:ascii="Book Antiqua" w:hAnsi="Book Antiqua"/>
        </w:rPr>
        <w:t xml:space="preserve"> 2017; </w:t>
      </w:r>
      <w:r w:rsidRPr="00D84F4F">
        <w:rPr>
          <w:rFonts w:ascii="Book Antiqua" w:hAnsi="Book Antiqua"/>
          <w:b/>
          <w:bCs/>
        </w:rPr>
        <w:t>37</w:t>
      </w:r>
      <w:r w:rsidRPr="00D84F4F">
        <w:rPr>
          <w:rFonts w:ascii="Book Antiqua" w:hAnsi="Book Antiqua"/>
        </w:rPr>
        <w:t>: 2761-2775 [PMID: 28551612</w:t>
      </w:r>
      <w:r w:rsidR="009F14DE" w:rsidRPr="00D84F4F">
        <w:rPr>
          <w:rFonts w:ascii="Book Antiqua" w:hAnsi="Book Antiqua"/>
        </w:rPr>
        <w:t xml:space="preserve"> DOI: 10.21873/anticanres.11628</w:t>
      </w:r>
      <w:r w:rsidRPr="00D84F4F">
        <w:rPr>
          <w:rFonts w:ascii="Book Antiqua" w:hAnsi="Book Antiqua"/>
        </w:rPr>
        <w:t>]</w:t>
      </w:r>
    </w:p>
    <w:p w14:paraId="1B890F8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187 </w:t>
      </w:r>
      <w:proofErr w:type="spellStart"/>
      <w:r w:rsidRPr="00D84F4F">
        <w:rPr>
          <w:rFonts w:ascii="Book Antiqua" w:hAnsi="Book Antiqua"/>
          <w:b/>
          <w:bCs/>
        </w:rPr>
        <w:t>Nwaeburu</w:t>
      </w:r>
      <w:proofErr w:type="spellEnd"/>
      <w:r w:rsidRPr="00D84F4F">
        <w:rPr>
          <w:rFonts w:ascii="Book Antiqua" w:hAnsi="Book Antiqua"/>
          <w:b/>
          <w:bCs/>
        </w:rPr>
        <w:t xml:space="preserve"> CC</w:t>
      </w:r>
      <w:r w:rsidRPr="00D84F4F">
        <w:rPr>
          <w:rFonts w:ascii="Book Antiqua" w:hAnsi="Book Antiqua"/>
        </w:rPr>
        <w:t xml:space="preserve">, </w:t>
      </w:r>
      <w:proofErr w:type="spellStart"/>
      <w:r w:rsidRPr="00D84F4F">
        <w:rPr>
          <w:rFonts w:ascii="Book Antiqua" w:hAnsi="Book Antiqua"/>
        </w:rPr>
        <w:t>Abukiwan</w:t>
      </w:r>
      <w:proofErr w:type="spellEnd"/>
      <w:r w:rsidRPr="00D84F4F">
        <w:rPr>
          <w:rFonts w:ascii="Book Antiqua" w:hAnsi="Book Antiqua"/>
        </w:rPr>
        <w:t xml:space="preserve"> A, Zhao Z, Herr I. Quercetin-induced miR-200b-3p regulates the mode of self-renewing divisions in pancreatic cancer. </w:t>
      </w:r>
      <w:r w:rsidRPr="00D84F4F">
        <w:rPr>
          <w:rFonts w:ascii="Book Antiqua" w:hAnsi="Book Antiqua"/>
          <w:i/>
          <w:iCs/>
        </w:rPr>
        <w:t>Mol Cancer</w:t>
      </w:r>
      <w:r w:rsidRPr="00D84F4F">
        <w:rPr>
          <w:rFonts w:ascii="Book Antiqua" w:hAnsi="Book Antiqua"/>
        </w:rPr>
        <w:t xml:space="preserve"> 2017; </w:t>
      </w:r>
      <w:r w:rsidRPr="00D84F4F">
        <w:rPr>
          <w:rFonts w:ascii="Book Antiqua" w:hAnsi="Book Antiqua"/>
          <w:b/>
          <w:bCs/>
        </w:rPr>
        <w:t>16</w:t>
      </w:r>
      <w:r w:rsidRPr="00D84F4F">
        <w:rPr>
          <w:rFonts w:ascii="Book Antiqua" w:hAnsi="Book Antiqua"/>
        </w:rPr>
        <w:t>: 23 [PMID: 28137273 DOI: 10.1186/s12943-017-0589-8]</w:t>
      </w:r>
    </w:p>
    <w:p w14:paraId="7426271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188 </w:t>
      </w:r>
      <w:proofErr w:type="spellStart"/>
      <w:r w:rsidRPr="00D84F4F">
        <w:rPr>
          <w:rFonts w:ascii="Book Antiqua" w:hAnsi="Book Antiqua"/>
          <w:b/>
          <w:bCs/>
        </w:rPr>
        <w:t>Ristorcelli</w:t>
      </w:r>
      <w:proofErr w:type="spellEnd"/>
      <w:r w:rsidRPr="00D84F4F">
        <w:rPr>
          <w:rFonts w:ascii="Book Antiqua" w:hAnsi="Book Antiqua"/>
          <w:b/>
          <w:bCs/>
        </w:rPr>
        <w:t xml:space="preserve"> E</w:t>
      </w:r>
      <w:r w:rsidRPr="00D84F4F">
        <w:rPr>
          <w:rFonts w:ascii="Book Antiqua" w:hAnsi="Book Antiqua"/>
        </w:rPr>
        <w:t xml:space="preserve">, Lombardo D. Targeting Notch signaling in pancreatic cancer. </w:t>
      </w:r>
      <w:r w:rsidRPr="00D84F4F">
        <w:rPr>
          <w:rFonts w:ascii="Book Antiqua" w:hAnsi="Book Antiqua"/>
          <w:i/>
          <w:iCs/>
        </w:rPr>
        <w:t xml:space="preserve">Expert </w:t>
      </w:r>
      <w:proofErr w:type="spellStart"/>
      <w:r w:rsidRPr="00D84F4F">
        <w:rPr>
          <w:rFonts w:ascii="Book Antiqua" w:hAnsi="Book Antiqua"/>
          <w:i/>
          <w:iCs/>
        </w:rPr>
        <w:t>Opin</w:t>
      </w:r>
      <w:proofErr w:type="spellEnd"/>
      <w:r w:rsidRPr="00D84F4F">
        <w:rPr>
          <w:rFonts w:ascii="Book Antiqua" w:hAnsi="Book Antiqua"/>
          <w:i/>
          <w:iCs/>
        </w:rPr>
        <w:t xml:space="preserve"> </w:t>
      </w:r>
      <w:proofErr w:type="spellStart"/>
      <w:r w:rsidRPr="00D84F4F">
        <w:rPr>
          <w:rFonts w:ascii="Book Antiqua" w:hAnsi="Book Antiqua"/>
          <w:i/>
          <w:iCs/>
        </w:rPr>
        <w:t>Ther</w:t>
      </w:r>
      <w:proofErr w:type="spellEnd"/>
      <w:r w:rsidRPr="00D84F4F">
        <w:rPr>
          <w:rFonts w:ascii="Book Antiqua" w:hAnsi="Book Antiqua"/>
          <w:i/>
          <w:iCs/>
        </w:rPr>
        <w:t xml:space="preserve"> Targets</w:t>
      </w:r>
      <w:r w:rsidRPr="00D84F4F">
        <w:rPr>
          <w:rFonts w:ascii="Book Antiqua" w:hAnsi="Book Antiqua"/>
        </w:rPr>
        <w:t xml:space="preserve"> 2010; </w:t>
      </w:r>
      <w:r w:rsidRPr="00D84F4F">
        <w:rPr>
          <w:rFonts w:ascii="Book Antiqua" w:hAnsi="Book Antiqua"/>
          <w:b/>
          <w:bCs/>
        </w:rPr>
        <w:t>14</w:t>
      </w:r>
      <w:r w:rsidRPr="00D84F4F">
        <w:rPr>
          <w:rFonts w:ascii="Book Antiqua" w:hAnsi="Book Antiqua"/>
        </w:rPr>
        <w:t>: 541-552 [PMID: 20392166 DOI: 10.1517/14728221003769895]</w:t>
      </w:r>
    </w:p>
    <w:p w14:paraId="76B707F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189 </w:t>
      </w:r>
      <w:r w:rsidRPr="00D84F4F">
        <w:rPr>
          <w:rFonts w:ascii="Book Antiqua" w:hAnsi="Book Antiqua"/>
          <w:b/>
          <w:bCs/>
        </w:rPr>
        <w:t>Okamoto W</w:t>
      </w:r>
      <w:r w:rsidRPr="00D84F4F">
        <w:rPr>
          <w:rFonts w:ascii="Book Antiqua" w:hAnsi="Book Antiqua"/>
        </w:rPr>
        <w:t xml:space="preserve">, Okamoto I, Tanaka K, </w:t>
      </w:r>
      <w:proofErr w:type="spellStart"/>
      <w:r w:rsidRPr="00D84F4F">
        <w:rPr>
          <w:rFonts w:ascii="Book Antiqua" w:hAnsi="Book Antiqua"/>
        </w:rPr>
        <w:t>Hatashita</w:t>
      </w:r>
      <w:proofErr w:type="spellEnd"/>
      <w:r w:rsidRPr="00D84F4F">
        <w:rPr>
          <w:rFonts w:ascii="Book Antiqua" w:hAnsi="Book Antiqua"/>
        </w:rPr>
        <w:t xml:space="preserve"> E, Yamada Y, </w:t>
      </w:r>
      <w:proofErr w:type="spellStart"/>
      <w:r w:rsidRPr="00D84F4F">
        <w:rPr>
          <w:rFonts w:ascii="Book Antiqua" w:hAnsi="Book Antiqua"/>
        </w:rPr>
        <w:t>Kuwata</w:t>
      </w:r>
      <w:proofErr w:type="spellEnd"/>
      <w:r w:rsidRPr="00D84F4F">
        <w:rPr>
          <w:rFonts w:ascii="Book Antiqua" w:hAnsi="Book Antiqua"/>
        </w:rPr>
        <w:t xml:space="preserve"> K, Yamaguchi H, </w:t>
      </w:r>
      <w:proofErr w:type="spellStart"/>
      <w:r w:rsidRPr="00D84F4F">
        <w:rPr>
          <w:rFonts w:ascii="Book Antiqua" w:hAnsi="Book Antiqua"/>
        </w:rPr>
        <w:t>Arao</w:t>
      </w:r>
      <w:proofErr w:type="spellEnd"/>
      <w:r w:rsidRPr="00D84F4F">
        <w:rPr>
          <w:rFonts w:ascii="Book Antiqua" w:hAnsi="Book Antiqua"/>
        </w:rPr>
        <w:t xml:space="preserve"> T, </w:t>
      </w:r>
      <w:proofErr w:type="spellStart"/>
      <w:r w:rsidRPr="00D84F4F">
        <w:rPr>
          <w:rFonts w:ascii="Book Antiqua" w:hAnsi="Book Antiqua"/>
        </w:rPr>
        <w:t>Nishio</w:t>
      </w:r>
      <w:proofErr w:type="spellEnd"/>
      <w:r w:rsidRPr="00D84F4F">
        <w:rPr>
          <w:rFonts w:ascii="Book Antiqua" w:hAnsi="Book Antiqua"/>
        </w:rPr>
        <w:t xml:space="preserve"> K, Fukuoka M, </w:t>
      </w:r>
      <w:proofErr w:type="spellStart"/>
      <w:r w:rsidRPr="00D84F4F">
        <w:rPr>
          <w:rFonts w:ascii="Book Antiqua" w:hAnsi="Book Antiqua"/>
        </w:rPr>
        <w:t>Jänne</w:t>
      </w:r>
      <w:proofErr w:type="spellEnd"/>
      <w:r w:rsidRPr="00D84F4F">
        <w:rPr>
          <w:rFonts w:ascii="Book Antiqua" w:hAnsi="Book Antiqua"/>
        </w:rPr>
        <w:t xml:space="preserve"> PA, Nakagawa K. TAK-701, a humanized monoclonal antibody to hepatocyte growth factor, reverses gefitinib resistance induced by tumor-derived HGF in non-small cell lung cancer with an EGFR mutation. </w:t>
      </w:r>
      <w:r w:rsidRPr="00D84F4F">
        <w:rPr>
          <w:rFonts w:ascii="Book Antiqua" w:hAnsi="Book Antiqua"/>
          <w:i/>
          <w:iCs/>
        </w:rPr>
        <w:t xml:space="preserve">Mol Cancer </w:t>
      </w:r>
      <w:proofErr w:type="spellStart"/>
      <w:r w:rsidRPr="00D84F4F">
        <w:rPr>
          <w:rFonts w:ascii="Book Antiqua" w:hAnsi="Book Antiqua"/>
          <w:i/>
          <w:iCs/>
        </w:rPr>
        <w:t>Ther</w:t>
      </w:r>
      <w:proofErr w:type="spellEnd"/>
      <w:r w:rsidRPr="00D84F4F">
        <w:rPr>
          <w:rFonts w:ascii="Book Antiqua" w:hAnsi="Book Antiqua"/>
        </w:rPr>
        <w:t xml:space="preserve"> 2010; </w:t>
      </w:r>
      <w:r w:rsidRPr="00D84F4F">
        <w:rPr>
          <w:rFonts w:ascii="Book Antiqua" w:hAnsi="Book Antiqua"/>
          <w:b/>
          <w:bCs/>
        </w:rPr>
        <w:t>9</w:t>
      </w:r>
      <w:r w:rsidRPr="00D84F4F">
        <w:rPr>
          <w:rFonts w:ascii="Book Antiqua" w:hAnsi="Book Antiqua"/>
        </w:rPr>
        <w:t>: 2785-2792 [PMID: 20716641 DOI: 10.1158/1535-7163.MCT-10-0481]</w:t>
      </w:r>
    </w:p>
    <w:p w14:paraId="66B9110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190 </w:t>
      </w:r>
      <w:r w:rsidRPr="00D84F4F">
        <w:rPr>
          <w:rFonts w:ascii="Book Antiqua" w:hAnsi="Book Antiqua"/>
          <w:b/>
          <w:bCs/>
        </w:rPr>
        <w:t>De Jesus-Acosta A</w:t>
      </w:r>
      <w:r w:rsidRPr="00D84F4F">
        <w:rPr>
          <w:rFonts w:ascii="Book Antiqua" w:hAnsi="Book Antiqua"/>
        </w:rPr>
        <w:t xml:space="preserve">, </w:t>
      </w:r>
      <w:proofErr w:type="spellStart"/>
      <w:r w:rsidRPr="00D84F4F">
        <w:rPr>
          <w:rFonts w:ascii="Book Antiqua" w:hAnsi="Book Antiqua"/>
        </w:rPr>
        <w:t>Laheru</w:t>
      </w:r>
      <w:proofErr w:type="spellEnd"/>
      <w:r w:rsidRPr="00D84F4F">
        <w:rPr>
          <w:rFonts w:ascii="Book Antiqua" w:hAnsi="Book Antiqua"/>
        </w:rPr>
        <w:t xml:space="preserve"> D, Maitra A, </w:t>
      </w:r>
      <w:proofErr w:type="spellStart"/>
      <w:r w:rsidRPr="00D84F4F">
        <w:rPr>
          <w:rFonts w:ascii="Book Antiqua" w:hAnsi="Book Antiqua"/>
        </w:rPr>
        <w:t>Arcaroli</w:t>
      </w:r>
      <w:proofErr w:type="spellEnd"/>
      <w:r w:rsidRPr="00D84F4F">
        <w:rPr>
          <w:rFonts w:ascii="Book Antiqua" w:hAnsi="Book Antiqua"/>
        </w:rPr>
        <w:t xml:space="preserve"> J, </w:t>
      </w:r>
      <w:proofErr w:type="spellStart"/>
      <w:r w:rsidRPr="00D84F4F">
        <w:rPr>
          <w:rFonts w:ascii="Book Antiqua" w:hAnsi="Book Antiqua"/>
        </w:rPr>
        <w:t>Rudek</w:t>
      </w:r>
      <w:proofErr w:type="spellEnd"/>
      <w:r w:rsidRPr="00D84F4F">
        <w:rPr>
          <w:rFonts w:ascii="Book Antiqua" w:hAnsi="Book Antiqua"/>
        </w:rPr>
        <w:t xml:space="preserve"> MA, </w:t>
      </w:r>
      <w:proofErr w:type="spellStart"/>
      <w:r w:rsidRPr="00D84F4F">
        <w:rPr>
          <w:rFonts w:ascii="Book Antiqua" w:hAnsi="Book Antiqua"/>
        </w:rPr>
        <w:t>Dasari</w:t>
      </w:r>
      <w:proofErr w:type="spellEnd"/>
      <w:r w:rsidRPr="00D84F4F">
        <w:rPr>
          <w:rFonts w:ascii="Book Antiqua" w:hAnsi="Book Antiqua"/>
        </w:rPr>
        <w:t xml:space="preserve"> A, Blatchford PJ, Quackenbush K, Messersmith W. A phase II study of the gamma secretase inhibitor RO4929097 in patients with previously treated metastatic pancreatic adenocarcinoma. </w:t>
      </w:r>
      <w:r w:rsidRPr="00D84F4F">
        <w:rPr>
          <w:rFonts w:ascii="Book Antiqua" w:hAnsi="Book Antiqua"/>
          <w:i/>
          <w:iCs/>
        </w:rPr>
        <w:t>Invest New Drugs</w:t>
      </w:r>
      <w:r w:rsidRPr="00D84F4F">
        <w:rPr>
          <w:rFonts w:ascii="Book Antiqua" w:hAnsi="Book Antiqua"/>
        </w:rPr>
        <w:t xml:space="preserve"> 2014; </w:t>
      </w:r>
      <w:r w:rsidRPr="00D84F4F">
        <w:rPr>
          <w:rFonts w:ascii="Book Antiqua" w:hAnsi="Book Antiqua"/>
          <w:b/>
          <w:bCs/>
        </w:rPr>
        <w:t>32</w:t>
      </w:r>
      <w:r w:rsidRPr="00D84F4F">
        <w:rPr>
          <w:rFonts w:ascii="Book Antiqua" w:hAnsi="Book Antiqua"/>
        </w:rPr>
        <w:t>: 739-745 [PMID: 24668033 DOI: 10.1007/s10637-014-0083-8]</w:t>
      </w:r>
    </w:p>
    <w:p w14:paraId="64D011D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191 </w:t>
      </w:r>
      <w:r w:rsidRPr="00D84F4F">
        <w:rPr>
          <w:rFonts w:ascii="Book Antiqua" w:hAnsi="Book Antiqua"/>
          <w:b/>
          <w:bCs/>
        </w:rPr>
        <w:t>Cook N</w:t>
      </w:r>
      <w:r w:rsidRPr="00D84F4F">
        <w:rPr>
          <w:rFonts w:ascii="Book Antiqua" w:hAnsi="Book Antiqua"/>
        </w:rPr>
        <w:t xml:space="preserve">, </w:t>
      </w:r>
      <w:proofErr w:type="spellStart"/>
      <w:r w:rsidRPr="00D84F4F">
        <w:rPr>
          <w:rFonts w:ascii="Book Antiqua" w:hAnsi="Book Antiqua"/>
        </w:rPr>
        <w:t>Basu</w:t>
      </w:r>
      <w:proofErr w:type="spellEnd"/>
      <w:r w:rsidRPr="00D84F4F">
        <w:rPr>
          <w:rFonts w:ascii="Book Antiqua" w:hAnsi="Book Antiqua"/>
        </w:rPr>
        <w:t xml:space="preserve"> B, Smith DM, </w:t>
      </w:r>
      <w:proofErr w:type="spellStart"/>
      <w:r w:rsidRPr="00D84F4F">
        <w:rPr>
          <w:rFonts w:ascii="Book Antiqua" w:hAnsi="Book Antiqua"/>
        </w:rPr>
        <w:t>Gopinathan</w:t>
      </w:r>
      <w:proofErr w:type="spellEnd"/>
      <w:r w:rsidRPr="00D84F4F">
        <w:rPr>
          <w:rFonts w:ascii="Book Antiqua" w:hAnsi="Book Antiqua"/>
        </w:rPr>
        <w:t xml:space="preserve"> A, Evans J, Steward WP, Palmer D, Propper D, Venugopal B, </w:t>
      </w:r>
      <w:proofErr w:type="spellStart"/>
      <w:r w:rsidRPr="00D84F4F">
        <w:rPr>
          <w:rFonts w:ascii="Book Antiqua" w:hAnsi="Book Antiqua"/>
        </w:rPr>
        <w:t>Hategan</w:t>
      </w:r>
      <w:proofErr w:type="spellEnd"/>
      <w:r w:rsidRPr="00D84F4F">
        <w:rPr>
          <w:rFonts w:ascii="Book Antiqua" w:hAnsi="Book Antiqua"/>
        </w:rPr>
        <w:t xml:space="preserve"> M, </w:t>
      </w:r>
      <w:proofErr w:type="spellStart"/>
      <w:r w:rsidRPr="00D84F4F">
        <w:rPr>
          <w:rFonts w:ascii="Book Antiqua" w:hAnsi="Book Antiqua"/>
        </w:rPr>
        <w:t>Anthoney</w:t>
      </w:r>
      <w:proofErr w:type="spellEnd"/>
      <w:r w:rsidRPr="00D84F4F">
        <w:rPr>
          <w:rFonts w:ascii="Book Antiqua" w:hAnsi="Book Antiqua"/>
        </w:rPr>
        <w:t xml:space="preserve"> DA, Hampson LV, </w:t>
      </w:r>
      <w:proofErr w:type="spellStart"/>
      <w:r w:rsidRPr="00D84F4F">
        <w:rPr>
          <w:rFonts w:ascii="Book Antiqua" w:hAnsi="Book Antiqua"/>
        </w:rPr>
        <w:t>Nebozhyn</w:t>
      </w:r>
      <w:proofErr w:type="spellEnd"/>
      <w:r w:rsidRPr="00D84F4F">
        <w:rPr>
          <w:rFonts w:ascii="Book Antiqua" w:hAnsi="Book Antiqua"/>
        </w:rPr>
        <w:t xml:space="preserve"> M, </w:t>
      </w:r>
      <w:proofErr w:type="spellStart"/>
      <w:r w:rsidRPr="00D84F4F">
        <w:rPr>
          <w:rFonts w:ascii="Book Antiqua" w:hAnsi="Book Antiqua"/>
        </w:rPr>
        <w:lastRenderedPageBreak/>
        <w:t>Tuveson</w:t>
      </w:r>
      <w:proofErr w:type="spellEnd"/>
      <w:r w:rsidRPr="00D84F4F">
        <w:rPr>
          <w:rFonts w:ascii="Book Antiqua" w:hAnsi="Book Antiqua"/>
        </w:rPr>
        <w:t xml:space="preserve"> D, Farmer-Hall H, Turner H, McLeod R, Halford S, Jodrell D. A phase I trial of the γ-secretase inhibitor MK-0752 in combination with gemcitabine in patients with pancreatic ductal adenocarcinoma. </w:t>
      </w:r>
      <w:r w:rsidRPr="00D84F4F">
        <w:rPr>
          <w:rFonts w:ascii="Book Antiqua" w:hAnsi="Book Antiqua"/>
          <w:i/>
          <w:iCs/>
        </w:rPr>
        <w:t>Br J Cancer</w:t>
      </w:r>
      <w:r w:rsidRPr="00D84F4F">
        <w:rPr>
          <w:rFonts w:ascii="Book Antiqua" w:hAnsi="Book Antiqua"/>
        </w:rPr>
        <w:t xml:space="preserve"> 2018; </w:t>
      </w:r>
      <w:r w:rsidRPr="00D84F4F">
        <w:rPr>
          <w:rFonts w:ascii="Book Antiqua" w:hAnsi="Book Antiqua"/>
          <w:b/>
          <w:bCs/>
        </w:rPr>
        <w:t>118</w:t>
      </w:r>
      <w:r w:rsidRPr="00D84F4F">
        <w:rPr>
          <w:rFonts w:ascii="Book Antiqua" w:hAnsi="Book Antiqua"/>
        </w:rPr>
        <w:t>: 793-801 [PMID: 29438372 DOI: 10.1038/bjc.2017.495]</w:t>
      </w:r>
    </w:p>
    <w:p w14:paraId="1D49311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192 </w:t>
      </w:r>
      <w:r w:rsidRPr="00D84F4F">
        <w:rPr>
          <w:rFonts w:ascii="Book Antiqua" w:hAnsi="Book Antiqua"/>
          <w:b/>
          <w:bCs/>
        </w:rPr>
        <w:t>Yen WC</w:t>
      </w:r>
      <w:r w:rsidRPr="00D84F4F">
        <w:rPr>
          <w:rFonts w:ascii="Book Antiqua" w:hAnsi="Book Antiqua"/>
        </w:rPr>
        <w:t xml:space="preserve">, Fischer MM, Axelrod F, Bond C, Cain J, </w:t>
      </w:r>
      <w:proofErr w:type="spellStart"/>
      <w:r w:rsidRPr="00D84F4F">
        <w:rPr>
          <w:rFonts w:ascii="Book Antiqua" w:hAnsi="Book Antiqua"/>
        </w:rPr>
        <w:t>Cancilla</w:t>
      </w:r>
      <w:proofErr w:type="spellEnd"/>
      <w:r w:rsidRPr="00D84F4F">
        <w:rPr>
          <w:rFonts w:ascii="Book Antiqua" w:hAnsi="Book Antiqua"/>
        </w:rPr>
        <w:t xml:space="preserve"> B, </w:t>
      </w:r>
      <w:proofErr w:type="spellStart"/>
      <w:r w:rsidRPr="00D84F4F">
        <w:rPr>
          <w:rFonts w:ascii="Book Antiqua" w:hAnsi="Book Antiqua"/>
        </w:rPr>
        <w:t>Henner</w:t>
      </w:r>
      <w:proofErr w:type="spellEnd"/>
      <w:r w:rsidRPr="00D84F4F">
        <w:rPr>
          <w:rFonts w:ascii="Book Antiqua" w:hAnsi="Book Antiqua"/>
        </w:rPr>
        <w:t xml:space="preserve"> WR, Meisner R, Sato A, Shah J, Tang T, Wallace B, Wang M, Zhang C, </w:t>
      </w:r>
      <w:proofErr w:type="spellStart"/>
      <w:r w:rsidRPr="00D84F4F">
        <w:rPr>
          <w:rFonts w:ascii="Book Antiqua" w:hAnsi="Book Antiqua"/>
        </w:rPr>
        <w:t>Kapoun</w:t>
      </w:r>
      <w:proofErr w:type="spellEnd"/>
      <w:r w:rsidRPr="00D84F4F">
        <w:rPr>
          <w:rFonts w:ascii="Book Antiqua" w:hAnsi="Book Antiqua"/>
        </w:rPr>
        <w:t xml:space="preserve"> AM, Lewicki J, Gurney A, </w:t>
      </w:r>
      <w:proofErr w:type="spellStart"/>
      <w:r w:rsidRPr="00D84F4F">
        <w:rPr>
          <w:rFonts w:ascii="Book Antiqua" w:hAnsi="Book Antiqua"/>
        </w:rPr>
        <w:t>Hoey</w:t>
      </w:r>
      <w:proofErr w:type="spellEnd"/>
      <w:r w:rsidRPr="00D84F4F">
        <w:rPr>
          <w:rFonts w:ascii="Book Antiqua" w:hAnsi="Book Antiqua"/>
        </w:rPr>
        <w:t xml:space="preserve"> T. Targeting Notch signaling with a Notch2/Notch3 antagonist (</w:t>
      </w:r>
      <w:proofErr w:type="spellStart"/>
      <w:r w:rsidRPr="00D84F4F">
        <w:rPr>
          <w:rFonts w:ascii="Book Antiqua" w:hAnsi="Book Antiqua"/>
        </w:rPr>
        <w:t>tarextumab</w:t>
      </w:r>
      <w:proofErr w:type="spellEnd"/>
      <w:r w:rsidRPr="00D84F4F">
        <w:rPr>
          <w:rFonts w:ascii="Book Antiqua" w:hAnsi="Book Antiqua"/>
        </w:rPr>
        <w:t xml:space="preserve">) inhibits tumor growth and decreases tumor-initiating cell frequency. </w:t>
      </w:r>
      <w:r w:rsidRPr="00D84F4F">
        <w:rPr>
          <w:rFonts w:ascii="Book Antiqua" w:hAnsi="Book Antiqua"/>
          <w:i/>
          <w:iCs/>
        </w:rPr>
        <w:t>Clin Cancer Res</w:t>
      </w:r>
      <w:r w:rsidRPr="00D84F4F">
        <w:rPr>
          <w:rFonts w:ascii="Book Antiqua" w:hAnsi="Book Antiqua"/>
        </w:rPr>
        <w:t xml:space="preserve"> 2015; </w:t>
      </w:r>
      <w:r w:rsidRPr="00D84F4F">
        <w:rPr>
          <w:rFonts w:ascii="Book Antiqua" w:hAnsi="Book Antiqua"/>
          <w:b/>
          <w:bCs/>
        </w:rPr>
        <w:t>21</w:t>
      </w:r>
      <w:r w:rsidRPr="00D84F4F">
        <w:rPr>
          <w:rFonts w:ascii="Book Antiqua" w:hAnsi="Book Antiqua"/>
        </w:rPr>
        <w:t>: 2084-2095 [PMID: 25934888 DOI: 10.1158/1078-0432.CCR-14-2808]</w:t>
      </w:r>
    </w:p>
    <w:p w14:paraId="1BECD38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193 </w:t>
      </w:r>
      <w:r w:rsidRPr="00D84F4F">
        <w:rPr>
          <w:rFonts w:ascii="Book Antiqua" w:hAnsi="Book Antiqua"/>
          <w:b/>
          <w:bCs/>
        </w:rPr>
        <w:t>Hu ZI</w:t>
      </w:r>
      <w:r w:rsidRPr="00D84F4F">
        <w:rPr>
          <w:rFonts w:ascii="Book Antiqua" w:hAnsi="Book Antiqua"/>
        </w:rPr>
        <w:t xml:space="preserve">, </w:t>
      </w:r>
      <w:proofErr w:type="spellStart"/>
      <w:r w:rsidRPr="00D84F4F">
        <w:rPr>
          <w:rFonts w:ascii="Book Antiqua" w:hAnsi="Book Antiqua"/>
        </w:rPr>
        <w:t>Bendell</w:t>
      </w:r>
      <w:proofErr w:type="spellEnd"/>
      <w:r w:rsidRPr="00D84F4F">
        <w:rPr>
          <w:rFonts w:ascii="Book Antiqua" w:hAnsi="Book Antiqua"/>
        </w:rPr>
        <w:t xml:space="preserve"> JC, Bullock A, </w:t>
      </w:r>
      <w:proofErr w:type="spellStart"/>
      <w:r w:rsidRPr="00D84F4F">
        <w:rPr>
          <w:rFonts w:ascii="Book Antiqua" w:hAnsi="Book Antiqua"/>
        </w:rPr>
        <w:t>LoConte</w:t>
      </w:r>
      <w:proofErr w:type="spellEnd"/>
      <w:r w:rsidRPr="00D84F4F">
        <w:rPr>
          <w:rFonts w:ascii="Book Antiqua" w:hAnsi="Book Antiqua"/>
        </w:rPr>
        <w:t xml:space="preserve"> NK, </w:t>
      </w:r>
      <w:proofErr w:type="spellStart"/>
      <w:r w:rsidRPr="00D84F4F">
        <w:rPr>
          <w:rFonts w:ascii="Book Antiqua" w:hAnsi="Book Antiqua"/>
        </w:rPr>
        <w:t>Hatoum</w:t>
      </w:r>
      <w:proofErr w:type="spellEnd"/>
      <w:r w:rsidRPr="00D84F4F">
        <w:rPr>
          <w:rFonts w:ascii="Book Antiqua" w:hAnsi="Book Antiqua"/>
        </w:rPr>
        <w:t xml:space="preserve"> H, Ritch P, </w:t>
      </w:r>
      <w:proofErr w:type="spellStart"/>
      <w:r w:rsidRPr="00D84F4F">
        <w:rPr>
          <w:rFonts w:ascii="Book Antiqua" w:hAnsi="Book Antiqua"/>
        </w:rPr>
        <w:t>Hool</w:t>
      </w:r>
      <w:proofErr w:type="spellEnd"/>
      <w:r w:rsidRPr="00D84F4F">
        <w:rPr>
          <w:rFonts w:ascii="Book Antiqua" w:hAnsi="Book Antiqua"/>
        </w:rPr>
        <w:t xml:space="preserve"> H, Leach JW, Sanchez J, Sohal DPS, Strickler J, Patel R, Wang-Gillam A, Firdaus I, Yu KH, </w:t>
      </w:r>
      <w:proofErr w:type="spellStart"/>
      <w:r w:rsidRPr="00D84F4F">
        <w:rPr>
          <w:rFonts w:ascii="Book Antiqua" w:hAnsi="Book Antiqua"/>
        </w:rPr>
        <w:t>Kapoun</w:t>
      </w:r>
      <w:proofErr w:type="spellEnd"/>
      <w:r w:rsidRPr="00D84F4F">
        <w:rPr>
          <w:rFonts w:ascii="Book Antiqua" w:hAnsi="Book Antiqua"/>
        </w:rPr>
        <w:t xml:space="preserve"> AM, Holmgren E, Zhou L, Dupont J, </w:t>
      </w:r>
      <w:proofErr w:type="spellStart"/>
      <w:r w:rsidRPr="00D84F4F">
        <w:rPr>
          <w:rFonts w:ascii="Book Antiqua" w:hAnsi="Book Antiqua"/>
        </w:rPr>
        <w:t>Picozzi</w:t>
      </w:r>
      <w:proofErr w:type="spellEnd"/>
      <w:r w:rsidRPr="00D84F4F">
        <w:rPr>
          <w:rFonts w:ascii="Book Antiqua" w:hAnsi="Book Antiqua"/>
        </w:rPr>
        <w:t xml:space="preserve"> V, Sahai V, O'Reilly EM. A randomized phase II trial of nab-paclitaxel and gemcitabine with </w:t>
      </w:r>
      <w:proofErr w:type="spellStart"/>
      <w:r w:rsidRPr="00D84F4F">
        <w:rPr>
          <w:rFonts w:ascii="Book Antiqua" w:hAnsi="Book Antiqua"/>
        </w:rPr>
        <w:t>tarextumab</w:t>
      </w:r>
      <w:proofErr w:type="spellEnd"/>
      <w:r w:rsidRPr="00D84F4F">
        <w:rPr>
          <w:rFonts w:ascii="Book Antiqua" w:hAnsi="Book Antiqua"/>
        </w:rPr>
        <w:t xml:space="preserve"> or placebo in patients with untreated metastatic pancreatic cancer. </w:t>
      </w:r>
      <w:r w:rsidRPr="00D84F4F">
        <w:rPr>
          <w:rFonts w:ascii="Book Antiqua" w:hAnsi="Book Antiqua"/>
          <w:i/>
          <w:iCs/>
        </w:rPr>
        <w:t>Cancer Med</w:t>
      </w:r>
      <w:r w:rsidRPr="00D84F4F">
        <w:rPr>
          <w:rFonts w:ascii="Book Antiqua" w:hAnsi="Book Antiqua"/>
        </w:rPr>
        <w:t xml:space="preserve"> 2019; </w:t>
      </w:r>
      <w:r w:rsidRPr="00D84F4F">
        <w:rPr>
          <w:rFonts w:ascii="Book Antiqua" w:hAnsi="Book Antiqua"/>
          <w:b/>
          <w:bCs/>
        </w:rPr>
        <w:t>8</w:t>
      </w:r>
      <w:r w:rsidRPr="00D84F4F">
        <w:rPr>
          <w:rFonts w:ascii="Book Antiqua" w:hAnsi="Book Antiqua"/>
        </w:rPr>
        <w:t>: 5148-5157 [PMID: 31347292 DOI: 10.1002/cam4.2425]</w:t>
      </w:r>
    </w:p>
    <w:p w14:paraId="677B1D1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194 </w:t>
      </w:r>
      <w:r w:rsidRPr="00D84F4F">
        <w:rPr>
          <w:rFonts w:ascii="Book Antiqua" w:hAnsi="Book Antiqua"/>
          <w:b/>
          <w:bCs/>
        </w:rPr>
        <w:t>White BD</w:t>
      </w:r>
      <w:r w:rsidRPr="00D84F4F">
        <w:rPr>
          <w:rFonts w:ascii="Book Antiqua" w:hAnsi="Book Antiqua"/>
        </w:rPr>
        <w:t xml:space="preserve">, Chien AJ, Dawson DW. Dysregulation of </w:t>
      </w:r>
      <w:proofErr w:type="spellStart"/>
      <w:r w:rsidRPr="00D84F4F">
        <w:rPr>
          <w:rFonts w:ascii="Book Antiqua" w:hAnsi="Book Antiqua"/>
        </w:rPr>
        <w:t>Wnt</w:t>
      </w:r>
      <w:proofErr w:type="spellEnd"/>
      <w:r w:rsidRPr="00D84F4F">
        <w:rPr>
          <w:rFonts w:ascii="Book Antiqua" w:hAnsi="Book Antiqua"/>
        </w:rPr>
        <w:t xml:space="preserve">/β-catenin signaling in gastrointestinal cancers. </w:t>
      </w:r>
      <w:r w:rsidRPr="00D84F4F">
        <w:rPr>
          <w:rFonts w:ascii="Book Antiqua" w:hAnsi="Book Antiqua"/>
          <w:i/>
          <w:iCs/>
        </w:rPr>
        <w:t>Gastroenterology</w:t>
      </w:r>
      <w:r w:rsidRPr="00D84F4F">
        <w:rPr>
          <w:rFonts w:ascii="Book Antiqua" w:hAnsi="Book Antiqua"/>
        </w:rPr>
        <w:t xml:space="preserve"> 2012; </w:t>
      </w:r>
      <w:r w:rsidRPr="00D84F4F">
        <w:rPr>
          <w:rFonts w:ascii="Book Antiqua" w:hAnsi="Book Antiqua"/>
          <w:b/>
          <w:bCs/>
        </w:rPr>
        <w:t>142</w:t>
      </w:r>
      <w:r w:rsidRPr="00D84F4F">
        <w:rPr>
          <w:rFonts w:ascii="Book Antiqua" w:hAnsi="Book Antiqua"/>
        </w:rPr>
        <w:t>: 219-232 [PMID: 22155636 DOI: 10.1053/j.gastro.2011.12.001]</w:t>
      </w:r>
    </w:p>
    <w:p w14:paraId="791890D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195 </w:t>
      </w:r>
      <w:r w:rsidRPr="00D84F4F">
        <w:rPr>
          <w:rFonts w:ascii="Book Antiqua" w:hAnsi="Book Antiqua"/>
          <w:b/>
          <w:bCs/>
        </w:rPr>
        <w:t>Gurney A</w:t>
      </w:r>
      <w:r w:rsidRPr="00D84F4F">
        <w:rPr>
          <w:rFonts w:ascii="Book Antiqua" w:hAnsi="Book Antiqua"/>
        </w:rPr>
        <w:t xml:space="preserve">, Axelrod F, Bond CJ, Cain J, </w:t>
      </w:r>
      <w:proofErr w:type="spellStart"/>
      <w:r w:rsidRPr="00D84F4F">
        <w:rPr>
          <w:rFonts w:ascii="Book Antiqua" w:hAnsi="Book Antiqua"/>
        </w:rPr>
        <w:t>Chartier</w:t>
      </w:r>
      <w:proofErr w:type="spellEnd"/>
      <w:r w:rsidRPr="00D84F4F">
        <w:rPr>
          <w:rFonts w:ascii="Book Antiqua" w:hAnsi="Book Antiqua"/>
        </w:rPr>
        <w:t xml:space="preserve"> C, </w:t>
      </w:r>
      <w:proofErr w:type="spellStart"/>
      <w:r w:rsidRPr="00D84F4F">
        <w:rPr>
          <w:rFonts w:ascii="Book Antiqua" w:hAnsi="Book Antiqua"/>
        </w:rPr>
        <w:t>Donigan</w:t>
      </w:r>
      <w:proofErr w:type="spellEnd"/>
      <w:r w:rsidRPr="00D84F4F">
        <w:rPr>
          <w:rFonts w:ascii="Book Antiqua" w:hAnsi="Book Antiqua"/>
        </w:rPr>
        <w:t xml:space="preserve"> L, Fischer M, Chaudhari A, Ji M, </w:t>
      </w:r>
      <w:proofErr w:type="spellStart"/>
      <w:r w:rsidRPr="00D84F4F">
        <w:rPr>
          <w:rFonts w:ascii="Book Antiqua" w:hAnsi="Book Antiqua"/>
        </w:rPr>
        <w:t>Kapoun</w:t>
      </w:r>
      <w:proofErr w:type="spellEnd"/>
      <w:r w:rsidRPr="00D84F4F">
        <w:rPr>
          <w:rFonts w:ascii="Book Antiqua" w:hAnsi="Book Antiqua"/>
        </w:rPr>
        <w:t xml:space="preserve"> AM, Lam A, </w:t>
      </w:r>
      <w:proofErr w:type="spellStart"/>
      <w:r w:rsidRPr="00D84F4F">
        <w:rPr>
          <w:rFonts w:ascii="Book Antiqua" w:hAnsi="Book Antiqua"/>
        </w:rPr>
        <w:t>Lazetic</w:t>
      </w:r>
      <w:proofErr w:type="spellEnd"/>
      <w:r w:rsidRPr="00D84F4F">
        <w:rPr>
          <w:rFonts w:ascii="Book Antiqua" w:hAnsi="Book Antiqua"/>
        </w:rPr>
        <w:t xml:space="preserve"> S, Ma S, Mitra S, Park IK, </w:t>
      </w:r>
      <w:proofErr w:type="spellStart"/>
      <w:r w:rsidRPr="00D84F4F">
        <w:rPr>
          <w:rFonts w:ascii="Book Antiqua" w:hAnsi="Book Antiqua"/>
        </w:rPr>
        <w:t>Pickell</w:t>
      </w:r>
      <w:proofErr w:type="spellEnd"/>
      <w:r w:rsidRPr="00D84F4F">
        <w:rPr>
          <w:rFonts w:ascii="Book Antiqua" w:hAnsi="Book Antiqua"/>
        </w:rPr>
        <w:t xml:space="preserve"> K, Sato A, Satyal S, Stroud M, Tran H, Yen WC, Lewicki J, </w:t>
      </w:r>
      <w:proofErr w:type="spellStart"/>
      <w:r w:rsidRPr="00D84F4F">
        <w:rPr>
          <w:rFonts w:ascii="Book Antiqua" w:hAnsi="Book Antiqua"/>
        </w:rPr>
        <w:t>Hoey</w:t>
      </w:r>
      <w:proofErr w:type="spellEnd"/>
      <w:r w:rsidRPr="00D84F4F">
        <w:rPr>
          <w:rFonts w:ascii="Book Antiqua" w:hAnsi="Book Antiqua"/>
        </w:rPr>
        <w:t xml:space="preserve"> T. </w:t>
      </w:r>
      <w:proofErr w:type="spellStart"/>
      <w:r w:rsidRPr="00D84F4F">
        <w:rPr>
          <w:rFonts w:ascii="Book Antiqua" w:hAnsi="Book Antiqua"/>
        </w:rPr>
        <w:t>Wnt</w:t>
      </w:r>
      <w:proofErr w:type="spellEnd"/>
      <w:r w:rsidRPr="00D84F4F">
        <w:rPr>
          <w:rFonts w:ascii="Book Antiqua" w:hAnsi="Book Antiqua"/>
        </w:rPr>
        <w:t xml:space="preserve"> pathway inhibition via the targeting of Frizzled receptors results in decreased growth and tumorigenicity of human tumors. </w:t>
      </w:r>
      <w:r w:rsidRPr="00D84F4F">
        <w:rPr>
          <w:rFonts w:ascii="Book Antiqua" w:hAnsi="Book Antiqua"/>
          <w:i/>
          <w:iCs/>
        </w:rPr>
        <w:t xml:space="preserve">Proc Natl </w:t>
      </w:r>
      <w:proofErr w:type="spellStart"/>
      <w:r w:rsidRPr="00D84F4F">
        <w:rPr>
          <w:rFonts w:ascii="Book Antiqua" w:hAnsi="Book Antiqua"/>
          <w:i/>
          <w:iCs/>
        </w:rPr>
        <w:t>Acad</w:t>
      </w:r>
      <w:proofErr w:type="spellEnd"/>
      <w:r w:rsidRPr="00D84F4F">
        <w:rPr>
          <w:rFonts w:ascii="Book Antiqua" w:hAnsi="Book Antiqua"/>
          <w:i/>
          <w:iCs/>
        </w:rPr>
        <w:t xml:space="preserve"> Sci U S A</w:t>
      </w:r>
      <w:r w:rsidRPr="00D84F4F">
        <w:rPr>
          <w:rFonts w:ascii="Book Antiqua" w:hAnsi="Book Antiqua"/>
        </w:rPr>
        <w:t xml:space="preserve"> 2012; </w:t>
      </w:r>
      <w:r w:rsidRPr="00D84F4F">
        <w:rPr>
          <w:rFonts w:ascii="Book Antiqua" w:hAnsi="Book Antiqua"/>
          <w:b/>
          <w:bCs/>
        </w:rPr>
        <w:t>109</w:t>
      </w:r>
      <w:r w:rsidRPr="00D84F4F">
        <w:rPr>
          <w:rFonts w:ascii="Book Antiqua" w:hAnsi="Book Antiqua"/>
        </w:rPr>
        <w:t>: 11717-11722 [PMID: 22753465 DOI: 10.1073/pnas.1120068109]</w:t>
      </w:r>
    </w:p>
    <w:p w14:paraId="3E786D0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196 </w:t>
      </w:r>
      <w:proofErr w:type="spellStart"/>
      <w:r w:rsidRPr="00D84F4F">
        <w:rPr>
          <w:rFonts w:ascii="Book Antiqua" w:hAnsi="Book Antiqua"/>
          <w:b/>
          <w:bCs/>
        </w:rPr>
        <w:t>Dotan</w:t>
      </w:r>
      <w:proofErr w:type="spellEnd"/>
      <w:r w:rsidRPr="00D84F4F">
        <w:rPr>
          <w:rFonts w:ascii="Book Antiqua" w:hAnsi="Book Antiqua"/>
          <w:b/>
          <w:bCs/>
        </w:rPr>
        <w:t xml:space="preserve"> E</w:t>
      </w:r>
      <w:r w:rsidRPr="00D84F4F">
        <w:rPr>
          <w:rFonts w:ascii="Book Antiqua" w:hAnsi="Book Antiqua"/>
        </w:rPr>
        <w:t xml:space="preserve">, Cardin DB, Lenz HJ, Messersmith W, O'Neil B, Cohen SJ, Denlinger CS, </w:t>
      </w:r>
      <w:proofErr w:type="spellStart"/>
      <w:r w:rsidRPr="00D84F4F">
        <w:rPr>
          <w:rFonts w:ascii="Book Antiqua" w:hAnsi="Book Antiqua"/>
        </w:rPr>
        <w:t>Shahda</w:t>
      </w:r>
      <w:proofErr w:type="spellEnd"/>
      <w:r w:rsidRPr="00D84F4F">
        <w:rPr>
          <w:rFonts w:ascii="Book Antiqua" w:hAnsi="Book Antiqua"/>
        </w:rPr>
        <w:t xml:space="preserve"> S, </w:t>
      </w:r>
      <w:proofErr w:type="spellStart"/>
      <w:r w:rsidRPr="00D84F4F">
        <w:rPr>
          <w:rFonts w:ascii="Book Antiqua" w:hAnsi="Book Antiqua"/>
        </w:rPr>
        <w:t>Astsaturov</w:t>
      </w:r>
      <w:proofErr w:type="spellEnd"/>
      <w:r w:rsidRPr="00D84F4F">
        <w:rPr>
          <w:rFonts w:ascii="Book Antiqua" w:hAnsi="Book Antiqua"/>
        </w:rPr>
        <w:t xml:space="preserve"> I, </w:t>
      </w:r>
      <w:proofErr w:type="spellStart"/>
      <w:r w:rsidRPr="00D84F4F">
        <w:rPr>
          <w:rFonts w:ascii="Book Antiqua" w:hAnsi="Book Antiqua"/>
        </w:rPr>
        <w:t>Kapoun</w:t>
      </w:r>
      <w:proofErr w:type="spellEnd"/>
      <w:r w:rsidRPr="00D84F4F">
        <w:rPr>
          <w:rFonts w:ascii="Book Antiqua" w:hAnsi="Book Antiqua"/>
        </w:rPr>
        <w:t xml:space="preserve"> AM, </w:t>
      </w:r>
      <w:proofErr w:type="spellStart"/>
      <w:r w:rsidRPr="00D84F4F">
        <w:rPr>
          <w:rFonts w:ascii="Book Antiqua" w:hAnsi="Book Antiqua"/>
        </w:rPr>
        <w:t>Brachmann</w:t>
      </w:r>
      <w:proofErr w:type="spellEnd"/>
      <w:r w:rsidRPr="00D84F4F">
        <w:rPr>
          <w:rFonts w:ascii="Book Antiqua" w:hAnsi="Book Antiqua"/>
        </w:rPr>
        <w:t xml:space="preserve"> RK, </w:t>
      </w:r>
      <w:proofErr w:type="spellStart"/>
      <w:r w:rsidRPr="00D84F4F">
        <w:rPr>
          <w:rFonts w:ascii="Book Antiqua" w:hAnsi="Book Antiqua"/>
        </w:rPr>
        <w:t>Uttamsingh</w:t>
      </w:r>
      <w:proofErr w:type="spellEnd"/>
      <w:r w:rsidRPr="00D84F4F">
        <w:rPr>
          <w:rFonts w:ascii="Book Antiqua" w:hAnsi="Book Antiqua"/>
        </w:rPr>
        <w:t xml:space="preserve"> S, Stagg RJ, Weekes C. Phase </w:t>
      </w:r>
      <w:proofErr w:type="spellStart"/>
      <w:r w:rsidRPr="00D84F4F">
        <w:rPr>
          <w:rFonts w:ascii="Book Antiqua" w:hAnsi="Book Antiqua"/>
        </w:rPr>
        <w:t>Ib</w:t>
      </w:r>
      <w:proofErr w:type="spellEnd"/>
      <w:r w:rsidRPr="00D84F4F">
        <w:rPr>
          <w:rFonts w:ascii="Book Antiqua" w:hAnsi="Book Antiqua"/>
        </w:rPr>
        <w:t xml:space="preserve"> Study of </w:t>
      </w:r>
      <w:proofErr w:type="spellStart"/>
      <w:r w:rsidRPr="00D84F4F">
        <w:rPr>
          <w:rFonts w:ascii="Book Antiqua" w:hAnsi="Book Antiqua"/>
        </w:rPr>
        <w:t>Wnt</w:t>
      </w:r>
      <w:proofErr w:type="spellEnd"/>
      <w:r w:rsidRPr="00D84F4F">
        <w:rPr>
          <w:rFonts w:ascii="Book Antiqua" w:hAnsi="Book Antiqua"/>
        </w:rPr>
        <w:t xml:space="preserve"> Inhibitor </w:t>
      </w:r>
      <w:proofErr w:type="spellStart"/>
      <w:r w:rsidRPr="00D84F4F">
        <w:rPr>
          <w:rFonts w:ascii="Book Antiqua" w:hAnsi="Book Antiqua"/>
        </w:rPr>
        <w:t>Ipafricept</w:t>
      </w:r>
      <w:proofErr w:type="spellEnd"/>
      <w:r w:rsidRPr="00D84F4F">
        <w:rPr>
          <w:rFonts w:ascii="Book Antiqua" w:hAnsi="Book Antiqua"/>
        </w:rPr>
        <w:t xml:space="preserve"> with Gemcitabine and nab-paclitaxel in Patients with Previously Untreated Stage IV Pancreatic Cancer. </w:t>
      </w:r>
      <w:r w:rsidRPr="00D84F4F">
        <w:rPr>
          <w:rFonts w:ascii="Book Antiqua" w:hAnsi="Book Antiqua"/>
          <w:i/>
          <w:iCs/>
        </w:rPr>
        <w:t>Clin Cancer Res</w:t>
      </w:r>
      <w:r w:rsidRPr="00D84F4F">
        <w:rPr>
          <w:rFonts w:ascii="Book Antiqua" w:hAnsi="Book Antiqua"/>
        </w:rPr>
        <w:t xml:space="preserve"> 2020; </w:t>
      </w:r>
      <w:r w:rsidRPr="00D84F4F">
        <w:rPr>
          <w:rFonts w:ascii="Book Antiqua" w:hAnsi="Book Antiqua"/>
          <w:b/>
          <w:bCs/>
        </w:rPr>
        <w:t>26</w:t>
      </w:r>
      <w:r w:rsidRPr="00D84F4F">
        <w:rPr>
          <w:rFonts w:ascii="Book Antiqua" w:hAnsi="Book Antiqua"/>
        </w:rPr>
        <w:t>: 5348-5357 [PMID: 32694153 DOI: 10.1158/1078-0432.CCR-20-0489]</w:t>
      </w:r>
    </w:p>
    <w:p w14:paraId="2CFA998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197 </w:t>
      </w:r>
      <w:r w:rsidRPr="00D84F4F">
        <w:rPr>
          <w:rFonts w:ascii="Book Antiqua" w:hAnsi="Book Antiqua"/>
          <w:b/>
          <w:bCs/>
        </w:rPr>
        <w:t>Müller S</w:t>
      </w:r>
      <w:r w:rsidRPr="00D84F4F">
        <w:rPr>
          <w:rFonts w:ascii="Book Antiqua" w:hAnsi="Book Antiqua"/>
        </w:rPr>
        <w:t xml:space="preserve">, </w:t>
      </w:r>
      <w:proofErr w:type="spellStart"/>
      <w:r w:rsidRPr="00D84F4F">
        <w:rPr>
          <w:rFonts w:ascii="Book Antiqua" w:hAnsi="Book Antiqua"/>
        </w:rPr>
        <w:t>Raulefs</w:t>
      </w:r>
      <w:proofErr w:type="spellEnd"/>
      <w:r w:rsidRPr="00D84F4F">
        <w:rPr>
          <w:rFonts w:ascii="Book Antiqua" w:hAnsi="Book Antiqua"/>
        </w:rPr>
        <w:t xml:space="preserve"> S, Bruns P, Afonso-</w:t>
      </w:r>
      <w:proofErr w:type="spellStart"/>
      <w:r w:rsidRPr="00D84F4F">
        <w:rPr>
          <w:rFonts w:ascii="Book Antiqua" w:hAnsi="Book Antiqua"/>
        </w:rPr>
        <w:t>Grunz</w:t>
      </w:r>
      <w:proofErr w:type="spellEnd"/>
      <w:r w:rsidRPr="00D84F4F">
        <w:rPr>
          <w:rFonts w:ascii="Book Antiqua" w:hAnsi="Book Antiqua"/>
        </w:rPr>
        <w:t xml:space="preserve"> F, </w:t>
      </w:r>
      <w:proofErr w:type="spellStart"/>
      <w:r w:rsidRPr="00D84F4F">
        <w:rPr>
          <w:rFonts w:ascii="Book Antiqua" w:hAnsi="Book Antiqua"/>
        </w:rPr>
        <w:t>Plötner</w:t>
      </w:r>
      <w:proofErr w:type="spellEnd"/>
      <w:r w:rsidRPr="00D84F4F">
        <w:rPr>
          <w:rFonts w:ascii="Book Antiqua" w:hAnsi="Book Antiqua"/>
        </w:rPr>
        <w:t xml:space="preserve"> A, </w:t>
      </w:r>
      <w:proofErr w:type="spellStart"/>
      <w:r w:rsidRPr="00D84F4F">
        <w:rPr>
          <w:rFonts w:ascii="Book Antiqua" w:hAnsi="Book Antiqua"/>
        </w:rPr>
        <w:t>Thermann</w:t>
      </w:r>
      <w:proofErr w:type="spellEnd"/>
      <w:r w:rsidRPr="00D84F4F">
        <w:rPr>
          <w:rFonts w:ascii="Book Antiqua" w:hAnsi="Book Antiqua"/>
        </w:rPr>
        <w:t xml:space="preserve"> R, </w:t>
      </w:r>
      <w:proofErr w:type="spellStart"/>
      <w:r w:rsidRPr="00D84F4F">
        <w:rPr>
          <w:rFonts w:ascii="Book Antiqua" w:hAnsi="Book Antiqua"/>
        </w:rPr>
        <w:t>Jäger</w:t>
      </w:r>
      <w:proofErr w:type="spellEnd"/>
      <w:r w:rsidRPr="00D84F4F">
        <w:rPr>
          <w:rFonts w:ascii="Book Antiqua" w:hAnsi="Book Antiqua"/>
        </w:rPr>
        <w:t xml:space="preserve"> C, Schlitter AM, Kong B, Regel I, Roth WK, Rotter B, Hoffmeier K, Kahl G, Koch I, Theis </w:t>
      </w:r>
      <w:r w:rsidRPr="00D84F4F">
        <w:rPr>
          <w:rFonts w:ascii="Book Antiqua" w:hAnsi="Book Antiqua"/>
        </w:rPr>
        <w:lastRenderedPageBreak/>
        <w:t xml:space="preserve">FJ, </w:t>
      </w:r>
      <w:proofErr w:type="spellStart"/>
      <w:r w:rsidRPr="00D84F4F">
        <w:rPr>
          <w:rFonts w:ascii="Book Antiqua" w:hAnsi="Book Antiqua"/>
        </w:rPr>
        <w:t>Kleeff</w:t>
      </w:r>
      <w:proofErr w:type="spellEnd"/>
      <w:r w:rsidRPr="00D84F4F">
        <w:rPr>
          <w:rFonts w:ascii="Book Antiqua" w:hAnsi="Book Antiqua"/>
        </w:rPr>
        <w:t xml:space="preserve"> J, Winter P, Michalski CW. Next-generation sequencing reveals novel differentially regulated mRNAs, </w:t>
      </w:r>
      <w:proofErr w:type="spellStart"/>
      <w:r w:rsidRPr="00D84F4F">
        <w:rPr>
          <w:rFonts w:ascii="Book Antiqua" w:hAnsi="Book Antiqua"/>
        </w:rPr>
        <w:t>lncRNAs</w:t>
      </w:r>
      <w:proofErr w:type="spellEnd"/>
      <w:r w:rsidRPr="00D84F4F">
        <w:rPr>
          <w:rFonts w:ascii="Book Antiqua" w:hAnsi="Book Antiqua"/>
        </w:rPr>
        <w:t xml:space="preserve">, miRNAs, </w:t>
      </w:r>
      <w:proofErr w:type="spellStart"/>
      <w:r w:rsidRPr="00D84F4F">
        <w:rPr>
          <w:rFonts w:ascii="Book Antiqua" w:hAnsi="Book Antiqua"/>
        </w:rPr>
        <w:t>sdRNAs</w:t>
      </w:r>
      <w:proofErr w:type="spellEnd"/>
      <w:r w:rsidRPr="00D84F4F">
        <w:rPr>
          <w:rFonts w:ascii="Book Antiqua" w:hAnsi="Book Antiqua"/>
        </w:rPr>
        <w:t xml:space="preserve"> and a </w:t>
      </w:r>
      <w:proofErr w:type="spellStart"/>
      <w:r w:rsidRPr="00D84F4F">
        <w:rPr>
          <w:rFonts w:ascii="Book Antiqua" w:hAnsi="Book Antiqua"/>
        </w:rPr>
        <w:t>piRNA</w:t>
      </w:r>
      <w:proofErr w:type="spellEnd"/>
      <w:r w:rsidRPr="00D84F4F">
        <w:rPr>
          <w:rFonts w:ascii="Book Antiqua" w:hAnsi="Book Antiqua"/>
        </w:rPr>
        <w:t xml:space="preserve"> in pancreatic cancer. </w:t>
      </w:r>
      <w:r w:rsidRPr="00D84F4F">
        <w:rPr>
          <w:rFonts w:ascii="Book Antiqua" w:hAnsi="Book Antiqua"/>
          <w:i/>
          <w:iCs/>
        </w:rPr>
        <w:t>Mol Cancer</w:t>
      </w:r>
      <w:r w:rsidRPr="00D84F4F">
        <w:rPr>
          <w:rFonts w:ascii="Book Antiqua" w:hAnsi="Book Antiqua"/>
        </w:rPr>
        <w:t xml:space="preserve"> 2015; </w:t>
      </w:r>
      <w:r w:rsidRPr="00D84F4F">
        <w:rPr>
          <w:rFonts w:ascii="Book Antiqua" w:hAnsi="Book Antiqua"/>
          <w:b/>
          <w:bCs/>
        </w:rPr>
        <w:t>14</w:t>
      </w:r>
      <w:r w:rsidRPr="00D84F4F">
        <w:rPr>
          <w:rFonts w:ascii="Book Antiqua" w:hAnsi="Book Antiqua"/>
        </w:rPr>
        <w:t>: 94 [PMID: 25910082 DOI: 10.1186/s12943-015-0358-5]</w:t>
      </w:r>
    </w:p>
    <w:p w14:paraId="24DFB10C"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198 </w:t>
      </w:r>
      <w:r w:rsidRPr="00D84F4F">
        <w:rPr>
          <w:rFonts w:ascii="Book Antiqua" w:hAnsi="Book Antiqua"/>
          <w:b/>
          <w:bCs/>
        </w:rPr>
        <w:t>Lili LN</w:t>
      </w:r>
      <w:r w:rsidRPr="00D84F4F">
        <w:rPr>
          <w:rFonts w:ascii="Book Antiqua" w:hAnsi="Book Antiqua"/>
        </w:rPr>
        <w:t xml:space="preserve">, </w:t>
      </w:r>
      <w:proofErr w:type="spellStart"/>
      <w:r w:rsidRPr="00D84F4F">
        <w:rPr>
          <w:rFonts w:ascii="Book Antiqua" w:hAnsi="Book Antiqua"/>
        </w:rPr>
        <w:t>Matyunina</w:t>
      </w:r>
      <w:proofErr w:type="spellEnd"/>
      <w:r w:rsidRPr="00D84F4F">
        <w:rPr>
          <w:rFonts w:ascii="Book Antiqua" w:hAnsi="Book Antiqua"/>
        </w:rPr>
        <w:t xml:space="preserve"> LV, Walker LD, </w:t>
      </w:r>
      <w:proofErr w:type="spellStart"/>
      <w:r w:rsidRPr="00D84F4F">
        <w:rPr>
          <w:rFonts w:ascii="Book Antiqua" w:hAnsi="Book Antiqua"/>
        </w:rPr>
        <w:t>Daneker</w:t>
      </w:r>
      <w:proofErr w:type="spellEnd"/>
      <w:r w:rsidRPr="00D84F4F">
        <w:rPr>
          <w:rFonts w:ascii="Book Antiqua" w:hAnsi="Book Antiqua"/>
        </w:rPr>
        <w:t xml:space="preserve"> GW, McDonald JF. Evidence for the importance of personalized molecular profiling in pancreatic cancer. </w:t>
      </w:r>
      <w:r w:rsidRPr="00D84F4F">
        <w:rPr>
          <w:rFonts w:ascii="Book Antiqua" w:hAnsi="Book Antiqua"/>
          <w:i/>
          <w:iCs/>
        </w:rPr>
        <w:t>Pancreas</w:t>
      </w:r>
      <w:r w:rsidRPr="00D84F4F">
        <w:rPr>
          <w:rFonts w:ascii="Book Antiqua" w:hAnsi="Book Antiqua"/>
        </w:rPr>
        <w:t xml:space="preserve"> 2014; </w:t>
      </w:r>
      <w:r w:rsidRPr="00D84F4F">
        <w:rPr>
          <w:rFonts w:ascii="Book Antiqua" w:hAnsi="Book Antiqua"/>
          <w:b/>
          <w:bCs/>
        </w:rPr>
        <w:t>43</w:t>
      </w:r>
      <w:r w:rsidRPr="00D84F4F">
        <w:rPr>
          <w:rFonts w:ascii="Book Antiqua" w:hAnsi="Book Antiqua"/>
        </w:rPr>
        <w:t>: 198-211 [PMID: 24518497 DOI: 10.1097/MPA.0000000000000020]</w:t>
      </w:r>
    </w:p>
    <w:p w14:paraId="3497E244"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199 </w:t>
      </w:r>
      <w:proofErr w:type="spellStart"/>
      <w:r w:rsidRPr="00D84F4F">
        <w:rPr>
          <w:rFonts w:ascii="Book Antiqua" w:hAnsi="Book Antiqua"/>
          <w:b/>
          <w:bCs/>
        </w:rPr>
        <w:t>Venkatasubbarao</w:t>
      </w:r>
      <w:proofErr w:type="spellEnd"/>
      <w:r w:rsidRPr="00D84F4F">
        <w:rPr>
          <w:rFonts w:ascii="Book Antiqua" w:hAnsi="Book Antiqua"/>
          <w:b/>
          <w:bCs/>
        </w:rPr>
        <w:t xml:space="preserve"> K</w:t>
      </w:r>
      <w:r w:rsidRPr="00D84F4F">
        <w:rPr>
          <w:rFonts w:ascii="Book Antiqua" w:hAnsi="Book Antiqua"/>
        </w:rPr>
        <w:t xml:space="preserve">, Peterson L, Zhao S, Hill P, Cao L, Zhou Q, Nawrocki ST, Freeman JW. Inhibiting signal transducer and activator of transcription-3 increases response to gemcitabine and delays progression of pancreatic cancer. </w:t>
      </w:r>
      <w:r w:rsidRPr="00D84F4F">
        <w:rPr>
          <w:rFonts w:ascii="Book Antiqua" w:hAnsi="Book Antiqua"/>
          <w:i/>
          <w:iCs/>
        </w:rPr>
        <w:t>Mol Cancer</w:t>
      </w:r>
      <w:r w:rsidRPr="00D84F4F">
        <w:rPr>
          <w:rFonts w:ascii="Book Antiqua" w:hAnsi="Book Antiqua"/>
        </w:rPr>
        <w:t xml:space="preserve"> 2013; </w:t>
      </w:r>
      <w:r w:rsidRPr="00D84F4F">
        <w:rPr>
          <w:rFonts w:ascii="Book Antiqua" w:hAnsi="Book Antiqua"/>
          <w:b/>
          <w:bCs/>
        </w:rPr>
        <w:t>12</w:t>
      </w:r>
      <w:r w:rsidRPr="00D84F4F">
        <w:rPr>
          <w:rFonts w:ascii="Book Antiqua" w:hAnsi="Book Antiqua"/>
        </w:rPr>
        <w:t>: 104 [PMID: 24025152 DOI: 10.1186/1476-4598-12-104]</w:t>
      </w:r>
    </w:p>
    <w:p w14:paraId="41D01A6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200 </w:t>
      </w:r>
      <w:r w:rsidRPr="00D84F4F">
        <w:rPr>
          <w:rFonts w:ascii="Book Antiqua" w:hAnsi="Book Antiqua"/>
          <w:b/>
          <w:bCs/>
        </w:rPr>
        <w:t>Bissonnette R</w:t>
      </w:r>
      <w:r w:rsidRPr="00D84F4F">
        <w:rPr>
          <w:rFonts w:ascii="Book Antiqua" w:hAnsi="Book Antiqua"/>
        </w:rPr>
        <w:t xml:space="preserve">, </w:t>
      </w:r>
      <w:proofErr w:type="spellStart"/>
      <w:r w:rsidRPr="00D84F4F">
        <w:rPr>
          <w:rFonts w:ascii="Book Antiqua" w:hAnsi="Book Antiqua"/>
        </w:rPr>
        <w:t>Luchi</w:t>
      </w:r>
      <w:proofErr w:type="spellEnd"/>
      <w:r w:rsidRPr="00D84F4F">
        <w:rPr>
          <w:rFonts w:ascii="Book Antiqua" w:hAnsi="Book Antiqua"/>
        </w:rPr>
        <w:t xml:space="preserve"> M, Fidelus-</w:t>
      </w:r>
      <w:proofErr w:type="spellStart"/>
      <w:r w:rsidRPr="00D84F4F">
        <w:rPr>
          <w:rFonts w:ascii="Book Antiqua" w:hAnsi="Book Antiqua"/>
        </w:rPr>
        <w:t>Gort</w:t>
      </w:r>
      <w:proofErr w:type="spellEnd"/>
      <w:r w:rsidRPr="00D84F4F">
        <w:rPr>
          <w:rFonts w:ascii="Book Antiqua" w:hAnsi="Book Antiqua"/>
        </w:rPr>
        <w:t xml:space="preserve"> R, Jackson S, Zhang H, Flores R, Newton R, </w:t>
      </w:r>
      <w:proofErr w:type="spellStart"/>
      <w:r w:rsidRPr="00D84F4F">
        <w:rPr>
          <w:rFonts w:ascii="Book Antiqua" w:hAnsi="Book Antiqua"/>
        </w:rPr>
        <w:t>Scherle</w:t>
      </w:r>
      <w:proofErr w:type="spellEnd"/>
      <w:r w:rsidRPr="00D84F4F">
        <w:rPr>
          <w:rFonts w:ascii="Book Antiqua" w:hAnsi="Book Antiqua"/>
        </w:rPr>
        <w:t xml:space="preserve"> P, </w:t>
      </w:r>
      <w:proofErr w:type="spellStart"/>
      <w:r w:rsidRPr="00D84F4F">
        <w:rPr>
          <w:rFonts w:ascii="Book Antiqua" w:hAnsi="Book Antiqua"/>
        </w:rPr>
        <w:t>Yeleswaram</w:t>
      </w:r>
      <w:proofErr w:type="spellEnd"/>
      <w:r w:rsidRPr="00D84F4F">
        <w:rPr>
          <w:rFonts w:ascii="Book Antiqua" w:hAnsi="Book Antiqua"/>
        </w:rPr>
        <w:t xml:space="preserve"> S, Chen X, </w:t>
      </w:r>
      <w:proofErr w:type="spellStart"/>
      <w:r w:rsidRPr="00D84F4F">
        <w:rPr>
          <w:rFonts w:ascii="Book Antiqua" w:hAnsi="Book Antiqua"/>
        </w:rPr>
        <w:t>Menter</w:t>
      </w:r>
      <w:proofErr w:type="spellEnd"/>
      <w:r w:rsidRPr="00D84F4F">
        <w:rPr>
          <w:rFonts w:ascii="Book Antiqua" w:hAnsi="Book Antiqua"/>
        </w:rPr>
        <w:t xml:space="preserve"> A. A randomized, double-blind, placebo-controlled, dose-escalation study of the safety and efficacy of INCB039110, an oral </w:t>
      </w:r>
      <w:proofErr w:type="spellStart"/>
      <w:r w:rsidRPr="00D84F4F">
        <w:rPr>
          <w:rFonts w:ascii="Book Antiqua" w:hAnsi="Book Antiqua"/>
        </w:rPr>
        <w:t>janus</w:t>
      </w:r>
      <w:proofErr w:type="spellEnd"/>
      <w:r w:rsidRPr="00D84F4F">
        <w:rPr>
          <w:rFonts w:ascii="Book Antiqua" w:hAnsi="Book Antiqua"/>
        </w:rPr>
        <w:t xml:space="preserve"> kinase 1 inhibitor, in patients with stable, chronic plaque psoriasis. </w:t>
      </w:r>
      <w:r w:rsidRPr="00D84F4F">
        <w:rPr>
          <w:rFonts w:ascii="Book Antiqua" w:hAnsi="Book Antiqua"/>
          <w:i/>
          <w:iCs/>
        </w:rPr>
        <w:t xml:space="preserve">J </w:t>
      </w:r>
      <w:proofErr w:type="spellStart"/>
      <w:r w:rsidRPr="00D84F4F">
        <w:rPr>
          <w:rFonts w:ascii="Book Antiqua" w:hAnsi="Book Antiqua"/>
          <w:i/>
          <w:iCs/>
        </w:rPr>
        <w:t>Dermatolog</w:t>
      </w:r>
      <w:proofErr w:type="spellEnd"/>
      <w:r w:rsidRPr="00D84F4F">
        <w:rPr>
          <w:rFonts w:ascii="Book Antiqua" w:hAnsi="Book Antiqua"/>
          <w:i/>
          <w:iCs/>
        </w:rPr>
        <w:t xml:space="preserve"> Treat</w:t>
      </w:r>
      <w:r w:rsidRPr="00D84F4F">
        <w:rPr>
          <w:rFonts w:ascii="Book Antiqua" w:hAnsi="Book Antiqua"/>
        </w:rPr>
        <w:t xml:space="preserve"> 2016; </w:t>
      </w:r>
      <w:r w:rsidRPr="00D84F4F">
        <w:rPr>
          <w:rFonts w:ascii="Book Antiqua" w:hAnsi="Book Antiqua"/>
          <w:b/>
          <w:bCs/>
        </w:rPr>
        <w:t>27</w:t>
      </w:r>
      <w:r w:rsidRPr="00D84F4F">
        <w:rPr>
          <w:rFonts w:ascii="Book Antiqua" w:hAnsi="Book Antiqua"/>
        </w:rPr>
        <w:t>: 332-338 [PMID: 26769332 DOI: 10.3109/09546634.2015.1115819]</w:t>
      </w:r>
    </w:p>
    <w:p w14:paraId="6792ABA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201 </w:t>
      </w:r>
      <w:r w:rsidRPr="00D84F4F">
        <w:rPr>
          <w:rFonts w:ascii="Book Antiqua" w:hAnsi="Book Antiqua"/>
          <w:b/>
          <w:bCs/>
        </w:rPr>
        <w:t>Beatty GL</w:t>
      </w:r>
      <w:r w:rsidRPr="00D84F4F">
        <w:rPr>
          <w:rFonts w:ascii="Book Antiqua" w:hAnsi="Book Antiqua"/>
        </w:rPr>
        <w:t xml:space="preserve">, </w:t>
      </w:r>
      <w:proofErr w:type="spellStart"/>
      <w:r w:rsidRPr="00D84F4F">
        <w:rPr>
          <w:rFonts w:ascii="Book Antiqua" w:hAnsi="Book Antiqua"/>
        </w:rPr>
        <w:t>Shahda</w:t>
      </w:r>
      <w:proofErr w:type="spellEnd"/>
      <w:r w:rsidRPr="00D84F4F">
        <w:rPr>
          <w:rFonts w:ascii="Book Antiqua" w:hAnsi="Book Antiqua"/>
        </w:rPr>
        <w:t xml:space="preserve"> S, Beck T, Uppal N, Cohen SJ, </w:t>
      </w:r>
      <w:proofErr w:type="spellStart"/>
      <w:r w:rsidRPr="00D84F4F">
        <w:rPr>
          <w:rFonts w:ascii="Book Antiqua" w:hAnsi="Book Antiqua"/>
        </w:rPr>
        <w:t>Donehower</w:t>
      </w:r>
      <w:proofErr w:type="spellEnd"/>
      <w:r w:rsidRPr="00D84F4F">
        <w:rPr>
          <w:rFonts w:ascii="Book Antiqua" w:hAnsi="Book Antiqua"/>
        </w:rPr>
        <w:t xml:space="preserve"> R, </w:t>
      </w:r>
      <w:proofErr w:type="spellStart"/>
      <w:r w:rsidRPr="00D84F4F">
        <w:rPr>
          <w:rFonts w:ascii="Book Antiqua" w:hAnsi="Book Antiqua"/>
        </w:rPr>
        <w:t>Gabayan</w:t>
      </w:r>
      <w:proofErr w:type="spellEnd"/>
      <w:r w:rsidRPr="00D84F4F">
        <w:rPr>
          <w:rFonts w:ascii="Book Antiqua" w:hAnsi="Book Antiqua"/>
        </w:rPr>
        <w:t xml:space="preserve"> AE, Assad A, </w:t>
      </w:r>
      <w:proofErr w:type="spellStart"/>
      <w:r w:rsidRPr="00D84F4F">
        <w:rPr>
          <w:rFonts w:ascii="Book Antiqua" w:hAnsi="Book Antiqua"/>
        </w:rPr>
        <w:t>Switzky</w:t>
      </w:r>
      <w:proofErr w:type="spellEnd"/>
      <w:r w:rsidRPr="00D84F4F">
        <w:rPr>
          <w:rFonts w:ascii="Book Antiqua" w:hAnsi="Book Antiqua"/>
        </w:rPr>
        <w:t xml:space="preserve"> J, Zhen H, Von Hoff DD. A Phase </w:t>
      </w:r>
      <w:proofErr w:type="spellStart"/>
      <w:r w:rsidRPr="00D84F4F">
        <w:rPr>
          <w:rFonts w:ascii="Book Antiqua" w:hAnsi="Book Antiqua"/>
        </w:rPr>
        <w:t>Ib</w:t>
      </w:r>
      <w:proofErr w:type="spellEnd"/>
      <w:r w:rsidRPr="00D84F4F">
        <w:rPr>
          <w:rFonts w:ascii="Book Antiqua" w:hAnsi="Book Antiqua"/>
        </w:rPr>
        <w:t xml:space="preserve">/II Study of the JAK1 Inhibitor, </w:t>
      </w:r>
      <w:proofErr w:type="spellStart"/>
      <w:r w:rsidRPr="00D84F4F">
        <w:rPr>
          <w:rFonts w:ascii="Book Antiqua" w:hAnsi="Book Antiqua"/>
        </w:rPr>
        <w:t>Itacitinib</w:t>
      </w:r>
      <w:proofErr w:type="spellEnd"/>
      <w:r w:rsidRPr="00D84F4F">
        <w:rPr>
          <w:rFonts w:ascii="Book Antiqua" w:hAnsi="Book Antiqua"/>
        </w:rPr>
        <w:t xml:space="preserve">, plus nab-Paclitaxel and Gemcitabine in Advanced Solid Tumors. </w:t>
      </w:r>
      <w:r w:rsidRPr="00D84F4F">
        <w:rPr>
          <w:rFonts w:ascii="Book Antiqua" w:hAnsi="Book Antiqua"/>
          <w:i/>
          <w:iCs/>
        </w:rPr>
        <w:t>Oncologist</w:t>
      </w:r>
      <w:r w:rsidRPr="00D84F4F">
        <w:rPr>
          <w:rFonts w:ascii="Book Antiqua" w:hAnsi="Book Antiqua"/>
        </w:rPr>
        <w:t xml:space="preserve"> 2019; </w:t>
      </w:r>
      <w:r w:rsidRPr="00D84F4F">
        <w:rPr>
          <w:rFonts w:ascii="Book Antiqua" w:hAnsi="Book Antiqua"/>
          <w:b/>
          <w:bCs/>
        </w:rPr>
        <w:t>24</w:t>
      </w:r>
      <w:r w:rsidRPr="00D84F4F">
        <w:rPr>
          <w:rFonts w:ascii="Book Antiqua" w:hAnsi="Book Antiqua"/>
        </w:rPr>
        <w:t>: 14-e10 [PMID: 30115734 DOI: 10.1634/theoncologist.2017-0665]</w:t>
      </w:r>
    </w:p>
    <w:p w14:paraId="00CF05C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202 </w:t>
      </w:r>
      <w:proofErr w:type="spellStart"/>
      <w:r w:rsidRPr="00D84F4F">
        <w:rPr>
          <w:rFonts w:ascii="Book Antiqua" w:hAnsi="Book Antiqua"/>
          <w:b/>
          <w:bCs/>
        </w:rPr>
        <w:t>Sonbol</w:t>
      </w:r>
      <w:proofErr w:type="spellEnd"/>
      <w:r w:rsidRPr="00D84F4F">
        <w:rPr>
          <w:rFonts w:ascii="Book Antiqua" w:hAnsi="Book Antiqua"/>
          <w:b/>
          <w:bCs/>
        </w:rPr>
        <w:t xml:space="preserve"> MB</w:t>
      </w:r>
      <w:r w:rsidRPr="00D84F4F">
        <w:rPr>
          <w:rFonts w:ascii="Book Antiqua" w:hAnsi="Book Antiqua"/>
        </w:rPr>
        <w:t xml:space="preserve">, </w:t>
      </w:r>
      <w:proofErr w:type="spellStart"/>
      <w:r w:rsidRPr="00D84F4F">
        <w:rPr>
          <w:rFonts w:ascii="Book Antiqua" w:hAnsi="Book Antiqua"/>
        </w:rPr>
        <w:t>Bekaii</w:t>
      </w:r>
      <w:proofErr w:type="spellEnd"/>
      <w:r w:rsidRPr="00D84F4F">
        <w:rPr>
          <w:rFonts w:ascii="Book Antiqua" w:hAnsi="Book Antiqua"/>
        </w:rPr>
        <w:t xml:space="preserve">-Saab T. A clinical trial protocol paper discussing the BRIGHTER study. </w:t>
      </w:r>
      <w:r w:rsidRPr="00D84F4F">
        <w:rPr>
          <w:rFonts w:ascii="Book Antiqua" w:hAnsi="Book Antiqua"/>
          <w:i/>
          <w:iCs/>
        </w:rPr>
        <w:t>Future Oncol</w:t>
      </w:r>
      <w:r w:rsidRPr="00D84F4F">
        <w:rPr>
          <w:rFonts w:ascii="Book Antiqua" w:hAnsi="Book Antiqua"/>
        </w:rPr>
        <w:t xml:space="preserve"> 2018; </w:t>
      </w:r>
      <w:r w:rsidRPr="00D84F4F">
        <w:rPr>
          <w:rFonts w:ascii="Book Antiqua" w:hAnsi="Book Antiqua"/>
          <w:b/>
          <w:bCs/>
        </w:rPr>
        <w:t>14</w:t>
      </w:r>
      <w:r w:rsidRPr="00D84F4F">
        <w:rPr>
          <w:rFonts w:ascii="Book Antiqua" w:hAnsi="Book Antiqua"/>
        </w:rPr>
        <w:t>: 901-906 [PMID: 29297698 DOI: 10.2217/fon-2017-0406]</w:t>
      </w:r>
    </w:p>
    <w:p w14:paraId="211D3EF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203 </w:t>
      </w:r>
      <w:proofErr w:type="spellStart"/>
      <w:r w:rsidRPr="00D84F4F">
        <w:rPr>
          <w:rFonts w:ascii="Book Antiqua" w:hAnsi="Book Antiqua"/>
          <w:b/>
          <w:bCs/>
        </w:rPr>
        <w:t>Sonbol</w:t>
      </w:r>
      <w:proofErr w:type="spellEnd"/>
      <w:r w:rsidRPr="00D84F4F">
        <w:rPr>
          <w:rFonts w:ascii="Book Antiqua" w:hAnsi="Book Antiqua"/>
          <w:b/>
          <w:bCs/>
        </w:rPr>
        <w:t xml:space="preserve"> MB</w:t>
      </w:r>
      <w:r w:rsidRPr="00D84F4F">
        <w:rPr>
          <w:rFonts w:ascii="Book Antiqua" w:hAnsi="Book Antiqua"/>
        </w:rPr>
        <w:t xml:space="preserve">, </w:t>
      </w:r>
      <w:proofErr w:type="spellStart"/>
      <w:r w:rsidRPr="00D84F4F">
        <w:rPr>
          <w:rFonts w:ascii="Book Antiqua" w:hAnsi="Book Antiqua"/>
        </w:rPr>
        <w:t>Ahn</w:t>
      </w:r>
      <w:proofErr w:type="spellEnd"/>
      <w:r w:rsidRPr="00D84F4F">
        <w:rPr>
          <w:rFonts w:ascii="Book Antiqua" w:hAnsi="Book Antiqua"/>
        </w:rPr>
        <w:t xml:space="preserve"> DH, Goldstein D, </w:t>
      </w:r>
      <w:proofErr w:type="spellStart"/>
      <w:r w:rsidRPr="00D84F4F">
        <w:rPr>
          <w:rFonts w:ascii="Book Antiqua" w:hAnsi="Book Antiqua"/>
        </w:rPr>
        <w:t>Okusaka</w:t>
      </w:r>
      <w:proofErr w:type="spellEnd"/>
      <w:r w:rsidRPr="00D84F4F">
        <w:rPr>
          <w:rFonts w:ascii="Book Antiqua" w:hAnsi="Book Antiqua"/>
        </w:rPr>
        <w:t xml:space="preserve"> T, </w:t>
      </w:r>
      <w:proofErr w:type="spellStart"/>
      <w:r w:rsidRPr="00D84F4F">
        <w:rPr>
          <w:rFonts w:ascii="Book Antiqua" w:hAnsi="Book Antiqua"/>
        </w:rPr>
        <w:t>Tabernero</w:t>
      </w:r>
      <w:proofErr w:type="spellEnd"/>
      <w:r w:rsidRPr="00D84F4F">
        <w:rPr>
          <w:rFonts w:ascii="Book Antiqua" w:hAnsi="Book Antiqua"/>
        </w:rPr>
        <w:t xml:space="preserve"> J, </w:t>
      </w:r>
      <w:proofErr w:type="spellStart"/>
      <w:r w:rsidRPr="00D84F4F">
        <w:rPr>
          <w:rFonts w:ascii="Book Antiqua" w:hAnsi="Book Antiqua"/>
        </w:rPr>
        <w:t>Macarulla</w:t>
      </w:r>
      <w:proofErr w:type="spellEnd"/>
      <w:r w:rsidRPr="00D84F4F">
        <w:rPr>
          <w:rFonts w:ascii="Book Antiqua" w:hAnsi="Book Antiqua"/>
        </w:rPr>
        <w:t xml:space="preserve"> T, Reni M, Li CP, O'Neil B, Van </w:t>
      </w:r>
      <w:proofErr w:type="spellStart"/>
      <w:r w:rsidRPr="00D84F4F">
        <w:rPr>
          <w:rFonts w:ascii="Book Antiqua" w:hAnsi="Book Antiqua"/>
        </w:rPr>
        <w:t>Cutsem</w:t>
      </w:r>
      <w:proofErr w:type="spellEnd"/>
      <w:r w:rsidRPr="00D84F4F">
        <w:rPr>
          <w:rFonts w:ascii="Book Antiqua" w:hAnsi="Book Antiqua"/>
        </w:rPr>
        <w:t xml:space="preserve"> E, </w:t>
      </w:r>
      <w:proofErr w:type="spellStart"/>
      <w:r w:rsidRPr="00D84F4F">
        <w:rPr>
          <w:rFonts w:ascii="Book Antiqua" w:hAnsi="Book Antiqua"/>
        </w:rPr>
        <w:t>Bekaii</w:t>
      </w:r>
      <w:proofErr w:type="spellEnd"/>
      <w:r w:rsidRPr="00D84F4F">
        <w:rPr>
          <w:rFonts w:ascii="Book Antiqua" w:hAnsi="Book Antiqua"/>
        </w:rPr>
        <w:t xml:space="preserve">-Saab T. CanStem111P trial: a Phase III study of </w:t>
      </w:r>
      <w:proofErr w:type="spellStart"/>
      <w:r w:rsidRPr="00D84F4F">
        <w:rPr>
          <w:rFonts w:ascii="Book Antiqua" w:hAnsi="Book Antiqua"/>
        </w:rPr>
        <w:t>napabucasin</w:t>
      </w:r>
      <w:proofErr w:type="spellEnd"/>
      <w:r w:rsidRPr="00D84F4F">
        <w:rPr>
          <w:rFonts w:ascii="Book Antiqua" w:hAnsi="Book Antiqua"/>
        </w:rPr>
        <w:t xml:space="preserve"> plus nab-paclitaxel with gemcitabine. </w:t>
      </w:r>
      <w:r w:rsidRPr="00D84F4F">
        <w:rPr>
          <w:rFonts w:ascii="Book Antiqua" w:hAnsi="Book Antiqua"/>
          <w:i/>
          <w:iCs/>
        </w:rPr>
        <w:t>Future Oncol</w:t>
      </w:r>
      <w:r w:rsidRPr="00D84F4F">
        <w:rPr>
          <w:rFonts w:ascii="Book Antiqua" w:hAnsi="Book Antiqua"/>
        </w:rPr>
        <w:t xml:space="preserve"> 2019; </w:t>
      </w:r>
      <w:r w:rsidRPr="00D84F4F">
        <w:rPr>
          <w:rFonts w:ascii="Book Antiqua" w:hAnsi="Book Antiqua"/>
          <w:b/>
          <w:bCs/>
        </w:rPr>
        <w:t>15</w:t>
      </w:r>
      <w:r w:rsidRPr="00D84F4F">
        <w:rPr>
          <w:rFonts w:ascii="Book Antiqua" w:hAnsi="Book Antiqua"/>
        </w:rPr>
        <w:t>: 1295-1302 [PMID: 30768369 DOI: 10.2217/fon-2018-0903]</w:t>
      </w:r>
    </w:p>
    <w:p w14:paraId="7A047E5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204 </w:t>
      </w:r>
      <w:r w:rsidRPr="00D84F4F">
        <w:rPr>
          <w:rFonts w:ascii="Book Antiqua" w:hAnsi="Book Antiqua"/>
          <w:b/>
          <w:bCs/>
        </w:rPr>
        <w:t>Tyner JW</w:t>
      </w:r>
      <w:r w:rsidRPr="00D84F4F">
        <w:rPr>
          <w:rFonts w:ascii="Book Antiqua" w:hAnsi="Book Antiqua"/>
        </w:rPr>
        <w:t xml:space="preserve">, </w:t>
      </w:r>
      <w:proofErr w:type="spellStart"/>
      <w:r w:rsidRPr="00D84F4F">
        <w:rPr>
          <w:rFonts w:ascii="Book Antiqua" w:hAnsi="Book Antiqua"/>
        </w:rPr>
        <w:t>Bumm</w:t>
      </w:r>
      <w:proofErr w:type="spellEnd"/>
      <w:r w:rsidRPr="00D84F4F">
        <w:rPr>
          <w:rFonts w:ascii="Book Antiqua" w:hAnsi="Book Antiqua"/>
        </w:rPr>
        <w:t xml:space="preserve"> TG, Deininger J, Wood L, </w:t>
      </w:r>
      <w:proofErr w:type="spellStart"/>
      <w:r w:rsidRPr="00D84F4F">
        <w:rPr>
          <w:rFonts w:ascii="Book Antiqua" w:hAnsi="Book Antiqua"/>
        </w:rPr>
        <w:t>Aichberger</w:t>
      </w:r>
      <w:proofErr w:type="spellEnd"/>
      <w:r w:rsidRPr="00D84F4F">
        <w:rPr>
          <w:rFonts w:ascii="Book Antiqua" w:hAnsi="Book Antiqua"/>
        </w:rPr>
        <w:t xml:space="preserve"> KJ, </w:t>
      </w:r>
      <w:proofErr w:type="spellStart"/>
      <w:r w:rsidRPr="00D84F4F">
        <w:rPr>
          <w:rFonts w:ascii="Book Antiqua" w:hAnsi="Book Antiqua"/>
        </w:rPr>
        <w:t>Loriaux</w:t>
      </w:r>
      <w:proofErr w:type="spellEnd"/>
      <w:r w:rsidRPr="00D84F4F">
        <w:rPr>
          <w:rFonts w:ascii="Book Antiqua" w:hAnsi="Book Antiqua"/>
        </w:rPr>
        <w:t xml:space="preserve"> MM, </w:t>
      </w:r>
      <w:proofErr w:type="spellStart"/>
      <w:r w:rsidRPr="00D84F4F">
        <w:rPr>
          <w:rFonts w:ascii="Book Antiqua" w:hAnsi="Book Antiqua"/>
        </w:rPr>
        <w:t>Druker</w:t>
      </w:r>
      <w:proofErr w:type="spellEnd"/>
      <w:r w:rsidRPr="00D84F4F">
        <w:rPr>
          <w:rFonts w:ascii="Book Antiqua" w:hAnsi="Book Antiqua"/>
        </w:rPr>
        <w:t xml:space="preserve"> BJ, Burns CJ, Fantino E, Deininger MW. CYT387, a novel JAK2 inhibitor, induces hematologic responses and normalizes inflammatory cytokines in murine myeloproliferative neoplasms. </w:t>
      </w:r>
      <w:r w:rsidRPr="00D84F4F">
        <w:rPr>
          <w:rFonts w:ascii="Book Antiqua" w:hAnsi="Book Antiqua"/>
          <w:i/>
          <w:iCs/>
        </w:rPr>
        <w:t>Blood</w:t>
      </w:r>
      <w:r w:rsidRPr="00D84F4F">
        <w:rPr>
          <w:rFonts w:ascii="Book Antiqua" w:hAnsi="Book Antiqua"/>
        </w:rPr>
        <w:t xml:space="preserve"> 2010; </w:t>
      </w:r>
      <w:r w:rsidRPr="00D84F4F">
        <w:rPr>
          <w:rFonts w:ascii="Book Antiqua" w:hAnsi="Book Antiqua"/>
          <w:b/>
          <w:bCs/>
        </w:rPr>
        <w:t>115</w:t>
      </w:r>
      <w:r w:rsidRPr="00D84F4F">
        <w:rPr>
          <w:rFonts w:ascii="Book Antiqua" w:hAnsi="Book Antiqua"/>
        </w:rPr>
        <w:t>: 5232-5240 [PMID: 20385788 DOI: 10.1182/blood-2009-05-223727]</w:t>
      </w:r>
    </w:p>
    <w:p w14:paraId="1970A0D3"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lastRenderedPageBreak/>
        <w:t xml:space="preserve">205 </w:t>
      </w:r>
      <w:r w:rsidRPr="00D84F4F">
        <w:rPr>
          <w:rFonts w:ascii="Book Antiqua" w:hAnsi="Book Antiqua"/>
          <w:b/>
          <w:bCs/>
        </w:rPr>
        <w:t>Ng K</w:t>
      </w:r>
      <w:r w:rsidRPr="00D84F4F">
        <w:rPr>
          <w:rFonts w:ascii="Book Antiqua" w:hAnsi="Book Antiqua"/>
        </w:rPr>
        <w:t xml:space="preserve">, </w:t>
      </w:r>
      <w:proofErr w:type="spellStart"/>
      <w:r w:rsidRPr="00D84F4F">
        <w:rPr>
          <w:rFonts w:ascii="Book Antiqua" w:hAnsi="Book Antiqua"/>
        </w:rPr>
        <w:t>Hendifar</w:t>
      </w:r>
      <w:proofErr w:type="spellEnd"/>
      <w:r w:rsidRPr="00D84F4F">
        <w:rPr>
          <w:rFonts w:ascii="Book Antiqua" w:hAnsi="Book Antiqua"/>
        </w:rPr>
        <w:t xml:space="preserve"> A, </w:t>
      </w:r>
      <w:proofErr w:type="spellStart"/>
      <w:r w:rsidRPr="00D84F4F">
        <w:rPr>
          <w:rFonts w:ascii="Book Antiqua" w:hAnsi="Book Antiqua"/>
        </w:rPr>
        <w:t>Starodub</w:t>
      </w:r>
      <w:proofErr w:type="spellEnd"/>
      <w:r w:rsidRPr="00D84F4F">
        <w:rPr>
          <w:rFonts w:ascii="Book Antiqua" w:hAnsi="Book Antiqua"/>
        </w:rPr>
        <w:t xml:space="preserve"> A, Chaves J, Yang Y, Koh B, Barbie D, Hahn WC, Fuchs CS. Phase 1 dose-escalation study of </w:t>
      </w:r>
      <w:proofErr w:type="spellStart"/>
      <w:r w:rsidRPr="00D84F4F">
        <w:rPr>
          <w:rFonts w:ascii="Book Antiqua" w:hAnsi="Book Antiqua"/>
        </w:rPr>
        <w:t>momelotinib</w:t>
      </w:r>
      <w:proofErr w:type="spellEnd"/>
      <w:r w:rsidRPr="00D84F4F">
        <w:rPr>
          <w:rFonts w:ascii="Book Antiqua" w:hAnsi="Book Antiqua"/>
        </w:rPr>
        <w:t xml:space="preserve">, a Janus kinase 1/2 inhibitor, combined with gemcitabine and nab-paclitaxel in patients with previously untreated metastatic pancreatic ductal adenocarcinoma. </w:t>
      </w:r>
      <w:r w:rsidRPr="00D84F4F">
        <w:rPr>
          <w:rFonts w:ascii="Book Antiqua" w:hAnsi="Book Antiqua"/>
          <w:i/>
          <w:iCs/>
        </w:rPr>
        <w:t>Invest New Drugs</w:t>
      </w:r>
      <w:r w:rsidRPr="00D84F4F">
        <w:rPr>
          <w:rFonts w:ascii="Book Antiqua" w:hAnsi="Book Antiqua"/>
        </w:rPr>
        <w:t xml:space="preserve"> 2019; </w:t>
      </w:r>
      <w:r w:rsidRPr="00D84F4F">
        <w:rPr>
          <w:rFonts w:ascii="Book Antiqua" w:hAnsi="Book Antiqua"/>
          <w:b/>
          <w:bCs/>
        </w:rPr>
        <w:t>37</w:t>
      </w:r>
      <w:r w:rsidRPr="00D84F4F">
        <w:rPr>
          <w:rFonts w:ascii="Book Antiqua" w:hAnsi="Book Antiqua"/>
        </w:rPr>
        <w:t>: 159-165 [PMID: 30105668 DOI: 10.1007/s10637-018-0650-5]</w:t>
      </w:r>
    </w:p>
    <w:p w14:paraId="10D6713B"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206 </w:t>
      </w:r>
      <w:proofErr w:type="spellStart"/>
      <w:r w:rsidRPr="00D84F4F">
        <w:rPr>
          <w:rFonts w:ascii="Book Antiqua" w:hAnsi="Book Antiqua"/>
          <w:b/>
          <w:bCs/>
        </w:rPr>
        <w:t>Lonardo</w:t>
      </w:r>
      <w:proofErr w:type="spellEnd"/>
      <w:r w:rsidRPr="00D84F4F">
        <w:rPr>
          <w:rFonts w:ascii="Book Antiqua" w:hAnsi="Book Antiqua"/>
          <w:b/>
          <w:bCs/>
        </w:rPr>
        <w:t xml:space="preserve"> E</w:t>
      </w:r>
      <w:r w:rsidRPr="00D84F4F">
        <w:rPr>
          <w:rFonts w:ascii="Book Antiqua" w:hAnsi="Book Antiqua"/>
        </w:rPr>
        <w:t xml:space="preserve">, Hermann PC, </w:t>
      </w:r>
      <w:proofErr w:type="spellStart"/>
      <w:r w:rsidRPr="00D84F4F">
        <w:rPr>
          <w:rFonts w:ascii="Book Antiqua" w:hAnsi="Book Antiqua"/>
        </w:rPr>
        <w:t>Heeschen</w:t>
      </w:r>
      <w:proofErr w:type="spellEnd"/>
      <w:r w:rsidRPr="00D84F4F">
        <w:rPr>
          <w:rFonts w:ascii="Book Antiqua" w:hAnsi="Book Antiqua"/>
        </w:rPr>
        <w:t xml:space="preserve"> C. Pancreatic cancer stem cells - update and future perspectives. </w:t>
      </w:r>
      <w:r w:rsidRPr="00D84F4F">
        <w:rPr>
          <w:rFonts w:ascii="Book Antiqua" w:hAnsi="Book Antiqua"/>
          <w:i/>
          <w:iCs/>
        </w:rPr>
        <w:t>Mol Oncol</w:t>
      </w:r>
      <w:r w:rsidRPr="00D84F4F">
        <w:rPr>
          <w:rFonts w:ascii="Book Antiqua" w:hAnsi="Book Antiqua"/>
        </w:rPr>
        <w:t xml:space="preserve"> 2010; </w:t>
      </w:r>
      <w:r w:rsidRPr="00D84F4F">
        <w:rPr>
          <w:rFonts w:ascii="Book Antiqua" w:hAnsi="Book Antiqua"/>
          <w:b/>
          <w:bCs/>
        </w:rPr>
        <w:t>4</w:t>
      </w:r>
      <w:r w:rsidRPr="00D84F4F">
        <w:rPr>
          <w:rFonts w:ascii="Book Antiqua" w:hAnsi="Book Antiqua"/>
        </w:rPr>
        <w:t>: 431-442 [PMID: 20580623 DOI: 10.1016/j.molonc.2010.06.002]</w:t>
      </w:r>
    </w:p>
    <w:p w14:paraId="0DC2AF37"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207 </w:t>
      </w:r>
      <w:r w:rsidRPr="00D84F4F">
        <w:rPr>
          <w:rFonts w:ascii="Book Antiqua" w:hAnsi="Book Antiqua"/>
          <w:b/>
          <w:bCs/>
        </w:rPr>
        <w:t>Kang R</w:t>
      </w:r>
      <w:r w:rsidRPr="00D84F4F">
        <w:rPr>
          <w:rFonts w:ascii="Book Antiqua" w:hAnsi="Book Antiqua"/>
        </w:rPr>
        <w:t xml:space="preserve">, Tang D. Autophagy in pancreatic cancer pathogenesis and treatment. </w:t>
      </w:r>
      <w:r w:rsidRPr="00D84F4F">
        <w:rPr>
          <w:rFonts w:ascii="Book Antiqua" w:hAnsi="Book Antiqua"/>
          <w:i/>
          <w:iCs/>
        </w:rPr>
        <w:t>Am J Cancer Res</w:t>
      </w:r>
      <w:r w:rsidRPr="00D84F4F">
        <w:rPr>
          <w:rFonts w:ascii="Book Antiqua" w:hAnsi="Book Antiqua"/>
        </w:rPr>
        <w:t xml:space="preserve"> 2012; </w:t>
      </w:r>
      <w:r w:rsidRPr="00D84F4F">
        <w:rPr>
          <w:rFonts w:ascii="Book Antiqua" w:hAnsi="Book Antiqua"/>
          <w:b/>
          <w:bCs/>
        </w:rPr>
        <w:t>2</w:t>
      </w:r>
      <w:r w:rsidRPr="00D84F4F">
        <w:rPr>
          <w:rFonts w:ascii="Book Antiqua" w:hAnsi="Book Antiqua"/>
        </w:rPr>
        <w:t>: 383-396 [PMID: 22860230]</w:t>
      </w:r>
    </w:p>
    <w:p w14:paraId="00C88F1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208 </w:t>
      </w:r>
      <w:proofErr w:type="spellStart"/>
      <w:r w:rsidRPr="00D84F4F">
        <w:rPr>
          <w:rFonts w:ascii="Book Antiqua" w:hAnsi="Book Antiqua"/>
          <w:b/>
          <w:bCs/>
        </w:rPr>
        <w:t>Wolpin</w:t>
      </w:r>
      <w:proofErr w:type="spellEnd"/>
      <w:r w:rsidRPr="00D84F4F">
        <w:rPr>
          <w:rFonts w:ascii="Book Antiqua" w:hAnsi="Book Antiqua"/>
          <w:b/>
          <w:bCs/>
        </w:rPr>
        <w:t xml:space="preserve"> BM</w:t>
      </w:r>
      <w:r w:rsidRPr="00D84F4F">
        <w:rPr>
          <w:rFonts w:ascii="Book Antiqua" w:hAnsi="Book Antiqua"/>
        </w:rPr>
        <w:t xml:space="preserve">, </w:t>
      </w:r>
      <w:proofErr w:type="spellStart"/>
      <w:r w:rsidRPr="00D84F4F">
        <w:rPr>
          <w:rFonts w:ascii="Book Antiqua" w:hAnsi="Book Antiqua"/>
        </w:rPr>
        <w:t>Rubinson</w:t>
      </w:r>
      <w:proofErr w:type="spellEnd"/>
      <w:r w:rsidRPr="00D84F4F">
        <w:rPr>
          <w:rFonts w:ascii="Book Antiqua" w:hAnsi="Book Antiqua"/>
        </w:rPr>
        <w:t xml:space="preserve"> DA, Wang X, Chan JA, Cleary JM, </w:t>
      </w:r>
      <w:proofErr w:type="spellStart"/>
      <w:r w:rsidRPr="00D84F4F">
        <w:rPr>
          <w:rFonts w:ascii="Book Antiqua" w:hAnsi="Book Antiqua"/>
        </w:rPr>
        <w:t>Enzinger</w:t>
      </w:r>
      <w:proofErr w:type="spellEnd"/>
      <w:r w:rsidRPr="00D84F4F">
        <w:rPr>
          <w:rFonts w:ascii="Book Antiqua" w:hAnsi="Book Antiqua"/>
        </w:rPr>
        <w:t xml:space="preserve"> PC, Fuchs CS, McCleary NJ, </w:t>
      </w:r>
      <w:proofErr w:type="spellStart"/>
      <w:r w:rsidRPr="00D84F4F">
        <w:rPr>
          <w:rFonts w:ascii="Book Antiqua" w:hAnsi="Book Antiqua"/>
        </w:rPr>
        <w:t>Meyerhardt</w:t>
      </w:r>
      <w:proofErr w:type="spellEnd"/>
      <w:r w:rsidRPr="00D84F4F">
        <w:rPr>
          <w:rFonts w:ascii="Book Antiqua" w:hAnsi="Book Antiqua"/>
        </w:rPr>
        <w:t xml:space="preserve"> JA, Ng K, </w:t>
      </w:r>
      <w:proofErr w:type="spellStart"/>
      <w:r w:rsidRPr="00D84F4F">
        <w:rPr>
          <w:rFonts w:ascii="Book Antiqua" w:hAnsi="Book Antiqua"/>
        </w:rPr>
        <w:t>Schrag</w:t>
      </w:r>
      <w:proofErr w:type="spellEnd"/>
      <w:r w:rsidRPr="00D84F4F">
        <w:rPr>
          <w:rFonts w:ascii="Book Antiqua" w:hAnsi="Book Antiqua"/>
        </w:rPr>
        <w:t xml:space="preserve"> D, Sikora AL, Spicer BA, Killion L, </w:t>
      </w:r>
      <w:proofErr w:type="spellStart"/>
      <w:r w:rsidRPr="00D84F4F">
        <w:rPr>
          <w:rFonts w:ascii="Book Antiqua" w:hAnsi="Book Antiqua"/>
        </w:rPr>
        <w:t>Mamon</w:t>
      </w:r>
      <w:proofErr w:type="spellEnd"/>
      <w:r w:rsidRPr="00D84F4F">
        <w:rPr>
          <w:rFonts w:ascii="Book Antiqua" w:hAnsi="Book Antiqua"/>
        </w:rPr>
        <w:t xml:space="preserve"> H, Kimmelman AC. Phase II and pharmacodynamic study of autophagy inhibition using hydroxychloroquine in patients with metastatic pancreatic adenocarcinoma. </w:t>
      </w:r>
      <w:r w:rsidRPr="00D84F4F">
        <w:rPr>
          <w:rFonts w:ascii="Book Antiqua" w:hAnsi="Book Antiqua"/>
          <w:i/>
          <w:iCs/>
        </w:rPr>
        <w:t>Oncologist</w:t>
      </w:r>
      <w:r w:rsidRPr="00D84F4F">
        <w:rPr>
          <w:rFonts w:ascii="Book Antiqua" w:hAnsi="Book Antiqua"/>
        </w:rPr>
        <w:t xml:space="preserve"> 2014; </w:t>
      </w:r>
      <w:r w:rsidRPr="00D84F4F">
        <w:rPr>
          <w:rFonts w:ascii="Book Antiqua" w:hAnsi="Book Antiqua"/>
          <w:b/>
          <w:bCs/>
        </w:rPr>
        <w:t>19</w:t>
      </w:r>
      <w:r w:rsidRPr="00D84F4F">
        <w:rPr>
          <w:rFonts w:ascii="Book Antiqua" w:hAnsi="Book Antiqua"/>
        </w:rPr>
        <w:t>: 637-638 [PMID: 24821822 DOI: 10.1634/theoncologist.2014-0086]</w:t>
      </w:r>
    </w:p>
    <w:p w14:paraId="29267BD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209 </w:t>
      </w:r>
      <w:proofErr w:type="spellStart"/>
      <w:r w:rsidRPr="00D84F4F">
        <w:rPr>
          <w:rFonts w:ascii="Book Antiqua" w:hAnsi="Book Antiqua"/>
          <w:b/>
          <w:bCs/>
        </w:rPr>
        <w:t>Karasic</w:t>
      </w:r>
      <w:proofErr w:type="spellEnd"/>
      <w:r w:rsidRPr="00D84F4F">
        <w:rPr>
          <w:rFonts w:ascii="Book Antiqua" w:hAnsi="Book Antiqua"/>
          <w:b/>
          <w:bCs/>
        </w:rPr>
        <w:t xml:space="preserve"> TB</w:t>
      </w:r>
      <w:r w:rsidRPr="00D84F4F">
        <w:rPr>
          <w:rFonts w:ascii="Book Antiqua" w:hAnsi="Book Antiqua"/>
        </w:rPr>
        <w:t xml:space="preserve">, O'Hara MH, </w:t>
      </w:r>
      <w:proofErr w:type="spellStart"/>
      <w:r w:rsidRPr="00D84F4F">
        <w:rPr>
          <w:rFonts w:ascii="Book Antiqua" w:hAnsi="Book Antiqua"/>
        </w:rPr>
        <w:t>Loaiza</w:t>
      </w:r>
      <w:proofErr w:type="spellEnd"/>
      <w:r w:rsidRPr="00D84F4F">
        <w:rPr>
          <w:rFonts w:ascii="Book Antiqua" w:hAnsi="Book Antiqua"/>
        </w:rPr>
        <w:t xml:space="preserve">-Bonilla A, Reiss KA, Teitelbaum UR, </w:t>
      </w:r>
      <w:proofErr w:type="spellStart"/>
      <w:r w:rsidRPr="00D84F4F">
        <w:rPr>
          <w:rFonts w:ascii="Book Antiqua" w:hAnsi="Book Antiqua"/>
        </w:rPr>
        <w:t>Borazanci</w:t>
      </w:r>
      <w:proofErr w:type="spellEnd"/>
      <w:r w:rsidRPr="00D84F4F">
        <w:rPr>
          <w:rFonts w:ascii="Book Antiqua" w:hAnsi="Book Antiqua"/>
        </w:rPr>
        <w:t xml:space="preserve"> E, De Jesus-Acosta A, </w:t>
      </w:r>
      <w:proofErr w:type="spellStart"/>
      <w:r w:rsidRPr="00D84F4F">
        <w:rPr>
          <w:rFonts w:ascii="Book Antiqua" w:hAnsi="Book Antiqua"/>
        </w:rPr>
        <w:t>Redlinger</w:t>
      </w:r>
      <w:proofErr w:type="spellEnd"/>
      <w:r w:rsidRPr="00D84F4F">
        <w:rPr>
          <w:rFonts w:ascii="Book Antiqua" w:hAnsi="Book Antiqua"/>
        </w:rPr>
        <w:t xml:space="preserve"> C, Burrell JA, </w:t>
      </w:r>
      <w:proofErr w:type="spellStart"/>
      <w:r w:rsidRPr="00D84F4F">
        <w:rPr>
          <w:rFonts w:ascii="Book Antiqua" w:hAnsi="Book Antiqua"/>
        </w:rPr>
        <w:t>Laheru</w:t>
      </w:r>
      <w:proofErr w:type="spellEnd"/>
      <w:r w:rsidRPr="00D84F4F">
        <w:rPr>
          <w:rFonts w:ascii="Book Antiqua" w:hAnsi="Book Antiqua"/>
        </w:rPr>
        <w:t xml:space="preserve"> DA, Von Hoff DD, </w:t>
      </w:r>
      <w:proofErr w:type="spellStart"/>
      <w:r w:rsidRPr="00D84F4F">
        <w:rPr>
          <w:rFonts w:ascii="Book Antiqua" w:hAnsi="Book Antiqua"/>
        </w:rPr>
        <w:t>Amaravadi</w:t>
      </w:r>
      <w:proofErr w:type="spellEnd"/>
      <w:r w:rsidRPr="00D84F4F">
        <w:rPr>
          <w:rFonts w:ascii="Book Antiqua" w:hAnsi="Book Antiqua"/>
        </w:rPr>
        <w:t xml:space="preserve"> RK, </w:t>
      </w:r>
      <w:proofErr w:type="spellStart"/>
      <w:r w:rsidRPr="00D84F4F">
        <w:rPr>
          <w:rFonts w:ascii="Book Antiqua" w:hAnsi="Book Antiqua"/>
        </w:rPr>
        <w:t>Drebin</w:t>
      </w:r>
      <w:proofErr w:type="spellEnd"/>
      <w:r w:rsidRPr="00D84F4F">
        <w:rPr>
          <w:rFonts w:ascii="Book Antiqua" w:hAnsi="Book Antiqua"/>
        </w:rPr>
        <w:t xml:space="preserve"> JA, </w:t>
      </w:r>
      <w:proofErr w:type="spellStart"/>
      <w:r w:rsidRPr="00D84F4F">
        <w:rPr>
          <w:rFonts w:ascii="Book Antiqua" w:hAnsi="Book Antiqua"/>
        </w:rPr>
        <w:t>O'Dwyer</w:t>
      </w:r>
      <w:proofErr w:type="spellEnd"/>
      <w:r w:rsidRPr="00D84F4F">
        <w:rPr>
          <w:rFonts w:ascii="Book Antiqua" w:hAnsi="Book Antiqua"/>
        </w:rPr>
        <w:t xml:space="preserve"> PJ. Effect of Gemcitabine and nab-Paclitaxel </w:t>
      </w:r>
      <w:proofErr w:type="gramStart"/>
      <w:r w:rsidRPr="00D84F4F">
        <w:rPr>
          <w:rFonts w:ascii="Book Antiqua" w:hAnsi="Book Antiqua"/>
        </w:rPr>
        <w:t>With</w:t>
      </w:r>
      <w:proofErr w:type="gramEnd"/>
      <w:r w:rsidRPr="00D84F4F">
        <w:rPr>
          <w:rFonts w:ascii="Book Antiqua" w:hAnsi="Book Antiqua"/>
        </w:rPr>
        <w:t xml:space="preserve"> or Without Hydroxychloroquine on Patients With Advanced Pancreatic Cancer: A Phase 2 Randomized Clinical Trial. </w:t>
      </w:r>
      <w:r w:rsidRPr="00D84F4F">
        <w:rPr>
          <w:rFonts w:ascii="Book Antiqua" w:hAnsi="Book Antiqua"/>
          <w:i/>
          <w:iCs/>
        </w:rPr>
        <w:t>JAMA Oncol</w:t>
      </w:r>
      <w:r w:rsidRPr="00D84F4F">
        <w:rPr>
          <w:rFonts w:ascii="Book Antiqua" w:hAnsi="Book Antiqua"/>
        </w:rPr>
        <w:t xml:space="preserve"> 2019; </w:t>
      </w:r>
      <w:r w:rsidRPr="00D84F4F">
        <w:rPr>
          <w:rFonts w:ascii="Book Antiqua" w:hAnsi="Book Antiqua"/>
          <w:b/>
          <w:bCs/>
        </w:rPr>
        <w:t>5</w:t>
      </w:r>
      <w:r w:rsidRPr="00D84F4F">
        <w:rPr>
          <w:rFonts w:ascii="Book Antiqua" w:hAnsi="Book Antiqua"/>
        </w:rPr>
        <w:t>: 993-998 [PMID: 31120501 DOI: 10.1001/jamaoncol.2019.0684]</w:t>
      </w:r>
    </w:p>
    <w:p w14:paraId="4468AA36"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210 </w:t>
      </w:r>
      <w:proofErr w:type="spellStart"/>
      <w:r w:rsidRPr="00D84F4F">
        <w:rPr>
          <w:rFonts w:ascii="Book Antiqua" w:hAnsi="Book Antiqua"/>
          <w:b/>
          <w:bCs/>
        </w:rPr>
        <w:t>Zeh</w:t>
      </w:r>
      <w:proofErr w:type="spellEnd"/>
      <w:r w:rsidRPr="00D84F4F">
        <w:rPr>
          <w:rFonts w:ascii="Book Antiqua" w:hAnsi="Book Antiqua"/>
          <w:b/>
          <w:bCs/>
        </w:rPr>
        <w:t xml:space="preserve"> HJ</w:t>
      </w:r>
      <w:r w:rsidRPr="00D84F4F">
        <w:rPr>
          <w:rFonts w:ascii="Book Antiqua" w:hAnsi="Book Antiqua"/>
        </w:rPr>
        <w:t xml:space="preserve">, </w:t>
      </w:r>
      <w:proofErr w:type="spellStart"/>
      <w:r w:rsidRPr="00D84F4F">
        <w:rPr>
          <w:rFonts w:ascii="Book Antiqua" w:hAnsi="Book Antiqua"/>
        </w:rPr>
        <w:t>Bahary</w:t>
      </w:r>
      <w:proofErr w:type="spellEnd"/>
      <w:r w:rsidRPr="00D84F4F">
        <w:rPr>
          <w:rFonts w:ascii="Book Antiqua" w:hAnsi="Book Antiqua"/>
        </w:rPr>
        <w:t xml:space="preserve"> N, Boone BA, </w:t>
      </w:r>
      <w:proofErr w:type="spellStart"/>
      <w:r w:rsidRPr="00D84F4F">
        <w:rPr>
          <w:rFonts w:ascii="Book Antiqua" w:hAnsi="Book Antiqua"/>
        </w:rPr>
        <w:t>Singhi</w:t>
      </w:r>
      <w:proofErr w:type="spellEnd"/>
      <w:r w:rsidRPr="00D84F4F">
        <w:rPr>
          <w:rFonts w:ascii="Book Antiqua" w:hAnsi="Book Antiqua"/>
        </w:rPr>
        <w:t xml:space="preserve"> AD, Miller-</w:t>
      </w:r>
      <w:proofErr w:type="spellStart"/>
      <w:r w:rsidRPr="00D84F4F">
        <w:rPr>
          <w:rFonts w:ascii="Book Antiqua" w:hAnsi="Book Antiqua"/>
        </w:rPr>
        <w:t>Ocuin</w:t>
      </w:r>
      <w:proofErr w:type="spellEnd"/>
      <w:r w:rsidRPr="00D84F4F">
        <w:rPr>
          <w:rFonts w:ascii="Book Antiqua" w:hAnsi="Book Antiqua"/>
        </w:rPr>
        <w:t xml:space="preserve"> JL, </w:t>
      </w:r>
      <w:proofErr w:type="spellStart"/>
      <w:r w:rsidRPr="00D84F4F">
        <w:rPr>
          <w:rFonts w:ascii="Book Antiqua" w:hAnsi="Book Antiqua"/>
        </w:rPr>
        <w:t>Normolle</w:t>
      </w:r>
      <w:proofErr w:type="spellEnd"/>
      <w:r w:rsidRPr="00D84F4F">
        <w:rPr>
          <w:rFonts w:ascii="Book Antiqua" w:hAnsi="Book Antiqua"/>
        </w:rPr>
        <w:t xml:space="preserve"> DP, </w:t>
      </w:r>
      <w:proofErr w:type="spellStart"/>
      <w:r w:rsidRPr="00D84F4F">
        <w:rPr>
          <w:rFonts w:ascii="Book Antiqua" w:hAnsi="Book Antiqua"/>
        </w:rPr>
        <w:t>Zureikat</w:t>
      </w:r>
      <w:proofErr w:type="spellEnd"/>
      <w:r w:rsidRPr="00D84F4F">
        <w:rPr>
          <w:rFonts w:ascii="Book Antiqua" w:hAnsi="Book Antiqua"/>
        </w:rPr>
        <w:t xml:space="preserve"> AH, Hogg ME, Bartlett DL, Lee KK, Tsung A, Marsh JW, Murthy P, Tang D, </w:t>
      </w:r>
      <w:proofErr w:type="spellStart"/>
      <w:r w:rsidRPr="00D84F4F">
        <w:rPr>
          <w:rFonts w:ascii="Book Antiqua" w:hAnsi="Book Antiqua"/>
        </w:rPr>
        <w:t>Seiser</w:t>
      </w:r>
      <w:proofErr w:type="spellEnd"/>
      <w:r w:rsidRPr="00D84F4F">
        <w:rPr>
          <w:rFonts w:ascii="Book Antiqua" w:hAnsi="Book Antiqua"/>
        </w:rPr>
        <w:t xml:space="preserve"> N, </w:t>
      </w:r>
      <w:proofErr w:type="spellStart"/>
      <w:r w:rsidRPr="00D84F4F">
        <w:rPr>
          <w:rFonts w:ascii="Book Antiqua" w:hAnsi="Book Antiqua"/>
        </w:rPr>
        <w:t>Amaravadi</w:t>
      </w:r>
      <w:proofErr w:type="spellEnd"/>
      <w:r w:rsidRPr="00D84F4F">
        <w:rPr>
          <w:rFonts w:ascii="Book Antiqua" w:hAnsi="Book Antiqua"/>
        </w:rPr>
        <w:t xml:space="preserve"> RK, </w:t>
      </w:r>
      <w:proofErr w:type="spellStart"/>
      <w:r w:rsidRPr="00D84F4F">
        <w:rPr>
          <w:rFonts w:ascii="Book Antiqua" w:hAnsi="Book Antiqua"/>
        </w:rPr>
        <w:t>Espina</w:t>
      </w:r>
      <w:proofErr w:type="spellEnd"/>
      <w:r w:rsidRPr="00D84F4F">
        <w:rPr>
          <w:rFonts w:ascii="Book Antiqua" w:hAnsi="Book Antiqua"/>
        </w:rPr>
        <w:t xml:space="preserve"> V, Liotta L, </w:t>
      </w:r>
      <w:proofErr w:type="spellStart"/>
      <w:r w:rsidRPr="00D84F4F">
        <w:rPr>
          <w:rFonts w:ascii="Book Antiqua" w:hAnsi="Book Antiqua"/>
        </w:rPr>
        <w:t>Lotze</w:t>
      </w:r>
      <w:proofErr w:type="spellEnd"/>
      <w:r w:rsidRPr="00D84F4F">
        <w:rPr>
          <w:rFonts w:ascii="Book Antiqua" w:hAnsi="Book Antiqua"/>
        </w:rPr>
        <w:t xml:space="preserve"> MT. A Randomized Phase II Preoperative Study of Autophagy Inhibition with High-Dose Hydroxychloroquine and Gemcitabine/Nab-Paclitaxel in Pancreatic Cancer Patients. </w:t>
      </w:r>
      <w:r w:rsidRPr="00D84F4F">
        <w:rPr>
          <w:rFonts w:ascii="Book Antiqua" w:hAnsi="Book Antiqua"/>
          <w:i/>
          <w:iCs/>
        </w:rPr>
        <w:t>Clin Cancer Res</w:t>
      </w:r>
      <w:r w:rsidRPr="00D84F4F">
        <w:rPr>
          <w:rFonts w:ascii="Book Antiqua" w:hAnsi="Book Antiqua"/>
        </w:rPr>
        <w:t xml:space="preserve"> 2020; </w:t>
      </w:r>
      <w:r w:rsidRPr="00D84F4F">
        <w:rPr>
          <w:rFonts w:ascii="Book Antiqua" w:hAnsi="Book Antiqua"/>
          <w:b/>
          <w:bCs/>
        </w:rPr>
        <w:t>26</w:t>
      </w:r>
      <w:r w:rsidRPr="00D84F4F">
        <w:rPr>
          <w:rFonts w:ascii="Book Antiqua" w:hAnsi="Book Antiqua"/>
        </w:rPr>
        <w:t>: 3126-3134 [PMID: 32156749 DOI: 10.1158/1078-0432.CCR-19-4042]</w:t>
      </w:r>
    </w:p>
    <w:p w14:paraId="7E56C22D"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211 </w:t>
      </w:r>
      <w:r w:rsidRPr="00D84F4F">
        <w:rPr>
          <w:rFonts w:ascii="Book Antiqua" w:hAnsi="Book Antiqua"/>
          <w:b/>
          <w:bCs/>
        </w:rPr>
        <w:t>Bryant KL</w:t>
      </w:r>
      <w:r w:rsidRPr="00D84F4F">
        <w:rPr>
          <w:rFonts w:ascii="Book Antiqua" w:hAnsi="Book Antiqua"/>
        </w:rPr>
        <w:t xml:space="preserve">, </w:t>
      </w:r>
      <w:proofErr w:type="spellStart"/>
      <w:r w:rsidRPr="00D84F4F">
        <w:rPr>
          <w:rFonts w:ascii="Book Antiqua" w:hAnsi="Book Antiqua"/>
        </w:rPr>
        <w:t>Stalnecker</w:t>
      </w:r>
      <w:proofErr w:type="spellEnd"/>
      <w:r w:rsidRPr="00D84F4F">
        <w:rPr>
          <w:rFonts w:ascii="Book Antiqua" w:hAnsi="Book Antiqua"/>
        </w:rPr>
        <w:t xml:space="preserve"> CA, </w:t>
      </w:r>
      <w:proofErr w:type="spellStart"/>
      <w:r w:rsidRPr="00D84F4F">
        <w:rPr>
          <w:rFonts w:ascii="Book Antiqua" w:hAnsi="Book Antiqua"/>
        </w:rPr>
        <w:t>Zeitouni</w:t>
      </w:r>
      <w:proofErr w:type="spellEnd"/>
      <w:r w:rsidRPr="00D84F4F">
        <w:rPr>
          <w:rFonts w:ascii="Book Antiqua" w:hAnsi="Book Antiqua"/>
        </w:rPr>
        <w:t xml:space="preserve"> D, Klomp JE, Peng S, </w:t>
      </w:r>
      <w:proofErr w:type="spellStart"/>
      <w:r w:rsidRPr="00D84F4F">
        <w:rPr>
          <w:rFonts w:ascii="Book Antiqua" w:hAnsi="Book Antiqua"/>
        </w:rPr>
        <w:t>Tikunov</w:t>
      </w:r>
      <w:proofErr w:type="spellEnd"/>
      <w:r w:rsidRPr="00D84F4F">
        <w:rPr>
          <w:rFonts w:ascii="Book Antiqua" w:hAnsi="Book Antiqua"/>
        </w:rPr>
        <w:t xml:space="preserve"> AP, </w:t>
      </w:r>
      <w:proofErr w:type="spellStart"/>
      <w:r w:rsidRPr="00D84F4F">
        <w:rPr>
          <w:rFonts w:ascii="Book Antiqua" w:hAnsi="Book Antiqua"/>
        </w:rPr>
        <w:t>Gunda</w:t>
      </w:r>
      <w:proofErr w:type="spellEnd"/>
      <w:r w:rsidRPr="00D84F4F">
        <w:rPr>
          <w:rFonts w:ascii="Book Antiqua" w:hAnsi="Book Antiqua"/>
        </w:rPr>
        <w:t xml:space="preserve"> V, </w:t>
      </w:r>
      <w:proofErr w:type="spellStart"/>
      <w:r w:rsidRPr="00D84F4F">
        <w:rPr>
          <w:rFonts w:ascii="Book Antiqua" w:hAnsi="Book Antiqua"/>
        </w:rPr>
        <w:t>Pierobon</w:t>
      </w:r>
      <w:proofErr w:type="spellEnd"/>
      <w:r w:rsidRPr="00D84F4F">
        <w:rPr>
          <w:rFonts w:ascii="Book Antiqua" w:hAnsi="Book Antiqua"/>
        </w:rPr>
        <w:t xml:space="preserve"> M, Waters AM, George SD, </w:t>
      </w:r>
      <w:proofErr w:type="spellStart"/>
      <w:r w:rsidRPr="00D84F4F">
        <w:rPr>
          <w:rFonts w:ascii="Book Antiqua" w:hAnsi="Book Antiqua"/>
        </w:rPr>
        <w:t>Tomar</w:t>
      </w:r>
      <w:proofErr w:type="spellEnd"/>
      <w:r w:rsidRPr="00D84F4F">
        <w:rPr>
          <w:rFonts w:ascii="Book Antiqua" w:hAnsi="Book Antiqua"/>
        </w:rPr>
        <w:t xml:space="preserve"> G, </w:t>
      </w:r>
      <w:proofErr w:type="spellStart"/>
      <w:r w:rsidRPr="00D84F4F">
        <w:rPr>
          <w:rFonts w:ascii="Book Antiqua" w:hAnsi="Book Antiqua"/>
        </w:rPr>
        <w:t>Papke</w:t>
      </w:r>
      <w:proofErr w:type="spellEnd"/>
      <w:r w:rsidRPr="00D84F4F">
        <w:rPr>
          <w:rFonts w:ascii="Book Antiqua" w:hAnsi="Book Antiqua"/>
        </w:rPr>
        <w:t xml:space="preserve"> B, Hobbs GA, Yan L, Hayes TK, Diehl JN, Goode GD, </w:t>
      </w:r>
      <w:proofErr w:type="spellStart"/>
      <w:r w:rsidRPr="00D84F4F">
        <w:rPr>
          <w:rFonts w:ascii="Book Antiqua" w:hAnsi="Book Antiqua"/>
        </w:rPr>
        <w:t>Chaika</w:t>
      </w:r>
      <w:proofErr w:type="spellEnd"/>
      <w:r w:rsidRPr="00D84F4F">
        <w:rPr>
          <w:rFonts w:ascii="Book Antiqua" w:hAnsi="Book Antiqua"/>
        </w:rPr>
        <w:t xml:space="preserve"> NV, Wang Y, Zhang GF, </w:t>
      </w:r>
      <w:proofErr w:type="spellStart"/>
      <w:r w:rsidRPr="00D84F4F">
        <w:rPr>
          <w:rFonts w:ascii="Book Antiqua" w:hAnsi="Book Antiqua"/>
        </w:rPr>
        <w:t>Witkiewicz</w:t>
      </w:r>
      <w:proofErr w:type="spellEnd"/>
      <w:r w:rsidRPr="00D84F4F">
        <w:rPr>
          <w:rFonts w:ascii="Book Antiqua" w:hAnsi="Book Antiqua"/>
        </w:rPr>
        <w:t xml:space="preserve"> AK, Knudsen ES, </w:t>
      </w:r>
      <w:proofErr w:type="spellStart"/>
      <w:r w:rsidRPr="00D84F4F">
        <w:rPr>
          <w:rFonts w:ascii="Book Antiqua" w:hAnsi="Book Antiqua"/>
        </w:rPr>
        <w:t>Petricoin</w:t>
      </w:r>
      <w:proofErr w:type="spellEnd"/>
      <w:r w:rsidRPr="00D84F4F">
        <w:rPr>
          <w:rFonts w:ascii="Book Antiqua" w:hAnsi="Book Antiqua"/>
        </w:rPr>
        <w:t xml:space="preserve"> EF 3rd, Singh PK, Macdonald JM, Tran NL, </w:t>
      </w:r>
      <w:proofErr w:type="spellStart"/>
      <w:r w:rsidRPr="00D84F4F">
        <w:rPr>
          <w:rFonts w:ascii="Book Antiqua" w:hAnsi="Book Antiqua"/>
        </w:rPr>
        <w:t>Lyssiotis</w:t>
      </w:r>
      <w:proofErr w:type="spellEnd"/>
      <w:r w:rsidRPr="00D84F4F">
        <w:rPr>
          <w:rFonts w:ascii="Book Antiqua" w:hAnsi="Book Antiqua"/>
        </w:rPr>
        <w:t xml:space="preserve"> CA, Ying H, Kimmelman AC, Cox AD, Der CJ. Combination of ERK and autophagy inhibition as </w:t>
      </w:r>
      <w:r w:rsidRPr="00D84F4F">
        <w:rPr>
          <w:rFonts w:ascii="Book Antiqua" w:hAnsi="Book Antiqua"/>
        </w:rPr>
        <w:lastRenderedPageBreak/>
        <w:t xml:space="preserve">a treatment approach for pancreatic cancer. </w:t>
      </w:r>
      <w:r w:rsidRPr="00D84F4F">
        <w:rPr>
          <w:rFonts w:ascii="Book Antiqua" w:hAnsi="Book Antiqua"/>
          <w:i/>
          <w:iCs/>
        </w:rPr>
        <w:t>Nat Med</w:t>
      </w:r>
      <w:r w:rsidRPr="00D84F4F">
        <w:rPr>
          <w:rFonts w:ascii="Book Antiqua" w:hAnsi="Book Antiqua"/>
        </w:rPr>
        <w:t xml:space="preserve"> 2019; </w:t>
      </w:r>
      <w:r w:rsidRPr="00D84F4F">
        <w:rPr>
          <w:rFonts w:ascii="Book Antiqua" w:hAnsi="Book Antiqua"/>
          <w:b/>
          <w:bCs/>
        </w:rPr>
        <w:t>25</w:t>
      </w:r>
      <w:r w:rsidRPr="00D84F4F">
        <w:rPr>
          <w:rFonts w:ascii="Book Antiqua" w:hAnsi="Book Antiqua"/>
        </w:rPr>
        <w:t>: 628-640 [PMID: 30833752 DOI: 10.1038/s41591-019-0368-8]</w:t>
      </w:r>
    </w:p>
    <w:p w14:paraId="616437B9"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212 </w:t>
      </w:r>
      <w:r w:rsidRPr="00D84F4F">
        <w:rPr>
          <w:rFonts w:ascii="Book Antiqua" w:hAnsi="Book Antiqua"/>
          <w:b/>
          <w:bCs/>
        </w:rPr>
        <w:t>Kinsey CG</w:t>
      </w:r>
      <w:r w:rsidRPr="00D84F4F">
        <w:rPr>
          <w:rFonts w:ascii="Book Antiqua" w:hAnsi="Book Antiqua"/>
        </w:rPr>
        <w:t xml:space="preserve">, </w:t>
      </w:r>
      <w:proofErr w:type="spellStart"/>
      <w:r w:rsidRPr="00D84F4F">
        <w:rPr>
          <w:rFonts w:ascii="Book Antiqua" w:hAnsi="Book Antiqua"/>
        </w:rPr>
        <w:t>Camolotto</w:t>
      </w:r>
      <w:proofErr w:type="spellEnd"/>
      <w:r w:rsidRPr="00D84F4F">
        <w:rPr>
          <w:rFonts w:ascii="Book Antiqua" w:hAnsi="Book Antiqua"/>
        </w:rPr>
        <w:t xml:space="preserve"> SA, </w:t>
      </w:r>
      <w:proofErr w:type="spellStart"/>
      <w:r w:rsidRPr="00D84F4F">
        <w:rPr>
          <w:rFonts w:ascii="Book Antiqua" w:hAnsi="Book Antiqua"/>
        </w:rPr>
        <w:t>Boespflug</w:t>
      </w:r>
      <w:proofErr w:type="spellEnd"/>
      <w:r w:rsidRPr="00D84F4F">
        <w:rPr>
          <w:rFonts w:ascii="Book Antiqua" w:hAnsi="Book Antiqua"/>
        </w:rPr>
        <w:t xml:space="preserve"> AM, Guillen KP, </w:t>
      </w:r>
      <w:proofErr w:type="spellStart"/>
      <w:r w:rsidRPr="00D84F4F">
        <w:rPr>
          <w:rFonts w:ascii="Book Antiqua" w:hAnsi="Book Antiqua"/>
        </w:rPr>
        <w:t>Foth</w:t>
      </w:r>
      <w:proofErr w:type="spellEnd"/>
      <w:r w:rsidRPr="00D84F4F">
        <w:rPr>
          <w:rFonts w:ascii="Book Antiqua" w:hAnsi="Book Antiqua"/>
        </w:rPr>
        <w:t xml:space="preserve"> M, Truong A, Schuman SS, Shea JE, </w:t>
      </w:r>
      <w:proofErr w:type="spellStart"/>
      <w:r w:rsidRPr="00D84F4F">
        <w:rPr>
          <w:rFonts w:ascii="Book Antiqua" w:hAnsi="Book Antiqua"/>
        </w:rPr>
        <w:t>Seipp</w:t>
      </w:r>
      <w:proofErr w:type="spellEnd"/>
      <w:r w:rsidRPr="00D84F4F">
        <w:rPr>
          <w:rFonts w:ascii="Book Antiqua" w:hAnsi="Book Antiqua"/>
        </w:rPr>
        <w:t xml:space="preserve"> MT, Yap JT, Burrell LD, Lum DH, </w:t>
      </w:r>
      <w:proofErr w:type="spellStart"/>
      <w:r w:rsidRPr="00D84F4F">
        <w:rPr>
          <w:rFonts w:ascii="Book Antiqua" w:hAnsi="Book Antiqua"/>
        </w:rPr>
        <w:t>Whisenant</w:t>
      </w:r>
      <w:proofErr w:type="spellEnd"/>
      <w:r w:rsidRPr="00D84F4F">
        <w:rPr>
          <w:rFonts w:ascii="Book Antiqua" w:hAnsi="Book Antiqua"/>
        </w:rPr>
        <w:t xml:space="preserve"> JR, </w:t>
      </w:r>
      <w:proofErr w:type="spellStart"/>
      <w:r w:rsidRPr="00D84F4F">
        <w:rPr>
          <w:rFonts w:ascii="Book Antiqua" w:hAnsi="Book Antiqua"/>
        </w:rPr>
        <w:t>Gilcrease</w:t>
      </w:r>
      <w:proofErr w:type="spellEnd"/>
      <w:r w:rsidRPr="00D84F4F">
        <w:rPr>
          <w:rFonts w:ascii="Book Antiqua" w:hAnsi="Book Antiqua"/>
        </w:rPr>
        <w:t xml:space="preserve"> GW 3rd, Cavalieri CC, </w:t>
      </w:r>
      <w:proofErr w:type="spellStart"/>
      <w:r w:rsidRPr="00D84F4F">
        <w:rPr>
          <w:rFonts w:ascii="Book Antiqua" w:hAnsi="Book Antiqua"/>
        </w:rPr>
        <w:t>Rehbein</w:t>
      </w:r>
      <w:proofErr w:type="spellEnd"/>
      <w:r w:rsidRPr="00D84F4F">
        <w:rPr>
          <w:rFonts w:ascii="Book Antiqua" w:hAnsi="Book Antiqua"/>
        </w:rPr>
        <w:t xml:space="preserve"> KM, Cutler SL, </w:t>
      </w:r>
      <w:proofErr w:type="spellStart"/>
      <w:r w:rsidRPr="00D84F4F">
        <w:rPr>
          <w:rFonts w:ascii="Book Antiqua" w:hAnsi="Book Antiqua"/>
        </w:rPr>
        <w:t>Affolter</w:t>
      </w:r>
      <w:proofErr w:type="spellEnd"/>
      <w:r w:rsidRPr="00D84F4F">
        <w:rPr>
          <w:rFonts w:ascii="Book Antiqua" w:hAnsi="Book Antiqua"/>
        </w:rPr>
        <w:t xml:space="preserve"> KE, </w:t>
      </w:r>
      <w:proofErr w:type="spellStart"/>
      <w:r w:rsidRPr="00D84F4F">
        <w:rPr>
          <w:rFonts w:ascii="Book Antiqua" w:hAnsi="Book Antiqua"/>
        </w:rPr>
        <w:t>Welm</w:t>
      </w:r>
      <w:proofErr w:type="spellEnd"/>
      <w:r w:rsidRPr="00D84F4F">
        <w:rPr>
          <w:rFonts w:ascii="Book Antiqua" w:hAnsi="Book Antiqua"/>
        </w:rPr>
        <w:t xml:space="preserve"> AL, </w:t>
      </w:r>
      <w:proofErr w:type="spellStart"/>
      <w:r w:rsidRPr="00D84F4F">
        <w:rPr>
          <w:rFonts w:ascii="Book Antiqua" w:hAnsi="Book Antiqua"/>
        </w:rPr>
        <w:t>Welm</w:t>
      </w:r>
      <w:proofErr w:type="spellEnd"/>
      <w:r w:rsidRPr="00D84F4F">
        <w:rPr>
          <w:rFonts w:ascii="Book Antiqua" w:hAnsi="Book Antiqua"/>
        </w:rPr>
        <w:t xml:space="preserve"> BE, Scaife CL, Snyder EL, McMahon M. Protective autophagy elicited by RAF→MEK→ERK inhibition suggests a treatment strategy for RAS-driven cancers. </w:t>
      </w:r>
      <w:r w:rsidRPr="00D84F4F">
        <w:rPr>
          <w:rFonts w:ascii="Book Antiqua" w:hAnsi="Book Antiqua"/>
          <w:i/>
          <w:iCs/>
        </w:rPr>
        <w:t>Nat Med</w:t>
      </w:r>
      <w:r w:rsidRPr="00D84F4F">
        <w:rPr>
          <w:rFonts w:ascii="Book Antiqua" w:hAnsi="Book Antiqua"/>
        </w:rPr>
        <w:t xml:space="preserve"> 2019; </w:t>
      </w:r>
      <w:r w:rsidRPr="00D84F4F">
        <w:rPr>
          <w:rFonts w:ascii="Book Antiqua" w:hAnsi="Book Antiqua"/>
          <w:b/>
          <w:bCs/>
        </w:rPr>
        <w:t>25</w:t>
      </w:r>
      <w:r w:rsidRPr="00D84F4F">
        <w:rPr>
          <w:rFonts w:ascii="Book Antiqua" w:hAnsi="Book Antiqua"/>
        </w:rPr>
        <w:t>: 620-627 [PMID: 30833748 DOI: 10.1038/s41591-019-0367-9]</w:t>
      </w:r>
    </w:p>
    <w:p w14:paraId="5CBAAC5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213 </w:t>
      </w:r>
      <w:r w:rsidRPr="00D84F4F">
        <w:rPr>
          <w:rFonts w:ascii="Book Antiqua" w:hAnsi="Book Antiqua"/>
          <w:b/>
          <w:bCs/>
        </w:rPr>
        <w:t>Boone BA</w:t>
      </w:r>
      <w:r w:rsidRPr="00D84F4F">
        <w:rPr>
          <w:rFonts w:ascii="Book Antiqua" w:hAnsi="Book Antiqua"/>
        </w:rPr>
        <w:t xml:space="preserve">, </w:t>
      </w:r>
      <w:proofErr w:type="spellStart"/>
      <w:r w:rsidRPr="00D84F4F">
        <w:rPr>
          <w:rFonts w:ascii="Book Antiqua" w:hAnsi="Book Antiqua"/>
        </w:rPr>
        <w:t>Zeh</w:t>
      </w:r>
      <w:proofErr w:type="spellEnd"/>
      <w:r w:rsidRPr="00D84F4F">
        <w:rPr>
          <w:rFonts w:ascii="Book Antiqua" w:hAnsi="Book Antiqua"/>
        </w:rPr>
        <w:t xml:space="preserve"> HJ 3rd, </w:t>
      </w:r>
      <w:proofErr w:type="spellStart"/>
      <w:r w:rsidRPr="00D84F4F">
        <w:rPr>
          <w:rFonts w:ascii="Book Antiqua" w:hAnsi="Book Antiqua"/>
        </w:rPr>
        <w:t>Bahary</w:t>
      </w:r>
      <w:proofErr w:type="spellEnd"/>
      <w:r w:rsidRPr="00D84F4F">
        <w:rPr>
          <w:rFonts w:ascii="Book Antiqua" w:hAnsi="Book Antiqua"/>
        </w:rPr>
        <w:t xml:space="preserve"> N. Autophagy Inhibition in Pancreatic Adenocarcinoma. </w:t>
      </w:r>
      <w:r w:rsidRPr="00D84F4F">
        <w:rPr>
          <w:rFonts w:ascii="Book Antiqua" w:hAnsi="Book Antiqua"/>
          <w:i/>
          <w:iCs/>
        </w:rPr>
        <w:t>Clin Colorectal Cancer</w:t>
      </w:r>
      <w:r w:rsidRPr="00D84F4F">
        <w:rPr>
          <w:rFonts w:ascii="Book Antiqua" w:hAnsi="Book Antiqua"/>
        </w:rPr>
        <w:t xml:space="preserve"> 2018; </w:t>
      </w:r>
      <w:r w:rsidRPr="00D84F4F">
        <w:rPr>
          <w:rFonts w:ascii="Book Antiqua" w:hAnsi="Book Antiqua"/>
          <w:b/>
          <w:bCs/>
        </w:rPr>
        <w:t>17</w:t>
      </w:r>
      <w:r w:rsidRPr="00D84F4F">
        <w:rPr>
          <w:rFonts w:ascii="Book Antiqua" w:hAnsi="Book Antiqua"/>
        </w:rPr>
        <w:t>: 25-31 [PMID: 29223362 DOI: 10.1016/j.clcc.2017.10.013]</w:t>
      </w:r>
    </w:p>
    <w:p w14:paraId="00717FCA"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214 </w:t>
      </w:r>
      <w:r w:rsidRPr="00D84F4F">
        <w:rPr>
          <w:rFonts w:ascii="Book Antiqua" w:hAnsi="Book Antiqua"/>
          <w:b/>
          <w:bCs/>
        </w:rPr>
        <w:t>Conroy T</w:t>
      </w:r>
      <w:r w:rsidRPr="00D84F4F">
        <w:rPr>
          <w:rFonts w:ascii="Book Antiqua" w:hAnsi="Book Antiqua"/>
        </w:rPr>
        <w:t xml:space="preserve">, </w:t>
      </w:r>
      <w:proofErr w:type="spellStart"/>
      <w:r w:rsidRPr="00D84F4F">
        <w:rPr>
          <w:rFonts w:ascii="Book Antiqua" w:hAnsi="Book Antiqua"/>
        </w:rPr>
        <w:t>Desseigne</w:t>
      </w:r>
      <w:proofErr w:type="spellEnd"/>
      <w:r w:rsidRPr="00D84F4F">
        <w:rPr>
          <w:rFonts w:ascii="Book Antiqua" w:hAnsi="Book Antiqua"/>
        </w:rPr>
        <w:t xml:space="preserve"> F, </w:t>
      </w:r>
      <w:proofErr w:type="spellStart"/>
      <w:r w:rsidRPr="00D84F4F">
        <w:rPr>
          <w:rFonts w:ascii="Book Antiqua" w:hAnsi="Book Antiqua"/>
        </w:rPr>
        <w:t>Ychou</w:t>
      </w:r>
      <w:proofErr w:type="spellEnd"/>
      <w:r w:rsidRPr="00D84F4F">
        <w:rPr>
          <w:rFonts w:ascii="Book Antiqua" w:hAnsi="Book Antiqua"/>
        </w:rPr>
        <w:t xml:space="preserve"> M, </w:t>
      </w:r>
      <w:proofErr w:type="spellStart"/>
      <w:r w:rsidRPr="00D84F4F">
        <w:rPr>
          <w:rFonts w:ascii="Book Antiqua" w:hAnsi="Book Antiqua"/>
        </w:rPr>
        <w:t>Bouché</w:t>
      </w:r>
      <w:proofErr w:type="spellEnd"/>
      <w:r w:rsidRPr="00D84F4F">
        <w:rPr>
          <w:rFonts w:ascii="Book Antiqua" w:hAnsi="Book Antiqua"/>
        </w:rPr>
        <w:t xml:space="preserve"> O, </w:t>
      </w:r>
      <w:proofErr w:type="spellStart"/>
      <w:r w:rsidRPr="00D84F4F">
        <w:rPr>
          <w:rFonts w:ascii="Book Antiqua" w:hAnsi="Book Antiqua"/>
        </w:rPr>
        <w:t>Guimbaud</w:t>
      </w:r>
      <w:proofErr w:type="spellEnd"/>
      <w:r w:rsidRPr="00D84F4F">
        <w:rPr>
          <w:rFonts w:ascii="Book Antiqua" w:hAnsi="Book Antiqua"/>
        </w:rPr>
        <w:t xml:space="preserve"> R, </w:t>
      </w:r>
      <w:proofErr w:type="spellStart"/>
      <w:r w:rsidRPr="00D84F4F">
        <w:rPr>
          <w:rFonts w:ascii="Book Antiqua" w:hAnsi="Book Antiqua"/>
        </w:rPr>
        <w:t>Bécouarn</w:t>
      </w:r>
      <w:proofErr w:type="spellEnd"/>
      <w:r w:rsidRPr="00D84F4F">
        <w:rPr>
          <w:rFonts w:ascii="Book Antiqua" w:hAnsi="Book Antiqua"/>
        </w:rPr>
        <w:t xml:space="preserve"> Y, </w:t>
      </w:r>
      <w:proofErr w:type="spellStart"/>
      <w:r w:rsidRPr="00D84F4F">
        <w:rPr>
          <w:rFonts w:ascii="Book Antiqua" w:hAnsi="Book Antiqua"/>
        </w:rPr>
        <w:t>Adenis</w:t>
      </w:r>
      <w:proofErr w:type="spellEnd"/>
      <w:r w:rsidRPr="00D84F4F">
        <w:rPr>
          <w:rFonts w:ascii="Book Antiqua" w:hAnsi="Book Antiqua"/>
        </w:rPr>
        <w:t xml:space="preserve"> A, Raoul JL, </w:t>
      </w:r>
      <w:proofErr w:type="spellStart"/>
      <w:r w:rsidRPr="00D84F4F">
        <w:rPr>
          <w:rFonts w:ascii="Book Antiqua" w:hAnsi="Book Antiqua"/>
        </w:rPr>
        <w:t>Gourgou</w:t>
      </w:r>
      <w:proofErr w:type="spellEnd"/>
      <w:r w:rsidRPr="00D84F4F">
        <w:rPr>
          <w:rFonts w:ascii="Book Antiqua" w:hAnsi="Book Antiqua"/>
        </w:rPr>
        <w:t xml:space="preserve">-Bourgade S, de la </w:t>
      </w:r>
      <w:proofErr w:type="spellStart"/>
      <w:r w:rsidRPr="00D84F4F">
        <w:rPr>
          <w:rFonts w:ascii="Book Antiqua" w:hAnsi="Book Antiqua"/>
        </w:rPr>
        <w:t>Fouchardière</w:t>
      </w:r>
      <w:proofErr w:type="spellEnd"/>
      <w:r w:rsidRPr="00D84F4F">
        <w:rPr>
          <w:rFonts w:ascii="Book Antiqua" w:hAnsi="Book Antiqua"/>
        </w:rPr>
        <w:t xml:space="preserve"> C, </w:t>
      </w:r>
      <w:proofErr w:type="spellStart"/>
      <w:r w:rsidRPr="00D84F4F">
        <w:rPr>
          <w:rFonts w:ascii="Book Antiqua" w:hAnsi="Book Antiqua"/>
        </w:rPr>
        <w:t>Bennouna</w:t>
      </w:r>
      <w:proofErr w:type="spellEnd"/>
      <w:r w:rsidRPr="00D84F4F">
        <w:rPr>
          <w:rFonts w:ascii="Book Antiqua" w:hAnsi="Book Antiqua"/>
        </w:rPr>
        <w:t xml:space="preserve"> J, </w:t>
      </w:r>
      <w:proofErr w:type="spellStart"/>
      <w:r w:rsidRPr="00D84F4F">
        <w:rPr>
          <w:rFonts w:ascii="Book Antiqua" w:hAnsi="Book Antiqua"/>
        </w:rPr>
        <w:t>Bachet</w:t>
      </w:r>
      <w:proofErr w:type="spellEnd"/>
      <w:r w:rsidRPr="00D84F4F">
        <w:rPr>
          <w:rFonts w:ascii="Book Antiqua" w:hAnsi="Book Antiqua"/>
        </w:rPr>
        <w:t xml:space="preserve"> JB, </w:t>
      </w:r>
      <w:proofErr w:type="spellStart"/>
      <w:r w:rsidRPr="00D84F4F">
        <w:rPr>
          <w:rFonts w:ascii="Book Antiqua" w:hAnsi="Book Antiqua"/>
        </w:rPr>
        <w:t>Khemissa-Akouz</w:t>
      </w:r>
      <w:proofErr w:type="spellEnd"/>
      <w:r w:rsidRPr="00D84F4F">
        <w:rPr>
          <w:rFonts w:ascii="Book Antiqua" w:hAnsi="Book Antiqua"/>
        </w:rPr>
        <w:t xml:space="preserve"> F, </w:t>
      </w:r>
      <w:proofErr w:type="spellStart"/>
      <w:r w:rsidRPr="00D84F4F">
        <w:rPr>
          <w:rFonts w:ascii="Book Antiqua" w:hAnsi="Book Antiqua"/>
        </w:rPr>
        <w:t>Péré-Vergé</w:t>
      </w:r>
      <w:proofErr w:type="spellEnd"/>
      <w:r w:rsidRPr="00D84F4F">
        <w:rPr>
          <w:rFonts w:ascii="Book Antiqua" w:hAnsi="Book Antiqua"/>
        </w:rPr>
        <w:t xml:space="preserve"> D, </w:t>
      </w:r>
      <w:proofErr w:type="spellStart"/>
      <w:r w:rsidRPr="00D84F4F">
        <w:rPr>
          <w:rFonts w:ascii="Book Antiqua" w:hAnsi="Book Antiqua"/>
        </w:rPr>
        <w:t>Delbaldo</w:t>
      </w:r>
      <w:proofErr w:type="spellEnd"/>
      <w:r w:rsidRPr="00D84F4F">
        <w:rPr>
          <w:rFonts w:ascii="Book Antiqua" w:hAnsi="Book Antiqua"/>
        </w:rPr>
        <w:t xml:space="preserve"> C, </w:t>
      </w:r>
      <w:proofErr w:type="spellStart"/>
      <w:r w:rsidRPr="00D84F4F">
        <w:rPr>
          <w:rFonts w:ascii="Book Antiqua" w:hAnsi="Book Antiqua"/>
        </w:rPr>
        <w:t>Assenat</w:t>
      </w:r>
      <w:proofErr w:type="spellEnd"/>
      <w:r w:rsidRPr="00D84F4F">
        <w:rPr>
          <w:rFonts w:ascii="Book Antiqua" w:hAnsi="Book Antiqua"/>
        </w:rPr>
        <w:t xml:space="preserve"> E, </w:t>
      </w:r>
      <w:proofErr w:type="spellStart"/>
      <w:r w:rsidRPr="00D84F4F">
        <w:rPr>
          <w:rFonts w:ascii="Book Antiqua" w:hAnsi="Book Antiqua"/>
        </w:rPr>
        <w:t>Chauffert</w:t>
      </w:r>
      <w:proofErr w:type="spellEnd"/>
      <w:r w:rsidRPr="00D84F4F">
        <w:rPr>
          <w:rFonts w:ascii="Book Antiqua" w:hAnsi="Book Antiqua"/>
        </w:rPr>
        <w:t xml:space="preserve"> B, Michel P, </w:t>
      </w:r>
      <w:proofErr w:type="spellStart"/>
      <w:r w:rsidRPr="00D84F4F">
        <w:rPr>
          <w:rFonts w:ascii="Book Antiqua" w:hAnsi="Book Antiqua"/>
        </w:rPr>
        <w:t>Montoto-Grillot</w:t>
      </w:r>
      <w:proofErr w:type="spellEnd"/>
      <w:r w:rsidRPr="00D84F4F">
        <w:rPr>
          <w:rFonts w:ascii="Book Antiqua" w:hAnsi="Book Antiqua"/>
        </w:rPr>
        <w:t xml:space="preserve"> C, </w:t>
      </w:r>
      <w:proofErr w:type="spellStart"/>
      <w:r w:rsidRPr="00D84F4F">
        <w:rPr>
          <w:rFonts w:ascii="Book Antiqua" w:hAnsi="Book Antiqua"/>
        </w:rPr>
        <w:t>Ducreux</w:t>
      </w:r>
      <w:proofErr w:type="spellEnd"/>
      <w:r w:rsidRPr="00D84F4F">
        <w:rPr>
          <w:rFonts w:ascii="Book Antiqua" w:hAnsi="Book Antiqua"/>
        </w:rPr>
        <w:t xml:space="preserve"> M; Groupe </w:t>
      </w:r>
      <w:proofErr w:type="spellStart"/>
      <w:r w:rsidRPr="00D84F4F">
        <w:rPr>
          <w:rFonts w:ascii="Book Antiqua" w:hAnsi="Book Antiqua"/>
        </w:rPr>
        <w:t>Tumeurs</w:t>
      </w:r>
      <w:proofErr w:type="spellEnd"/>
      <w:r w:rsidRPr="00D84F4F">
        <w:rPr>
          <w:rFonts w:ascii="Book Antiqua" w:hAnsi="Book Antiqua"/>
        </w:rPr>
        <w:t xml:space="preserve"> Digestives of </w:t>
      </w:r>
      <w:proofErr w:type="spellStart"/>
      <w:r w:rsidRPr="00D84F4F">
        <w:rPr>
          <w:rFonts w:ascii="Book Antiqua" w:hAnsi="Book Antiqua"/>
        </w:rPr>
        <w:t>Unicancer</w:t>
      </w:r>
      <w:proofErr w:type="spellEnd"/>
      <w:r w:rsidRPr="00D84F4F">
        <w:rPr>
          <w:rFonts w:ascii="Book Antiqua" w:hAnsi="Book Antiqua"/>
        </w:rPr>
        <w:t xml:space="preserve">; PRODIGE Intergroup. FOLFIRINOX versus gemcitabine for metastatic pancreatic cancer. </w:t>
      </w:r>
      <w:r w:rsidRPr="00D84F4F">
        <w:rPr>
          <w:rFonts w:ascii="Book Antiqua" w:hAnsi="Book Antiqua"/>
          <w:i/>
          <w:iCs/>
        </w:rPr>
        <w:t xml:space="preserve">N </w:t>
      </w:r>
      <w:proofErr w:type="spellStart"/>
      <w:r w:rsidRPr="00D84F4F">
        <w:rPr>
          <w:rFonts w:ascii="Book Antiqua" w:hAnsi="Book Antiqua"/>
          <w:i/>
          <w:iCs/>
        </w:rPr>
        <w:t>Engl</w:t>
      </w:r>
      <w:proofErr w:type="spellEnd"/>
      <w:r w:rsidRPr="00D84F4F">
        <w:rPr>
          <w:rFonts w:ascii="Book Antiqua" w:hAnsi="Book Antiqua"/>
          <w:i/>
          <w:iCs/>
        </w:rPr>
        <w:t xml:space="preserve"> J Med</w:t>
      </w:r>
      <w:r w:rsidRPr="00D84F4F">
        <w:rPr>
          <w:rFonts w:ascii="Book Antiqua" w:hAnsi="Book Antiqua"/>
        </w:rPr>
        <w:t xml:space="preserve"> 2011; </w:t>
      </w:r>
      <w:r w:rsidRPr="00D84F4F">
        <w:rPr>
          <w:rFonts w:ascii="Book Antiqua" w:hAnsi="Book Antiqua"/>
          <w:b/>
          <w:bCs/>
        </w:rPr>
        <w:t>364</w:t>
      </w:r>
      <w:r w:rsidRPr="00D84F4F">
        <w:rPr>
          <w:rFonts w:ascii="Book Antiqua" w:hAnsi="Book Antiqua"/>
        </w:rPr>
        <w:t>: 1817-1825 [PMID: 21561347 DOI: 10.1056/NEJMoa1011923]</w:t>
      </w:r>
    </w:p>
    <w:p w14:paraId="1D400C20"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215 </w:t>
      </w:r>
      <w:r w:rsidRPr="00D84F4F">
        <w:rPr>
          <w:rFonts w:ascii="Book Antiqua" w:hAnsi="Book Antiqua"/>
          <w:b/>
          <w:bCs/>
        </w:rPr>
        <w:t>Dhir M</w:t>
      </w:r>
      <w:r w:rsidRPr="00D84F4F">
        <w:rPr>
          <w:rFonts w:ascii="Book Antiqua" w:hAnsi="Book Antiqua"/>
        </w:rPr>
        <w:t xml:space="preserve">, Zenati MS, Hamad A, </w:t>
      </w:r>
      <w:proofErr w:type="spellStart"/>
      <w:r w:rsidRPr="00D84F4F">
        <w:rPr>
          <w:rFonts w:ascii="Book Antiqua" w:hAnsi="Book Antiqua"/>
        </w:rPr>
        <w:t>Singhi</w:t>
      </w:r>
      <w:proofErr w:type="spellEnd"/>
      <w:r w:rsidRPr="00D84F4F">
        <w:rPr>
          <w:rFonts w:ascii="Book Antiqua" w:hAnsi="Book Antiqua"/>
        </w:rPr>
        <w:t xml:space="preserve"> AD, </w:t>
      </w:r>
      <w:proofErr w:type="spellStart"/>
      <w:r w:rsidRPr="00D84F4F">
        <w:rPr>
          <w:rFonts w:ascii="Book Antiqua" w:hAnsi="Book Antiqua"/>
        </w:rPr>
        <w:t>Bahary</w:t>
      </w:r>
      <w:proofErr w:type="spellEnd"/>
      <w:r w:rsidRPr="00D84F4F">
        <w:rPr>
          <w:rFonts w:ascii="Book Antiqua" w:hAnsi="Book Antiqua"/>
        </w:rPr>
        <w:t xml:space="preserve"> N, Hogg ME, </w:t>
      </w:r>
      <w:proofErr w:type="spellStart"/>
      <w:r w:rsidRPr="00D84F4F">
        <w:rPr>
          <w:rFonts w:ascii="Book Antiqua" w:hAnsi="Book Antiqua"/>
        </w:rPr>
        <w:t>Zeh</w:t>
      </w:r>
      <w:proofErr w:type="spellEnd"/>
      <w:r w:rsidRPr="00D84F4F">
        <w:rPr>
          <w:rFonts w:ascii="Book Antiqua" w:hAnsi="Book Antiqua"/>
        </w:rPr>
        <w:t xml:space="preserve"> HJ 3rd, </w:t>
      </w:r>
      <w:proofErr w:type="spellStart"/>
      <w:r w:rsidRPr="00D84F4F">
        <w:rPr>
          <w:rFonts w:ascii="Book Antiqua" w:hAnsi="Book Antiqua"/>
        </w:rPr>
        <w:t>Zureikat</w:t>
      </w:r>
      <w:proofErr w:type="spellEnd"/>
      <w:r w:rsidRPr="00D84F4F">
        <w:rPr>
          <w:rFonts w:ascii="Book Antiqua" w:hAnsi="Book Antiqua"/>
        </w:rPr>
        <w:t xml:space="preserve"> AH. FOLFIRINOX Versus Gemcitabine/Nab-Paclitaxel for Neoadjuvant Treatment of </w:t>
      </w:r>
      <w:proofErr w:type="spellStart"/>
      <w:r w:rsidRPr="00D84F4F">
        <w:rPr>
          <w:rFonts w:ascii="Book Antiqua" w:hAnsi="Book Antiqua"/>
        </w:rPr>
        <w:t>Resectable</w:t>
      </w:r>
      <w:proofErr w:type="spellEnd"/>
      <w:r w:rsidRPr="00D84F4F">
        <w:rPr>
          <w:rFonts w:ascii="Book Antiqua" w:hAnsi="Book Antiqua"/>
        </w:rPr>
        <w:t xml:space="preserve"> and Borderline </w:t>
      </w:r>
      <w:proofErr w:type="spellStart"/>
      <w:r w:rsidRPr="00D84F4F">
        <w:rPr>
          <w:rFonts w:ascii="Book Antiqua" w:hAnsi="Book Antiqua"/>
        </w:rPr>
        <w:t>Resectable</w:t>
      </w:r>
      <w:proofErr w:type="spellEnd"/>
      <w:r w:rsidRPr="00D84F4F">
        <w:rPr>
          <w:rFonts w:ascii="Book Antiqua" w:hAnsi="Book Antiqua"/>
        </w:rPr>
        <w:t xml:space="preserve"> Pancreatic Head Adenocarcinoma. </w:t>
      </w:r>
      <w:r w:rsidRPr="00D84F4F">
        <w:rPr>
          <w:rFonts w:ascii="Book Antiqua" w:hAnsi="Book Antiqua"/>
          <w:i/>
          <w:iCs/>
        </w:rPr>
        <w:t>Ann Surg Oncol</w:t>
      </w:r>
      <w:r w:rsidRPr="00D84F4F">
        <w:rPr>
          <w:rFonts w:ascii="Book Antiqua" w:hAnsi="Book Antiqua"/>
        </w:rPr>
        <w:t xml:space="preserve"> 2018; </w:t>
      </w:r>
      <w:r w:rsidRPr="00D84F4F">
        <w:rPr>
          <w:rFonts w:ascii="Book Antiqua" w:hAnsi="Book Antiqua"/>
          <w:b/>
          <w:bCs/>
        </w:rPr>
        <w:t>25</w:t>
      </w:r>
      <w:r w:rsidRPr="00D84F4F">
        <w:rPr>
          <w:rFonts w:ascii="Book Antiqua" w:hAnsi="Book Antiqua"/>
        </w:rPr>
        <w:t>: 1896-1903 [PMID: 29761331 DOI: 10.1245/s10434-018-6512-8]</w:t>
      </w:r>
    </w:p>
    <w:p w14:paraId="3D1DF3C1"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216 </w:t>
      </w:r>
      <w:r w:rsidRPr="00D84F4F">
        <w:rPr>
          <w:rFonts w:ascii="Book Antiqua" w:hAnsi="Book Antiqua"/>
          <w:b/>
          <w:bCs/>
        </w:rPr>
        <w:t>Vijayan D</w:t>
      </w:r>
      <w:r w:rsidRPr="00D84F4F">
        <w:rPr>
          <w:rFonts w:ascii="Book Antiqua" w:hAnsi="Book Antiqua"/>
        </w:rPr>
        <w:t xml:space="preserve">, Young A, Teng MWL, Smyth MJ. Targeting immunosuppressive adenosine in cancer. </w:t>
      </w:r>
      <w:r w:rsidRPr="00D84F4F">
        <w:rPr>
          <w:rFonts w:ascii="Book Antiqua" w:hAnsi="Book Antiqua"/>
          <w:i/>
          <w:iCs/>
        </w:rPr>
        <w:t>Nat Rev Cancer</w:t>
      </w:r>
      <w:r w:rsidRPr="00D84F4F">
        <w:rPr>
          <w:rFonts w:ascii="Book Antiqua" w:hAnsi="Book Antiqua"/>
        </w:rPr>
        <w:t xml:space="preserve"> 2017; </w:t>
      </w:r>
      <w:r w:rsidRPr="00D84F4F">
        <w:rPr>
          <w:rFonts w:ascii="Book Antiqua" w:hAnsi="Book Antiqua"/>
          <w:b/>
          <w:bCs/>
        </w:rPr>
        <w:t>17</w:t>
      </w:r>
      <w:r w:rsidRPr="00D84F4F">
        <w:rPr>
          <w:rFonts w:ascii="Book Antiqua" w:hAnsi="Book Antiqua"/>
        </w:rPr>
        <w:t>: 709-724 [PMID: 29059149 DOI: 10.1038/nrc.2017.86]</w:t>
      </w:r>
    </w:p>
    <w:p w14:paraId="411D0712" w14:textId="77777777" w:rsidR="00360CB9" w:rsidRPr="00D84F4F" w:rsidRDefault="00360CB9" w:rsidP="00D84F4F">
      <w:pPr>
        <w:adjustRightInd w:val="0"/>
        <w:snapToGrid w:val="0"/>
        <w:spacing w:line="360" w:lineRule="auto"/>
        <w:jc w:val="both"/>
        <w:rPr>
          <w:rFonts w:ascii="Book Antiqua" w:hAnsi="Book Antiqua"/>
        </w:rPr>
      </w:pPr>
      <w:r w:rsidRPr="00D84F4F">
        <w:rPr>
          <w:rFonts w:ascii="Book Antiqua" w:hAnsi="Book Antiqua"/>
        </w:rPr>
        <w:t xml:space="preserve">217 </w:t>
      </w:r>
      <w:r w:rsidRPr="00D84F4F">
        <w:rPr>
          <w:rFonts w:ascii="Book Antiqua" w:hAnsi="Book Antiqua"/>
          <w:b/>
          <w:bCs/>
        </w:rPr>
        <w:t>Kumar AA</w:t>
      </w:r>
      <w:r w:rsidRPr="00D84F4F">
        <w:rPr>
          <w:rFonts w:ascii="Book Antiqua" w:hAnsi="Book Antiqua"/>
        </w:rPr>
        <w:t xml:space="preserve">, Buckley BJ, </w:t>
      </w:r>
      <w:proofErr w:type="spellStart"/>
      <w:r w:rsidRPr="00D84F4F">
        <w:rPr>
          <w:rFonts w:ascii="Book Antiqua" w:hAnsi="Book Antiqua"/>
        </w:rPr>
        <w:t>Ranson</w:t>
      </w:r>
      <w:proofErr w:type="spellEnd"/>
      <w:r w:rsidRPr="00D84F4F">
        <w:rPr>
          <w:rFonts w:ascii="Book Antiqua" w:hAnsi="Book Antiqua"/>
        </w:rPr>
        <w:t xml:space="preserve"> M. The Urokinase Plasminogen Activation System in Pancreatic Cancer: Prospective Diagnostic and Therapeutic Targets. </w:t>
      </w:r>
      <w:r w:rsidRPr="00D84F4F">
        <w:rPr>
          <w:rFonts w:ascii="Book Antiqua" w:hAnsi="Book Antiqua"/>
          <w:i/>
          <w:iCs/>
        </w:rPr>
        <w:t>Biomolecules</w:t>
      </w:r>
      <w:r w:rsidRPr="00D84F4F">
        <w:rPr>
          <w:rFonts w:ascii="Book Antiqua" w:hAnsi="Book Antiqua"/>
        </w:rPr>
        <w:t xml:space="preserve"> 2022; </w:t>
      </w:r>
      <w:r w:rsidRPr="00D84F4F">
        <w:rPr>
          <w:rFonts w:ascii="Book Antiqua" w:hAnsi="Book Antiqua"/>
          <w:b/>
          <w:bCs/>
        </w:rPr>
        <w:t>12</w:t>
      </w:r>
      <w:r w:rsidRPr="00D84F4F">
        <w:rPr>
          <w:rFonts w:ascii="Book Antiqua" w:hAnsi="Book Antiqua"/>
        </w:rPr>
        <w:t xml:space="preserve"> [PMID: 35204653 DOI: 10.3390/biom12020152]</w:t>
      </w:r>
    </w:p>
    <w:p w14:paraId="73F4CECE" w14:textId="77777777" w:rsidR="00BA68EF" w:rsidRPr="00D84F4F" w:rsidRDefault="00BA68EF" w:rsidP="00D84F4F">
      <w:pPr>
        <w:adjustRightInd w:val="0"/>
        <w:snapToGrid w:val="0"/>
        <w:spacing w:line="360" w:lineRule="auto"/>
        <w:jc w:val="both"/>
        <w:rPr>
          <w:rFonts w:ascii="Book Antiqua" w:eastAsia="Book Antiqua" w:hAnsi="Book Antiqua" w:cs="Book Antiqua"/>
          <w:b/>
          <w:color w:val="000000"/>
        </w:rPr>
      </w:pPr>
    </w:p>
    <w:p w14:paraId="43ADE679" w14:textId="604FE443"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Footnotes</w:t>
      </w:r>
    </w:p>
    <w:p w14:paraId="016F8348" w14:textId="3C3CCCEE"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t xml:space="preserve">Conflict-of-interest statement: </w:t>
      </w:r>
      <w:r w:rsidR="00DA278D">
        <w:rPr>
          <w:rFonts w:ascii="Book Antiqua" w:eastAsia="Book Antiqua" w:hAnsi="Book Antiqua" w:cs="Book Antiqua"/>
          <w:color w:val="000000"/>
        </w:rPr>
        <w:t>The a</w:t>
      </w:r>
      <w:r w:rsidRPr="00D84F4F">
        <w:rPr>
          <w:rFonts w:ascii="Book Antiqua" w:eastAsia="Book Antiqua" w:hAnsi="Book Antiqua" w:cs="Book Antiqua"/>
          <w:color w:val="000000"/>
        </w:rPr>
        <w:t xml:space="preserve">uthors </w:t>
      </w:r>
      <w:r w:rsidR="00DA278D">
        <w:rPr>
          <w:rFonts w:ascii="Book Antiqua" w:eastAsia="Book Antiqua" w:hAnsi="Book Antiqua" w:cs="Book Antiqua"/>
          <w:color w:val="000000"/>
        </w:rPr>
        <w:t>have</w:t>
      </w:r>
      <w:r w:rsidR="00DA278D"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no conflict</w:t>
      </w:r>
      <w:r w:rsidR="00271501">
        <w:rPr>
          <w:rFonts w:ascii="Book Antiqua" w:eastAsia="Book Antiqua" w:hAnsi="Book Antiqua" w:cs="Book Antiqua"/>
          <w:color w:val="000000"/>
        </w:rPr>
        <w:t>s</w:t>
      </w:r>
      <w:r w:rsidRPr="00D84F4F">
        <w:rPr>
          <w:rFonts w:ascii="Book Antiqua" w:eastAsia="Book Antiqua" w:hAnsi="Book Antiqua" w:cs="Book Antiqua"/>
          <w:color w:val="000000"/>
        </w:rPr>
        <w:t xml:space="preserve"> of interests </w:t>
      </w:r>
      <w:r w:rsidR="00DA278D">
        <w:rPr>
          <w:rFonts w:ascii="Book Antiqua" w:eastAsia="Book Antiqua" w:hAnsi="Book Antiqua" w:cs="Book Antiqua"/>
          <w:color w:val="000000"/>
        </w:rPr>
        <w:t>to declare</w:t>
      </w:r>
      <w:r w:rsidRPr="00D84F4F">
        <w:rPr>
          <w:rFonts w:ascii="Book Antiqua" w:eastAsia="Book Antiqua" w:hAnsi="Book Antiqua" w:cs="Book Antiqua"/>
          <w:color w:val="000000"/>
        </w:rPr>
        <w:t>.</w:t>
      </w:r>
    </w:p>
    <w:p w14:paraId="2E0C1409" w14:textId="77777777" w:rsidR="00A77B3E" w:rsidRPr="00D84F4F" w:rsidRDefault="00A77B3E" w:rsidP="00D84F4F">
      <w:pPr>
        <w:adjustRightInd w:val="0"/>
        <w:snapToGrid w:val="0"/>
        <w:spacing w:line="360" w:lineRule="auto"/>
        <w:jc w:val="both"/>
        <w:rPr>
          <w:rFonts w:ascii="Book Antiqua" w:hAnsi="Book Antiqua"/>
        </w:rPr>
      </w:pPr>
    </w:p>
    <w:p w14:paraId="20695D90"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bCs/>
          <w:color w:val="000000"/>
        </w:rPr>
        <w:lastRenderedPageBreak/>
        <w:t xml:space="preserve">Open-Access: </w:t>
      </w:r>
      <w:r w:rsidRPr="00D84F4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4F4F">
        <w:rPr>
          <w:rFonts w:ascii="Book Antiqua" w:eastAsia="Book Antiqua" w:hAnsi="Book Antiqua" w:cs="Book Antiqua"/>
          <w:color w:val="000000"/>
        </w:rPr>
        <w:t>NonCommercial</w:t>
      </w:r>
      <w:proofErr w:type="spellEnd"/>
      <w:r w:rsidRPr="00D84F4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371673" w14:textId="77777777" w:rsidR="00A77B3E" w:rsidRPr="00D84F4F" w:rsidRDefault="00A77B3E" w:rsidP="00D84F4F">
      <w:pPr>
        <w:adjustRightInd w:val="0"/>
        <w:snapToGrid w:val="0"/>
        <w:spacing w:line="360" w:lineRule="auto"/>
        <w:jc w:val="both"/>
        <w:rPr>
          <w:rFonts w:ascii="Book Antiqua" w:hAnsi="Book Antiqua"/>
        </w:rPr>
      </w:pPr>
    </w:p>
    <w:p w14:paraId="2D64ED4B"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Provenance and peer review: </w:t>
      </w:r>
      <w:r w:rsidRPr="00D84F4F">
        <w:rPr>
          <w:rFonts w:ascii="Book Antiqua" w:eastAsia="Book Antiqua" w:hAnsi="Book Antiqua" w:cs="Book Antiqua"/>
          <w:color w:val="000000"/>
        </w:rPr>
        <w:t>Invited article; Externally peer reviewed.</w:t>
      </w:r>
    </w:p>
    <w:p w14:paraId="13F01839"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Peer-review model: </w:t>
      </w:r>
      <w:r w:rsidRPr="00D84F4F">
        <w:rPr>
          <w:rFonts w:ascii="Book Antiqua" w:eastAsia="Book Antiqua" w:hAnsi="Book Antiqua" w:cs="Book Antiqua"/>
          <w:color w:val="000000"/>
        </w:rPr>
        <w:t>Single blind</w:t>
      </w:r>
    </w:p>
    <w:p w14:paraId="7CDE06DA" w14:textId="77777777" w:rsidR="00A77B3E" w:rsidRPr="00D84F4F" w:rsidRDefault="00A77B3E" w:rsidP="00D84F4F">
      <w:pPr>
        <w:adjustRightInd w:val="0"/>
        <w:snapToGrid w:val="0"/>
        <w:spacing w:line="360" w:lineRule="auto"/>
        <w:jc w:val="both"/>
        <w:rPr>
          <w:rFonts w:ascii="Book Antiqua" w:hAnsi="Book Antiqua"/>
        </w:rPr>
      </w:pPr>
    </w:p>
    <w:p w14:paraId="6CB9CDF8"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Peer-review started: </w:t>
      </w:r>
      <w:r w:rsidRPr="00D84F4F">
        <w:rPr>
          <w:rFonts w:ascii="Book Antiqua" w:eastAsia="Book Antiqua" w:hAnsi="Book Antiqua" w:cs="Book Antiqua"/>
          <w:color w:val="000000"/>
        </w:rPr>
        <w:t>October 15, 2022</w:t>
      </w:r>
    </w:p>
    <w:p w14:paraId="2F1F9390"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First decision: </w:t>
      </w:r>
      <w:r w:rsidRPr="00D84F4F">
        <w:rPr>
          <w:rFonts w:ascii="Book Antiqua" w:eastAsia="Book Antiqua" w:hAnsi="Book Antiqua" w:cs="Book Antiqua"/>
          <w:color w:val="000000"/>
        </w:rPr>
        <w:t>November 2, 2022</w:t>
      </w:r>
    </w:p>
    <w:p w14:paraId="696CC783"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Article in press: </w:t>
      </w:r>
    </w:p>
    <w:p w14:paraId="0D2EE261" w14:textId="77777777" w:rsidR="00A77B3E" w:rsidRPr="00D84F4F" w:rsidRDefault="00A77B3E" w:rsidP="00D84F4F">
      <w:pPr>
        <w:adjustRightInd w:val="0"/>
        <w:snapToGrid w:val="0"/>
        <w:spacing w:line="360" w:lineRule="auto"/>
        <w:jc w:val="both"/>
        <w:rPr>
          <w:rFonts w:ascii="Book Antiqua" w:hAnsi="Book Antiqua"/>
        </w:rPr>
      </w:pPr>
    </w:p>
    <w:p w14:paraId="5AAF6B65"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Specialty type: </w:t>
      </w:r>
      <w:r w:rsidRPr="00D84F4F">
        <w:rPr>
          <w:rFonts w:ascii="Book Antiqua" w:eastAsia="Book Antiqua" w:hAnsi="Book Antiqua" w:cs="Book Antiqua"/>
          <w:color w:val="000000"/>
        </w:rPr>
        <w:t>Gastroenterology and Hepatology</w:t>
      </w:r>
    </w:p>
    <w:p w14:paraId="16B7D876"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 xml:space="preserve">Country/Territory of origin: </w:t>
      </w:r>
      <w:r w:rsidRPr="00D84F4F">
        <w:rPr>
          <w:rFonts w:ascii="Book Antiqua" w:eastAsia="Book Antiqua" w:hAnsi="Book Antiqua" w:cs="Book Antiqua"/>
          <w:color w:val="000000"/>
        </w:rPr>
        <w:t>China</w:t>
      </w:r>
    </w:p>
    <w:p w14:paraId="25F7E762"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t>Peer-review report’s scientific quality classification</w:t>
      </w:r>
    </w:p>
    <w:p w14:paraId="32745D24"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Grade A (Excellent): 0</w:t>
      </w:r>
    </w:p>
    <w:p w14:paraId="3525ECF2"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Grade B (Very good): B</w:t>
      </w:r>
    </w:p>
    <w:p w14:paraId="0AFFC29B"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Grade C (Good): C</w:t>
      </w:r>
    </w:p>
    <w:p w14:paraId="10D95AC0"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Grade D (Fair): 0</w:t>
      </w:r>
    </w:p>
    <w:p w14:paraId="7D7B3231"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color w:val="000000"/>
        </w:rPr>
        <w:t>Grade E (Poor): 0</w:t>
      </w:r>
    </w:p>
    <w:p w14:paraId="7A4175B6" w14:textId="77777777" w:rsidR="00A77B3E" w:rsidRPr="00D84F4F" w:rsidRDefault="00A77B3E" w:rsidP="00D84F4F">
      <w:pPr>
        <w:adjustRightInd w:val="0"/>
        <w:snapToGrid w:val="0"/>
        <w:spacing w:line="360" w:lineRule="auto"/>
        <w:jc w:val="both"/>
        <w:rPr>
          <w:rFonts w:ascii="Book Antiqua" w:hAnsi="Book Antiqua"/>
        </w:rPr>
      </w:pPr>
    </w:p>
    <w:p w14:paraId="13C77F5A" w14:textId="1549D61A" w:rsidR="00360CB9" w:rsidRPr="00D84F4F" w:rsidRDefault="00F00F51" w:rsidP="00D84F4F">
      <w:pPr>
        <w:adjustRightInd w:val="0"/>
        <w:snapToGrid w:val="0"/>
        <w:spacing w:line="360" w:lineRule="auto"/>
        <w:jc w:val="both"/>
        <w:rPr>
          <w:rFonts w:ascii="Book Antiqua" w:eastAsia="Book Antiqua" w:hAnsi="Book Antiqua" w:cs="Book Antiqua"/>
          <w:b/>
          <w:color w:val="000000"/>
        </w:rPr>
      </w:pPr>
      <w:r w:rsidRPr="00D84F4F">
        <w:rPr>
          <w:rFonts w:ascii="Book Antiqua" w:eastAsia="Book Antiqua" w:hAnsi="Book Antiqua" w:cs="Book Antiqua"/>
          <w:b/>
          <w:color w:val="000000"/>
        </w:rPr>
        <w:t xml:space="preserve">P-Reviewer: </w:t>
      </w:r>
      <w:proofErr w:type="spellStart"/>
      <w:r w:rsidRPr="00D84F4F">
        <w:rPr>
          <w:rFonts w:ascii="Book Antiqua" w:eastAsia="Book Antiqua" w:hAnsi="Book Antiqua" w:cs="Book Antiqua"/>
          <w:color w:val="000000"/>
        </w:rPr>
        <w:t>Caronna</w:t>
      </w:r>
      <w:proofErr w:type="spellEnd"/>
      <w:r w:rsidRPr="00D84F4F">
        <w:rPr>
          <w:rFonts w:ascii="Book Antiqua" w:eastAsia="Book Antiqua" w:hAnsi="Book Antiqua" w:cs="Book Antiqua"/>
          <w:color w:val="000000"/>
        </w:rPr>
        <w:t xml:space="preserve"> R, Italy; </w:t>
      </w:r>
      <w:proofErr w:type="spellStart"/>
      <w:r w:rsidRPr="00D84F4F">
        <w:rPr>
          <w:rFonts w:ascii="Book Antiqua" w:eastAsia="Book Antiqua" w:hAnsi="Book Antiqua" w:cs="Book Antiqua"/>
          <w:color w:val="000000"/>
        </w:rPr>
        <w:t>Sureda</w:t>
      </w:r>
      <w:proofErr w:type="spellEnd"/>
      <w:r w:rsidRPr="00D84F4F">
        <w:rPr>
          <w:rFonts w:ascii="Book Antiqua" w:eastAsia="Book Antiqua" w:hAnsi="Book Antiqua" w:cs="Book Antiqua"/>
          <w:color w:val="000000"/>
        </w:rPr>
        <w:t xml:space="preserve"> M</w:t>
      </w:r>
      <w:r w:rsidR="00360CB9" w:rsidRPr="00D84F4F">
        <w:rPr>
          <w:rFonts w:ascii="Book Antiqua" w:eastAsia="Book Antiqua" w:hAnsi="Book Antiqua" w:cs="Book Antiqua"/>
          <w:color w:val="000000"/>
        </w:rPr>
        <w:t>, Spain</w:t>
      </w:r>
      <w:r w:rsidRPr="00D84F4F">
        <w:rPr>
          <w:rFonts w:ascii="Book Antiqua" w:eastAsia="Book Antiqua" w:hAnsi="Book Antiqua" w:cs="Book Antiqua"/>
          <w:b/>
          <w:color w:val="000000"/>
        </w:rPr>
        <w:t xml:space="preserve"> S-Editor: </w:t>
      </w:r>
      <w:r w:rsidR="00360CB9" w:rsidRPr="00D84F4F">
        <w:rPr>
          <w:rFonts w:ascii="Book Antiqua" w:eastAsia="Book Antiqua" w:hAnsi="Book Antiqua" w:cs="Book Antiqua"/>
          <w:bCs/>
          <w:color w:val="000000"/>
        </w:rPr>
        <w:t>Wang JL</w:t>
      </w:r>
      <w:r w:rsidRPr="00D84F4F">
        <w:rPr>
          <w:rFonts w:ascii="Book Antiqua" w:eastAsia="Book Antiqua" w:hAnsi="Book Antiqua" w:cs="Book Antiqua"/>
          <w:b/>
          <w:color w:val="000000"/>
        </w:rPr>
        <w:t xml:space="preserve"> L-Editor: </w:t>
      </w:r>
      <w:r w:rsidR="00F40F50">
        <w:rPr>
          <w:rFonts w:ascii="Book Antiqua" w:eastAsia="Book Antiqua" w:hAnsi="Book Antiqua" w:cs="Book Antiqua"/>
          <w:bCs/>
          <w:color w:val="000000"/>
        </w:rPr>
        <w:t xml:space="preserve">Filipodia </w:t>
      </w:r>
      <w:r w:rsidRPr="00D84F4F">
        <w:rPr>
          <w:rFonts w:ascii="Book Antiqua" w:eastAsia="Book Antiqua" w:hAnsi="Book Antiqua" w:cs="Book Antiqua"/>
          <w:b/>
          <w:color w:val="000000"/>
        </w:rPr>
        <w:t>P-Editor:</w:t>
      </w:r>
    </w:p>
    <w:p w14:paraId="685BCDCF" w14:textId="77777777" w:rsidR="00360CB9" w:rsidRPr="00D84F4F" w:rsidRDefault="00360CB9" w:rsidP="00D84F4F">
      <w:pPr>
        <w:adjustRightInd w:val="0"/>
        <w:snapToGrid w:val="0"/>
        <w:spacing w:line="360" w:lineRule="auto"/>
        <w:jc w:val="both"/>
        <w:rPr>
          <w:rFonts w:ascii="Book Antiqua" w:eastAsia="Book Antiqua" w:hAnsi="Book Antiqua" w:cs="Book Antiqua"/>
          <w:b/>
          <w:color w:val="000000"/>
        </w:rPr>
      </w:pPr>
    </w:p>
    <w:p w14:paraId="3C4DC752" w14:textId="676D54D1" w:rsidR="00A77B3E" w:rsidRPr="00D84F4F" w:rsidRDefault="00F00F51" w:rsidP="00D84F4F">
      <w:pPr>
        <w:adjustRightInd w:val="0"/>
        <w:snapToGrid w:val="0"/>
        <w:spacing w:line="360" w:lineRule="auto"/>
        <w:jc w:val="both"/>
        <w:rPr>
          <w:rFonts w:ascii="Book Antiqua" w:hAnsi="Book Antiqua"/>
        </w:rPr>
        <w:sectPr w:rsidR="00A77B3E" w:rsidRPr="00D84F4F" w:rsidSect="00DB7D8E">
          <w:footerReference w:type="default" r:id="rId6"/>
          <w:pgSz w:w="11906" w:h="16838" w:code="9"/>
          <w:pgMar w:top="1440" w:right="1440" w:bottom="1440" w:left="1440" w:header="720" w:footer="720" w:gutter="0"/>
          <w:cols w:space="720"/>
          <w:docGrid w:linePitch="360"/>
        </w:sectPr>
      </w:pPr>
      <w:r w:rsidRPr="00D84F4F">
        <w:rPr>
          <w:rFonts w:ascii="Book Antiqua" w:eastAsia="Book Antiqua" w:hAnsi="Book Antiqua" w:cs="Book Antiqua"/>
          <w:b/>
          <w:color w:val="000000"/>
        </w:rPr>
        <w:t xml:space="preserve"> </w:t>
      </w:r>
    </w:p>
    <w:p w14:paraId="0EE4668A" w14:textId="77777777" w:rsidR="00A77B3E" w:rsidRPr="00D84F4F" w:rsidRDefault="00F00F51" w:rsidP="00D84F4F">
      <w:pPr>
        <w:adjustRightInd w:val="0"/>
        <w:snapToGrid w:val="0"/>
        <w:spacing w:line="360" w:lineRule="auto"/>
        <w:jc w:val="both"/>
        <w:rPr>
          <w:rFonts w:ascii="Book Antiqua" w:hAnsi="Book Antiqua"/>
        </w:rPr>
      </w:pPr>
      <w:r w:rsidRPr="00D84F4F">
        <w:rPr>
          <w:rFonts w:ascii="Book Antiqua" w:eastAsia="Book Antiqua" w:hAnsi="Book Antiqua" w:cs="Book Antiqua"/>
          <w:b/>
          <w:color w:val="000000"/>
        </w:rPr>
        <w:lastRenderedPageBreak/>
        <w:t>Figure Legends</w:t>
      </w:r>
    </w:p>
    <w:p w14:paraId="0489F2AF" w14:textId="0B8DA8EB" w:rsidR="001C1DAA" w:rsidRPr="00D84F4F" w:rsidRDefault="006F4268" w:rsidP="00D84F4F">
      <w:pPr>
        <w:adjustRightInd w:val="0"/>
        <w:snapToGrid w:val="0"/>
        <w:spacing w:line="360" w:lineRule="auto"/>
        <w:jc w:val="both"/>
        <w:rPr>
          <w:rFonts w:ascii="Book Antiqua" w:eastAsia="Book Antiqua" w:hAnsi="Book Antiqua" w:cs="Book Antiqua"/>
          <w:color w:val="000000"/>
        </w:rPr>
      </w:pPr>
      <w:r>
        <w:rPr>
          <w:noProof/>
        </w:rPr>
        <w:drawing>
          <wp:inline distT="0" distB="0" distL="0" distR="0" wp14:anchorId="7FCB95B1" wp14:editId="26494847">
            <wp:extent cx="8160589" cy="521767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5353" cy="5227118"/>
                    </a:xfrm>
                    <a:prstGeom prst="rect">
                      <a:avLst/>
                    </a:prstGeom>
                    <a:noFill/>
                    <a:ln>
                      <a:noFill/>
                    </a:ln>
                  </pic:spPr>
                </pic:pic>
              </a:graphicData>
            </a:graphic>
          </wp:inline>
        </w:drawing>
      </w:r>
    </w:p>
    <w:p w14:paraId="6B3E7620" w14:textId="37DBF833" w:rsidR="00A77B3E" w:rsidRPr="00D84F4F" w:rsidRDefault="00F00F51" w:rsidP="00D84F4F">
      <w:pPr>
        <w:adjustRightInd w:val="0"/>
        <w:snapToGrid w:val="0"/>
        <w:spacing w:line="360" w:lineRule="auto"/>
        <w:jc w:val="both"/>
        <w:rPr>
          <w:rFonts w:ascii="Book Antiqua" w:eastAsia="Book Antiqua" w:hAnsi="Book Antiqua" w:cs="Book Antiqua"/>
          <w:color w:val="000000"/>
        </w:rPr>
      </w:pPr>
      <w:r w:rsidRPr="00D84F4F">
        <w:rPr>
          <w:rFonts w:ascii="Book Antiqua" w:eastAsia="Book Antiqua" w:hAnsi="Book Antiqua" w:cs="Book Antiqua"/>
          <w:b/>
          <w:bCs/>
          <w:color w:val="000000"/>
        </w:rPr>
        <w:t>Figure</w:t>
      </w:r>
      <w:r w:rsidR="001C1DAA" w:rsidRPr="00D84F4F">
        <w:rPr>
          <w:rFonts w:ascii="Book Antiqua" w:eastAsia="Book Antiqua" w:hAnsi="Book Antiqua" w:cs="Book Antiqua"/>
          <w:b/>
          <w:bCs/>
          <w:color w:val="000000"/>
        </w:rPr>
        <w:t xml:space="preserve"> </w:t>
      </w:r>
      <w:r w:rsidRPr="00D84F4F">
        <w:rPr>
          <w:rFonts w:ascii="Book Antiqua" w:eastAsia="Book Antiqua" w:hAnsi="Book Antiqua" w:cs="Book Antiqua"/>
          <w:b/>
          <w:bCs/>
          <w:color w:val="000000"/>
        </w:rPr>
        <w:t xml:space="preserve">1 Overview of targeted therapy strategies for </w:t>
      </w:r>
      <w:r w:rsidR="001C1DAA" w:rsidRPr="00D84F4F">
        <w:rPr>
          <w:rFonts w:ascii="Book Antiqua" w:eastAsia="Book Antiqua" w:hAnsi="Book Antiqua" w:cs="Book Antiqua"/>
          <w:b/>
          <w:color w:val="000000"/>
        </w:rPr>
        <w:t>pancreatic adenocarcinoma</w:t>
      </w:r>
      <w:r w:rsidRPr="00D84F4F">
        <w:rPr>
          <w:rFonts w:ascii="Book Antiqua" w:eastAsia="Book Antiqua" w:hAnsi="Book Antiqua" w:cs="Book Antiqua"/>
          <w:b/>
          <w:bCs/>
          <w:color w:val="000000"/>
        </w:rPr>
        <w:t>.</w:t>
      </w:r>
      <w:r w:rsidR="001C1DA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The figure summarizes the systemic therapeutic targets and corresponding drugs for pancreatic cancer, including treatment strategies for many aspects such as signaling pathways and gene mutations in tumor cells, and molecules in the extracellular environment, and extracellular matrix.</w:t>
      </w:r>
      <w:r w:rsidR="001C1DAA" w:rsidRPr="00D84F4F">
        <w:rPr>
          <w:rFonts w:ascii="Book Antiqua" w:eastAsia="Book Antiqua" w:hAnsi="Book Antiqua" w:cs="Book Antiqua"/>
          <w:color w:val="000000"/>
        </w:rPr>
        <w:t xml:space="preserve"> </w:t>
      </w:r>
      <w:r w:rsidRPr="00D84F4F">
        <w:rPr>
          <w:rFonts w:ascii="Book Antiqua" w:eastAsia="Book Antiqua" w:hAnsi="Book Antiqua" w:cs="Book Antiqua"/>
          <w:color w:val="000000"/>
        </w:rPr>
        <w:t>“—|”indicates “targeting”;</w:t>
      </w:r>
      <w:r w:rsidR="001C1DAA" w:rsidRPr="00D84F4F">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A</w:t>
      </w:r>
      <w:r w:rsidR="00EE74C9">
        <w:rPr>
          <w:rFonts w:ascii="Book Antiqua" w:eastAsia="Book Antiqua" w:hAnsi="Book Antiqua" w:cs="Book Antiqua"/>
          <w:color w:val="000000"/>
        </w:rPr>
        <w:t>kt</w:t>
      </w:r>
      <w:r w:rsidR="00EE74C9" w:rsidRPr="00D84F4F">
        <w:rPr>
          <w:rFonts w:ascii="Book Antiqua" w:eastAsia="Book Antiqua" w:hAnsi="Book Antiqua" w:cs="Book Antiqua"/>
          <w:color w:val="000000"/>
        </w:rPr>
        <w:t>:</w:t>
      </w:r>
      <w:r w:rsidR="0032237C">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A</w:t>
      </w:r>
      <w:r w:rsidR="00EE74C9">
        <w:rPr>
          <w:rFonts w:ascii="Book Antiqua" w:eastAsia="Book Antiqua" w:hAnsi="Book Antiqua" w:cs="Book Antiqua"/>
          <w:color w:val="000000"/>
        </w:rPr>
        <w:t>kt</w:t>
      </w:r>
      <w:r w:rsidR="00EE74C9" w:rsidRPr="00D84F4F">
        <w:rPr>
          <w:rFonts w:ascii="Book Antiqua" w:eastAsia="Book Antiqua" w:hAnsi="Book Antiqua" w:cs="Book Antiqua"/>
          <w:color w:val="000000"/>
        </w:rPr>
        <w:t xml:space="preserve"> serine/threonine kinase; BTK: Bruton’s tyrosine kinase; CDK4/6: Cyclin-dependent kinase 4/6; CSC: Cancer stem cell; CTGF: Connective tissue growth factor;</w:t>
      </w:r>
      <w:r w:rsidR="00EE74C9">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DC: Dendritic cell; EGFR: Epidermal growth factor receptor;</w:t>
      </w:r>
      <w:r w:rsidR="00EE74C9">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ERK: Extracellular-regulated protein kinase; HGF: Hepatocyte growth factor; IGF-1R: Insulin-like growth factor receptor;</w:t>
      </w:r>
      <w:r w:rsidR="00EE74C9">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 xml:space="preserve">JAK: Activation of the Janus kinase; </w:t>
      </w:r>
      <w:r w:rsidR="00EE74C9" w:rsidRPr="00D84F4F">
        <w:rPr>
          <w:rFonts w:ascii="Book Antiqua" w:eastAsia="Book Antiqua" w:hAnsi="Book Antiqua" w:cs="Book Antiqua"/>
          <w:i/>
          <w:iCs/>
          <w:color w:val="000000"/>
        </w:rPr>
        <w:t>KRAS</w:t>
      </w:r>
      <w:r w:rsidR="00EE74C9" w:rsidRPr="00D84F4F">
        <w:rPr>
          <w:rFonts w:ascii="Book Antiqua" w:eastAsia="Book Antiqua" w:hAnsi="Book Antiqua" w:cs="Book Antiqua"/>
          <w:color w:val="000000"/>
        </w:rPr>
        <w:t>: Kirsten rat sarcoma oncogene; MEK: Mitogen-activated protein kinase; MMP: Matrix metalloproteinase</w:t>
      </w:r>
      <w:r w:rsidR="00EE74C9">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mTOR: Mammalian target of rapamycin;</w:t>
      </w:r>
      <w:r w:rsidR="00EE74C9">
        <w:rPr>
          <w:rFonts w:ascii="Book Antiqua" w:eastAsia="Book Antiqua" w:hAnsi="Book Antiqua" w:cs="Book Antiqua"/>
          <w:color w:val="000000"/>
        </w:rPr>
        <w:t xml:space="preserve"> </w:t>
      </w:r>
      <w:r w:rsidR="00EE74C9" w:rsidRPr="00D84F4F">
        <w:rPr>
          <w:rFonts w:ascii="Book Antiqua" w:eastAsia="Book Antiqua" w:hAnsi="Book Antiqua" w:cs="Book Antiqua"/>
          <w:color w:val="000000"/>
        </w:rPr>
        <w:t xml:space="preserve">Notch: Notch receptor; PARP: Poly (ADP-ribose) polymerase; NRG1: Neuregulin 1; NTRK: Neurotrophic receptor tyrosine kinase; </w:t>
      </w:r>
      <w:r w:rsidRPr="00D84F4F">
        <w:rPr>
          <w:rFonts w:ascii="Book Antiqua" w:eastAsia="Book Antiqua" w:hAnsi="Book Antiqua" w:cs="Book Antiqua"/>
          <w:color w:val="000000"/>
        </w:rPr>
        <w:t xml:space="preserve">PEGPH20: Pegylated recombinant human hyaluronidase PH20; </w:t>
      </w:r>
      <w:r w:rsidR="0032237C" w:rsidRPr="00D84F4F">
        <w:rPr>
          <w:rFonts w:ascii="Book Antiqua" w:eastAsia="Book Antiqua" w:hAnsi="Book Antiqua" w:cs="Book Antiqua"/>
          <w:color w:val="000000"/>
        </w:rPr>
        <w:t xml:space="preserve">PI3K: Phosphatidylinositol 3-kinase; </w:t>
      </w:r>
      <w:r w:rsidRPr="00D84F4F">
        <w:rPr>
          <w:rFonts w:ascii="Book Antiqua" w:eastAsia="Book Antiqua" w:hAnsi="Book Antiqua" w:cs="Book Antiqua"/>
          <w:color w:val="000000"/>
        </w:rPr>
        <w:t xml:space="preserve">PSC: Pancreatic stellate cell; </w:t>
      </w:r>
      <w:r w:rsidR="00EE74C9" w:rsidRPr="00D84F4F">
        <w:rPr>
          <w:rFonts w:ascii="Book Antiqua" w:eastAsia="Book Antiqua" w:hAnsi="Book Antiqua" w:cs="Book Antiqua"/>
          <w:color w:val="000000"/>
        </w:rPr>
        <w:t>R</w:t>
      </w:r>
      <w:r w:rsidR="0032237C">
        <w:rPr>
          <w:rFonts w:ascii="Book Antiqua" w:eastAsia="Book Antiqua" w:hAnsi="Book Antiqua" w:cs="Book Antiqua"/>
          <w:color w:val="000000"/>
        </w:rPr>
        <w:t>AF</w:t>
      </w:r>
      <w:r w:rsidR="00EE74C9" w:rsidRPr="00D84F4F">
        <w:rPr>
          <w:rFonts w:ascii="Book Antiqua" w:eastAsia="Book Antiqua" w:hAnsi="Book Antiqua" w:cs="Book Antiqua"/>
          <w:color w:val="000000"/>
        </w:rPr>
        <w:t xml:space="preserve">: Rapid accelerated fibrosarcoma; SMAD4: Mothers against decapentaplegic homolog 4; SHH: Sonic hedgehog pathway; SMO: </w:t>
      </w:r>
      <w:r w:rsidR="00EE74C9" w:rsidRPr="00D84F4F">
        <w:rPr>
          <w:rFonts w:ascii="Book Antiqua" w:eastAsia="Book Antiqua" w:hAnsi="Book Antiqua" w:cs="Book Antiqua"/>
          <w:color w:val="000000"/>
        </w:rPr>
        <w:lastRenderedPageBreak/>
        <w:t>Smoothened; STAT: Signal transducer and transcription;</w:t>
      </w:r>
      <w:r w:rsidR="00EE74C9">
        <w:rPr>
          <w:rFonts w:ascii="Book Antiqua" w:eastAsia="Book Antiqua" w:hAnsi="Book Antiqua" w:cs="Book Antiqua"/>
          <w:color w:val="000000"/>
        </w:rPr>
        <w:t xml:space="preserve"> </w:t>
      </w:r>
      <w:r w:rsidRPr="00D84F4F">
        <w:rPr>
          <w:rFonts w:ascii="Book Antiqua" w:eastAsia="Book Antiqua" w:hAnsi="Book Antiqua" w:cs="Book Antiqua"/>
          <w:color w:val="000000"/>
        </w:rPr>
        <w:t>TGF-β: Transforming growth factor-β; VEGFR: Vascular endothelial growth factor receptor</w:t>
      </w:r>
      <w:r w:rsidR="00EE74C9">
        <w:rPr>
          <w:rFonts w:ascii="Book Antiqua" w:eastAsia="Book Antiqua" w:hAnsi="Book Antiqua" w:cs="Book Antiqua"/>
          <w:color w:val="000000"/>
        </w:rPr>
        <w:t>.</w:t>
      </w:r>
      <w:r w:rsidRPr="00D84F4F">
        <w:rPr>
          <w:rFonts w:ascii="Book Antiqua" w:eastAsia="Book Antiqua" w:hAnsi="Book Antiqua" w:cs="Book Antiqua"/>
          <w:color w:val="000000"/>
        </w:rPr>
        <w:t xml:space="preserve"> </w:t>
      </w:r>
    </w:p>
    <w:p w14:paraId="42F9EEBC" w14:textId="3F40FE43" w:rsidR="00101854" w:rsidRPr="00D84F4F" w:rsidRDefault="00101854" w:rsidP="00D84F4F">
      <w:pPr>
        <w:adjustRightInd w:val="0"/>
        <w:snapToGrid w:val="0"/>
        <w:spacing w:line="360" w:lineRule="auto"/>
        <w:jc w:val="both"/>
        <w:rPr>
          <w:rFonts w:ascii="Book Antiqua" w:eastAsia="Book Antiqua" w:hAnsi="Book Antiqua" w:cs="Book Antiqua"/>
          <w:color w:val="000000"/>
        </w:rPr>
      </w:pPr>
    </w:p>
    <w:p w14:paraId="4043BA97" w14:textId="21597346" w:rsidR="00401ED7" w:rsidRPr="00D84F4F" w:rsidRDefault="00401ED7" w:rsidP="00D84F4F">
      <w:pPr>
        <w:pStyle w:val="EndNoteBibliography"/>
        <w:adjustRightInd w:val="0"/>
        <w:snapToGrid w:val="0"/>
        <w:spacing w:line="360" w:lineRule="auto"/>
        <w:rPr>
          <w:rFonts w:ascii="Book Antiqua" w:eastAsiaTheme="minorHAnsi" w:hAnsi="Book Antiqua" w:cs="Times New Roman"/>
          <w:b/>
          <w:bCs/>
          <w:sz w:val="24"/>
          <w:szCs w:val="24"/>
        </w:rPr>
      </w:pPr>
      <w:r w:rsidRPr="00D84F4F">
        <w:rPr>
          <w:rFonts w:ascii="Book Antiqua" w:eastAsiaTheme="minorHAnsi" w:hAnsi="Book Antiqua" w:cs="Times New Roman"/>
          <w:b/>
          <w:bCs/>
          <w:sz w:val="24"/>
          <w:szCs w:val="24"/>
        </w:rPr>
        <w:t>Table</w:t>
      </w:r>
      <w:r w:rsidR="004A283F" w:rsidRPr="00D84F4F">
        <w:rPr>
          <w:rFonts w:ascii="Book Antiqua" w:eastAsiaTheme="minorHAnsi" w:hAnsi="Book Antiqua" w:cs="Times New Roman"/>
          <w:b/>
          <w:bCs/>
          <w:sz w:val="24"/>
          <w:szCs w:val="24"/>
        </w:rPr>
        <w:t xml:space="preserve"> </w:t>
      </w:r>
      <w:r w:rsidRPr="00D84F4F">
        <w:rPr>
          <w:rFonts w:ascii="Book Antiqua" w:eastAsiaTheme="minorHAnsi" w:hAnsi="Book Antiqua" w:cs="Times New Roman"/>
          <w:b/>
          <w:bCs/>
          <w:sz w:val="24"/>
          <w:szCs w:val="24"/>
        </w:rPr>
        <w:t>1 Molecular targets for pancreatic cancer treatment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8822"/>
      </w:tblGrid>
      <w:tr w:rsidR="00DC0507" w:rsidRPr="00D84F4F" w14:paraId="4BBD070E" w14:textId="77777777" w:rsidTr="00F41C0F">
        <w:trPr>
          <w:trHeight w:val="244"/>
        </w:trPr>
        <w:tc>
          <w:tcPr>
            <w:tcW w:w="1606" w:type="pct"/>
            <w:tcBorders>
              <w:top w:val="single" w:sz="4" w:space="0" w:color="auto"/>
              <w:bottom w:val="single" w:sz="4" w:space="0" w:color="auto"/>
            </w:tcBorders>
            <w:noWrap/>
            <w:hideMark/>
          </w:tcPr>
          <w:p w14:paraId="015A1085"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b/>
                <w:bCs/>
                <w:sz w:val="24"/>
                <w:szCs w:val="24"/>
              </w:rPr>
            </w:pPr>
            <w:r w:rsidRPr="00D84F4F">
              <w:rPr>
                <w:rFonts w:ascii="Book Antiqua" w:eastAsiaTheme="minorHAnsi" w:hAnsi="Book Antiqua" w:cs="Times New Roman"/>
                <w:b/>
                <w:bCs/>
                <w:sz w:val="24"/>
                <w:szCs w:val="24"/>
              </w:rPr>
              <w:t>Target</w:t>
            </w:r>
          </w:p>
        </w:tc>
        <w:tc>
          <w:tcPr>
            <w:tcW w:w="3394" w:type="pct"/>
            <w:tcBorders>
              <w:top w:val="single" w:sz="4" w:space="0" w:color="auto"/>
              <w:bottom w:val="single" w:sz="4" w:space="0" w:color="auto"/>
            </w:tcBorders>
            <w:noWrap/>
            <w:hideMark/>
          </w:tcPr>
          <w:p w14:paraId="773873BD" w14:textId="4209541E" w:rsidR="00401ED7" w:rsidRPr="00D84F4F" w:rsidRDefault="00401ED7" w:rsidP="00D84F4F">
            <w:pPr>
              <w:pStyle w:val="EndNoteBibliography"/>
              <w:adjustRightInd w:val="0"/>
              <w:snapToGrid w:val="0"/>
              <w:spacing w:line="360" w:lineRule="auto"/>
              <w:rPr>
                <w:rFonts w:ascii="Book Antiqua" w:eastAsiaTheme="minorHAnsi" w:hAnsi="Book Antiqua" w:cs="Times New Roman"/>
                <w:b/>
                <w:bCs/>
                <w:sz w:val="24"/>
                <w:szCs w:val="24"/>
              </w:rPr>
            </w:pPr>
            <w:r w:rsidRPr="00D84F4F">
              <w:rPr>
                <w:rFonts w:ascii="Book Antiqua" w:eastAsiaTheme="minorHAnsi" w:hAnsi="Book Antiqua" w:cs="Times New Roman"/>
                <w:b/>
                <w:bCs/>
                <w:sz w:val="24"/>
                <w:szCs w:val="24"/>
              </w:rPr>
              <w:t>Frequency of mutation/expression</w:t>
            </w:r>
            <w:r w:rsidR="00EC631D">
              <w:rPr>
                <w:rFonts w:ascii="Book Antiqua" w:eastAsiaTheme="minorHAnsi" w:hAnsi="Book Antiqua" w:cs="Times New Roman"/>
                <w:b/>
                <w:bCs/>
                <w:sz w:val="24"/>
                <w:szCs w:val="24"/>
              </w:rPr>
              <w:t>,</w:t>
            </w:r>
            <w:r w:rsidR="004A283F" w:rsidRPr="00D84F4F">
              <w:rPr>
                <w:rFonts w:ascii="Book Antiqua" w:eastAsiaTheme="minorHAnsi" w:hAnsi="Book Antiqua" w:cs="Times New Roman"/>
                <w:b/>
                <w:bCs/>
                <w:sz w:val="24"/>
                <w:szCs w:val="24"/>
              </w:rPr>
              <w:t xml:space="preserve"> </w:t>
            </w:r>
            <w:r w:rsidRPr="00D84F4F">
              <w:rPr>
                <w:rFonts w:ascii="Book Antiqua" w:eastAsiaTheme="minorHAnsi" w:hAnsi="Book Antiqua" w:cs="Times New Roman"/>
                <w:b/>
                <w:bCs/>
                <w:sz w:val="24"/>
                <w:szCs w:val="24"/>
              </w:rPr>
              <w:t>%</w:t>
            </w:r>
          </w:p>
        </w:tc>
      </w:tr>
      <w:tr w:rsidR="00DC0507" w:rsidRPr="00D84F4F" w14:paraId="54C3752F" w14:textId="77777777" w:rsidTr="00F41C0F">
        <w:trPr>
          <w:trHeight w:val="324"/>
        </w:trPr>
        <w:tc>
          <w:tcPr>
            <w:tcW w:w="1606" w:type="pct"/>
            <w:tcBorders>
              <w:top w:val="single" w:sz="4" w:space="0" w:color="auto"/>
            </w:tcBorders>
            <w:noWrap/>
            <w:hideMark/>
          </w:tcPr>
          <w:p w14:paraId="2DC490F5"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i/>
                <w:iCs/>
                <w:sz w:val="24"/>
                <w:szCs w:val="24"/>
              </w:rPr>
            </w:pPr>
            <w:r w:rsidRPr="00D84F4F">
              <w:rPr>
                <w:rFonts w:ascii="Book Antiqua" w:eastAsiaTheme="minorHAnsi" w:hAnsi="Book Antiqua" w:cs="Times New Roman"/>
                <w:i/>
                <w:iCs/>
                <w:sz w:val="24"/>
                <w:szCs w:val="24"/>
              </w:rPr>
              <w:t>KRAS</w:t>
            </w:r>
          </w:p>
        </w:tc>
        <w:tc>
          <w:tcPr>
            <w:tcW w:w="3394" w:type="pct"/>
            <w:tcBorders>
              <w:top w:val="single" w:sz="4" w:space="0" w:color="auto"/>
            </w:tcBorders>
            <w:noWrap/>
            <w:hideMark/>
          </w:tcPr>
          <w:p w14:paraId="68F9DDE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95</w:t>
            </w:r>
          </w:p>
        </w:tc>
      </w:tr>
      <w:tr w:rsidR="00401ED7" w:rsidRPr="00D84F4F" w14:paraId="224AF7A7" w14:textId="77777777" w:rsidTr="00F41C0F">
        <w:trPr>
          <w:trHeight w:val="324"/>
        </w:trPr>
        <w:tc>
          <w:tcPr>
            <w:tcW w:w="1606" w:type="pct"/>
            <w:noWrap/>
            <w:hideMark/>
          </w:tcPr>
          <w:p w14:paraId="69736CB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VEGF</w:t>
            </w:r>
          </w:p>
        </w:tc>
        <w:tc>
          <w:tcPr>
            <w:tcW w:w="3394" w:type="pct"/>
            <w:noWrap/>
            <w:hideMark/>
          </w:tcPr>
          <w:p w14:paraId="0C1F27EA"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93</w:t>
            </w:r>
          </w:p>
        </w:tc>
      </w:tr>
      <w:tr w:rsidR="00401ED7" w:rsidRPr="00D84F4F" w14:paraId="276EEF20" w14:textId="77777777" w:rsidTr="00F41C0F">
        <w:trPr>
          <w:trHeight w:val="324"/>
        </w:trPr>
        <w:tc>
          <w:tcPr>
            <w:tcW w:w="1606" w:type="pct"/>
            <w:noWrap/>
            <w:hideMark/>
          </w:tcPr>
          <w:p w14:paraId="310B8BA0"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Sonic hedgehog</w:t>
            </w:r>
          </w:p>
        </w:tc>
        <w:tc>
          <w:tcPr>
            <w:tcW w:w="3394" w:type="pct"/>
            <w:noWrap/>
            <w:hideMark/>
          </w:tcPr>
          <w:p w14:paraId="22F83751"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70</w:t>
            </w:r>
          </w:p>
        </w:tc>
      </w:tr>
      <w:tr w:rsidR="00401ED7" w:rsidRPr="00D84F4F" w14:paraId="0AFAFC32" w14:textId="77777777" w:rsidTr="00F41C0F">
        <w:trPr>
          <w:trHeight w:val="324"/>
        </w:trPr>
        <w:tc>
          <w:tcPr>
            <w:tcW w:w="1606" w:type="pct"/>
            <w:noWrap/>
            <w:hideMark/>
          </w:tcPr>
          <w:p w14:paraId="65D86A27"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Notch3</w:t>
            </w:r>
          </w:p>
        </w:tc>
        <w:tc>
          <w:tcPr>
            <w:tcW w:w="3394" w:type="pct"/>
            <w:noWrap/>
            <w:hideMark/>
          </w:tcPr>
          <w:p w14:paraId="3A6D379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69-74</w:t>
            </w:r>
          </w:p>
        </w:tc>
      </w:tr>
      <w:tr w:rsidR="00401ED7" w:rsidRPr="00D84F4F" w14:paraId="32D0F40B" w14:textId="77777777" w:rsidTr="00F41C0F">
        <w:trPr>
          <w:trHeight w:val="324"/>
        </w:trPr>
        <w:tc>
          <w:tcPr>
            <w:tcW w:w="1606" w:type="pct"/>
            <w:noWrap/>
            <w:hideMark/>
          </w:tcPr>
          <w:p w14:paraId="59A9B732"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i/>
                <w:iCs/>
                <w:sz w:val="24"/>
                <w:szCs w:val="24"/>
              </w:rPr>
            </w:pPr>
            <w:r w:rsidRPr="00D84F4F">
              <w:rPr>
                <w:rFonts w:ascii="Book Antiqua" w:eastAsiaTheme="minorHAnsi" w:hAnsi="Book Antiqua" w:cs="Times New Roman"/>
                <w:i/>
                <w:iCs/>
                <w:sz w:val="24"/>
                <w:szCs w:val="24"/>
              </w:rPr>
              <w:t>TP53</w:t>
            </w:r>
          </w:p>
        </w:tc>
        <w:tc>
          <w:tcPr>
            <w:tcW w:w="3394" w:type="pct"/>
            <w:noWrap/>
            <w:hideMark/>
          </w:tcPr>
          <w:p w14:paraId="5EE5D95F"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70</w:t>
            </w:r>
          </w:p>
        </w:tc>
      </w:tr>
      <w:tr w:rsidR="00401ED7" w:rsidRPr="00D84F4F" w14:paraId="3DE27BE1" w14:textId="77777777" w:rsidTr="00F41C0F">
        <w:trPr>
          <w:trHeight w:val="324"/>
        </w:trPr>
        <w:tc>
          <w:tcPr>
            <w:tcW w:w="1606" w:type="pct"/>
            <w:noWrap/>
            <w:hideMark/>
          </w:tcPr>
          <w:p w14:paraId="152F1E5E" w14:textId="692320B2"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NF</w:t>
            </w:r>
            <w:r w:rsidR="004A283F" w:rsidRPr="00D84F4F">
              <w:rPr>
                <w:rFonts w:ascii="Book Antiqua" w:eastAsiaTheme="minorEastAsia" w:hAnsi="Book Antiqua" w:cs="Times New Roman"/>
                <w:sz w:val="24"/>
                <w:szCs w:val="24"/>
              </w:rPr>
              <w:t>-</w:t>
            </w:r>
            <w:r w:rsidRPr="00D84F4F">
              <w:rPr>
                <w:rFonts w:ascii="Book Antiqua" w:eastAsiaTheme="minorHAnsi" w:hAnsi="Book Antiqua" w:cs="Times New Roman"/>
                <w:sz w:val="24"/>
                <w:szCs w:val="24"/>
              </w:rPr>
              <w:t>kB</w:t>
            </w:r>
          </w:p>
        </w:tc>
        <w:tc>
          <w:tcPr>
            <w:tcW w:w="3394" w:type="pct"/>
            <w:noWrap/>
            <w:hideMark/>
          </w:tcPr>
          <w:p w14:paraId="4BACC3D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70</w:t>
            </w:r>
          </w:p>
        </w:tc>
      </w:tr>
      <w:tr w:rsidR="00401ED7" w:rsidRPr="00D84F4F" w14:paraId="249C35F4" w14:textId="77777777" w:rsidTr="00F41C0F">
        <w:trPr>
          <w:trHeight w:val="324"/>
        </w:trPr>
        <w:tc>
          <w:tcPr>
            <w:tcW w:w="1606" w:type="pct"/>
            <w:noWrap/>
            <w:hideMark/>
          </w:tcPr>
          <w:p w14:paraId="34B73FF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IGF-1R</w:t>
            </w:r>
          </w:p>
        </w:tc>
        <w:tc>
          <w:tcPr>
            <w:tcW w:w="3394" w:type="pct"/>
            <w:noWrap/>
            <w:hideMark/>
          </w:tcPr>
          <w:p w14:paraId="751E4078"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64</w:t>
            </w:r>
          </w:p>
        </w:tc>
      </w:tr>
      <w:tr w:rsidR="00401ED7" w:rsidRPr="00D84F4F" w14:paraId="621BC0A8" w14:textId="77777777" w:rsidTr="00F41C0F">
        <w:trPr>
          <w:trHeight w:val="324"/>
        </w:trPr>
        <w:tc>
          <w:tcPr>
            <w:tcW w:w="1606" w:type="pct"/>
            <w:noWrap/>
            <w:hideMark/>
          </w:tcPr>
          <w:p w14:paraId="17CE9CF2"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i/>
                <w:iCs/>
                <w:sz w:val="24"/>
                <w:szCs w:val="24"/>
              </w:rPr>
            </w:pPr>
            <w:r w:rsidRPr="00D84F4F">
              <w:rPr>
                <w:rFonts w:ascii="Book Antiqua" w:eastAsiaTheme="minorHAnsi" w:hAnsi="Book Antiqua" w:cs="Times New Roman"/>
                <w:i/>
                <w:iCs/>
                <w:sz w:val="24"/>
                <w:szCs w:val="24"/>
              </w:rPr>
              <w:t>CDKN2A</w:t>
            </w:r>
          </w:p>
        </w:tc>
        <w:tc>
          <w:tcPr>
            <w:tcW w:w="3394" w:type="pct"/>
            <w:noWrap/>
            <w:hideMark/>
          </w:tcPr>
          <w:p w14:paraId="6C67B871"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60</w:t>
            </w:r>
          </w:p>
        </w:tc>
      </w:tr>
      <w:tr w:rsidR="00401ED7" w:rsidRPr="00D84F4F" w14:paraId="0700BFEC" w14:textId="77777777" w:rsidTr="00F41C0F">
        <w:trPr>
          <w:trHeight w:val="324"/>
        </w:trPr>
        <w:tc>
          <w:tcPr>
            <w:tcW w:w="1606" w:type="pct"/>
            <w:noWrap/>
            <w:hideMark/>
          </w:tcPr>
          <w:p w14:paraId="5DBAE5BD"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EGFR</w:t>
            </w:r>
          </w:p>
        </w:tc>
        <w:tc>
          <w:tcPr>
            <w:tcW w:w="3394" w:type="pct"/>
            <w:noWrap/>
            <w:hideMark/>
          </w:tcPr>
          <w:p w14:paraId="660C7566"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43-69</w:t>
            </w:r>
          </w:p>
        </w:tc>
      </w:tr>
      <w:tr w:rsidR="00401ED7" w:rsidRPr="00D84F4F" w14:paraId="1C7782E9" w14:textId="77777777" w:rsidTr="00F41C0F">
        <w:trPr>
          <w:trHeight w:val="324"/>
        </w:trPr>
        <w:tc>
          <w:tcPr>
            <w:tcW w:w="1606" w:type="pct"/>
            <w:noWrap/>
            <w:hideMark/>
          </w:tcPr>
          <w:p w14:paraId="42CF697F" w14:textId="7AECEDD1"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A</w:t>
            </w:r>
            <w:r w:rsidR="00EE74C9">
              <w:rPr>
                <w:rFonts w:ascii="Book Antiqua" w:eastAsiaTheme="minorHAnsi" w:hAnsi="Book Antiqua" w:cs="Times New Roman"/>
                <w:sz w:val="24"/>
                <w:szCs w:val="24"/>
              </w:rPr>
              <w:t>kt</w:t>
            </w:r>
            <w:r w:rsidRPr="00D84F4F">
              <w:rPr>
                <w:rFonts w:ascii="Book Antiqua" w:eastAsiaTheme="minorHAnsi" w:hAnsi="Book Antiqua" w:cs="Times New Roman"/>
                <w:sz w:val="24"/>
                <w:szCs w:val="24"/>
              </w:rPr>
              <w:t>/mTOR</w:t>
            </w:r>
          </w:p>
        </w:tc>
        <w:tc>
          <w:tcPr>
            <w:tcW w:w="3394" w:type="pct"/>
            <w:noWrap/>
            <w:hideMark/>
          </w:tcPr>
          <w:p w14:paraId="2A0EFFC9"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40</w:t>
            </w:r>
          </w:p>
        </w:tc>
      </w:tr>
      <w:tr w:rsidR="00401ED7" w:rsidRPr="00D84F4F" w14:paraId="5256D360" w14:textId="77777777" w:rsidTr="00F41C0F">
        <w:trPr>
          <w:trHeight w:val="324"/>
        </w:trPr>
        <w:tc>
          <w:tcPr>
            <w:tcW w:w="1606" w:type="pct"/>
            <w:noWrap/>
            <w:hideMark/>
          </w:tcPr>
          <w:p w14:paraId="2FE5E3A9"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SMAD</w:t>
            </w:r>
          </w:p>
        </w:tc>
        <w:tc>
          <w:tcPr>
            <w:tcW w:w="3394" w:type="pct"/>
            <w:noWrap/>
            <w:hideMark/>
          </w:tcPr>
          <w:p w14:paraId="215B9B05"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40</w:t>
            </w:r>
          </w:p>
        </w:tc>
      </w:tr>
      <w:tr w:rsidR="00401ED7" w:rsidRPr="00D84F4F" w14:paraId="51720D4C" w14:textId="77777777" w:rsidTr="00F41C0F">
        <w:trPr>
          <w:trHeight w:val="324"/>
        </w:trPr>
        <w:tc>
          <w:tcPr>
            <w:tcW w:w="1606" w:type="pct"/>
            <w:noWrap/>
            <w:hideMark/>
          </w:tcPr>
          <w:p w14:paraId="67F7EB6E"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i/>
                <w:iCs/>
                <w:sz w:val="24"/>
                <w:szCs w:val="24"/>
              </w:rPr>
            </w:pPr>
            <w:r w:rsidRPr="00D84F4F">
              <w:rPr>
                <w:rFonts w:ascii="Book Antiqua" w:eastAsiaTheme="minorHAnsi" w:hAnsi="Book Antiqua" w:cs="Times New Roman"/>
                <w:i/>
                <w:iCs/>
                <w:sz w:val="24"/>
                <w:szCs w:val="24"/>
              </w:rPr>
              <w:t>BRCA1/2</w:t>
            </w:r>
          </w:p>
        </w:tc>
        <w:tc>
          <w:tcPr>
            <w:tcW w:w="3394" w:type="pct"/>
            <w:noWrap/>
            <w:hideMark/>
          </w:tcPr>
          <w:p w14:paraId="2D0FC7D5"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1-3</w:t>
            </w:r>
          </w:p>
        </w:tc>
      </w:tr>
      <w:tr w:rsidR="00401ED7" w:rsidRPr="00D84F4F" w14:paraId="079B14CA" w14:textId="77777777" w:rsidTr="00F41C0F">
        <w:trPr>
          <w:trHeight w:val="324"/>
        </w:trPr>
        <w:tc>
          <w:tcPr>
            <w:tcW w:w="1606" w:type="pct"/>
            <w:noWrap/>
            <w:hideMark/>
          </w:tcPr>
          <w:p w14:paraId="1F74EB10"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NRG1 fusion</w:t>
            </w:r>
          </w:p>
        </w:tc>
        <w:tc>
          <w:tcPr>
            <w:tcW w:w="3394" w:type="pct"/>
            <w:noWrap/>
            <w:hideMark/>
          </w:tcPr>
          <w:p w14:paraId="636A7F1B"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0.5</w:t>
            </w:r>
          </w:p>
        </w:tc>
      </w:tr>
      <w:tr w:rsidR="00401ED7" w:rsidRPr="00D84F4F" w14:paraId="1A12D7B1" w14:textId="77777777" w:rsidTr="00F41C0F">
        <w:trPr>
          <w:trHeight w:val="324"/>
        </w:trPr>
        <w:tc>
          <w:tcPr>
            <w:tcW w:w="1606" w:type="pct"/>
            <w:noWrap/>
            <w:hideMark/>
          </w:tcPr>
          <w:p w14:paraId="63794506"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bookmarkStart w:id="2" w:name="_Hlk118625963"/>
            <w:r w:rsidRPr="00D84F4F">
              <w:rPr>
                <w:rFonts w:ascii="Book Antiqua" w:eastAsiaTheme="minorHAnsi" w:hAnsi="Book Antiqua" w:cs="Times New Roman"/>
                <w:sz w:val="24"/>
                <w:szCs w:val="24"/>
              </w:rPr>
              <w:t>NTRK</w:t>
            </w:r>
            <w:bookmarkEnd w:id="2"/>
            <w:r w:rsidRPr="00D84F4F">
              <w:rPr>
                <w:rFonts w:ascii="Book Antiqua" w:eastAsiaTheme="minorHAnsi" w:hAnsi="Book Antiqua" w:cs="Times New Roman"/>
                <w:sz w:val="24"/>
                <w:szCs w:val="24"/>
              </w:rPr>
              <w:t xml:space="preserve"> fusion</w:t>
            </w:r>
          </w:p>
        </w:tc>
        <w:tc>
          <w:tcPr>
            <w:tcW w:w="3394" w:type="pct"/>
            <w:noWrap/>
            <w:hideMark/>
          </w:tcPr>
          <w:p w14:paraId="3E59E77F" w14:textId="77777777" w:rsidR="00401ED7" w:rsidRPr="00D84F4F" w:rsidRDefault="00401ED7"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0.3</w:t>
            </w:r>
          </w:p>
        </w:tc>
      </w:tr>
    </w:tbl>
    <w:p w14:paraId="5FE971FF" w14:textId="2CC77300" w:rsidR="00401ED7" w:rsidRPr="00D84F4F" w:rsidRDefault="00733BC6" w:rsidP="00D84F4F">
      <w:pPr>
        <w:pStyle w:val="EndNoteBibliography"/>
        <w:adjustRightInd w:val="0"/>
        <w:snapToGrid w:val="0"/>
        <w:spacing w:line="360" w:lineRule="auto"/>
        <w:rPr>
          <w:rFonts w:ascii="Book Antiqua" w:eastAsiaTheme="minorHAnsi" w:hAnsi="Book Antiqua" w:cs="Times New Roman"/>
          <w:sz w:val="24"/>
          <w:szCs w:val="24"/>
        </w:rPr>
      </w:pPr>
      <w:bookmarkStart w:id="3" w:name="_Hlk118626814"/>
      <w:r w:rsidRPr="00D84F4F">
        <w:rPr>
          <w:rFonts w:ascii="Book Antiqua" w:eastAsiaTheme="minorHAnsi" w:hAnsi="Book Antiqua" w:cs="Times New Roman"/>
          <w:sz w:val="24"/>
          <w:szCs w:val="24"/>
        </w:rPr>
        <w:t>A</w:t>
      </w:r>
      <w:r w:rsidR="00EE74C9">
        <w:rPr>
          <w:rFonts w:ascii="Book Antiqua" w:eastAsiaTheme="minorHAnsi" w:hAnsi="Book Antiqua" w:cs="Times New Roman"/>
          <w:sz w:val="24"/>
          <w:szCs w:val="24"/>
        </w:rPr>
        <w:t>kt</w:t>
      </w:r>
      <w:r w:rsidRPr="00D84F4F">
        <w:rPr>
          <w:rFonts w:ascii="Book Antiqua" w:eastAsiaTheme="minorHAnsi" w:hAnsi="Book Antiqua" w:cs="Times New Roman"/>
          <w:sz w:val="24"/>
          <w:szCs w:val="24"/>
        </w:rPr>
        <w:t>:</w:t>
      </w:r>
      <w:r w:rsidRPr="00D84F4F">
        <w:rPr>
          <w:rFonts w:ascii="Book Antiqua" w:hAnsi="Book Antiqua"/>
          <w:sz w:val="24"/>
          <w:szCs w:val="24"/>
        </w:rPr>
        <w:t xml:space="preserve"> </w:t>
      </w:r>
      <w:r w:rsidRPr="00D84F4F">
        <w:rPr>
          <w:rFonts w:ascii="Book Antiqua" w:eastAsiaTheme="minorHAnsi" w:hAnsi="Book Antiqua" w:cs="Times New Roman"/>
          <w:sz w:val="24"/>
          <w:szCs w:val="24"/>
        </w:rPr>
        <w:t>A</w:t>
      </w:r>
      <w:r w:rsidR="00EE74C9">
        <w:rPr>
          <w:rFonts w:ascii="Book Antiqua" w:eastAsiaTheme="minorHAnsi" w:hAnsi="Book Antiqua" w:cs="Times New Roman"/>
          <w:sz w:val="24"/>
          <w:szCs w:val="24"/>
        </w:rPr>
        <w:t>kt</w:t>
      </w:r>
      <w:r w:rsidRPr="00D84F4F">
        <w:rPr>
          <w:rFonts w:ascii="Book Antiqua" w:eastAsiaTheme="minorHAnsi" w:hAnsi="Book Antiqua" w:cs="Times New Roman"/>
          <w:sz w:val="24"/>
          <w:szCs w:val="24"/>
        </w:rPr>
        <w:t xml:space="preserve"> serine/threonine kinas</w:t>
      </w:r>
      <w:r w:rsidR="00EE74C9">
        <w:rPr>
          <w:rFonts w:ascii="Book Antiqua" w:eastAsiaTheme="minorHAnsi" w:hAnsi="Book Antiqua" w:cs="Times New Roman"/>
          <w:sz w:val="24"/>
          <w:szCs w:val="24"/>
        </w:rPr>
        <w:t>e</w:t>
      </w:r>
      <w:r w:rsidRPr="00D84F4F">
        <w:rPr>
          <w:rFonts w:ascii="Book Antiqua" w:eastAsiaTheme="minorHAnsi" w:hAnsi="Book Antiqua" w:cs="Times New Roman"/>
          <w:sz w:val="24"/>
          <w:szCs w:val="24"/>
        </w:rPr>
        <w:t>;</w:t>
      </w:r>
      <w:r>
        <w:rPr>
          <w:rFonts w:ascii="Book Antiqua" w:eastAsiaTheme="minorHAnsi" w:hAnsi="Book Antiqua" w:cs="Times New Roman"/>
          <w:sz w:val="24"/>
          <w:szCs w:val="24"/>
        </w:rPr>
        <w:t xml:space="preserve"> </w:t>
      </w:r>
      <w:r w:rsidRPr="00D84F4F">
        <w:rPr>
          <w:rFonts w:ascii="Book Antiqua" w:eastAsiaTheme="minorHAnsi" w:hAnsi="Book Antiqua" w:cs="Times New Roman"/>
          <w:i/>
          <w:iCs/>
          <w:sz w:val="24"/>
          <w:szCs w:val="24"/>
        </w:rPr>
        <w:t>BRCA1/2</w:t>
      </w:r>
      <w:r w:rsidRPr="00D84F4F">
        <w:rPr>
          <w:rFonts w:ascii="Book Antiqua" w:eastAsiaTheme="minorHAnsi" w:hAnsi="Book Antiqua" w:cs="Times New Roman"/>
          <w:sz w:val="24"/>
          <w:szCs w:val="24"/>
        </w:rPr>
        <w:t xml:space="preserve">: Breast </w:t>
      </w:r>
      <w:r>
        <w:rPr>
          <w:rFonts w:ascii="Book Antiqua" w:eastAsiaTheme="minorHAnsi" w:hAnsi="Book Antiqua" w:cs="Times New Roman"/>
          <w:sz w:val="24"/>
          <w:szCs w:val="24"/>
        </w:rPr>
        <w:t>c</w:t>
      </w:r>
      <w:r w:rsidRPr="00D84F4F">
        <w:rPr>
          <w:rFonts w:ascii="Book Antiqua" w:eastAsiaTheme="minorHAnsi" w:hAnsi="Book Antiqua" w:cs="Times New Roman"/>
          <w:sz w:val="24"/>
          <w:szCs w:val="24"/>
        </w:rPr>
        <w:t>ancer susceptibility gene 1/2;</w:t>
      </w:r>
      <w:r w:rsidRPr="00D84F4F">
        <w:rPr>
          <w:rFonts w:ascii="Book Antiqua" w:hAnsi="Book Antiqua"/>
          <w:sz w:val="24"/>
          <w:szCs w:val="24"/>
        </w:rPr>
        <w:t xml:space="preserve"> </w:t>
      </w:r>
      <w:r w:rsidRPr="00086348">
        <w:rPr>
          <w:rFonts w:ascii="Book Antiqua" w:eastAsiaTheme="minorHAnsi" w:hAnsi="Book Antiqua" w:cs="Times New Roman"/>
          <w:i/>
          <w:iCs/>
          <w:sz w:val="24"/>
          <w:szCs w:val="24"/>
        </w:rPr>
        <w:t>CDKN2A</w:t>
      </w:r>
      <w:r w:rsidRPr="00D84F4F">
        <w:rPr>
          <w:rFonts w:ascii="Book Antiqua" w:eastAsiaTheme="minorHAnsi" w:hAnsi="Book Antiqua" w:cs="Times New Roman"/>
          <w:sz w:val="24"/>
          <w:szCs w:val="24"/>
        </w:rPr>
        <w:t>: Cyclin</w:t>
      </w:r>
      <w:r>
        <w:rPr>
          <w:rFonts w:ascii="Book Antiqua" w:eastAsiaTheme="minorHAnsi" w:hAnsi="Book Antiqua" w:cs="Times New Roman"/>
          <w:sz w:val="24"/>
          <w:szCs w:val="24"/>
        </w:rPr>
        <w:t>-</w:t>
      </w:r>
      <w:r w:rsidRPr="00D84F4F">
        <w:rPr>
          <w:rFonts w:ascii="Book Antiqua" w:eastAsiaTheme="minorHAnsi" w:hAnsi="Book Antiqua" w:cs="Times New Roman"/>
          <w:sz w:val="24"/>
          <w:szCs w:val="24"/>
        </w:rPr>
        <w:t>dependent kinase inhibitor 2A;</w:t>
      </w:r>
      <w:r>
        <w:rPr>
          <w:rFonts w:ascii="Book Antiqua" w:eastAsiaTheme="minorHAnsi" w:hAnsi="Book Antiqua" w:cs="Times New Roman"/>
          <w:sz w:val="24"/>
          <w:szCs w:val="24"/>
        </w:rPr>
        <w:t xml:space="preserve"> </w:t>
      </w:r>
      <w:r w:rsidRPr="00D84F4F">
        <w:rPr>
          <w:rFonts w:ascii="Book Antiqua" w:eastAsiaTheme="minorHAnsi" w:hAnsi="Book Antiqua" w:cs="Times New Roman"/>
          <w:sz w:val="24"/>
          <w:szCs w:val="24"/>
        </w:rPr>
        <w:t>EGFR:</w:t>
      </w:r>
      <w:r w:rsidRPr="00D84F4F">
        <w:rPr>
          <w:rFonts w:ascii="Book Antiqua" w:hAnsi="Book Antiqua"/>
          <w:sz w:val="24"/>
          <w:szCs w:val="24"/>
        </w:rPr>
        <w:t xml:space="preserve"> </w:t>
      </w:r>
      <w:r w:rsidRPr="00D84F4F">
        <w:rPr>
          <w:rFonts w:ascii="Book Antiqua" w:eastAsiaTheme="minorHAnsi" w:hAnsi="Book Antiqua" w:cs="Times New Roman"/>
          <w:sz w:val="24"/>
          <w:szCs w:val="24"/>
        </w:rPr>
        <w:t>Epidermal growth factor receptor;</w:t>
      </w:r>
      <w:r w:rsidRPr="00D84F4F">
        <w:rPr>
          <w:rFonts w:ascii="Book Antiqua" w:hAnsi="Book Antiqua"/>
          <w:sz w:val="24"/>
          <w:szCs w:val="24"/>
        </w:rPr>
        <w:t xml:space="preserve"> </w:t>
      </w:r>
      <w:r w:rsidR="00401ED7" w:rsidRPr="00086348">
        <w:rPr>
          <w:rFonts w:ascii="Book Antiqua" w:eastAsiaTheme="minorHAnsi" w:hAnsi="Book Antiqua" w:cs="Times New Roman"/>
          <w:i/>
          <w:iCs/>
          <w:sz w:val="24"/>
          <w:szCs w:val="24"/>
        </w:rPr>
        <w:t>KRAS</w:t>
      </w:r>
      <w:r w:rsidR="00401ED7" w:rsidRPr="00D84F4F">
        <w:rPr>
          <w:rFonts w:ascii="Book Antiqua" w:eastAsiaTheme="minorHAnsi" w:hAnsi="Book Antiqua" w:cs="Times New Roman"/>
          <w:sz w:val="24"/>
          <w:szCs w:val="24"/>
        </w:rPr>
        <w:t>:</w:t>
      </w:r>
      <w:r w:rsidR="00401ED7" w:rsidRPr="00D84F4F">
        <w:rPr>
          <w:rFonts w:ascii="Book Antiqua" w:hAnsi="Book Antiqua"/>
          <w:sz w:val="24"/>
          <w:szCs w:val="24"/>
        </w:rPr>
        <w:t xml:space="preserve"> </w:t>
      </w:r>
      <w:r w:rsidR="00401ED7" w:rsidRPr="00D84F4F">
        <w:rPr>
          <w:rFonts w:ascii="Book Antiqua" w:eastAsiaTheme="minorHAnsi" w:hAnsi="Book Antiqua" w:cs="Times New Roman"/>
          <w:sz w:val="24"/>
          <w:szCs w:val="24"/>
        </w:rPr>
        <w:t>Kirsten rat sarcoma oncogene;</w:t>
      </w:r>
      <w:r>
        <w:rPr>
          <w:rFonts w:ascii="Book Antiqua" w:eastAsiaTheme="minorHAnsi" w:hAnsi="Book Antiqua" w:cs="Times New Roman"/>
          <w:sz w:val="24"/>
          <w:szCs w:val="24"/>
        </w:rPr>
        <w:t xml:space="preserve"> </w:t>
      </w:r>
      <w:r w:rsidRPr="00D84F4F">
        <w:rPr>
          <w:rFonts w:ascii="Book Antiqua" w:eastAsiaTheme="minorHAnsi" w:hAnsi="Book Antiqua" w:cs="Times New Roman"/>
          <w:sz w:val="24"/>
          <w:szCs w:val="24"/>
        </w:rPr>
        <w:t xml:space="preserve">IGF-1R: Insulin-like growth factor receptor; </w:t>
      </w:r>
      <w:r w:rsidR="00EE74C9">
        <w:rPr>
          <w:rFonts w:ascii="Book Antiqua" w:eastAsiaTheme="minorHAnsi" w:hAnsi="Book Antiqua" w:cs="Times New Roman"/>
          <w:sz w:val="24"/>
          <w:szCs w:val="24"/>
        </w:rPr>
        <w:t xml:space="preserve">mTOR: </w:t>
      </w:r>
      <w:r w:rsidR="00EE74C9" w:rsidRPr="00D84F4F">
        <w:rPr>
          <w:rFonts w:ascii="Book Antiqua" w:eastAsiaTheme="minorHAnsi" w:hAnsi="Book Antiqua" w:cs="Times New Roman"/>
          <w:sz w:val="24"/>
          <w:szCs w:val="24"/>
        </w:rPr>
        <w:t xml:space="preserve">mammalian target of rapamycin </w:t>
      </w:r>
      <w:r w:rsidRPr="00D84F4F">
        <w:rPr>
          <w:rFonts w:ascii="Book Antiqua" w:eastAsiaTheme="minorHAnsi" w:hAnsi="Book Antiqua" w:cs="Times New Roman"/>
          <w:sz w:val="24"/>
          <w:szCs w:val="24"/>
        </w:rPr>
        <w:t>NF</w:t>
      </w:r>
      <w:r w:rsidRPr="00D84F4F">
        <w:rPr>
          <w:rFonts w:ascii="Book Antiqua" w:eastAsia="SimSun" w:hAnsi="Book Antiqua" w:cs="SimSun"/>
          <w:sz w:val="24"/>
          <w:szCs w:val="24"/>
        </w:rPr>
        <w:t>-</w:t>
      </w:r>
      <w:r w:rsidRPr="00086348">
        <w:rPr>
          <w:rFonts w:ascii="Symbol" w:eastAsiaTheme="minorHAnsi" w:hAnsi="Symbol" w:cs="Times New Roman"/>
          <w:sz w:val="24"/>
          <w:szCs w:val="24"/>
        </w:rPr>
        <w:t>k</w:t>
      </w:r>
      <w:r w:rsidRPr="00D84F4F">
        <w:rPr>
          <w:rFonts w:ascii="Book Antiqua" w:eastAsiaTheme="minorHAnsi" w:hAnsi="Book Antiqua" w:cs="Times New Roman"/>
          <w:sz w:val="24"/>
          <w:szCs w:val="24"/>
        </w:rPr>
        <w:t>B:</w:t>
      </w:r>
      <w:r w:rsidRPr="00D84F4F">
        <w:rPr>
          <w:rFonts w:ascii="Book Antiqua" w:hAnsi="Book Antiqua"/>
          <w:sz w:val="24"/>
          <w:szCs w:val="24"/>
        </w:rPr>
        <w:t xml:space="preserve"> </w:t>
      </w:r>
      <w:r w:rsidRPr="00D84F4F">
        <w:rPr>
          <w:rFonts w:ascii="Book Antiqua" w:eastAsiaTheme="minorHAnsi" w:hAnsi="Book Antiqua" w:cs="Times New Roman"/>
          <w:sz w:val="24"/>
          <w:szCs w:val="24"/>
        </w:rPr>
        <w:t>Nuclear factor kappa B;</w:t>
      </w:r>
      <w:r w:rsidRPr="00D84F4F">
        <w:rPr>
          <w:rFonts w:ascii="Book Antiqua" w:hAnsi="Book Antiqua"/>
          <w:sz w:val="24"/>
          <w:szCs w:val="24"/>
        </w:rPr>
        <w:t xml:space="preserve"> </w:t>
      </w:r>
      <w:r w:rsidRPr="00D84F4F">
        <w:rPr>
          <w:rFonts w:ascii="Book Antiqua" w:eastAsiaTheme="minorHAnsi" w:hAnsi="Book Antiqua" w:cs="Times New Roman"/>
          <w:sz w:val="24"/>
          <w:szCs w:val="24"/>
        </w:rPr>
        <w:t>Notch3:</w:t>
      </w:r>
      <w:r w:rsidRPr="00D84F4F">
        <w:rPr>
          <w:rFonts w:ascii="Book Antiqua" w:hAnsi="Book Antiqua"/>
          <w:sz w:val="24"/>
          <w:szCs w:val="24"/>
        </w:rPr>
        <w:t xml:space="preserve"> </w:t>
      </w:r>
      <w:r w:rsidRPr="00D84F4F">
        <w:rPr>
          <w:rFonts w:ascii="Book Antiqua" w:eastAsiaTheme="minorHAnsi" w:hAnsi="Book Antiqua" w:cs="Times New Roman"/>
          <w:sz w:val="24"/>
          <w:szCs w:val="24"/>
        </w:rPr>
        <w:t>Notch receptor 3; NRG1:</w:t>
      </w:r>
      <w:r w:rsidRPr="00D84F4F">
        <w:rPr>
          <w:rFonts w:ascii="Book Antiqua" w:hAnsi="Book Antiqua"/>
          <w:sz w:val="24"/>
          <w:szCs w:val="24"/>
        </w:rPr>
        <w:t xml:space="preserve"> </w:t>
      </w:r>
      <w:r w:rsidRPr="00D84F4F">
        <w:rPr>
          <w:rFonts w:ascii="Book Antiqua" w:eastAsiaTheme="minorHAnsi" w:hAnsi="Book Antiqua" w:cs="Times New Roman"/>
          <w:sz w:val="24"/>
          <w:szCs w:val="24"/>
        </w:rPr>
        <w:t>Neuregulin 1;</w:t>
      </w:r>
      <w:r w:rsidRPr="00D84F4F">
        <w:rPr>
          <w:rFonts w:ascii="Book Antiqua" w:hAnsi="Book Antiqua"/>
          <w:sz w:val="24"/>
          <w:szCs w:val="24"/>
        </w:rPr>
        <w:t xml:space="preserve"> </w:t>
      </w:r>
      <w:r w:rsidRPr="00D84F4F">
        <w:rPr>
          <w:rFonts w:ascii="Book Antiqua" w:eastAsiaTheme="minorHAnsi" w:hAnsi="Book Antiqua" w:cs="Times New Roman"/>
          <w:sz w:val="24"/>
          <w:szCs w:val="24"/>
        </w:rPr>
        <w:t>NTRK:</w:t>
      </w:r>
      <w:r w:rsidRPr="00D84F4F">
        <w:rPr>
          <w:rFonts w:ascii="Book Antiqua" w:hAnsi="Book Antiqua"/>
          <w:sz w:val="24"/>
          <w:szCs w:val="24"/>
        </w:rPr>
        <w:t xml:space="preserve"> </w:t>
      </w:r>
      <w:r w:rsidRPr="00D84F4F">
        <w:rPr>
          <w:rFonts w:ascii="Book Antiqua" w:eastAsiaTheme="minorHAnsi" w:hAnsi="Book Antiqua" w:cs="Times New Roman"/>
          <w:sz w:val="24"/>
          <w:szCs w:val="24"/>
        </w:rPr>
        <w:t>Neurotrophic receptor tyrosine kinase</w:t>
      </w:r>
      <w:r>
        <w:rPr>
          <w:rFonts w:ascii="Book Antiqua" w:eastAsiaTheme="minorHAnsi" w:hAnsi="Book Antiqua" w:cs="Times New Roman"/>
          <w:sz w:val="24"/>
          <w:szCs w:val="24"/>
        </w:rPr>
        <w:t xml:space="preserve">; </w:t>
      </w:r>
      <w:r w:rsidRPr="00D84F4F">
        <w:rPr>
          <w:rFonts w:ascii="Book Antiqua" w:eastAsiaTheme="minorHAnsi" w:hAnsi="Book Antiqua" w:cs="Times New Roman"/>
          <w:sz w:val="24"/>
          <w:szCs w:val="24"/>
        </w:rPr>
        <w:t>SMAD:</w:t>
      </w:r>
      <w:r w:rsidRPr="00D84F4F">
        <w:rPr>
          <w:rFonts w:ascii="Book Antiqua" w:hAnsi="Book Antiqua"/>
          <w:sz w:val="24"/>
          <w:szCs w:val="24"/>
        </w:rPr>
        <w:t xml:space="preserve"> </w:t>
      </w:r>
      <w:r w:rsidRPr="00D84F4F">
        <w:rPr>
          <w:rFonts w:ascii="Book Antiqua" w:eastAsiaTheme="minorHAnsi" w:hAnsi="Book Antiqua" w:cs="Times New Roman"/>
          <w:sz w:val="24"/>
          <w:szCs w:val="24"/>
        </w:rPr>
        <w:t>Mothers against decapentaplegic homolog;</w:t>
      </w:r>
      <w:r>
        <w:rPr>
          <w:rFonts w:ascii="Book Antiqua" w:eastAsiaTheme="minorHAnsi" w:hAnsi="Book Antiqua" w:cs="Times New Roman"/>
          <w:sz w:val="24"/>
          <w:szCs w:val="24"/>
        </w:rPr>
        <w:t xml:space="preserve"> </w:t>
      </w:r>
      <w:r w:rsidRPr="00086348">
        <w:rPr>
          <w:rFonts w:ascii="Book Antiqua" w:eastAsiaTheme="minorHAnsi" w:hAnsi="Book Antiqua" w:cs="Times New Roman"/>
          <w:i/>
          <w:iCs/>
          <w:sz w:val="24"/>
          <w:szCs w:val="24"/>
        </w:rPr>
        <w:t>TP53</w:t>
      </w:r>
      <w:r w:rsidRPr="00D84F4F">
        <w:rPr>
          <w:rFonts w:ascii="Book Antiqua" w:eastAsiaTheme="minorHAnsi" w:hAnsi="Book Antiqua" w:cs="Times New Roman"/>
          <w:sz w:val="24"/>
          <w:szCs w:val="24"/>
        </w:rPr>
        <w:t>:</w:t>
      </w:r>
      <w:r w:rsidRPr="00D84F4F">
        <w:rPr>
          <w:rFonts w:ascii="Book Antiqua" w:hAnsi="Book Antiqua"/>
          <w:sz w:val="24"/>
          <w:szCs w:val="24"/>
        </w:rPr>
        <w:t xml:space="preserve"> </w:t>
      </w:r>
      <w:r w:rsidRPr="00D84F4F">
        <w:rPr>
          <w:rFonts w:ascii="Book Antiqua" w:eastAsiaTheme="minorHAnsi" w:hAnsi="Book Antiqua" w:cs="Times New Roman"/>
          <w:sz w:val="24"/>
          <w:szCs w:val="24"/>
        </w:rPr>
        <w:t>Tumor suppressor 53;</w:t>
      </w:r>
      <w:r w:rsidRPr="00D84F4F">
        <w:rPr>
          <w:rFonts w:ascii="Book Antiqua" w:hAnsi="Book Antiqua"/>
          <w:sz w:val="24"/>
          <w:szCs w:val="24"/>
        </w:rPr>
        <w:t xml:space="preserve"> </w:t>
      </w:r>
      <w:r w:rsidR="00401ED7" w:rsidRPr="00D84F4F">
        <w:rPr>
          <w:rFonts w:ascii="Book Antiqua" w:eastAsiaTheme="minorHAnsi" w:hAnsi="Book Antiqua" w:cs="Times New Roman"/>
          <w:sz w:val="24"/>
          <w:szCs w:val="24"/>
        </w:rPr>
        <w:t>VEGF:</w:t>
      </w:r>
      <w:r w:rsidR="00401ED7" w:rsidRPr="00D84F4F">
        <w:rPr>
          <w:rFonts w:ascii="Book Antiqua" w:hAnsi="Book Antiqua"/>
          <w:sz w:val="24"/>
          <w:szCs w:val="24"/>
        </w:rPr>
        <w:t xml:space="preserve"> </w:t>
      </w:r>
      <w:r w:rsidR="00401ED7" w:rsidRPr="00D84F4F">
        <w:rPr>
          <w:rFonts w:ascii="Book Antiqua" w:eastAsiaTheme="minorHAnsi" w:hAnsi="Book Antiqua" w:cs="Times New Roman"/>
          <w:sz w:val="24"/>
          <w:szCs w:val="24"/>
        </w:rPr>
        <w:t>Vascular endothelial growth factor</w:t>
      </w:r>
      <w:r>
        <w:rPr>
          <w:rFonts w:ascii="Book Antiqua" w:eastAsiaTheme="minorHAnsi" w:hAnsi="Book Antiqua" w:cs="Times New Roman"/>
          <w:sz w:val="24"/>
          <w:szCs w:val="24"/>
        </w:rPr>
        <w:t>.</w:t>
      </w:r>
      <w:r w:rsidR="00401ED7" w:rsidRPr="00D84F4F">
        <w:rPr>
          <w:rFonts w:ascii="Book Antiqua" w:hAnsi="Book Antiqua"/>
          <w:sz w:val="24"/>
          <w:szCs w:val="24"/>
        </w:rPr>
        <w:t xml:space="preserve"> </w:t>
      </w:r>
      <w:r w:rsidR="003047F0" w:rsidRPr="00D84F4F">
        <w:rPr>
          <w:rFonts w:ascii="Book Antiqua" w:eastAsiaTheme="minorHAnsi" w:hAnsi="Book Antiqua" w:cs="Times New Roman"/>
          <w:sz w:val="24"/>
          <w:szCs w:val="24"/>
        </w:rPr>
        <w:t xml:space="preserve"> </w:t>
      </w:r>
    </w:p>
    <w:bookmarkEnd w:id="3"/>
    <w:p w14:paraId="146384B0" w14:textId="1E0FB500" w:rsidR="00AF6748" w:rsidRDefault="00AF6748" w:rsidP="00D84F4F">
      <w:pPr>
        <w:pStyle w:val="EndNoteBibliography"/>
        <w:adjustRightInd w:val="0"/>
        <w:snapToGrid w:val="0"/>
        <w:spacing w:line="360" w:lineRule="auto"/>
        <w:rPr>
          <w:rFonts w:ascii="Book Antiqua" w:eastAsiaTheme="minorHAnsi" w:hAnsi="Book Antiqua" w:cs="Times New Roman"/>
          <w:b/>
          <w:bCs/>
          <w:sz w:val="24"/>
          <w:szCs w:val="24"/>
        </w:rPr>
        <w:sectPr w:rsidR="00AF6748" w:rsidSect="006F4268">
          <w:pgSz w:w="15876" w:h="16840" w:code="9"/>
          <w:pgMar w:top="1440" w:right="1440" w:bottom="1440" w:left="1440" w:header="720" w:footer="720" w:gutter="0"/>
          <w:cols w:space="720"/>
          <w:docGrid w:linePitch="360"/>
        </w:sectPr>
      </w:pPr>
    </w:p>
    <w:p w14:paraId="74AD82BE" w14:textId="60515796" w:rsidR="00401ED7" w:rsidRPr="00D84F4F" w:rsidRDefault="00401ED7" w:rsidP="00D84F4F">
      <w:pPr>
        <w:pStyle w:val="EndNoteBibliography"/>
        <w:adjustRightInd w:val="0"/>
        <w:snapToGrid w:val="0"/>
        <w:spacing w:line="360" w:lineRule="auto"/>
        <w:rPr>
          <w:rFonts w:ascii="Book Antiqua" w:eastAsiaTheme="minorHAnsi" w:hAnsi="Book Antiqua" w:cs="Times New Roman"/>
          <w:b/>
          <w:bCs/>
          <w:sz w:val="24"/>
          <w:szCs w:val="24"/>
        </w:rPr>
      </w:pPr>
      <w:r w:rsidRPr="00D84F4F">
        <w:rPr>
          <w:rFonts w:ascii="Book Antiqua" w:eastAsiaTheme="minorHAnsi" w:hAnsi="Book Antiqua" w:cs="Times New Roman"/>
          <w:b/>
          <w:bCs/>
          <w:sz w:val="24"/>
          <w:szCs w:val="24"/>
        </w:rPr>
        <w:lastRenderedPageBreak/>
        <w:t>Table</w:t>
      </w:r>
      <w:r w:rsidR="00F41C0F" w:rsidRPr="00D84F4F">
        <w:rPr>
          <w:rFonts w:ascii="Book Antiqua" w:eastAsiaTheme="minorHAnsi" w:hAnsi="Book Antiqua" w:cs="Times New Roman"/>
          <w:b/>
          <w:bCs/>
          <w:sz w:val="24"/>
          <w:szCs w:val="24"/>
        </w:rPr>
        <w:t xml:space="preserve"> </w:t>
      </w:r>
      <w:r w:rsidRPr="00D84F4F">
        <w:rPr>
          <w:rFonts w:ascii="Book Antiqua" w:eastAsiaTheme="minorHAnsi" w:hAnsi="Book Antiqua" w:cs="Times New Roman"/>
          <w:b/>
          <w:bCs/>
          <w:sz w:val="24"/>
          <w:szCs w:val="24"/>
        </w:rPr>
        <w:t xml:space="preserve">2 Clinical trials evaluating </w:t>
      </w:r>
      <w:r w:rsidR="00733BC6">
        <w:rPr>
          <w:rFonts w:ascii="Book Antiqua" w:eastAsiaTheme="minorHAnsi" w:hAnsi="Book Antiqua" w:cs="Times New Roman"/>
          <w:b/>
          <w:bCs/>
          <w:sz w:val="24"/>
          <w:szCs w:val="24"/>
        </w:rPr>
        <w:t xml:space="preserve">the </w:t>
      </w:r>
      <w:r w:rsidRPr="00D84F4F">
        <w:rPr>
          <w:rFonts w:ascii="Book Antiqua" w:eastAsiaTheme="minorHAnsi" w:hAnsi="Book Antiqua" w:cs="Times New Roman"/>
          <w:b/>
          <w:bCs/>
          <w:sz w:val="24"/>
          <w:szCs w:val="24"/>
        </w:rPr>
        <w:t>impact of chemotherapeutic agents against specific targets</w:t>
      </w:r>
    </w:p>
    <w:tbl>
      <w:tblPr>
        <w:tblStyle w:val="TableGrid"/>
        <w:tblW w:w="496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6"/>
        <w:gridCol w:w="1799"/>
        <w:gridCol w:w="1394"/>
        <w:gridCol w:w="2192"/>
        <w:gridCol w:w="1595"/>
        <w:gridCol w:w="1394"/>
        <w:gridCol w:w="1198"/>
        <w:gridCol w:w="1990"/>
      </w:tblGrid>
      <w:tr w:rsidR="00F054B1" w:rsidRPr="00A07A1E" w14:paraId="5E00A8D5" w14:textId="77777777" w:rsidTr="006A3A11">
        <w:trPr>
          <w:trHeight w:val="561"/>
        </w:trPr>
        <w:tc>
          <w:tcPr>
            <w:tcW w:w="521" w:type="pct"/>
            <w:tcBorders>
              <w:top w:val="single" w:sz="4" w:space="0" w:color="auto"/>
              <w:bottom w:val="single" w:sz="4" w:space="0" w:color="auto"/>
            </w:tcBorders>
            <w:noWrap/>
            <w:hideMark/>
          </w:tcPr>
          <w:p w14:paraId="3A4B6EB6" w14:textId="7777777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bookmarkStart w:id="4" w:name="_Hlk118647051"/>
            <w:r w:rsidRPr="00A07A1E">
              <w:rPr>
                <w:rFonts w:ascii="Book Antiqua" w:eastAsia="DengXian" w:hAnsi="Book Antiqua" w:cs="Times New Roman"/>
                <w:b/>
                <w:bCs/>
                <w:color w:val="000000"/>
                <w:kern w:val="0"/>
              </w:rPr>
              <w:t>Target</w:t>
            </w:r>
          </w:p>
        </w:tc>
        <w:tc>
          <w:tcPr>
            <w:tcW w:w="697" w:type="pct"/>
            <w:tcBorders>
              <w:top w:val="single" w:sz="4" w:space="0" w:color="auto"/>
              <w:bottom w:val="single" w:sz="4" w:space="0" w:color="auto"/>
            </w:tcBorders>
            <w:noWrap/>
            <w:hideMark/>
          </w:tcPr>
          <w:p w14:paraId="7AE3082B" w14:textId="0DBFD1F4"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r w:rsidRPr="00A07A1E">
              <w:rPr>
                <w:rFonts w:ascii="Book Antiqua" w:eastAsia="DengXian" w:hAnsi="Book Antiqua" w:cs="Times New Roman"/>
                <w:b/>
                <w:bCs/>
                <w:color w:val="000000"/>
                <w:kern w:val="0"/>
              </w:rPr>
              <w:t xml:space="preserve">Study </w:t>
            </w:r>
            <w:r w:rsidR="00A07A1E" w:rsidRPr="00A07A1E">
              <w:rPr>
                <w:rFonts w:ascii="Book Antiqua" w:eastAsia="DengXian" w:hAnsi="Book Antiqua" w:cs="Times New Roman"/>
                <w:b/>
                <w:bCs/>
                <w:color w:val="000000"/>
                <w:kern w:val="0"/>
              </w:rPr>
              <w:t>treatment</w:t>
            </w:r>
          </w:p>
        </w:tc>
        <w:tc>
          <w:tcPr>
            <w:tcW w:w="540" w:type="pct"/>
            <w:tcBorders>
              <w:top w:val="single" w:sz="4" w:space="0" w:color="auto"/>
              <w:bottom w:val="single" w:sz="4" w:space="0" w:color="auto"/>
            </w:tcBorders>
            <w:noWrap/>
            <w:hideMark/>
          </w:tcPr>
          <w:p w14:paraId="72BD4178" w14:textId="7777777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r w:rsidRPr="00A07A1E">
              <w:rPr>
                <w:rFonts w:ascii="Book Antiqua" w:eastAsia="DengXian" w:hAnsi="Book Antiqua" w:cs="Times New Roman"/>
                <w:b/>
                <w:bCs/>
                <w:color w:val="000000"/>
                <w:kern w:val="0"/>
              </w:rPr>
              <w:t>Phase</w:t>
            </w:r>
          </w:p>
        </w:tc>
        <w:tc>
          <w:tcPr>
            <w:tcW w:w="849" w:type="pct"/>
            <w:tcBorders>
              <w:top w:val="single" w:sz="4" w:space="0" w:color="auto"/>
              <w:bottom w:val="single" w:sz="4" w:space="0" w:color="auto"/>
            </w:tcBorders>
            <w:noWrap/>
            <w:hideMark/>
          </w:tcPr>
          <w:p w14:paraId="61858F81" w14:textId="7777777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r w:rsidRPr="00A07A1E">
              <w:rPr>
                <w:rFonts w:ascii="Book Antiqua" w:eastAsia="DengXian" w:hAnsi="Book Antiqua" w:cs="Times New Roman"/>
                <w:b/>
                <w:bCs/>
                <w:color w:val="000000"/>
                <w:kern w:val="0"/>
              </w:rPr>
              <w:t>Population</w:t>
            </w:r>
          </w:p>
        </w:tc>
        <w:tc>
          <w:tcPr>
            <w:tcW w:w="618" w:type="pct"/>
            <w:tcBorders>
              <w:top w:val="single" w:sz="4" w:space="0" w:color="auto"/>
              <w:bottom w:val="single" w:sz="4" w:space="0" w:color="auto"/>
            </w:tcBorders>
            <w:noWrap/>
            <w:hideMark/>
          </w:tcPr>
          <w:p w14:paraId="5BDF2BE4" w14:textId="69433E8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r w:rsidRPr="00A07A1E">
              <w:rPr>
                <w:rFonts w:ascii="Book Antiqua" w:eastAsia="DengXian" w:hAnsi="Book Antiqua" w:cs="Times New Roman"/>
                <w:b/>
                <w:bCs/>
                <w:color w:val="000000"/>
                <w:kern w:val="0"/>
              </w:rPr>
              <w:t>No.</w:t>
            </w:r>
            <w:r w:rsidR="00AF6748">
              <w:rPr>
                <w:rFonts w:ascii="Book Antiqua" w:eastAsia="DengXian" w:hAnsi="Book Antiqua" w:cs="Times New Roman"/>
                <w:b/>
                <w:bCs/>
                <w:color w:val="000000"/>
                <w:kern w:val="0"/>
              </w:rPr>
              <w:t xml:space="preserve"> of </w:t>
            </w:r>
            <w:r w:rsidR="00AF6748" w:rsidRPr="00A07A1E">
              <w:rPr>
                <w:rFonts w:ascii="Book Antiqua" w:eastAsia="DengXian" w:hAnsi="Book Antiqua" w:cs="Times New Roman"/>
                <w:b/>
                <w:bCs/>
                <w:color w:val="000000"/>
                <w:kern w:val="0"/>
              </w:rPr>
              <w:t>patients</w:t>
            </w:r>
          </w:p>
        </w:tc>
        <w:tc>
          <w:tcPr>
            <w:tcW w:w="540" w:type="pct"/>
            <w:tcBorders>
              <w:top w:val="single" w:sz="4" w:space="0" w:color="auto"/>
              <w:bottom w:val="single" w:sz="4" w:space="0" w:color="auto"/>
            </w:tcBorders>
            <w:hideMark/>
          </w:tcPr>
          <w:p w14:paraId="1BA3B67A" w14:textId="7777777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proofErr w:type="spellStart"/>
            <w:r w:rsidRPr="00A07A1E">
              <w:rPr>
                <w:rFonts w:ascii="Book Antiqua" w:eastAsia="DengXian" w:hAnsi="Book Antiqua" w:cs="Times New Roman"/>
                <w:b/>
                <w:bCs/>
                <w:color w:val="000000"/>
                <w:kern w:val="0"/>
              </w:rPr>
              <w:t>mPFS</w:t>
            </w:r>
            <w:proofErr w:type="spellEnd"/>
          </w:p>
        </w:tc>
        <w:tc>
          <w:tcPr>
            <w:tcW w:w="464" w:type="pct"/>
            <w:tcBorders>
              <w:top w:val="single" w:sz="4" w:space="0" w:color="auto"/>
              <w:bottom w:val="single" w:sz="4" w:space="0" w:color="auto"/>
            </w:tcBorders>
            <w:hideMark/>
          </w:tcPr>
          <w:p w14:paraId="729C2854" w14:textId="77777777" w:rsidR="008D1712" w:rsidRPr="00A07A1E" w:rsidRDefault="008D1712" w:rsidP="00D84F4F">
            <w:pPr>
              <w:adjustRightInd w:val="0"/>
              <w:snapToGrid w:val="0"/>
              <w:spacing w:line="360" w:lineRule="auto"/>
              <w:jc w:val="both"/>
              <w:rPr>
                <w:rFonts w:ascii="Book Antiqua" w:eastAsia="DengXian" w:hAnsi="Book Antiqua" w:cs="Times New Roman"/>
                <w:b/>
                <w:bCs/>
                <w:color w:val="000000"/>
                <w:kern w:val="0"/>
              </w:rPr>
            </w:pPr>
            <w:proofErr w:type="spellStart"/>
            <w:r w:rsidRPr="00A07A1E">
              <w:rPr>
                <w:rFonts w:ascii="Book Antiqua" w:eastAsia="DengXian" w:hAnsi="Book Antiqua" w:cs="Times New Roman"/>
                <w:b/>
                <w:bCs/>
                <w:color w:val="000000"/>
                <w:kern w:val="0"/>
              </w:rPr>
              <w:t>mOS</w:t>
            </w:r>
            <w:proofErr w:type="spellEnd"/>
          </w:p>
        </w:tc>
        <w:tc>
          <w:tcPr>
            <w:tcW w:w="771" w:type="pct"/>
            <w:tcBorders>
              <w:top w:val="single" w:sz="4" w:space="0" w:color="auto"/>
              <w:bottom w:val="single" w:sz="4" w:space="0" w:color="auto"/>
            </w:tcBorders>
            <w:noWrap/>
            <w:hideMark/>
          </w:tcPr>
          <w:p w14:paraId="6BC41FB1" w14:textId="368D3A5B" w:rsidR="008D1712" w:rsidRPr="00A07A1E" w:rsidRDefault="00AF6748" w:rsidP="00D84F4F">
            <w:pPr>
              <w:adjustRightInd w:val="0"/>
              <w:snapToGrid w:val="0"/>
              <w:spacing w:line="360" w:lineRule="auto"/>
              <w:jc w:val="both"/>
              <w:rPr>
                <w:rFonts w:ascii="Book Antiqua" w:eastAsia="DengXian" w:hAnsi="Book Antiqua" w:cs="Times New Roman"/>
                <w:b/>
                <w:bCs/>
                <w:color w:val="000000"/>
                <w:kern w:val="0"/>
              </w:rPr>
            </w:pPr>
            <w:r>
              <w:rPr>
                <w:rFonts w:ascii="Book Antiqua" w:eastAsia="DengXian" w:hAnsi="Book Antiqua" w:cs="Times New Roman"/>
                <w:b/>
                <w:bCs/>
                <w:color w:val="000000"/>
                <w:kern w:val="0"/>
              </w:rPr>
              <w:t>Ref.</w:t>
            </w:r>
          </w:p>
        </w:tc>
      </w:tr>
      <w:tr w:rsidR="00F054B1" w:rsidRPr="00D84F4F" w14:paraId="17C14763" w14:textId="77777777" w:rsidTr="006A3A11">
        <w:trPr>
          <w:trHeight w:val="477"/>
        </w:trPr>
        <w:tc>
          <w:tcPr>
            <w:tcW w:w="521" w:type="pct"/>
            <w:vMerge w:val="restart"/>
            <w:tcBorders>
              <w:top w:val="single" w:sz="4" w:space="0" w:color="auto"/>
            </w:tcBorders>
            <w:noWrap/>
            <w:hideMark/>
          </w:tcPr>
          <w:p w14:paraId="5A59E3F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EGFR</w:t>
            </w:r>
          </w:p>
        </w:tc>
        <w:tc>
          <w:tcPr>
            <w:tcW w:w="697" w:type="pct"/>
            <w:tcBorders>
              <w:top w:val="single" w:sz="4" w:space="0" w:color="auto"/>
            </w:tcBorders>
            <w:hideMark/>
          </w:tcPr>
          <w:p w14:paraId="458C87B3" w14:textId="16702EA5"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Erlotinib                  </w:t>
            </w:r>
          </w:p>
        </w:tc>
        <w:tc>
          <w:tcPr>
            <w:tcW w:w="540" w:type="pct"/>
            <w:vMerge w:val="restart"/>
            <w:tcBorders>
              <w:top w:val="single" w:sz="4" w:space="0" w:color="auto"/>
            </w:tcBorders>
            <w:noWrap/>
            <w:hideMark/>
          </w:tcPr>
          <w:p w14:paraId="3B3EC49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tcBorders>
              <w:top w:val="single" w:sz="4" w:space="0" w:color="auto"/>
            </w:tcBorders>
            <w:hideMark/>
          </w:tcPr>
          <w:p w14:paraId="72093B55" w14:textId="10DFB686"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Locally </w:t>
            </w:r>
            <w:r w:rsidR="008D1712" w:rsidRPr="00D84F4F">
              <w:rPr>
                <w:rFonts w:ascii="Book Antiqua" w:eastAsia="DengXian" w:hAnsi="Book Antiqua" w:cs="Times New Roman"/>
                <w:color w:val="000000"/>
                <w:kern w:val="0"/>
              </w:rPr>
              <w:t>advanced or metastatic PDAC</w:t>
            </w:r>
          </w:p>
        </w:tc>
        <w:tc>
          <w:tcPr>
            <w:tcW w:w="618" w:type="pct"/>
            <w:tcBorders>
              <w:top w:val="single" w:sz="4" w:space="0" w:color="auto"/>
            </w:tcBorders>
            <w:noWrap/>
            <w:hideMark/>
          </w:tcPr>
          <w:p w14:paraId="6736219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285</w:t>
            </w:r>
          </w:p>
        </w:tc>
        <w:tc>
          <w:tcPr>
            <w:tcW w:w="540" w:type="pct"/>
            <w:tcBorders>
              <w:top w:val="single" w:sz="4" w:space="0" w:color="auto"/>
            </w:tcBorders>
            <w:noWrap/>
            <w:hideMark/>
          </w:tcPr>
          <w:p w14:paraId="22B3857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3.75</w:t>
            </w:r>
          </w:p>
        </w:tc>
        <w:tc>
          <w:tcPr>
            <w:tcW w:w="464" w:type="pct"/>
            <w:tcBorders>
              <w:top w:val="single" w:sz="4" w:space="0" w:color="auto"/>
            </w:tcBorders>
            <w:noWrap/>
            <w:hideMark/>
          </w:tcPr>
          <w:p w14:paraId="5C14A18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6.24</w:t>
            </w:r>
          </w:p>
        </w:tc>
        <w:tc>
          <w:tcPr>
            <w:tcW w:w="771" w:type="pct"/>
            <w:vMerge w:val="restart"/>
            <w:tcBorders>
              <w:top w:val="single" w:sz="4" w:space="0" w:color="auto"/>
            </w:tcBorders>
            <w:hideMark/>
          </w:tcPr>
          <w:p w14:paraId="1E860D84" w14:textId="3F019EF3"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Moore </w:t>
            </w:r>
            <w:r w:rsidRPr="00180779">
              <w:rPr>
                <w:rFonts w:ascii="Book Antiqua" w:eastAsia="DengXian" w:hAnsi="Book Antiqua" w:cs="Times New Roman"/>
                <w:i/>
                <w:iCs/>
                <w:color w:val="000000"/>
                <w:kern w:val="0"/>
              </w:rPr>
              <w:t xml:space="preserve">et </w:t>
            </w:r>
            <w:proofErr w:type="gramStart"/>
            <w:r w:rsidRPr="00180779">
              <w:rPr>
                <w:rFonts w:ascii="Book Antiqua" w:eastAsia="DengXian" w:hAnsi="Book Antiqua" w:cs="Times New Roman"/>
                <w:i/>
                <w:iCs/>
                <w:color w:val="000000"/>
                <w:kern w:val="0"/>
              </w:rPr>
              <w:t>al</w:t>
            </w:r>
            <w:r w:rsidR="00180779" w:rsidRPr="00180779">
              <w:rPr>
                <w:rFonts w:ascii="Book Antiqua" w:eastAsia="DengXian" w:hAnsi="Book Antiqua" w:cs="Times New Roman"/>
                <w:color w:val="000000"/>
                <w:kern w:val="0"/>
                <w:vertAlign w:val="superscript"/>
              </w:rPr>
              <w:t>[</w:t>
            </w:r>
            <w:proofErr w:type="gramEnd"/>
            <w:r w:rsidR="00180779">
              <w:rPr>
                <w:rFonts w:ascii="Book Antiqua" w:eastAsia="DengXian" w:hAnsi="Book Antiqua" w:cs="Times New Roman"/>
                <w:color w:val="000000"/>
                <w:kern w:val="0"/>
                <w:vertAlign w:val="superscript"/>
              </w:rPr>
              <w:t>10</w:t>
            </w:r>
            <w:r w:rsidR="00180779" w:rsidRPr="00180779">
              <w:rPr>
                <w:rFonts w:ascii="Book Antiqua" w:eastAsia="DengXian" w:hAnsi="Book Antiqua" w:cs="Times New Roman"/>
                <w:color w:val="000000"/>
                <w:kern w:val="0"/>
                <w:vertAlign w:val="superscript"/>
              </w:rPr>
              <w:t>]</w:t>
            </w:r>
            <w:r w:rsidR="00180779" w:rsidRPr="00180779">
              <w:rPr>
                <w:rFonts w:ascii="Book Antiqua" w:eastAsia="DengXian" w:hAnsi="Book Antiqua" w:cs="Times New Roman"/>
                <w:color w:val="000000"/>
                <w:kern w:val="0"/>
              </w:rPr>
              <w:t>,</w:t>
            </w:r>
            <w:r w:rsidR="00180779">
              <w:rPr>
                <w:rFonts w:ascii="Book Antiqua" w:eastAsia="DengXian" w:hAnsi="Book Antiqua" w:cs="Times New Roman"/>
                <w:color w:val="000000"/>
                <w:kern w:val="0"/>
                <w:vertAlign w:val="superscript"/>
              </w:rPr>
              <w:t xml:space="preserve"> </w:t>
            </w:r>
            <w:r w:rsidRPr="00D84F4F">
              <w:rPr>
                <w:rFonts w:ascii="Book Antiqua" w:eastAsia="DengXian" w:hAnsi="Book Antiqua" w:cs="Times New Roman"/>
                <w:color w:val="000000"/>
                <w:kern w:val="0"/>
              </w:rPr>
              <w:t>2007</w:t>
            </w:r>
          </w:p>
        </w:tc>
      </w:tr>
      <w:tr w:rsidR="00F054B1" w:rsidRPr="00D84F4F" w14:paraId="7632D31F" w14:textId="77777777" w:rsidTr="006A3A11">
        <w:trPr>
          <w:trHeight w:val="477"/>
        </w:trPr>
        <w:tc>
          <w:tcPr>
            <w:tcW w:w="521" w:type="pct"/>
            <w:vMerge/>
            <w:hideMark/>
          </w:tcPr>
          <w:p w14:paraId="6CDC70E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5FE4939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5EFE753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62E2F69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381B39F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284</w:t>
            </w:r>
          </w:p>
        </w:tc>
        <w:tc>
          <w:tcPr>
            <w:tcW w:w="540" w:type="pct"/>
            <w:noWrap/>
            <w:hideMark/>
          </w:tcPr>
          <w:p w14:paraId="078B0E7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3.55</w:t>
            </w:r>
          </w:p>
        </w:tc>
        <w:tc>
          <w:tcPr>
            <w:tcW w:w="464" w:type="pct"/>
            <w:noWrap/>
            <w:hideMark/>
          </w:tcPr>
          <w:p w14:paraId="7CB700B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5.91</w:t>
            </w:r>
          </w:p>
        </w:tc>
        <w:tc>
          <w:tcPr>
            <w:tcW w:w="771" w:type="pct"/>
            <w:vMerge/>
            <w:hideMark/>
          </w:tcPr>
          <w:p w14:paraId="13A32E4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7B7F504B" w14:textId="77777777" w:rsidTr="006A3A11">
        <w:trPr>
          <w:trHeight w:val="477"/>
        </w:trPr>
        <w:tc>
          <w:tcPr>
            <w:tcW w:w="521" w:type="pct"/>
            <w:vMerge w:val="restart"/>
            <w:noWrap/>
            <w:hideMark/>
          </w:tcPr>
          <w:p w14:paraId="16DA461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EGFR</w:t>
            </w:r>
          </w:p>
        </w:tc>
        <w:tc>
          <w:tcPr>
            <w:tcW w:w="697" w:type="pct"/>
            <w:noWrap/>
            <w:hideMark/>
          </w:tcPr>
          <w:p w14:paraId="4EBFEE0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Nimotuzumab</w:t>
            </w:r>
          </w:p>
        </w:tc>
        <w:tc>
          <w:tcPr>
            <w:tcW w:w="540" w:type="pct"/>
            <w:vMerge w:val="restart"/>
            <w:noWrap/>
            <w:hideMark/>
          </w:tcPr>
          <w:p w14:paraId="341C085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IIb</w:t>
            </w:r>
          </w:p>
        </w:tc>
        <w:tc>
          <w:tcPr>
            <w:tcW w:w="849" w:type="pct"/>
            <w:vMerge w:val="restart"/>
            <w:hideMark/>
          </w:tcPr>
          <w:p w14:paraId="3278E479" w14:textId="7169E7A7"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Locally </w:t>
            </w:r>
            <w:r w:rsidR="008D1712" w:rsidRPr="00D84F4F">
              <w:rPr>
                <w:rFonts w:ascii="Book Antiqua" w:eastAsia="DengXian" w:hAnsi="Book Antiqua" w:cs="Times New Roman"/>
                <w:color w:val="000000"/>
                <w:kern w:val="0"/>
              </w:rPr>
              <w:t>advanced or metastatic PC</w:t>
            </w:r>
          </w:p>
        </w:tc>
        <w:tc>
          <w:tcPr>
            <w:tcW w:w="618" w:type="pct"/>
            <w:noWrap/>
            <w:hideMark/>
          </w:tcPr>
          <w:p w14:paraId="62E1BAE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96</w:t>
            </w:r>
          </w:p>
        </w:tc>
        <w:tc>
          <w:tcPr>
            <w:tcW w:w="540" w:type="pct"/>
            <w:noWrap/>
            <w:hideMark/>
          </w:tcPr>
          <w:p w14:paraId="08CB9AD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5.1</w:t>
            </w:r>
          </w:p>
        </w:tc>
        <w:tc>
          <w:tcPr>
            <w:tcW w:w="464" w:type="pct"/>
            <w:noWrap/>
            <w:hideMark/>
          </w:tcPr>
          <w:p w14:paraId="0600E88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8.6</w:t>
            </w:r>
          </w:p>
        </w:tc>
        <w:tc>
          <w:tcPr>
            <w:tcW w:w="771" w:type="pct"/>
            <w:vMerge w:val="restart"/>
            <w:hideMark/>
          </w:tcPr>
          <w:p w14:paraId="6BE64203" w14:textId="335F34C4"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Schultheis</w:t>
            </w:r>
            <w:proofErr w:type="spellEnd"/>
            <w:r w:rsidRPr="00D84F4F">
              <w:rPr>
                <w:rFonts w:ascii="Book Antiqua" w:eastAsia="DengXian" w:hAnsi="Book Antiqua" w:cs="Times New Roman"/>
                <w:color w:val="000000"/>
                <w:kern w:val="0"/>
              </w:rPr>
              <w:t xml:space="preserve"> </w:t>
            </w:r>
            <w:r w:rsidR="00180779" w:rsidRPr="00180779">
              <w:rPr>
                <w:rFonts w:ascii="Book Antiqua" w:eastAsia="DengXian" w:hAnsi="Book Antiqua" w:cs="Times New Roman"/>
                <w:i/>
                <w:iCs/>
                <w:color w:val="000000"/>
                <w:kern w:val="0"/>
              </w:rPr>
              <w:t xml:space="preserve">et </w:t>
            </w:r>
            <w:proofErr w:type="gramStart"/>
            <w:r w:rsidR="00180779" w:rsidRPr="00180779">
              <w:rPr>
                <w:rFonts w:ascii="Book Antiqua" w:eastAsia="DengXian" w:hAnsi="Book Antiqua" w:cs="Times New Roman"/>
                <w:i/>
                <w:iCs/>
                <w:color w:val="000000"/>
                <w:kern w:val="0"/>
              </w:rPr>
              <w:t>al</w:t>
            </w:r>
            <w:r w:rsidR="00180779" w:rsidRPr="00180779">
              <w:rPr>
                <w:rFonts w:ascii="Book Antiqua" w:eastAsia="DengXian" w:hAnsi="Book Antiqua" w:cs="Times New Roman"/>
                <w:color w:val="000000"/>
                <w:kern w:val="0"/>
                <w:vertAlign w:val="superscript"/>
              </w:rPr>
              <w:t>[</w:t>
            </w:r>
            <w:proofErr w:type="gramEnd"/>
            <w:r w:rsidR="00180779">
              <w:rPr>
                <w:rFonts w:ascii="Book Antiqua" w:eastAsia="DengXian" w:hAnsi="Book Antiqua" w:cs="Times New Roman"/>
                <w:color w:val="000000"/>
                <w:kern w:val="0"/>
                <w:vertAlign w:val="superscript"/>
              </w:rPr>
              <w:t>50</w:t>
            </w:r>
            <w:r w:rsidR="00180779" w:rsidRPr="00180779">
              <w:rPr>
                <w:rFonts w:ascii="Book Antiqua" w:eastAsia="DengXian" w:hAnsi="Book Antiqua" w:cs="Times New Roman"/>
                <w:color w:val="000000"/>
                <w:kern w:val="0"/>
                <w:vertAlign w:val="superscript"/>
              </w:rPr>
              <w:t>]</w:t>
            </w:r>
            <w:r w:rsidR="00180779" w:rsidRPr="00180779">
              <w:rPr>
                <w:rFonts w:ascii="Book Antiqua" w:eastAsia="DengXian" w:hAnsi="Book Antiqua" w:cs="Times New Roman"/>
                <w:color w:val="000000"/>
                <w:kern w:val="0"/>
              </w:rPr>
              <w:t>,</w:t>
            </w:r>
            <w:r w:rsidR="00180779" w:rsidRPr="00D84F4F">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2017</w:t>
            </w:r>
          </w:p>
        </w:tc>
      </w:tr>
      <w:tr w:rsidR="00F054B1" w:rsidRPr="00D84F4F" w14:paraId="177DCB3D" w14:textId="77777777" w:rsidTr="006A3A11">
        <w:trPr>
          <w:trHeight w:val="477"/>
        </w:trPr>
        <w:tc>
          <w:tcPr>
            <w:tcW w:w="521" w:type="pct"/>
            <w:vMerge/>
            <w:hideMark/>
          </w:tcPr>
          <w:p w14:paraId="5E3839F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2E14A82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6983977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78568C0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2B4662D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96</w:t>
            </w:r>
          </w:p>
        </w:tc>
        <w:tc>
          <w:tcPr>
            <w:tcW w:w="540" w:type="pct"/>
            <w:noWrap/>
            <w:hideMark/>
          </w:tcPr>
          <w:p w14:paraId="464B002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3.4</w:t>
            </w:r>
          </w:p>
        </w:tc>
        <w:tc>
          <w:tcPr>
            <w:tcW w:w="464" w:type="pct"/>
            <w:noWrap/>
            <w:hideMark/>
          </w:tcPr>
          <w:p w14:paraId="4652233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w:t>
            </w:r>
          </w:p>
        </w:tc>
        <w:tc>
          <w:tcPr>
            <w:tcW w:w="771" w:type="pct"/>
            <w:vMerge/>
            <w:hideMark/>
          </w:tcPr>
          <w:p w14:paraId="581E24F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17F44CAF" w14:textId="77777777" w:rsidTr="006A3A11">
        <w:trPr>
          <w:trHeight w:val="477"/>
        </w:trPr>
        <w:tc>
          <w:tcPr>
            <w:tcW w:w="521" w:type="pct"/>
            <w:vMerge w:val="restart"/>
            <w:noWrap/>
            <w:hideMark/>
          </w:tcPr>
          <w:p w14:paraId="4FEAA80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EGFR</w:t>
            </w:r>
          </w:p>
        </w:tc>
        <w:tc>
          <w:tcPr>
            <w:tcW w:w="697" w:type="pct"/>
            <w:noWrap/>
            <w:hideMark/>
          </w:tcPr>
          <w:p w14:paraId="783C9EE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Nimotuzumab</w:t>
            </w:r>
          </w:p>
        </w:tc>
        <w:tc>
          <w:tcPr>
            <w:tcW w:w="540" w:type="pct"/>
            <w:vMerge w:val="restart"/>
            <w:noWrap/>
            <w:hideMark/>
          </w:tcPr>
          <w:p w14:paraId="48A8207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hideMark/>
          </w:tcPr>
          <w:p w14:paraId="74F333E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K-Ras wild-type, locally advanced or metastatic PC</w:t>
            </w:r>
          </w:p>
        </w:tc>
        <w:tc>
          <w:tcPr>
            <w:tcW w:w="618" w:type="pct"/>
            <w:noWrap/>
            <w:hideMark/>
          </w:tcPr>
          <w:p w14:paraId="311AEC4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46</w:t>
            </w:r>
          </w:p>
        </w:tc>
        <w:tc>
          <w:tcPr>
            <w:tcW w:w="540" w:type="pct"/>
            <w:noWrap/>
            <w:hideMark/>
          </w:tcPr>
          <w:p w14:paraId="70E62A1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4.2</w:t>
            </w:r>
          </w:p>
        </w:tc>
        <w:tc>
          <w:tcPr>
            <w:tcW w:w="464" w:type="pct"/>
            <w:noWrap/>
            <w:hideMark/>
          </w:tcPr>
          <w:p w14:paraId="48E9A23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10.9</w:t>
            </w:r>
          </w:p>
        </w:tc>
        <w:tc>
          <w:tcPr>
            <w:tcW w:w="771" w:type="pct"/>
            <w:vMerge w:val="restart"/>
            <w:hideMark/>
          </w:tcPr>
          <w:p w14:paraId="46006375" w14:textId="4DD87385" w:rsidR="008D1712" w:rsidRPr="00D84F4F" w:rsidRDefault="008E54A7" w:rsidP="00D84F4F">
            <w:pPr>
              <w:adjustRightInd w:val="0"/>
              <w:snapToGrid w:val="0"/>
              <w:spacing w:line="360" w:lineRule="auto"/>
              <w:jc w:val="both"/>
              <w:rPr>
                <w:rFonts w:ascii="Book Antiqua" w:eastAsia="DengXian" w:hAnsi="Book Antiqua" w:cs="Times New Roman"/>
                <w:color w:val="000000"/>
                <w:kern w:val="0"/>
              </w:rPr>
            </w:pPr>
            <w:r w:rsidRPr="008E54A7">
              <w:rPr>
                <w:rFonts w:ascii="Book Antiqua" w:hAnsi="Book Antiqua"/>
              </w:rPr>
              <w:t>Qin</w:t>
            </w:r>
            <w:r w:rsidRPr="00D84F4F">
              <w:rPr>
                <w:rFonts w:ascii="Book Antiqua" w:hAnsi="Book Antiqua"/>
                <w:b/>
                <w:bCs/>
              </w:rPr>
              <w:t xml:space="preserve"> </w:t>
            </w:r>
            <w:r w:rsidRPr="00180779">
              <w:rPr>
                <w:rFonts w:ascii="Book Antiqua" w:eastAsia="DengXian" w:hAnsi="Book Antiqua" w:cs="Times New Roman"/>
                <w:i/>
                <w:iCs/>
                <w:color w:val="000000"/>
                <w:kern w:val="0"/>
              </w:rPr>
              <w:t xml:space="preserve">et </w:t>
            </w:r>
            <w:proofErr w:type="gramStart"/>
            <w:r w:rsidRPr="00180779">
              <w:rPr>
                <w:rFonts w:ascii="Book Antiqua" w:eastAsia="DengXian" w:hAnsi="Book Antiqua" w:cs="Times New Roman"/>
                <w:i/>
                <w:iCs/>
                <w:color w:val="000000"/>
                <w:kern w:val="0"/>
              </w:rPr>
              <w:t>al</w:t>
            </w:r>
            <w:r w:rsidRPr="00180779">
              <w:rPr>
                <w:rFonts w:ascii="Book Antiqua" w:eastAsia="DengXian" w:hAnsi="Book Antiqua" w:cs="Times New Roman"/>
                <w:color w:val="000000"/>
                <w:kern w:val="0"/>
                <w:vertAlign w:val="superscript"/>
              </w:rPr>
              <w:t>[</w:t>
            </w:r>
            <w:proofErr w:type="gramEnd"/>
            <w:r>
              <w:rPr>
                <w:rFonts w:ascii="Book Antiqua" w:eastAsia="DengXian" w:hAnsi="Book Antiqua" w:cs="Times New Roman"/>
                <w:color w:val="000000"/>
                <w:kern w:val="0"/>
                <w:vertAlign w:val="superscript"/>
              </w:rPr>
              <w:t>51</w:t>
            </w:r>
            <w:r w:rsidRPr="00180779">
              <w:rPr>
                <w:rFonts w:ascii="Book Antiqua" w:eastAsia="DengXian" w:hAnsi="Book Antiqua" w:cs="Times New Roman"/>
                <w:color w:val="000000"/>
                <w:kern w:val="0"/>
                <w:vertAlign w:val="superscript"/>
              </w:rPr>
              <w:t>]</w:t>
            </w:r>
            <w:r>
              <w:rPr>
                <w:rFonts w:ascii="Book Antiqua" w:eastAsia="DengXian" w:hAnsi="Book Antiqua" w:cs="Times New Roman"/>
                <w:color w:val="000000"/>
                <w:kern w:val="0"/>
              </w:rPr>
              <w:t xml:space="preserve">, </w:t>
            </w:r>
            <w:r w:rsidR="008D1712" w:rsidRPr="00D84F4F">
              <w:rPr>
                <w:rFonts w:ascii="Book Antiqua" w:eastAsia="DengXian" w:hAnsi="Book Antiqua" w:cs="Times New Roman"/>
                <w:color w:val="000000"/>
                <w:kern w:val="0"/>
              </w:rPr>
              <w:t>2022)</w:t>
            </w:r>
          </w:p>
        </w:tc>
      </w:tr>
      <w:tr w:rsidR="00F054B1" w:rsidRPr="00D84F4F" w14:paraId="3A283873" w14:textId="77777777" w:rsidTr="006A3A11">
        <w:trPr>
          <w:trHeight w:val="477"/>
        </w:trPr>
        <w:tc>
          <w:tcPr>
            <w:tcW w:w="521" w:type="pct"/>
            <w:vMerge/>
            <w:hideMark/>
          </w:tcPr>
          <w:p w14:paraId="122E8C8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1ED0C37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49E6C80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35957A2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427D204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46</w:t>
            </w:r>
          </w:p>
        </w:tc>
        <w:tc>
          <w:tcPr>
            <w:tcW w:w="540" w:type="pct"/>
            <w:noWrap/>
            <w:hideMark/>
          </w:tcPr>
          <w:p w14:paraId="554C67B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3.6</w:t>
            </w:r>
          </w:p>
        </w:tc>
        <w:tc>
          <w:tcPr>
            <w:tcW w:w="464" w:type="pct"/>
            <w:noWrap/>
            <w:hideMark/>
          </w:tcPr>
          <w:p w14:paraId="6F34819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8.5</w:t>
            </w:r>
          </w:p>
        </w:tc>
        <w:tc>
          <w:tcPr>
            <w:tcW w:w="771" w:type="pct"/>
            <w:vMerge/>
            <w:hideMark/>
          </w:tcPr>
          <w:p w14:paraId="4C5D80E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61D91128" w14:textId="77777777" w:rsidTr="006A3A11">
        <w:trPr>
          <w:trHeight w:val="477"/>
        </w:trPr>
        <w:tc>
          <w:tcPr>
            <w:tcW w:w="521" w:type="pct"/>
            <w:vMerge w:val="restart"/>
            <w:hideMark/>
          </w:tcPr>
          <w:p w14:paraId="340A75A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ERB2</w:t>
            </w:r>
          </w:p>
        </w:tc>
        <w:tc>
          <w:tcPr>
            <w:tcW w:w="697" w:type="pct"/>
            <w:hideMark/>
          </w:tcPr>
          <w:p w14:paraId="104FAA3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Afatinib</w:t>
            </w:r>
          </w:p>
        </w:tc>
        <w:tc>
          <w:tcPr>
            <w:tcW w:w="540" w:type="pct"/>
            <w:vMerge w:val="restart"/>
            <w:hideMark/>
          </w:tcPr>
          <w:p w14:paraId="5B42863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hideMark/>
          </w:tcPr>
          <w:p w14:paraId="22245562" w14:textId="2E3E103F"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Metastatic </w:t>
            </w:r>
            <w:r w:rsidR="008D1712" w:rsidRPr="00D84F4F">
              <w:rPr>
                <w:rFonts w:ascii="Book Antiqua" w:eastAsia="DengXian" w:hAnsi="Book Antiqua" w:cs="Times New Roman"/>
                <w:color w:val="000000"/>
                <w:kern w:val="0"/>
              </w:rPr>
              <w:t>PC</w:t>
            </w:r>
          </w:p>
        </w:tc>
        <w:tc>
          <w:tcPr>
            <w:tcW w:w="618" w:type="pct"/>
            <w:hideMark/>
          </w:tcPr>
          <w:p w14:paraId="66EC632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79</w:t>
            </w:r>
          </w:p>
        </w:tc>
        <w:tc>
          <w:tcPr>
            <w:tcW w:w="540" w:type="pct"/>
            <w:hideMark/>
          </w:tcPr>
          <w:p w14:paraId="15A56F4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3.9</w:t>
            </w:r>
          </w:p>
        </w:tc>
        <w:tc>
          <w:tcPr>
            <w:tcW w:w="464" w:type="pct"/>
            <w:hideMark/>
          </w:tcPr>
          <w:p w14:paraId="06AA6D3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7.3</w:t>
            </w:r>
          </w:p>
        </w:tc>
        <w:tc>
          <w:tcPr>
            <w:tcW w:w="771" w:type="pct"/>
            <w:vMerge w:val="restart"/>
            <w:hideMark/>
          </w:tcPr>
          <w:p w14:paraId="532C3423" w14:textId="3338CD86"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Haas</w:t>
            </w:r>
            <w:r w:rsidR="0049749B" w:rsidRPr="00180779">
              <w:rPr>
                <w:rFonts w:ascii="Book Antiqua" w:eastAsia="DengXian" w:hAnsi="Book Antiqua" w:cs="Times New Roman"/>
                <w:i/>
                <w:iCs/>
                <w:color w:val="000000"/>
                <w:kern w:val="0"/>
              </w:rPr>
              <w:t xml:space="preserve"> et </w:t>
            </w:r>
            <w:proofErr w:type="gramStart"/>
            <w:r w:rsidR="0049749B" w:rsidRPr="00180779">
              <w:rPr>
                <w:rFonts w:ascii="Book Antiqua" w:eastAsia="DengXian" w:hAnsi="Book Antiqua" w:cs="Times New Roman"/>
                <w:i/>
                <w:iCs/>
                <w:color w:val="000000"/>
                <w:kern w:val="0"/>
              </w:rPr>
              <w:t>al</w:t>
            </w:r>
            <w:r w:rsidR="0049749B" w:rsidRPr="00180779">
              <w:rPr>
                <w:rFonts w:ascii="Book Antiqua" w:eastAsia="DengXian" w:hAnsi="Book Antiqua" w:cs="Times New Roman"/>
                <w:color w:val="000000"/>
                <w:kern w:val="0"/>
                <w:vertAlign w:val="superscript"/>
              </w:rPr>
              <w:t>[</w:t>
            </w:r>
            <w:proofErr w:type="gramEnd"/>
            <w:r w:rsidR="0049749B">
              <w:rPr>
                <w:rFonts w:ascii="Book Antiqua" w:eastAsia="DengXian" w:hAnsi="Book Antiqua" w:cs="Times New Roman"/>
                <w:color w:val="000000"/>
                <w:kern w:val="0"/>
                <w:vertAlign w:val="superscript"/>
              </w:rPr>
              <w:t>57</w:t>
            </w:r>
            <w:r w:rsidR="0049749B" w:rsidRPr="00180779">
              <w:rPr>
                <w:rFonts w:ascii="Book Antiqua" w:eastAsia="DengXian" w:hAnsi="Book Antiqua" w:cs="Times New Roman"/>
                <w:color w:val="000000"/>
                <w:kern w:val="0"/>
                <w:vertAlign w:val="superscript"/>
              </w:rPr>
              <w:t>]</w:t>
            </w:r>
            <w:r w:rsidR="0049749B" w:rsidRPr="0049749B">
              <w:rPr>
                <w:rFonts w:ascii="Book Antiqua" w:eastAsia="DengXian" w:hAnsi="Book Antiqua" w:cs="Times New Roman"/>
                <w:color w:val="000000"/>
                <w:kern w:val="0"/>
              </w:rPr>
              <w:t>,</w:t>
            </w:r>
            <w:r w:rsidRPr="0049749B">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2021</w:t>
            </w:r>
          </w:p>
        </w:tc>
      </w:tr>
      <w:tr w:rsidR="00F054B1" w:rsidRPr="00D84F4F" w14:paraId="32BC9CE7" w14:textId="77777777" w:rsidTr="006A3A11">
        <w:trPr>
          <w:trHeight w:val="477"/>
        </w:trPr>
        <w:tc>
          <w:tcPr>
            <w:tcW w:w="521" w:type="pct"/>
            <w:vMerge/>
            <w:hideMark/>
          </w:tcPr>
          <w:p w14:paraId="5F7421B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053D6E4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20BD422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179EFB1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4913EBB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40</w:t>
            </w:r>
          </w:p>
        </w:tc>
        <w:tc>
          <w:tcPr>
            <w:tcW w:w="540" w:type="pct"/>
            <w:noWrap/>
            <w:hideMark/>
          </w:tcPr>
          <w:p w14:paraId="1C477C9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3.9</w:t>
            </w:r>
          </w:p>
        </w:tc>
        <w:tc>
          <w:tcPr>
            <w:tcW w:w="464" w:type="pct"/>
            <w:noWrap/>
            <w:hideMark/>
          </w:tcPr>
          <w:p w14:paraId="7D8378E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7.4</w:t>
            </w:r>
          </w:p>
        </w:tc>
        <w:tc>
          <w:tcPr>
            <w:tcW w:w="771" w:type="pct"/>
            <w:vMerge/>
            <w:hideMark/>
          </w:tcPr>
          <w:p w14:paraId="37C2442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4A4C87A7" w14:textId="77777777" w:rsidTr="006A3A11">
        <w:trPr>
          <w:trHeight w:val="477"/>
        </w:trPr>
        <w:tc>
          <w:tcPr>
            <w:tcW w:w="521" w:type="pct"/>
            <w:vMerge w:val="restart"/>
            <w:noWrap/>
            <w:hideMark/>
          </w:tcPr>
          <w:p w14:paraId="08DC078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VEGF</w:t>
            </w:r>
          </w:p>
        </w:tc>
        <w:tc>
          <w:tcPr>
            <w:tcW w:w="697" w:type="pct"/>
            <w:noWrap/>
            <w:hideMark/>
          </w:tcPr>
          <w:p w14:paraId="7C18EBE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axitinib</w:t>
            </w:r>
            <w:proofErr w:type="spellEnd"/>
          </w:p>
        </w:tc>
        <w:tc>
          <w:tcPr>
            <w:tcW w:w="540" w:type="pct"/>
            <w:vMerge w:val="restart"/>
            <w:noWrap/>
            <w:hideMark/>
          </w:tcPr>
          <w:p w14:paraId="631EE96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hideMark/>
          </w:tcPr>
          <w:p w14:paraId="33ED61F3" w14:textId="4D80F484"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Advanced </w:t>
            </w:r>
            <w:r w:rsidR="008D1712" w:rsidRPr="00D84F4F">
              <w:rPr>
                <w:rFonts w:ascii="Book Antiqua" w:eastAsia="DengXian" w:hAnsi="Book Antiqua" w:cs="Times New Roman"/>
                <w:color w:val="000000"/>
                <w:kern w:val="0"/>
              </w:rPr>
              <w:t>PC</w:t>
            </w:r>
          </w:p>
        </w:tc>
        <w:tc>
          <w:tcPr>
            <w:tcW w:w="618" w:type="pct"/>
            <w:noWrap/>
            <w:hideMark/>
          </w:tcPr>
          <w:p w14:paraId="34D363F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69</w:t>
            </w:r>
          </w:p>
        </w:tc>
        <w:tc>
          <w:tcPr>
            <w:tcW w:w="540" w:type="pct"/>
            <w:noWrap/>
            <w:hideMark/>
          </w:tcPr>
          <w:p w14:paraId="2CAEFFE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4.2</w:t>
            </w:r>
          </w:p>
        </w:tc>
        <w:tc>
          <w:tcPr>
            <w:tcW w:w="464" w:type="pct"/>
            <w:noWrap/>
            <w:hideMark/>
          </w:tcPr>
          <w:p w14:paraId="509B2BF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6.9</w:t>
            </w:r>
          </w:p>
        </w:tc>
        <w:tc>
          <w:tcPr>
            <w:tcW w:w="771" w:type="pct"/>
            <w:vMerge w:val="restart"/>
            <w:hideMark/>
          </w:tcPr>
          <w:p w14:paraId="6BF2524F" w14:textId="4BEAD994"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Spano </w:t>
            </w:r>
            <w:r w:rsidR="00550129" w:rsidRPr="00180779">
              <w:rPr>
                <w:rFonts w:ascii="Book Antiqua" w:eastAsia="DengXian" w:hAnsi="Book Antiqua" w:cs="Times New Roman"/>
                <w:i/>
                <w:iCs/>
                <w:color w:val="000000"/>
                <w:kern w:val="0"/>
              </w:rPr>
              <w:t xml:space="preserve">et </w:t>
            </w:r>
            <w:proofErr w:type="gramStart"/>
            <w:r w:rsidR="00550129" w:rsidRPr="00180779">
              <w:rPr>
                <w:rFonts w:ascii="Book Antiqua" w:eastAsia="DengXian" w:hAnsi="Book Antiqua" w:cs="Times New Roman"/>
                <w:i/>
                <w:iCs/>
                <w:color w:val="000000"/>
                <w:kern w:val="0"/>
              </w:rPr>
              <w:t>al</w:t>
            </w:r>
            <w:r w:rsidR="00550129" w:rsidRPr="00180779">
              <w:rPr>
                <w:rFonts w:ascii="Book Antiqua" w:eastAsia="DengXian" w:hAnsi="Book Antiqua" w:cs="Times New Roman"/>
                <w:color w:val="000000"/>
                <w:kern w:val="0"/>
                <w:vertAlign w:val="superscript"/>
              </w:rPr>
              <w:t>[</w:t>
            </w:r>
            <w:proofErr w:type="gramEnd"/>
            <w:r w:rsidR="00550129">
              <w:rPr>
                <w:rFonts w:ascii="Book Antiqua" w:eastAsia="DengXian" w:hAnsi="Book Antiqua" w:cs="Times New Roman"/>
                <w:color w:val="000000"/>
                <w:kern w:val="0"/>
                <w:vertAlign w:val="superscript"/>
              </w:rPr>
              <w:t>67</w:t>
            </w:r>
            <w:r w:rsidR="00550129" w:rsidRPr="00180779">
              <w:rPr>
                <w:rFonts w:ascii="Book Antiqua" w:eastAsia="DengXian" w:hAnsi="Book Antiqua" w:cs="Times New Roman"/>
                <w:color w:val="000000"/>
                <w:kern w:val="0"/>
                <w:vertAlign w:val="superscript"/>
              </w:rPr>
              <w:t>]</w:t>
            </w:r>
            <w:r w:rsidR="00550129" w:rsidRPr="0049749B">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2008</w:t>
            </w:r>
          </w:p>
        </w:tc>
      </w:tr>
      <w:tr w:rsidR="00F054B1" w:rsidRPr="00D84F4F" w14:paraId="6DCD0D07" w14:textId="77777777" w:rsidTr="006A3A11">
        <w:trPr>
          <w:trHeight w:val="477"/>
        </w:trPr>
        <w:tc>
          <w:tcPr>
            <w:tcW w:w="521" w:type="pct"/>
            <w:vMerge/>
            <w:hideMark/>
          </w:tcPr>
          <w:p w14:paraId="74FCDB5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2376C7D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w:t>
            </w:r>
          </w:p>
        </w:tc>
        <w:tc>
          <w:tcPr>
            <w:tcW w:w="540" w:type="pct"/>
            <w:vMerge/>
            <w:hideMark/>
          </w:tcPr>
          <w:p w14:paraId="1EDD17B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22E3791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0BA8FDE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34</w:t>
            </w:r>
          </w:p>
        </w:tc>
        <w:tc>
          <w:tcPr>
            <w:tcW w:w="540" w:type="pct"/>
            <w:noWrap/>
            <w:hideMark/>
          </w:tcPr>
          <w:p w14:paraId="6D21A0F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3.7</w:t>
            </w:r>
          </w:p>
        </w:tc>
        <w:tc>
          <w:tcPr>
            <w:tcW w:w="464" w:type="pct"/>
            <w:noWrap/>
            <w:hideMark/>
          </w:tcPr>
          <w:p w14:paraId="3E29355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5.6</w:t>
            </w:r>
          </w:p>
        </w:tc>
        <w:tc>
          <w:tcPr>
            <w:tcW w:w="771" w:type="pct"/>
            <w:vMerge/>
            <w:hideMark/>
          </w:tcPr>
          <w:p w14:paraId="4DEF3B9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432A4995" w14:textId="77777777" w:rsidTr="006A3A11">
        <w:trPr>
          <w:trHeight w:val="477"/>
        </w:trPr>
        <w:tc>
          <w:tcPr>
            <w:tcW w:w="521" w:type="pct"/>
            <w:vMerge w:val="restart"/>
            <w:noWrap/>
            <w:hideMark/>
          </w:tcPr>
          <w:p w14:paraId="6E79C03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VEGF</w:t>
            </w:r>
          </w:p>
        </w:tc>
        <w:tc>
          <w:tcPr>
            <w:tcW w:w="697" w:type="pct"/>
            <w:noWrap/>
            <w:hideMark/>
          </w:tcPr>
          <w:p w14:paraId="4FCF4BB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axitinib</w:t>
            </w:r>
            <w:proofErr w:type="spellEnd"/>
          </w:p>
        </w:tc>
        <w:tc>
          <w:tcPr>
            <w:tcW w:w="540" w:type="pct"/>
            <w:vMerge w:val="restart"/>
            <w:noWrap/>
            <w:hideMark/>
          </w:tcPr>
          <w:p w14:paraId="5E9816E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hideMark/>
          </w:tcPr>
          <w:p w14:paraId="0BB26B17" w14:textId="67D3B3FA"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Advanced </w:t>
            </w:r>
            <w:r w:rsidR="008D1712" w:rsidRPr="00D84F4F">
              <w:rPr>
                <w:rFonts w:ascii="Book Antiqua" w:eastAsia="DengXian" w:hAnsi="Book Antiqua" w:cs="Times New Roman"/>
                <w:color w:val="000000"/>
                <w:kern w:val="0"/>
              </w:rPr>
              <w:t>PDAC</w:t>
            </w:r>
          </w:p>
        </w:tc>
        <w:tc>
          <w:tcPr>
            <w:tcW w:w="618" w:type="pct"/>
            <w:noWrap/>
            <w:hideMark/>
          </w:tcPr>
          <w:p w14:paraId="56C3116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314</w:t>
            </w:r>
          </w:p>
        </w:tc>
        <w:tc>
          <w:tcPr>
            <w:tcW w:w="540" w:type="pct"/>
            <w:noWrap/>
            <w:hideMark/>
          </w:tcPr>
          <w:p w14:paraId="14801B5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4.4</w:t>
            </w:r>
          </w:p>
        </w:tc>
        <w:tc>
          <w:tcPr>
            <w:tcW w:w="464" w:type="pct"/>
            <w:noWrap/>
            <w:hideMark/>
          </w:tcPr>
          <w:p w14:paraId="11A516B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8.5</w:t>
            </w:r>
          </w:p>
        </w:tc>
        <w:tc>
          <w:tcPr>
            <w:tcW w:w="771" w:type="pct"/>
            <w:vMerge w:val="restart"/>
            <w:hideMark/>
          </w:tcPr>
          <w:p w14:paraId="05665DD4" w14:textId="37372BDE"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Kindler </w:t>
            </w:r>
            <w:r w:rsidR="00D55110" w:rsidRPr="00180779">
              <w:rPr>
                <w:rFonts w:ascii="Book Antiqua" w:eastAsia="DengXian" w:hAnsi="Book Antiqua" w:cs="Times New Roman"/>
                <w:i/>
                <w:iCs/>
                <w:color w:val="000000"/>
                <w:kern w:val="0"/>
              </w:rPr>
              <w:t xml:space="preserve">et </w:t>
            </w:r>
            <w:proofErr w:type="gramStart"/>
            <w:r w:rsidR="00D55110" w:rsidRPr="00180779">
              <w:rPr>
                <w:rFonts w:ascii="Book Antiqua" w:eastAsia="DengXian" w:hAnsi="Book Antiqua" w:cs="Times New Roman"/>
                <w:i/>
                <w:iCs/>
                <w:color w:val="000000"/>
                <w:kern w:val="0"/>
              </w:rPr>
              <w:t>al</w:t>
            </w:r>
            <w:r w:rsidR="00D55110" w:rsidRPr="00180779">
              <w:rPr>
                <w:rFonts w:ascii="Book Antiqua" w:eastAsia="DengXian" w:hAnsi="Book Antiqua" w:cs="Times New Roman"/>
                <w:color w:val="000000"/>
                <w:kern w:val="0"/>
                <w:vertAlign w:val="superscript"/>
              </w:rPr>
              <w:t>[</w:t>
            </w:r>
            <w:proofErr w:type="gramEnd"/>
            <w:r w:rsidR="00D55110">
              <w:rPr>
                <w:rFonts w:ascii="Book Antiqua" w:eastAsia="DengXian" w:hAnsi="Book Antiqua" w:cs="Times New Roman"/>
                <w:color w:val="000000"/>
                <w:kern w:val="0"/>
                <w:vertAlign w:val="superscript"/>
              </w:rPr>
              <w:t>68</w:t>
            </w:r>
            <w:r w:rsidR="00D55110" w:rsidRPr="00180779">
              <w:rPr>
                <w:rFonts w:ascii="Book Antiqua" w:eastAsia="DengXian" w:hAnsi="Book Antiqua" w:cs="Times New Roman"/>
                <w:color w:val="000000"/>
                <w:kern w:val="0"/>
                <w:vertAlign w:val="superscript"/>
              </w:rPr>
              <w:t>]</w:t>
            </w:r>
            <w:r w:rsidR="00D55110" w:rsidRPr="0049749B">
              <w:rPr>
                <w:rFonts w:ascii="Book Antiqua" w:eastAsia="DengXian" w:hAnsi="Book Antiqua" w:cs="Times New Roman"/>
                <w:color w:val="000000"/>
                <w:kern w:val="0"/>
              </w:rPr>
              <w:t>,</w:t>
            </w:r>
            <w:r w:rsidR="00D55110">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2011</w:t>
            </w:r>
          </w:p>
        </w:tc>
      </w:tr>
      <w:tr w:rsidR="00F054B1" w:rsidRPr="00D84F4F" w14:paraId="54250802" w14:textId="77777777" w:rsidTr="006A3A11">
        <w:trPr>
          <w:trHeight w:val="477"/>
        </w:trPr>
        <w:tc>
          <w:tcPr>
            <w:tcW w:w="521" w:type="pct"/>
            <w:vMerge/>
            <w:hideMark/>
          </w:tcPr>
          <w:p w14:paraId="4855C27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1D12AAF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7036C8F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00C8546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205B58A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316</w:t>
            </w:r>
          </w:p>
        </w:tc>
        <w:tc>
          <w:tcPr>
            <w:tcW w:w="540" w:type="pct"/>
            <w:noWrap/>
            <w:hideMark/>
          </w:tcPr>
          <w:p w14:paraId="6B63BE1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4.4</w:t>
            </w:r>
          </w:p>
        </w:tc>
        <w:tc>
          <w:tcPr>
            <w:tcW w:w="464" w:type="pct"/>
            <w:noWrap/>
            <w:hideMark/>
          </w:tcPr>
          <w:p w14:paraId="6C80D7D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8.3</w:t>
            </w:r>
          </w:p>
        </w:tc>
        <w:tc>
          <w:tcPr>
            <w:tcW w:w="771" w:type="pct"/>
            <w:vMerge/>
            <w:hideMark/>
          </w:tcPr>
          <w:p w14:paraId="25E4C34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7941F00F" w14:textId="77777777" w:rsidTr="006A3A11">
        <w:trPr>
          <w:trHeight w:val="477"/>
        </w:trPr>
        <w:tc>
          <w:tcPr>
            <w:tcW w:w="521" w:type="pct"/>
            <w:vMerge w:val="restart"/>
            <w:noWrap/>
            <w:hideMark/>
          </w:tcPr>
          <w:p w14:paraId="2BB126E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VEGF</w:t>
            </w:r>
          </w:p>
        </w:tc>
        <w:tc>
          <w:tcPr>
            <w:tcW w:w="697" w:type="pct"/>
            <w:noWrap/>
            <w:hideMark/>
          </w:tcPr>
          <w:p w14:paraId="462ED85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aflibercept</w:t>
            </w:r>
          </w:p>
        </w:tc>
        <w:tc>
          <w:tcPr>
            <w:tcW w:w="540" w:type="pct"/>
            <w:vMerge w:val="restart"/>
            <w:noWrap/>
            <w:hideMark/>
          </w:tcPr>
          <w:p w14:paraId="0E2D783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hideMark/>
          </w:tcPr>
          <w:p w14:paraId="01689E56" w14:textId="5529B7D8"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Metastatic </w:t>
            </w:r>
            <w:r w:rsidR="008D1712" w:rsidRPr="00D84F4F">
              <w:rPr>
                <w:rFonts w:ascii="Book Antiqua" w:eastAsia="DengXian" w:hAnsi="Book Antiqua" w:cs="Times New Roman"/>
                <w:color w:val="000000"/>
                <w:kern w:val="0"/>
              </w:rPr>
              <w:t>PC</w:t>
            </w:r>
          </w:p>
        </w:tc>
        <w:tc>
          <w:tcPr>
            <w:tcW w:w="618" w:type="pct"/>
            <w:noWrap/>
            <w:hideMark/>
          </w:tcPr>
          <w:p w14:paraId="258EF50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271</w:t>
            </w:r>
          </w:p>
        </w:tc>
        <w:tc>
          <w:tcPr>
            <w:tcW w:w="540" w:type="pct"/>
            <w:noWrap/>
            <w:hideMark/>
          </w:tcPr>
          <w:p w14:paraId="7859DDD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3.7</w:t>
            </w:r>
          </w:p>
        </w:tc>
        <w:tc>
          <w:tcPr>
            <w:tcW w:w="464" w:type="pct"/>
            <w:noWrap/>
            <w:hideMark/>
          </w:tcPr>
          <w:p w14:paraId="2AA0421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6.5</w:t>
            </w:r>
          </w:p>
        </w:tc>
        <w:tc>
          <w:tcPr>
            <w:tcW w:w="771" w:type="pct"/>
            <w:vMerge w:val="restart"/>
            <w:hideMark/>
          </w:tcPr>
          <w:p w14:paraId="6114E27E" w14:textId="01DBB811" w:rsidR="008D1712" w:rsidRPr="00D84F4F" w:rsidRDefault="00BC77A9" w:rsidP="00D84F4F">
            <w:pPr>
              <w:adjustRightInd w:val="0"/>
              <w:snapToGrid w:val="0"/>
              <w:spacing w:line="360" w:lineRule="auto"/>
              <w:jc w:val="both"/>
              <w:rPr>
                <w:rFonts w:ascii="Book Antiqua" w:eastAsia="DengXian" w:hAnsi="Book Antiqua" w:cs="Times New Roman"/>
                <w:color w:val="000000"/>
                <w:kern w:val="0"/>
              </w:rPr>
            </w:pPr>
            <w:r w:rsidRPr="00BC77A9">
              <w:rPr>
                <w:rFonts w:ascii="Book Antiqua" w:eastAsia="DengXian" w:hAnsi="Book Antiqua" w:cs="Times New Roman"/>
                <w:color w:val="000000"/>
                <w:kern w:val="0"/>
              </w:rPr>
              <w:t xml:space="preserve">Rougier </w:t>
            </w:r>
            <w:r w:rsidRPr="00180779">
              <w:rPr>
                <w:rFonts w:ascii="Book Antiqua" w:eastAsia="DengXian" w:hAnsi="Book Antiqua" w:cs="Times New Roman"/>
                <w:i/>
                <w:iCs/>
                <w:color w:val="000000"/>
                <w:kern w:val="0"/>
              </w:rPr>
              <w:t xml:space="preserve">et </w:t>
            </w:r>
            <w:proofErr w:type="gramStart"/>
            <w:r w:rsidRPr="00180779">
              <w:rPr>
                <w:rFonts w:ascii="Book Antiqua" w:eastAsia="DengXian" w:hAnsi="Book Antiqua" w:cs="Times New Roman"/>
                <w:i/>
                <w:iCs/>
                <w:color w:val="000000"/>
                <w:kern w:val="0"/>
              </w:rPr>
              <w:t>al</w:t>
            </w:r>
            <w:r w:rsidRPr="00180779">
              <w:rPr>
                <w:rFonts w:ascii="Book Antiqua" w:eastAsia="DengXian" w:hAnsi="Book Antiqua" w:cs="Times New Roman"/>
                <w:color w:val="000000"/>
                <w:kern w:val="0"/>
                <w:vertAlign w:val="superscript"/>
              </w:rPr>
              <w:t>[</w:t>
            </w:r>
            <w:proofErr w:type="gramEnd"/>
            <w:r>
              <w:rPr>
                <w:rFonts w:ascii="Book Antiqua" w:eastAsia="DengXian" w:hAnsi="Book Antiqua" w:cs="Times New Roman"/>
                <w:color w:val="000000"/>
                <w:kern w:val="0"/>
                <w:vertAlign w:val="superscript"/>
              </w:rPr>
              <w:t>69</w:t>
            </w:r>
            <w:r w:rsidRPr="00180779">
              <w:rPr>
                <w:rFonts w:ascii="Book Antiqua" w:eastAsia="DengXian" w:hAnsi="Book Antiqua" w:cs="Times New Roman"/>
                <w:color w:val="000000"/>
                <w:kern w:val="0"/>
                <w:vertAlign w:val="superscript"/>
              </w:rPr>
              <w:t>]</w:t>
            </w:r>
            <w:r w:rsidRPr="0049749B">
              <w:rPr>
                <w:rFonts w:ascii="Book Antiqua" w:eastAsia="DengXian" w:hAnsi="Book Antiqua" w:cs="Times New Roman"/>
                <w:color w:val="000000"/>
                <w:kern w:val="0"/>
              </w:rPr>
              <w:t>,</w:t>
            </w:r>
            <w:r>
              <w:rPr>
                <w:rFonts w:ascii="Book Antiqua" w:eastAsia="DengXian" w:hAnsi="Book Antiqua" w:cs="Times New Roman"/>
                <w:color w:val="000000"/>
                <w:kern w:val="0"/>
              </w:rPr>
              <w:t xml:space="preserve"> </w:t>
            </w:r>
            <w:r w:rsidR="008D1712" w:rsidRPr="00D84F4F">
              <w:rPr>
                <w:rFonts w:ascii="Book Antiqua" w:eastAsia="DengXian" w:hAnsi="Book Antiqua" w:cs="Times New Roman"/>
                <w:color w:val="000000"/>
                <w:kern w:val="0"/>
              </w:rPr>
              <w:t>201</w:t>
            </w:r>
            <w:r w:rsidR="005E2A2F">
              <w:rPr>
                <w:rFonts w:ascii="Book Antiqua" w:eastAsia="DengXian" w:hAnsi="Book Antiqua" w:cs="Times New Roman"/>
                <w:color w:val="000000"/>
                <w:kern w:val="0"/>
              </w:rPr>
              <w:t>3</w:t>
            </w:r>
          </w:p>
        </w:tc>
      </w:tr>
      <w:tr w:rsidR="00F054B1" w:rsidRPr="00D84F4F" w14:paraId="0AD13B3D" w14:textId="77777777" w:rsidTr="006A3A11">
        <w:trPr>
          <w:trHeight w:val="477"/>
        </w:trPr>
        <w:tc>
          <w:tcPr>
            <w:tcW w:w="521" w:type="pct"/>
            <w:vMerge/>
            <w:hideMark/>
          </w:tcPr>
          <w:p w14:paraId="71A36C0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257531A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1BFD873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683821E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4C78FF6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275</w:t>
            </w:r>
          </w:p>
        </w:tc>
        <w:tc>
          <w:tcPr>
            <w:tcW w:w="540" w:type="pct"/>
            <w:noWrap/>
            <w:hideMark/>
          </w:tcPr>
          <w:p w14:paraId="58EB92A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5.1</w:t>
            </w:r>
          </w:p>
        </w:tc>
        <w:tc>
          <w:tcPr>
            <w:tcW w:w="464" w:type="pct"/>
            <w:noWrap/>
            <w:hideMark/>
          </w:tcPr>
          <w:p w14:paraId="6066B26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7.8</w:t>
            </w:r>
          </w:p>
        </w:tc>
        <w:tc>
          <w:tcPr>
            <w:tcW w:w="771" w:type="pct"/>
            <w:vMerge/>
            <w:hideMark/>
          </w:tcPr>
          <w:p w14:paraId="5ED775D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4F7FB89C" w14:textId="77777777" w:rsidTr="006A3A11">
        <w:trPr>
          <w:trHeight w:val="623"/>
        </w:trPr>
        <w:tc>
          <w:tcPr>
            <w:tcW w:w="521" w:type="pct"/>
            <w:noWrap/>
            <w:hideMark/>
          </w:tcPr>
          <w:p w14:paraId="17DA3D1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lastRenderedPageBreak/>
              <w:t>PARP</w:t>
            </w:r>
          </w:p>
        </w:tc>
        <w:tc>
          <w:tcPr>
            <w:tcW w:w="697" w:type="pct"/>
            <w:noWrap/>
            <w:hideMark/>
          </w:tcPr>
          <w:p w14:paraId="2A679D50" w14:textId="4DB997C0"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Veliparib</w:t>
            </w:r>
          </w:p>
        </w:tc>
        <w:tc>
          <w:tcPr>
            <w:tcW w:w="540" w:type="pct"/>
            <w:noWrap/>
            <w:hideMark/>
          </w:tcPr>
          <w:p w14:paraId="640AD1B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hideMark/>
          </w:tcPr>
          <w:p w14:paraId="0E1D2B0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A07A1E">
              <w:rPr>
                <w:rFonts w:ascii="Book Antiqua" w:eastAsia="DengXian" w:hAnsi="Book Antiqua" w:cs="Times New Roman"/>
                <w:i/>
                <w:iCs/>
                <w:color w:val="000000"/>
                <w:kern w:val="0"/>
              </w:rPr>
              <w:t>BRCA</w:t>
            </w:r>
            <w:r w:rsidRPr="00D84F4F">
              <w:rPr>
                <w:rFonts w:ascii="Book Antiqua" w:eastAsia="DengXian" w:hAnsi="Book Antiqua" w:cs="Times New Roman"/>
                <w:color w:val="000000"/>
                <w:kern w:val="0"/>
              </w:rPr>
              <w:t>-mutated PDAC</w:t>
            </w:r>
          </w:p>
        </w:tc>
        <w:tc>
          <w:tcPr>
            <w:tcW w:w="618" w:type="pct"/>
            <w:noWrap/>
            <w:hideMark/>
          </w:tcPr>
          <w:p w14:paraId="1008B6E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16</w:t>
            </w:r>
          </w:p>
        </w:tc>
        <w:tc>
          <w:tcPr>
            <w:tcW w:w="540" w:type="pct"/>
            <w:noWrap/>
            <w:hideMark/>
          </w:tcPr>
          <w:p w14:paraId="395DDCC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3.1</w:t>
            </w:r>
          </w:p>
        </w:tc>
        <w:tc>
          <w:tcPr>
            <w:tcW w:w="464" w:type="pct"/>
            <w:noWrap/>
            <w:hideMark/>
          </w:tcPr>
          <w:p w14:paraId="60EC0A8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1.7</w:t>
            </w:r>
          </w:p>
        </w:tc>
        <w:tc>
          <w:tcPr>
            <w:tcW w:w="771" w:type="pct"/>
            <w:hideMark/>
          </w:tcPr>
          <w:p w14:paraId="5A5D7C8B" w14:textId="02F4F6CD"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Lowery </w:t>
            </w:r>
            <w:r w:rsidR="00531F3C" w:rsidRPr="00180779">
              <w:rPr>
                <w:rFonts w:ascii="Book Antiqua" w:eastAsia="DengXian" w:hAnsi="Book Antiqua" w:cs="Times New Roman"/>
                <w:i/>
                <w:iCs/>
                <w:color w:val="000000"/>
                <w:kern w:val="0"/>
              </w:rPr>
              <w:t xml:space="preserve">et </w:t>
            </w:r>
            <w:proofErr w:type="gramStart"/>
            <w:r w:rsidR="00531F3C" w:rsidRPr="00180779">
              <w:rPr>
                <w:rFonts w:ascii="Book Antiqua" w:eastAsia="DengXian" w:hAnsi="Book Antiqua" w:cs="Times New Roman"/>
                <w:i/>
                <w:iCs/>
                <w:color w:val="000000"/>
                <w:kern w:val="0"/>
              </w:rPr>
              <w:t>al</w:t>
            </w:r>
            <w:r w:rsidR="00531F3C" w:rsidRPr="00180779">
              <w:rPr>
                <w:rFonts w:ascii="Book Antiqua" w:eastAsia="DengXian" w:hAnsi="Book Antiqua" w:cs="Times New Roman"/>
                <w:color w:val="000000"/>
                <w:kern w:val="0"/>
                <w:vertAlign w:val="superscript"/>
              </w:rPr>
              <w:t>[</w:t>
            </w:r>
            <w:proofErr w:type="gramEnd"/>
            <w:r w:rsidR="00531F3C">
              <w:rPr>
                <w:rFonts w:ascii="Book Antiqua" w:eastAsia="DengXian" w:hAnsi="Book Antiqua" w:cs="Times New Roman"/>
                <w:color w:val="000000"/>
                <w:kern w:val="0"/>
                <w:vertAlign w:val="superscript"/>
              </w:rPr>
              <w:t>101</w:t>
            </w:r>
            <w:r w:rsidR="00531F3C" w:rsidRPr="00180779">
              <w:rPr>
                <w:rFonts w:ascii="Book Antiqua" w:eastAsia="DengXian" w:hAnsi="Book Antiqua" w:cs="Times New Roman"/>
                <w:color w:val="000000"/>
                <w:kern w:val="0"/>
                <w:vertAlign w:val="superscript"/>
              </w:rPr>
              <w:t>]</w:t>
            </w:r>
            <w:r w:rsidR="00531F3C" w:rsidRPr="0049749B">
              <w:rPr>
                <w:rFonts w:ascii="Book Antiqua" w:eastAsia="DengXian" w:hAnsi="Book Antiqua" w:cs="Times New Roman"/>
                <w:color w:val="000000"/>
                <w:kern w:val="0"/>
              </w:rPr>
              <w:t>,</w:t>
            </w:r>
            <w:r w:rsidR="00531F3C">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2018</w:t>
            </w:r>
          </w:p>
        </w:tc>
      </w:tr>
      <w:tr w:rsidR="00F054B1" w:rsidRPr="00D84F4F" w14:paraId="08FD30C9" w14:textId="77777777" w:rsidTr="006A3A11">
        <w:trPr>
          <w:trHeight w:val="477"/>
        </w:trPr>
        <w:tc>
          <w:tcPr>
            <w:tcW w:w="521" w:type="pct"/>
            <w:vMerge w:val="restart"/>
            <w:noWrap/>
            <w:hideMark/>
          </w:tcPr>
          <w:p w14:paraId="71DA29E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PARP</w:t>
            </w:r>
          </w:p>
        </w:tc>
        <w:tc>
          <w:tcPr>
            <w:tcW w:w="697" w:type="pct"/>
            <w:noWrap/>
            <w:hideMark/>
          </w:tcPr>
          <w:p w14:paraId="5985D4E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Olaparib</w:t>
            </w:r>
          </w:p>
        </w:tc>
        <w:tc>
          <w:tcPr>
            <w:tcW w:w="540" w:type="pct"/>
            <w:vMerge w:val="restart"/>
            <w:noWrap/>
            <w:hideMark/>
          </w:tcPr>
          <w:p w14:paraId="7E45DAC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hideMark/>
          </w:tcPr>
          <w:p w14:paraId="58E66F2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A07A1E">
              <w:rPr>
                <w:rFonts w:ascii="Book Antiqua" w:eastAsia="DengXian" w:hAnsi="Book Antiqua" w:cs="Times New Roman"/>
                <w:i/>
                <w:iCs/>
                <w:color w:val="000000"/>
                <w:kern w:val="0"/>
              </w:rPr>
              <w:t>gBRCA1</w:t>
            </w:r>
            <w:r w:rsidRPr="00D84F4F">
              <w:rPr>
                <w:rFonts w:ascii="Book Antiqua" w:eastAsia="DengXian" w:hAnsi="Book Antiqua" w:cs="Times New Roman"/>
                <w:color w:val="000000"/>
                <w:kern w:val="0"/>
              </w:rPr>
              <w:t> or </w:t>
            </w:r>
            <w:r w:rsidRPr="00A07A1E">
              <w:rPr>
                <w:rFonts w:ascii="Book Antiqua" w:eastAsia="DengXian" w:hAnsi="Book Antiqua" w:cs="Times New Roman"/>
                <w:i/>
                <w:iCs/>
                <w:color w:val="000000"/>
                <w:kern w:val="0"/>
              </w:rPr>
              <w:t>BRCA2</w:t>
            </w:r>
            <w:r w:rsidRPr="00D84F4F">
              <w:rPr>
                <w:rFonts w:ascii="Book Antiqua" w:eastAsia="DengXian" w:hAnsi="Book Antiqua" w:cs="Times New Roman"/>
                <w:color w:val="000000"/>
                <w:kern w:val="0"/>
              </w:rPr>
              <w:t> mutation and metastatic PC</w:t>
            </w:r>
          </w:p>
        </w:tc>
        <w:tc>
          <w:tcPr>
            <w:tcW w:w="618" w:type="pct"/>
            <w:noWrap/>
            <w:hideMark/>
          </w:tcPr>
          <w:p w14:paraId="1B436FB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92</w:t>
            </w:r>
          </w:p>
        </w:tc>
        <w:tc>
          <w:tcPr>
            <w:tcW w:w="540" w:type="pct"/>
            <w:noWrap/>
            <w:hideMark/>
          </w:tcPr>
          <w:p w14:paraId="0521373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7.4</w:t>
            </w:r>
          </w:p>
        </w:tc>
        <w:tc>
          <w:tcPr>
            <w:tcW w:w="464" w:type="pct"/>
            <w:noWrap/>
            <w:hideMark/>
          </w:tcPr>
          <w:p w14:paraId="6650F9B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18.9</w:t>
            </w:r>
          </w:p>
        </w:tc>
        <w:tc>
          <w:tcPr>
            <w:tcW w:w="771" w:type="pct"/>
            <w:vMerge w:val="restart"/>
            <w:hideMark/>
          </w:tcPr>
          <w:p w14:paraId="4B8A0561" w14:textId="74012511"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Golan </w:t>
            </w:r>
            <w:r w:rsidR="00353BBE" w:rsidRPr="00180779">
              <w:rPr>
                <w:rFonts w:ascii="Book Antiqua" w:eastAsia="DengXian" w:hAnsi="Book Antiqua" w:cs="Times New Roman"/>
                <w:i/>
                <w:iCs/>
                <w:color w:val="000000"/>
                <w:kern w:val="0"/>
              </w:rPr>
              <w:t xml:space="preserve">et </w:t>
            </w:r>
            <w:proofErr w:type="gramStart"/>
            <w:r w:rsidR="00353BBE" w:rsidRPr="00180779">
              <w:rPr>
                <w:rFonts w:ascii="Book Antiqua" w:eastAsia="DengXian" w:hAnsi="Book Antiqua" w:cs="Times New Roman"/>
                <w:i/>
                <w:iCs/>
                <w:color w:val="000000"/>
                <w:kern w:val="0"/>
              </w:rPr>
              <w:t>al</w:t>
            </w:r>
            <w:r w:rsidR="00353BBE" w:rsidRPr="00180779">
              <w:rPr>
                <w:rFonts w:ascii="Book Antiqua" w:eastAsia="DengXian" w:hAnsi="Book Antiqua" w:cs="Times New Roman"/>
                <w:color w:val="000000"/>
                <w:kern w:val="0"/>
                <w:vertAlign w:val="superscript"/>
              </w:rPr>
              <w:t>[</w:t>
            </w:r>
            <w:proofErr w:type="gramEnd"/>
            <w:r w:rsidR="00353BBE">
              <w:rPr>
                <w:rFonts w:ascii="Book Antiqua" w:eastAsia="DengXian" w:hAnsi="Book Antiqua" w:cs="Times New Roman"/>
                <w:color w:val="000000"/>
                <w:kern w:val="0"/>
                <w:vertAlign w:val="superscript"/>
              </w:rPr>
              <w:t>103</w:t>
            </w:r>
            <w:r w:rsidR="00353BBE" w:rsidRPr="00180779">
              <w:rPr>
                <w:rFonts w:ascii="Book Antiqua" w:eastAsia="DengXian" w:hAnsi="Book Antiqua" w:cs="Times New Roman"/>
                <w:color w:val="000000"/>
                <w:kern w:val="0"/>
                <w:vertAlign w:val="superscript"/>
              </w:rPr>
              <w:t>]</w:t>
            </w:r>
            <w:r w:rsidR="00353BBE" w:rsidRPr="0049749B">
              <w:rPr>
                <w:rFonts w:ascii="Book Antiqua" w:eastAsia="DengXian" w:hAnsi="Book Antiqua" w:cs="Times New Roman"/>
                <w:color w:val="000000"/>
                <w:kern w:val="0"/>
              </w:rPr>
              <w:t>,</w:t>
            </w:r>
            <w:r w:rsidR="00353BBE">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2019</w:t>
            </w:r>
          </w:p>
        </w:tc>
      </w:tr>
      <w:tr w:rsidR="00F054B1" w:rsidRPr="00D84F4F" w14:paraId="79D63DAD" w14:textId="77777777" w:rsidTr="006A3A11">
        <w:trPr>
          <w:trHeight w:val="477"/>
        </w:trPr>
        <w:tc>
          <w:tcPr>
            <w:tcW w:w="521" w:type="pct"/>
            <w:vMerge/>
            <w:hideMark/>
          </w:tcPr>
          <w:p w14:paraId="74453AA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1EE7016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Placebo</w:t>
            </w:r>
          </w:p>
        </w:tc>
        <w:tc>
          <w:tcPr>
            <w:tcW w:w="540" w:type="pct"/>
            <w:vMerge/>
            <w:hideMark/>
          </w:tcPr>
          <w:p w14:paraId="1F2D172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1FDDBAA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184EC58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62</w:t>
            </w:r>
          </w:p>
        </w:tc>
        <w:tc>
          <w:tcPr>
            <w:tcW w:w="540" w:type="pct"/>
            <w:noWrap/>
            <w:hideMark/>
          </w:tcPr>
          <w:p w14:paraId="20FCA79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3.8</w:t>
            </w:r>
          </w:p>
        </w:tc>
        <w:tc>
          <w:tcPr>
            <w:tcW w:w="464" w:type="pct"/>
            <w:noWrap/>
            <w:hideMark/>
          </w:tcPr>
          <w:p w14:paraId="17B6BDC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18.1</w:t>
            </w:r>
          </w:p>
        </w:tc>
        <w:tc>
          <w:tcPr>
            <w:tcW w:w="771" w:type="pct"/>
            <w:vMerge/>
            <w:hideMark/>
          </w:tcPr>
          <w:p w14:paraId="589C28C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24B7D6E0" w14:textId="77777777" w:rsidTr="006A3A11">
        <w:trPr>
          <w:trHeight w:val="477"/>
        </w:trPr>
        <w:tc>
          <w:tcPr>
            <w:tcW w:w="521" w:type="pct"/>
            <w:vMerge w:val="restart"/>
            <w:noWrap/>
            <w:hideMark/>
          </w:tcPr>
          <w:p w14:paraId="2B0903B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PARP</w:t>
            </w:r>
          </w:p>
        </w:tc>
        <w:tc>
          <w:tcPr>
            <w:tcW w:w="697" w:type="pct"/>
            <w:noWrap/>
            <w:hideMark/>
          </w:tcPr>
          <w:p w14:paraId="13DF823B" w14:textId="703EEC7C"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Cisplatin </w:t>
            </w:r>
            <w:r w:rsidR="00A07A1E">
              <w:rPr>
                <w:rFonts w:ascii="Book Antiqua" w:eastAsia="DengXian" w:hAnsi="Book Antiqua" w:cs="Times New Roman"/>
                <w:color w:val="000000"/>
                <w:kern w:val="0"/>
              </w:rPr>
              <w:t>and</w:t>
            </w:r>
            <w:r w:rsidRPr="00D84F4F">
              <w:rPr>
                <w:rFonts w:ascii="Book Antiqua" w:eastAsia="DengXian" w:hAnsi="Book Antiqua" w:cs="Times New Roman"/>
                <w:color w:val="000000"/>
                <w:kern w:val="0"/>
              </w:rPr>
              <w:t xml:space="preserve"> GEM + Veliparib </w:t>
            </w:r>
          </w:p>
        </w:tc>
        <w:tc>
          <w:tcPr>
            <w:tcW w:w="540" w:type="pct"/>
            <w:vMerge w:val="restart"/>
            <w:noWrap/>
            <w:hideMark/>
          </w:tcPr>
          <w:p w14:paraId="0093DE9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hideMark/>
          </w:tcPr>
          <w:p w14:paraId="43CFE3F5" w14:textId="18291F70"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Untreated </w:t>
            </w:r>
            <w:proofErr w:type="spellStart"/>
            <w:r w:rsidR="008D1712" w:rsidRPr="00A07A1E">
              <w:rPr>
                <w:rFonts w:ascii="Book Antiqua" w:eastAsia="DengXian" w:hAnsi="Book Antiqua" w:cs="Times New Roman"/>
                <w:i/>
                <w:iCs/>
                <w:color w:val="000000"/>
                <w:kern w:val="0"/>
              </w:rPr>
              <w:t>gBRCA</w:t>
            </w:r>
            <w:proofErr w:type="spellEnd"/>
            <w:r w:rsidR="008D1712" w:rsidRPr="00D84F4F">
              <w:rPr>
                <w:rFonts w:ascii="Book Antiqua" w:eastAsia="DengXian" w:hAnsi="Book Antiqua" w:cs="Times New Roman"/>
                <w:color w:val="000000"/>
                <w:kern w:val="0"/>
              </w:rPr>
              <w:t>/PALB2+ PDAC with measurable stage III to IV PDAC</w:t>
            </w:r>
          </w:p>
        </w:tc>
        <w:tc>
          <w:tcPr>
            <w:tcW w:w="618" w:type="pct"/>
            <w:noWrap/>
            <w:hideMark/>
          </w:tcPr>
          <w:p w14:paraId="19690D5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27</w:t>
            </w:r>
          </w:p>
        </w:tc>
        <w:tc>
          <w:tcPr>
            <w:tcW w:w="540" w:type="pct"/>
            <w:noWrap/>
            <w:hideMark/>
          </w:tcPr>
          <w:p w14:paraId="6E309D2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10.1</w:t>
            </w:r>
          </w:p>
        </w:tc>
        <w:tc>
          <w:tcPr>
            <w:tcW w:w="464" w:type="pct"/>
            <w:noWrap/>
            <w:hideMark/>
          </w:tcPr>
          <w:p w14:paraId="5A0A2BB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15.5</w:t>
            </w:r>
          </w:p>
        </w:tc>
        <w:tc>
          <w:tcPr>
            <w:tcW w:w="771" w:type="pct"/>
            <w:vMerge w:val="restart"/>
            <w:hideMark/>
          </w:tcPr>
          <w:p w14:paraId="533B4AF7" w14:textId="642E8F27" w:rsidR="008D1712" w:rsidRPr="00D84F4F" w:rsidRDefault="00353BBE" w:rsidP="00D84F4F">
            <w:pPr>
              <w:adjustRightInd w:val="0"/>
              <w:snapToGrid w:val="0"/>
              <w:spacing w:line="360" w:lineRule="auto"/>
              <w:jc w:val="both"/>
              <w:rPr>
                <w:rFonts w:ascii="Book Antiqua" w:eastAsia="DengXian" w:hAnsi="Book Antiqua" w:cs="Times New Roman"/>
                <w:color w:val="000000"/>
                <w:kern w:val="0"/>
              </w:rPr>
            </w:pPr>
            <w:r w:rsidRPr="00353BBE">
              <w:rPr>
                <w:rFonts w:ascii="Book Antiqua" w:eastAsia="DengXian" w:hAnsi="Book Antiqua" w:cs="Times New Roman"/>
                <w:color w:val="000000"/>
                <w:kern w:val="0"/>
              </w:rPr>
              <w:t>Sohal</w:t>
            </w:r>
            <w:r w:rsidRPr="00180779">
              <w:rPr>
                <w:rFonts w:ascii="Book Antiqua" w:eastAsia="DengXian" w:hAnsi="Book Antiqua" w:cs="Times New Roman"/>
                <w:i/>
                <w:iCs/>
                <w:color w:val="000000"/>
                <w:kern w:val="0"/>
              </w:rPr>
              <w:t xml:space="preserve"> et </w:t>
            </w:r>
            <w:proofErr w:type="gramStart"/>
            <w:r w:rsidRPr="00180779">
              <w:rPr>
                <w:rFonts w:ascii="Book Antiqua" w:eastAsia="DengXian" w:hAnsi="Book Antiqua" w:cs="Times New Roman"/>
                <w:i/>
                <w:iCs/>
                <w:color w:val="000000"/>
                <w:kern w:val="0"/>
              </w:rPr>
              <w:t>al</w:t>
            </w:r>
            <w:r w:rsidRPr="00180779">
              <w:rPr>
                <w:rFonts w:ascii="Book Antiqua" w:eastAsia="DengXian" w:hAnsi="Book Antiqua" w:cs="Times New Roman"/>
                <w:color w:val="000000"/>
                <w:kern w:val="0"/>
                <w:vertAlign w:val="superscript"/>
              </w:rPr>
              <w:t>[</w:t>
            </w:r>
            <w:proofErr w:type="gramEnd"/>
            <w:r>
              <w:rPr>
                <w:rFonts w:ascii="Book Antiqua" w:eastAsia="DengXian" w:hAnsi="Book Antiqua" w:cs="Times New Roman"/>
                <w:color w:val="000000"/>
                <w:kern w:val="0"/>
                <w:vertAlign w:val="superscript"/>
              </w:rPr>
              <w:t>40</w:t>
            </w:r>
            <w:r w:rsidRPr="00180779">
              <w:rPr>
                <w:rFonts w:ascii="Book Antiqua" w:eastAsia="DengXian" w:hAnsi="Book Antiqua" w:cs="Times New Roman"/>
                <w:color w:val="000000"/>
                <w:kern w:val="0"/>
                <w:vertAlign w:val="superscript"/>
              </w:rPr>
              <w:t>]</w:t>
            </w:r>
            <w:r w:rsidRPr="0049749B">
              <w:rPr>
                <w:rFonts w:ascii="Book Antiqua" w:eastAsia="DengXian" w:hAnsi="Book Antiqua" w:cs="Times New Roman"/>
                <w:color w:val="000000"/>
                <w:kern w:val="0"/>
              </w:rPr>
              <w:t>,</w:t>
            </w:r>
            <w:r>
              <w:rPr>
                <w:rFonts w:ascii="Book Antiqua" w:eastAsia="DengXian" w:hAnsi="Book Antiqua" w:cs="Times New Roman"/>
                <w:color w:val="000000"/>
                <w:kern w:val="0"/>
              </w:rPr>
              <w:t xml:space="preserve"> </w:t>
            </w:r>
            <w:r w:rsidR="008D1712" w:rsidRPr="00D84F4F">
              <w:rPr>
                <w:rFonts w:ascii="Book Antiqua" w:eastAsia="DengXian" w:hAnsi="Book Antiqua" w:cs="Times New Roman"/>
                <w:color w:val="000000"/>
                <w:kern w:val="0"/>
              </w:rPr>
              <w:t>2020</w:t>
            </w:r>
          </w:p>
        </w:tc>
      </w:tr>
      <w:tr w:rsidR="00F054B1" w:rsidRPr="00D84F4F" w14:paraId="4F9DC4EA" w14:textId="77777777" w:rsidTr="006A3A11">
        <w:trPr>
          <w:trHeight w:val="477"/>
        </w:trPr>
        <w:tc>
          <w:tcPr>
            <w:tcW w:w="521" w:type="pct"/>
            <w:vMerge/>
            <w:hideMark/>
          </w:tcPr>
          <w:p w14:paraId="3BBB0D7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12016482" w14:textId="4DDB26CF"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Cisplatin </w:t>
            </w:r>
            <w:r w:rsidR="00A07A1E">
              <w:rPr>
                <w:rFonts w:ascii="Book Antiqua" w:eastAsia="DengXian" w:hAnsi="Book Antiqua" w:cs="Times New Roman"/>
                <w:color w:val="000000"/>
                <w:kern w:val="0"/>
              </w:rPr>
              <w:t>and</w:t>
            </w:r>
            <w:r w:rsidRPr="00D84F4F">
              <w:rPr>
                <w:rFonts w:ascii="Book Antiqua" w:eastAsia="DengXian" w:hAnsi="Book Antiqua" w:cs="Times New Roman"/>
                <w:color w:val="000000"/>
                <w:kern w:val="0"/>
              </w:rPr>
              <w:t xml:space="preserve"> GEM </w:t>
            </w:r>
          </w:p>
        </w:tc>
        <w:tc>
          <w:tcPr>
            <w:tcW w:w="540" w:type="pct"/>
            <w:vMerge/>
            <w:hideMark/>
          </w:tcPr>
          <w:p w14:paraId="5A79788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011116A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079ECF1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23</w:t>
            </w:r>
          </w:p>
        </w:tc>
        <w:tc>
          <w:tcPr>
            <w:tcW w:w="540" w:type="pct"/>
            <w:noWrap/>
            <w:hideMark/>
          </w:tcPr>
          <w:p w14:paraId="727ACD8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9.7</w:t>
            </w:r>
          </w:p>
        </w:tc>
        <w:tc>
          <w:tcPr>
            <w:tcW w:w="464" w:type="pct"/>
            <w:noWrap/>
            <w:hideMark/>
          </w:tcPr>
          <w:p w14:paraId="6C2C10F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16.4</w:t>
            </w:r>
          </w:p>
        </w:tc>
        <w:tc>
          <w:tcPr>
            <w:tcW w:w="771" w:type="pct"/>
            <w:vMerge/>
            <w:hideMark/>
          </w:tcPr>
          <w:p w14:paraId="7193D6A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28F3CBD2" w14:textId="77777777" w:rsidTr="006A3A11">
        <w:trPr>
          <w:trHeight w:val="477"/>
        </w:trPr>
        <w:tc>
          <w:tcPr>
            <w:tcW w:w="521" w:type="pct"/>
            <w:vMerge w:val="restart"/>
            <w:noWrap/>
            <w:hideMark/>
          </w:tcPr>
          <w:p w14:paraId="72982A88" w14:textId="77777777" w:rsidR="008D1712" w:rsidRPr="00A07A1E" w:rsidRDefault="008D1712" w:rsidP="00D84F4F">
            <w:pPr>
              <w:adjustRightInd w:val="0"/>
              <w:snapToGrid w:val="0"/>
              <w:spacing w:line="360" w:lineRule="auto"/>
              <w:jc w:val="both"/>
              <w:rPr>
                <w:rFonts w:ascii="Book Antiqua" w:eastAsia="DengXian" w:hAnsi="Book Antiqua" w:cs="Times New Roman"/>
                <w:i/>
                <w:iCs/>
                <w:color w:val="000000"/>
                <w:kern w:val="0"/>
              </w:rPr>
            </w:pPr>
            <w:r w:rsidRPr="00A07A1E">
              <w:rPr>
                <w:rFonts w:ascii="Book Antiqua" w:eastAsia="DengXian" w:hAnsi="Book Antiqua" w:cs="Times New Roman"/>
                <w:i/>
                <w:iCs/>
                <w:color w:val="000000"/>
                <w:kern w:val="0"/>
              </w:rPr>
              <w:t>RET</w:t>
            </w:r>
          </w:p>
        </w:tc>
        <w:tc>
          <w:tcPr>
            <w:tcW w:w="697" w:type="pct"/>
            <w:noWrap/>
            <w:hideMark/>
          </w:tcPr>
          <w:p w14:paraId="52A4A85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Vandetanib</w:t>
            </w:r>
            <w:proofErr w:type="spellEnd"/>
            <w:r w:rsidRPr="00D84F4F">
              <w:rPr>
                <w:rFonts w:ascii="Book Antiqua" w:eastAsia="DengXian" w:hAnsi="Book Antiqua" w:cs="Times New Roman"/>
                <w:color w:val="000000"/>
                <w:kern w:val="0"/>
              </w:rPr>
              <w:t xml:space="preserve"> </w:t>
            </w:r>
          </w:p>
        </w:tc>
        <w:tc>
          <w:tcPr>
            <w:tcW w:w="540" w:type="pct"/>
            <w:vMerge w:val="restart"/>
            <w:noWrap/>
            <w:hideMark/>
          </w:tcPr>
          <w:p w14:paraId="11DA815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hideMark/>
          </w:tcPr>
          <w:p w14:paraId="06A0FD37" w14:textId="0145BB23"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Locally </w:t>
            </w:r>
            <w:r w:rsidR="008D1712" w:rsidRPr="00D84F4F">
              <w:rPr>
                <w:rFonts w:ascii="Book Antiqua" w:eastAsia="DengXian" w:hAnsi="Book Antiqua" w:cs="Times New Roman"/>
                <w:color w:val="000000"/>
                <w:kern w:val="0"/>
              </w:rPr>
              <w:t>advanced or metastatic PC</w:t>
            </w:r>
          </w:p>
        </w:tc>
        <w:tc>
          <w:tcPr>
            <w:tcW w:w="618" w:type="pct"/>
            <w:noWrap/>
            <w:hideMark/>
          </w:tcPr>
          <w:p w14:paraId="691EDE3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72</w:t>
            </w:r>
          </w:p>
        </w:tc>
        <w:tc>
          <w:tcPr>
            <w:tcW w:w="540" w:type="pct"/>
            <w:vMerge w:val="restart"/>
            <w:noWrap/>
            <w:hideMark/>
          </w:tcPr>
          <w:p w14:paraId="603F45B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NA</w:t>
            </w:r>
          </w:p>
        </w:tc>
        <w:tc>
          <w:tcPr>
            <w:tcW w:w="464" w:type="pct"/>
            <w:noWrap/>
            <w:hideMark/>
          </w:tcPr>
          <w:p w14:paraId="7662224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8.83</w:t>
            </w:r>
          </w:p>
        </w:tc>
        <w:tc>
          <w:tcPr>
            <w:tcW w:w="771" w:type="pct"/>
            <w:vMerge w:val="restart"/>
            <w:hideMark/>
          </w:tcPr>
          <w:p w14:paraId="2DC99206" w14:textId="0A3807FA" w:rsidR="008D1712" w:rsidRPr="00D84F4F" w:rsidRDefault="008D1712" w:rsidP="00A31D20">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Middleton</w:t>
            </w:r>
            <w:r w:rsidR="00A31D20">
              <w:rPr>
                <w:rFonts w:ascii="Book Antiqua" w:eastAsia="DengXian" w:hAnsi="Book Antiqua" w:cs="Times New Roman"/>
                <w:color w:val="000000"/>
                <w:kern w:val="0"/>
              </w:rPr>
              <w:t xml:space="preserve"> </w:t>
            </w:r>
            <w:r w:rsidR="00A31D20" w:rsidRPr="00180779">
              <w:rPr>
                <w:rFonts w:ascii="Book Antiqua" w:eastAsia="DengXian" w:hAnsi="Book Antiqua" w:cs="Times New Roman"/>
                <w:i/>
                <w:iCs/>
                <w:color w:val="000000"/>
                <w:kern w:val="0"/>
              </w:rPr>
              <w:t xml:space="preserve">et </w:t>
            </w:r>
            <w:proofErr w:type="gramStart"/>
            <w:r w:rsidR="00A31D20" w:rsidRPr="00180779">
              <w:rPr>
                <w:rFonts w:ascii="Book Antiqua" w:eastAsia="DengXian" w:hAnsi="Book Antiqua" w:cs="Times New Roman"/>
                <w:i/>
                <w:iCs/>
                <w:color w:val="000000"/>
                <w:kern w:val="0"/>
              </w:rPr>
              <w:t>al</w:t>
            </w:r>
            <w:r w:rsidR="00A31D20" w:rsidRPr="00180779">
              <w:rPr>
                <w:rFonts w:ascii="Book Antiqua" w:eastAsia="DengXian" w:hAnsi="Book Antiqua" w:cs="Times New Roman"/>
                <w:color w:val="000000"/>
                <w:kern w:val="0"/>
                <w:vertAlign w:val="superscript"/>
              </w:rPr>
              <w:t>[</w:t>
            </w:r>
            <w:proofErr w:type="gramEnd"/>
            <w:r w:rsidR="00A31D20">
              <w:rPr>
                <w:rFonts w:ascii="Book Antiqua" w:eastAsia="DengXian" w:hAnsi="Book Antiqua" w:cs="Times New Roman"/>
                <w:color w:val="000000"/>
                <w:kern w:val="0"/>
                <w:vertAlign w:val="superscript"/>
              </w:rPr>
              <w:t>107</w:t>
            </w:r>
            <w:r w:rsidR="00A31D20" w:rsidRPr="00180779">
              <w:rPr>
                <w:rFonts w:ascii="Book Antiqua" w:eastAsia="DengXian" w:hAnsi="Book Antiqua" w:cs="Times New Roman"/>
                <w:color w:val="000000"/>
                <w:kern w:val="0"/>
                <w:vertAlign w:val="superscript"/>
              </w:rPr>
              <w:t>]</w:t>
            </w:r>
            <w:r w:rsidR="00A31D20" w:rsidRPr="0049749B">
              <w:rPr>
                <w:rFonts w:ascii="Book Antiqua" w:eastAsia="DengXian" w:hAnsi="Book Antiqua" w:cs="Times New Roman"/>
                <w:color w:val="000000"/>
                <w:kern w:val="0"/>
              </w:rPr>
              <w:t>,</w:t>
            </w:r>
            <w:r w:rsidR="00A31D20" w:rsidRPr="00D84F4F">
              <w:rPr>
                <w:rFonts w:ascii="Book Antiqua" w:eastAsia="DengXian" w:hAnsi="Book Antiqua" w:cs="Times New Roman"/>
                <w:color w:val="000000"/>
                <w:kern w:val="0"/>
              </w:rPr>
              <w:t xml:space="preserve"> 2017</w:t>
            </w:r>
          </w:p>
        </w:tc>
      </w:tr>
      <w:tr w:rsidR="00F054B1" w:rsidRPr="00D84F4F" w14:paraId="1F45BCEF" w14:textId="77777777" w:rsidTr="006A3A11">
        <w:trPr>
          <w:trHeight w:val="477"/>
        </w:trPr>
        <w:tc>
          <w:tcPr>
            <w:tcW w:w="521" w:type="pct"/>
            <w:vMerge/>
            <w:hideMark/>
          </w:tcPr>
          <w:p w14:paraId="2BDEF06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22B8C92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260A9A9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7FD870A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2D65ED6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70</w:t>
            </w:r>
          </w:p>
        </w:tc>
        <w:tc>
          <w:tcPr>
            <w:tcW w:w="540" w:type="pct"/>
            <w:vMerge/>
            <w:hideMark/>
          </w:tcPr>
          <w:p w14:paraId="3A50D69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464" w:type="pct"/>
            <w:noWrap/>
            <w:hideMark/>
          </w:tcPr>
          <w:p w14:paraId="4A4540B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8.95</w:t>
            </w:r>
          </w:p>
        </w:tc>
        <w:tc>
          <w:tcPr>
            <w:tcW w:w="771" w:type="pct"/>
            <w:vMerge/>
            <w:hideMark/>
          </w:tcPr>
          <w:p w14:paraId="5DD0687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304A46CC" w14:textId="77777777" w:rsidTr="006A3A11">
        <w:trPr>
          <w:trHeight w:val="477"/>
        </w:trPr>
        <w:tc>
          <w:tcPr>
            <w:tcW w:w="521" w:type="pct"/>
            <w:vMerge w:val="restart"/>
            <w:noWrap/>
            <w:hideMark/>
          </w:tcPr>
          <w:p w14:paraId="516DECC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Hedgehog</w:t>
            </w:r>
          </w:p>
        </w:tc>
        <w:tc>
          <w:tcPr>
            <w:tcW w:w="697" w:type="pct"/>
            <w:noWrap/>
            <w:hideMark/>
          </w:tcPr>
          <w:p w14:paraId="01213A81" w14:textId="63FF840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Vismodegib</w:t>
            </w:r>
            <w:proofErr w:type="spellEnd"/>
          </w:p>
        </w:tc>
        <w:tc>
          <w:tcPr>
            <w:tcW w:w="540" w:type="pct"/>
            <w:vMerge w:val="restart"/>
            <w:noWrap/>
            <w:hideMark/>
          </w:tcPr>
          <w:p w14:paraId="72CE20C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noWrap/>
            <w:hideMark/>
          </w:tcPr>
          <w:p w14:paraId="68CC8227" w14:textId="4A7FFE61"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Metastatic </w:t>
            </w:r>
            <w:r w:rsidR="008D1712" w:rsidRPr="00D84F4F">
              <w:rPr>
                <w:rFonts w:ascii="Book Antiqua" w:eastAsia="DengXian" w:hAnsi="Book Antiqua" w:cs="Times New Roman"/>
                <w:color w:val="000000"/>
                <w:kern w:val="0"/>
              </w:rPr>
              <w:t>PC</w:t>
            </w:r>
          </w:p>
        </w:tc>
        <w:tc>
          <w:tcPr>
            <w:tcW w:w="618" w:type="pct"/>
            <w:noWrap/>
            <w:hideMark/>
          </w:tcPr>
          <w:p w14:paraId="08AA145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53</w:t>
            </w:r>
          </w:p>
        </w:tc>
        <w:tc>
          <w:tcPr>
            <w:tcW w:w="540" w:type="pct"/>
            <w:noWrap/>
            <w:hideMark/>
          </w:tcPr>
          <w:p w14:paraId="7FDA54D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w:t>
            </w:r>
          </w:p>
        </w:tc>
        <w:tc>
          <w:tcPr>
            <w:tcW w:w="464" w:type="pct"/>
            <w:noWrap/>
            <w:hideMark/>
          </w:tcPr>
          <w:p w14:paraId="75F4DD9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6.9</w:t>
            </w:r>
          </w:p>
        </w:tc>
        <w:tc>
          <w:tcPr>
            <w:tcW w:w="771" w:type="pct"/>
            <w:vMerge w:val="restart"/>
            <w:hideMark/>
          </w:tcPr>
          <w:p w14:paraId="4DE6F4CD" w14:textId="0530ADF5"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Catenacci</w:t>
            </w:r>
            <w:proofErr w:type="spellEnd"/>
            <w:r w:rsidR="005B2817" w:rsidRPr="00180779">
              <w:rPr>
                <w:rFonts w:ascii="Book Antiqua" w:eastAsia="DengXian" w:hAnsi="Book Antiqua" w:cs="Times New Roman"/>
                <w:i/>
                <w:iCs/>
                <w:color w:val="000000"/>
                <w:kern w:val="0"/>
              </w:rPr>
              <w:t xml:space="preserve"> et </w:t>
            </w:r>
            <w:proofErr w:type="gramStart"/>
            <w:r w:rsidR="005B2817" w:rsidRPr="00180779">
              <w:rPr>
                <w:rFonts w:ascii="Book Antiqua" w:eastAsia="DengXian" w:hAnsi="Book Antiqua" w:cs="Times New Roman"/>
                <w:i/>
                <w:iCs/>
                <w:color w:val="000000"/>
                <w:kern w:val="0"/>
              </w:rPr>
              <w:t>al</w:t>
            </w:r>
            <w:r w:rsidR="005B2817" w:rsidRPr="00180779">
              <w:rPr>
                <w:rFonts w:ascii="Book Antiqua" w:eastAsia="DengXian" w:hAnsi="Book Antiqua" w:cs="Times New Roman"/>
                <w:color w:val="000000"/>
                <w:kern w:val="0"/>
                <w:vertAlign w:val="superscript"/>
              </w:rPr>
              <w:t>[</w:t>
            </w:r>
            <w:proofErr w:type="gramEnd"/>
            <w:r w:rsidR="005B2817">
              <w:rPr>
                <w:rFonts w:ascii="Book Antiqua" w:eastAsia="DengXian" w:hAnsi="Book Antiqua" w:cs="Times New Roman"/>
                <w:color w:val="000000"/>
                <w:kern w:val="0"/>
                <w:vertAlign w:val="superscript"/>
              </w:rPr>
              <w:t>160</w:t>
            </w:r>
            <w:r w:rsidR="005B2817" w:rsidRPr="00180779">
              <w:rPr>
                <w:rFonts w:ascii="Book Antiqua" w:eastAsia="DengXian" w:hAnsi="Book Antiqua" w:cs="Times New Roman"/>
                <w:color w:val="000000"/>
                <w:kern w:val="0"/>
                <w:vertAlign w:val="superscript"/>
              </w:rPr>
              <w:t>]</w:t>
            </w:r>
            <w:r w:rsidR="005B2817" w:rsidRPr="0049749B">
              <w:rPr>
                <w:rFonts w:ascii="Book Antiqua" w:eastAsia="DengXian" w:hAnsi="Book Antiqua" w:cs="Times New Roman"/>
                <w:color w:val="000000"/>
                <w:kern w:val="0"/>
              </w:rPr>
              <w:t>,</w:t>
            </w:r>
            <w:r w:rsidR="005B2817">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2015</w:t>
            </w:r>
          </w:p>
        </w:tc>
      </w:tr>
      <w:tr w:rsidR="00F054B1" w:rsidRPr="00D84F4F" w14:paraId="04EE1255" w14:textId="77777777" w:rsidTr="006A3A11">
        <w:trPr>
          <w:trHeight w:val="477"/>
        </w:trPr>
        <w:tc>
          <w:tcPr>
            <w:tcW w:w="521" w:type="pct"/>
            <w:vMerge/>
            <w:hideMark/>
          </w:tcPr>
          <w:p w14:paraId="2C8AD04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646541A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1B93B7C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0CFDEB3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04347C7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53</w:t>
            </w:r>
          </w:p>
        </w:tc>
        <w:tc>
          <w:tcPr>
            <w:tcW w:w="540" w:type="pct"/>
            <w:noWrap/>
            <w:hideMark/>
          </w:tcPr>
          <w:p w14:paraId="6C98780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2.5</w:t>
            </w:r>
          </w:p>
        </w:tc>
        <w:tc>
          <w:tcPr>
            <w:tcW w:w="464" w:type="pct"/>
            <w:noWrap/>
            <w:hideMark/>
          </w:tcPr>
          <w:p w14:paraId="3041ED0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6.1</w:t>
            </w:r>
          </w:p>
        </w:tc>
        <w:tc>
          <w:tcPr>
            <w:tcW w:w="771" w:type="pct"/>
            <w:vMerge/>
            <w:hideMark/>
          </w:tcPr>
          <w:p w14:paraId="6C2FE84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27F482A9" w14:textId="77777777" w:rsidTr="006A3A11">
        <w:trPr>
          <w:trHeight w:val="477"/>
        </w:trPr>
        <w:tc>
          <w:tcPr>
            <w:tcW w:w="521" w:type="pct"/>
            <w:vMerge w:val="restart"/>
            <w:noWrap/>
            <w:hideMark/>
          </w:tcPr>
          <w:p w14:paraId="3C41FF2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Hyaluronic acid</w:t>
            </w:r>
          </w:p>
        </w:tc>
        <w:tc>
          <w:tcPr>
            <w:tcW w:w="697" w:type="pct"/>
            <w:noWrap/>
            <w:hideMark/>
          </w:tcPr>
          <w:p w14:paraId="4AE63E7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mFOLFIRINOX</w:t>
            </w:r>
            <w:proofErr w:type="spellEnd"/>
            <w:r w:rsidRPr="00D84F4F">
              <w:rPr>
                <w:rFonts w:ascii="Book Antiqua" w:eastAsia="DengXian" w:hAnsi="Book Antiqua" w:cs="Times New Roman"/>
                <w:color w:val="000000"/>
                <w:kern w:val="0"/>
              </w:rPr>
              <w:t xml:space="preserve"> + PEGPH20 </w:t>
            </w:r>
          </w:p>
        </w:tc>
        <w:tc>
          <w:tcPr>
            <w:tcW w:w="540" w:type="pct"/>
            <w:vMerge w:val="restart"/>
            <w:noWrap/>
            <w:hideMark/>
          </w:tcPr>
          <w:p w14:paraId="7DF6C65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noWrap/>
            <w:hideMark/>
          </w:tcPr>
          <w:p w14:paraId="7F23445A" w14:textId="02044999"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Metastatic </w:t>
            </w:r>
            <w:r w:rsidR="008D1712" w:rsidRPr="00D84F4F">
              <w:rPr>
                <w:rFonts w:ascii="Book Antiqua" w:eastAsia="DengXian" w:hAnsi="Book Antiqua" w:cs="Times New Roman"/>
                <w:color w:val="000000"/>
                <w:kern w:val="0"/>
              </w:rPr>
              <w:t>PDAC</w:t>
            </w:r>
          </w:p>
        </w:tc>
        <w:tc>
          <w:tcPr>
            <w:tcW w:w="618" w:type="pct"/>
            <w:noWrap/>
            <w:hideMark/>
          </w:tcPr>
          <w:p w14:paraId="0702279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55</w:t>
            </w:r>
          </w:p>
        </w:tc>
        <w:tc>
          <w:tcPr>
            <w:tcW w:w="540" w:type="pct"/>
            <w:noWrap/>
            <w:hideMark/>
          </w:tcPr>
          <w:p w14:paraId="78B6495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4.3</w:t>
            </w:r>
          </w:p>
        </w:tc>
        <w:tc>
          <w:tcPr>
            <w:tcW w:w="464" w:type="pct"/>
            <w:noWrap/>
            <w:hideMark/>
          </w:tcPr>
          <w:p w14:paraId="042854E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7.7</w:t>
            </w:r>
          </w:p>
        </w:tc>
        <w:tc>
          <w:tcPr>
            <w:tcW w:w="771" w:type="pct"/>
            <w:vMerge w:val="restart"/>
            <w:hideMark/>
          </w:tcPr>
          <w:p w14:paraId="1A4D70FE" w14:textId="50001F5F"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Ramanathan</w:t>
            </w:r>
            <w:r w:rsidR="005B2817" w:rsidRPr="00180779">
              <w:rPr>
                <w:rFonts w:ascii="Book Antiqua" w:eastAsia="DengXian" w:hAnsi="Book Antiqua" w:cs="Times New Roman"/>
                <w:i/>
                <w:iCs/>
                <w:color w:val="000000"/>
                <w:kern w:val="0"/>
              </w:rPr>
              <w:t xml:space="preserve"> et </w:t>
            </w:r>
            <w:proofErr w:type="gramStart"/>
            <w:r w:rsidR="005B2817" w:rsidRPr="00180779">
              <w:rPr>
                <w:rFonts w:ascii="Book Antiqua" w:eastAsia="DengXian" w:hAnsi="Book Antiqua" w:cs="Times New Roman"/>
                <w:i/>
                <w:iCs/>
                <w:color w:val="000000"/>
                <w:kern w:val="0"/>
              </w:rPr>
              <w:t>al</w:t>
            </w:r>
            <w:r w:rsidR="005B2817" w:rsidRPr="00180779">
              <w:rPr>
                <w:rFonts w:ascii="Book Antiqua" w:eastAsia="DengXian" w:hAnsi="Book Antiqua" w:cs="Times New Roman"/>
                <w:color w:val="000000"/>
                <w:kern w:val="0"/>
                <w:vertAlign w:val="superscript"/>
              </w:rPr>
              <w:t>[</w:t>
            </w:r>
            <w:proofErr w:type="gramEnd"/>
            <w:r w:rsidR="005B2817">
              <w:rPr>
                <w:rFonts w:ascii="Book Antiqua" w:eastAsia="DengXian" w:hAnsi="Book Antiqua" w:cs="Times New Roman"/>
                <w:color w:val="000000"/>
                <w:kern w:val="0"/>
                <w:vertAlign w:val="superscript"/>
              </w:rPr>
              <w:t>169</w:t>
            </w:r>
            <w:r w:rsidR="005B2817" w:rsidRPr="00180779">
              <w:rPr>
                <w:rFonts w:ascii="Book Antiqua" w:eastAsia="DengXian" w:hAnsi="Book Antiqua" w:cs="Times New Roman"/>
                <w:color w:val="000000"/>
                <w:kern w:val="0"/>
                <w:vertAlign w:val="superscript"/>
              </w:rPr>
              <w:t>]</w:t>
            </w:r>
            <w:r w:rsidR="005B2817" w:rsidRPr="0049749B">
              <w:rPr>
                <w:rFonts w:ascii="Book Antiqua" w:eastAsia="DengXian" w:hAnsi="Book Antiqua" w:cs="Times New Roman"/>
                <w:color w:val="000000"/>
                <w:kern w:val="0"/>
              </w:rPr>
              <w:t>,</w:t>
            </w:r>
            <w:r w:rsidR="005B2817">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2019</w:t>
            </w:r>
          </w:p>
        </w:tc>
      </w:tr>
      <w:tr w:rsidR="00F054B1" w:rsidRPr="00D84F4F" w14:paraId="31331251" w14:textId="77777777" w:rsidTr="006A3A11">
        <w:trPr>
          <w:trHeight w:val="477"/>
        </w:trPr>
        <w:tc>
          <w:tcPr>
            <w:tcW w:w="521" w:type="pct"/>
            <w:vMerge/>
            <w:hideMark/>
          </w:tcPr>
          <w:p w14:paraId="6A4564A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03347ED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mFOLFIRINOX</w:t>
            </w:r>
            <w:proofErr w:type="spellEnd"/>
            <w:r w:rsidRPr="00D84F4F">
              <w:rPr>
                <w:rFonts w:ascii="Book Antiqua" w:eastAsia="DengXian" w:hAnsi="Book Antiqua" w:cs="Times New Roman"/>
                <w:color w:val="000000"/>
                <w:kern w:val="0"/>
              </w:rPr>
              <w:t xml:space="preserve"> </w:t>
            </w:r>
          </w:p>
        </w:tc>
        <w:tc>
          <w:tcPr>
            <w:tcW w:w="540" w:type="pct"/>
            <w:vMerge/>
            <w:hideMark/>
          </w:tcPr>
          <w:p w14:paraId="0FF3D6B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188078E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13AA372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59</w:t>
            </w:r>
          </w:p>
        </w:tc>
        <w:tc>
          <w:tcPr>
            <w:tcW w:w="540" w:type="pct"/>
            <w:noWrap/>
            <w:hideMark/>
          </w:tcPr>
          <w:p w14:paraId="04122D0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6.2</w:t>
            </w:r>
          </w:p>
        </w:tc>
        <w:tc>
          <w:tcPr>
            <w:tcW w:w="464" w:type="pct"/>
            <w:noWrap/>
            <w:hideMark/>
          </w:tcPr>
          <w:p w14:paraId="4856544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14.4</w:t>
            </w:r>
          </w:p>
        </w:tc>
        <w:tc>
          <w:tcPr>
            <w:tcW w:w="771" w:type="pct"/>
            <w:vMerge/>
            <w:hideMark/>
          </w:tcPr>
          <w:p w14:paraId="32EC603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4D99D23C" w14:textId="77777777" w:rsidTr="006A3A11">
        <w:trPr>
          <w:trHeight w:val="477"/>
        </w:trPr>
        <w:tc>
          <w:tcPr>
            <w:tcW w:w="521" w:type="pct"/>
            <w:vMerge w:val="restart"/>
            <w:noWrap/>
            <w:hideMark/>
          </w:tcPr>
          <w:p w14:paraId="0F52711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MMP</w:t>
            </w:r>
          </w:p>
        </w:tc>
        <w:tc>
          <w:tcPr>
            <w:tcW w:w="697" w:type="pct"/>
            <w:noWrap/>
            <w:hideMark/>
          </w:tcPr>
          <w:p w14:paraId="68C933A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Marimastat</w:t>
            </w:r>
            <w:proofErr w:type="spellEnd"/>
          </w:p>
        </w:tc>
        <w:tc>
          <w:tcPr>
            <w:tcW w:w="540" w:type="pct"/>
            <w:vMerge w:val="restart"/>
            <w:noWrap/>
            <w:hideMark/>
          </w:tcPr>
          <w:p w14:paraId="09CF85A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NA</w:t>
            </w:r>
          </w:p>
        </w:tc>
        <w:tc>
          <w:tcPr>
            <w:tcW w:w="849" w:type="pct"/>
            <w:vMerge w:val="restart"/>
            <w:noWrap/>
            <w:hideMark/>
          </w:tcPr>
          <w:p w14:paraId="794643E8" w14:textId="78FA8A2B"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Advanced </w:t>
            </w:r>
            <w:r w:rsidR="008D1712" w:rsidRPr="00D84F4F">
              <w:rPr>
                <w:rFonts w:ascii="Book Antiqua" w:eastAsia="DengXian" w:hAnsi="Book Antiqua" w:cs="Times New Roman"/>
                <w:color w:val="000000"/>
                <w:kern w:val="0"/>
              </w:rPr>
              <w:t>PC</w:t>
            </w:r>
          </w:p>
        </w:tc>
        <w:tc>
          <w:tcPr>
            <w:tcW w:w="618" w:type="pct"/>
            <w:noWrap/>
            <w:hideMark/>
          </w:tcPr>
          <w:p w14:paraId="17A813F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120</w:t>
            </w:r>
          </w:p>
        </w:tc>
        <w:tc>
          <w:tcPr>
            <w:tcW w:w="540" w:type="pct"/>
            <w:vMerge w:val="restart"/>
            <w:noWrap/>
            <w:hideMark/>
          </w:tcPr>
          <w:p w14:paraId="2613C2B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NA</w:t>
            </w:r>
          </w:p>
        </w:tc>
        <w:tc>
          <w:tcPr>
            <w:tcW w:w="464" w:type="pct"/>
            <w:noWrap/>
            <w:hideMark/>
          </w:tcPr>
          <w:p w14:paraId="5F22300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5.51</w:t>
            </w:r>
          </w:p>
        </w:tc>
        <w:tc>
          <w:tcPr>
            <w:tcW w:w="771" w:type="pct"/>
            <w:vMerge w:val="restart"/>
            <w:hideMark/>
          </w:tcPr>
          <w:p w14:paraId="3D99BAA3" w14:textId="0BF92A53"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Bramhall</w:t>
            </w:r>
            <w:r w:rsidR="00EF4E77" w:rsidRPr="00180779">
              <w:rPr>
                <w:rFonts w:ascii="Book Antiqua" w:eastAsia="DengXian" w:hAnsi="Book Antiqua" w:cs="Times New Roman"/>
                <w:i/>
                <w:iCs/>
                <w:color w:val="000000"/>
                <w:kern w:val="0"/>
              </w:rPr>
              <w:t xml:space="preserve"> et </w:t>
            </w:r>
            <w:proofErr w:type="gramStart"/>
            <w:r w:rsidR="00EF4E77" w:rsidRPr="00180779">
              <w:rPr>
                <w:rFonts w:ascii="Book Antiqua" w:eastAsia="DengXian" w:hAnsi="Book Antiqua" w:cs="Times New Roman"/>
                <w:i/>
                <w:iCs/>
                <w:color w:val="000000"/>
                <w:kern w:val="0"/>
              </w:rPr>
              <w:t>al</w:t>
            </w:r>
            <w:r w:rsidR="00EF4E77" w:rsidRPr="00180779">
              <w:rPr>
                <w:rFonts w:ascii="Book Antiqua" w:eastAsia="DengXian" w:hAnsi="Book Antiqua" w:cs="Times New Roman"/>
                <w:color w:val="000000"/>
                <w:kern w:val="0"/>
                <w:vertAlign w:val="superscript"/>
              </w:rPr>
              <w:t>[</w:t>
            </w:r>
            <w:proofErr w:type="gramEnd"/>
            <w:r w:rsidR="00EF4E77">
              <w:rPr>
                <w:rFonts w:ascii="Book Antiqua" w:eastAsia="DengXian" w:hAnsi="Book Antiqua" w:cs="Times New Roman"/>
                <w:color w:val="000000"/>
                <w:kern w:val="0"/>
                <w:vertAlign w:val="superscript"/>
              </w:rPr>
              <w:t>172</w:t>
            </w:r>
            <w:r w:rsidR="00EF4E77" w:rsidRPr="00180779">
              <w:rPr>
                <w:rFonts w:ascii="Book Antiqua" w:eastAsia="DengXian" w:hAnsi="Book Antiqua" w:cs="Times New Roman"/>
                <w:color w:val="000000"/>
                <w:kern w:val="0"/>
                <w:vertAlign w:val="superscript"/>
              </w:rPr>
              <w:t>]</w:t>
            </w:r>
            <w:r w:rsidR="00EF4E77" w:rsidRPr="0049749B">
              <w:rPr>
                <w:rFonts w:ascii="Book Antiqua" w:eastAsia="DengXian" w:hAnsi="Book Antiqua" w:cs="Times New Roman"/>
                <w:color w:val="000000"/>
                <w:kern w:val="0"/>
              </w:rPr>
              <w:t>,</w:t>
            </w:r>
            <w:r w:rsidR="00EF4E77">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2002</w:t>
            </w:r>
          </w:p>
        </w:tc>
      </w:tr>
      <w:tr w:rsidR="00F054B1" w:rsidRPr="00D84F4F" w14:paraId="6B680131" w14:textId="77777777" w:rsidTr="006A3A11">
        <w:trPr>
          <w:trHeight w:val="477"/>
        </w:trPr>
        <w:tc>
          <w:tcPr>
            <w:tcW w:w="521" w:type="pct"/>
            <w:vMerge/>
            <w:hideMark/>
          </w:tcPr>
          <w:p w14:paraId="21232B8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5D49AAD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6E2AE66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7ED6968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095A667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119</w:t>
            </w:r>
          </w:p>
        </w:tc>
        <w:tc>
          <w:tcPr>
            <w:tcW w:w="540" w:type="pct"/>
            <w:vMerge/>
            <w:hideMark/>
          </w:tcPr>
          <w:p w14:paraId="6C1A4CA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464" w:type="pct"/>
            <w:noWrap/>
            <w:hideMark/>
          </w:tcPr>
          <w:p w14:paraId="47FAB56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5.47</w:t>
            </w:r>
          </w:p>
        </w:tc>
        <w:tc>
          <w:tcPr>
            <w:tcW w:w="771" w:type="pct"/>
            <w:vMerge/>
            <w:hideMark/>
          </w:tcPr>
          <w:p w14:paraId="780ED0AA"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2A3C46B1" w14:textId="77777777" w:rsidTr="006A3A11">
        <w:trPr>
          <w:trHeight w:val="477"/>
        </w:trPr>
        <w:tc>
          <w:tcPr>
            <w:tcW w:w="521" w:type="pct"/>
            <w:vMerge w:val="restart"/>
            <w:noWrap/>
            <w:hideMark/>
          </w:tcPr>
          <w:p w14:paraId="1002A35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MMPs</w:t>
            </w:r>
          </w:p>
        </w:tc>
        <w:tc>
          <w:tcPr>
            <w:tcW w:w="697" w:type="pct"/>
            <w:noWrap/>
            <w:hideMark/>
          </w:tcPr>
          <w:p w14:paraId="504057A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Tanomastat</w:t>
            </w:r>
            <w:proofErr w:type="spellEnd"/>
          </w:p>
        </w:tc>
        <w:tc>
          <w:tcPr>
            <w:tcW w:w="540" w:type="pct"/>
            <w:vMerge w:val="restart"/>
            <w:noWrap/>
            <w:hideMark/>
          </w:tcPr>
          <w:p w14:paraId="4F6EA955"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III</w:t>
            </w:r>
          </w:p>
        </w:tc>
        <w:tc>
          <w:tcPr>
            <w:tcW w:w="849" w:type="pct"/>
            <w:vMerge w:val="restart"/>
            <w:hideMark/>
          </w:tcPr>
          <w:p w14:paraId="636306A8" w14:textId="40597414"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Advanced </w:t>
            </w:r>
            <w:r w:rsidR="008D1712" w:rsidRPr="00D84F4F">
              <w:rPr>
                <w:rFonts w:ascii="Book Antiqua" w:eastAsia="DengXian" w:hAnsi="Book Antiqua" w:cs="Times New Roman"/>
                <w:color w:val="000000"/>
                <w:kern w:val="0"/>
              </w:rPr>
              <w:t xml:space="preserve">or </w:t>
            </w:r>
            <w:r w:rsidRPr="00D84F4F">
              <w:rPr>
                <w:rFonts w:ascii="Book Antiqua" w:eastAsia="DengXian" w:hAnsi="Book Antiqua" w:cs="Times New Roman"/>
                <w:color w:val="000000"/>
                <w:kern w:val="0"/>
              </w:rPr>
              <w:t>Metastatic </w:t>
            </w:r>
            <w:r w:rsidR="008D1712" w:rsidRPr="00D84F4F">
              <w:rPr>
                <w:rFonts w:ascii="Book Antiqua" w:eastAsia="DengXian" w:hAnsi="Book Antiqua" w:cs="Times New Roman"/>
                <w:color w:val="000000"/>
                <w:kern w:val="0"/>
              </w:rPr>
              <w:t>PDAC</w:t>
            </w:r>
          </w:p>
        </w:tc>
        <w:tc>
          <w:tcPr>
            <w:tcW w:w="618" w:type="pct"/>
            <w:noWrap/>
            <w:hideMark/>
          </w:tcPr>
          <w:p w14:paraId="690340A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138</w:t>
            </w:r>
          </w:p>
        </w:tc>
        <w:tc>
          <w:tcPr>
            <w:tcW w:w="540" w:type="pct"/>
            <w:noWrap/>
            <w:hideMark/>
          </w:tcPr>
          <w:p w14:paraId="3CD36C6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1.68</w:t>
            </w:r>
          </w:p>
        </w:tc>
        <w:tc>
          <w:tcPr>
            <w:tcW w:w="464" w:type="pct"/>
            <w:noWrap/>
            <w:hideMark/>
          </w:tcPr>
          <w:p w14:paraId="15F1A3C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3.74</w:t>
            </w:r>
          </w:p>
        </w:tc>
        <w:tc>
          <w:tcPr>
            <w:tcW w:w="771" w:type="pct"/>
            <w:vMerge w:val="restart"/>
            <w:hideMark/>
          </w:tcPr>
          <w:p w14:paraId="7225ABCA" w14:textId="385487A3"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Moore</w:t>
            </w:r>
            <w:r w:rsidR="003A16BA" w:rsidRPr="00180779">
              <w:rPr>
                <w:rFonts w:ascii="Book Antiqua" w:eastAsia="DengXian" w:hAnsi="Book Antiqua" w:cs="Times New Roman"/>
                <w:i/>
                <w:iCs/>
                <w:color w:val="000000"/>
                <w:kern w:val="0"/>
              </w:rPr>
              <w:t xml:space="preserve"> et </w:t>
            </w:r>
            <w:proofErr w:type="gramStart"/>
            <w:r w:rsidR="003A16BA" w:rsidRPr="00180779">
              <w:rPr>
                <w:rFonts w:ascii="Book Antiqua" w:eastAsia="DengXian" w:hAnsi="Book Antiqua" w:cs="Times New Roman"/>
                <w:i/>
                <w:iCs/>
                <w:color w:val="000000"/>
                <w:kern w:val="0"/>
              </w:rPr>
              <w:t>al</w:t>
            </w:r>
            <w:r w:rsidR="003A16BA" w:rsidRPr="00180779">
              <w:rPr>
                <w:rFonts w:ascii="Book Antiqua" w:eastAsia="DengXian" w:hAnsi="Book Antiqua" w:cs="Times New Roman"/>
                <w:color w:val="000000"/>
                <w:kern w:val="0"/>
                <w:vertAlign w:val="superscript"/>
              </w:rPr>
              <w:t>[</w:t>
            </w:r>
            <w:proofErr w:type="gramEnd"/>
            <w:r w:rsidR="003A16BA">
              <w:rPr>
                <w:rFonts w:ascii="Book Antiqua" w:eastAsia="DengXian" w:hAnsi="Book Antiqua" w:cs="Times New Roman"/>
                <w:color w:val="000000"/>
                <w:kern w:val="0"/>
                <w:vertAlign w:val="superscript"/>
              </w:rPr>
              <w:t>173</w:t>
            </w:r>
            <w:r w:rsidR="003A16BA" w:rsidRPr="00180779">
              <w:rPr>
                <w:rFonts w:ascii="Book Antiqua" w:eastAsia="DengXian" w:hAnsi="Book Antiqua" w:cs="Times New Roman"/>
                <w:color w:val="000000"/>
                <w:kern w:val="0"/>
                <w:vertAlign w:val="superscript"/>
              </w:rPr>
              <w:t>]</w:t>
            </w:r>
            <w:r w:rsidR="003A16BA" w:rsidRPr="0049749B">
              <w:rPr>
                <w:rFonts w:ascii="Book Antiqua" w:eastAsia="DengXian" w:hAnsi="Book Antiqua" w:cs="Times New Roman"/>
                <w:color w:val="000000"/>
                <w:kern w:val="0"/>
              </w:rPr>
              <w:t>,</w:t>
            </w:r>
            <w:r w:rsidR="003A16BA">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2003</w:t>
            </w:r>
          </w:p>
        </w:tc>
      </w:tr>
      <w:tr w:rsidR="00F054B1" w:rsidRPr="00D84F4F" w14:paraId="450E8364" w14:textId="77777777" w:rsidTr="006A3A11">
        <w:trPr>
          <w:trHeight w:val="477"/>
        </w:trPr>
        <w:tc>
          <w:tcPr>
            <w:tcW w:w="521" w:type="pct"/>
            <w:vMerge/>
            <w:hideMark/>
          </w:tcPr>
          <w:p w14:paraId="6570B3C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2FAD3A4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w:t>
            </w:r>
          </w:p>
        </w:tc>
        <w:tc>
          <w:tcPr>
            <w:tcW w:w="540" w:type="pct"/>
            <w:vMerge/>
            <w:hideMark/>
          </w:tcPr>
          <w:p w14:paraId="23A161A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012B1AE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6DB4F43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139</w:t>
            </w:r>
          </w:p>
        </w:tc>
        <w:tc>
          <w:tcPr>
            <w:tcW w:w="540" w:type="pct"/>
            <w:noWrap/>
            <w:hideMark/>
          </w:tcPr>
          <w:p w14:paraId="52093D4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3.5</w:t>
            </w:r>
          </w:p>
        </w:tc>
        <w:tc>
          <w:tcPr>
            <w:tcW w:w="464" w:type="pct"/>
            <w:noWrap/>
            <w:hideMark/>
          </w:tcPr>
          <w:p w14:paraId="47803EE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6.59</w:t>
            </w:r>
          </w:p>
        </w:tc>
        <w:tc>
          <w:tcPr>
            <w:tcW w:w="771" w:type="pct"/>
            <w:vMerge/>
            <w:hideMark/>
          </w:tcPr>
          <w:p w14:paraId="1DFB198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31D12FAB" w14:textId="77777777" w:rsidTr="006A3A11">
        <w:trPr>
          <w:trHeight w:val="956"/>
        </w:trPr>
        <w:tc>
          <w:tcPr>
            <w:tcW w:w="521" w:type="pct"/>
            <w:noWrap/>
            <w:hideMark/>
          </w:tcPr>
          <w:p w14:paraId="58D37422"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NOTCH</w:t>
            </w:r>
          </w:p>
        </w:tc>
        <w:tc>
          <w:tcPr>
            <w:tcW w:w="697" w:type="pct"/>
            <w:noWrap/>
            <w:hideMark/>
          </w:tcPr>
          <w:p w14:paraId="431B3044" w14:textId="273E66A8"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RO4929097</w:t>
            </w:r>
          </w:p>
        </w:tc>
        <w:tc>
          <w:tcPr>
            <w:tcW w:w="540" w:type="pct"/>
            <w:noWrap/>
            <w:hideMark/>
          </w:tcPr>
          <w:p w14:paraId="05177A7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hideMark/>
          </w:tcPr>
          <w:p w14:paraId="70C2184B" w14:textId="65EEB1BB"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Previously </w:t>
            </w:r>
            <w:r w:rsidR="008D1712" w:rsidRPr="00D84F4F">
              <w:rPr>
                <w:rFonts w:ascii="Book Antiqua" w:eastAsia="DengXian" w:hAnsi="Book Antiqua" w:cs="Times New Roman"/>
                <w:color w:val="000000"/>
                <w:kern w:val="0"/>
              </w:rPr>
              <w:t>treated metastatic PDAC</w:t>
            </w:r>
          </w:p>
        </w:tc>
        <w:tc>
          <w:tcPr>
            <w:tcW w:w="618" w:type="pct"/>
            <w:noWrap/>
            <w:hideMark/>
          </w:tcPr>
          <w:p w14:paraId="612AF91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18</w:t>
            </w:r>
          </w:p>
        </w:tc>
        <w:tc>
          <w:tcPr>
            <w:tcW w:w="540" w:type="pct"/>
            <w:noWrap/>
            <w:hideMark/>
          </w:tcPr>
          <w:p w14:paraId="48A3E81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1.5</w:t>
            </w:r>
          </w:p>
        </w:tc>
        <w:tc>
          <w:tcPr>
            <w:tcW w:w="464" w:type="pct"/>
            <w:noWrap/>
            <w:hideMark/>
          </w:tcPr>
          <w:p w14:paraId="530C6FC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4.1</w:t>
            </w:r>
          </w:p>
        </w:tc>
        <w:tc>
          <w:tcPr>
            <w:tcW w:w="771" w:type="pct"/>
            <w:hideMark/>
          </w:tcPr>
          <w:p w14:paraId="1F2A38C9" w14:textId="78595014"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De Jesus-Acosta </w:t>
            </w:r>
            <w:r w:rsidR="00744FEB" w:rsidRPr="00180779">
              <w:rPr>
                <w:rFonts w:ascii="Book Antiqua" w:eastAsia="DengXian" w:hAnsi="Book Antiqua" w:cs="Times New Roman"/>
                <w:i/>
                <w:iCs/>
                <w:color w:val="000000"/>
                <w:kern w:val="0"/>
              </w:rPr>
              <w:t xml:space="preserve">et </w:t>
            </w:r>
            <w:proofErr w:type="gramStart"/>
            <w:r w:rsidR="00744FEB" w:rsidRPr="00180779">
              <w:rPr>
                <w:rFonts w:ascii="Book Antiqua" w:eastAsia="DengXian" w:hAnsi="Book Antiqua" w:cs="Times New Roman"/>
                <w:i/>
                <w:iCs/>
                <w:color w:val="000000"/>
                <w:kern w:val="0"/>
              </w:rPr>
              <w:t>al</w:t>
            </w:r>
            <w:r w:rsidR="00744FEB" w:rsidRPr="00180779">
              <w:rPr>
                <w:rFonts w:ascii="Book Antiqua" w:eastAsia="DengXian" w:hAnsi="Book Antiqua" w:cs="Times New Roman"/>
                <w:color w:val="000000"/>
                <w:kern w:val="0"/>
                <w:vertAlign w:val="superscript"/>
              </w:rPr>
              <w:t>[</w:t>
            </w:r>
            <w:proofErr w:type="gramEnd"/>
            <w:r w:rsidR="00744FEB">
              <w:rPr>
                <w:rFonts w:ascii="Book Antiqua" w:eastAsia="DengXian" w:hAnsi="Book Antiqua" w:cs="Times New Roman"/>
                <w:color w:val="000000"/>
                <w:kern w:val="0"/>
                <w:vertAlign w:val="superscript"/>
              </w:rPr>
              <w:t>190</w:t>
            </w:r>
            <w:r w:rsidR="00744FEB" w:rsidRPr="00180779">
              <w:rPr>
                <w:rFonts w:ascii="Book Antiqua" w:eastAsia="DengXian" w:hAnsi="Book Antiqua" w:cs="Times New Roman"/>
                <w:color w:val="000000"/>
                <w:kern w:val="0"/>
                <w:vertAlign w:val="superscript"/>
              </w:rPr>
              <w:t>]</w:t>
            </w:r>
            <w:r w:rsidR="00744FEB" w:rsidRPr="0049749B">
              <w:rPr>
                <w:rFonts w:ascii="Book Antiqua" w:eastAsia="DengXian" w:hAnsi="Book Antiqua" w:cs="Times New Roman"/>
                <w:color w:val="000000"/>
                <w:kern w:val="0"/>
              </w:rPr>
              <w:t>,</w:t>
            </w:r>
            <w:r w:rsidR="00744FEB">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2014</w:t>
            </w:r>
          </w:p>
        </w:tc>
      </w:tr>
      <w:tr w:rsidR="00F054B1" w:rsidRPr="00D84F4F" w14:paraId="5671795C" w14:textId="77777777" w:rsidTr="006A3A11">
        <w:trPr>
          <w:trHeight w:val="477"/>
        </w:trPr>
        <w:tc>
          <w:tcPr>
            <w:tcW w:w="521" w:type="pct"/>
            <w:vMerge w:val="restart"/>
            <w:noWrap/>
            <w:hideMark/>
          </w:tcPr>
          <w:p w14:paraId="411E72E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lastRenderedPageBreak/>
              <w:t>NOTCH</w:t>
            </w:r>
          </w:p>
        </w:tc>
        <w:tc>
          <w:tcPr>
            <w:tcW w:w="697" w:type="pct"/>
            <w:noWrap/>
            <w:hideMark/>
          </w:tcPr>
          <w:p w14:paraId="482A380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 </w:t>
            </w:r>
            <w:proofErr w:type="spellStart"/>
            <w:r w:rsidRPr="00D84F4F">
              <w:rPr>
                <w:rFonts w:ascii="Book Antiqua" w:eastAsia="DengXian" w:hAnsi="Book Antiqua" w:cs="Times New Roman"/>
                <w:color w:val="000000"/>
                <w:kern w:val="0"/>
              </w:rPr>
              <w:t>Tarextumab</w:t>
            </w:r>
            <w:proofErr w:type="spellEnd"/>
          </w:p>
        </w:tc>
        <w:tc>
          <w:tcPr>
            <w:tcW w:w="540" w:type="pct"/>
            <w:vMerge w:val="restart"/>
            <w:noWrap/>
            <w:hideMark/>
          </w:tcPr>
          <w:p w14:paraId="16B4E613"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noWrap/>
            <w:hideMark/>
          </w:tcPr>
          <w:p w14:paraId="34EB25D8" w14:textId="5C1F037C"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Untreated </w:t>
            </w:r>
            <w:r w:rsidR="008D1712" w:rsidRPr="00D84F4F">
              <w:rPr>
                <w:rFonts w:ascii="Book Antiqua" w:eastAsia="DengXian" w:hAnsi="Book Antiqua" w:cs="Times New Roman"/>
                <w:color w:val="000000"/>
                <w:kern w:val="0"/>
              </w:rPr>
              <w:t>metastatic PC</w:t>
            </w:r>
          </w:p>
        </w:tc>
        <w:tc>
          <w:tcPr>
            <w:tcW w:w="618" w:type="pct"/>
            <w:noWrap/>
            <w:hideMark/>
          </w:tcPr>
          <w:p w14:paraId="3C179920"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89</w:t>
            </w:r>
          </w:p>
        </w:tc>
        <w:tc>
          <w:tcPr>
            <w:tcW w:w="540" w:type="pct"/>
            <w:noWrap/>
            <w:hideMark/>
          </w:tcPr>
          <w:p w14:paraId="705A294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3.7</w:t>
            </w:r>
          </w:p>
        </w:tc>
        <w:tc>
          <w:tcPr>
            <w:tcW w:w="464" w:type="pct"/>
            <w:noWrap/>
            <w:hideMark/>
          </w:tcPr>
          <w:p w14:paraId="4DEF768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6.4</w:t>
            </w:r>
          </w:p>
        </w:tc>
        <w:tc>
          <w:tcPr>
            <w:tcW w:w="771" w:type="pct"/>
            <w:vMerge w:val="restart"/>
            <w:hideMark/>
          </w:tcPr>
          <w:p w14:paraId="76A2966B" w14:textId="248E4306"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Hu</w:t>
            </w:r>
            <w:r w:rsidR="00BD5ACB" w:rsidRPr="00180779">
              <w:rPr>
                <w:rFonts w:ascii="Book Antiqua" w:eastAsia="DengXian" w:hAnsi="Book Antiqua" w:cs="Times New Roman"/>
                <w:i/>
                <w:iCs/>
                <w:color w:val="000000"/>
                <w:kern w:val="0"/>
              </w:rPr>
              <w:t xml:space="preserve"> et </w:t>
            </w:r>
            <w:proofErr w:type="gramStart"/>
            <w:r w:rsidR="00BD5ACB" w:rsidRPr="00180779">
              <w:rPr>
                <w:rFonts w:ascii="Book Antiqua" w:eastAsia="DengXian" w:hAnsi="Book Antiqua" w:cs="Times New Roman"/>
                <w:i/>
                <w:iCs/>
                <w:color w:val="000000"/>
                <w:kern w:val="0"/>
              </w:rPr>
              <w:t>al</w:t>
            </w:r>
            <w:r w:rsidR="00BD5ACB" w:rsidRPr="00180779">
              <w:rPr>
                <w:rFonts w:ascii="Book Antiqua" w:eastAsia="DengXian" w:hAnsi="Book Antiqua" w:cs="Times New Roman"/>
                <w:color w:val="000000"/>
                <w:kern w:val="0"/>
                <w:vertAlign w:val="superscript"/>
              </w:rPr>
              <w:t>[</w:t>
            </w:r>
            <w:proofErr w:type="gramEnd"/>
            <w:r w:rsidR="00BD5ACB">
              <w:rPr>
                <w:rFonts w:ascii="Book Antiqua" w:eastAsia="DengXian" w:hAnsi="Book Antiqua" w:cs="Times New Roman"/>
                <w:color w:val="000000"/>
                <w:kern w:val="0"/>
                <w:vertAlign w:val="superscript"/>
              </w:rPr>
              <w:t>193</w:t>
            </w:r>
            <w:r w:rsidR="00BD5ACB" w:rsidRPr="00180779">
              <w:rPr>
                <w:rFonts w:ascii="Book Antiqua" w:eastAsia="DengXian" w:hAnsi="Book Antiqua" w:cs="Times New Roman"/>
                <w:color w:val="000000"/>
                <w:kern w:val="0"/>
                <w:vertAlign w:val="superscript"/>
              </w:rPr>
              <w:t>]</w:t>
            </w:r>
            <w:r w:rsidR="00BD5ACB" w:rsidRPr="0049749B">
              <w:rPr>
                <w:rFonts w:ascii="Book Antiqua" w:eastAsia="DengXian" w:hAnsi="Book Antiqua" w:cs="Times New Roman"/>
                <w:color w:val="000000"/>
                <w:kern w:val="0"/>
              </w:rPr>
              <w:t>,</w:t>
            </w:r>
            <w:r w:rsidR="00BD5ACB">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2019</w:t>
            </w:r>
          </w:p>
        </w:tc>
      </w:tr>
      <w:tr w:rsidR="00F054B1" w:rsidRPr="00D84F4F" w14:paraId="00B265F5" w14:textId="77777777" w:rsidTr="006A3A11">
        <w:trPr>
          <w:trHeight w:val="477"/>
        </w:trPr>
        <w:tc>
          <w:tcPr>
            <w:tcW w:w="521" w:type="pct"/>
            <w:vMerge/>
            <w:hideMark/>
          </w:tcPr>
          <w:p w14:paraId="5A49AD3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noWrap/>
            <w:hideMark/>
          </w:tcPr>
          <w:p w14:paraId="5787EFC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GEM + Placebo</w:t>
            </w:r>
          </w:p>
        </w:tc>
        <w:tc>
          <w:tcPr>
            <w:tcW w:w="540" w:type="pct"/>
            <w:vMerge/>
            <w:hideMark/>
          </w:tcPr>
          <w:p w14:paraId="150761D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574245A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247821B8"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88</w:t>
            </w:r>
          </w:p>
        </w:tc>
        <w:tc>
          <w:tcPr>
            <w:tcW w:w="540" w:type="pct"/>
            <w:noWrap/>
            <w:hideMark/>
          </w:tcPr>
          <w:p w14:paraId="2FB24CD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5.5</w:t>
            </w:r>
          </w:p>
        </w:tc>
        <w:tc>
          <w:tcPr>
            <w:tcW w:w="464" w:type="pct"/>
            <w:noWrap/>
            <w:hideMark/>
          </w:tcPr>
          <w:p w14:paraId="663A820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7.9</w:t>
            </w:r>
          </w:p>
        </w:tc>
        <w:tc>
          <w:tcPr>
            <w:tcW w:w="771" w:type="pct"/>
            <w:vMerge/>
            <w:hideMark/>
          </w:tcPr>
          <w:p w14:paraId="6D9B7A5E"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r w:rsidR="00F054B1" w:rsidRPr="00D84F4F" w14:paraId="00464406" w14:textId="77777777" w:rsidTr="006A3A11">
        <w:trPr>
          <w:trHeight w:val="623"/>
        </w:trPr>
        <w:tc>
          <w:tcPr>
            <w:tcW w:w="521" w:type="pct"/>
            <w:noWrap/>
            <w:hideMark/>
          </w:tcPr>
          <w:p w14:paraId="56FE1A9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Wnt</w:t>
            </w:r>
            <w:proofErr w:type="spellEnd"/>
          </w:p>
        </w:tc>
        <w:tc>
          <w:tcPr>
            <w:tcW w:w="697" w:type="pct"/>
            <w:hideMark/>
          </w:tcPr>
          <w:p w14:paraId="6D4E90E8" w14:textId="43FD8162"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w:t>
            </w:r>
            <w:r w:rsidR="00A07A1E">
              <w:rPr>
                <w:rFonts w:ascii="Book Antiqua" w:eastAsia="DengXian" w:hAnsi="Book Antiqua" w:cs="Times New Roman"/>
                <w:color w:val="000000"/>
                <w:kern w:val="0"/>
              </w:rPr>
              <w:t>and</w:t>
            </w:r>
            <w:r w:rsidRPr="00D84F4F">
              <w:rPr>
                <w:rFonts w:ascii="Book Antiqua" w:eastAsia="DengXian" w:hAnsi="Book Antiqua" w:cs="Times New Roman"/>
                <w:color w:val="000000"/>
                <w:kern w:val="0"/>
              </w:rPr>
              <w:t xml:space="preserve"> nab-paclitaxel + </w:t>
            </w:r>
            <w:proofErr w:type="spellStart"/>
            <w:r w:rsidRPr="00D84F4F">
              <w:rPr>
                <w:rFonts w:ascii="Book Antiqua" w:eastAsia="DengXian" w:hAnsi="Book Antiqua" w:cs="Times New Roman"/>
                <w:color w:val="000000"/>
                <w:kern w:val="0"/>
              </w:rPr>
              <w:t>Ipafricept</w:t>
            </w:r>
            <w:proofErr w:type="spellEnd"/>
          </w:p>
        </w:tc>
        <w:tc>
          <w:tcPr>
            <w:tcW w:w="540" w:type="pct"/>
            <w:noWrap/>
            <w:hideMark/>
          </w:tcPr>
          <w:p w14:paraId="7A1A043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Ib</w:t>
            </w:r>
            <w:proofErr w:type="spellEnd"/>
          </w:p>
        </w:tc>
        <w:tc>
          <w:tcPr>
            <w:tcW w:w="849" w:type="pct"/>
            <w:noWrap/>
            <w:hideMark/>
          </w:tcPr>
          <w:p w14:paraId="5320E6EE" w14:textId="2AAE56CD"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Untreated stage </w:t>
            </w:r>
            <w:r w:rsidR="008D1712" w:rsidRPr="00D84F4F">
              <w:rPr>
                <w:rFonts w:ascii="Book Antiqua" w:eastAsia="DengXian" w:hAnsi="Book Antiqua" w:cs="Times New Roman"/>
                <w:color w:val="000000"/>
                <w:kern w:val="0"/>
              </w:rPr>
              <w:t>IV PC</w:t>
            </w:r>
          </w:p>
        </w:tc>
        <w:tc>
          <w:tcPr>
            <w:tcW w:w="618" w:type="pct"/>
            <w:noWrap/>
            <w:hideMark/>
          </w:tcPr>
          <w:p w14:paraId="30482BC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26</w:t>
            </w:r>
          </w:p>
        </w:tc>
        <w:tc>
          <w:tcPr>
            <w:tcW w:w="540" w:type="pct"/>
            <w:noWrap/>
            <w:hideMark/>
          </w:tcPr>
          <w:p w14:paraId="5BC439A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5.9</w:t>
            </w:r>
          </w:p>
        </w:tc>
        <w:tc>
          <w:tcPr>
            <w:tcW w:w="464" w:type="pct"/>
            <w:noWrap/>
            <w:hideMark/>
          </w:tcPr>
          <w:p w14:paraId="11E56729"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9.7</w:t>
            </w:r>
          </w:p>
        </w:tc>
        <w:tc>
          <w:tcPr>
            <w:tcW w:w="771" w:type="pct"/>
            <w:hideMark/>
          </w:tcPr>
          <w:p w14:paraId="28B3440C" w14:textId="23E5BDD9"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Dotan</w:t>
            </w:r>
            <w:proofErr w:type="spellEnd"/>
            <w:r w:rsidR="009F2D2B" w:rsidRPr="00180779">
              <w:rPr>
                <w:rFonts w:ascii="Book Antiqua" w:eastAsia="DengXian" w:hAnsi="Book Antiqua" w:cs="Times New Roman"/>
                <w:i/>
                <w:iCs/>
                <w:color w:val="000000"/>
                <w:kern w:val="0"/>
              </w:rPr>
              <w:t xml:space="preserve"> et </w:t>
            </w:r>
            <w:proofErr w:type="gramStart"/>
            <w:r w:rsidR="009F2D2B" w:rsidRPr="00180779">
              <w:rPr>
                <w:rFonts w:ascii="Book Antiqua" w:eastAsia="DengXian" w:hAnsi="Book Antiqua" w:cs="Times New Roman"/>
                <w:i/>
                <w:iCs/>
                <w:color w:val="000000"/>
                <w:kern w:val="0"/>
              </w:rPr>
              <w:t>al</w:t>
            </w:r>
            <w:r w:rsidR="009F2D2B" w:rsidRPr="00180779">
              <w:rPr>
                <w:rFonts w:ascii="Book Antiqua" w:eastAsia="DengXian" w:hAnsi="Book Antiqua" w:cs="Times New Roman"/>
                <w:color w:val="000000"/>
                <w:kern w:val="0"/>
                <w:vertAlign w:val="superscript"/>
              </w:rPr>
              <w:t>[</w:t>
            </w:r>
            <w:proofErr w:type="gramEnd"/>
            <w:r w:rsidR="009F2D2B">
              <w:rPr>
                <w:rFonts w:ascii="Book Antiqua" w:eastAsia="DengXian" w:hAnsi="Book Antiqua" w:cs="Times New Roman"/>
                <w:color w:val="000000"/>
                <w:kern w:val="0"/>
                <w:vertAlign w:val="superscript"/>
              </w:rPr>
              <w:t>196</w:t>
            </w:r>
            <w:r w:rsidR="009F2D2B" w:rsidRPr="00180779">
              <w:rPr>
                <w:rFonts w:ascii="Book Antiqua" w:eastAsia="DengXian" w:hAnsi="Book Antiqua" w:cs="Times New Roman"/>
                <w:color w:val="000000"/>
                <w:kern w:val="0"/>
                <w:vertAlign w:val="superscript"/>
              </w:rPr>
              <w:t>]</w:t>
            </w:r>
            <w:r w:rsidR="009F2D2B" w:rsidRPr="0049749B">
              <w:rPr>
                <w:rFonts w:ascii="Book Antiqua" w:eastAsia="DengXian" w:hAnsi="Book Antiqua" w:cs="Times New Roman"/>
                <w:color w:val="000000"/>
                <w:kern w:val="0"/>
              </w:rPr>
              <w:t>,</w:t>
            </w:r>
            <w:r w:rsidR="009F2D2B">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2020</w:t>
            </w:r>
          </w:p>
        </w:tc>
      </w:tr>
      <w:tr w:rsidR="00F054B1" w:rsidRPr="00D84F4F" w14:paraId="50E35883" w14:textId="77777777" w:rsidTr="006A3A11">
        <w:trPr>
          <w:trHeight w:val="477"/>
        </w:trPr>
        <w:tc>
          <w:tcPr>
            <w:tcW w:w="521" w:type="pct"/>
            <w:vMerge w:val="restart"/>
            <w:noWrap/>
            <w:hideMark/>
          </w:tcPr>
          <w:p w14:paraId="22AC4E7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Autophagy</w:t>
            </w:r>
          </w:p>
        </w:tc>
        <w:tc>
          <w:tcPr>
            <w:tcW w:w="697" w:type="pct"/>
            <w:hideMark/>
          </w:tcPr>
          <w:p w14:paraId="474B9648" w14:textId="10605658"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w:t>
            </w:r>
            <w:r w:rsidR="00A07A1E">
              <w:rPr>
                <w:rFonts w:ascii="Book Antiqua" w:eastAsia="DengXian" w:hAnsi="Book Antiqua" w:cs="Times New Roman"/>
                <w:color w:val="000000"/>
                <w:kern w:val="0"/>
              </w:rPr>
              <w:t>and</w:t>
            </w:r>
            <w:r w:rsidRPr="00D84F4F">
              <w:rPr>
                <w:rFonts w:ascii="Book Antiqua" w:eastAsia="DengXian" w:hAnsi="Book Antiqua" w:cs="Times New Roman"/>
                <w:color w:val="000000"/>
                <w:kern w:val="0"/>
              </w:rPr>
              <w:t xml:space="preserve"> nab-paclitaxel + Hydroxychloroquine</w:t>
            </w:r>
          </w:p>
        </w:tc>
        <w:tc>
          <w:tcPr>
            <w:tcW w:w="540" w:type="pct"/>
            <w:vMerge w:val="restart"/>
            <w:noWrap/>
            <w:hideMark/>
          </w:tcPr>
          <w:p w14:paraId="39D128F7"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II</w:t>
            </w:r>
          </w:p>
        </w:tc>
        <w:tc>
          <w:tcPr>
            <w:tcW w:w="849" w:type="pct"/>
            <w:vMerge w:val="restart"/>
            <w:noWrap/>
            <w:hideMark/>
          </w:tcPr>
          <w:p w14:paraId="281D5948" w14:textId="1A8A8150" w:rsidR="008D1712" w:rsidRPr="00D84F4F" w:rsidRDefault="00A07A1E"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Advanced </w:t>
            </w:r>
            <w:r w:rsidR="008D1712" w:rsidRPr="00D84F4F">
              <w:rPr>
                <w:rFonts w:ascii="Book Antiqua" w:eastAsia="DengXian" w:hAnsi="Book Antiqua" w:cs="Times New Roman"/>
                <w:color w:val="000000"/>
                <w:kern w:val="0"/>
              </w:rPr>
              <w:t>PC</w:t>
            </w:r>
          </w:p>
        </w:tc>
        <w:tc>
          <w:tcPr>
            <w:tcW w:w="618" w:type="pct"/>
            <w:noWrap/>
            <w:hideMark/>
          </w:tcPr>
          <w:p w14:paraId="08F6F8ED"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55</w:t>
            </w:r>
          </w:p>
        </w:tc>
        <w:tc>
          <w:tcPr>
            <w:tcW w:w="540" w:type="pct"/>
            <w:noWrap/>
            <w:hideMark/>
          </w:tcPr>
          <w:p w14:paraId="05B84071"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5.7</w:t>
            </w:r>
          </w:p>
        </w:tc>
        <w:tc>
          <w:tcPr>
            <w:tcW w:w="464" w:type="pct"/>
            <w:noWrap/>
            <w:hideMark/>
          </w:tcPr>
          <w:p w14:paraId="088CE63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11.1</w:t>
            </w:r>
          </w:p>
        </w:tc>
        <w:tc>
          <w:tcPr>
            <w:tcW w:w="771" w:type="pct"/>
            <w:vMerge w:val="restart"/>
            <w:hideMark/>
          </w:tcPr>
          <w:p w14:paraId="20680061" w14:textId="6A0856D8"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roofErr w:type="spellStart"/>
            <w:r w:rsidRPr="00D84F4F">
              <w:rPr>
                <w:rFonts w:ascii="Book Antiqua" w:eastAsia="DengXian" w:hAnsi="Book Antiqua" w:cs="Times New Roman"/>
                <w:color w:val="000000"/>
                <w:kern w:val="0"/>
              </w:rPr>
              <w:t>Karasic</w:t>
            </w:r>
            <w:proofErr w:type="spellEnd"/>
            <w:r w:rsidR="00EE4239" w:rsidRPr="00180779">
              <w:rPr>
                <w:rFonts w:ascii="Book Antiqua" w:eastAsia="DengXian" w:hAnsi="Book Antiqua" w:cs="Times New Roman"/>
                <w:i/>
                <w:iCs/>
                <w:color w:val="000000"/>
                <w:kern w:val="0"/>
              </w:rPr>
              <w:t xml:space="preserve"> et </w:t>
            </w:r>
            <w:proofErr w:type="gramStart"/>
            <w:r w:rsidR="00EE4239" w:rsidRPr="00180779">
              <w:rPr>
                <w:rFonts w:ascii="Book Antiqua" w:eastAsia="DengXian" w:hAnsi="Book Antiqua" w:cs="Times New Roman"/>
                <w:i/>
                <w:iCs/>
                <w:color w:val="000000"/>
                <w:kern w:val="0"/>
              </w:rPr>
              <w:t>al</w:t>
            </w:r>
            <w:r w:rsidR="00EE4239" w:rsidRPr="00180779">
              <w:rPr>
                <w:rFonts w:ascii="Book Antiqua" w:eastAsia="DengXian" w:hAnsi="Book Antiqua" w:cs="Times New Roman"/>
                <w:color w:val="000000"/>
                <w:kern w:val="0"/>
                <w:vertAlign w:val="superscript"/>
              </w:rPr>
              <w:t>[</w:t>
            </w:r>
            <w:proofErr w:type="gramEnd"/>
            <w:r w:rsidR="00EE4239">
              <w:rPr>
                <w:rFonts w:ascii="Book Antiqua" w:eastAsia="DengXian" w:hAnsi="Book Antiqua" w:cs="Times New Roman"/>
                <w:color w:val="000000"/>
                <w:kern w:val="0"/>
                <w:vertAlign w:val="superscript"/>
              </w:rPr>
              <w:t>209</w:t>
            </w:r>
            <w:r w:rsidR="00EE4239" w:rsidRPr="00180779">
              <w:rPr>
                <w:rFonts w:ascii="Book Antiqua" w:eastAsia="DengXian" w:hAnsi="Book Antiqua" w:cs="Times New Roman"/>
                <w:color w:val="000000"/>
                <w:kern w:val="0"/>
                <w:vertAlign w:val="superscript"/>
              </w:rPr>
              <w:t>]</w:t>
            </w:r>
            <w:r w:rsidR="00EE4239" w:rsidRPr="0049749B">
              <w:rPr>
                <w:rFonts w:ascii="Book Antiqua" w:eastAsia="DengXian" w:hAnsi="Book Antiqua" w:cs="Times New Roman"/>
                <w:color w:val="000000"/>
                <w:kern w:val="0"/>
              </w:rPr>
              <w:t>,</w:t>
            </w:r>
            <w:r w:rsidR="00EE4239">
              <w:rPr>
                <w:rFonts w:ascii="Book Antiqua" w:eastAsia="DengXian" w:hAnsi="Book Antiqua" w:cs="Times New Roman"/>
                <w:color w:val="000000"/>
                <w:kern w:val="0"/>
              </w:rPr>
              <w:t xml:space="preserve"> </w:t>
            </w:r>
            <w:r w:rsidRPr="00D84F4F">
              <w:rPr>
                <w:rFonts w:ascii="Book Antiqua" w:eastAsia="DengXian" w:hAnsi="Book Antiqua" w:cs="Times New Roman"/>
                <w:color w:val="000000"/>
                <w:kern w:val="0"/>
              </w:rPr>
              <w:t>2019</w:t>
            </w:r>
          </w:p>
        </w:tc>
      </w:tr>
      <w:tr w:rsidR="00F054B1" w:rsidRPr="00D84F4F" w14:paraId="74C8D647" w14:textId="77777777" w:rsidTr="006A3A11">
        <w:trPr>
          <w:trHeight w:val="477"/>
        </w:trPr>
        <w:tc>
          <w:tcPr>
            <w:tcW w:w="521" w:type="pct"/>
            <w:vMerge/>
            <w:hideMark/>
          </w:tcPr>
          <w:p w14:paraId="3CC77A2C"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97" w:type="pct"/>
            <w:hideMark/>
          </w:tcPr>
          <w:p w14:paraId="4BA6C8FE" w14:textId="73893F5B"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 xml:space="preserve">GEM </w:t>
            </w:r>
            <w:r w:rsidR="00A07A1E">
              <w:rPr>
                <w:rFonts w:ascii="Book Antiqua" w:eastAsia="DengXian" w:hAnsi="Book Antiqua" w:cs="Times New Roman"/>
                <w:color w:val="000000"/>
                <w:kern w:val="0"/>
              </w:rPr>
              <w:t>and</w:t>
            </w:r>
            <w:r w:rsidRPr="00D84F4F">
              <w:rPr>
                <w:rFonts w:ascii="Book Antiqua" w:eastAsia="DengXian" w:hAnsi="Book Antiqua" w:cs="Times New Roman"/>
                <w:color w:val="000000"/>
                <w:kern w:val="0"/>
              </w:rPr>
              <w:t xml:space="preserve"> nab-paclitaxel </w:t>
            </w:r>
          </w:p>
        </w:tc>
        <w:tc>
          <w:tcPr>
            <w:tcW w:w="540" w:type="pct"/>
            <w:vMerge/>
            <w:hideMark/>
          </w:tcPr>
          <w:p w14:paraId="58799E6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849" w:type="pct"/>
            <w:vMerge/>
            <w:hideMark/>
          </w:tcPr>
          <w:p w14:paraId="4CBE9EFF"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c>
          <w:tcPr>
            <w:tcW w:w="618" w:type="pct"/>
            <w:noWrap/>
            <w:hideMark/>
          </w:tcPr>
          <w:p w14:paraId="47E684B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57</w:t>
            </w:r>
          </w:p>
        </w:tc>
        <w:tc>
          <w:tcPr>
            <w:tcW w:w="540" w:type="pct"/>
            <w:noWrap/>
            <w:hideMark/>
          </w:tcPr>
          <w:p w14:paraId="717E1F6B"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6.4</w:t>
            </w:r>
          </w:p>
        </w:tc>
        <w:tc>
          <w:tcPr>
            <w:tcW w:w="464" w:type="pct"/>
            <w:noWrap/>
            <w:hideMark/>
          </w:tcPr>
          <w:p w14:paraId="0E883BE4"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r w:rsidRPr="00D84F4F">
              <w:rPr>
                <w:rFonts w:ascii="Book Antiqua" w:eastAsia="DengXian" w:hAnsi="Book Antiqua" w:cs="Times New Roman"/>
                <w:color w:val="000000"/>
                <w:kern w:val="0"/>
              </w:rPr>
              <w:t>12.1</w:t>
            </w:r>
          </w:p>
        </w:tc>
        <w:tc>
          <w:tcPr>
            <w:tcW w:w="771" w:type="pct"/>
            <w:vMerge/>
            <w:hideMark/>
          </w:tcPr>
          <w:p w14:paraId="1B6E6296" w14:textId="77777777" w:rsidR="008D1712" w:rsidRPr="00D84F4F" w:rsidRDefault="008D1712" w:rsidP="00D84F4F">
            <w:pPr>
              <w:adjustRightInd w:val="0"/>
              <w:snapToGrid w:val="0"/>
              <w:spacing w:line="360" w:lineRule="auto"/>
              <w:jc w:val="both"/>
              <w:rPr>
                <w:rFonts w:ascii="Book Antiqua" w:eastAsia="DengXian" w:hAnsi="Book Antiqua" w:cs="Times New Roman"/>
                <w:color w:val="000000"/>
                <w:kern w:val="0"/>
              </w:rPr>
            </w:pPr>
          </w:p>
        </w:tc>
      </w:tr>
    </w:tbl>
    <w:p w14:paraId="62498355" w14:textId="5545BD30" w:rsidR="00401ED7" w:rsidRPr="00D84F4F" w:rsidRDefault="00271501" w:rsidP="00D84F4F">
      <w:pPr>
        <w:pStyle w:val="EndNoteBibliography"/>
        <w:adjustRightInd w:val="0"/>
        <w:snapToGrid w:val="0"/>
        <w:spacing w:line="360" w:lineRule="auto"/>
        <w:rPr>
          <w:rFonts w:ascii="Book Antiqua" w:eastAsiaTheme="minorHAnsi" w:hAnsi="Book Antiqua" w:cs="Times New Roman"/>
          <w:sz w:val="24"/>
          <w:szCs w:val="24"/>
        </w:rPr>
      </w:pPr>
      <w:r w:rsidRPr="00D84F4F">
        <w:rPr>
          <w:rFonts w:ascii="Book Antiqua" w:eastAsiaTheme="minorHAnsi" w:hAnsi="Book Antiqua" w:cs="Times New Roman"/>
          <w:sz w:val="24"/>
          <w:szCs w:val="24"/>
        </w:rPr>
        <w:t>EGFR: Epidermal growth factor receptor; ERBB2:</w:t>
      </w:r>
      <w:r w:rsidRPr="00D84F4F">
        <w:rPr>
          <w:rFonts w:ascii="Book Antiqua" w:hAnsi="Book Antiqua"/>
          <w:sz w:val="24"/>
          <w:szCs w:val="24"/>
        </w:rPr>
        <w:t xml:space="preserve"> </w:t>
      </w:r>
      <w:r w:rsidRPr="00D84F4F">
        <w:rPr>
          <w:rFonts w:ascii="Book Antiqua" w:eastAsiaTheme="minorHAnsi" w:hAnsi="Book Antiqua" w:cs="Times New Roman"/>
          <w:sz w:val="24"/>
          <w:szCs w:val="24"/>
        </w:rPr>
        <w:t>Erb-B2 receptor tyrosine kinase 2; GEM:</w:t>
      </w:r>
      <w:r w:rsidRPr="00D84F4F">
        <w:rPr>
          <w:rFonts w:ascii="Book Antiqua" w:hAnsi="Book Antiqua"/>
          <w:sz w:val="24"/>
          <w:szCs w:val="24"/>
        </w:rPr>
        <w:t xml:space="preserve"> </w:t>
      </w:r>
      <w:r w:rsidRPr="00D84F4F">
        <w:rPr>
          <w:rFonts w:ascii="Book Antiqua" w:eastAsiaTheme="minorHAnsi" w:hAnsi="Book Antiqua" w:cs="Times New Roman"/>
          <w:sz w:val="24"/>
          <w:szCs w:val="24"/>
        </w:rPr>
        <w:t>Gemcitabine;</w:t>
      </w:r>
      <w:r w:rsidRPr="00D84F4F">
        <w:rPr>
          <w:rFonts w:ascii="Book Antiqua" w:hAnsi="Book Antiqua"/>
          <w:sz w:val="24"/>
          <w:szCs w:val="24"/>
        </w:rPr>
        <w:t xml:space="preserve"> </w:t>
      </w:r>
      <w:r w:rsidR="00733BC6" w:rsidRPr="00D84F4F">
        <w:rPr>
          <w:rFonts w:ascii="Book Antiqua" w:eastAsiaTheme="minorHAnsi" w:hAnsi="Book Antiqua" w:cs="Times New Roman"/>
          <w:sz w:val="24"/>
          <w:szCs w:val="24"/>
        </w:rPr>
        <w:t>mFOLFIRINOX:</w:t>
      </w:r>
      <w:r w:rsidR="00733BC6" w:rsidRPr="00D84F4F">
        <w:rPr>
          <w:rFonts w:ascii="Book Antiqua" w:hAnsi="Book Antiqua"/>
          <w:sz w:val="24"/>
          <w:szCs w:val="24"/>
        </w:rPr>
        <w:t xml:space="preserve"> </w:t>
      </w:r>
      <w:r w:rsidR="00733BC6" w:rsidRPr="00D84F4F">
        <w:rPr>
          <w:rFonts w:ascii="Book Antiqua" w:eastAsiaTheme="minorHAnsi" w:hAnsi="Book Antiqua" w:cs="Times New Roman"/>
          <w:sz w:val="24"/>
          <w:szCs w:val="24"/>
        </w:rPr>
        <w:t>Modified fluorouracil plus leucovorin, oxaliplatin and irinotecan</w:t>
      </w:r>
      <w:r w:rsidR="00733BC6">
        <w:rPr>
          <w:rFonts w:ascii="Book Antiqua" w:eastAsiaTheme="minorHAnsi" w:hAnsi="Book Antiqua" w:cs="Times New Roman"/>
          <w:sz w:val="24"/>
          <w:szCs w:val="24"/>
        </w:rPr>
        <w:t xml:space="preserve">; </w:t>
      </w:r>
      <w:r w:rsidRPr="00D84F4F">
        <w:rPr>
          <w:rFonts w:ascii="Book Antiqua" w:eastAsiaTheme="minorHAnsi" w:hAnsi="Book Antiqua" w:cs="Times New Roman"/>
          <w:sz w:val="24"/>
          <w:szCs w:val="24"/>
        </w:rPr>
        <w:t xml:space="preserve">MMPs: Matrix metalloproteinases; mOS: Median overall survival; mPFS: Median progression-free survival; </w:t>
      </w:r>
      <w:r w:rsidR="00733BC6" w:rsidRPr="00D84F4F">
        <w:rPr>
          <w:rFonts w:ascii="Book Antiqua" w:eastAsiaTheme="minorHAnsi" w:hAnsi="Book Antiqua" w:cs="Times New Roman"/>
          <w:sz w:val="24"/>
          <w:szCs w:val="24"/>
        </w:rPr>
        <w:t>NOTCH: Notch receptor</w:t>
      </w:r>
      <w:r w:rsidR="00733BC6">
        <w:rPr>
          <w:rFonts w:ascii="Book Antiqua" w:eastAsiaTheme="minorHAnsi" w:hAnsi="Book Antiqua" w:cs="Times New Roman"/>
          <w:sz w:val="24"/>
          <w:szCs w:val="24"/>
        </w:rPr>
        <w:t xml:space="preserve">; </w:t>
      </w:r>
      <w:r w:rsidRPr="00D84F4F">
        <w:rPr>
          <w:rFonts w:ascii="Book Antiqua" w:eastAsiaTheme="minorHAnsi" w:hAnsi="Book Antiqua" w:cs="Times New Roman"/>
          <w:sz w:val="24"/>
          <w:szCs w:val="24"/>
        </w:rPr>
        <w:t xml:space="preserve">PARP: Poly (ADP-ribose) polymerase; PC: Pancreatic cancer; </w:t>
      </w:r>
      <w:r w:rsidR="00401ED7" w:rsidRPr="00D84F4F">
        <w:rPr>
          <w:rFonts w:ascii="Book Antiqua" w:eastAsiaTheme="minorHAnsi" w:hAnsi="Book Antiqua" w:cs="Times New Roman"/>
          <w:sz w:val="24"/>
          <w:szCs w:val="24"/>
        </w:rPr>
        <w:t>PDAC:</w:t>
      </w:r>
      <w:r w:rsidR="00401ED7" w:rsidRPr="00D84F4F">
        <w:rPr>
          <w:rFonts w:ascii="Book Antiqua" w:hAnsi="Book Antiqua"/>
          <w:sz w:val="24"/>
          <w:szCs w:val="24"/>
        </w:rPr>
        <w:t xml:space="preserve"> </w:t>
      </w:r>
      <w:r w:rsidR="00401ED7" w:rsidRPr="00D84F4F">
        <w:rPr>
          <w:rFonts w:ascii="Book Antiqua" w:eastAsiaTheme="minorHAnsi" w:hAnsi="Book Antiqua" w:cs="Times New Roman"/>
          <w:sz w:val="24"/>
          <w:szCs w:val="24"/>
        </w:rPr>
        <w:t>Pancreatic adenocarcinoma;</w:t>
      </w:r>
      <w:r w:rsidR="008B0F6A" w:rsidRPr="00D84F4F">
        <w:rPr>
          <w:rFonts w:ascii="Book Antiqua" w:eastAsiaTheme="minorHAnsi" w:hAnsi="Book Antiqua" w:cs="Times New Roman"/>
          <w:sz w:val="24"/>
          <w:szCs w:val="24"/>
        </w:rPr>
        <w:t xml:space="preserve"> </w:t>
      </w:r>
      <w:r w:rsidRPr="00D84F4F">
        <w:rPr>
          <w:rFonts w:ascii="Book Antiqua" w:eastAsiaTheme="minorHAnsi" w:hAnsi="Book Antiqua" w:cs="Times New Roman"/>
          <w:i/>
          <w:iCs/>
          <w:sz w:val="24"/>
          <w:szCs w:val="24"/>
        </w:rPr>
        <w:t>RET</w:t>
      </w:r>
      <w:r w:rsidRPr="00D84F4F">
        <w:rPr>
          <w:rFonts w:ascii="Book Antiqua" w:eastAsiaTheme="minorHAnsi" w:hAnsi="Book Antiqua" w:cs="Times New Roman"/>
          <w:sz w:val="24"/>
          <w:szCs w:val="24"/>
        </w:rPr>
        <w:t>:</w:t>
      </w:r>
      <w:r w:rsidRPr="00D84F4F">
        <w:rPr>
          <w:rFonts w:ascii="Book Antiqua" w:hAnsi="Book Antiqua"/>
          <w:sz w:val="24"/>
          <w:szCs w:val="24"/>
        </w:rPr>
        <w:t xml:space="preserve"> </w:t>
      </w:r>
      <w:r w:rsidRPr="00D84F4F">
        <w:rPr>
          <w:rFonts w:ascii="Book Antiqua" w:eastAsiaTheme="minorHAnsi" w:hAnsi="Book Antiqua" w:cs="Times New Roman"/>
          <w:sz w:val="24"/>
          <w:szCs w:val="24"/>
        </w:rPr>
        <w:t>Ret proto-</w:t>
      </w:r>
      <w:r>
        <w:rPr>
          <w:rFonts w:ascii="Book Antiqua" w:eastAsiaTheme="minorHAnsi" w:hAnsi="Book Antiqua" w:cs="Times New Roman"/>
          <w:sz w:val="24"/>
          <w:szCs w:val="24"/>
        </w:rPr>
        <w:t>o</w:t>
      </w:r>
      <w:r w:rsidRPr="00D84F4F">
        <w:rPr>
          <w:rFonts w:ascii="Book Antiqua" w:eastAsiaTheme="minorHAnsi" w:hAnsi="Book Antiqua" w:cs="Times New Roman"/>
          <w:sz w:val="24"/>
          <w:szCs w:val="24"/>
        </w:rPr>
        <w:t xml:space="preserve">ncogene; </w:t>
      </w:r>
      <w:r w:rsidR="00401ED7" w:rsidRPr="00D84F4F">
        <w:rPr>
          <w:rFonts w:ascii="Book Antiqua" w:eastAsiaTheme="minorHAnsi" w:hAnsi="Book Antiqua" w:cs="Times New Roman"/>
          <w:sz w:val="24"/>
          <w:szCs w:val="24"/>
        </w:rPr>
        <w:t>VEGF: Vascular endothelial growth factor</w:t>
      </w:r>
      <w:r>
        <w:rPr>
          <w:rFonts w:ascii="Book Antiqua" w:eastAsiaTheme="minorHAnsi" w:hAnsi="Book Antiqua" w:cs="Times New Roman"/>
          <w:sz w:val="24"/>
          <w:szCs w:val="24"/>
        </w:rPr>
        <w:t>.</w:t>
      </w:r>
      <w:r w:rsidR="00401ED7" w:rsidRPr="00D84F4F">
        <w:rPr>
          <w:rFonts w:ascii="Book Antiqua" w:hAnsi="Book Antiqua"/>
          <w:sz w:val="24"/>
          <w:szCs w:val="24"/>
        </w:rPr>
        <w:t xml:space="preserve"> </w:t>
      </w:r>
    </w:p>
    <w:bookmarkEnd w:id="4"/>
    <w:p w14:paraId="3B672250" w14:textId="77777777" w:rsidR="00101854" w:rsidRPr="00D84F4F" w:rsidRDefault="00101854" w:rsidP="00D84F4F">
      <w:pPr>
        <w:adjustRightInd w:val="0"/>
        <w:snapToGrid w:val="0"/>
        <w:spacing w:line="360" w:lineRule="auto"/>
        <w:jc w:val="both"/>
        <w:rPr>
          <w:rFonts w:ascii="Book Antiqua" w:hAnsi="Book Antiqua"/>
        </w:rPr>
      </w:pPr>
    </w:p>
    <w:sectPr w:rsidR="00101854" w:rsidRPr="00D84F4F" w:rsidSect="006F4268">
      <w:pgSz w:w="15876"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B5C9" w14:textId="77777777" w:rsidR="00106A16" w:rsidRDefault="00106A16" w:rsidP="0056392D">
      <w:r>
        <w:separator/>
      </w:r>
    </w:p>
  </w:endnote>
  <w:endnote w:type="continuationSeparator" w:id="0">
    <w:p w14:paraId="41DB21F5" w14:textId="77777777" w:rsidR="00106A16" w:rsidRDefault="00106A16" w:rsidP="0056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15666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5E1176D" w14:textId="58F2BB36" w:rsidR="00C7636F" w:rsidRPr="00086348" w:rsidRDefault="00C7636F">
            <w:pPr>
              <w:pStyle w:val="Footer"/>
              <w:jc w:val="right"/>
              <w:rPr>
                <w:rFonts w:ascii="Book Antiqua" w:hAnsi="Book Antiqua"/>
                <w:sz w:val="24"/>
                <w:szCs w:val="24"/>
              </w:rPr>
            </w:pPr>
            <w:r>
              <w:rPr>
                <w:lang w:val="zh-CN" w:eastAsia="zh-CN"/>
              </w:rPr>
              <w:t xml:space="preserve"> </w:t>
            </w:r>
            <w:r w:rsidRPr="00086348">
              <w:rPr>
                <w:rFonts w:ascii="Book Antiqua" w:hAnsi="Book Antiqua"/>
                <w:sz w:val="24"/>
                <w:szCs w:val="24"/>
              </w:rPr>
              <w:fldChar w:fldCharType="begin"/>
            </w:r>
            <w:r w:rsidRPr="00086348">
              <w:rPr>
                <w:rFonts w:ascii="Book Antiqua" w:hAnsi="Book Antiqua"/>
                <w:sz w:val="24"/>
                <w:szCs w:val="24"/>
              </w:rPr>
              <w:instrText>PAGE</w:instrText>
            </w:r>
            <w:r w:rsidRPr="00086348">
              <w:rPr>
                <w:rFonts w:ascii="Book Antiqua" w:hAnsi="Book Antiqua"/>
                <w:sz w:val="24"/>
                <w:szCs w:val="24"/>
              </w:rPr>
              <w:fldChar w:fldCharType="separate"/>
            </w:r>
            <w:r w:rsidRPr="00086348">
              <w:rPr>
                <w:rFonts w:ascii="Book Antiqua" w:hAnsi="Book Antiqua"/>
                <w:sz w:val="24"/>
                <w:szCs w:val="24"/>
                <w:lang w:val="zh-CN" w:eastAsia="zh-CN"/>
              </w:rPr>
              <w:t>2</w:t>
            </w:r>
            <w:r w:rsidRPr="00086348">
              <w:rPr>
                <w:rFonts w:ascii="Book Antiqua" w:hAnsi="Book Antiqua"/>
                <w:sz w:val="24"/>
                <w:szCs w:val="24"/>
              </w:rPr>
              <w:fldChar w:fldCharType="end"/>
            </w:r>
            <w:r w:rsidRPr="00086348">
              <w:rPr>
                <w:rFonts w:ascii="Book Antiqua" w:hAnsi="Book Antiqua"/>
                <w:sz w:val="24"/>
                <w:szCs w:val="24"/>
                <w:lang w:val="zh-CN" w:eastAsia="zh-CN"/>
              </w:rPr>
              <w:t xml:space="preserve"> / </w:t>
            </w:r>
            <w:r w:rsidRPr="00086348">
              <w:rPr>
                <w:rFonts w:ascii="Book Antiqua" w:hAnsi="Book Antiqua"/>
                <w:sz w:val="24"/>
                <w:szCs w:val="24"/>
              </w:rPr>
              <w:fldChar w:fldCharType="begin"/>
            </w:r>
            <w:r w:rsidRPr="00086348">
              <w:rPr>
                <w:rFonts w:ascii="Book Antiqua" w:hAnsi="Book Antiqua"/>
                <w:sz w:val="24"/>
                <w:szCs w:val="24"/>
              </w:rPr>
              <w:instrText>NUMPAGES</w:instrText>
            </w:r>
            <w:r w:rsidRPr="00086348">
              <w:rPr>
                <w:rFonts w:ascii="Book Antiqua" w:hAnsi="Book Antiqua"/>
                <w:sz w:val="24"/>
                <w:szCs w:val="24"/>
              </w:rPr>
              <w:fldChar w:fldCharType="separate"/>
            </w:r>
            <w:r w:rsidRPr="00086348">
              <w:rPr>
                <w:rFonts w:ascii="Book Antiqua" w:hAnsi="Book Antiqua"/>
                <w:sz w:val="24"/>
                <w:szCs w:val="24"/>
                <w:lang w:val="zh-CN" w:eastAsia="zh-CN"/>
              </w:rPr>
              <w:t>2</w:t>
            </w:r>
            <w:r w:rsidRPr="00086348">
              <w:rPr>
                <w:rFonts w:ascii="Book Antiqua" w:hAnsi="Book Antiqua"/>
                <w:sz w:val="24"/>
                <w:szCs w:val="24"/>
              </w:rPr>
              <w:fldChar w:fldCharType="end"/>
            </w:r>
          </w:p>
        </w:sdtContent>
      </w:sdt>
    </w:sdtContent>
  </w:sdt>
  <w:p w14:paraId="25FD5EB6" w14:textId="77777777" w:rsidR="00C7636F" w:rsidRDefault="00C76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331B6" w14:textId="77777777" w:rsidR="00106A16" w:rsidRDefault="00106A16" w:rsidP="0056392D">
      <w:r>
        <w:separator/>
      </w:r>
    </w:p>
  </w:footnote>
  <w:footnote w:type="continuationSeparator" w:id="0">
    <w:p w14:paraId="6DA1F6DA" w14:textId="77777777" w:rsidR="00106A16" w:rsidRDefault="00106A16" w:rsidP="005639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FB7"/>
    <w:rsid w:val="00001EA8"/>
    <w:rsid w:val="000056D6"/>
    <w:rsid w:val="00026170"/>
    <w:rsid w:val="00026562"/>
    <w:rsid w:val="00027E41"/>
    <w:rsid w:val="00072330"/>
    <w:rsid w:val="0007757E"/>
    <w:rsid w:val="00081878"/>
    <w:rsid w:val="00086348"/>
    <w:rsid w:val="000863FB"/>
    <w:rsid w:val="00092720"/>
    <w:rsid w:val="000B67F7"/>
    <w:rsid w:val="000B7247"/>
    <w:rsid w:val="000C5F97"/>
    <w:rsid w:val="000D465F"/>
    <w:rsid w:val="000D53E9"/>
    <w:rsid w:val="000F452A"/>
    <w:rsid w:val="00101854"/>
    <w:rsid w:val="00106A16"/>
    <w:rsid w:val="00111FB9"/>
    <w:rsid w:val="00120E60"/>
    <w:rsid w:val="00143810"/>
    <w:rsid w:val="00151374"/>
    <w:rsid w:val="00180779"/>
    <w:rsid w:val="001A01E7"/>
    <w:rsid w:val="001C03A8"/>
    <w:rsid w:val="001C1DAA"/>
    <w:rsid w:val="001C554E"/>
    <w:rsid w:val="001E79EF"/>
    <w:rsid w:val="00215CF6"/>
    <w:rsid w:val="002213C6"/>
    <w:rsid w:val="00264067"/>
    <w:rsid w:val="00271501"/>
    <w:rsid w:val="00271745"/>
    <w:rsid w:val="00285F85"/>
    <w:rsid w:val="00293201"/>
    <w:rsid w:val="002A794F"/>
    <w:rsid w:val="002B74F1"/>
    <w:rsid w:val="002C02A9"/>
    <w:rsid w:val="002D43B1"/>
    <w:rsid w:val="002F74C8"/>
    <w:rsid w:val="003047F0"/>
    <w:rsid w:val="0031706F"/>
    <w:rsid w:val="0032237C"/>
    <w:rsid w:val="00327DDB"/>
    <w:rsid w:val="0034307F"/>
    <w:rsid w:val="00353BBE"/>
    <w:rsid w:val="003548AA"/>
    <w:rsid w:val="00360CB9"/>
    <w:rsid w:val="00362007"/>
    <w:rsid w:val="00380C44"/>
    <w:rsid w:val="003A16BA"/>
    <w:rsid w:val="003B083A"/>
    <w:rsid w:val="003B1C89"/>
    <w:rsid w:val="003C08A6"/>
    <w:rsid w:val="003F3AF5"/>
    <w:rsid w:val="00401ED7"/>
    <w:rsid w:val="00435651"/>
    <w:rsid w:val="00440D5B"/>
    <w:rsid w:val="00470A53"/>
    <w:rsid w:val="0047135C"/>
    <w:rsid w:val="00485FFA"/>
    <w:rsid w:val="00495C2A"/>
    <w:rsid w:val="0049749B"/>
    <w:rsid w:val="004A283F"/>
    <w:rsid w:val="004A6542"/>
    <w:rsid w:val="004B648C"/>
    <w:rsid w:val="004C03D6"/>
    <w:rsid w:val="004C0473"/>
    <w:rsid w:val="004C2ED9"/>
    <w:rsid w:val="004D4CE7"/>
    <w:rsid w:val="004F1A2E"/>
    <w:rsid w:val="0052548D"/>
    <w:rsid w:val="00531F3C"/>
    <w:rsid w:val="00550129"/>
    <w:rsid w:val="0055412C"/>
    <w:rsid w:val="0056392D"/>
    <w:rsid w:val="005707E7"/>
    <w:rsid w:val="005A20F7"/>
    <w:rsid w:val="005A24DC"/>
    <w:rsid w:val="005A2571"/>
    <w:rsid w:val="005B2817"/>
    <w:rsid w:val="005C534A"/>
    <w:rsid w:val="005D581F"/>
    <w:rsid w:val="005E2A2F"/>
    <w:rsid w:val="005F2D5D"/>
    <w:rsid w:val="005F5C7C"/>
    <w:rsid w:val="005F7DB2"/>
    <w:rsid w:val="00632D8B"/>
    <w:rsid w:val="006420F0"/>
    <w:rsid w:val="00666C18"/>
    <w:rsid w:val="00690CC8"/>
    <w:rsid w:val="00697725"/>
    <w:rsid w:val="006A1A10"/>
    <w:rsid w:val="006A3A11"/>
    <w:rsid w:val="006A40FA"/>
    <w:rsid w:val="006B2DA1"/>
    <w:rsid w:val="006B4AD3"/>
    <w:rsid w:val="006D5180"/>
    <w:rsid w:val="006E4DB3"/>
    <w:rsid w:val="006F4268"/>
    <w:rsid w:val="006F4592"/>
    <w:rsid w:val="00714D8B"/>
    <w:rsid w:val="0072159C"/>
    <w:rsid w:val="0073038B"/>
    <w:rsid w:val="00733BC6"/>
    <w:rsid w:val="00744FEB"/>
    <w:rsid w:val="00785DC9"/>
    <w:rsid w:val="00786533"/>
    <w:rsid w:val="007A4F0F"/>
    <w:rsid w:val="007B0F99"/>
    <w:rsid w:val="007B400B"/>
    <w:rsid w:val="007F5F6F"/>
    <w:rsid w:val="007F66AB"/>
    <w:rsid w:val="00802E72"/>
    <w:rsid w:val="008312A1"/>
    <w:rsid w:val="00863795"/>
    <w:rsid w:val="0087420B"/>
    <w:rsid w:val="008823C0"/>
    <w:rsid w:val="008851D2"/>
    <w:rsid w:val="008859E1"/>
    <w:rsid w:val="008A16D7"/>
    <w:rsid w:val="008B0F6A"/>
    <w:rsid w:val="008B5B1F"/>
    <w:rsid w:val="008C2387"/>
    <w:rsid w:val="008C5955"/>
    <w:rsid w:val="008D04A1"/>
    <w:rsid w:val="008D1712"/>
    <w:rsid w:val="008E03D4"/>
    <w:rsid w:val="008E54A7"/>
    <w:rsid w:val="008F4A1C"/>
    <w:rsid w:val="009273DC"/>
    <w:rsid w:val="009A7AA0"/>
    <w:rsid w:val="009C059A"/>
    <w:rsid w:val="009C50DA"/>
    <w:rsid w:val="009C6E95"/>
    <w:rsid w:val="009D23A7"/>
    <w:rsid w:val="009D6E44"/>
    <w:rsid w:val="009E49AB"/>
    <w:rsid w:val="009E5CF5"/>
    <w:rsid w:val="009E649A"/>
    <w:rsid w:val="009F14DE"/>
    <w:rsid w:val="009F2D2B"/>
    <w:rsid w:val="00A07A1E"/>
    <w:rsid w:val="00A137D8"/>
    <w:rsid w:val="00A31D20"/>
    <w:rsid w:val="00A530D1"/>
    <w:rsid w:val="00A57018"/>
    <w:rsid w:val="00A60B09"/>
    <w:rsid w:val="00A703D9"/>
    <w:rsid w:val="00A77B3E"/>
    <w:rsid w:val="00A9506A"/>
    <w:rsid w:val="00AA37DF"/>
    <w:rsid w:val="00AA4B02"/>
    <w:rsid w:val="00AC6994"/>
    <w:rsid w:val="00AD03CB"/>
    <w:rsid w:val="00AF6748"/>
    <w:rsid w:val="00AF72A2"/>
    <w:rsid w:val="00B261AE"/>
    <w:rsid w:val="00B32691"/>
    <w:rsid w:val="00B53288"/>
    <w:rsid w:val="00B70A9A"/>
    <w:rsid w:val="00B935AE"/>
    <w:rsid w:val="00BA4521"/>
    <w:rsid w:val="00BA5AFC"/>
    <w:rsid w:val="00BA68EF"/>
    <w:rsid w:val="00BB0277"/>
    <w:rsid w:val="00BC77A9"/>
    <w:rsid w:val="00BD5ACB"/>
    <w:rsid w:val="00BE7FF8"/>
    <w:rsid w:val="00C32BCD"/>
    <w:rsid w:val="00C7017A"/>
    <w:rsid w:val="00C7636F"/>
    <w:rsid w:val="00C84562"/>
    <w:rsid w:val="00C90765"/>
    <w:rsid w:val="00C9624D"/>
    <w:rsid w:val="00C96F94"/>
    <w:rsid w:val="00CA2A55"/>
    <w:rsid w:val="00CA5427"/>
    <w:rsid w:val="00CC5C80"/>
    <w:rsid w:val="00D03643"/>
    <w:rsid w:val="00D13222"/>
    <w:rsid w:val="00D236A7"/>
    <w:rsid w:val="00D35F33"/>
    <w:rsid w:val="00D37C13"/>
    <w:rsid w:val="00D55110"/>
    <w:rsid w:val="00D73EC2"/>
    <w:rsid w:val="00D80032"/>
    <w:rsid w:val="00D84F4F"/>
    <w:rsid w:val="00D933E7"/>
    <w:rsid w:val="00DA278D"/>
    <w:rsid w:val="00DB7D8E"/>
    <w:rsid w:val="00DC0507"/>
    <w:rsid w:val="00DC3883"/>
    <w:rsid w:val="00DC6B79"/>
    <w:rsid w:val="00DE3833"/>
    <w:rsid w:val="00DF2434"/>
    <w:rsid w:val="00E10068"/>
    <w:rsid w:val="00E125EE"/>
    <w:rsid w:val="00E34A8F"/>
    <w:rsid w:val="00E41D71"/>
    <w:rsid w:val="00E52F95"/>
    <w:rsid w:val="00E57D4A"/>
    <w:rsid w:val="00E604FC"/>
    <w:rsid w:val="00E6084A"/>
    <w:rsid w:val="00E82354"/>
    <w:rsid w:val="00E84F8A"/>
    <w:rsid w:val="00EA18CF"/>
    <w:rsid w:val="00EB1F6E"/>
    <w:rsid w:val="00EB328D"/>
    <w:rsid w:val="00EB39AA"/>
    <w:rsid w:val="00EB61E6"/>
    <w:rsid w:val="00EC631D"/>
    <w:rsid w:val="00EE00F9"/>
    <w:rsid w:val="00EE4239"/>
    <w:rsid w:val="00EE74C9"/>
    <w:rsid w:val="00EF4E77"/>
    <w:rsid w:val="00F0071E"/>
    <w:rsid w:val="00F00F51"/>
    <w:rsid w:val="00F054B1"/>
    <w:rsid w:val="00F40F50"/>
    <w:rsid w:val="00F41C0F"/>
    <w:rsid w:val="00F51AA2"/>
    <w:rsid w:val="00F55B58"/>
    <w:rsid w:val="00F65B00"/>
    <w:rsid w:val="00F701F3"/>
    <w:rsid w:val="00F70B17"/>
    <w:rsid w:val="00F70D24"/>
    <w:rsid w:val="00F745E8"/>
    <w:rsid w:val="00F85872"/>
    <w:rsid w:val="00F906B0"/>
    <w:rsid w:val="00FB0F0A"/>
    <w:rsid w:val="00FB1BB7"/>
    <w:rsid w:val="00FD3A0D"/>
    <w:rsid w:val="00FE4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256EB"/>
  <w15:docId w15:val="{5062CE80-BCF4-447A-98E9-097A4DC4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60CB9"/>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360CB9"/>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qFormat/>
    <w:rsid w:val="00360CB9"/>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360CB9"/>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360CB9"/>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360CB9"/>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9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6392D"/>
    <w:rPr>
      <w:sz w:val="18"/>
      <w:szCs w:val="18"/>
    </w:rPr>
  </w:style>
  <w:style w:type="paragraph" w:styleId="Footer">
    <w:name w:val="footer"/>
    <w:basedOn w:val="Normal"/>
    <w:link w:val="FooterChar"/>
    <w:uiPriority w:val="99"/>
    <w:unhideWhenUsed/>
    <w:rsid w:val="0056392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392D"/>
    <w:rPr>
      <w:sz w:val="18"/>
      <w:szCs w:val="18"/>
    </w:rPr>
  </w:style>
  <w:style w:type="character" w:customStyle="1" w:styleId="Heading1Char">
    <w:name w:val="Heading 1 Char"/>
    <w:basedOn w:val="DefaultParagraphFont"/>
    <w:link w:val="Heading1"/>
    <w:rsid w:val="00360CB9"/>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360CB9"/>
    <w:rPr>
      <w:rFonts w:ascii="Book Antiqua" w:eastAsia="Book Antiqua" w:hAnsi="Book Antiqua" w:cs="Book Antiqua"/>
      <w:b/>
      <w:bCs/>
      <w:iCs/>
      <w:sz w:val="36"/>
      <w:szCs w:val="36"/>
    </w:rPr>
  </w:style>
  <w:style w:type="character" w:customStyle="1" w:styleId="Heading3Char">
    <w:name w:val="Heading 3 Char"/>
    <w:basedOn w:val="DefaultParagraphFont"/>
    <w:link w:val="Heading3"/>
    <w:rsid w:val="00360CB9"/>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360CB9"/>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360CB9"/>
    <w:rPr>
      <w:rFonts w:ascii="Book Antiqua" w:eastAsia="Book Antiqua" w:hAnsi="Book Antiqua" w:cs="Book Antiqua"/>
      <w:b/>
      <w:bCs/>
      <w:iCs/>
    </w:rPr>
  </w:style>
  <w:style w:type="character" w:customStyle="1" w:styleId="Heading6Char">
    <w:name w:val="Heading 6 Char"/>
    <w:basedOn w:val="DefaultParagraphFont"/>
    <w:link w:val="Heading6"/>
    <w:rsid w:val="00360CB9"/>
    <w:rPr>
      <w:rFonts w:ascii="Book Antiqua" w:eastAsia="Book Antiqua" w:hAnsi="Book Antiqua" w:cs="Book Antiqua"/>
      <w:b/>
      <w:bCs/>
      <w:sz w:val="16"/>
      <w:szCs w:val="16"/>
    </w:rPr>
  </w:style>
  <w:style w:type="paragraph" w:customStyle="1" w:styleId="EndNoteBibliography">
    <w:name w:val="EndNote Bibliography"/>
    <w:basedOn w:val="Normal"/>
    <w:link w:val="EndNoteBibliography0"/>
    <w:rsid w:val="00401ED7"/>
    <w:pPr>
      <w:widowControl w:val="0"/>
      <w:jc w:val="both"/>
    </w:pPr>
    <w:rPr>
      <w:rFonts w:ascii="DengXian" w:eastAsia="DengXian" w:hAnsi="DengXian" w:cstheme="minorBidi"/>
      <w:noProof/>
      <w:kern w:val="2"/>
      <w:sz w:val="20"/>
      <w:szCs w:val="22"/>
      <w:lang w:eastAsia="zh-CN"/>
    </w:rPr>
  </w:style>
  <w:style w:type="character" w:customStyle="1" w:styleId="EndNoteBibliography0">
    <w:name w:val="EndNote Bibliography 字符"/>
    <w:basedOn w:val="DefaultParagraphFont"/>
    <w:link w:val="EndNoteBibliography"/>
    <w:rsid w:val="00401ED7"/>
    <w:rPr>
      <w:rFonts w:ascii="DengXian" w:eastAsia="DengXian" w:hAnsi="DengXian" w:cstheme="minorBidi"/>
      <w:noProof/>
      <w:kern w:val="2"/>
      <w:szCs w:val="22"/>
      <w:lang w:eastAsia="zh-CN"/>
    </w:rPr>
  </w:style>
  <w:style w:type="table" w:styleId="TableGrid">
    <w:name w:val="Table Grid"/>
    <w:basedOn w:val="TableNormal"/>
    <w:uiPriority w:val="39"/>
    <w:rsid w:val="00401ED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B1BB7"/>
    <w:rPr>
      <w:sz w:val="24"/>
      <w:szCs w:val="24"/>
    </w:rPr>
  </w:style>
  <w:style w:type="paragraph" w:styleId="BalloonText">
    <w:name w:val="Balloon Text"/>
    <w:basedOn w:val="Normal"/>
    <w:link w:val="BalloonTextChar"/>
    <w:rsid w:val="006F4592"/>
    <w:rPr>
      <w:sz w:val="18"/>
      <w:szCs w:val="18"/>
    </w:rPr>
  </w:style>
  <w:style w:type="character" w:customStyle="1" w:styleId="BalloonTextChar">
    <w:name w:val="Balloon Text Char"/>
    <w:basedOn w:val="DefaultParagraphFont"/>
    <w:link w:val="BalloonText"/>
    <w:rsid w:val="006F459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19986">
      <w:bodyDiv w:val="1"/>
      <w:marLeft w:val="0"/>
      <w:marRight w:val="0"/>
      <w:marTop w:val="0"/>
      <w:marBottom w:val="0"/>
      <w:divBdr>
        <w:top w:val="none" w:sz="0" w:space="0" w:color="auto"/>
        <w:left w:val="none" w:sz="0" w:space="0" w:color="auto"/>
        <w:bottom w:val="none" w:sz="0" w:space="0" w:color="auto"/>
        <w:right w:val="none" w:sz="0" w:space="0" w:color="auto"/>
      </w:divBdr>
    </w:div>
    <w:div w:id="764809148">
      <w:bodyDiv w:val="1"/>
      <w:marLeft w:val="0"/>
      <w:marRight w:val="0"/>
      <w:marTop w:val="0"/>
      <w:marBottom w:val="0"/>
      <w:divBdr>
        <w:top w:val="none" w:sz="0" w:space="0" w:color="auto"/>
        <w:left w:val="none" w:sz="0" w:space="0" w:color="auto"/>
        <w:bottom w:val="none" w:sz="0" w:space="0" w:color="auto"/>
        <w:right w:val="none" w:sz="0" w:space="0" w:color="auto"/>
      </w:divBdr>
    </w:div>
    <w:div w:id="1083532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63</Pages>
  <Words>20222</Words>
  <Characters>115269</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2023-03-16T05:19:00Z</dcterms:created>
  <dcterms:modified xsi:type="dcterms:W3CDTF">2023-03-16T05:37:00Z</dcterms:modified>
</cp:coreProperties>
</file>