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83F2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Name of Journal: </w:t>
      </w:r>
      <w:r w:rsidRPr="000B5017">
        <w:rPr>
          <w:rFonts w:ascii="Book Antiqua" w:eastAsia="Book Antiqua" w:hAnsi="Book Antiqua" w:cs="Book Antiqua"/>
          <w:i/>
          <w:color w:val="000000"/>
        </w:rPr>
        <w:t>World Journal of Gastroenterology</w:t>
      </w:r>
    </w:p>
    <w:p w14:paraId="25EB3447"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Manuscript NO: </w:t>
      </w:r>
      <w:r w:rsidRPr="000B5017">
        <w:rPr>
          <w:rFonts w:ascii="Book Antiqua" w:eastAsia="Book Antiqua" w:hAnsi="Book Antiqua" w:cs="Book Antiqua"/>
          <w:color w:val="000000"/>
        </w:rPr>
        <w:t>80960</w:t>
      </w:r>
    </w:p>
    <w:p w14:paraId="4B41465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Manuscript Type: </w:t>
      </w:r>
      <w:r w:rsidRPr="000B5017">
        <w:rPr>
          <w:rFonts w:ascii="Book Antiqua" w:eastAsia="Book Antiqua" w:hAnsi="Book Antiqua" w:cs="Book Antiqua"/>
          <w:color w:val="000000"/>
        </w:rPr>
        <w:t>EDITORIAL</w:t>
      </w:r>
    </w:p>
    <w:p w14:paraId="2235049A" w14:textId="77777777" w:rsidR="00804E76" w:rsidRPr="000B5017" w:rsidRDefault="00804E76" w:rsidP="000B5017">
      <w:pPr>
        <w:spacing w:line="360" w:lineRule="auto"/>
        <w:jc w:val="both"/>
        <w:rPr>
          <w:rFonts w:ascii="Book Antiqua" w:hAnsi="Book Antiqua"/>
        </w:rPr>
      </w:pPr>
    </w:p>
    <w:p w14:paraId="66FE3ED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Future therapeutic implications of new molecular mechanism of colorectal cancer</w:t>
      </w:r>
    </w:p>
    <w:p w14:paraId="42BEA9F5" w14:textId="77777777" w:rsidR="00804E76" w:rsidRPr="000B5017" w:rsidRDefault="00804E76" w:rsidP="000B5017">
      <w:pPr>
        <w:spacing w:line="360" w:lineRule="auto"/>
        <w:jc w:val="both"/>
        <w:rPr>
          <w:rFonts w:ascii="Book Antiqua" w:hAnsi="Book Antiqua"/>
        </w:rPr>
      </w:pPr>
    </w:p>
    <w:p w14:paraId="278AF7A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Lu S </w:t>
      </w:r>
      <w:r w:rsidRPr="000B5017">
        <w:rPr>
          <w:rFonts w:ascii="Book Antiqua" w:eastAsia="Book Antiqua" w:hAnsi="Book Antiqua" w:cs="Book Antiqua"/>
          <w:i/>
          <w:iCs/>
          <w:color w:val="000000"/>
        </w:rPr>
        <w:t>et al</w:t>
      </w:r>
      <w:r w:rsidRPr="000B5017">
        <w:rPr>
          <w:rFonts w:ascii="Book Antiqua" w:eastAsia="Book Antiqua" w:hAnsi="Book Antiqua" w:cs="Book Antiqua"/>
          <w:color w:val="000000"/>
        </w:rPr>
        <w:t>. Novel pathogenesis of CRC</w:t>
      </w:r>
    </w:p>
    <w:p w14:paraId="194B2E0A" w14:textId="77777777" w:rsidR="00804E76" w:rsidRPr="000B5017" w:rsidRDefault="00804E76" w:rsidP="000B5017">
      <w:pPr>
        <w:spacing w:line="360" w:lineRule="auto"/>
        <w:jc w:val="both"/>
        <w:rPr>
          <w:rFonts w:ascii="Book Antiqua" w:hAnsi="Book Antiqua"/>
        </w:rPr>
      </w:pPr>
    </w:p>
    <w:p w14:paraId="7431F8D7"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Sen Lu, Cheng-You Jia, Jian-She Yang</w:t>
      </w:r>
    </w:p>
    <w:p w14:paraId="3C244DB0" w14:textId="77777777" w:rsidR="00804E76" w:rsidRPr="000B5017" w:rsidRDefault="00804E76" w:rsidP="000B5017">
      <w:pPr>
        <w:spacing w:line="360" w:lineRule="auto"/>
        <w:jc w:val="both"/>
        <w:rPr>
          <w:rFonts w:ascii="Book Antiqua" w:hAnsi="Book Antiqua"/>
        </w:rPr>
      </w:pPr>
    </w:p>
    <w:p w14:paraId="57C51CE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Sen Lu, </w:t>
      </w:r>
      <w:r w:rsidRPr="000B5017">
        <w:rPr>
          <w:rFonts w:ascii="Book Antiqua" w:eastAsia="Book Antiqua" w:hAnsi="Book Antiqua" w:cs="Book Antiqua"/>
          <w:color w:val="000000"/>
        </w:rPr>
        <w:t>Department of Surgical Anesthesiology, First Affiliated Hospital of Anhui University of Science and Technology, Huainan 232001, Anhui</w:t>
      </w:r>
      <w:r w:rsidR="00156E20">
        <w:rPr>
          <w:rFonts w:ascii="Book Antiqua" w:eastAsia="Book Antiqua" w:hAnsi="Book Antiqua" w:cs="Book Antiqua"/>
          <w:color w:val="000000"/>
        </w:rPr>
        <w:t xml:space="preserve"> Province</w:t>
      </w:r>
      <w:r w:rsidRPr="000B5017">
        <w:rPr>
          <w:rFonts w:ascii="Book Antiqua" w:eastAsia="Book Antiqua" w:hAnsi="Book Antiqua" w:cs="Book Antiqua"/>
          <w:color w:val="000000"/>
        </w:rPr>
        <w:t>, China</w:t>
      </w:r>
    </w:p>
    <w:p w14:paraId="3FF273BA" w14:textId="77777777" w:rsidR="00804E76" w:rsidRPr="000B5017" w:rsidRDefault="00804E76" w:rsidP="000B5017">
      <w:pPr>
        <w:spacing w:line="360" w:lineRule="auto"/>
        <w:jc w:val="both"/>
        <w:rPr>
          <w:rFonts w:ascii="Book Antiqua" w:hAnsi="Book Antiqua"/>
        </w:rPr>
      </w:pPr>
    </w:p>
    <w:p w14:paraId="534E8E0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Cheng-You Jia, Jian-She Yang, </w:t>
      </w:r>
      <w:r w:rsidRPr="000B5017">
        <w:rPr>
          <w:rFonts w:ascii="Book Antiqua" w:eastAsia="Book Antiqua" w:hAnsi="Book Antiqua" w:cs="Book Antiqua"/>
          <w:color w:val="000000"/>
        </w:rPr>
        <w:t>Department of Nuclear Medicine and Oncology Research, Shanghai Tenth People’s Hospital, Tongji University School of Medicine, Shanghai 200072, China</w:t>
      </w:r>
    </w:p>
    <w:p w14:paraId="07AC3648" w14:textId="77777777" w:rsidR="00804E76" w:rsidRPr="000B5017" w:rsidRDefault="00804E76" w:rsidP="000B5017">
      <w:pPr>
        <w:spacing w:line="360" w:lineRule="auto"/>
        <w:jc w:val="both"/>
        <w:rPr>
          <w:rFonts w:ascii="Book Antiqua" w:hAnsi="Book Antiqua"/>
        </w:rPr>
      </w:pPr>
    </w:p>
    <w:p w14:paraId="74AB2C6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Author contributions: </w:t>
      </w:r>
      <w:r w:rsidRPr="000B5017">
        <w:rPr>
          <w:rFonts w:ascii="Book Antiqua" w:eastAsia="Book Antiqua" w:hAnsi="Book Antiqua" w:cs="Book Antiqua"/>
          <w:color w:val="000000"/>
        </w:rPr>
        <w:t>Lu S and Jia CY contributed equally to this paper; Yang JS designed the overall concept and outline of the manuscript; Lu S contributed to the discussion and design of the manuscript; Lu S, Jia CY</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and Yang JS contributed to the writing</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and editing </w:t>
      </w:r>
      <w:r w:rsidRPr="000B5017">
        <w:rPr>
          <w:rFonts w:ascii="Book Antiqua" w:eastAsia="宋体" w:hAnsi="Book Antiqua" w:cs="Book Antiqua"/>
          <w:color w:val="000000"/>
          <w:lang w:eastAsia="zh-CN"/>
        </w:rPr>
        <w:t xml:space="preserve">of </w:t>
      </w:r>
      <w:r w:rsidRPr="000B5017">
        <w:rPr>
          <w:rFonts w:ascii="Book Antiqua" w:eastAsia="Book Antiqua" w:hAnsi="Book Antiqua" w:cs="Book Antiqua"/>
          <w:color w:val="000000"/>
        </w:rPr>
        <w:t xml:space="preserve">the manuscript, illustrations, and review of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literature.</w:t>
      </w:r>
    </w:p>
    <w:p w14:paraId="65D3CA8D" w14:textId="77777777" w:rsidR="00804E76" w:rsidRPr="000B5017" w:rsidRDefault="00804E76" w:rsidP="000B5017">
      <w:pPr>
        <w:spacing w:line="360" w:lineRule="auto"/>
        <w:jc w:val="both"/>
        <w:rPr>
          <w:rFonts w:ascii="Book Antiqua" w:hAnsi="Book Antiqua"/>
        </w:rPr>
      </w:pPr>
    </w:p>
    <w:p w14:paraId="090E80B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Supported by </w:t>
      </w:r>
      <w:r w:rsidRPr="000B5017">
        <w:rPr>
          <w:rFonts w:ascii="Book Antiqua" w:eastAsia="Book Antiqua" w:hAnsi="Book Antiqua" w:cs="Book Antiqua"/>
          <w:color w:val="000000"/>
        </w:rPr>
        <w:t>the National Natural Science Foundation of China, No. 72171170 and 82071964.</w:t>
      </w:r>
    </w:p>
    <w:p w14:paraId="0C6D42EE" w14:textId="77777777" w:rsidR="00804E76" w:rsidRPr="000B5017" w:rsidRDefault="00804E76" w:rsidP="000B5017">
      <w:pPr>
        <w:spacing w:line="360" w:lineRule="auto"/>
        <w:jc w:val="both"/>
        <w:rPr>
          <w:rFonts w:ascii="Book Antiqua" w:hAnsi="Book Antiqua"/>
        </w:rPr>
      </w:pPr>
    </w:p>
    <w:p w14:paraId="56AD526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Corresponding author: Jian-She Yang, MD, MM, MSc, PhD, Academic Editor, Academic Fellow, Academic Research, Full Professor, Professor, </w:t>
      </w:r>
      <w:r w:rsidRPr="000B5017">
        <w:rPr>
          <w:rFonts w:ascii="Book Antiqua" w:eastAsia="Book Antiqua" w:hAnsi="Book Antiqua" w:cs="Book Antiqua"/>
          <w:color w:val="000000"/>
        </w:rPr>
        <w:t xml:space="preserve">Department of Nuclear Medicine and Oncology Research, Shanghai Tenth People’s Hospital, Tongji </w:t>
      </w:r>
      <w:r w:rsidRPr="000B5017">
        <w:rPr>
          <w:rFonts w:ascii="Book Antiqua" w:eastAsia="Book Antiqua" w:hAnsi="Book Antiqua" w:cs="Book Antiqua"/>
          <w:color w:val="000000"/>
        </w:rPr>
        <w:lastRenderedPageBreak/>
        <w:t xml:space="preserve">University School of Medicine, No. 301 </w:t>
      </w:r>
      <w:proofErr w:type="spellStart"/>
      <w:r w:rsidRPr="000B5017">
        <w:rPr>
          <w:rFonts w:ascii="Book Antiqua" w:eastAsia="Book Antiqua" w:hAnsi="Book Antiqua" w:cs="Book Antiqua"/>
          <w:color w:val="000000"/>
        </w:rPr>
        <w:t>Yanchang</w:t>
      </w:r>
      <w:proofErr w:type="spellEnd"/>
      <w:r w:rsidRPr="000B5017">
        <w:rPr>
          <w:rFonts w:ascii="Book Antiqua" w:eastAsia="Book Antiqua" w:hAnsi="Book Antiqua" w:cs="Book Antiqua"/>
          <w:color w:val="000000"/>
        </w:rPr>
        <w:t xml:space="preserve"> Road (Middle), Shanghai 200072, China. yangjs@impcas.ac.cn</w:t>
      </w:r>
    </w:p>
    <w:p w14:paraId="523EAD6E" w14:textId="77777777" w:rsidR="00804E76" w:rsidRPr="000B5017" w:rsidRDefault="00804E76" w:rsidP="000B5017">
      <w:pPr>
        <w:spacing w:line="360" w:lineRule="auto"/>
        <w:jc w:val="both"/>
        <w:rPr>
          <w:rFonts w:ascii="Book Antiqua" w:hAnsi="Book Antiqua"/>
        </w:rPr>
      </w:pPr>
    </w:p>
    <w:p w14:paraId="49902C67"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Received: </w:t>
      </w:r>
      <w:r w:rsidRPr="000B5017">
        <w:rPr>
          <w:rFonts w:ascii="Book Antiqua" w:eastAsia="Book Antiqua" w:hAnsi="Book Antiqua" w:cs="Book Antiqua"/>
          <w:color w:val="000000"/>
        </w:rPr>
        <w:t>October 19, 2022</w:t>
      </w:r>
    </w:p>
    <w:p w14:paraId="3B044449"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Revised: </w:t>
      </w:r>
      <w:r w:rsidRPr="000B5017">
        <w:rPr>
          <w:rFonts w:ascii="Book Antiqua" w:eastAsia="Book Antiqua" w:hAnsi="Book Antiqua" w:cs="Book Antiqua"/>
          <w:color w:val="000000"/>
        </w:rPr>
        <w:t>December 17, 2022</w:t>
      </w:r>
    </w:p>
    <w:p w14:paraId="2DBC6855" w14:textId="4F672BB1"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Accepted:</w:t>
      </w:r>
      <w:ins w:id="0" w:author="Jin-Lei Wang" w:date="2023-04-07T15:34:00Z">
        <w:r w:rsidR="00E42144" w:rsidRPr="00E42144">
          <w:t xml:space="preserve"> </w:t>
        </w:r>
        <w:r w:rsidR="00E42144" w:rsidRPr="00E42144">
          <w:rPr>
            <w:rFonts w:ascii="Book Antiqua" w:eastAsia="Book Antiqua" w:hAnsi="Book Antiqua" w:cs="Book Antiqua"/>
            <w:color w:val="000000"/>
          </w:rPr>
          <w:t>April 7, 2023</w:t>
        </w:r>
      </w:ins>
    </w:p>
    <w:p w14:paraId="2FFB471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Published online: </w:t>
      </w:r>
    </w:p>
    <w:p w14:paraId="55E41341" w14:textId="77777777" w:rsidR="00804E76" w:rsidRPr="000B5017" w:rsidRDefault="00804E76" w:rsidP="000B5017">
      <w:pPr>
        <w:spacing w:line="360" w:lineRule="auto"/>
        <w:jc w:val="both"/>
        <w:rPr>
          <w:rFonts w:ascii="Book Antiqua" w:eastAsia="Book Antiqua" w:hAnsi="Book Antiqua" w:cs="Book Antiqua"/>
          <w:b/>
          <w:color w:val="000000"/>
        </w:rPr>
      </w:pPr>
    </w:p>
    <w:p w14:paraId="29C377C9" w14:textId="77777777" w:rsidR="00804E76" w:rsidRPr="000B5017" w:rsidRDefault="00804E76" w:rsidP="000B5017">
      <w:pPr>
        <w:spacing w:line="360" w:lineRule="auto"/>
        <w:jc w:val="both"/>
        <w:rPr>
          <w:rFonts w:ascii="Book Antiqua" w:eastAsia="Book Antiqua" w:hAnsi="Book Antiqua" w:cs="Book Antiqua"/>
          <w:b/>
          <w:color w:val="000000"/>
        </w:rPr>
      </w:pPr>
    </w:p>
    <w:p w14:paraId="4AD72552"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Abstract</w:t>
      </w:r>
    </w:p>
    <w:p w14:paraId="3ABFA9A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High incidence (10.2%) and mortality (9.2%) rates led to the ranking of colorectal cancer (CRC) as the second most malignant tumor spectrum worldwide in 2020. Treatment strategies are becoming highly dependent on the molecular characteristics of CRC. The classical theories accept two models depicting the origin of CRC: The progression of adenoma to cancer and transformation from serrated polyps to cancer. However, the molecular mechanism of CRC development is very complex. For instance, CRCs originating from laterally spreading tumors (LST) do not adhere to any of these models and exhibit extremely serious progression and poor outcomes. In this article, we present another possible pathway involved in CRC development, particularly from LST, with important molecular characteristics, which would facilitate the design </w:t>
      </w:r>
      <w:r w:rsidRPr="000B5017">
        <w:rPr>
          <w:rFonts w:ascii="Book Antiqua" w:eastAsia="宋体" w:hAnsi="Book Antiqua" w:cs="Book Antiqua"/>
          <w:color w:val="000000"/>
          <w:lang w:eastAsia="zh-CN"/>
        </w:rPr>
        <w:t xml:space="preserve">of </w:t>
      </w:r>
      <w:r w:rsidRPr="000B5017">
        <w:rPr>
          <w:rFonts w:ascii="Book Antiqua" w:eastAsia="Book Antiqua" w:hAnsi="Book Antiqua" w:cs="Book Antiqua"/>
          <w:color w:val="000000"/>
        </w:rPr>
        <w:t>a novel strategy for targeted therapy.</w:t>
      </w:r>
    </w:p>
    <w:p w14:paraId="65DD71D1" w14:textId="77777777" w:rsidR="00804E76" w:rsidRPr="000B5017" w:rsidRDefault="00804E76" w:rsidP="000B5017">
      <w:pPr>
        <w:spacing w:line="360" w:lineRule="auto"/>
        <w:jc w:val="both"/>
        <w:rPr>
          <w:rFonts w:ascii="Book Antiqua" w:hAnsi="Book Antiqua"/>
        </w:rPr>
      </w:pPr>
    </w:p>
    <w:p w14:paraId="7B64578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Key Words: </w:t>
      </w:r>
      <w:r w:rsidRPr="000B5017">
        <w:rPr>
          <w:rFonts w:ascii="Book Antiqua" w:eastAsia="Book Antiqua" w:hAnsi="Book Antiqua" w:cs="Book Antiqua"/>
          <w:color w:val="000000"/>
        </w:rPr>
        <w:t>Colorectal cancer; Laterally spreading tumors; Molecular mechanism; Truncated adenomatous polyposis coli mutation; Golgi fragmentation; Cancerous mechanism</w:t>
      </w:r>
    </w:p>
    <w:p w14:paraId="537FF3B9" w14:textId="77777777" w:rsidR="00804E76" w:rsidRPr="000B5017" w:rsidRDefault="00804E76" w:rsidP="000B5017">
      <w:pPr>
        <w:spacing w:line="360" w:lineRule="auto"/>
        <w:jc w:val="both"/>
        <w:rPr>
          <w:rFonts w:ascii="Book Antiqua" w:hAnsi="Book Antiqua"/>
        </w:rPr>
      </w:pPr>
    </w:p>
    <w:p w14:paraId="6EB5D3E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Lu S, Jia C</w:t>
      </w:r>
      <w:r w:rsidR="00707121">
        <w:rPr>
          <w:rFonts w:ascii="Book Antiqua" w:eastAsia="Book Antiqua" w:hAnsi="Book Antiqua" w:cs="Book Antiqua"/>
          <w:color w:val="000000"/>
        </w:rPr>
        <w:t>Y</w:t>
      </w:r>
      <w:r w:rsidRPr="000B5017">
        <w:rPr>
          <w:rFonts w:ascii="Book Antiqua" w:eastAsia="Book Antiqua" w:hAnsi="Book Antiqua" w:cs="Book Antiqua"/>
          <w:color w:val="000000"/>
        </w:rPr>
        <w:t xml:space="preserve">, Yang JS. Future therapeutic implications of new molecular mechanism of colorectal cancer. </w:t>
      </w:r>
      <w:r w:rsidRPr="000B5017">
        <w:rPr>
          <w:rFonts w:ascii="Book Antiqua" w:eastAsia="Book Antiqua" w:hAnsi="Book Antiqua" w:cs="Book Antiqua"/>
          <w:i/>
          <w:iCs/>
          <w:color w:val="000000"/>
        </w:rPr>
        <w:t>World J Gastroenterol</w:t>
      </w:r>
      <w:r w:rsidRPr="000B5017">
        <w:rPr>
          <w:rFonts w:ascii="Book Antiqua" w:eastAsia="Book Antiqua" w:hAnsi="Book Antiqua" w:cs="Book Antiqua"/>
          <w:color w:val="000000"/>
        </w:rPr>
        <w:t xml:space="preserve"> 2023; In press</w:t>
      </w:r>
    </w:p>
    <w:p w14:paraId="508F1AA3" w14:textId="77777777" w:rsidR="00804E76" w:rsidRPr="000B5017" w:rsidRDefault="00804E76" w:rsidP="000B5017">
      <w:pPr>
        <w:spacing w:line="360" w:lineRule="auto"/>
        <w:jc w:val="both"/>
        <w:rPr>
          <w:rFonts w:ascii="Book Antiqua" w:hAnsi="Book Antiqua"/>
        </w:rPr>
      </w:pPr>
    </w:p>
    <w:p w14:paraId="1CFDB14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lastRenderedPageBreak/>
        <w:t xml:space="preserve">Core Tip: </w:t>
      </w:r>
      <w:r w:rsidRPr="000B5017">
        <w:rPr>
          <w:rFonts w:ascii="Book Antiqua" w:eastAsia="Book Antiqua" w:hAnsi="Book Antiqua" w:cs="Book Antiqua"/>
          <w:color w:val="000000"/>
        </w:rPr>
        <w:t xml:space="preserve">Although laterally spreading tumors (LST) are considered vital precancerous lesions of colorectal cancer (CRC), the mechanism mediating their transition to CRC development is unclear. Adenomatous polyposis coli (APC)-truncating mutations driven by Golgi fragmentation are very important cellular events that can abrogate the microtubule binding properties of APC. This effect reduces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stability of microtubules, impacts</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cell proliferation and survival, causes chromosomal instability, and increases migration. Downstream characteristics of Golgi fragmentation indicate alterations in Ataxia-telangiectasia mutated and anoctamin 5 expression, whereas their gene expression changes are significant in LST. This implies a novel pathway for CRC development from LST.</w:t>
      </w:r>
    </w:p>
    <w:p w14:paraId="4B862D35" w14:textId="77777777" w:rsidR="00804E76" w:rsidRPr="000B5017" w:rsidRDefault="00804E76" w:rsidP="000B5017">
      <w:pPr>
        <w:spacing w:line="360" w:lineRule="auto"/>
        <w:jc w:val="both"/>
        <w:rPr>
          <w:rFonts w:ascii="Book Antiqua" w:hAnsi="Book Antiqua"/>
        </w:rPr>
      </w:pPr>
    </w:p>
    <w:p w14:paraId="75812A3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aps/>
          <w:color w:val="000000"/>
          <w:u w:val="single"/>
        </w:rPr>
        <w:t>INTRODUCTION</w:t>
      </w:r>
    </w:p>
    <w:p w14:paraId="773E33C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In 2020, the World Health Organization International Agency for Research on Cancer officially released the latest cancer data, showing a 10.2% and 12.2% incidence of colorectal cancer (CRC</w:t>
      </w:r>
      <w:proofErr w:type="gramStart"/>
      <w:r w:rsidRPr="000B5017">
        <w:rPr>
          <w:rFonts w:ascii="Book Antiqua" w:eastAsia="Book Antiqua" w:hAnsi="Book Antiqua" w:cs="Book Antiqua"/>
          <w:color w:val="000000"/>
        </w:rPr>
        <w:t>)</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1,2]</w:t>
      </w:r>
      <w:r w:rsidRPr="000B5017">
        <w:rPr>
          <w:rFonts w:ascii="Book Antiqua" w:eastAsia="Book Antiqua" w:hAnsi="Book Antiqua" w:cs="Book Antiqua"/>
          <w:color w:val="000000"/>
        </w:rPr>
        <w:t xml:space="preserve">. Consequently, CRC was ranked the third and second highest in malignant tumor spectrum and in China, respectively, while its mortality of 9.2% ranked it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 xml:space="preserve">second highest among all </w:t>
      </w:r>
      <w:proofErr w:type="gramStart"/>
      <w:r w:rsidRPr="000B5017">
        <w:rPr>
          <w:rFonts w:ascii="Book Antiqua" w:eastAsia="Book Antiqua" w:hAnsi="Book Antiqua" w:cs="Book Antiqua"/>
          <w:color w:val="000000"/>
        </w:rPr>
        <w:t>cancers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1,2]</w:t>
      </w:r>
      <w:r w:rsidRPr="000B5017">
        <w:rPr>
          <w:rFonts w:ascii="Book Antiqua" w:eastAsia="Book Antiqua" w:hAnsi="Book Antiqua" w:cs="Book Antiqua"/>
          <w:color w:val="000000"/>
        </w:rPr>
        <w:t xml:space="preserve">. Most incidences of CRC develop from benign polyps (adenomas and serrated polyps) through a series of genetic and epigenetic changes that occur over 10 to 15 </w:t>
      </w:r>
      <w:proofErr w:type="gramStart"/>
      <w:r w:rsidRPr="000B5017">
        <w:rPr>
          <w:rFonts w:ascii="Book Antiqua" w:eastAsia="Book Antiqua" w:hAnsi="Book Antiqua" w:cs="Book Antiqua"/>
          <w:color w:val="000000"/>
        </w:rPr>
        <w:t>years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3,4]</w:t>
      </w:r>
      <w:r w:rsidRPr="000B5017">
        <w:rPr>
          <w:rFonts w:ascii="Book Antiqua" w:eastAsia="Book Antiqua" w:hAnsi="Book Antiqua" w:cs="Book Antiqua"/>
          <w:color w:val="000000"/>
        </w:rPr>
        <w:t>.</w:t>
      </w:r>
    </w:p>
    <w:p w14:paraId="285586C1"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A laterally spreading tumor (LST) is a special digestive tract tumor that is an important precancerous lesion of CRC. Its morphological features are hidden and, consequently, it is easily misdiagnosed. LST can develop into progressive CRC within 3 years with a very poor </w:t>
      </w:r>
      <w:proofErr w:type="gramStart"/>
      <w:r w:rsidRPr="000B5017">
        <w:rPr>
          <w:rFonts w:ascii="Book Antiqua" w:eastAsia="Book Antiqua" w:hAnsi="Book Antiqua" w:cs="Book Antiqua"/>
          <w:color w:val="000000"/>
        </w:rPr>
        <w:t>prognosis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5]</w:t>
      </w:r>
      <w:r w:rsidRPr="000B5017">
        <w:rPr>
          <w:rFonts w:ascii="Book Antiqua" w:eastAsia="Book Antiqua" w:hAnsi="Book Antiqua" w:cs="Book Antiqua"/>
          <w:color w:val="000000"/>
        </w:rPr>
        <w:t xml:space="preserve">. Large-scale controlled studies have shown that LST patients have an 8.4%-52.5% possibility of developing CRC, and benign LST lesions can develop into advanced CRC within 3 </w:t>
      </w:r>
      <w:proofErr w:type="gramStart"/>
      <w:r w:rsidRPr="000B5017">
        <w:rPr>
          <w:rFonts w:ascii="Book Antiqua" w:eastAsia="Book Antiqua" w:hAnsi="Book Antiqua" w:cs="Book Antiqua"/>
          <w:color w:val="000000"/>
        </w:rPr>
        <w:t>years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5]</w:t>
      </w:r>
      <w:r w:rsidRPr="000B5017">
        <w:rPr>
          <w:rFonts w:ascii="Book Antiqua" w:eastAsia="Book Antiqua" w:hAnsi="Book Antiqua" w:cs="Book Antiqua"/>
          <w:color w:val="000000"/>
        </w:rPr>
        <w:t>.</w:t>
      </w:r>
    </w:p>
    <w:p w14:paraId="741F60C5"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Pathologically, LST has certain similarities to colorectal polyps and adenoma, and the molecular mechanisms underlying their progression to carcinoma have been clearly elucidated. However, studies on how LST develops into CRC are rare, and the molecular mechanism of the associated carcinogenesis is unclear. Therefore, </w:t>
      </w:r>
      <w:r w:rsidRPr="000B5017">
        <w:rPr>
          <w:rFonts w:ascii="Book Antiqua" w:eastAsia="Book Antiqua" w:hAnsi="Book Antiqua" w:cs="Book Antiqua"/>
          <w:color w:val="000000"/>
        </w:rPr>
        <w:lastRenderedPageBreak/>
        <w:t xml:space="preserve">systematically and comprehensively exploring the molecular mechanisms underlying the malignant transformation of LST to CRC is critical. Specifically, the exploration would have potential theoretical significance and clinical value for early diagnosis and precise treatment of CRC. Here, we present </w:t>
      </w:r>
      <w:r w:rsidRPr="000B5017">
        <w:rPr>
          <w:rFonts w:ascii="Book Antiqua" w:eastAsia="宋体" w:hAnsi="Book Antiqua" w:cs="Book Antiqua"/>
          <w:color w:val="000000"/>
          <w:lang w:eastAsia="zh-CN"/>
        </w:rPr>
        <w:t xml:space="preserve">a </w:t>
      </w:r>
      <w:r w:rsidRPr="000B5017">
        <w:rPr>
          <w:rFonts w:ascii="Book Antiqua" w:eastAsia="Book Antiqua" w:hAnsi="Book Antiqua" w:cs="Book Antiqua"/>
          <w:color w:val="000000"/>
        </w:rPr>
        <w:t>potential alternative pathway mediating the development of CRC, particularly from LST, with critical molecular characteristics, which would facilitate the design of a novel strategy for targeted therapy.</w:t>
      </w:r>
    </w:p>
    <w:p w14:paraId="72D04A6B" w14:textId="77777777" w:rsidR="00804E76" w:rsidRPr="000B5017" w:rsidRDefault="00804E76" w:rsidP="000B5017">
      <w:pPr>
        <w:spacing w:line="360" w:lineRule="auto"/>
        <w:ind w:firstLine="240"/>
        <w:jc w:val="both"/>
        <w:rPr>
          <w:rFonts w:ascii="Book Antiqua" w:hAnsi="Book Antiqua"/>
        </w:rPr>
      </w:pPr>
    </w:p>
    <w:p w14:paraId="3BC3D79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aps/>
          <w:color w:val="000000"/>
          <w:u w:val="single"/>
        </w:rPr>
        <w:t>MECHANISM OF CRC DEVELOPMENT</w:t>
      </w:r>
    </w:p>
    <w:p w14:paraId="6332AB4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Two classical models have been proposed for the development and progression of CRC from colon epithelial cells. The first model describes the process of transformation of adenoma to cancer, mainly initiated by mutations in the adenomatous polyposis coli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w:t>
      </w:r>
      <w:r w:rsidRPr="000B5017">
        <w:rPr>
          <w:rFonts w:ascii="Book Antiqua" w:eastAsia="Book Antiqua" w:hAnsi="Book Antiqua" w:cs="Book Antiqua"/>
          <w:i/>
          <w:iCs/>
          <w:color w:val="000000"/>
        </w:rPr>
        <w:t xml:space="preserve"> </w:t>
      </w:r>
      <w:r w:rsidRPr="000B5017">
        <w:rPr>
          <w:rFonts w:ascii="Book Antiqua" w:eastAsia="Book Antiqua" w:hAnsi="Book Antiqua" w:cs="Book Antiqua"/>
          <w:color w:val="000000"/>
        </w:rPr>
        <w:t xml:space="preserve">gene. In this model,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is followed by mutations in Kirsten rat sarcoma viral oncogene homolog (</w:t>
      </w:r>
      <w:r w:rsidRPr="000B5017">
        <w:rPr>
          <w:rFonts w:ascii="Book Antiqua" w:eastAsia="Book Antiqua" w:hAnsi="Book Antiqua" w:cs="Book Antiqua"/>
          <w:i/>
          <w:iCs/>
          <w:color w:val="000000"/>
        </w:rPr>
        <w:t>KRAS</w:t>
      </w:r>
      <w:r w:rsidRPr="000B5017">
        <w:rPr>
          <w:rFonts w:ascii="Book Antiqua" w:eastAsia="Book Antiqua" w:hAnsi="Book Antiqua" w:cs="Book Antiqua"/>
          <w:color w:val="000000"/>
        </w:rPr>
        <w:t>)/neuroblastoma rat sarcoma viral oncogenes, mothers against decapentaplegic homolog 4, and finally, tumor protein p53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w:t>
      </w:r>
    </w:p>
    <w:p w14:paraId="29E17A17"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The other model describes the transformation from serrated polyps to cancer, with the driver mutation of catenin beta 1 secondary to mutations of </w:t>
      </w:r>
      <w:r w:rsidRPr="000B5017">
        <w:rPr>
          <w:rFonts w:ascii="Book Antiqua" w:eastAsia="Book Antiqua" w:hAnsi="Book Antiqua" w:cs="Book Antiqua"/>
          <w:i/>
          <w:iCs/>
          <w:color w:val="000000"/>
        </w:rPr>
        <w:t>KRAS</w:t>
      </w:r>
      <w:r w:rsidRPr="000B5017">
        <w:rPr>
          <w:rFonts w:ascii="Book Antiqua" w:eastAsia="Book Antiqua" w:hAnsi="Book Antiqua" w:cs="Book Antiqua"/>
          <w:color w:val="000000"/>
        </w:rPr>
        <w:t>/B-Raf proto-oncogene, serine/threonine kinase (</w:t>
      </w:r>
      <w:r w:rsidRPr="000B5017">
        <w:rPr>
          <w:rFonts w:ascii="Book Antiqua" w:eastAsia="Book Antiqua" w:hAnsi="Book Antiqua" w:cs="Book Antiqua"/>
          <w:i/>
          <w:iCs/>
          <w:color w:val="000000"/>
        </w:rPr>
        <w:t>BRAF</w:t>
      </w:r>
      <w:r w:rsidRPr="000B5017">
        <w:rPr>
          <w:rFonts w:ascii="Book Antiqua" w:eastAsia="Book Antiqua" w:hAnsi="Book Antiqua" w:cs="Book Antiqua"/>
          <w:color w:val="000000"/>
        </w:rPr>
        <w:t>)</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and phosphatidylinositol-4,5-bisphosphate 3-kinase catalytic subunit </w:t>
      </w:r>
      <w:proofErr w:type="gramStart"/>
      <w:r w:rsidRPr="000B5017">
        <w:rPr>
          <w:rFonts w:ascii="Book Antiqua" w:eastAsia="Book Antiqua" w:hAnsi="Book Antiqua" w:cs="Book Antiqua"/>
          <w:color w:val="000000"/>
        </w:rPr>
        <w:t>alpha</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6]</w:t>
      </w:r>
      <w:r w:rsidRPr="000B5017">
        <w:rPr>
          <w:rFonts w:ascii="Book Antiqua" w:eastAsia="Book Antiqua" w:hAnsi="Book Antiqua" w:cs="Book Antiqua"/>
          <w:color w:val="000000"/>
        </w:rPr>
        <w:t xml:space="preserve">. These mutations eventually result in transforming growth factor-beta receptor type 2 (TGFRB2) </w:t>
      </w:r>
      <w:proofErr w:type="gramStart"/>
      <w:r w:rsidRPr="000B5017">
        <w:rPr>
          <w:rFonts w:ascii="Book Antiqua" w:eastAsia="Book Antiqua" w:hAnsi="Book Antiqua" w:cs="Book Antiqua"/>
          <w:color w:val="000000"/>
        </w:rPr>
        <w:t>overexpression</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6]</w:t>
      </w:r>
      <w:r w:rsidRPr="000B5017">
        <w:rPr>
          <w:rFonts w:ascii="Book Antiqua" w:eastAsia="Book Antiqua" w:hAnsi="Book Antiqua" w:cs="Book Antiqua"/>
          <w:color w:val="000000"/>
        </w:rPr>
        <w:t xml:space="preserve">. The main signaling </w:t>
      </w:r>
      <w:r w:rsidRPr="000B5017">
        <w:rPr>
          <w:rFonts w:ascii="Book Antiqua" w:eastAsia="宋体" w:hAnsi="Book Antiqua" w:cs="Book Antiqua"/>
          <w:color w:val="000000"/>
          <w:lang w:eastAsia="zh-CN"/>
        </w:rPr>
        <w:t>molecules</w:t>
      </w:r>
      <w:r w:rsidRPr="000B5017">
        <w:rPr>
          <w:rFonts w:ascii="Book Antiqua" w:eastAsia="Book Antiqua" w:hAnsi="Book Antiqua" w:cs="Book Antiqua"/>
          <w:color w:val="000000"/>
        </w:rPr>
        <w:t xml:space="preserve"> involved are </w:t>
      </w:r>
      <w:proofErr w:type="spellStart"/>
      <w:r w:rsidRPr="000B5017">
        <w:rPr>
          <w:rFonts w:ascii="Book Antiqua" w:eastAsia="Book Antiqua" w:hAnsi="Book Antiqua" w:cs="Book Antiqua"/>
          <w:color w:val="000000"/>
        </w:rPr>
        <w:t>Wnt</w:t>
      </w:r>
      <w:proofErr w:type="spellEnd"/>
      <w:r w:rsidRPr="000B5017">
        <w:rPr>
          <w:rFonts w:ascii="Book Antiqua" w:eastAsia="Book Antiqua" w:hAnsi="Book Antiqua" w:cs="Book Antiqua"/>
          <w:color w:val="000000"/>
        </w:rPr>
        <w:t xml:space="preserve">, mitogen-activated protein kinase (MAPK), phosphoinositide 3-kinase (PI3K)/Akt, and TP53, which are </w:t>
      </w:r>
      <w:proofErr w:type="gramStart"/>
      <w:r w:rsidRPr="000B5017">
        <w:rPr>
          <w:rFonts w:ascii="Book Antiqua" w:eastAsia="Book Antiqua" w:hAnsi="Book Antiqua" w:cs="Book Antiqua"/>
          <w:color w:val="000000"/>
        </w:rPr>
        <w:t>hyperactivated</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7]</w:t>
      </w:r>
      <w:r w:rsidRPr="000B5017">
        <w:rPr>
          <w:rFonts w:ascii="Book Antiqua" w:eastAsia="Book Antiqua" w:hAnsi="Book Antiqua" w:cs="Book Antiqua"/>
          <w:color w:val="000000"/>
        </w:rPr>
        <w:t xml:space="preserve">. Several other signaling pathways, </w:t>
      </w:r>
      <w:r w:rsidRPr="000B5017">
        <w:rPr>
          <w:rFonts w:ascii="Book Antiqua" w:eastAsia="宋体" w:hAnsi="Book Antiqua" w:cs="Book Antiqua"/>
          <w:color w:val="000000"/>
          <w:lang w:eastAsia="zh-CN"/>
        </w:rPr>
        <w:t>involving</w:t>
      </w:r>
      <w:r w:rsidRPr="000B5017">
        <w:rPr>
          <w:rFonts w:ascii="Book Antiqua" w:eastAsia="Book Antiqua" w:hAnsi="Book Antiqua" w:cs="Book Antiqua"/>
          <w:color w:val="000000"/>
        </w:rPr>
        <w:t xml:space="preserve"> hedgehog, erb-b2 receptor tyrosine kinase, </w:t>
      </w:r>
      <w:proofErr w:type="spellStart"/>
      <w:r w:rsidRPr="000B5017">
        <w:rPr>
          <w:rFonts w:ascii="Book Antiqua" w:eastAsia="Book Antiqua" w:hAnsi="Book Antiqua" w:cs="Book Antiqua"/>
          <w:color w:val="000000"/>
        </w:rPr>
        <w:t>ras</w:t>
      </w:r>
      <w:proofErr w:type="spellEnd"/>
      <w:r w:rsidRPr="000B5017">
        <w:rPr>
          <w:rFonts w:ascii="Book Antiqua" w:eastAsia="Book Antiqua" w:hAnsi="Book Antiqua" w:cs="Book Antiqua"/>
          <w:color w:val="000000"/>
        </w:rPr>
        <w:t xml:space="preserve"> homolog family member A, Notch, bone morphogenetic protein, Hippo, AMP-activated protein kinase, nuclear factor kB, and Jun N terminal kinase, also participate in the occurrence and development of </w:t>
      </w:r>
      <w:proofErr w:type="gramStart"/>
      <w:r w:rsidRPr="000B5017">
        <w:rPr>
          <w:rFonts w:ascii="Book Antiqua" w:eastAsia="Book Antiqua" w:hAnsi="Book Antiqua" w:cs="Book Antiqua"/>
          <w:color w:val="000000"/>
        </w:rPr>
        <w:t>CRC</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8]</w:t>
      </w:r>
      <w:r w:rsidRPr="000B5017">
        <w:rPr>
          <w:rFonts w:ascii="Book Antiqua" w:eastAsia="Book Antiqua" w:hAnsi="Book Antiqua" w:cs="Book Antiqua"/>
          <w:color w:val="000000"/>
        </w:rPr>
        <w:t>.</w:t>
      </w:r>
    </w:p>
    <w:p w14:paraId="4A15A024" w14:textId="77777777" w:rsidR="00804E76" w:rsidRPr="000B5017" w:rsidRDefault="00804E76" w:rsidP="000B5017">
      <w:pPr>
        <w:spacing w:line="360" w:lineRule="auto"/>
        <w:jc w:val="both"/>
        <w:rPr>
          <w:rFonts w:ascii="Book Antiqua" w:hAnsi="Book Antiqua"/>
        </w:rPr>
      </w:pPr>
    </w:p>
    <w:p w14:paraId="3AAD7279"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aps/>
          <w:color w:val="000000"/>
          <w:u w:val="single"/>
        </w:rPr>
        <w:t xml:space="preserve">TRUNCATED </w:t>
      </w:r>
      <w:r w:rsidRPr="000B5017">
        <w:rPr>
          <w:rFonts w:ascii="Book Antiqua" w:eastAsia="Book Antiqua" w:hAnsi="Book Antiqua" w:cs="Book Antiqua"/>
          <w:b/>
          <w:bCs/>
          <w:i/>
          <w:iCs/>
          <w:caps/>
          <w:color w:val="000000"/>
          <w:u w:val="single"/>
        </w:rPr>
        <w:t>APC</w:t>
      </w:r>
      <w:r w:rsidRPr="000B5017">
        <w:rPr>
          <w:rFonts w:ascii="Book Antiqua" w:eastAsia="Book Antiqua" w:hAnsi="Book Antiqua" w:cs="Book Antiqua"/>
          <w:b/>
          <w:bCs/>
          <w:caps/>
          <w:color w:val="000000"/>
          <w:u w:val="single"/>
        </w:rPr>
        <w:t xml:space="preserve"> MUTATION</w:t>
      </w:r>
    </w:p>
    <w:p w14:paraId="2B0D6D4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Several studies have indicated that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mutations are extremely important in both the mutation frequency and different stages of CRC tumor </w:t>
      </w:r>
      <w:proofErr w:type="gramStart"/>
      <w:r w:rsidRPr="000B5017">
        <w:rPr>
          <w:rFonts w:ascii="Book Antiqua" w:eastAsia="Book Antiqua" w:hAnsi="Book Antiqua" w:cs="Book Antiqua"/>
          <w:color w:val="000000"/>
        </w:rPr>
        <w:t>development</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9-11]</w:t>
      </w:r>
      <w:r w:rsidRPr="000B5017">
        <w:rPr>
          <w:rFonts w:ascii="Book Antiqua" w:eastAsia="Book Antiqua" w:hAnsi="Book Antiqua" w:cs="Book Antiqua"/>
          <w:color w:val="000000"/>
        </w:rPr>
        <w:t xml:space="preserve">. APC is the </w:t>
      </w:r>
      <w:r w:rsidRPr="000B5017">
        <w:rPr>
          <w:rFonts w:ascii="Book Antiqua" w:eastAsia="Book Antiqua" w:hAnsi="Book Antiqua" w:cs="Book Antiqua"/>
          <w:color w:val="000000"/>
        </w:rPr>
        <w:lastRenderedPageBreak/>
        <w:t xml:space="preserve">“gatekeeper” gene of the colorectal mucosal epithelium and the key molecule regulating colon epithelial cell homeostasis, polarity, and movement.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acts as a tumor suppressor gene of CRC and 80% of sporadic CRCs harbor mutations, which are widely considered an early event in colorectal malignancy. Somatic point mutations of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mainly occur in the mutation cluster region (MCR); however,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contains several other mutations in its protein-coding </w:t>
      </w:r>
      <w:proofErr w:type="gramStart"/>
      <w:r w:rsidRPr="000B5017">
        <w:rPr>
          <w:rFonts w:ascii="Book Antiqua" w:eastAsia="Book Antiqua" w:hAnsi="Book Antiqua" w:cs="Book Antiqua"/>
          <w:color w:val="000000"/>
        </w:rPr>
        <w:t>region</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9,10]</w:t>
      </w:r>
      <w:r w:rsidRPr="000B5017">
        <w:rPr>
          <w:rFonts w:ascii="Book Antiqua" w:eastAsia="Book Antiqua" w:hAnsi="Book Antiqua" w:cs="Book Antiqua"/>
          <w:color w:val="000000"/>
        </w:rPr>
        <w:t>.</w:t>
      </w:r>
    </w:p>
    <w:p w14:paraId="3D2687D9"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The most important cytological events after mutation in the MCR</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are the structural truncation of APC (amino acid sequence from 1362 to 1540, namely</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the APC-2,3 repeat</w:t>
      </w:r>
      <w:r w:rsidRPr="000B5017">
        <w:rPr>
          <w:rFonts w:ascii="Book Antiqua" w:eastAsia="宋体" w:hAnsi="Book Antiqua" w:cs="Book Antiqua"/>
          <w:color w:val="000000"/>
          <w:lang w:eastAsia="zh-CN"/>
        </w:rPr>
        <w:t>s</w:t>
      </w:r>
      <w:r w:rsidRPr="000B5017">
        <w:rPr>
          <w:rFonts w:ascii="Book Antiqua" w:eastAsia="Book Antiqua" w:hAnsi="Book Antiqua" w:cs="Book Antiqua"/>
          <w:color w:val="000000"/>
        </w:rPr>
        <w:t xml:space="preserve">) and lack of </w:t>
      </w:r>
      <w:proofErr w:type="spellStart"/>
      <w:r w:rsidRPr="000B5017">
        <w:rPr>
          <w:rFonts w:ascii="Book Antiqua" w:eastAsia="Book Antiqua" w:hAnsi="Book Antiqua" w:cs="Book Antiqua"/>
          <w:color w:val="000000"/>
        </w:rPr>
        <w:t>axin</w:t>
      </w:r>
      <w:proofErr w:type="spellEnd"/>
      <w:r w:rsidRPr="000B5017">
        <w:rPr>
          <w:rFonts w:ascii="Book Antiqua" w:eastAsia="Book Antiqua" w:hAnsi="Book Antiqua" w:cs="Book Antiqua"/>
          <w:color w:val="000000"/>
        </w:rPr>
        <w:t xml:space="preserve">, catenin, microtubules, and other binding </w:t>
      </w:r>
      <w:proofErr w:type="gramStart"/>
      <w:r w:rsidRPr="000B5017">
        <w:rPr>
          <w:rFonts w:ascii="Book Antiqua" w:eastAsia="Book Antiqua" w:hAnsi="Book Antiqua" w:cs="Book Antiqua"/>
          <w:color w:val="000000"/>
        </w:rPr>
        <w:t>sites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11]</w:t>
      </w:r>
      <w:r w:rsidRPr="000B5017">
        <w:rPr>
          <w:rFonts w:ascii="Book Antiqua" w:eastAsia="Book Antiqua" w:hAnsi="Book Antiqua" w:cs="Book Antiqua"/>
          <w:color w:val="000000"/>
        </w:rPr>
        <w:t xml:space="preserve">. Mutations in truncated APC result in the loss of the microtubule-binding properties of APC and further reduce microtubule stability. Truncating mutations cause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to lose the properties of normal tumor suppressor genes and show “acquired” proto-oncogene properties, including abnormal cell proliferation and survival, chromosomal instability, and increased migration.</w:t>
      </w:r>
    </w:p>
    <w:p w14:paraId="0A36731E"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Truncated APC binds to and activates APC-stimulated guanine nucleotide exchange factor (ASEF), which is closely related to actin remodeling and movement</w:t>
      </w:r>
      <w:r w:rsidRPr="000B5017">
        <w:rPr>
          <w:rFonts w:ascii="Book Antiqua" w:eastAsia="宋体" w:hAnsi="Book Antiqua" w:cs="Book Antiqua"/>
          <w:color w:val="000000"/>
          <w:lang w:eastAsia="zh-CN"/>
        </w:rPr>
        <w:t xml:space="preserve"> and</w:t>
      </w:r>
      <w:r w:rsidRPr="000B5017">
        <w:rPr>
          <w:rFonts w:ascii="Book Antiqua" w:eastAsia="Book Antiqua" w:hAnsi="Book Antiqua" w:cs="Book Antiqua"/>
          <w:color w:val="000000"/>
        </w:rPr>
        <w:t xml:space="preserve"> causes significant changes in cell structure and </w:t>
      </w:r>
      <w:proofErr w:type="gramStart"/>
      <w:r w:rsidRPr="000B5017">
        <w:rPr>
          <w:rFonts w:ascii="Book Antiqua" w:eastAsia="Book Antiqua" w:hAnsi="Book Antiqua" w:cs="Book Antiqua"/>
          <w:color w:val="000000"/>
        </w:rPr>
        <w:t>function</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12]</w:t>
      </w:r>
      <w:r w:rsidRPr="000B5017">
        <w:rPr>
          <w:rFonts w:ascii="Book Antiqua" w:eastAsia="Book Antiqua" w:hAnsi="Book Antiqua" w:cs="Book Antiqua"/>
          <w:color w:val="000000"/>
        </w:rPr>
        <w:t xml:space="preserve">. Knockdown of </w:t>
      </w:r>
      <w:r w:rsidRPr="000B5017">
        <w:rPr>
          <w:rFonts w:ascii="Book Antiqua" w:eastAsia="Book Antiqua" w:hAnsi="Book Antiqua" w:cs="Book Antiqua"/>
          <w:i/>
          <w:iCs/>
          <w:color w:val="000000"/>
        </w:rPr>
        <w:t>ASEF</w:t>
      </w:r>
      <w:r w:rsidRPr="000B5017">
        <w:rPr>
          <w:rFonts w:ascii="Book Antiqua" w:eastAsia="Book Antiqua" w:hAnsi="Book Antiqua" w:cs="Book Antiqua"/>
          <w:color w:val="000000"/>
        </w:rPr>
        <w:t xml:space="preserve"> or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-truncating mutations markedly reduces cell migration; however, overexpression of full-length APC does not increase ASEF-mediated cell migration. The Golgi complex is a dynamic organelle that is essential for sorting, processing, and transporting proteins by which the stability of cellular structures is maintained.</w:t>
      </w:r>
    </w:p>
    <w:p w14:paraId="65EAECDC"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Fragmentation of the Golgi apparatus is observed in age-related diseases including Alzheimer’s disease, Parkinson’s disease, and </w:t>
      </w:r>
      <w:proofErr w:type="gramStart"/>
      <w:r w:rsidRPr="000B5017">
        <w:rPr>
          <w:rFonts w:ascii="Book Antiqua" w:eastAsia="Book Antiqua" w:hAnsi="Book Antiqua" w:cs="Book Antiqua"/>
          <w:color w:val="000000"/>
        </w:rPr>
        <w:t>cancer</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13]</w:t>
      </w:r>
      <w:r w:rsidRPr="000B5017">
        <w:rPr>
          <w:rFonts w:ascii="Book Antiqua" w:eastAsia="Book Antiqua" w:hAnsi="Book Antiqua" w:cs="Book Antiqua"/>
          <w:color w:val="000000"/>
        </w:rPr>
        <w:t xml:space="preserve">. The Golgi apparatus may be closely involved in the development of human diseases; however, the mechanisms and significance of its fragmentation are poorly understood.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-truncating mutations induce fragmentation of the Golgi apparatus and lead to structural reorganization of cytoskeletal proteins and </w:t>
      </w:r>
      <w:proofErr w:type="gramStart"/>
      <w:r w:rsidRPr="000B5017">
        <w:rPr>
          <w:rFonts w:ascii="Book Antiqua" w:eastAsia="Book Antiqua" w:hAnsi="Book Antiqua" w:cs="Book Antiqua"/>
          <w:color w:val="000000"/>
        </w:rPr>
        <w:t>actin</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13]</w:t>
      </w:r>
      <w:r w:rsidRPr="000B5017">
        <w:rPr>
          <w:rFonts w:ascii="Book Antiqua" w:eastAsia="Book Antiqua" w:hAnsi="Book Antiqua" w:cs="Book Antiqua"/>
          <w:color w:val="000000"/>
        </w:rPr>
        <w:t xml:space="preserve">. This causes cells to exhibit abnormal biological behavior, such as loss of polarity and increased </w:t>
      </w:r>
      <w:proofErr w:type="gramStart"/>
      <w:r w:rsidRPr="000B5017">
        <w:rPr>
          <w:rFonts w:ascii="Book Antiqua" w:eastAsia="Book Antiqua" w:hAnsi="Book Antiqua" w:cs="Book Antiqua"/>
          <w:color w:val="000000"/>
        </w:rPr>
        <w:t>migration</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13]</w:t>
      </w:r>
      <w:r w:rsidRPr="000B5017">
        <w:rPr>
          <w:rFonts w:ascii="Book Antiqua" w:eastAsia="Book Antiqua" w:hAnsi="Book Antiqua" w:cs="Book Antiqua"/>
          <w:color w:val="000000"/>
        </w:rPr>
        <w:t xml:space="preserve">. Therefore,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-truncating mutations driven by Golgi fragmentation are an important event in normal cells.</w:t>
      </w:r>
    </w:p>
    <w:p w14:paraId="008D9F26"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lastRenderedPageBreak/>
        <w:t xml:space="preserve">Mutation-rich regions of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in the normal mucosa, LST, colorectal adenocarcinoma, and colorectal adenoma specimens were detected using polymerase chain reaction-single-strand conformation </w:t>
      </w:r>
      <w:proofErr w:type="gramStart"/>
      <w:r w:rsidRPr="000B5017">
        <w:rPr>
          <w:rFonts w:ascii="Book Antiqua" w:eastAsia="Book Antiqua" w:hAnsi="Book Antiqua" w:cs="Book Antiqua"/>
          <w:color w:val="000000"/>
        </w:rPr>
        <w:t>polymorphism</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 xml:space="preserve">. The results of that study showed that while no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mutations were observed in the normal mucosa of the large intestine, the mutation rates were 25%, 30%, and 27.8% in LST, colorectal adenocarcinoma, and colorectal adenoma, </w:t>
      </w:r>
      <w:proofErr w:type="gramStart"/>
      <w:r w:rsidRPr="000B5017">
        <w:rPr>
          <w:rFonts w:ascii="Book Antiqua" w:eastAsia="Book Antiqua" w:hAnsi="Book Antiqua" w:cs="Book Antiqua"/>
          <w:color w:val="000000"/>
        </w:rPr>
        <w:t>respectively</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 xml:space="preserve">. The difference in rates between the specimens was not statistically significant and the results were consistent with other reported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rates of 15.5%-42.4% in LST specimens. Two recent studies showed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frequencies of 80% (10 samples) and 57% (14 samples) in </w:t>
      </w:r>
      <w:proofErr w:type="gramStart"/>
      <w:r w:rsidRPr="000B5017">
        <w:rPr>
          <w:rFonts w:ascii="Book Antiqua" w:eastAsia="Book Antiqua" w:hAnsi="Book Antiqua" w:cs="Book Antiqua"/>
          <w:color w:val="000000"/>
        </w:rPr>
        <w:t>LST</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15]</w:t>
      </w:r>
      <w:r w:rsidRPr="000B5017">
        <w:rPr>
          <w:rFonts w:ascii="Book Antiqua" w:eastAsia="Book Antiqua" w:hAnsi="Book Antiqua" w:cs="Book Antiqua"/>
          <w:color w:val="000000"/>
        </w:rPr>
        <w:t xml:space="preserve">. Therefore,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may act as an important initiator in LST </w:t>
      </w:r>
      <w:proofErr w:type="gramStart"/>
      <w:r w:rsidRPr="000B5017">
        <w:rPr>
          <w:rFonts w:ascii="Book Antiqua" w:eastAsia="Book Antiqua" w:hAnsi="Book Antiqua" w:cs="Book Antiqua"/>
          <w:color w:val="000000"/>
        </w:rPr>
        <w:t>development</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16]</w:t>
      </w:r>
      <w:r w:rsidRPr="000B5017">
        <w:rPr>
          <w:rFonts w:ascii="Book Antiqua" w:eastAsia="Book Antiqua" w:hAnsi="Book Antiqua" w:cs="Book Antiqua"/>
          <w:color w:val="000000"/>
        </w:rPr>
        <w:t>.</w:t>
      </w:r>
    </w:p>
    <w:p w14:paraId="541F2582" w14:textId="77777777" w:rsidR="00804E76" w:rsidRPr="000B5017" w:rsidRDefault="00804E76" w:rsidP="000B5017">
      <w:pPr>
        <w:spacing w:line="360" w:lineRule="auto"/>
        <w:jc w:val="both"/>
        <w:rPr>
          <w:rFonts w:ascii="Book Antiqua" w:hAnsi="Book Antiqua"/>
        </w:rPr>
      </w:pPr>
    </w:p>
    <w:p w14:paraId="49EEC89D"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i/>
          <w:iCs/>
          <w:caps/>
          <w:color w:val="000000"/>
          <w:u w:val="single"/>
        </w:rPr>
        <w:t>TP53</w:t>
      </w:r>
      <w:r w:rsidRPr="000B5017">
        <w:rPr>
          <w:rFonts w:ascii="Book Antiqua" w:eastAsia="Book Antiqua" w:hAnsi="Book Antiqua" w:cs="Book Antiqua"/>
          <w:b/>
          <w:bCs/>
          <w:caps/>
          <w:color w:val="000000"/>
          <w:u w:val="single"/>
        </w:rPr>
        <w:t xml:space="preserve"> AND </w:t>
      </w:r>
      <w:r w:rsidRPr="000B5017">
        <w:rPr>
          <w:rFonts w:ascii="Book Antiqua" w:eastAsia="Book Antiqua" w:hAnsi="Book Antiqua" w:cs="Book Antiqua"/>
          <w:b/>
          <w:bCs/>
          <w:i/>
          <w:iCs/>
          <w:caps/>
          <w:color w:val="000000"/>
          <w:u w:val="single"/>
        </w:rPr>
        <w:t>CRC</w:t>
      </w:r>
    </w:p>
    <w:p w14:paraId="689312E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CRC</w:t>
      </w:r>
      <w:r w:rsidRPr="000B5017">
        <w:rPr>
          <w:rFonts w:ascii="Book Antiqua" w:eastAsia="Book Antiqua" w:hAnsi="Book Antiqua" w:cs="Book Antiqua"/>
          <w:color w:val="000000"/>
        </w:rPr>
        <w:t xml:space="preserve"> are important intracellular tumor suppressor genes, and the main biological function of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is the repair of cellular damage. Normal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can be used to monitor the integrity of genomic DNA in real time. During DNA damage, TP53 stops cell division at the G1/S phase to allow cells</w:t>
      </w:r>
      <w:r w:rsidRPr="000B5017">
        <w:rPr>
          <w:rFonts w:ascii="Book Antiqua" w:eastAsia="宋体" w:hAnsi="Book Antiqua" w:cs="Book Antiqua"/>
          <w:color w:val="000000"/>
          <w:lang w:eastAsia="zh-CN"/>
        </w:rPr>
        <w:t xml:space="preserve"> to have</w:t>
      </w:r>
      <w:r w:rsidRPr="000B5017">
        <w:rPr>
          <w:rFonts w:ascii="Book Antiqua" w:eastAsia="Book Antiqua" w:hAnsi="Book Antiqua" w:cs="Book Antiqua"/>
          <w:color w:val="000000"/>
        </w:rPr>
        <w:t xml:space="preserve"> enough time to repair the damage. For irreparable DNA damage, TP53 induces programmed apoptotic cell death, thereby inhibiting the generation of possible mutant cancerous </w:t>
      </w:r>
      <w:proofErr w:type="gramStart"/>
      <w:r w:rsidRPr="000B5017">
        <w:rPr>
          <w:rFonts w:ascii="Book Antiqua" w:eastAsia="Book Antiqua" w:hAnsi="Book Antiqua" w:cs="Book Antiqua"/>
          <w:color w:val="000000"/>
        </w:rPr>
        <w:t>cells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17,18]</w:t>
      </w:r>
      <w:r w:rsidRPr="000B5017">
        <w:rPr>
          <w:rFonts w:ascii="Book Antiqua" w:eastAsia="Book Antiqua" w:hAnsi="Book Antiqua" w:cs="Book Antiqua"/>
          <w:color w:val="000000"/>
        </w:rPr>
        <w:t>.</w:t>
      </w:r>
    </w:p>
    <w:p w14:paraId="6D4979B7"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mutations primarily occur during the middle and late stages of carcinogenesis. Numerous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mutations reduce the proportion of wild-type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weaken its function in monitoring genomic DNA integrity, thereby allowing </w:t>
      </w:r>
      <w:proofErr w:type="gramStart"/>
      <w:r w:rsidRPr="000B5017">
        <w:rPr>
          <w:rFonts w:ascii="Book Antiqua" w:eastAsia="Book Antiqua" w:hAnsi="Book Antiqua" w:cs="Book Antiqua"/>
          <w:color w:val="000000"/>
        </w:rPr>
        <w:t>tumorigenesis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19]</w:t>
      </w:r>
      <w:r w:rsidRPr="000B5017">
        <w:rPr>
          <w:rFonts w:ascii="Book Antiqua" w:eastAsia="Book Antiqua" w:hAnsi="Book Antiqua" w:cs="Book Antiqua"/>
          <w:color w:val="000000"/>
        </w:rPr>
        <w:t xml:space="preserve">. Studies on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LST</w:t>
      </w:r>
      <w:r w:rsidRPr="000B5017">
        <w:rPr>
          <w:rFonts w:ascii="Book Antiqua" w:eastAsia="Book Antiqua" w:hAnsi="Book Antiqua" w:cs="Book Antiqua"/>
          <w:color w:val="000000"/>
        </w:rPr>
        <w:t xml:space="preserve"> are scarce, </w:t>
      </w:r>
      <w:r w:rsidRPr="000B5017">
        <w:rPr>
          <w:rFonts w:ascii="Book Antiqua" w:eastAsia="宋体" w:hAnsi="Book Antiqua" w:cs="Book Antiqua"/>
          <w:color w:val="000000"/>
          <w:lang w:eastAsia="zh-CN"/>
        </w:rPr>
        <w:t xml:space="preserve">and </w:t>
      </w:r>
      <w:r w:rsidRPr="000B5017">
        <w:rPr>
          <w:rFonts w:ascii="Book Antiqua" w:eastAsia="Book Antiqua" w:hAnsi="Book Antiqua" w:cs="Book Antiqua"/>
          <w:color w:val="000000"/>
        </w:rPr>
        <w:t xml:space="preserve">a recent comprehensive and unbiased screening of the genome, epigenome, and transcriptome was conducted based on the Cancer Genome Atlas (TCGA) </w:t>
      </w:r>
      <w:proofErr w:type="gramStart"/>
      <w:r w:rsidRPr="000B5017">
        <w:rPr>
          <w:rFonts w:ascii="Book Antiqua" w:eastAsia="Book Antiqua" w:hAnsi="Book Antiqua" w:cs="Book Antiqua"/>
          <w:color w:val="000000"/>
        </w:rPr>
        <w:t>database</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w:t>
      </w:r>
    </w:p>
    <w:p w14:paraId="36CF5219"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Bioinformatic data integrated from 11 LST samples and validated in an additional cohort of 84 benign colorectal injury samples, identified several high-frequency genetic, epigenetic, and transcriptional </w:t>
      </w:r>
      <w:proofErr w:type="gramStart"/>
      <w:r w:rsidRPr="000B5017">
        <w:rPr>
          <w:rFonts w:ascii="Book Antiqua" w:eastAsia="Book Antiqua" w:hAnsi="Book Antiqua" w:cs="Book Antiqua"/>
          <w:color w:val="000000"/>
        </w:rPr>
        <w:t>alterations</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 xml:space="preserve">. Deletions occurred in chromosomes 1p, 5q, 14q, and 18, whereas doubling occurred in chromosomes 7, 8, 13, 19, and 20. Furthermore, these alterations were highly prevalent in the panel of the colorectal and </w:t>
      </w:r>
      <w:r w:rsidRPr="000B5017">
        <w:rPr>
          <w:rFonts w:ascii="Book Antiqua" w:eastAsia="Book Antiqua" w:hAnsi="Book Antiqua" w:cs="Book Antiqua"/>
          <w:color w:val="000000"/>
        </w:rPr>
        <w:lastRenderedPageBreak/>
        <w:t xml:space="preserve">rectal adenocarcinoma validation groups. The main signaling pathways associated with LST are axonal guidance, thyroid cancer, human embryonic stem cell pluripotency </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Nanog homeobox), and </w:t>
      </w:r>
      <w:proofErr w:type="spellStart"/>
      <w:r w:rsidRPr="000B5017">
        <w:rPr>
          <w:rFonts w:ascii="Book Antiqua" w:eastAsia="Book Antiqua" w:hAnsi="Book Antiqua" w:cs="Book Antiqua"/>
          <w:color w:val="000000"/>
        </w:rPr>
        <w:t>Wnt</w:t>
      </w:r>
      <w:proofErr w:type="spellEnd"/>
      <w:r w:rsidRPr="000B5017">
        <w:rPr>
          <w:rFonts w:ascii="Book Antiqua" w:eastAsia="Book Antiqua" w:hAnsi="Book Antiqua" w:cs="Book Antiqua"/>
          <w:color w:val="000000"/>
        </w:rPr>
        <w:t>/β-catenin.</w:t>
      </w:r>
    </w:p>
    <w:p w14:paraId="4A8D6338"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Cohort validation studies compared 10 LSTs with 212 CRC samples with a focus on five major altered signaling pathways, </w:t>
      </w:r>
      <w:proofErr w:type="spellStart"/>
      <w:r w:rsidRPr="000B5017">
        <w:rPr>
          <w:rFonts w:ascii="Book Antiqua" w:eastAsia="Book Antiqua" w:hAnsi="Book Antiqua" w:cs="Book Antiqua"/>
          <w:color w:val="000000"/>
        </w:rPr>
        <w:t>Wnt</w:t>
      </w:r>
      <w:proofErr w:type="spellEnd"/>
      <w:r w:rsidRPr="000B5017">
        <w:rPr>
          <w:rFonts w:ascii="Book Antiqua" w:eastAsia="Book Antiqua" w:hAnsi="Book Antiqua" w:cs="Book Antiqua"/>
          <w:color w:val="000000"/>
        </w:rPr>
        <w:t>, TGF β, PI3K, MAPK, and P53</w:t>
      </w:r>
      <w:r w:rsidRPr="000B5017">
        <w:rPr>
          <w:rFonts w:ascii="Book Antiqua" w:eastAsia="Book Antiqua" w:hAnsi="Book Antiqua" w:cs="Book Antiqua"/>
          <w:color w:val="000000"/>
          <w:vertAlign w:val="superscript"/>
        </w:rPr>
        <w:t>[20,21]</w:t>
      </w:r>
      <w:r w:rsidRPr="000B5017">
        <w:rPr>
          <w:rFonts w:ascii="Book Antiqua" w:eastAsia="Book Antiqua" w:hAnsi="Book Antiqua" w:cs="Book Antiqua"/>
          <w:color w:val="000000"/>
        </w:rPr>
        <w:t xml:space="preserve">. The results showed that the differences in the TGFβ and TP53 signaling pathways were </w:t>
      </w:r>
      <w:proofErr w:type="gramStart"/>
      <w:r w:rsidRPr="000B5017">
        <w:rPr>
          <w:rFonts w:ascii="Book Antiqua" w:eastAsia="Book Antiqua" w:hAnsi="Book Antiqua" w:cs="Book Antiqua"/>
          <w:color w:val="000000"/>
        </w:rPr>
        <w:t>significant</w:t>
      </w:r>
      <w:r w:rsidRPr="000B5017">
        <w:rPr>
          <w:rFonts w:ascii="Book Antiqua" w:eastAsia="Book Antiqua" w:hAnsi="Book Antiqua" w:cs="Book Antiqua"/>
          <w:color w:val="000000"/>
          <w:vertAlign w:val="superscript"/>
        </w:rPr>
        <w:t>[</w:t>
      </w:r>
      <w:proofErr w:type="gramEnd"/>
      <w:r w:rsidRPr="000B5017">
        <w:rPr>
          <w:rFonts w:ascii="Book Antiqua" w:eastAsia="Book Antiqua" w:hAnsi="Book Antiqua" w:cs="Book Antiqua"/>
          <w:color w:val="000000"/>
          <w:vertAlign w:val="superscript"/>
        </w:rPr>
        <w:t>20,21]</w:t>
      </w:r>
      <w:r w:rsidRPr="000B5017">
        <w:rPr>
          <w:rFonts w:ascii="Book Antiqua" w:eastAsia="Book Antiqua" w:hAnsi="Book Antiqua" w:cs="Book Antiqua"/>
          <w:color w:val="000000"/>
        </w:rPr>
        <w:t xml:space="preserve">. The results suggested that ataxia-telangiectasia mutated (ATM), a very important molecule in the TP53 pathway, was significantly increased, which stabilized TP53 molecules. The expression of </w:t>
      </w:r>
      <w:r w:rsidRPr="000B5017">
        <w:rPr>
          <w:rFonts w:ascii="Book Antiqua" w:eastAsia="宋体" w:hAnsi="Book Antiqua" w:cs="Book Antiqua"/>
          <w:color w:val="000000"/>
          <w:lang w:eastAsia="zh-CN"/>
        </w:rPr>
        <w:t>a</w:t>
      </w:r>
      <w:r w:rsidRPr="000B5017">
        <w:rPr>
          <w:rFonts w:ascii="Book Antiqua" w:eastAsia="Book Antiqua" w:hAnsi="Book Antiqua" w:cs="Book Antiqua"/>
          <w:color w:val="000000"/>
        </w:rPr>
        <w:t>nother very important gene, anoctamin 5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was significantly reduced, leading to mitochondrial fragmentation.</w:t>
      </w:r>
    </w:p>
    <w:p w14:paraId="2D2448E4"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Our results based on TCGA data analysis also confirmed a significantly low expression level of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in LST. The</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expression of the Golgi fragmentation-related genes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was significantly different. This differential expression weakened the expression of the wild-type TP53 transcription factors MDM2 proto-oncogene (MDM2)</w:t>
      </w:r>
      <w:r w:rsidRPr="000B5017">
        <w:rPr>
          <w:rFonts w:ascii="Book Antiqua" w:eastAsia="宋体" w:hAnsi="Book Antiqua" w:cs="Book Antiqua"/>
          <w:color w:val="000000"/>
          <w:lang w:eastAsia="zh-CN"/>
        </w:rPr>
        <w:t xml:space="preserve"> and</w:t>
      </w:r>
      <w:r w:rsidRPr="000B5017">
        <w:rPr>
          <w:rFonts w:ascii="Book Antiqua" w:eastAsia="Book Antiqua" w:hAnsi="Book Antiqua" w:cs="Book Antiqua"/>
          <w:color w:val="000000"/>
        </w:rPr>
        <w:t xml:space="preserve"> TP73, and subsequently modulated TP53 stability in the TP53 signaling pathway. These two important signaling molecules are closely related to the stability of TP53 mutants. These data suggest that TP53 mutation has a unique molecular mechanism that differs from that in polyps and adenomas in CRC development from LST.</w:t>
      </w:r>
    </w:p>
    <w:p w14:paraId="640D1BBB"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In our opinion, the progression of LST to CRC is distinct from the development of common polyps or adenoma carcinogenesis. Therefore, we proposed a two-stage cascade mutation hypothesis from LST to CRC (Figure 1): The driver stage</w:t>
      </w:r>
      <w:r w:rsidRPr="000B5017">
        <w:rPr>
          <w:rFonts w:ascii="Book Antiqua" w:eastAsia="宋体" w:hAnsi="Book Antiqua" w:cs="Book Antiqua"/>
          <w:color w:val="000000"/>
          <w:lang w:eastAsia="zh-CN"/>
        </w:rPr>
        <w:t xml:space="preserve"> and c</w:t>
      </w:r>
      <w:r w:rsidRPr="000B5017">
        <w:rPr>
          <w:rFonts w:ascii="Book Antiqua" w:eastAsia="Book Antiqua" w:hAnsi="Book Antiqua" w:cs="Book Antiqua"/>
          <w:color w:val="000000"/>
        </w:rPr>
        <w:t>ancerous stage</w:t>
      </w:r>
      <w:r w:rsidRPr="000B5017">
        <w:rPr>
          <w:rFonts w:ascii="Book Antiqua" w:eastAsia="宋体" w:hAnsi="Book Antiqua" w:cs="Book Antiqua"/>
          <w:color w:val="000000"/>
          <w:lang w:eastAsia="zh-CN"/>
        </w:rPr>
        <w:t xml:space="preserve">. In the </w:t>
      </w:r>
      <w:r w:rsidRPr="000B5017">
        <w:rPr>
          <w:rFonts w:ascii="Book Antiqua" w:eastAsia="Book Antiqua" w:hAnsi="Book Antiqua" w:cs="Book Antiqua"/>
          <w:color w:val="000000"/>
        </w:rPr>
        <w:t>driver stage</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APC-truncating mutations drive Golgi fragmentation, resulting in reorganization of cellular structural proteins, thereby leading to abnormal polarity and lateral growth. </w:t>
      </w:r>
      <w:r w:rsidRPr="000B5017">
        <w:rPr>
          <w:rFonts w:ascii="Book Antiqua" w:eastAsia="宋体" w:hAnsi="Book Antiqua" w:cs="Book Antiqua"/>
          <w:color w:val="000000"/>
          <w:lang w:eastAsia="zh-CN"/>
        </w:rPr>
        <w:t>In the c</w:t>
      </w:r>
      <w:r w:rsidRPr="000B5017">
        <w:rPr>
          <w:rFonts w:ascii="Book Antiqua" w:eastAsia="Book Antiqua" w:hAnsi="Book Antiqua" w:cs="Book Antiqua"/>
          <w:color w:val="000000"/>
        </w:rPr>
        <w:t>ancerous stage</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Golgi fragmentation further affects the repair mechanism of TP53 base mismatch mediated by the heat shock proteins MDM2, TP63, and TP73, resulting in increased stability of mutant TP53 and promotion of LST </w:t>
      </w:r>
      <w:r w:rsidRPr="000B5017">
        <w:rPr>
          <w:rFonts w:ascii="Book Antiqua" w:eastAsia="宋体" w:hAnsi="Book Antiqua" w:cs="Book Antiqua"/>
          <w:color w:val="000000"/>
          <w:lang w:eastAsia="zh-CN"/>
        </w:rPr>
        <w:t xml:space="preserve">progression to </w:t>
      </w:r>
      <w:r w:rsidRPr="000B5017">
        <w:rPr>
          <w:rFonts w:ascii="Book Antiqua" w:eastAsia="Book Antiqua" w:hAnsi="Book Antiqua" w:cs="Book Antiqua"/>
          <w:color w:val="000000"/>
        </w:rPr>
        <w:t>carcinoma.</w:t>
      </w:r>
    </w:p>
    <w:p w14:paraId="65EDCB05" w14:textId="77777777" w:rsidR="00804E76" w:rsidRPr="000B5017" w:rsidRDefault="00804E76" w:rsidP="000B5017">
      <w:pPr>
        <w:spacing w:line="360" w:lineRule="auto"/>
        <w:ind w:firstLine="240"/>
        <w:jc w:val="both"/>
        <w:rPr>
          <w:rFonts w:ascii="Book Antiqua" w:hAnsi="Book Antiqua"/>
        </w:rPr>
      </w:pPr>
    </w:p>
    <w:p w14:paraId="6E9262D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aps/>
          <w:color w:val="000000"/>
          <w:u w:val="single"/>
        </w:rPr>
        <w:lastRenderedPageBreak/>
        <w:t>SPECIAL GENE EXPRESSION ANALYSIS</w:t>
      </w:r>
    </w:p>
    <w:p w14:paraId="00E6E51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Based on the mRNA data of 25711 samples from 980 healthy donors in the genotype-tissue expression (</w:t>
      </w:r>
      <w:proofErr w:type="spellStart"/>
      <w:r w:rsidRPr="000B5017">
        <w:rPr>
          <w:rFonts w:ascii="Book Antiqua" w:eastAsia="Book Antiqua" w:hAnsi="Book Antiqua" w:cs="Book Antiqua"/>
          <w:color w:val="000000"/>
        </w:rPr>
        <w:t>GTEx</w:t>
      </w:r>
      <w:proofErr w:type="spellEnd"/>
      <w:r w:rsidRPr="000B5017">
        <w:rPr>
          <w:rFonts w:ascii="Book Antiqua" w:eastAsia="Book Antiqua" w:hAnsi="Book Antiqua" w:cs="Book Antiqua"/>
          <w:color w:val="000000"/>
        </w:rPr>
        <w:t xml:space="preserve">) v8 database, pan-cancer mRNA-sequencing (mRNA-seq, </w:t>
      </w:r>
      <w:r w:rsidRPr="000B5017">
        <w:rPr>
          <w:rFonts w:ascii="Book Antiqua" w:eastAsia="Book Antiqua" w:hAnsi="Book Antiqua" w:cs="Book Antiqua"/>
          <w:i/>
          <w:iCs/>
          <w:color w:val="000000"/>
        </w:rPr>
        <w:t>n</w:t>
      </w:r>
      <w:r w:rsidRPr="000B5017">
        <w:rPr>
          <w:rFonts w:ascii="Book Antiqua" w:eastAsia="Book Antiqua" w:hAnsi="Book Antiqua" w:cs="Book Antiqua"/>
          <w:color w:val="000000"/>
        </w:rPr>
        <w:t xml:space="preserve"> = 11057) and survival (</w:t>
      </w:r>
      <w:r w:rsidRPr="000B5017">
        <w:rPr>
          <w:rFonts w:ascii="Book Antiqua" w:eastAsia="Book Antiqua" w:hAnsi="Book Antiqua" w:cs="Book Antiqua"/>
          <w:i/>
          <w:iCs/>
          <w:color w:val="000000"/>
        </w:rPr>
        <w:t>n</w:t>
      </w:r>
      <w:r w:rsidRPr="000B5017">
        <w:rPr>
          <w:rFonts w:ascii="Book Antiqua" w:eastAsia="Book Antiqua" w:hAnsi="Book Antiqua" w:cs="Book Antiqua"/>
          <w:color w:val="000000"/>
        </w:rPr>
        <w:t xml:space="preserve"> = 10121) data were downloaded from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 xml:space="preserve">TCGA database. We then performed a differential expression analysis of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pan-cancer and adjacent normal samples. Survival analysis of these genes was also performed in pan-cancers.</w:t>
      </w:r>
    </w:p>
    <w:p w14:paraId="34F07210"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We analyzed the expression profiles of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human normal and pan-cancer samples and found that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were significantly downregulated in rectal adenocarcinoma (READ), colon adenocarcinoma (COAD), and READ-COAD samples. In contrast, TP53 showed an obvious</w:t>
      </w:r>
      <w:r w:rsidRPr="000B5017">
        <w:rPr>
          <w:rFonts w:ascii="Book Antiqua" w:eastAsia="宋体" w:hAnsi="Book Antiqua" w:cs="Book Antiqua"/>
          <w:color w:val="000000"/>
          <w:lang w:eastAsia="zh-CN"/>
        </w:rPr>
        <w:t>ly</w:t>
      </w:r>
      <w:r w:rsidRPr="000B5017">
        <w:rPr>
          <w:rFonts w:ascii="Book Antiqua" w:eastAsia="Book Antiqua" w:hAnsi="Book Antiqua" w:cs="Book Antiqua"/>
          <w:color w:val="000000"/>
        </w:rPr>
        <w:t xml:space="preserve"> higher level in READ, COAD, and READ-COAD samples than</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in normal samples.</w:t>
      </w:r>
    </w:p>
    <w:p w14:paraId="07549234"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Furthermore, the survival analysis results indicated that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expression were correlated with the overall survival (OS) of lung squamous cell carcinoma (LUSC), thyroid carcinoma (THCA), mesothelioma (MESO), pancreatic adenocarcinoma (PAAD), COAD, brain lower grade glioma (LGG), and breast invasive carcinoma (BRCA) patients.</w:t>
      </w:r>
    </w:p>
    <w:p w14:paraId="52799152" w14:textId="77777777" w:rsidR="00804E76" w:rsidRPr="000B5017" w:rsidRDefault="00804E76" w:rsidP="000B5017">
      <w:pPr>
        <w:spacing w:line="360" w:lineRule="auto"/>
        <w:ind w:firstLine="240"/>
        <w:jc w:val="both"/>
        <w:rPr>
          <w:rFonts w:ascii="Book Antiqua" w:hAnsi="Book Antiqua"/>
        </w:rPr>
      </w:pPr>
    </w:p>
    <w:p w14:paraId="1CC8D05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i/>
          <w:iCs/>
          <w:color w:val="000000"/>
        </w:rPr>
        <w:t>Analysis of ATM, ANO5, APC, and TP53 expression in normal and pan-cancer samples</w:t>
      </w:r>
    </w:p>
    <w:p w14:paraId="5EEE7293"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We analyzed the expression profiles of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normal human tissues based on transcripts per million (TPM)</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values from the </w:t>
      </w:r>
      <w:proofErr w:type="spellStart"/>
      <w:r w:rsidRPr="000B5017">
        <w:rPr>
          <w:rFonts w:ascii="Book Antiqua" w:eastAsia="Book Antiqua" w:hAnsi="Book Antiqua" w:cs="Book Antiqua"/>
          <w:color w:val="000000"/>
        </w:rPr>
        <w:t>GTEx</w:t>
      </w:r>
      <w:proofErr w:type="spellEnd"/>
      <w:r w:rsidRPr="000B5017">
        <w:rPr>
          <w:rFonts w:ascii="Book Antiqua" w:eastAsia="Book Antiqua" w:hAnsi="Book Antiqua" w:cs="Book Antiqua"/>
          <w:color w:val="000000"/>
        </w:rPr>
        <w:t xml:space="preserve"> v8 database. The results indicated that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were highly or moderately expressed in most organs or tissues (1 &lt; average TPM &lt; 32), except that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expression was low in the whole blood, vagina, and breast (average TPM &lt; 1, Figure 2A).</w:t>
      </w:r>
    </w:p>
    <w:p w14:paraId="7CAE55BA"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Then, we performed a differential expression analysis of mRNAs for these genes across 18 cancer types that had over five pairs of cancer-adjacent samples based on the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[fragments per kilobase of exon per million mapped fragments (FPKM) + 1] data from TCGA. Figure 2B</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shows the</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heatmap of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 cancer and cancer-adjacent samples where red and blue </w:t>
      </w:r>
      <w:r w:rsidRPr="000B5017">
        <w:rPr>
          <w:rFonts w:ascii="Book Antiqua" w:eastAsia="Book Antiqua" w:hAnsi="Book Antiqua" w:cs="Book Antiqua"/>
          <w:color w:val="000000"/>
        </w:rPr>
        <w:lastRenderedPageBreak/>
        <w:t>represent upregulation and downregulation, respectively]. Figure 2C shows the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 cancer and cancer-adjacent samples.</w:t>
      </w:r>
    </w:p>
    <w:p w14:paraId="471BC917"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Table 1 shows that the expression of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was significantly upregulated in bladder cancer (BLCA), cholangiocarcinoma (CHOL), COAD, esophageal carcinoma (ESCA), glioblastoma multiforme (GBM), kidney renal clear cell carcinoma (KIRC), kidney renal papillary cell carcinoma (KIRP), liver hepatocellular carcinoma (LIHC), lung adenocarcinoma (LUAD), LUSC, prostate adenocarcinoma (PRAD), READ, stomach adenocarcinoma (STAD), THCA, and uterine corpus endometrial carcinoma (UCEC) and downregulated in kidney chromophobe (KICH), compared with </w:t>
      </w:r>
      <w:r w:rsidRPr="000B5017">
        <w:rPr>
          <w:rFonts w:ascii="Book Antiqua" w:eastAsia="宋体" w:hAnsi="Book Antiqua" w:cs="Book Antiqua"/>
          <w:color w:val="000000"/>
          <w:lang w:eastAsia="zh-CN"/>
        </w:rPr>
        <w:t xml:space="preserve">the expression </w:t>
      </w:r>
      <w:r w:rsidRPr="000B5017">
        <w:rPr>
          <w:rFonts w:ascii="Book Antiqua" w:eastAsia="Book Antiqua" w:hAnsi="Book Antiqua" w:cs="Book Antiqua"/>
          <w:color w:val="000000"/>
        </w:rPr>
        <w:t xml:space="preserve">levels </w:t>
      </w:r>
      <w:r w:rsidRPr="000B5017">
        <w:rPr>
          <w:rFonts w:ascii="Book Antiqua" w:eastAsia="宋体" w:hAnsi="Book Antiqua" w:cs="Book Antiqua"/>
          <w:color w:val="000000"/>
          <w:lang w:eastAsia="zh-CN"/>
        </w:rPr>
        <w:t>in</w:t>
      </w:r>
      <w:r w:rsidRPr="000B5017">
        <w:rPr>
          <w:rFonts w:ascii="Book Antiqua" w:eastAsia="Book Antiqua" w:hAnsi="Book Antiqua" w:cs="Book Antiqua"/>
          <w:color w:val="000000"/>
        </w:rPr>
        <w:t xml:space="preserve"> cancer-adjacent samples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0.19, 4.99E-12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0.03). The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level was significantly higher in KICH and obviously lower in BLCA, BRCA, COAD, ESCA, GBM, HNSC, KIRC, KIRP, LUAD, LUSC, PRAD, READ, STAD, THCA, and UCEC than in cancer-adjacent samples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0.46, 2.36E-26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0.003).</w:t>
      </w:r>
    </w:p>
    <w:p w14:paraId="0FFE4F66"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expression was significantly upregulated in CHOL and LIHC relative to that in cancer-adjacent samples and an obvious downregulation was noticed in BLCA, BRCA, COAD, GBM, HNSC, KICH, KIRC, KIRP, LUAD, LUSC, PRAD, READ, THCA, and UCEC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0.25, 1.46E-15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0.03). In addition, the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expression was obviously upregulated in CHOL, KIRC, LIHC, and STAD compared to that </w:t>
      </w:r>
      <w:r w:rsidRPr="000B5017">
        <w:rPr>
          <w:rFonts w:ascii="Book Antiqua" w:eastAsia="宋体" w:hAnsi="Book Antiqua" w:cs="Book Antiqua"/>
          <w:color w:val="000000"/>
          <w:lang w:eastAsia="zh-CN"/>
        </w:rPr>
        <w:t>in</w:t>
      </w:r>
      <w:r w:rsidRPr="000B5017">
        <w:rPr>
          <w:rFonts w:ascii="Book Antiqua" w:eastAsia="Book Antiqua" w:hAnsi="Book Antiqua" w:cs="Book Antiqua"/>
          <w:color w:val="000000"/>
        </w:rPr>
        <w:t xml:space="preserve"> cancer-adjacent samples. In contrast, BLCA, BRCA, KICH, LUSC, PRAD, THCA, and UCEC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0.12, 2.14E-16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0.049) were obvious</w:t>
      </w:r>
      <w:r w:rsidRPr="000B5017">
        <w:rPr>
          <w:rFonts w:ascii="Book Antiqua" w:eastAsia="宋体" w:hAnsi="Book Antiqua" w:cs="Book Antiqua"/>
          <w:color w:val="000000"/>
          <w:lang w:eastAsia="zh-CN"/>
        </w:rPr>
        <w:t>ly</w:t>
      </w:r>
      <w:r w:rsidRPr="000B5017">
        <w:rPr>
          <w:rFonts w:ascii="Book Antiqua" w:eastAsia="Book Antiqua" w:hAnsi="Book Antiqua" w:cs="Book Antiqua"/>
          <w:color w:val="000000"/>
        </w:rPr>
        <w:t xml:space="preserve"> downregulated.</w:t>
      </w:r>
    </w:p>
    <w:p w14:paraId="2A38BFF1"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We also analyzed the difference in expression among COAD, READ, and their cancer-adjacent samples based on the merged and batch-normalized TPM expression data of the </w:t>
      </w:r>
      <w:proofErr w:type="spellStart"/>
      <w:r w:rsidRPr="000B5017">
        <w:rPr>
          <w:rFonts w:ascii="Book Antiqua" w:eastAsia="Book Antiqua" w:hAnsi="Book Antiqua" w:cs="Book Antiqua"/>
          <w:color w:val="000000"/>
        </w:rPr>
        <w:t>GTEx</w:t>
      </w:r>
      <w:proofErr w:type="spellEnd"/>
      <w:r w:rsidRPr="000B5017">
        <w:rPr>
          <w:rFonts w:ascii="Book Antiqua" w:eastAsia="Book Antiqua" w:hAnsi="Book Antiqua" w:cs="Book Antiqua"/>
          <w:color w:val="000000"/>
        </w:rPr>
        <w:t xml:space="preserve"> and TCGA. The results showed that </w:t>
      </w:r>
      <w:r w:rsidRPr="000B5017">
        <w:rPr>
          <w:rFonts w:ascii="Book Antiqua" w:eastAsia="Book Antiqua" w:hAnsi="Book Antiqua" w:cs="Book Antiqua"/>
          <w:i/>
          <w:iCs/>
          <w:color w:val="000000"/>
        </w:rPr>
        <w:t>ATM, ANO5</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were significantly downregulated, whereas TP53 showed an obviously higher expression in READ (Figure 2D), COAD (Figure 2E), and READ-COAD (Figure 2F) samples than</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in normal samples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0.001).</w:t>
      </w:r>
    </w:p>
    <w:p w14:paraId="5E2849C1" w14:textId="77777777" w:rsidR="00804E76" w:rsidRPr="000B5017" w:rsidRDefault="00804E76" w:rsidP="000B5017">
      <w:pPr>
        <w:spacing w:line="360" w:lineRule="auto"/>
        <w:ind w:firstLine="240"/>
        <w:jc w:val="both"/>
        <w:rPr>
          <w:rFonts w:ascii="Book Antiqua" w:hAnsi="Book Antiqua"/>
        </w:rPr>
      </w:pPr>
    </w:p>
    <w:p w14:paraId="4AA25CB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i/>
          <w:iCs/>
          <w:color w:val="000000"/>
        </w:rPr>
        <w:t>Association of ATM, ANO5, APC, and TP53 with cancer prognosis</w:t>
      </w:r>
    </w:p>
    <w:p w14:paraId="51CB85A9"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lastRenderedPageBreak/>
        <w:t xml:space="preserve">To explore the role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pan-cancer prognosis, we conducted a survival analysis in pan-cancers based on the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(FPKM + 1) data and clinical survival data of 33 cancer types. The survival map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expression in pan-cancers indicated that the expression of these four genes was correlated with OS in LUSC, THCA, MESO, PAAD, COAD, LGG, and BRCA (Figure 3A). The relationship </w:t>
      </w:r>
      <w:r w:rsidRPr="000B5017">
        <w:rPr>
          <w:rFonts w:ascii="Book Antiqua" w:eastAsia="宋体" w:hAnsi="Book Antiqua" w:cs="Book Antiqua"/>
          <w:color w:val="000000"/>
          <w:lang w:eastAsia="zh-CN"/>
        </w:rPr>
        <w:t>between</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the OS of cancer patients (</w:t>
      </w:r>
      <w:proofErr w:type="spellStart"/>
      <w:r w:rsidRPr="000B5017">
        <w:rPr>
          <w:rFonts w:ascii="Book Antiqua" w:eastAsia="Book Antiqua" w:hAnsi="Book Antiqua" w:cs="Book Antiqua"/>
          <w:color w:val="000000"/>
          <w:vertAlign w:val="superscript"/>
        </w:rPr>
        <w:t>a</w:t>
      </w:r>
      <w:r w:rsidRPr="000B5017">
        <w:rPr>
          <w:rFonts w:ascii="Book Antiqua" w:eastAsia="Book Antiqua" w:hAnsi="Book Antiqua" w:cs="Book Antiqua"/>
          <w:i/>
          <w:iCs/>
          <w:color w:val="000000"/>
        </w:rPr>
        <w:t>P</w:t>
      </w:r>
      <w:proofErr w:type="spellEnd"/>
      <w:r w:rsidRPr="000B5017">
        <w:rPr>
          <w:rFonts w:ascii="Book Antiqua" w:eastAsia="Book Antiqua" w:hAnsi="Book Antiqua" w:cs="Book Antiqua"/>
          <w:color w:val="000000"/>
        </w:rPr>
        <w:t xml:space="preserve"> &lt; 0.05, </w:t>
      </w:r>
      <w:proofErr w:type="spellStart"/>
      <w:r w:rsidRPr="000B5017">
        <w:rPr>
          <w:rFonts w:ascii="Book Antiqua" w:eastAsia="Book Antiqua" w:hAnsi="Book Antiqua" w:cs="Book Antiqua"/>
          <w:color w:val="000000"/>
          <w:vertAlign w:val="superscript"/>
        </w:rPr>
        <w:t>b</w:t>
      </w:r>
      <w:r w:rsidRPr="000B5017">
        <w:rPr>
          <w:rFonts w:ascii="Book Antiqua" w:eastAsia="Book Antiqua" w:hAnsi="Book Antiqua" w:cs="Book Antiqua"/>
          <w:i/>
          <w:iCs/>
          <w:color w:val="000000"/>
        </w:rPr>
        <w:t>P</w:t>
      </w:r>
      <w:proofErr w:type="spellEnd"/>
      <w:r w:rsidRPr="000B5017">
        <w:rPr>
          <w:rFonts w:ascii="Book Antiqua" w:eastAsia="Book Antiqua" w:hAnsi="Book Antiqua" w:cs="Book Antiqua"/>
          <w:color w:val="000000"/>
        </w:rPr>
        <w:t xml:space="preserve"> &lt; 0.01, and </w:t>
      </w:r>
      <w:proofErr w:type="spellStart"/>
      <w:r w:rsidRPr="000B5017">
        <w:rPr>
          <w:rFonts w:ascii="Book Antiqua" w:eastAsia="Book Antiqua" w:hAnsi="Book Antiqua" w:cs="Book Antiqua"/>
          <w:color w:val="000000"/>
          <w:vertAlign w:val="superscript"/>
        </w:rPr>
        <w:t>c</w:t>
      </w:r>
      <w:r w:rsidRPr="000B5017">
        <w:rPr>
          <w:rFonts w:ascii="Book Antiqua" w:eastAsia="Book Antiqua" w:hAnsi="Book Antiqua" w:cs="Book Antiqua"/>
          <w:i/>
          <w:iCs/>
          <w:color w:val="000000"/>
        </w:rPr>
        <w:t>P</w:t>
      </w:r>
      <w:proofErr w:type="spellEnd"/>
      <w:r w:rsidRPr="000B5017">
        <w:rPr>
          <w:rFonts w:ascii="Book Antiqua" w:eastAsia="Book Antiqua" w:hAnsi="Book Antiqua" w:cs="Book Antiqua"/>
          <w:color w:val="000000"/>
        </w:rPr>
        <w:t xml:space="preserve"> &lt; 0.001) was identified.</w:t>
      </w:r>
    </w:p>
    <w:p w14:paraId="07D3928B"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Briefly, LUSC or THCA patients with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expression had a poor OS [1.40 &lt; hazard ratio (HR) &lt; 3.80,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0.014], whereas MESO or PAAD patients with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expression showed a good OS (0.53 &lt; HR &lt; 0.57, 0.0031 &lt;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&lt; 0.018).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expression was indicative of a poor OS in COAD (HR = 1.70,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0.038).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expression was positively associated with </w:t>
      </w:r>
      <w:r w:rsidRPr="000B5017">
        <w:rPr>
          <w:rFonts w:ascii="Book Antiqua" w:eastAsia="宋体" w:hAnsi="Book Antiqua" w:cs="Book Antiqua"/>
          <w:color w:val="000000"/>
          <w:lang w:eastAsia="zh-CN"/>
        </w:rPr>
        <w:t xml:space="preserve">a </w:t>
      </w:r>
      <w:r w:rsidRPr="000B5017">
        <w:rPr>
          <w:rFonts w:ascii="Book Antiqua" w:eastAsia="Book Antiqua" w:hAnsi="Book Antiqua" w:cs="Book Antiqua"/>
          <w:color w:val="000000"/>
        </w:rPr>
        <w:t xml:space="preserve">poor OS in BRCA (HR = 1.40,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0.038), LGG (HR = 1.60,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0.0067), and PAAD (HR = 12,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0.0033). In contrast,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expression exhibited a positive association with good OS in COAD (HR = 0.54,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0.012). Moreover,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expression showed a good co-relation with OS in BRCA (HR = 0.49,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9E-06, Figure 3B).</w:t>
      </w:r>
    </w:p>
    <w:p w14:paraId="5AA9926C" w14:textId="77777777" w:rsidR="00804E76" w:rsidRPr="000B5017" w:rsidRDefault="00804E76" w:rsidP="000B5017">
      <w:pPr>
        <w:spacing w:line="360" w:lineRule="auto"/>
        <w:ind w:firstLine="240"/>
        <w:jc w:val="both"/>
        <w:rPr>
          <w:rFonts w:ascii="Book Antiqua" w:hAnsi="Book Antiqua"/>
        </w:rPr>
      </w:pPr>
    </w:p>
    <w:p w14:paraId="36630E5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aps/>
          <w:color w:val="000000"/>
          <w:u w:val="single"/>
        </w:rPr>
        <w:t>CONCLUSION</w:t>
      </w:r>
    </w:p>
    <w:p w14:paraId="112A79B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-truncating mutations driven by Golgi fragmentation are a very important cellular event, which can cause loss of the microtubule binding properties of APC. This effect further reduces microtubule stability, resulting in abnormal cell proliferation and survival, chromosomal instability, and increased migration. Downstream characteristics of Golgi fragmentation include gene expression alterations with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upregulation and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downregulation, which are significant in LST. These observations suggest the existence of a unique and novel pathway for the development of CRC from LST, and future studie</w:t>
      </w:r>
      <w:r w:rsidRPr="000B5017">
        <w:rPr>
          <w:rFonts w:ascii="Book Antiqua" w:eastAsia="宋体" w:hAnsi="Book Antiqua" w:cs="Book Antiqua"/>
          <w:color w:val="000000"/>
          <w:lang w:eastAsia="zh-CN"/>
        </w:rPr>
        <w:t>s</w:t>
      </w:r>
      <w:r w:rsidRPr="000B5017">
        <w:rPr>
          <w:rFonts w:ascii="Book Antiqua" w:eastAsia="Book Antiqua" w:hAnsi="Book Antiqua" w:cs="Book Antiqua"/>
          <w:color w:val="000000"/>
        </w:rPr>
        <w:t xml:space="preserve"> of potential CRC treatment should focus on this newly identified mechanism.</w:t>
      </w:r>
    </w:p>
    <w:p w14:paraId="258C7EAF" w14:textId="77777777" w:rsidR="00804E76" w:rsidRPr="000B5017" w:rsidRDefault="00804E76" w:rsidP="000B5017">
      <w:pPr>
        <w:spacing w:line="360" w:lineRule="auto"/>
        <w:jc w:val="both"/>
        <w:rPr>
          <w:rFonts w:ascii="Book Antiqua" w:hAnsi="Book Antiqua"/>
        </w:rPr>
      </w:pPr>
    </w:p>
    <w:p w14:paraId="19E4B633"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REFERENCES</w:t>
      </w:r>
    </w:p>
    <w:p w14:paraId="762E85F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lastRenderedPageBreak/>
        <w:t xml:space="preserve">1 </w:t>
      </w:r>
      <w:proofErr w:type="spellStart"/>
      <w:r w:rsidRPr="000B5017">
        <w:rPr>
          <w:rFonts w:ascii="Book Antiqua" w:eastAsia="Book Antiqua" w:hAnsi="Book Antiqua" w:cs="Book Antiqua"/>
          <w:b/>
          <w:bCs/>
          <w:color w:val="000000"/>
        </w:rPr>
        <w:t>Lauby-Secretan</w:t>
      </w:r>
      <w:proofErr w:type="spellEnd"/>
      <w:r w:rsidRPr="000B5017">
        <w:rPr>
          <w:rFonts w:ascii="Book Antiqua" w:eastAsia="Book Antiqua" w:hAnsi="Book Antiqua" w:cs="Book Antiqua"/>
          <w:b/>
          <w:bCs/>
          <w:color w:val="000000"/>
        </w:rPr>
        <w:t xml:space="preserve"> B</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Vilahur</w:t>
      </w:r>
      <w:proofErr w:type="spellEnd"/>
      <w:r w:rsidRPr="000B5017">
        <w:rPr>
          <w:rFonts w:ascii="Book Antiqua" w:eastAsia="Book Antiqua" w:hAnsi="Book Antiqua" w:cs="Book Antiqua"/>
          <w:color w:val="000000"/>
        </w:rPr>
        <w:t xml:space="preserve"> N, </w:t>
      </w:r>
      <w:proofErr w:type="spellStart"/>
      <w:r w:rsidRPr="000B5017">
        <w:rPr>
          <w:rFonts w:ascii="Book Antiqua" w:eastAsia="Book Antiqua" w:hAnsi="Book Antiqua" w:cs="Book Antiqua"/>
          <w:color w:val="000000"/>
        </w:rPr>
        <w:t>Bianchini</w:t>
      </w:r>
      <w:proofErr w:type="spellEnd"/>
      <w:r w:rsidRPr="000B5017">
        <w:rPr>
          <w:rFonts w:ascii="Book Antiqua" w:eastAsia="Book Antiqua" w:hAnsi="Book Antiqua" w:cs="Book Antiqua"/>
          <w:color w:val="000000"/>
        </w:rPr>
        <w:t xml:space="preserve"> F, Guha N, </w:t>
      </w:r>
      <w:proofErr w:type="spellStart"/>
      <w:r w:rsidRPr="000B5017">
        <w:rPr>
          <w:rFonts w:ascii="Book Antiqua" w:eastAsia="Book Antiqua" w:hAnsi="Book Antiqua" w:cs="Book Antiqua"/>
          <w:color w:val="000000"/>
        </w:rPr>
        <w:t>Straif</w:t>
      </w:r>
      <w:proofErr w:type="spellEnd"/>
      <w:r w:rsidRPr="000B5017">
        <w:rPr>
          <w:rFonts w:ascii="Book Antiqua" w:eastAsia="Book Antiqua" w:hAnsi="Book Antiqua" w:cs="Book Antiqua"/>
          <w:color w:val="000000"/>
        </w:rPr>
        <w:t xml:space="preserve"> K; International Agency for Research on Cancer Handbook Working Group. The IARC Perspective on Colorectal Cancer Screening. </w:t>
      </w:r>
      <w:r w:rsidRPr="000B5017">
        <w:rPr>
          <w:rFonts w:ascii="Book Antiqua" w:eastAsia="Book Antiqua" w:hAnsi="Book Antiqua" w:cs="Book Antiqua"/>
          <w:i/>
          <w:iCs/>
          <w:color w:val="000000"/>
        </w:rPr>
        <w:t xml:space="preserve">N </w:t>
      </w:r>
      <w:proofErr w:type="spellStart"/>
      <w:r w:rsidRPr="000B5017">
        <w:rPr>
          <w:rFonts w:ascii="Book Antiqua" w:eastAsia="Book Antiqua" w:hAnsi="Book Antiqua" w:cs="Book Antiqua"/>
          <w:i/>
          <w:iCs/>
          <w:color w:val="000000"/>
        </w:rPr>
        <w:t>Engl</w:t>
      </w:r>
      <w:proofErr w:type="spellEnd"/>
      <w:r w:rsidRPr="000B5017">
        <w:rPr>
          <w:rFonts w:ascii="Book Antiqua" w:eastAsia="Book Antiqua" w:hAnsi="Book Antiqua" w:cs="Book Antiqua"/>
          <w:i/>
          <w:iCs/>
          <w:color w:val="000000"/>
        </w:rPr>
        <w:t xml:space="preserve"> J Med</w:t>
      </w:r>
      <w:r w:rsidRPr="000B5017">
        <w:rPr>
          <w:rFonts w:ascii="Book Antiqua" w:eastAsia="Book Antiqua" w:hAnsi="Book Antiqua" w:cs="Book Antiqua"/>
          <w:color w:val="000000"/>
        </w:rPr>
        <w:t xml:space="preserve"> 2018; </w:t>
      </w:r>
      <w:r w:rsidRPr="000B5017">
        <w:rPr>
          <w:rFonts w:ascii="Book Antiqua" w:eastAsia="Book Antiqua" w:hAnsi="Book Antiqua" w:cs="Book Antiqua"/>
          <w:b/>
          <w:bCs/>
          <w:color w:val="000000"/>
        </w:rPr>
        <w:t>378</w:t>
      </w:r>
      <w:r w:rsidRPr="000B5017">
        <w:rPr>
          <w:rFonts w:ascii="Book Antiqua" w:eastAsia="Book Antiqua" w:hAnsi="Book Antiqua" w:cs="Book Antiqua"/>
          <w:color w:val="000000"/>
        </w:rPr>
        <w:t>: 1734-1740 [PMID: 29580179 DOI: 10.1056/NEJMsr1714643]</w:t>
      </w:r>
    </w:p>
    <w:p w14:paraId="71D61A7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2 </w:t>
      </w:r>
      <w:r w:rsidRPr="000B5017">
        <w:rPr>
          <w:rFonts w:ascii="Book Antiqua" w:eastAsia="Book Antiqua" w:hAnsi="Book Antiqua" w:cs="Book Antiqua"/>
          <w:b/>
          <w:bCs/>
          <w:color w:val="000000"/>
        </w:rPr>
        <w:t>Pinsky P</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Rabeneck</w:t>
      </w:r>
      <w:proofErr w:type="spellEnd"/>
      <w:r w:rsidRPr="000B5017">
        <w:rPr>
          <w:rFonts w:ascii="Book Antiqua" w:eastAsia="Book Antiqua" w:hAnsi="Book Antiqua" w:cs="Book Antiqua"/>
          <w:color w:val="000000"/>
        </w:rPr>
        <w:t xml:space="preserve"> L, </w:t>
      </w:r>
      <w:proofErr w:type="spellStart"/>
      <w:r w:rsidRPr="000B5017">
        <w:rPr>
          <w:rFonts w:ascii="Book Antiqua" w:eastAsia="Book Antiqua" w:hAnsi="Book Antiqua" w:cs="Book Antiqua"/>
          <w:color w:val="000000"/>
        </w:rPr>
        <w:t>Lauby-Secretan</w:t>
      </w:r>
      <w:proofErr w:type="spellEnd"/>
      <w:r w:rsidRPr="000B5017">
        <w:rPr>
          <w:rFonts w:ascii="Book Antiqua" w:eastAsia="Book Antiqua" w:hAnsi="Book Antiqua" w:cs="Book Antiqua"/>
          <w:color w:val="000000"/>
        </w:rPr>
        <w:t xml:space="preserve"> B. The IARC Perspective on Colorectal Cancer Screening. </w:t>
      </w:r>
      <w:r w:rsidRPr="000B5017">
        <w:rPr>
          <w:rFonts w:ascii="Book Antiqua" w:eastAsia="Book Antiqua" w:hAnsi="Book Antiqua" w:cs="Book Antiqua"/>
          <w:i/>
          <w:iCs/>
          <w:color w:val="000000"/>
        </w:rPr>
        <w:t xml:space="preserve">N </w:t>
      </w:r>
      <w:proofErr w:type="spellStart"/>
      <w:r w:rsidRPr="000B5017">
        <w:rPr>
          <w:rFonts w:ascii="Book Antiqua" w:eastAsia="Book Antiqua" w:hAnsi="Book Antiqua" w:cs="Book Antiqua"/>
          <w:i/>
          <w:iCs/>
          <w:color w:val="000000"/>
        </w:rPr>
        <w:t>Engl</w:t>
      </w:r>
      <w:proofErr w:type="spellEnd"/>
      <w:r w:rsidRPr="000B5017">
        <w:rPr>
          <w:rFonts w:ascii="Book Antiqua" w:eastAsia="Book Antiqua" w:hAnsi="Book Antiqua" w:cs="Book Antiqua"/>
          <w:i/>
          <w:iCs/>
          <w:color w:val="000000"/>
        </w:rPr>
        <w:t xml:space="preserve"> J Med</w:t>
      </w:r>
      <w:r w:rsidRPr="000B5017">
        <w:rPr>
          <w:rFonts w:ascii="Book Antiqua" w:eastAsia="Book Antiqua" w:hAnsi="Book Antiqua" w:cs="Book Antiqua"/>
          <w:color w:val="000000"/>
        </w:rPr>
        <w:t xml:space="preserve"> 2018; </w:t>
      </w:r>
      <w:r w:rsidRPr="000B5017">
        <w:rPr>
          <w:rFonts w:ascii="Book Antiqua" w:eastAsia="Book Antiqua" w:hAnsi="Book Antiqua" w:cs="Book Antiqua"/>
          <w:b/>
          <w:bCs/>
          <w:color w:val="000000"/>
        </w:rPr>
        <w:t>379</w:t>
      </w:r>
      <w:r w:rsidRPr="000B5017">
        <w:rPr>
          <w:rFonts w:ascii="Book Antiqua" w:eastAsia="Book Antiqua" w:hAnsi="Book Antiqua" w:cs="Book Antiqua"/>
          <w:color w:val="000000"/>
        </w:rPr>
        <w:t>: 301-302 [PMID: 30021099 DOI: 10.1056/NEJMc1807173]</w:t>
      </w:r>
    </w:p>
    <w:p w14:paraId="3DC30B72"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3 </w:t>
      </w:r>
      <w:r w:rsidRPr="000B5017">
        <w:rPr>
          <w:rFonts w:ascii="Book Antiqua" w:eastAsia="Book Antiqua" w:hAnsi="Book Antiqua" w:cs="Book Antiqua"/>
          <w:b/>
          <w:bCs/>
          <w:color w:val="000000"/>
        </w:rPr>
        <w:t>Vogelstein B</w:t>
      </w:r>
      <w:r w:rsidRPr="000B5017">
        <w:rPr>
          <w:rFonts w:ascii="Book Antiqua" w:eastAsia="Book Antiqua" w:hAnsi="Book Antiqua" w:cs="Book Antiqua"/>
          <w:color w:val="000000"/>
        </w:rPr>
        <w:t xml:space="preserve">, Fearon ER, Hamilton SR, Kern SE, </w:t>
      </w:r>
      <w:proofErr w:type="spellStart"/>
      <w:r w:rsidRPr="000B5017">
        <w:rPr>
          <w:rFonts w:ascii="Book Antiqua" w:eastAsia="Book Antiqua" w:hAnsi="Book Antiqua" w:cs="Book Antiqua"/>
          <w:color w:val="000000"/>
        </w:rPr>
        <w:t>Preisinger</w:t>
      </w:r>
      <w:proofErr w:type="spellEnd"/>
      <w:r w:rsidRPr="000B5017">
        <w:rPr>
          <w:rFonts w:ascii="Book Antiqua" w:eastAsia="Book Antiqua" w:hAnsi="Book Antiqua" w:cs="Book Antiqua"/>
          <w:color w:val="000000"/>
        </w:rPr>
        <w:t xml:space="preserve"> AC, </w:t>
      </w:r>
      <w:proofErr w:type="spellStart"/>
      <w:r w:rsidRPr="000B5017">
        <w:rPr>
          <w:rFonts w:ascii="Book Antiqua" w:eastAsia="Book Antiqua" w:hAnsi="Book Antiqua" w:cs="Book Antiqua"/>
          <w:color w:val="000000"/>
        </w:rPr>
        <w:t>Leppert</w:t>
      </w:r>
      <w:proofErr w:type="spellEnd"/>
      <w:r w:rsidRPr="000B5017">
        <w:rPr>
          <w:rFonts w:ascii="Book Antiqua" w:eastAsia="Book Antiqua" w:hAnsi="Book Antiqua" w:cs="Book Antiqua"/>
          <w:color w:val="000000"/>
        </w:rPr>
        <w:t xml:space="preserve"> M, Nakamura Y, White R, Smits AM, Bos JL. Genetic alterations during colorectal-tumor development. </w:t>
      </w:r>
      <w:r w:rsidRPr="000B5017">
        <w:rPr>
          <w:rFonts w:ascii="Book Antiqua" w:eastAsia="Book Antiqua" w:hAnsi="Book Antiqua" w:cs="Book Antiqua"/>
          <w:i/>
          <w:iCs/>
          <w:color w:val="000000"/>
        </w:rPr>
        <w:t xml:space="preserve">N </w:t>
      </w:r>
      <w:proofErr w:type="spellStart"/>
      <w:r w:rsidRPr="000B5017">
        <w:rPr>
          <w:rFonts w:ascii="Book Antiqua" w:eastAsia="Book Antiqua" w:hAnsi="Book Antiqua" w:cs="Book Antiqua"/>
          <w:i/>
          <w:iCs/>
          <w:color w:val="000000"/>
        </w:rPr>
        <w:t>Engl</w:t>
      </w:r>
      <w:proofErr w:type="spellEnd"/>
      <w:r w:rsidRPr="000B5017">
        <w:rPr>
          <w:rFonts w:ascii="Book Antiqua" w:eastAsia="Book Antiqua" w:hAnsi="Book Antiqua" w:cs="Book Antiqua"/>
          <w:i/>
          <w:iCs/>
          <w:color w:val="000000"/>
        </w:rPr>
        <w:t xml:space="preserve"> J Med</w:t>
      </w:r>
      <w:r w:rsidRPr="000B5017">
        <w:rPr>
          <w:rFonts w:ascii="Book Antiqua" w:eastAsia="Book Antiqua" w:hAnsi="Book Antiqua" w:cs="Book Antiqua"/>
          <w:color w:val="000000"/>
        </w:rPr>
        <w:t xml:space="preserve"> 1988; </w:t>
      </w:r>
      <w:r w:rsidRPr="000B5017">
        <w:rPr>
          <w:rFonts w:ascii="Book Antiqua" w:eastAsia="Book Antiqua" w:hAnsi="Book Antiqua" w:cs="Book Antiqua"/>
          <w:b/>
          <w:bCs/>
          <w:color w:val="000000"/>
        </w:rPr>
        <w:t>319</w:t>
      </w:r>
      <w:r w:rsidRPr="000B5017">
        <w:rPr>
          <w:rFonts w:ascii="Book Antiqua" w:eastAsia="Book Antiqua" w:hAnsi="Book Antiqua" w:cs="Book Antiqua"/>
          <w:color w:val="000000"/>
        </w:rPr>
        <w:t>: 525-532 [PMID: 2841597 DOI: 10.1056/NEJM198809013190901]</w:t>
      </w:r>
    </w:p>
    <w:p w14:paraId="7E9AECC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4 </w:t>
      </w:r>
      <w:r w:rsidRPr="000B5017">
        <w:rPr>
          <w:rFonts w:ascii="Book Antiqua" w:eastAsia="Book Antiqua" w:hAnsi="Book Antiqua" w:cs="Book Antiqua"/>
          <w:b/>
          <w:bCs/>
          <w:color w:val="000000"/>
        </w:rPr>
        <w:t>Fearon ER</w:t>
      </w:r>
      <w:r w:rsidRPr="000B5017">
        <w:rPr>
          <w:rFonts w:ascii="Book Antiqua" w:eastAsia="Book Antiqua" w:hAnsi="Book Antiqua" w:cs="Book Antiqua"/>
          <w:color w:val="000000"/>
        </w:rPr>
        <w:t xml:space="preserve">, Vogelstein B. A genetic model for colorectal tumorigenesis. </w:t>
      </w:r>
      <w:r w:rsidRPr="000B5017">
        <w:rPr>
          <w:rFonts w:ascii="Book Antiqua" w:eastAsia="Book Antiqua" w:hAnsi="Book Antiqua" w:cs="Book Antiqua"/>
          <w:i/>
          <w:iCs/>
          <w:color w:val="000000"/>
        </w:rPr>
        <w:t>Cell</w:t>
      </w:r>
      <w:r w:rsidRPr="000B5017">
        <w:rPr>
          <w:rFonts w:ascii="Book Antiqua" w:eastAsia="Book Antiqua" w:hAnsi="Book Antiqua" w:cs="Book Antiqua"/>
          <w:color w:val="000000"/>
        </w:rPr>
        <w:t xml:space="preserve"> 1990; </w:t>
      </w:r>
      <w:r w:rsidRPr="000B5017">
        <w:rPr>
          <w:rFonts w:ascii="Book Antiqua" w:eastAsia="Book Antiqua" w:hAnsi="Book Antiqua" w:cs="Book Antiqua"/>
          <w:b/>
          <w:bCs/>
          <w:color w:val="000000"/>
        </w:rPr>
        <w:t>61</w:t>
      </w:r>
      <w:r w:rsidRPr="000B5017">
        <w:rPr>
          <w:rFonts w:ascii="Book Antiqua" w:eastAsia="Book Antiqua" w:hAnsi="Book Antiqua" w:cs="Book Antiqua"/>
          <w:color w:val="000000"/>
        </w:rPr>
        <w:t>: 759-767 [PMID: 2188735 DOI: 10.1016/0092-8674(90)90186-i]</w:t>
      </w:r>
    </w:p>
    <w:p w14:paraId="187987E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5 </w:t>
      </w:r>
      <w:r w:rsidRPr="000B5017">
        <w:rPr>
          <w:rFonts w:ascii="Book Antiqua" w:eastAsia="Book Antiqua" w:hAnsi="Book Antiqua" w:cs="Book Antiqua"/>
          <w:b/>
          <w:bCs/>
          <w:color w:val="000000"/>
        </w:rPr>
        <w:t>Yamada M</w:t>
      </w:r>
      <w:r w:rsidRPr="000B5017">
        <w:rPr>
          <w:rFonts w:ascii="Book Antiqua" w:eastAsia="Book Antiqua" w:hAnsi="Book Antiqua" w:cs="Book Antiqua"/>
          <w:color w:val="000000"/>
        </w:rPr>
        <w:t xml:space="preserve">, Saito Y, Sakamoto T, Nakajima T, </w:t>
      </w:r>
      <w:proofErr w:type="spellStart"/>
      <w:r w:rsidRPr="000B5017">
        <w:rPr>
          <w:rFonts w:ascii="Book Antiqua" w:eastAsia="Book Antiqua" w:hAnsi="Book Antiqua" w:cs="Book Antiqua"/>
          <w:color w:val="000000"/>
        </w:rPr>
        <w:t>Kushima</w:t>
      </w:r>
      <w:proofErr w:type="spellEnd"/>
      <w:r w:rsidRPr="000B5017">
        <w:rPr>
          <w:rFonts w:ascii="Book Antiqua" w:eastAsia="Book Antiqua" w:hAnsi="Book Antiqua" w:cs="Book Antiqua"/>
          <w:color w:val="000000"/>
        </w:rPr>
        <w:t xml:space="preserve"> R, Parra-Blanco A, Matsuda T. Endoscopic predictors of deep submucosal invasion in colorectal laterally spreading tumors. </w:t>
      </w:r>
      <w:r w:rsidRPr="000B5017">
        <w:rPr>
          <w:rFonts w:ascii="Book Antiqua" w:eastAsia="Book Antiqua" w:hAnsi="Book Antiqua" w:cs="Book Antiqua"/>
          <w:i/>
          <w:iCs/>
          <w:color w:val="000000"/>
        </w:rPr>
        <w:t>Endoscopy</w:t>
      </w:r>
      <w:r w:rsidRPr="000B5017">
        <w:rPr>
          <w:rFonts w:ascii="Book Antiqua" w:eastAsia="Book Antiqua" w:hAnsi="Book Antiqua" w:cs="Book Antiqua"/>
          <w:color w:val="000000"/>
        </w:rPr>
        <w:t xml:space="preserve"> 2016; </w:t>
      </w:r>
      <w:r w:rsidRPr="000B5017">
        <w:rPr>
          <w:rFonts w:ascii="Book Antiqua" w:eastAsia="Book Antiqua" w:hAnsi="Book Antiqua" w:cs="Book Antiqua"/>
          <w:b/>
          <w:bCs/>
          <w:color w:val="000000"/>
        </w:rPr>
        <w:t>48</w:t>
      </w:r>
      <w:r w:rsidRPr="000B5017">
        <w:rPr>
          <w:rFonts w:ascii="Book Antiqua" w:eastAsia="Book Antiqua" w:hAnsi="Book Antiqua" w:cs="Book Antiqua"/>
          <w:color w:val="000000"/>
        </w:rPr>
        <w:t>: 456-464 [PMID: 26919264 DOI: 10.1055/s-0042-100453]</w:t>
      </w:r>
    </w:p>
    <w:p w14:paraId="095E554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6 </w:t>
      </w:r>
      <w:r w:rsidRPr="000B5017">
        <w:rPr>
          <w:rFonts w:ascii="Book Antiqua" w:eastAsia="Book Antiqua" w:hAnsi="Book Antiqua" w:cs="Book Antiqua"/>
          <w:b/>
          <w:bCs/>
          <w:color w:val="000000"/>
        </w:rPr>
        <w:t>Ireland MJ</w:t>
      </w:r>
      <w:r w:rsidRPr="000B5017">
        <w:rPr>
          <w:rFonts w:ascii="Book Antiqua" w:eastAsia="Book Antiqua" w:hAnsi="Book Antiqua" w:cs="Book Antiqua"/>
          <w:color w:val="000000"/>
        </w:rPr>
        <w:t xml:space="preserve">, March S, Crawford-Williams F, </w:t>
      </w:r>
      <w:proofErr w:type="spellStart"/>
      <w:r w:rsidRPr="000B5017">
        <w:rPr>
          <w:rFonts w:ascii="Book Antiqua" w:eastAsia="Book Antiqua" w:hAnsi="Book Antiqua" w:cs="Book Antiqua"/>
          <w:color w:val="000000"/>
        </w:rPr>
        <w:t>Cassimatis</w:t>
      </w:r>
      <w:proofErr w:type="spellEnd"/>
      <w:r w:rsidRPr="000B5017">
        <w:rPr>
          <w:rFonts w:ascii="Book Antiqua" w:eastAsia="Book Antiqua" w:hAnsi="Book Antiqua" w:cs="Book Antiqua"/>
          <w:color w:val="000000"/>
        </w:rPr>
        <w:t xml:space="preserve"> M, Aitken JF, Hyde MK, Chambers SK, Sun J, Dunn J. A systematic review of geographical differences in management and outcomes for colorectal cancer in Australia. </w:t>
      </w:r>
      <w:r w:rsidRPr="000B5017">
        <w:rPr>
          <w:rFonts w:ascii="Book Antiqua" w:eastAsia="Book Antiqua" w:hAnsi="Book Antiqua" w:cs="Book Antiqua"/>
          <w:i/>
          <w:iCs/>
          <w:color w:val="000000"/>
        </w:rPr>
        <w:t>BMC Cancer</w:t>
      </w:r>
      <w:r w:rsidRPr="000B5017">
        <w:rPr>
          <w:rFonts w:ascii="Book Antiqua" w:eastAsia="Book Antiqua" w:hAnsi="Book Antiqua" w:cs="Book Antiqua"/>
          <w:color w:val="000000"/>
        </w:rPr>
        <w:t xml:space="preserve"> 2017; </w:t>
      </w:r>
      <w:r w:rsidRPr="000B5017">
        <w:rPr>
          <w:rFonts w:ascii="Book Antiqua" w:eastAsia="Book Antiqua" w:hAnsi="Book Antiqua" w:cs="Book Antiqua"/>
          <w:b/>
          <w:bCs/>
          <w:color w:val="000000"/>
        </w:rPr>
        <w:t>17</w:t>
      </w:r>
      <w:r w:rsidRPr="000B5017">
        <w:rPr>
          <w:rFonts w:ascii="Book Antiqua" w:eastAsia="Book Antiqua" w:hAnsi="Book Antiqua" w:cs="Book Antiqua"/>
          <w:color w:val="000000"/>
        </w:rPr>
        <w:t>: 95 [PMID: 28152983 DOI: 10.1186/s12885-017-3067-1]</w:t>
      </w:r>
    </w:p>
    <w:p w14:paraId="02F9268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7 </w:t>
      </w:r>
      <w:proofErr w:type="spellStart"/>
      <w:r w:rsidRPr="000B5017">
        <w:rPr>
          <w:rFonts w:ascii="Book Antiqua" w:eastAsia="Book Antiqua" w:hAnsi="Book Antiqua" w:cs="Book Antiqua"/>
          <w:b/>
          <w:bCs/>
          <w:color w:val="000000"/>
        </w:rPr>
        <w:t>Kuipers</w:t>
      </w:r>
      <w:proofErr w:type="spellEnd"/>
      <w:r w:rsidRPr="000B5017">
        <w:rPr>
          <w:rFonts w:ascii="Book Antiqua" w:eastAsia="Book Antiqua" w:hAnsi="Book Antiqua" w:cs="Book Antiqua"/>
          <w:b/>
          <w:bCs/>
          <w:color w:val="000000"/>
        </w:rPr>
        <w:t xml:space="preserve"> EJ</w:t>
      </w:r>
      <w:r w:rsidRPr="000B5017">
        <w:rPr>
          <w:rFonts w:ascii="Book Antiqua" w:eastAsia="Book Antiqua" w:hAnsi="Book Antiqua" w:cs="Book Antiqua"/>
          <w:color w:val="000000"/>
        </w:rPr>
        <w:t xml:space="preserve">, Grady WM, Lieberman D, </w:t>
      </w:r>
      <w:proofErr w:type="spellStart"/>
      <w:r w:rsidRPr="000B5017">
        <w:rPr>
          <w:rFonts w:ascii="Book Antiqua" w:eastAsia="Book Antiqua" w:hAnsi="Book Antiqua" w:cs="Book Antiqua"/>
          <w:color w:val="000000"/>
        </w:rPr>
        <w:t>Seufferlein</w:t>
      </w:r>
      <w:proofErr w:type="spellEnd"/>
      <w:r w:rsidRPr="000B5017">
        <w:rPr>
          <w:rFonts w:ascii="Book Antiqua" w:eastAsia="Book Antiqua" w:hAnsi="Book Antiqua" w:cs="Book Antiqua"/>
          <w:color w:val="000000"/>
        </w:rPr>
        <w:t xml:space="preserve"> T, Sung JJ, </w:t>
      </w:r>
      <w:proofErr w:type="spellStart"/>
      <w:r w:rsidRPr="000B5017">
        <w:rPr>
          <w:rFonts w:ascii="Book Antiqua" w:eastAsia="Book Antiqua" w:hAnsi="Book Antiqua" w:cs="Book Antiqua"/>
          <w:color w:val="000000"/>
        </w:rPr>
        <w:t>Boelens</w:t>
      </w:r>
      <w:proofErr w:type="spellEnd"/>
      <w:r w:rsidRPr="000B5017">
        <w:rPr>
          <w:rFonts w:ascii="Book Antiqua" w:eastAsia="Book Antiqua" w:hAnsi="Book Antiqua" w:cs="Book Antiqua"/>
          <w:color w:val="000000"/>
        </w:rPr>
        <w:t xml:space="preserve"> PG, van de Velde CJ, Watanabe T. Colorectal cancer. </w:t>
      </w:r>
      <w:r w:rsidRPr="000B5017">
        <w:rPr>
          <w:rFonts w:ascii="Book Antiqua" w:eastAsia="Book Antiqua" w:hAnsi="Book Antiqua" w:cs="Book Antiqua"/>
          <w:i/>
          <w:iCs/>
          <w:color w:val="000000"/>
        </w:rPr>
        <w:t>Nat Rev Dis Primers</w:t>
      </w:r>
      <w:r w:rsidRPr="000B5017">
        <w:rPr>
          <w:rFonts w:ascii="Book Antiqua" w:eastAsia="Book Antiqua" w:hAnsi="Book Antiqua" w:cs="Book Antiqua"/>
          <w:color w:val="000000"/>
        </w:rPr>
        <w:t xml:space="preserve"> 2015; </w:t>
      </w:r>
      <w:r w:rsidRPr="000B5017">
        <w:rPr>
          <w:rFonts w:ascii="Book Antiqua" w:eastAsia="Book Antiqua" w:hAnsi="Book Antiqua" w:cs="Book Antiqua"/>
          <w:b/>
          <w:bCs/>
          <w:color w:val="000000"/>
        </w:rPr>
        <w:t>1</w:t>
      </w:r>
      <w:r w:rsidRPr="000B5017">
        <w:rPr>
          <w:rFonts w:ascii="Book Antiqua" w:eastAsia="Book Antiqua" w:hAnsi="Book Antiqua" w:cs="Book Antiqua"/>
          <w:color w:val="000000"/>
        </w:rPr>
        <w:t>: 15065 [PMID: 27189416 DOI: 10.1038/nrdp.2015.65]</w:t>
      </w:r>
    </w:p>
    <w:p w14:paraId="2B48F92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8 </w:t>
      </w:r>
      <w:r w:rsidRPr="000B5017">
        <w:rPr>
          <w:rFonts w:ascii="Book Antiqua" w:eastAsia="Book Antiqua" w:hAnsi="Book Antiqua" w:cs="Book Antiqua"/>
          <w:b/>
          <w:bCs/>
          <w:color w:val="000000"/>
        </w:rPr>
        <w:t>Mahar AL</w:t>
      </w:r>
      <w:r w:rsidRPr="000B5017">
        <w:rPr>
          <w:rFonts w:ascii="Book Antiqua" w:eastAsia="Book Antiqua" w:hAnsi="Book Antiqua" w:cs="Book Antiqua"/>
          <w:color w:val="000000"/>
        </w:rPr>
        <w:t xml:space="preserve">, Compton C, </w:t>
      </w:r>
      <w:proofErr w:type="spellStart"/>
      <w:r w:rsidRPr="000B5017">
        <w:rPr>
          <w:rFonts w:ascii="Book Antiqua" w:eastAsia="Book Antiqua" w:hAnsi="Book Antiqua" w:cs="Book Antiqua"/>
          <w:color w:val="000000"/>
        </w:rPr>
        <w:t>Halabi</w:t>
      </w:r>
      <w:proofErr w:type="spellEnd"/>
      <w:r w:rsidRPr="000B5017">
        <w:rPr>
          <w:rFonts w:ascii="Book Antiqua" w:eastAsia="Book Antiqua" w:hAnsi="Book Antiqua" w:cs="Book Antiqua"/>
          <w:color w:val="000000"/>
        </w:rPr>
        <w:t xml:space="preserve"> S, Hess KR, Weiser MR, </w:t>
      </w:r>
      <w:proofErr w:type="spellStart"/>
      <w:r w:rsidRPr="000B5017">
        <w:rPr>
          <w:rFonts w:ascii="Book Antiqua" w:eastAsia="Book Antiqua" w:hAnsi="Book Antiqua" w:cs="Book Antiqua"/>
          <w:color w:val="000000"/>
        </w:rPr>
        <w:t>Groome</w:t>
      </w:r>
      <w:proofErr w:type="spellEnd"/>
      <w:r w:rsidRPr="000B5017">
        <w:rPr>
          <w:rFonts w:ascii="Book Antiqua" w:eastAsia="Book Antiqua" w:hAnsi="Book Antiqua" w:cs="Book Antiqua"/>
          <w:color w:val="000000"/>
        </w:rPr>
        <w:t xml:space="preserve"> PA. Personalizing prognosis in colorectal cancer: A systematic review of the quality and nature of clinical prognostic tools for survival outcomes. </w:t>
      </w:r>
      <w:r w:rsidRPr="000B5017">
        <w:rPr>
          <w:rFonts w:ascii="Book Antiqua" w:eastAsia="Book Antiqua" w:hAnsi="Book Antiqua" w:cs="Book Antiqua"/>
          <w:i/>
          <w:iCs/>
          <w:color w:val="000000"/>
        </w:rPr>
        <w:t>J Surg Oncol</w:t>
      </w:r>
      <w:r w:rsidRPr="000B5017">
        <w:rPr>
          <w:rFonts w:ascii="Book Antiqua" w:eastAsia="Book Antiqua" w:hAnsi="Book Antiqua" w:cs="Book Antiqua"/>
          <w:color w:val="000000"/>
        </w:rPr>
        <w:t xml:space="preserve"> 2017; </w:t>
      </w:r>
      <w:r w:rsidRPr="000B5017">
        <w:rPr>
          <w:rFonts w:ascii="Book Antiqua" w:eastAsia="Book Antiqua" w:hAnsi="Book Antiqua" w:cs="Book Antiqua"/>
          <w:b/>
          <w:bCs/>
          <w:color w:val="000000"/>
        </w:rPr>
        <w:t>116</w:t>
      </w:r>
      <w:r w:rsidRPr="000B5017">
        <w:rPr>
          <w:rFonts w:ascii="Book Antiqua" w:eastAsia="Book Antiqua" w:hAnsi="Book Antiqua" w:cs="Book Antiqua"/>
          <w:color w:val="000000"/>
        </w:rPr>
        <w:t>: 969-982 [PMID: 28767139 DOI: 10.1002/jso.24774]</w:t>
      </w:r>
    </w:p>
    <w:p w14:paraId="298BA97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lastRenderedPageBreak/>
        <w:t xml:space="preserve">9 </w:t>
      </w:r>
      <w:r w:rsidRPr="000B5017">
        <w:rPr>
          <w:rFonts w:ascii="Book Antiqua" w:eastAsia="Book Antiqua" w:hAnsi="Book Antiqua" w:cs="Book Antiqua"/>
          <w:b/>
          <w:bCs/>
          <w:color w:val="000000"/>
        </w:rPr>
        <w:t>Ni HB</w:t>
      </w:r>
      <w:r w:rsidRPr="000B5017">
        <w:rPr>
          <w:rFonts w:ascii="Book Antiqua" w:eastAsia="Book Antiqua" w:hAnsi="Book Antiqua" w:cs="Book Antiqua"/>
          <w:color w:val="000000"/>
        </w:rPr>
        <w:t xml:space="preserve">, Wang FY, Xu J, He XJ, Chen J, Wu Q, Wu JF, Sun YS. Screening and identification of a tumor specific methylation phenotype in the colorectal laterally spreading tumor. </w:t>
      </w:r>
      <w:proofErr w:type="spellStart"/>
      <w:r w:rsidRPr="000B5017">
        <w:rPr>
          <w:rFonts w:ascii="Book Antiqua" w:eastAsia="Book Antiqua" w:hAnsi="Book Antiqua" w:cs="Book Antiqua"/>
          <w:i/>
          <w:iCs/>
          <w:color w:val="000000"/>
        </w:rPr>
        <w:t>Eur</w:t>
      </w:r>
      <w:proofErr w:type="spellEnd"/>
      <w:r w:rsidRPr="000B5017">
        <w:rPr>
          <w:rFonts w:ascii="Book Antiqua" w:eastAsia="Book Antiqua" w:hAnsi="Book Antiqua" w:cs="Book Antiqua"/>
          <w:i/>
          <w:iCs/>
          <w:color w:val="000000"/>
        </w:rPr>
        <w:t xml:space="preserve"> Rev Med </w:t>
      </w:r>
      <w:proofErr w:type="spellStart"/>
      <w:r w:rsidRPr="000B5017">
        <w:rPr>
          <w:rFonts w:ascii="Book Antiqua" w:eastAsia="Book Antiqua" w:hAnsi="Book Antiqua" w:cs="Book Antiqua"/>
          <w:i/>
          <w:iCs/>
          <w:color w:val="000000"/>
        </w:rPr>
        <w:t>Pharmacol</w:t>
      </w:r>
      <w:proofErr w:type="spellEnd"/>
      <w:r w:rsidRPr="000B5017">
        <w:rPr>
          <w:rFonts w:ascii="Book Antiqua" w:eastAsia="Book Antiqua" w:hAnsi="Book Antiqua" w:cs="Book Antiqua"/>
          <w:i/>
          <w:iCs/>
          <w:color w:val="000000"/>
        </w:rPr>
        <w:t xml:space="preserve"> Sci</w:t>
      </w:r>
      <w:r w:rsidRPr="000B5017">
        <w:rPr>
          <w:rFonts w:ascii="Book Antiqua" w:eastAsia="Book Antiqua" w:hAnsi="Book Antiqua" w:cs="Book Antiqua"/>
          <w:color w:val="000000"/>
        </w:rPr>
        <w:t xml:space="preserve"> 2017; </w:t>
      </w:r>
      <w:r w:rsidRPr="000B5017">
        <w:rPr>
          <w:rFonts w:ascii="Book Antiqua" w:eastAsia="Book Antiqua" w:hAnsi="Book Antiqua" w:cs="Book Antiqua"/>
          <w:b/>
          <w:bCs/>
          <w:color w:val="000000"/>
        </w:rPr>
        <w:t>21</w:t>
      </w:r>
      <w:r w:rsidRPr="000B5017">
        <w:rPr>
          <w:rFonts w:ascii="Book Antiqua" w:eastAsia="Book Antiqua" w:hAnsi="Book Antiqua" w:cs="Book Antiqua"/>
          <w:color w:val="000000"/>
        </w:rPr>
        <w:t>: 2611-2616 [PMID: 28678324]</w:t>
      </w:r>
    </w:p>
    <w:p w14:paraId="6DF0DF3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10 </w:t>
      </w:r>
      <w:r w:rsidRPr="000B5017">
        <w:rPr>
          <w:rFonts w:ascii="Book Antiqua" w:eastAsia="Book Antiqua" w:hAnsi="Book Antiqua" w:cs="Book Antiqua"/>
          <w:b/>
          <w:bCs/>
          <w:color w:val="000000"/>
        </w:rPr>
        <w:t>Aitchison A</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Hakkaart</w:t>
      </w:r>
      <w:proofErr w:type="spellEnd"/>
      <w:r w:rsidRPr="000B5017">
        <w:rPr>
          <w:rFonts w:ascii="Book Antiqua" w:eastAsia="Book Antiqua" w:hAnsi="Book Antiqua" w:cs="Book Antiqua"/>
          <w:color w:val="000000"/>
        </w:rPr>
        <w:t xml:space="preserve"> C, Day RC, </w:t>
      </w:r>
      <w:proofErr w:type="spellStart"/>
      <w:r w:rsidRPr="000B5017">
        <w:rPr>
          <w:rFonts w:ascii="Book Antiqua" w:eastAsia="Book Antiqua" w:hAnsi="Book Antiqua" w:cs="Book Antiqua"/>
          <w:color w:val="000000"/>
        </w:rPr>
        <w:t>Morrin</w:t>
      </w:r>
      <w:proofErr w:type="spellEnd"/>
      <w:r w:rsidRPr="000B5017">
        <w:rPr>
          <w:rFonts w:ascii="Book Antiqua" w:eastAsia="Book Antiqua" w:hAnsi="Book Antiqua" w:cs="Book Antiqua"/>
          <w:color w:val="000000"/>
        </w:rPr>
        <w:t xml:space="preserve"> HR, </w:t>
      </w:r>
      <w:proofErr w:type="spellStart"/>
      <w:r w:rsidRPr="000B5017">
        <w:rPr>
          <w:rFonts w:ascii="Book Antiqua" w:eastAsia="Book Antiqua" w:hAnsi="Book Antiqua" w:cs="Book Antiqua"/>
          <w:color w:val="000000"/>
        </w:rPr>
        <w:t>Frizelle</w:t>
      </w:r>
      <w:proofErr w:type="spellEnd"/>
      <w:r w:rsidRPr="000B5017">
        <w:rPr>
          <w:rFonts w:ascii="Book Antiqua" w:eastAsia="Book Antiqua" w:hAnsi="Book Antiqua" w:cs="Book Antiqua"/>
          <w:color w:val="000000"/>
        </w:rPr>
        <w:t xml:space="preserve"> FA, Keenan JI. APC Mutations Are Not Confined to Hotspot Regions in Early-Onset Colorectal Cancer. </w:t>
      </w:r>
      <w:r w:rsidRPr="000B5017">
        <w:rPr>
          <w:rFonts w:ascii="Book Antiqua" w:eastAsia="Book Antiqua" w:hAnsi="Book Antiqua" w:cs="Book Antiqua"/>
          <w:i/>
          <w:iCs/>
          <w:color w:val="000000"/>
        </w:rPr>
        <w:t>Cancers (Basel)</w:t>
      </w:r>
      <w:r w:rsidRPr="000B5017">
        <w:rPr>
          <w:rFonts w:ascii="Book Antiqua" w:eastAsia="Book Antiqua" w:hAnsi="Book Antiqua" w:cs="Book Antiqua"/>
          <w:color w:val="000000"/>
        </w:rPr>
        <w:t xml:space="preserve"> 2020; </w:t>
      </w:r>
      <w:r w:rsidRPr="000B5017">
        <w:rPr>
          <w:rFonts w:ascii="Book Antiqua" w:eastAsia="Book Antiqua" w:hAnsi="Book Antiqua" w:cs="Book Antiqua"/>
          <w:b/>
          <w:bCs/>
          <w:color w:val="000000"/>
        </w:rPr>
        <w:t>12</w:t>
      </w:r>
      <w:r w:rsidRPr="000B5017">
        <w:rPr>
          <w:rFonts w:ascii="Book Antiqua" w:eastAsia="Book Antiqua" w:hAnsi="Book Antiqua" w:cs="Book Antiqua"/>
          <w:color w:val="000000"/>
        </w:rPr>
        <w:t xml:space="preserve"> [PMID: 33352971 DOI: 10.3390/cancers12123829]</w:t>
      </w:r>
    </w:p>
    <w:p w14:paraId="4CB14363"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11 </w:t>
      </w:r>
      <w:r w:rsidRPr="000B5017">
        <w:rPr>
          <w:rFonts w:ascii="Book Antiqua" w:eastAsia="Book Antiqua" w:hAnsi="Book Antiqua" w:cs="Book Antiqua"/>
          <w:b/>
          <w:bCs/>
          <w:color w:val="000000"/>
        </w:rPr>
        <w:t>Kohler EM</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Derungs</w:t>
      </w:r>
      <w:proofErr w:type="spellEnd"/>
      <w:r w:rsidRPr="000B5017">
        <w:rPr>
          <w:rFonts w:ascii="Book Antiqua" w:eastAsia="Book Antiqua" w:hAnsi="Book Antiqua" w:cs="Book Antiqua"/>
          <w:color w:val="000000"/>
        </w:rPr>
        <w:t xml:space="preserve"> A, </w:t>
      </w:r>
      <w:proofErr w:type="spellStart"/>
      <w:r w:rsidRPr="000B5017">
        <w:rPr>
          <w:rFonts w:ascii="Book Antiqua" w:eastAsia="Book Antiqua" w:hAnsi="Book Antiqua" w:cs="Book Antiqua"/>
          <w:color w:val="000000"/>
        </w:rPr>
        <w:t>Daum</w:t>
      </w:r>
      <w:proofErr w:type="spellEnd"/>
      <w:r w:rsidRPr="000B5017">
        <w:rPr>
          <w:rFonts w:ascii="Book Antiqua" w:eastAsia="Book Antiqua" w:hAnsi="Book Antiqua" w:cs="Book Antiqua"/>
          <w:color w:val="000000"/>
        </w:rPr>
        <w:t xml:space="preserve"> G, Behrens J, </w:t>
      </w:r>
      <w:proofErr w:type="spellStart"/>
      <w:r w:rsidRPr="000B5017">
        <w:rPr>
          <w:rFonts w:ascii="Book Antiqua" w:eastAsia="Book Antiqua" w:hAnsi="Book Antiqua" w:cs="Book Antiqua"/>
          <w:color w:val="000000"/>
        </w:rPr>
        <w:t>Schneikert</w:t>
      </w:r>
      <w:proofErr w:type="spellEnd"/>
      <w:r w:rsidRPr="000B5017">
        <w:rPr>
          <w:rFonts w:ascii="Book Antiqua" w:eastAsia="Book Antiqua" w:hAnsi="Book Antiqua" w:cs="Book Antiqua"/>
          <w:color w:val="000000"/>
        </w:rPr>
        <w:t xml:space="preserve"> J. Functional definition of the mutation cluster region of adenomatous polyposis coli in colorectal </w:t>
      </w:r>
      <w:proofErr w:type="spellStart"/>
      <w:r w:rsidRPr="000B5017">
        <w:rPr>
          <w:rFonts w:ascii="Book Antiqua" w:eastAsia="Book Antiqua" w:hAnsi="Book Antiqua" w:cs="Book Antiqua"/>
          <w:color w:val="000000"/>
        </w:rPr>
        <w:t>tumours</w:t>
      </w:r>
      <w:proofErr w:type="spellEnd"/>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Hum Mol Genet</w:t>
      </w:r>
      <w:r w:rsidRPr="000B5017">
        <w:rPr>
          <w:rFonts w:ascii="Book Antiqua" w:eastAsia="Book Antiqua" w:hAnsi="Book Antiqua" w:cs="Book Antiqua"/>
          <w:color w:val="000000"/>
        </w:rPr>
        <w:t xml:space="preserve"> 2008; </w:t>
      </w:r>
      <w:r w:rsidRPr="000B5017">
        <w:rPr>
          <w:rFonts w:ascii="Book Antiqua" w:eastAsia="Book Antiqua" w:hAnsi="Book Antiqua" w:cs="Book Antiqua"/>
          <w:b/>
          <w:bCs/>
          <w:color w:val="000000"/>
        </w:rPr>
        <w:t>17</w:t>
      </w:r>
      <w:r w:rsidRPr="000B5017">
        <w:rPr>
          <w:rFonts w:ascii="Book Antiqua" w:eastAsia="Book Antiqua" w:hAnsi="Book Antiqua" w:cs="Book Antiqua"/>
          <w:color w:val="000000"/>
        </w:rPr>
        <w:t>: 1978-1987 [PMID: 18387968 DOI: 10.1093/</w:t>
      </w:r>
      <w:proofErr w:type="spellStart"/>
      <w:r w:rsidRPr="000B5017">
        <w:rPr>
          <w:rFonts w:ascii="Book Antiqua" w:eastAsia="Book Antiqua" w:hAnsi="Book Antiqua" w:cs="Book Antiqua"/>
          <w:color w:val="000000"/>
        </w:rPr>
        <w:t>hmg</w:t>
      </w:r>
      <w:proofErr w:type="spellEnd"/>
      <w:r w:rsidRPr="000B5017">
        <w:rPr>
          <w:rFonts w:ascii="Book Antiqua" w:eastAsia="Book Antiqua" w:hAnsi="Book Antiqua" w:cs="Book Antiqua"/>
          <w:color w:val="000000"/>
        </w:rPr>
        <w:t>/ddn095]</w:t>
      </w:r>
    </w:p>
    <w:p w14:paraId="4772FC2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12 </w:t>
      </w:r>
      <w:r w:rsidRPr="000B5017">
        <w:rPr>
          <w:rFonts w:ascii="Book Antiqua" w:eastAsia="Book Antiqua" w:hAnsi="Book Antiqua" w:cs="Book Antiqua"/>
          <w:b/>
          <w:bCs/>
          <w:color w:val="000000"/>
        </w:rPr>
        <w:t>Kim SB</w:t>
      </w:r>
      <w:r w:rsidRPr="000B5017">
        <w:rPr>
          <w:rFonts w:ascii="Book Antiqua" w:eastAsia="Book Antiqua" w:hAnsi="Book Antiqua" w:cs="Book Antiqua"/>
          <w:color w:val="000000"/>
        </w:rPr>
        <w:t xml:space="preserve">, Zhang L, Yoon J, Lee J, Min J, Li W, Grishin NV, Moon YA, Wright WE, Shay JW. Truncated Adenomatous Polyposis Coli Mutation Induces Asef-Activated Golgi Fragmentation. </w:t>
      </w:r>
      <w:r w:rsidRPr="000B5017">
        <w:rPr>
          <w:rFonts w:ascii="Book Antiqua" w:eastAsia="Book Antiqua" w:hAnsi="Book Antiqua" w:cs="Book Antiqua"/>
          <w:i/>
          <w:iCs/>
          <w:color w:val="000000"/>
        </w:rPr>
        <w:t>Mol Cell Biol</w:t>
      </w:r>
      <w:r w:rsidRPr="000B5017">
        <w:rPr>
          <w:rFonts w:ascii="Book Antiqua" w:eastAsia="Book Antiqua" w:hAnsi="Book Antiqua" w:cs="Book Antiqua"/>
          <w:color w:val="000000"/>
        </w:rPr>
        <w:t xml:space="preserve"> 2018; </w:t>
      </w:r>
      <w:r w:rsidRPr="000B5017">
        <w:rPr>
          <w:rFonts w:ascii="Book Antiqua" w:eastAsia="Book Antiqua" w:hAnsi="Book Antiqua" w:cs="Book Antiqua"/>
          <w:b/>
          <w:bCs/>
          <w:color w:val="000000"/>
        </w:rPr>
        <w:t>38</w:t>
      </w:r>
      <w:r w:rsidRPr="000B5017">
        <w:rPr>
          <w:rFonts w:ascii="Book Antiqua" w:eastAsia="Book Antiqua" w:hAnsi="Book Antiqua" w:cs="Book Antiqua"/>
          <w:color w:val="000000"/>
        </w:rPr>
        <w:t xml:space="preserve"> [PMID: 29866653 DOI: 10.1128/MCB.00135-18]</w:t>
      </w:r>
    </w:p>
    <w:p w14:paraId="2140B0E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13 </w:t>
      </w:r>
      <w:proofErr w:type="spellStart"/>
      <w:r w:rsidRPr="000B5017">
        <w:rPr>
          <w:rFonts w:ascii="Book Antiqua" w:eastAsia="Book Antiqua" w:hAnsi="Book Antiqua" w:cs="Book Antiqua"/>
          <w:b/>
          <w:bCs/>
          <w:color w:val="000000"/>
        </w:rPr>
        <w:t>Petrosyan</w:t>
      </w:r>
      <w:proofErr w:type="spellEnd"/>
      <w:r w:rsidRPr="000B5017">
        <w:rPr>
          <w:rFonts w:ascii="Book Antiqua" w:eastAsia="Book Antiqua" w:hAnsi="Book Antiqua" w:cs="Book Antiqua"/>
          <w:b/>
          <w:bCs/>
          <w:color w:val="000000"/>
        </w:rPr>
        <w:t xml:space="preserve"> A</w:t>
      </w:r>
      <w:r w:rsidRPr="000B5017">
        <w:rPr>
          <w:rFonts w:ascii="Book Antiqua" w:eastAsia="Book Antiqua" w:hAnsi="Book Antiqua" w:cs="Book Antiqua"/>
          <w:color w:val="000000"/>
        </w:rPr>
        <w:t xml:space="preserve">. Onco-Golgi: Is Fragmentation a Gate to Cancer Progression? </w:t>
      </w:r>
      <w:proofErr w:type="spellStart"/>
      <w:r w:rsidRPr="000B5017">
        <w:rPr>
          <w:rFonts w:ascii="Book Antiqua" w:eastAsia="Book Antiqua" w:hAnsi="Book Antiqua" w:cs="Book Antiqua"/>
          <w:i/>
          <w:iCs/>
          <w:color w:val="000000"/>
        </w:rPr>
        <w:t>Biochem</w:t>
      </w:r>
      <w:proofErr w:type="spellEnd"/>
      <w:r w:rsidRPr="000B5017">
        <w:rPr>
          <w:rFonts w:ascii="Book Antiqua" w:eastAsia="Book Antiqua" w:hAnsi="Book Antiqua" w:cs="Book Antiqua"/>
          <w:i/>
          <w:iCs/>
          <w:color w:val="000000"/>
        </w:rPr>
        <w:t xml:space="preserve"> Mol Biol J</w:t>
      </w:r>
      <w:r w:rsidRPr="000B5017">
        <w:rPr>
          <w:rFonts w:ascii="Book Antiqua" w:eastAsia="Book Antiqua" w:hAnsi="Book Antiqua" w:cs="Book Antiqua"/>
          <w:color w:val="000000"/>
        </w:rPr>
        <w:t xml:space="preserve"> 2015; </w:t>
      </w:r>
      <w:r w:rsidRPr="000B5017">
        <w:rPr>
          <w:rFonts w:ascii="Book Antiqua" w:eastAsia="Book Antiqua" w:hAnsi="Book Antiqua" w:cs="Book Antiqua"/>
          <w:b/>
          <w:bCs/>
          <w:color w:val="000000"/>
        </w:rPr>
        <w:t>1</w:t>
      </w:r>
      <w:r w:rsidRPr="000B5017">
        <w:rPr>
          <w:rFonts w:ascii="Book Antiqua" w:eastAsia="Book Antiqua" w:hAnsi="Book Antiqua" w:cs="Book Antiqua"/>
          <w:color w:val="000000"/>
        </w:rPr>
        <w:t xml:space="preserve"> [PMID: 27064441 DOI: 10.21767/2471-8084.100006]</w:t>
      </w:r>
    </w:p>
    <w:p w14:paraId="49CE3E2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14 </w:t>
      </w:r>
      <w:proofErr w:type="spellStart"/>
      <w:r w:rsidRPr="000B5017">
        <w:rPr>
          <w:rFonts w:ascii="Book Antiqua" w:eastAsia="Book Antiqua" w:hAnsi="Book Antiqua" w:cs="Book Antiqua"/>
          <w:b/>
          <w:bCs/>
          <w:color w:val="000000"/>
        </w:rPr>
        <w:t>Hesson</w:t>
      </w:r>
      <w:proofErr w:type="spellEnd"/>
      <w:r w:rsidRPr="000B5017">
        <w:rPr>
          <w:rFonts w:ascii="Book Antiqua" w:eastAsia="Book Antiqua" w:hAnsi="Book Antiqua" w:cs="Book Antiqua"/>
          <w:b/>
          <w:bCs/>
          <w:color w:val="000000"/>
        </w:rPr>
        <w:t xml:space="preserve"> LB</w:t>
      </w:r>
      <w:r w:rsidRPr="000B5017">
        <w:rPr>
          <w:rFonts w:ascii="Book Antiqua" w:eastAsia="Book Antiqua" w:hAnsi="Book Antiqua" w:cs="Book Antiqua"/>
          <w:color w:val="000000"/>
        </w:rPr>
        <w:t xml:space="preserve">, Ng B, </w:t>
      </w:r>
      <w:proofErr w:type="spellStart"/>
      <w:r w:rsidRPr="000B5017">
        <w:rPr>
          <w:rFonts w:ascii="Book Antiqua" w:eastAsia="Book Antiqua" w:hAnsi="Book Antiqua" w:cs="Book Antiqua"/>
          <w:color w:val="000000"/>
        </w:rPr>
        <w:t>Zarzour</w:t>
      </w:r>
      <w:proofErr w:type="spellEnd"/>
      <w:r w:rsidRPr="000B5017">
        <w:rPr>
          <w:rFonts w:ascii="Book Antiqua" w:eastAsia="Book Antiqua" w:hAnsi="Book Antiqua" w:cs="Book Antiqua"/>
          <w:color w:val="000000"/>
        </w:rPr>
        <w:t xml:space="preserve"> P, Srivastava S, Kwok CT, Packham D, Nunez AC, Beck D, Ryan R, Dower A, Ford CE, </w:t>
      </w:r>
      <w:proofErr w:type="spellStart"/>
      <w:r w:rsidRPr="000B5017">
        <w:rPr>
          <w:rFonts w:ascii="Book Antiqua" w:eastAsia="Book Antiqua" w:hAnsi="Book Antiqua" w:cs="Book Antiqua"/>
          <w:color w:val="000000"/>
        </w:rPr>
        <w:t>Pimanda</w:t>
      </w:r>
      <w:proofErr w:type="spellEnd"/>
      <w:r w:rsidRPr="000B5017">
        <w:rPr>
          <w:rFonts w:ascii="Book Antiqua" w:eastAsia="Book Antiqua" w:hAnsi="Book Antiqua" w:cs="Book Antiqua"/>
          <w:color w:val="000000"/>
        </w:rPr>
        <w:t xml:space="preserve"> JE, Sloane MA, Hawkins NJ, Bourke MJ, Wong JW, Ward RL. Integrated Genetic, Epigenetic, and Transcriptional Profiling Identifies Molecular Pathways in the Development of Laterally Spreading Tumors. </w:t>
      </w:r>
      <w:r w:rsidRPr="000B5017">
        <w:rPr>
          <w:rFonts w:ascii="Book Antiqua" w:eastAsia="Book Antiqua" w:hAnsi="Book Antiqua" w:cs="Book Antiqua"/>
          <w:i/>
          <w:iCs/>
          <w:color w:val="000000"/>
        </w:rPr>
        <w:t>Mol Cancer Res</w:t>
      </w:r>
      <w:r w:rsidRPr="000B5017">
        <w:rPr>
          <w:rFonts w:ascii="Book Antiqua" w:eastAsia="Book Antiqua" w:hAnsi="Book Antiqua" w:cs="Book Antiqua"/>
          <w:color w:val="000000"/>
        </w:rPr>
        <w:t xml:space="preserve"> 2016; </w:t>
      </w:r>
      <w:r w:rsidRPr="000B5017">
        <w:rPr>
          <w:rFonts w:ascii="Book Antiqua" w:eastAsia="Book Antiqua" w:hAnsi="Book Antiqua" w:cs="Book Antiqua"/>
          <w:b/>
          <w:bCs/>
          <w:color w:val="000000"/>
        </w:rPr>
        <w:t>14</w:t>
      </w:r>
      <w:r w:rsidRPr="000B5017">
        <w:rPr>
          <w:rFonts w:ascii="Book Antiqua" w:eastAsia="Book Antiqua" w:hAnsi="Book Antiqua" w:cs="Book Antiqua"/>
          <w:color w:val="000000"/>
        </w:rPr>
        <w:t>: 1217-1228 [PMID: 27671336 DOI: 10.1158/1541-7786.MCR-16-0175]</w:t>
      </w:r>
    </w:p>
    <w:p w14:paraId="0832D0D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15 </w:t>
      </w:r>
      <w:r w:rsidRPr="000B5017">
        <w:rPr>
          <w:rFonts w:ascii="Book Antiqua" w:eastAsia="Book Antiqua" w:hAnsi="Book Antiqua" w:cs="Book Antiqua"/>
          <w:b/>
          <w:bCs/>
          <w:color w:val="000000"/>
        </w:rPr>
        <w:t>Nong Y</w:t>
      </w:r>
      <w:r w:rsidRPr="000B5017">
        <w:rPr>
          <w:rFonts w:ascii="Book Antiqua" w:eastAsia="Book Antiqua" w:hAnsi="Book Antiqua" w:cs="Book Antiqua"/>
          <w:color w:val="000000"/>
        </w:rPr>
        <w:t xml:space="preserve">, Zhang Y, Zhang Y, Pan L, Chen J, Zhu C, Han L, Li A, Liu S. Analysis of genetic alterations identifies the frequent mutation of GNAS in colorectal laterally spreading tumors. </w:t>
      </w:r>
      <w:r w:rsidRPr="000B5017">
        <w:rPr>
          <w:rFonts w:ascii="Book Antiqua" w:eastAsia="Book Antiqua" w:hAnsi="Book Antiqua" w:cs="Book Antiqua"/>
          <w:i/>
          <w:iCs/>
          <w:color w:val="000000"/>
        </w:rPr>
        <w:t xml:space="preserve">Cancer </w:t>
      </w:r>
      <w:proofErr w:type="spellStart"/>
      <w:r w:rsidRPr="000B5017">
        <w:rPr>
          <w:rFonts w:ascii="Book Antiqua" w:eastAsia="Book Antiqua" w:hAnsi="Book Antiqua" w:cs="Book Antiqua"/>
          <w:i/>
          <w:iCs/>
          <w:color w:val="000000"/>
        </w:rPr>
        <w:t>Commun</w:t>
      </w:r>
      <w:proofErr w:type="spellEnd"/>
      <w:r w:rsidRPr="000B5017">
        <w:rPr>
          <w:rFonts w:ascii="Book Antiqua" w:eastAsia="Book Antiqua" w:hAnsi="Book Antiqua" w:cs="Book Antiqua"/>
          <w:i/>
          <w:iCs/>
          <w:color w:val="000000"/>
        </w:rPr>
        <w:t xml:space="preserve"> (</w:t>
      </w:r>
      <w:proofErr w:type="spellStart"/>
      <w:r w:rsidRPr="000B5017">
        <w:rPr>
          <w:rFonts w:ascii="Book Antiqua" w:eastAsia="Book Antiqua" w:hAnsi="Book Antiqua" w:cs="Book Antiqua"/>
          <w:i/>
          <w:iCs/>
          <w:color w:val="000000"/>
        </w:rPr>
        <w:t>Lond</w:t>
      </w:r>
      <w:proofErr w:type="spellEnd"/>
      <w:r w:rsidRPr="000B5017">
        <w:rPr>
          <w:rFonts w:ascii="Book Antiqua" w:eastAsia="Book Antiqua" w:hAnsi="Book Antiqua" w:cs="Book Antiqua"/>
          <w:i/>
          <w:iCs/>
          <w:color w:val="000000"/>
        </w:rPr>
        <w:t>)</w:t>
      </w:r>
      <w:r w:rsidRPr="000B5017">
        <w:rPr>
          <w:rFonts w:ascii="Book Antiqua" w:eastAsia="Book Antiqua" w:hAnsi="Book Antiqua" w:cs="Book Antiqua"/>
          <w:color w:val="000000"/>
        </w:rPr>
        <w:t xml:space="preserve"> 2020; </w:t>
      </w:r>
      <w:r w:rsidRPr="000B5017">
        <w:rPr>
          <w:rFonts w:ascii="Book Antiqua" w:eastAsia="Book Antiqua" w:hAnsi="Book Antiqua" w:cs="Book Antiqua"/>
          <w:b/>
          <w:bCs/>
          <w:color w:val="000000"/>
        </w:rPr>
        <w:t>40</w:t>
      </w:r>
      <w:r w:rsidRPr="000B5017">
        <w:rPr>
          <w:rFonts w:ascii="Book Antiqua" w:eastAsia="Book Antiqua" w:hAnsi="Book Antiqua" w:cs="Book Antiqua"/>
          <w:color w:val="000000"/>
        </w:rPr>
        <w:t>: 636-640 [PMID: 32762003 DOI: 10.1002/cac2.12085]</w:t>
      </w:r>
    </w:p>
    <w:p w14:paraId="2082487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16 </w:t>
      </w:r>
      <w:r w:rsidRPr="000B5017">
        <w:rPr>
          <w:rFonts w:ascii="Book Antiqua" w:eastAsia="Book Antiqua" w:hAnsi="Book Antiqua" w:cs="Book Antiqua"/>
          <w:b/>
          <w:bCs/>
          <w:color w:val="000000"/>
        </w:rPr>
        <w:t>Cho KR</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Oliner</w:t>
      </w:r>
      <w:proofErr w:type="spellEnd"/>
      <w:r w:rsidRPr="000B5017">
        <w:rPr>
          <w:rFonts w:ascii="Book Antiqua" w:eastAsia="Book Antiqua" w:hAnsi="Book Antiqua" w:cs="Book Antiqua"/>
          <w:color w:val="000000"/>
        </w:rPr>
        <w:t xml:space="preserve"> JD, Simons JW, Hedrick L, Fearon ER, </w:t>
      </w:r>
      <w:proofErr w:type="spellStart"/>
      <w:r w:rsidRPr="000B5017">
        <w:rPr>
          <w:rFonts w:ascii="Book Antiqua" w:eastAsia="Book Antiqua" w:hAnsi="Book Antiqua" w:cs="Book Antiqua"/>
          <w:color w:val="000000"/>
        </w:rPr>
        <w:t>Preisinger</w:t>
      </w:r>
      <w:proofErr w:type="spellEnd"/>
      <w:r w:rsidRPr="000B5017">
        <w:rPr>
          <w:rFonts w:ascii="Book Antiqua" w:eastAsia="Book Antiqua" w:hAnsi="Book Antiqua" w:cs="Book Antiqua"/>
          <w:color w:val="000000"/>
        </w:rPr>
        <w:t xml:space="preserve"> AC, Hedge P, Silverman GA, Vogelstein B. The DCC gene: structural analysis and mutations in colorectal carcinomas. </w:t>
      </w:r>
      <w:r w:rsidRPr="000B5017">
        <w:rPr>
          <w:rFonts w:ascii="Book Antiqua" w:eastAsia="Book Antiqua" w:hAnsi="Book Antiqua" w:cs="Book Antiqua"/>
          <w:i/>
          <w:iCs/>
          <w:color w:val="000000"/>
        </w:rPr>
        <w:t>Genomics</w:t>
      </w:r>
      <w:r w:rsidRPr="000B5017">
        <w:rPr>
          <w:rFonts w:ascii="Book Antiqua" w:eastAsia="Book Antiqua" w:hAnsi="Book Antiqua" w:cs="Book Antiqua"/>
          <w:color w:val="000000"/>
        </w:rPr>
        <w:t xml:space="preserve"> 1994; </w:t>
      </w:r>
      <w:r w:rsidRPr="000B5017">
        <w:rPr>
          <w:rFonts w:ascii="Book Antiqua" w:eastAsia="Book Antiqua" w:hAnsi="Book Antiqua" w:cs="Book Antiqua"/>
          <w:b/>
          <w:bCs/>
          <w:color w:val="000000"/>
        </w:rPr>
        <w:t>19</w:t>
      </w:r>
      <w:r w:rsidRPr="000B5017">
        <w:rPr>
          <w:rFonts w:ascii="Book Antiqua" w:eastAsia="Book Antiqua" w:hAnsi="Book Antiqua" w:cs="Book Antiqua"/>
          <w:color w:val="000000"/>
        </w:rPr>
        <w:t>: 525-531 [PMID: 8188295 DOI: 10.1006/geno.1994.1102]</w:t>
      </w:r>
    </w:p>
    <w:p w14:paraId="41236D0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lastRenderedPageBreak/>
        <w:t xml:space="preserve">17 </w:t>
      </w:r>
      <w:r w:rsidRPr="000B5017">
        <w:rPr>
          <w:rFonts w:ascii="Book Antiqua" w:eastAsia="Book Antiqua" w:hAnsi="Book Antiqua" w:cs="Book Antiqua"/>
          <w:b/>
          <w:bCs/>
          <w:color w:val="000000"/>
        </w:rPr>
        <w:t>Bykov VJN</w:t>
      </w:r>
      <w:r w:rsidRPr="000B5017">
        <w:rPr>
          <w:rFonts w:ascii="Book Antiqua" w:eastAsia="Book Antiqua" w:hAnsi="Book Antiqua" w:cs="Book Antiqua"/>
          <w:color w:val="000000"/>
        </w:rPr>
        <w:t xml:space="preserve">, Eriksson SE, Bianchi J, </w:t>
      </w:r>
      <w:proofErr w:type="spellStart"/>
      <w:r w:rsidRPr="000B5017">
        <w:rPr>
          <w:rFonts w:ascii="Book Antiqua" w:eastAsia="Book Antiqua" w:hAnsi="Book Antiqua" w:cs="Book Antiqua"/>
          <w:color w:val="000000"/>
        </w:rPr>
        <w:t>Wiman</w:t>
      </w:r>
      <w:proofErr w:type="spellEnd"/>
      <w:r w:rsidRPr="000B5017">
        <w:rPr>
          <w:rFonts w:ascii="Book Antiqua" w:eastAsia="Book Antiqua" w:hAnsi="Book Antiqua" w:cs="Book Antiqua"/>
          <w:color w:val="000000"/>
        </w:rPr>
        <w:t xml:space="preserve"> KG. Targeting mutant p53 for efficient cancer therapy. </w:t>
      </w:r>
      <w:r w:rsidRPr="000B5017">
        <w:rPr>
          <w:rFonts w:ascii="Book Antiqua" w:eastAsia="Book Antiqua" w:hAnsi="Book Antiqua" w:cs="Book Antiqua"/>
          <w:i/>
          <w:iCs/>
          <w:color w:val="000000"/>
        </w:rPr>
        <w:t>Nat Rev Cancer</w:t>
      </w:r>
      <w:r w:rsidRPr="000B5017">
        <w:rPr>
          <w:rFonts w:ascii="Book Antiqua" w:eastAsia="Book Antiqua" w:hAnsi="Book Antiqua" w:cs="Book Antiqua"/>
          <w:color w:val="000000"/>
        </w:rPr>
        <w:t xml:space="preserve"> 2018; </w:t>
      </w:r>
      <w:r w:rsidRPr="000B5017">
        <w:rPr>
          <w:rFonts w:ascii="Book Antiqua" w:eastAsia="Book Antiqua" w:hAnsi="Book Antiqua" w:cs="Book Antiqua"/>
          <w:b/>
          <w:bCs/>
          <w:color w:val="000000"/>
        </w:rPr>
        <w:t>18</w:t>
      </w:r>
      <w:r w:rsidRPr="000B5017">
        <w:rPr>
          <w:rFonts w:ascii="Book Antiqua" w:eastAsia="Book Antiqua" w:hAnsi="Book Antiqua" w:cs="Book Antiqua"/>
          <w:color w:val="000000"/>
        </w:rPr>
        <w:t>: 89-102 [PMID: 29242642 DOI: 10.1038/nrc.2017.109]</w:t>
      </w:r>
    </w:p>
    <w:p w14:paraId="07197C6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18 </w:t>
      </w:r>
      <w:r w:rsidRPr="000B5017">
        <w:rPr>
          <w:rFonts w:ascii="Book Antiqua" w:eastAsia="Book Antiqua" w:hAnsi="Book Antiqua" w:cs="Book Antiqua"/>
          <w:b/>
          <w:bCs/>
          <w:color w:val="000000"/>
        </w:rPr>
        <w:t>McCarthy N</w:t>
      </w:r>
      <w:r w:rsidRPr="000B5017">
        <w:rPr>
          <w:rFonts w:ascii="Book Antiqua" w:eastAsia="Book Antiqua" w:hAnsi="Book Antiqua" w:cs="Book Antiqua"/>
          <w:color w:val="000000"/>
        </w:rPr>
        <w:t xml:space="preserve">. Metastasis: understanding the prowess of mutant p53. </w:t>
      </w:r>
      <w:r w:rsidRPr="000B5017">
        <w:rPr>
          <w:rFonts w:ascii="Book Antiqua" w:eastAsia="Book Antiqua" w:hAnsi="Book Antiqua" w:cs="Book Antiqua"/>
          <w:i/>
          <w:iCs/>
          <w:color w:val="000000"/>
        </w:rPr>
        <w:t>Nat Rev Cancer</w:t>
      </w:r>
      <w:r w:rsidRPr="000B5017">
        <w:rPr>
          <w:rFonts w:ascii="Book Antiqua" w:eastAsia="Book Antiqua" w:hAnsi="Book Antiqua" w:cs="Book Antiqua"/>
          <w:color w:val="000000"/>
        </w:rPr>
        <w:t xml:space="preserve"> 2014; </w:t>
      </w:r>
      <w:r w:rsidRPr="000B5017">
        <w:rPr>
          <w:rFonts w:ascii="Book Antiqua" w:eastAsia="Book Antiqua" w:hAnsi="Book Antiqua" w:cs="Book Antiqua"/>
          <w:b/>
          <w:bCs/>
          <w:color w:val="000000"/>
        </w:rPr>
        <w:t>14</w:t>
      </w:r>
      <w:r w:rsidRPr="000B5017">
        <w:rPr>
          <w:rFonts w:ascii="Book Antiqua" w:eastAsia="Book Antiqua" w:hAnsi="Book Antiqua" w:cs="Book Antiqua"/>
          <w:color w:val="000000"/>
        </w:rPr>
        <w:t>: 385 [PMID: 24769756 DOI: 10.1038/nrc3746]</w:t>
      </w:r>
    </w:p>
    <w:p w14:paraId="77C7633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19 </w:t>
      </w:r>
      <w:r w:rsidRPr="000B5017">
        <w:rPr>
          <w:rFonts w:ascii="Book Antiqua" w:eastAsia="Book Antiqua" w:hAnsi="Book Antiqua" w:cs="Book Antiqua"/>
          <w:b/>
          <w:bCs/>
          <w:color w:val="000000"/>
        </w:rPr>
        <w:t>Zhang X</w:t>
      </w:r>
      <w:r w:rsidRPr="000B5017">
        <w:rPr>
          <w:rFonts w:ascii="Book Antiqua" w:eastAsia="Book Antiqua" w:hAnsi="Book Antiqua" w:cs="Book Antiqua"/>
          <w:color w:val="000000"/>
        </w:rPr>
        <w:t xml:space="preserve">, Wang Q, Jia C, Li D, </w:t>
      </w:r>
      <w:proofErr w:type="spellStart"/>
      <w:r w:rsidRPr="000B5017">
        <w:rPr>
          <w:rFonts w:ascii="Book Antiqua" w:eastAsia="Book Antiqua" w:hAnsi="Book Antiqua" w:cs="Book Antiqua"/>
          <w:color w:val="000000"/>
        </w:rPr>
        <w:t>Lv</w:t>
      </w:r>
      <w:proofErr w:type="spellEnd"/>
      <w:r w:rsidRPr="000B5017">
        <w:rPr>
          <w:rFonts w:ascii="Book Antiqua" w:eastAsia="Book Antiqua" w:hAnsi="Book Antiqua" w:cs="Book Antiqua"/>
          <w:color w:val="000000"/>
        </w:rPr>
        <w:t xml:space="preserve"> Z, Yang J. Role of atrial natriuretic peptide receptor in inhibition of laterally spreading tumors </w:t>
      </w:r>
      <w:r w:rsidRPr="000B5017">
        <w:rPr>
          <w:rFonts w:ascii="Book Antiqua" w:eastAsia="Book Antiqua" w:hAnsi="Book Antiqua" w:cs="Book Antiqua"/>
          <w:i/>
          <w:iCs/>
          <w:color w:val="000000"/>
        </w:rPr>
        <w:t>via</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Wnt</w:t>
      </w:r>
      <w:proofErr w:type="spellEnd"/>
      <w:r w:rsidRPr="000B5017">
        <w:rPr>
          <w:rFonts w:ascii="Book Antiqua" w:eastAsia="Book Antiqua" w:hAnsi="Book Antiqua" w:cs="Book Antiqua"/>
          <w:color w:val="000000"/>
        </w:rPr>
        <w:t xml:space="preserve">/β-catenin signaling. </w:t>
      </w:r>
      <w:r w:rsidRPr="000B5017">
        <w:rPr>
          <w:rFonts w:ascii="Book Antiqua" w:eastAsia="Book Antiqua" w:hAnsi="Book Antiqua" w:cs="Book Antiqua"/>
          <w:i/>
          <w:iCs/>
          <w:color w:val="000000"/>
        </w:rPr>
        <w:t xml:space="preserve">Arch Med Sci </w:t>
      </w:r>
      <w:proofErr w:type="spellStart"/>
      <w:r w:rsidRPr="000B5017">
        <w:rPr>
          <w:rFonts w:ascii="Book Antiqua" w:eastAsia="Book Antiqua" w:hAnsi="Book Antiqua" w:cs="Book Antiqua"/>
          <w:i/>
          <w:iCs/>
          <w:color w:val="000000"/>
        </w:rPr>
        <w:t>Atheroscler</w:t>
      </w:r>
      <w:proofErr w:type="spellEnd"/>
      <w:r w:rsidRPr="000B5017">
        <w:rPr>
          <w:rFonts w:ascii="Book Antiqua" w:eastAsia="Book Antiqua" w:hAnsi="Book Antiqua" w:cs="Book Antiqua"/>
          <w:i/>
          <w:iCs/>
          <w:color w:val="000000"/>
        </w:rPr>
        <w:t xml:space="preserve"> Dis</w:t>
      </w:r>
      <w:r w:rsidRPr="000B5017">
        <w:rPr>
          <w:rFonts w:ascii="Book Antiqua" w:eastAsia="Book Antiqua" w:hAnsi="Book Antiqua" w:cs="Book Antiqua"/>
          <w:color w:val="000000"/>
        </w:rPr>
        <w:t xml:space="preserve"> 2022; </w:t>
      </w:r>
      <w:r w:rsidRPr="000B5017">
        <w:rPr>
          <w:rFonts w:ascii="Book Antiqua" w:eastAsia="Book Antiqua" w:hAnsi="Book Antiqua" w:cs="Book Antiqua"/>
          <w:b/>
          <w:bCs/>
          <w:color w:val="000000"/>
        </w:rPr>
        <w:t>7</w:t>
      </w:r>
      <w:r w:rsidRPr="000B5017">
        <w:rPr>
          <w:rFonts w:ascii="Book Antiqua" w:eastAsia="Book Antiqua" w:hAnsi="Book Antiqua" w:cs="Book Antiqua"/>
          <w:color w:val="000000"/>
        </w:rPr>
        <w:t>: e104-e108 [PMID: 36158061 DOI: 10.5114/</w:t>
      </w:r>
      <w:proofErr w:type="spellStart"/>
      <w:r w:rsidRPr="000B5017">
        <w:rPr>
          <w:rFonts w:ascii="Book Antiqua" w:eastAsia="Book Antiqua" w:hAnsi="Book Antiqua" w:cs="Book Antiqua"/>
          <w:color w:val="000000"/>
        </w:rPr>
        <w:t>amsad</w:t>
      </w:r>
      <w:proofErr w:type="spellEnd"/>
      <w:r w:rsidRPr="000B5017">
        <w:rPr>
          <w:rFonts w:ascii="Book Antiqua" w:eastAsia="Book Antiqua" w:hAnsi="Book Antiqua" w:cs="Book Antiqua"/>
          <w:color w:val="000000"/>
        </w:rPr>
        <w:t>/151928]</w:t>
      </w:r>
    </w:p>
    <w:p w14:paraId="373664B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20 </w:t>
      </w:r>
      <w:proofErr w:type="spellStart"/>
      <w:r w:rsidRPr="000B5017">
        <w:rPr>
          <w:rFonts w:ascii="Book Antiqua" w:eastAsia="Book Antiqua" w:hAnsi="Book Antiqua" w:cs="Book Antiqua"/>
          <w:b/>
          <w:bCs/>
          <w:color w:val="000000"/>
        </w:rPr>
        <w:t>Facciorusso</w:t>
      </w:r>
      <w:proofErr w:type="spellEnd"/>
      <w:r w:rsidRPr="000B5017">
        <w:rPr>
          <w:rFonts w:ascii="Book Antiqua" w:eastAsia="Book Antiqua" w:hAnsi="Book Antiqua" w:cs="Book Antiqua"/>
          <w:b/>
          <w:bCs/>
          <w:color w:val="000000"/>
        </w:rPr>
        <w:t xml:space="preserve"> A</w:t>
      </w:r>
      <w:r w:rsidRPr="000B5017">
        <w:rPr>
          <w:rFonts w:ascii="Book Antiqua" w:eastAsia="Book Antiqua" w:hAnsi="Book Antiqua" w:cs="Book Antiqua"/>
          <w:color w:val="000000"/>
        </w:rPr>
        <w:t xml:space="preserve">, Antonino M, Di </w:t>
      </w:r>
      <w:proofErr w:type="spellStart"/>
      <w:r w:rsidRPr="000B5017">
        <w:rPr>
          <w:rFonts w:ascii="Book Antiqua" w:eastAsia="Book Antiqua" w:hAnsi="Book Antiqua" w:cs="Book Antiqua"/>
          <w:color w:val="000000"/>
        </w:rPr>
        <w:t>Maso</w:t>
      </w:r>
      <w:proofErr w:type="spellEnd"/>
      <w:r w:rsidRPr="000B5017">
        <w:rPr>
          <w:rFonts w:ascii="Book Antiqua" w:eastAsia="Book Antiqua" w:hAnsi="Book Antiqua" w:cs="Book Antiqua"/>
          <w:color w:val="000000"/>
        </w:rPr>
        <w:t xml:space="preserve"> M, Barone M, </w:t>
      </w:r>
      <w:proofErr w:type="spellStart"/>
      <w:r w:rsidRPr="000B5017">
        <w:rPr>
          <w:rFonts w:ascii="Book Antiqua" w:eastAsia="Book Antiqua" w:hAnsi="Book Antiqua" w:cs="Book Antiqua"/>
          <w:color w:val="000000"/>
        </w:rPr>
        <w:t>Muscatiello</w:t>
      </w:r>
      <w:proofErr w:type="spellEnd"/>
      <w:r w:rsidRPr="000B5017">
        <w:rPr>
          <w:rFonts w:ascii="Book Antiqua" w:eastAsia="Book Antiqua" w:hAnsi="Book Antiqua" w:cs="Book Antiqua"/>
          <w:color w:val="000000"/>
        </w:rPr>
        <w:t xml:space="preserve"> N. Non-polypoid colorectal neoplasms: Classification, therapy and follow-up. </w:t>
      </w:r>
      <w:r w:rsidRPr="000B5017">
        <w:rPr>
          <w:rFonts w:ascii="Book Antiqua" w:eastAsia="Book Antiqua" w:hAnsi="Book Antiqua" w:cs="Book Antiqua"/>
          <w:i/>
          <w:iCs/>
          <w:color w:val="000000"/>
        </w:rPr>
        <w:t>World J Gastroenterol</w:t>
      </w:r>
      <w:r w:rsidRPr="000B5017">
        <w:rPr>
          <w:rFonts w:ascii="Book Antiqua" w:eastAsia="Book Antiqua" w:hAnsi="Book Antiqua" w:cs="Book Antiqua"/>
          <w:color w:val="000000"/>
        </w:rPr>
        <w:t xml:space="preserve"> 2015; </w:t>
      </w:r>
      <w:r w:rsidRPr="000B5017">
        <w:rPr>
          <w:rFonts w:ascii="Book Antiqua" w:eastAsia="Book Antiqua" w:hAnsi="Book Antiqua" w:cs="Book Antiqua"/>
          <w:b/>
          <w:bCs/>
          <w:color w:val="000000"/>
        </w:rPr>
        <w:t>21</w:t>
      </w:r>
      <w:r w:rsidRPr="000B5017">
        <w:rPr>
          <w:rFonts w:ascii="Book Antiqua" w:eastAsia="Book Antiqua" w:hAnsi="Book Antiqua" w:cs="Book Antiqua"/>
          <w:color w:val="000000"/>
        </w:rPr>
        <w:t>: 5149-5157 [PMID: 25954088 DOI: 10.3748/</w:t>
      </w:r>
      <w:proofErr w:type="gramStart"/>
      <w:r w:rsidRPr="000B5017">
        <w:rPr>
          <w:rFonts w:ascii="Book Antiqua" w:eastAsia="Book Antiqua" w:hAnsi="Book Antiqua" w:cs="Book Antiqua"/>
          <w:color w:val="000000"/>
        </w:rPr>
        <w:t>wjg.v21.i</w:t>
      </w:r>
      <w:proofErr w:type="gramEnd"/>
      <w:r w:rsidRPr="000B5017">
        <w:rPr>
          <w:rFonts w:ascii="Book Antiqua" w:eastAsia="Book Antiqua" w:hAnsi="Book Antiqua" w:cs="Book Antiqua"/>
          <w:color w:val="000000"/>
        </w:rPr>
        <w:t>17.5149]</w:t>
      </w:r>
    </w:p>
    <w:p w14:paraId="3CC18BD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21 </w:t>
      </w:r>
      <w:proofErr w:type="spellStart"/>
      <w:r w:rsidRPr="000B5017">
        <w:rPr>
          <w:rFonts w:ascii="Book Antiqua" w:eastAsia="Book Antiqua" w:hAnsi="Book Antiqua" w:cs="Book Antiqua"/>
          <w:b/>
          <w:bCs/>
          <w:color w:val="000000"/>
        </w:rPr>
        <w:t>Ikezawa</w:t>
      </w:r>
      <w:proofErr w:type="spellEnd"/>
      <w:r w:rsidRPr="000B5017">
        <w:rPr>
          <w:rFonts w:ascii="Book Antiqua" w:eastAsia="Book Antiqua" w:hAnsi="Book Antiqua" w:cs="Book Antiqua"/>
          <w:b/>
          <w:bCs/>
          <w:color w:val="000000"/>
        </w:rPr>
        <w:t xml:space="preserve"> N</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Toyonaga</w:t>
      </w:r>
      <w:proofErr w:type="spellEnd"/>
      <w:r w:rsidRPr="000B5017">
        <w:rPr>
          <w:rFonts w:ascii="Book Antiqua" w:eastAsia="Book Antiqua" w:hAnsi="Book Antiqua" w:cs="Book Antiqua"/>
          <w:color w:val="000000"/>
        </w:rPr>
        <w:t xml:space="preserve"> T, Tanaka S, </w:t>
      </w:r>
      <w:proofErr w:type="spellStart"/>
      <w:r w:rsidRPr="000B5017">
        <w:rPr>
          <w:rFonts w:ascii="Book Antiqua" w:eastAsia="Book Antiqua" w:hAnsi="Book Antiqua" w:cs="Book Antiqua"/>
          <w:color w:val="000000"/>
        </w:rPr>
        <w:t>Yoshizaki</w:t>
      </w:r>
      <w:proofErr w:type="spellEnd"/>
      <w:r w:rsidRPr="000B5017">
        <w:rPr>
          <w:rFonts w:ascii="Book Antiqua" w:eastAsia="Book Antiqua" w:hAnsi="Book Antiqua" w:cs="Book Antiqua"/>
          <w:color w:val="000000"/>
        </w:rPr>
        <w:t xml:space="preserve"> T, Takao T, Abe H, </w:t>
      </w:r>
      <w:proofErr w:type="spellStart"/>
      <w:r w:rsidRPr="000B5017">
        <w:rPr>
          <w:rFonts w:ascii="Book Antiqua" w:eastAsia="Book Antiqua" w:hAnsi="Book Antiqua" w:cs="Book Antiqua"/>
          <w:color w:val="000000"/>
        </w:rPr>
        <w:t>Sakaguchi</w:t>
      </w:r>
      <w:proofErr w:type="spellEnd"/>
      <w:r w:rsidRPr="000B5017">
        <w:rPr>
          <w:rFonts w:ascii="Book Antiqua" w:eastAsia="Book Antiqua" w:hAnsi="Book Antiqua" w:cs="Book Antiqua"/>
          <w:color w:val="000000"/>
        </w:rPr>
        <w:t xml:space="preserve"> H, Tsuda K, </w:t>
      </w:r>
      <w:proofErr w:type="spellStart"/>
      <w:r w:rsidRPr="000B5017">
        <w:rPr>
          <w:rFonts w:ascii="Book Antiqua" w:eastAsia="Book Antiqua" w:hAnsi="Book Antiqua" w:cs="Book Antiqua"/>
          <w:color w:val="000000"/>
        </w:rPr>
        <w:t>Urakami</w:t>
      </w:r>
      <w:proofErr w:type="spellEnd"/>
      <w:r w:rsidRPr="000B5017">
        <w:rPr>
          <w:rFonts w:ascii="Book Antiqua" w:eastAsia="Book Antiqua" w:hAnsi="Book Antiqua" w:cs="Book Antiqua"/>
          <w:color w:val="000000"/>
        </w:rPr>
        <w:t xml:space="preserve"> S, </w:t>
      </w:r>
      <w:proofErr w:type="spellStart"/>
      <w:r w:rsidRPr="000B5017">
        <w:rPr>
          <w:rFonts w:ascii="Book Antiqua" w:eastAsia="Book Antiqua" w:hAnsi="Book Antiqua" w:cs="Book Antiqua"/>
          <w:color w:val="000000"/>
        </w:rPr>
        <w:t>Nakai</w:t>
      </w:r>
      <w:proofErr w:type="spellEnd"/>
      <w:r w:rsidRPr="000B5017">
        <w:rPr>
          <w:rFonts w:ascii="Book Antiqua" w:eastAsia="Book Antiqua" w:hAnsi="Book Antiqua" w:cs="Book Antiqua"/>
          <w:color w:val="000000"/>
        </w:rPr>
        <w:t xml:space="preserve"> T, Harada T, Miura K, Yamasaki T, </w:t>
      </w:r>
      <w:proofErr w:type="spellStart"/>
      <w:r w:rsidRPr="000B5017">
        <w:rPr>
          <w:rFonts w:ascii="Book Antiqua" w:eastAsia="Book Antiqua" w:hAnsi="Book Antiqua" w:cs="Book Antiqua"/>
          <w:color w:val="000000"/>
        </w:rPr>
        <w:t>Kostalas</w:t>
      </w:r>
      <w:proofErr w:type="spellEnd"/>
      <w:r w:rsidRPr="000B5017">
        <w:rPr>
          <w:rFonts w:ascii="Book Antiqua" w:eastAsia="Book Antiqua" w:hAnsi="Book Antiqua" w:cs="Book Antiqua"/>
          <w:color w:val="000000"/>
        </w:rPr>
        <w:t xml:space="preserve"> S, Morita Y, Kodama Y. Feasibility and safety of endoscopic submucosal dissection for lesions in proximity to a colonic diverticulum. </w:t>
      </w:r>
      <w:r w:rsidRPr="000B5017">
        <w:rPr>
          <w:rFonts w:ascii="Book Antiqua" w:eastAsia="Book Antiqua" w:hAnsi="Book Antiqua" w:cs="Book Antiqua"/>
          <w:i/>
          <w:iCs/>
          <w:color w:val="000000"/>
        </w:rPr>
        <w:t xml:space="preserve">Clin </w:t>
      </w:r>
      <w:proofErr w:type="spellStart"/>
      <w:r w:rsidRPr="000B5017">
        <w:rPr>
          <w:rFonts w:ascii="Book Antiqua" w:eastAsia="Book Antiqua" w:hAnsi="Book Antiqua" w:cs="Book Antiqua"/>
          <w:i/>
          <w:iCs/>
          <w:color w:val="000000"/>
        </w:rPr>
        <w:t>Endosc</w:t>
      </w:r>
      <w:proofErr w:type="spellEnd"/>
      <w:r w:rsidRPr="000B5017">
        <w:rPr>
          <w:rFonts w:ascii="Book Antiqua" w:eastAsia="Book Antiqua" w:hAnsi="Book Antiqua" w:cs="Book Antiqua"/>
          <w:color w:val="000000"/>
        </w:rPr>
        <w:t xml:space="preserve"> 2022; </w:t>
      </w:r>
      <w:r w:rsidRPr="000B5017">
        <w:rPr>
          <w:rFonts w:ascii="Book Antiqua" w:eastAsia="Book Antiqua" w:hAnsi="Book Antiqua" w:cs="Book Antiqua"/>
          <w:b/>
          <w:bCs/>
          <w:color w:val="000000"/>
        </w:rPr>
        <w:t>55</w:t>
      </w:r>
      <w:r w:rsidRPr="000B5017">
        <w:rPr>
          <w:rFonts w:ascii="Book Antiqua" w:eastAsia="Book Antiqua" w:hAnsi="Book Antiqua" w:cs="Book Antiqua"/>
          <w:color w:val="000000"/>
        </w:rPr>
        <w:t>: 417-425 [PMID: 35545214 DOI: 10.5946/ce.2021.245]</w:t>
      </w:r>
    </w:p>
    <w:p w14:paraId="681E2053" w14:textId="77777777" w:rsidR="00804E76" w:rsidRPr="000B5017" w:rsidRDefault="00804E76" w:rsidP="000B5017">
      <w:pPr>
        <w:spacing w:line="360" w:lineRule="auto"/>
        <w:jc w:val="both"/>
        <w:rPr>
          <w:rFonts w:ascii="Book Antiqua" w:hAnsi="Book Antiqua"/>
        </w:rPr>
        <w:sectPr w:rsidR="00804E76" w:rsidRPr="000B5017">
          <w:footerReference w:type="default" r:id="rId6"/>
          <w:pgSz w:w="12240" w:h="15840"/>
          <w:pgMar w:top="1440" w:right="1440" w:bottom="1440" w:left="1440" w:header="720" w:footer="720" w:gutter="0"/>
          <w:cols w:space="720"/>
          <w:docGrid w:linePitch="360"/>
        </w:sectPr>
      </w:pPr>
    </w:p>
    <w:p w14:paraId="66CB07F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lastRenderedPageBreak/>
        <w:t>Footnotes</w:t>
      </w:r>
    </w:p>
    <w:p w14:paraId="15FD533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Conflict-of-interest statement: </w:t>
      </w:r>
      <w:r w:rsidRPr="000B5017">
        <w:rPr>
          <w:rFonts w:ascii="Book Antiqua" w:eastAsia="Book Antiqua" w:hAnsi="Book Antiqua" w:cs="Book Antiqua"/>
          <w:color w:val="000000"/>
        </w:rPr>
        <w:t>All the authors report no relevant conflicts of interest for this article.</w:t>
      </w:r>
    </w:p>
    <w:p w14:paraId="326E3F92" w14:textId="77777777" w:rsidR="00804E76" w:rsidRPr="000B5017" w:rsidRDefault="00804E76" w:rsidP="000B5017">
      <w:pPr>
        <w:spacing w:line="360" w:lineRule="auto"/>
        <w:jc w:val="both"/>
        <w:rPr>
          <w:rFonts w:ascii="Book Antiqua" w:hAnsi="Book Antiqua"/>
        </w:rPr>
      </w:pPr>
    </w:p>
    <w:p w14:paraId="4A898EA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Open-Access: </w:t>
      </w:r>
      <w:r w:rsidRPr="000B501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5017">
        <w:rPr>
          <w:rFonts w:ascii="Book Antiqua" w:eastAsia="Book Antiqua" w:hAnsi="Book Antiqua" w:cs="Book Antiqua"/>
          <w:color w:val="000000"/>
        </w:rPr>
        <w:t>NonCommercial</w:t>
      </w:r>
      <w:proofErr w:type="spellEnd"/>
      <w:r w:rsidRPr="000B501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330CAA" w14:textId="77777777" w:rsidR="00804E76" w:rsidRPr="000B5017" w:rsidRDefault="00804E76" w:rsidP="000B5017">
      <w:pPr>
        <w:spacing w:line="360" w:lineRule="auto"/>
        <w:jc w:val="both"/>
        <w:rPr>
          <w:rFonts w:ascii="Book Antiqua" w:hAnsi="Book Antiqua"/>
        </w:rPr>
      </w:pPr>
    </w:p>
    <w:p w14:paraId="3379A7BB" w14:textId="7582B40B"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Provenance and peer review: </w:t>
      </w:r>
      <w:r w:rsidR="00303766" w:rsidRPr="00303766">
        <w:rPr>
          <w:rFonts w:ascii="Book Antiqua" w:eastAsia="Book Antiqua" w:hAnsi="Book Antiqua" w:cs="Book Antiqua"/>
          <w:color w:val="000000"/>
        </w:rPr>
        <w:t>Unsolicited</w:t>
      </w:r>
      <w:r w:rsidRPr="000B5017">
        <w:rPr>
          <w:rFonts w:ascii="Book Antiqua" w:eastAsia="Book Antiqua" w:hAnsi="Book Antiqua" w:cs="Book Antiqua"/>
          <w:color w:val="000000"/>
        </w:rPr>
        <w:t xml:space="preserve"> article; Externally peer reviewed</w:t>
      </w:r>
    </w:p>
    <w:p w14:paraId="5D247FD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Peer-review model: </w:t>
      </w:r>
      <w:r w:rsidRPr="000B5017">
        <w:rPr>
          <w:rFonts w:ascii="Book Antiqua" w:eastAsia="Book Antiqua" w:hAnsi="Book Antiqua" w:cs="Book Antiqua"/>
          <w:color w:val="000000"/>
        </w:rPr>
        <w:t>Single blind</w:t>
      </w:r>
    </w:p>
    <w:p w14:paraId="758B4C4C" w14:textId="77777777" w:rsidR="00804E76" w:rsidRPr="000B5017" w:rsidRDefault="00804E76" w:rsidP="000B5017">
      <w:pPr>
        <w:spacing w:line="360" w:lineRule="auto"/>
        <w:jc w:val="both"/>
        <w:rPr>
          <w:rFonts w:ascii="Book Antiqua" w:hAnsi="Book Antiqua"/>
        </w:rPr>
      </w:pPr>
    </w:p>
    <w:p w14:paraId="7BFAE3D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Peer-review started: </w:t>
      </w:r>
      <w:r w:rsidRPr="000B5017">
        <w:rPr>
          <w:rFonts w:ascii="Book Antiqua" w:eastAsia="Book Antiqua" w:hAnsi="Book Antiqua" w:cs="Book Antiqua"/>
          <w:color w:val="000000"/>
        </w:rPr>
        <w:t>October 19, 2022</w:t>
      </w:r>
    </w:p>
    <w:p w14:paraId="6304709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First decision: </w:t>
      </w:r>
      <w:r w:rsidRPr="000B5017">
        <w:rPr>
          <w:rFonts w:ascii="Book Antiqua" w:eastAsia="Book Antiqua" w:hAnsi="Book Antiqua" w:cs="Book Antiqua"/>
          <w:color w:val="000000"/>
        </w:rPr>
        <w:t>December 12, 2022</w:t>
      </w:r>
    </w:p>
    <w:p w14:paraId="3C616DC9"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Article in press:</w:t>
      </w:r>
    </w:p>
    <w:p w14:paraId="00BD92B0" w14:textId="77777777" w:rsidR="00804E76" w:rsidRPr="000B5017" w:rsidRDefault="00804E76" w:rsidP="000B5017">
      <w:pPr>
        <w:spacing w:line="360" w:lineRule="auto"/>
        <w:jc w:val="both"/>
        <w:rPr>
          <w:rFonts w:ascii="Book Antiqua" w:hAnsi="Book Antiqua"/>
        </w:rPr>
      </w:pPr>
    </w:p>
    <w:p w14:paraId="03B1152D"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Specialty type: </w:t>
      </w:r>
      <w:r w:rsidRPr="000B5017">
        <w:rPr>
          <w:rFonts w:ascii="Book Antiqua" w:eastAsia="Book Antiqua" w:hAnsi="Book Antiqua" w:cs="Book Antiqua"/>
          <w:color w:val="000000"/>
        </w:rPr>
        <w:t>Gastroenterology and hepatology</w:t>
      </w:r>
    </w:p>
    <w:p w14:paraId="3B860B6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Country/Territory of origin: </w:t>
      </w:r>
      <w:r w:rsidRPr="000B5017">
        <w:rPr>
          <w:rFonts w:ascii="Book Antiqua" w:eastAsia="Book Antiqua" w:hAnsi="Book Antiqua" w:cs="Book Antiqua"/>
          <w:color w:val="000000"/>
        </w:rPr>
        <w:t>China</w:t>
      </w:r>
    </w:p>
    <w:p w14:paraId="207072A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Peer-review report’s scientific quality classification</w:t>
      </w:r>
    </w:p>
    <w:p w14:paraId="14EA368D"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A (Excellent): 0</w:t>
      </w:r>
    </w:p>
    <w:p w14:paraId="783B6B3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B (Very good): B</w:t>
      </w:r>
    </w:p>
    <w:p w14:paraId="1A8C9BA2"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C (Good): C</w:t>
      </w:r>
    </w:p>
    <w:p w14:paraId="1F3B6581"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D (Fair): 0</w:t>
      </w:r>
    </w:p>
    <w:p w14:paraId="44B1BC9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E (Poor): 0</w:t>
      </w:r>
    </w:p>
    <w:p w14:paraId="719BAAB7" w14:textId="77777777" w:rsidR="00804E76" w:rsidRPr="000B5017" w:rsidRDefault="00804E76" w:rsidP="000B5017">
      <w:pPr>
        <w:spacing w:line="360" w:lineRule="auto"/>
        <w:jc w:val="both"/>
        <w:rPr>
          <w:rFonts w:ascii="Book Antiqua" w:hAnsi="Book Antiqua"/>
        </w:rPr>
      </w:pPr>
    </w:p>
    <w:p w14:paraId="7BF1167A" w14:textId="77777777" w:rsidR="00804E76" w:rsidRPr="000B5017" w:rsidRDefault="00000000" w:rsidP="000B5017">
      <w:pPr>
        <w:spacing w:line="360" w:lineRule="auto"/>
        <w:jc w:val="both"/>
        <w:rPr>
          <w:rFonts w:ascii="Book Antiqua" w:eastAsia="Book Antiqua" w:hAnsi="Book Antiqua" w:cs="Book Antiqua"/>
          <w:b/>
          <w:color w:val="000000"/>
        </w:rPr>
      </w:pPr>
      <w:r w:rsidRPr="000B5017">
        <w:rPr>
          <w:rFonts w:ascii="Book Antiqua" w:eastAsia="Book Antiqua" w:hAnsi="Book Antiqua" w:cs="Book Antiqua"/>
          <w:b/>
          <w:color w:val="000000"/>
        </w:rPr>
        <w:lastRenderedPageBreak/>
        <w:t xml:space="preserve">P-Reviewer: </w:t>
      </w:r>
      <w:r w:rsidRPr="000B5017">
        <w:rPr>
          <w:rFonts w:ascii="Book Antiqua" w:eastAsia="Book Antiqua" w:hAnsi="Book Antiqua" w:cs="Book Antiqua"/>
          <w:color w:val="000000"/>
        </w:rPr>
        <w:t>Kumar A, India; Rather AA, India</w:t>
      </w:r>
      <w:r w:rsidRPr="000B5017">
        <w:rPr>
          <w:rFonts w:ascii="Book Antiqua" w:eastAsia="Book Antiqua" w:hAnsi="Book Antiqua" w:cs="Book Antiqua"/>
          <w:b/>
          <w:color w:val="000000"/>
        </w:rPr>
        <w:t xml:space="preserve"> S-Editor: </w:t>
      </w:r>
      <w:r w:rsidRPr="000B5017">
        <w:rPr>
          <w:rFonts w:ascii="Book Antiqua" w:eastAsia="Book Antiqua" w:hAnsi="Book Antiqua" w:cs="Book Antiqua"/>
          <w:bCs/>
          <w:color w:val="000000"/>
        </w:rPr>
        <w:t>Wang JJ</w:t>
      </w:r>
      <w:r w:rsidRPr="000B5017">
        <w:rPr>
          <w:rFonts w:ascii="Book Antiqua" w:eastAsia="Book Antiqua" w:hAnsi="Book Antiqua" w:cs="Book Antiqua"/>
          <w:b/>
          <w:color w:val="000000"/>
        </w:rPr>
        <w:t xml:space="preserve"> L-Editor: </w:t>
      </w:r>
      <w:r w:rsidRPr="000B5017">
        <w:rPr>
          <w:rFonts w:ascii="Book Antiqua" w:eastAsia="宋体" w:hAnsi="Book Antiqua" w:cs="Book Antiqua"/>
          <w:bCs/>
          <w:color w:val="000000"/>
          <w:lang w:eastAsia="zh-CN"/>
        </w:rPr>
        <w:t>Wang TQ</w:t>
      </w:r>
      <w:r w:rsidRPr="000B5017">
        <w:rPr>
          <w:rFonts w:ascii="Book Antiqua" w:eastAsia="Book Antiqua" w:hAnsi="Book Antiqua" w:cs="Book Antiqua"/>
          <w:b/>
          <w:color w:val="000000"/>
        </w:rPr>
        <w:t xml:space="preserve"> P-Editor: </w:t>
      </w:r>
      <w:r w:rsidRPr="000B5017">
        <w:rPr>
          <w:rFonts w:ascii="Book Antiqua" w:eastAsia="Book Antiqua" w:hAnsi="Book Antiqua" w:cs="Book Antiqua"/>
          <w:bCs/>
          <w:color w:val="000000"/>
        </w:rPr>
        <w:t>Wang JJ</w:t>
      </w:r>
    </w:p>
    <w:p w14:paraId="6AF84B04" w14:textId="77777777" w:rsidR="00804E76" w:rsidRPr="000B5017" w:rsidRDefault="00804E76" w:rsidP="000B5017">
      <w:pPr>
        <w:spacing w:line="360" w:lineRule="auto"/>
        <w:jc w:val="both"/>
        <w:rPr>
          <w:rFonts w:ascii="Book Antiqua" w:eastAsia="Book Antiqua" w:hAnsi="Book Antiqua" w:cs="Book Antiqua"/>
          <w:b/>
          <w:color w:val="000000"/>
        </w:rPr>
      </w:pPr>
    </w:p>
    <w:p w14:paraId="5262CCAB" w14:textId="77777777" w:rsidR="00804E76" w:rsidRPr="000B5017" w:rsidRDefault="00000000" w:rsidP="000B5017">
      <w:pPr>
        <w:spacing w:line="360" w:lineRule="auto"/>
        <w:jc w:val="both"/>
        <w:rPr>
          <w:rFonts w:ascii="Book Antiqua" w:eastAsia="Book Antiqua" w:hAnsi="Book Antiqua" w:cs="Book Antiqua"/>
          <w:b/>
          <w:color w:val="000000"/>
        </w:rPr>
      </w:pPr>
      <w:r w:rsidRPr="000B5017">
        <w:rPr>
          <w:rFonts w:ascii="Book Antiqua" w:eastAsia="Book Antiqua" w:hAnsi="Book Antiqua" w:cs="Book Antiqua"/>
          <w:b/>
          <w:color w:val="000000"/>
        </w:rPr>
        <w:t>Figure Legends</w:t>
      </w:r>
    </w:p>
    <w:p w14:paraId="33528B79" w14:textId="77777777" w:rsidR="00804E76" w:rsidRPr="000B5017" w:rsidRDefault="00000000" w:rsidP="000B5017">
      <w:pPr>
        <w:spacing w:line="360" w:lineRule="auto"/>
        <w:jc w:val="both"/>
        <w:rPr>
          <w:rFonts w:ascii="Book Antiqua" w:hAnsi="Book Antiqua"/>
        </w:rPr>
      </w:pPr>
      <w:r w:rsidRPr="000B5017">
        <w:rPr>
          <w:rFonts w:ascii="Book Antiqua" w:hAnsi="Book Antiqua"/>
          <w:noProof/>
        </w:rPr>
        <w:drawing>
          <wp:inline distT="0" distB="0" distL="0" distR="0" wp14:anchorId="33410445" wp14:editId="604D8A9B">
            <wp:extent cx="4800600" cy="29108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00600" cy="2910840"/>
                    </a:xfrm>
                    <a:prstGeom prst="rect">
                      <a:avLst/>
                    </a:prstGeom>
                    <a:noFill/>
                    <a:ln>
                      <a:noFill/>
                    </a:ln>
                  </pic:spPr>
                </pic:pic>
              </a:graphicData>
            </a:graphic>
          </wp:inline>
        </w:drawing>
      </w:r>
    </w:p>
    <w:p w14:paraId="00BD622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Figure 1 Schematic diagram of mechanism by which adenomatous polyposis coli-truncating mutations regulate P53 to promote laterally spreading tumor transition to colorectal cancer. </w:t>
      </w:r>
      <w:r w:rsidRPr="000B5017">
        <w:rPr>
          <w:rFonts w:ascii="Book Antiqua" w:eastAsia="Book Antiqua" w:hAnsi="Book Antiqua" w:cs="Book Antiqua"/>
          <w:color w:val="000000"/>
        </w:rPr>
        <w:t>APC: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Adenomatous polyposis coli; ASEF: Adenomatous polyposis coli-stimulated guanine nucleotide exchange factor;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xml:space="preserve">; TP: Tumor protein; IGSF5: Immunoglobulin superfamily member 5; SNAP25: Synaptosome associated protein 25; DES: </w:t>
      </w:r>
      <w:proofErr w:type="spellStart"/>
      <w:r w:rsidRPr="000B5017">
        <w:rPr>
          <w:rFonts w:ascii="Book Antiqua" w:eastAsia="Book Antiqua" w:hAnsi="Book Antiqua" w:cs="Book Antiqua"/>
          <w:color w:val="000000"/>
        </w:rPr>
        <w:t>Desmin</w:t>
      </w:r>
      <w:proofErr w:type="spellEnd"/>
      <w:r w:rsidRPr="000B5017">
        <w:rPr>
          <w:rFonts w:ascii="Book Antiqua" w:eastAsia="Book Antiqua" w:hAnsi="Book Antiqua" w:cs="Book Antiqua"/>
          <w:color w:val="000000"/>
        </w:rPr>
        <w:t>; MYLK: Myosin light chain kinase; RHOE: Ras homolog gene family, member E; GNALL: G protein subunit alpha i1.</w:t>
      </w:r>
    </w:p>
    <w:p w14:paraId="7C6B0053" w14:textId="77777777" w:rsidR="00804E76" w:rsidRPr="000B5017" w:rsidRDefault="00804E76" w:rsidP="000B5017">
      <w:pPr>
        <w:spacing w:line="360" w:lineRule="auto"/>
        <w:jc w:val="both"/>
        <w:rPr>
          <w:rFonts w:ascii="Book Antiqua" w:eastAsia="Book Antiqua" w:hAnsi="Book Antiqua" w:cs="Book Antiqua"/>
          <w:b/>
          <w:bCs/>
          <w:color w:val="000000"/>
        </w:rPr>
      </w:pPr>
    </w:p>
    <w:p w14:paraId="2FF87D05" w14:textId="77777777" w:rsidR="00804E76" w:rsidRPr="000B5017" w:rsidRDefault="000B5017" w:rsidP="000B5017">
      <w:pPr>
        <w:spacing w:line="360" w:lineRule="auto"/>
        <w:jc w:val="both"/>
        <w:rPr>
          <w:rFonts w:ascii="Book Antiqua" w:eastAsia="Book Antiqua" w:hAnsi="Book Antiqua" w:cs="Book Antiqua"/>
          <w:b/>
          <w:bCs/>
          <w:color w:val="000000"/>
        </w:rPr>
      </w:pPr>
      <w:r w:rsidRPr="000B5017">
        <w:rPr>
          <w:rFonts w:ascii="Book Antiqua" w:hAnsi="Book Antiqua"/>
          <w:noProof/>
        </w:rPr>
        <w:lastRenderedPageBreak/>
        <w:drawing>
          <wp:inline distT="0" distB="0" distL="0" distR="0" wp14:anchorId="19CB3759" wp14:editId="24171F69">
            <wp:extent cx="5375275"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5275" cy="8229600"/>
                    </a:xfrm>
                    <a:prstGeom prst="rect">
                      <a:avLst/>
                    </a:prstGeom>
                    <a:noFill/>
                    <a:ln>
                      <a:noFill/>
                    </a:ln>
                  </pic:spPr>
                </pic:pic>
              </a:graphicData>
            </a:graphic>
          </wp:inline>
        </w:drawing>
      </w:r>
    </w:p>
    <w:p w14:paraId="6AE0FA6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b/>
          <w:bCs/>
          <w:color w:val="000000"/>
        </w:rPr>
        <w:lastRenderedPageBreak/>
        <w:t>Figure 2 Analysis of ataxia-telangiectasia mutated gene, anoctamin 5, adenomatous polyposis coli, and tumor protein 53 expression in normal and pan-cancer samples.</w:t>
      </w:r>
      <w:r w:rsidRPr="000B5017">
        <w:rPr>
          <w:rFonts w:ascii="Book Antiqua" w:eastAsia="Book Antiqua" w:hAnsi="Book Antiqua" w:cs="Book Antiqua"/>
          <w:color w:val="000000"/>
        </w:rPr>
        <w:t xml:space="preserve"> 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Expression profiles of ataxia-telangiectasia mutated (ATM), anoctamin 5 (ANO5), adenomatous polyposis coli (APC), and tumor protein 53 (TP53) in normal human organs or tissues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Heatmap of log2[fragments per kilobase of exon per million mapped fragments (FPKM)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 cancer and cancer-adjacent samples. Red and blue represent upregulation and downregulation of gene expression, respectively. 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Log2(FPKM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cancer and cancer-adjacent samples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Rectal adenocarcinoma (READ) and normal samples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E</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Colon adenocarcinoma (COAD) and normal samples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F</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READ-COAD and normal samples. </w:t>
      </w:r>
      <w:proofErr w:type="spellStart"/>
      <w:r w:rsidRPr="000B5017">
        <w:rPr>
          <w:rFonts w:ascii="Book Antiqua" w:hAnsi="Book Antiqua"/>
          <w:vertAlign w:val="superscript"/>
        </w:rPr>
        <w:t>a</w:t>
      </w:r>
      <w:r w:rsidRPr="000B5017">
        <w:rPr>
          <w:rFonts w:ascii="Book Antiqua" w:hAnsi="Book Antiqua"/>
          <w:i/>
          <w:iCs/>
        </w:rPr>
        <w:t>P</w:t>
      </w:r>
      <w:proofErr w:type="spellEnd"/>
      <w:r w:rsidRPr="000B5017">
        <w:rPr>
          <w:rFonts w:ascii="Book Antiqua" w:hAnsi="Book Antiqua"/>
        </w:rPr>
        <w:t xml:space="preserve"> &lt; 0.05, </w:t>
      </w:r>
      <w:proofErr w:type="spellStart"/>
      <w:r w:rsidRPr="000B5017">
        <w:rPr>
          <w:rFonts w:ascii="Book Antiqua" w:hAnsi="Book Antiqua"/>
          <w:vertAlign w:val="superscript"/>
        </w:rPr>
        <w:t>b</w:t>
      </w:r>
      <w:r w:rsidRPr="000B5017">
        <w:rPr>
          <w:rFonts w:ascii="Book Antiqua" w:hAnsi="Book Antiqua"/>
          <w:i/>
          <w:iCs/>
        </w:rPr>
        <w:t>P</w:t>
      </w:r>
      <w:proofErr w:type="spellEnd"/>
      <w:r w:rsidRPr="000B5017">
        <w:rPr>
          <w:rFonts w:ascii="Book Antiqua" w:hAnsi="Book Antiqua"/>
        </w:rPr>
        <w:t xml:space="preserve"> &lt; 0.01, </w:t>
      </w:r>
      <w:proofErr w:type="spellStart"/>
      <w:r w:rsidRPr="000B5017">
        <w:rPr>
          <w:rFonts w:ascii="Book Antiqua" w:hAnsi="Book Antiqua"/>
          <w:vertAlign w:val="superscript"/>
        </w:rPr>
        <w:t>c</w:t>
      </w:r>
      <w:r w:rsidRPr="000B5017">
        <w:rPr>
          <w:rFonts w:ascii="Book Antiqua" w:hAnsi="Book Antiqua"/>
          <w:i/>
          <w:iCs/>
        </w:rPr>
        <w:t>P</w:t>
      </w:r>
      <w:proofErr w:type="spellEnd"/>
      <w:r w:rsidRPr="000B5017">
        <w:rPr>
          <w:rFonts w:ascii="Book Antiqua" w:hAnsi="Book Antiqua"/>
        </w:rPr>
        <w:t xml:space="preserve"> &lt; 0.001</w:t>
      </w:r>
      <w:r w:rsidRPr="000B5017">
        <w:rPr>
          <w:rFonts w:ascii="Book Antiqua" w:eastAsia="Book Antiqua" w:hAnsi="Book Antiqua" w:cs="Book Antiqua"/>
          <w:color w:val="000000"/>
        </w:rPr>
        <w:t>.</w:t>
      </w:r>
      <w:r w:rsidRPr="000B5017">
        <w:rPr>
          <w:rFonts w:ascii="Book Antiqua" w:eastAsia="Book Antiqua" w:hAnsi="Book Antiqua" w:cs="Book Antiqua"/>
          <w:b/>
          <w:bCs/>
          <w:color w:val="000000"/>
        </w:rPr>
        <w:t xml:space="preserve"> </w:t>
      </w:r>
      <w:r w:rsidRPr="000B5017">
        <w:rPr>
          <w:rFonts w:ascii="Book Antiqua" w:eastAsia="Book Antiqua" w:hAnsi="Book Antiqua" w:cs="Book Antiqua"/>
          <w:color w:val="000000"/>
        </w:rPr>
        <w:t xml:space="preserve">KICH: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 xml:space="preserve">idney </w:t>
      </w:r>
      <w:r w:rsidRPr="000B5017">
        <w:rPr>
          <w:rFonts w:ascii="Book Antiqua" w:eastAsia="宋体" w:hAnsi="Book Antiqua" w:cs="Book Antiqua"/>
          <w:color w:val="000000"/>
          <w:lang w:eastAsia="zh-CN"/>
        </w:rPr>
        <w:t>c</w:t>
      </w:r>
      <w:r w:rsidRPr="000B5017">
        <w:rPr>
          <w:rFonts w:ascii="Book Antiqua" w:eastAsia="Book Antiqua" w:hAnsi="Book Antiqua" w:cs="Book Antiqua"/>
          <w:color w:val="000000"/>
        </w:rPr>
        <w:t xml:space="preserve">hromophobe; KIRC: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clear cell carcinoma; COAD: Colon adenocarcinoma; READ: Rectal adenocarcinoma;</w:t>
      </w:r>
      <w:r w:rsidRPr="000B5017">
        <w:rPr>
          <w:rFonts w:ascii="Book Antiqua" w:hAnsi="Book Antiqua" w:cs="Book Antiqua"/>
          <w:color w:val="000000"/>
          <w:lang w:eastAsia="zh-CN"/>
        </w:rPr>
        <w:t xml:space="preserve"> </w:t>
      </w:r>
      <w:r w:rsidRPr="000B5017">
        <w:rPr>
          <w:rFonts w:ascii="Book Antiqua" w:eastAsia="Book Antiqua" w:hAnsi="Book Antiqua" w:cs="Book Antiqua"/>
          <w:color w:val="000000"/>
        </w:rPr>
        <w:t>LIHC: Liver hepatocellular carcinoma; BRCA: Breast invasive carcinoma;</w:t>
      </w:r>
      <w:r w:rsidRPr="000B5017">
        <w:rPr>
          <w:rFonts w:ascii="Book Antiqua" w:hAnsi="Book Antiqua" w:cs="Book Antiqua"/>
          <w:color w:val="000000"/>
          <w:lang w:eastAsia="zh-CN"/>
        </w:rPr>
        <w:t xml:space="preserve"> </w:t>
      </w:r>
      <w:r w:rsidRPr="000B5017">
        <w:rPr>
          <w:rFonts w:ascii="Book Antiqua" w:eastAsia="Book Antiqua" w:hAnsi="Book Antiqua" w:cs="Book Antiqua"/>
          <w:color w:val="000000"/>
        </w:rPr>
        <w:t>UCEC: Uterine corpus endometrial carcinoma; HNSC: Head and neck squamous cell carcinoma; LUSC: Lung squamous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PRAD: Prostate adenocarcinoma; BLCA: Breast invasive carcinoma;</w:t>
      </w:r>
      <w:r w:rsidRPr="000B5017">
        <w:rPr>
          <w:rFonts w:ascii="Book Antiqua" w:hAnsi="Book Antiqua" w:cs="Book Antiqua"/>
          <w:color w:val="000000"/>
          <w:lang w:eastAsia="zh-CN"/>
        </w:rPr>
        <w:t xml:space="preserve"> </w:t>
      </w:r>
      <w:r w:rsidRPr="000B5017">
        <w:rPr>
          <w:rFonts w:ascii="Book Antiqua" w:eastAsia="Book Antiqua" w:hAnsi="Book Antiqua" w:cs="Book Antiqua"/>
          <w:color w:val="000000"/>
        </w:rPr>
        <w:t xml:space="preserve">THCA: Thyroid carcinoma; KIRP: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 xml:space="preserve">idney renal papillary cell carcinoma; LUAD: Lung adenocarcinoma; ESCA: Esophageal carcinoma; STAD: Stomach adenocarcinoma; CHOL: Cholangiocarcinoma; GBM: </w:t>
      </w:r>
      <w:proofErr w:type="spellStart"/>
      <w:r w:rsidRPr="000B5017">
        <w:rPr>
          <w:rFonts w:ascii="Book Antiqua" w:eastAsia="Book Antiqua" w:hAnsi="Book Antiqua" w:cs="Book Antiqua"/>
          <w:color w:val="000000"/>
        </w:rPr>
        <w:t>Glioblatoma</w:t>
      </w:r>
      <w:proofErr w:type="spellEnd"/>
      <w:r w:rsidRPr="000B5017">
        <w:rPr>
          <w:rFonts w:ascii="Book Antiqua" w:eastAsia="Book Antiqua" w:hAnsi="Book Antiqua" w:cs="Book Antiqua"/>
          <w:color w:val="000000"/>
        </w:rPr>
        <w:t>; APC: Adenomatous polyposis coli;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TP: Tumor protein.</w:t>
      </w:r>
    </w:p>
    <w:p w14:paraId="53F386EE" w14:textId="77777777" w:rsidR="00804E76" w:rsidRPr="000B5017" w:rsidRDefault="00804E76" w:rsidP="000B5017">
      <w:pPr>
        <w:spacing w:line="360" w:lineRule="auto"/>
        <w:jc w:val="both"/>
        <w:rPr>
          <w:rFonts w:ascii="Book Antiqua" w:eastAsia="Book Antiqua" w:hAnsi="Book Antiqua" w:cs="Book Antiqua"/>
          <w:b/>
          <w:bCs/>
          <w:color w:val="000000"/>
        </w:rPr>
      </w:pPr>
    </w:p>
    <w:p w14:paraId="408C2ACF"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hAnsi="Book Antiqua"/>
          <w:noProof/>
        </w:rPr>
        <w:lastRenderedPageBreak/>
        <w:drawing>
          <wp:inline distT="0" distB="0" distL="0" distR="0" wp14:anchorId="261CBCF6" wp14:editId="3789FD96">
            <wp:extent cx="5420995" cy="822960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20995" cy="8229600"/>
                    </a:xfrm>
                    <a:prstGeom prst="rect">
                      <a:avLst/>
                    </a:prstGeom>
                    <a:noFill/>
                    <a:ln>
                      <a:noFill/>
                    </a:ln>
                  </pic:spPr>
                </pic:pic>
              </a:graphicData>
            </a:graphic>
          </wp:inline>
        </w:drawing>
      </w:r>
    </w:p>
    <w:p w14:paraId="5C53129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b/>
          <w:bCs/>
          <w:color w:val="000000"/>
        </w:rPr>
        <w:lastRenderedPageBreak/>
        <w:t>Figure 3 Association of ataxia-telangiectasia mutated gene, anoctamin 5, adenomatous polyposis coli, and tumor protein 53 with prognosis of cancer in patients.</w:t>
      </w:r>
      <w:r w:rsidRPr="000B5017">
        <w:rPr>
          <w:rFonts w:ascii="Book Antiqua" w:eastAsia="Book Antiqua" w:hAnsi="Book Antiqua" w:cs="Book Antiqua"/>
          <w:color w:val="000000"/>
        </w:rPr>
        <w:t xml:space="preserve"> 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Survival map of ataxia-telangiectasia mutated</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gene, anoctamin 5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adenomatous polyposis coli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and tumor protein 53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expression in pan-cancers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Relationship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w:t>
      </w:r>
      <w:r w:rsidRPr="000B5017">
        <w:rPr>
          <w:rFonts w:ascii="Book Antiqua" w:eastAsia="宋体" w:hAnsi="Book Antiqua" w:cs="Book Antiqua"/>
          <w:color w:val="000000"/>
          <w:lang w:eastAsia="zh-CN"/>
        </w:rPr>
        <w:t xml:space="preserve">expression </w:t>
      </w:r>
      <w:r w:rsidRPr="000B5017">
        <w:rPr>
          <w:rFonts w:ascii="Book Antiqua" w:eastAsia="Book Antiqua" w:hAnsi="Book Antiqua" w:cs="Book Antiqua"/>
          <w:color w:val="000000"/>
        </w:rPr>
        <w:t xml:space="preserve">with overall survival of cancer patients. </w:t>
      </w:r>
      <w:proofErr w:type="spellStart"/>
      <w:r w:rsidRPr="000B5017">
        <w:rPr>
          <w:rFonts w:ascii="Book Antiqua" w:hAnsi="Book Antiqua"/>
          <w:vertAlign w:val="superscript"/>
        </w:rPr>
        <w:t>a</w:t>
      </w:r>
      <w:r w:rsidRPr="000B5017">
        <w:rPr>
          <w:rFonts w:ascii="Book Antiqua" w:hAnsi="Book Antiqua"/>
          <w:i/>
          <w:iCs/>
        </w:rPr>
        <w:t>P</w:t>
      </w:r>
      <w:proofErr w:type="spellEnd"/>
      <w:r w:rsidRPr="000B5017">
        <w:rPr>
          <w:rFonts w:ascii="Book Antiqua" w:hAnsi="Book Antiqua"/>
        </w:rPr>
        <w:t xml:space="preserve"> &lt; 0.05, </w:t>
      </w:r>
      <w:proofErr w:type="spellStart"/>
      <w:r w:rsidRPr="000B5017">
        <w:rPr>
          <w:rFonts w:ascii="Book Antiqua" w:hAnsi="Book Antiqua"/>
          <w:vertAlign w:val="superscript"/>
        </w:rPr>
        <w:t>b</w:t>
      </w:r>
      <w:r w:rsidRPr="000B5017">
        <w:rPr>
          <w:rFonts w:ascii="Book Antiqua" w:hAnsi="Book Antiqua"/>
          <w:i/>
          <w:iCs/>
        </w:rPr>
        <w:t>P</w:t>
      </w:r>
      <w:proofErr w:type="spellEnd"/>
      <w:r w:rsidRPr="000B5017">
        <w:rPr>
          <w:rFonts w:ascii="Book Antiqua" w:hAnsi="Book Antiqua"/>
        </w:rPr>
        <w:t xml:space="preserve"> &lt; 0.01, </w:t>
      </w:r>
      <w:proofErr w:type="spellStart"/>
      <w:r w:rsidRPr="000B5017">
        <w:rPr>
          <w:rFonts w:ascii="Book Antiqua" w:hAnsi="Book Antiqua"/>
          <w:vertAlign w:val="superscript"/>
        </w:rPr>
        <w:t>c</w:t>
      </w:r>
      <w:r w:rsidRPr="000B5017">
        <w:rPr>
          <w:rFonts w:ascii="Book Antiqua" w:hAnsi="Book Antiqua"/>
          <w:i/>
          <w:iCs/>
        </w:rPr>
        <w:t>P</w:t>
      </w:r>
      <w:proofErr w:type="spellEnd"/>
      <w:r w:rsidRPr="000B5017">
        <w:rPr>
          <w:rFonts w:ascii="Book Antiqua" w:hAnsi="Book Antiqua"/>
        </w:rPr>
        <w:t xml:space="preserve"> &lt; 0.001.</w:t>
      </w:r>
      <w:r w:rsidRPr="000B5017">
        <w:rPr>
          <w:rFonts w:ascii="Book Antiqua" w:eastAsia="Book Antiqua" w:hAnsi="Book Antiqua" w:cs="Book Antiqua"/>
          <w:color w:val="000000"/>
        </w:rPr>
        <w:t xml:space="preserve"> ACC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Adrenocortical carcinoma; BLCA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Bladder urothelial carcinoma; BRCA: Breast invasive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CESC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Cervical squamous cell carcinoma and endocervical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CHOL</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Cholangiocarcinoma; COAD</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Colon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DLBC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Lymphoid neoplasm diffuse large B-cell lymphoma;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ESCA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Esophageal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GBM</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Glioblatoma</w:t>
      </w:r>
      <w:proofErr w:type="spellEnd"/>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HNSC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Head and neck squamous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KICH: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 xml:space="preserve">idney </w:t>
      </w:r>
      <w:r w:rsidRPr="000B5017">
        <w:rPr>
          <w:rFonts w:ascii="Book Antiqua" w:eastAsia="宋体" w:hAnsi="Book Antiqua" w:cs="Book Antiqua"/>
          <w:color w:val="000000"/>
          <w:lang w:eastAsia="zh-CN"/>
        </w:rPr>
        <w:t>c</w:t>
      </w:r>
      <w:r w:rsidRPr="000B5017">
        <w:rPr>
          <w:rFonts w:ascii="Book Antiqua" w:eastAsia="Book Antiqua" w:hAnsi="Book Antiqua" w:cs="Book Antiqua"/>
          <w:color w:val="000000"/>
        </w:rPr>
        <w:t xml:space="preserve">hromophobe; KIRC: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clear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KIRP: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papillary cell carcinoma;</w:t>
      </w:r>
      <w:r w:rsidRPr="000B5017">
        <w:rPr>
          <w:rFonts w:ascii="Book Antiqua" w:eastAsia="宋体" w:hAnsi="Book Antiqua" w:cs="Book Antiqua"/>
          <w:color w:val="000000"/>
          <w:lang w:eastAsia="zh-CN"/>
        </w:rPr>
        <w:t xml:space="preserve"> LAML: Acute myeloid leukemia; </w:t>
      </w:r>
      <w:r w:rsidRPr="000B5017">
        <w:rPr>
          <w:rFonts w:ascii="Book Antiqua" w:eastAsia="Book Antiqua" w:hAnsi="Book Antiqua" w:cs="Book Antiqua"/>
          <w:color w:val="000000"/>
        </w:rPr>
        <w:t>LGG</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Brain lower grade glioma;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LIHC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Liver hepatocellular carcinoma; LUAD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adenocarcinoma; LUSC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squamous cell carcinoma; MESO</w:t>
      </w:r>
      <w:r w:rsidRPr="000B5017">
        <w:rPr>
          <w:rFonts w:ascii="Book Antiqua" w:eastAsia="Book Antiqua" w:hAnsi="Book Antiqua" w:cs="Book Antiqua"/>
          <w:color w:val="000000"/>
        </w:rPr>
        <w:tab/>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Mesothelioma;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OV</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Ovarian serous cystadenocarcinoma;</w:t>
      </w:r>
      <w:r w:rsidRPr="000B5017">
        <w:rPr>
          <w:rFonts w:ascii="Book Antiqua" w:eastAsia="宋体" w:hAnsi="Book Antiqua" w:cs="Book Antiqua"/>
          <w:color w:val="000000"/>
          <w:lang w:eastAsia="zh-CN"/>
        </w:rPr>
        <w:t xml:space="preserve"> PAAD: Pancreatic adenocarcinoma; PCPG: Pheochromocytoma and paraganglioma; </w:t>
      </w:r>
      <w:r w:rsidRPr="000B5017">
        <w:rPr>
          <w:rFonts w:ascii="Book Antiqua" w:eastAsia="Book Antiqua" w:hAnsi="Book Antiqua" w:cs="Book Antiqua"/>
          <w:color w:val="000000"/>
        </w:rPr>
        <w:t>PRAD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Prostate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READ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Rectal adenocarcinoma esophageal</w:t>
      </w:r>
      <w:r w:rsidRPr="000B5017">
        <w:rPr>
          <w:rFonts w:ascii="Book Antiqua" w:eastAsia="宋体" w:hAnsi="Book Antiqua" w:cs="Book Antiqua"/>
          <w:color w:val="000000"/>
          <w:lang w:eastAsia="zh-CN"/>
        </w:rPr>
        <w:t xml:space="preserve">; SARC: </w:t>
      </w:r>
      <w:proofErr w:type="spellStart"/>
      <w:r w:rsidRPr="000B5017">
        <w:rPr>
          <w:rFonts w:ascii="Book Antiqua" w:eastAsia="宋体" w:hAnsi="Book Antiqua" w:cs="Book Antiqua"/>
          <w:color w:val="000000"/>
          <w:lang w:eastAsia="zh-CN"/>
        </w:rPr>
        <w:t>Sarcomav</w:t>
      </w:r>
      <w:proofErr w:type="spellEnd"/>
      <w:r w:rsidRPr="000B5017">
        <w:rPr>
          <w:rFonts w:ascii="Book Antiqua" w:eastAsia="宋体" w:hAnsi="Book Antiqua" w:cs="Book Antiqua"/>
          <w:color w:val="000000"/>
          <w:lang w:eastAsia="zh-CN"/>
        </w:rPr>
        <w:t>; SKCM: Skin cutaneous melanoma;</w:t>
      </w:r>
      <w:r w:rsidRPr="000B5017">
        <w:rPr>
          <w:rFonts w:ascii="Book Antiqua" w:eastAsia="Book Antiqua" w:hAnsi="Book Antiqua" w:cs="Book Antiqua"/>
          <w:color w:val="000000"/>
        </w:rPr>
        <w:t xml:space="preserve">  STAD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Stomach adenocarcinoma; </w:t>
      </w:r>
      <w:r w:rsidRPr="000B5017">
        <w:rPr>
          <w:rFonts w:ascii="Book Antiqua" w:eastAsia="宋体" w:hAnsi="Book Antiqua" w:cs="Book Antiqua"/>
          <w:color w:val="000000"/>
          <w:lang w:eastAsia="zh-CN"/>
        </w:rPr>
        <w:t>TGCT: Testicular germ cell tumors;</w:t>
      </w:r>
      <w:r w:rsidRPr="000B5017">
        <w:rPr>
          <w:rFonts w:ascii="Book Antiqua" w:eastAsia="Book Antiqua" w:hAnsi="Book Antiqua" w:cs="Book Antiqua"/>
          <w:color w:val="000000"/>
        </w:rPr>
        <w:t xml:space="preserve"> THCA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Thyroid carcinoma;</w:t>
      </w:r>
      <w:r w:rsidRPr="000B5017">
        <w:rPr>
          <w:rFonts w:ascii="Book Antiqua" w:eastAsia="宋体" w:hAnsi="Book Antiqua" w:cs="Book Antiqua"/>
          <w:color w:val="000000"/>
          <w:lang w:eastAsia="zh-CN"/>
        </w:rPr>
        <w:t xml:space="preserve"> THYM: Thymoma; </w:t>
      </w:r>
      <w:r w:rsidRPr="000B5017">
        <w:rPr>
          <w:rFonts w:ascii="Book Antiqua" w:eastAsia="Book Antiqua" w:hAnsi="Book Antiqua" w:cs="Book Antiqua"/>
          <w:color w:val="000000"/>
        </w:rPr>
        <w:t>UCEC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Uterine corpus endometrial carcinoma;</w:t>
      </w:r>
      <w:r w:rsidRPr="000B5017">
        <w:rPr>
          <w:rFonts w:ascii="Book Antiqua" w:eastAsia="宋体" w:hAnsi="Book Antiqua" w:cs="Book Antiqua"/>
          <w:color w:val="000000"/>
          <w:lang w:eastAsia="zh-CN"/>
        </w:rPr>
        <w:t xml:space="preserve"> UCS: Uterine carcinosarcoma; UVM: Uveal melanoma; HR: Hazard ratio; </w:t>
      </w:r>
      <w:r w:rsidRPr="000B5017">
        <w:rPr>
          <w:rFonts w:ascii="Book Antiqua" w:eastAsia="Book Antiqua" w:hAnsi="Book Antiqua" w:cs="Book Antiqua"/>
          <w:color w:val="000000"/>
        </w:rPr>
        <w:t>APC: Adenomatous polyposis coli;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TP: Tumor protein.</w:t>
      </w:r>
    </w:p>
    <w:p w14:paraId="79FC8743" w14:textId="77777777" w:rsidR="00804E76" w:rsidRPr="000B5017" w:rsidRDefault="00804E76" w:rsidP="000B5017">
      <w:pPr>
        <w:spacing w:line="360" w:lineRule="auto"/>
        <w:jc w:val="both"/>
        <w:rPr>
          <w:rFonts w:ascii="Book Antiqua" w:hAnsi="Book Antiqua"/>
          <w:lang w:eastAsia="zh-CN"/>
        </w:rPr>
        <w:sectPr w:rsidR="00804E76" w:rsidRPr="000B5017">
          <w:pgSz w:w="12240" w:h="15840"/>
          <w:pgMar w:top="1440" w:right="1440" w:bottom="1440" w:left="1440" w:header="720" w:footer="720" w:gutter="0"/>
          <w:cols w:space="720"/>
          <w:docGrid w:linePitch="360"/>
        </w:sectPr>
      </w:pPr>
    </w:p>
    <w:p w14:paraId="67DE0AD3" w14:textId="77777777" w:rsidR="00804E76" w:rsidRPr="000B5017" w:rsidRDefault="00000000" w:rsidP="000B5017">
      <w:pPr>
        <w:spacing w:line="360" w:lineRule="auto"/>
        <w:jc w:val="both"/>
        <w:rPr>
          <w:rFonts w:ascii="Book Antiqua" w:eastAsia="Book Antiqua" w:hAnsi="Book Antiqua" w:cs="Book Antiqua"/>
        </w:rPr>
      </w:pPr>
      <w:r w:rsidRPr="000B5017">
        <w:rPr>
          <w:rFonts w:ascii="Book Antiqua" w:eastAsia="Book Antiqua" w:hAnsi="Book Antiqua" w:cs="Book Antiqua"/>
          <w:b/>
        </w:rPr>
        <w:lastRenderedPageBreak/>
        <w:t>Table 1</w:t>
      </w:r>
      <w:r w:rsidRPr="000B5017">
        <w:rPr>
          <w:rFonts w:ascii="Book Antiqua" w:eastAsia="Book Antiqua" w:hAnsi="Book Antiqua" w:cs="Book Antiqua"/>
          <w:b/>
          <w:bCs/>
        </w:rPr>
        <w:t xml:space="preserve"> Identification of ataxia-telangiectasia mutated, anoctamin 5, adenomatous polyposis coli, and tumor protein 53 expression in pan-cancer samples</w:t>
      </w:r>
    </w:p>
    <w:tbl>
      <w:tblPr>
        <w:tblW w:w="10951" w:type="dxa"/>
        <w:tblInd w:w="-601" w:type="dxa"/>
        <w:tblLook w:val="04A0" w:firstRow="1" w:lastRow="0" w:firstColumn="1" w:lastColumn="0" w:noHBand="0" w:noVBand="1"/>
      </w:tblPr>
      <w:tblGrid>
        <w:gridCol w:w="1079"/>
        <w:gridCol w:w="1234"/>
        <w:gridCol w:w="1234"/>
        <w:gridCol w:w="1234"/>
        <w:gridCol w:w="1234"/>
        <w:gridCol w:w="1234"/>
        <w:gridCol w:w="1234"/>
        <w:gridCol w:w="1234"/>
        <w:gridCol w:w="1234"/>
      </w:tblGrid>
      <w:tr w:rsidR="00804E76" w:rsidRPr="000B5017" w14:paraId="76A3BCBB" w14:textId="77777777">
        <w:trPr>
          <w:trHeight w:val="288"/>
        </w:trPr>
        <w:tc>
          <w:tcPr>
            <w:tcW w:w="1079" w:type="dxa"/>
            <w:vMerge w:val="restart"/>
            <w:tcBorders>
              <w:top w:val="single" w:sz="4" w:space="0" w:color="auto"/>
            </w:tcBorders>
          </w:tcPr>
          <w:p w14:paraId="4C5239A9"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 xml:space="preserve">Cancer </w:t>
            </w:r>
            <w:r w:rsidRPr="000B5017">
              <w:rPr>
                <w:rFonts w:ascii="Book Antiqua" w:hAnsi="Book Antiqua" w:cs="Book Antiqua"/>
                <w:b/>
                <w:bCs/>
                <w:color w:val="000000"/>
                <w:lang w:eastAsia="zh-CN"/>
              </w:rPr>
              <w:t>t</w:t>
            </w:r>
            <w:r w:rsidRPr="000B5017">
              <w:rPr>
                <w:rFonts w:ascii="Book Antiqua" w:eastAsia="Book Antiqua" w:hAnsi="Book Antiqua" w:cs="Book Antiqua"/>
                <w:b/>
                <w:bCs/>
                <w:color w:val="000000"/>
              </w:rPr>
              <w:t>ype</w:t>
            </w:r>
          </w:p>
        </w:tc>
        <w:tc>
          <w:tcPr>
            <w:tcW w:w="2468" w:type="dxa"/>
            <w:gridSpan w:val="2"/>
            <w:tcBorders>
              <w:top w:val="single" w:sz="4" w:space="0" w:color="auto"/>
              <w:bottom w:val="single" w:sz="4" w:space="0" w:color="auto"/>
            </w:tcBorders>
          </w:tcPr>
          <w:p w14:paraId="097AEFA6"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APC</w:t>
            </w:r>
          </w:p>
        </w:tc>
        <w:tc>
          <w:tcPr>
            <w:tcW w:w="2468" w:type="dxa"/>
            <w:gridSpan w:val="2"/>
            <w:tcBorders>
              <w:top w:val="single" w:sz="4" w:space="0" w:color="auto"/>
              <w:bottom w:val="single" w:sz="4" w:space="0" w:color="auto"/>
            </w:tcBorders>
          </w:tcPr>
          <w:p w14:paraId="4C487252"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TP53</w:t>
            </w:r>
          </w:p>
        </w:tc>
        <w:tc>
          <w:tcPr>
            <w:tcW w:w="2468" w:type="dxa"/>
            <w:gridSpan w:val="2"/>
            <w:tcBorders>
              <w:top w:val="single" w:sz="4" w:space="0" w:color="auto"/>
              <w:bottom w:val="single" w:sz="4" w:space="0" w:color="auto"/>
            </w:tcBorders>
          </w:tcPr>
          <w:p w14:paraId="1256846A"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ATM</w:t>
            </w:r>
          </w:p>
        </w:tc>
        <w:tc>
          <w:tcPr>
            <w:tcW w:w="2468" w:type="dxa"/>
            <w:gridSpan w:val="2"/>
            <w:tcBorders>
              <w:top w:val="single" w:sz="4" w:space="0" w:color="auto"/>
              <w:bottom w:val="single" w:sz="4" w:space="0" w:color="auto"/>
            </w:tcBorders>
          </w:tcPr>
          <w:p w14:paraId="1C229B12"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ANO5</w:t>
            </w:r>
          </w:p>
        </w:tc>
      </w:tr>
      <w:tr w:rsidR="00804E76" w:rsidRPr="000B5017" w14:paraId="3F8451B2" w14:textId="77777777">
        <w:trPr>
          <w:trHeight w:val="288"/>
        </w:trPr>
        <w:tc>
          <w:tcPr>
            <w:tcW w:w="1079" w:type="dxa"/>
            <w:vMerge/>
            <w:tcBorders>
              <w:bottom w:val="single" w:sz="4" w:space="0" w:color="auto"/>
            </w:tcBorders>
          </w:tcPr>
          <w:p w14:paraId="028C3ECF" w14:textId="77777777" w:rsidR="00804E76" w:rsidRPr="000B5017" w:rsidRDefault="00804E76" w:rsidP="000B5017">
            <w:pPr>
              <w:spacing w:line="360" w:lineRule="auto"/>
              <w:jc w:val="both"/>
              <w:rPr>
                <w:rFonts w:ascii="Book Antiqua" w:eastAsia="Book Antiqua" w:hAnsi="Book Antiqua" w:cs="Book Antiqua"/>
                <w:b/>
                <w:bCs/>
                <w:color w:val="000000"/>
              </w:rPr>
            </w:pPr>
          </w:p>
        </w:tc>
        <w:tc>
          <w:tcPr>
            <w:tcW w:w="1234" w:type="dxa"/>
            <w:tcBorders>
              <w:top w:val="single" w:sz="4" w:space="0" w:color="auto"/>
              <w:bottom w:val="single" w:sz="4" w:space="0" w:color="auto"/>
            </w:tcBorders>
          </w:tcPr>
          <w:p w14:paraId="59523BD4" w14:textId="77777777" w:rsidR="00804E76" w:rsidRPr="000B5017" w:rsidRDefault="00000000" w:rsidP="000B5017">
            <w:pPr>
              <w:spacing w:line="360" w:lineRule="auto"/>
              <w:jc w:val="both"/>
              <w:rPr>
                <w:rFonts w:ascii="Book Antiqua" w:eastAsia="Book Antiqua" w:hAnsi="Book Antiqua" w:cs="Book Antiqua"/>
                <w:b/>
                <w:bCs/>
                <w:color w:val="000000"/>
              </w:rPr>
            </w:pPr>
            <w:proofErr w:type="spellStart"/>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roofErr w:type="spellEnd"/>
          </w:p>
        </w:tc>
        <w:tc>
          <w:tcPr>
            <w:tcW w:w="1234" w:type="dxa"/>
            <w:tcBorders>
              <w:top w:val="single" w:sz="4" w:space="0" w:color="auto"/>
              <w:bottom w:val="single" w:sz="4" w:space="0" w:color="auto"/>
            </w:tcBorders>
          </w:tcPr>
          <w:p w14:paraId="42CE0970"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c>
          <w:tcPr>
            <w:tcW w:w="1234" w:type="dxa"/>
            <w:tcBorders>
              <w:top w:val="single" w:sz="4" w:space="0" w:color="auto"/>
              <w:bottom w:val="single" w:sz="4" w:space="0" w:color="auto"/>
            </w:tcBorders>
          </w:tcPr>
          <w:p w14:paraId="754CDADC" w14:textId="77777777" w:rsidR="00804E76" w:rsidRPr="000B5017" w:rsidRDefault="00000000" w:rsidP="000B5017">
            <w:pPr>
              <w:spacing w:line="360" w:lineRule="auto"/>
              <w:jc w:val="both"/>
              <w:rPr>
                <w:rFonts w:ascii="Book Antiqua" w:eastAsia="Book Antiqua" w:hAnsi="Book Antiqua" w:cs="Book Antiqua"/>
                <w:b/>
                <w:bCs/>
                <w:color w:val="000000"/>
              </w:rPr>
            </w:pPr>
            <w:proofErr w:type="spellStart"/>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roofErr w:type="spellEnd"/>
          </w:p>
        </w:tc>
        <w:tc>
          <w:tcPr>
            <w:tcW w:w="1234" w:type="dxa"/>
            <w:tcBorders>
              <w:top w:val="single" w:sz="4" w:space="0" w:color="auto"/>
              <w:bottom w:val="single" w:sz="4" w:space="0" w:color="auto"/>
            </w:tcBorders>
          </w:tcPr>
          <w:p w14:paraId="20752D93"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c>
          <w:tcPr>
            <w:tcW w:w="1234" w:type="dxa"/>
            <w:tcBorders>
              <w:top w:val="single" w:sz="4" w:space="0" w:color="auto"/>
              <w:bottom w:val="single" w:sz="4" w:space="0" w:color="auto"/>
            </w:tcBorders>
          </w:tcPr>
          <w:p w14:paraId="4A62196C" w14:textId="77777777" w:rsidR="00804E76" w:rsidRPr="000B5017" w:rsidRDefault="00000000" w:rsidP="000B5017">
            <w:pPr>
              <w:spacing w:line="360" w:lineRule="auto"/>
              <w:jc w:val="both"/>
              <w:rPr>
                <w:rFonts w:ascii="Book Antiqua" w:eastAsia="Book Antiqua" w:hAnsi="Book Antiqua" w:cs="Book Antiqua"/>
                <w:b/>
                <w:bCs/>
                <w:color w:val="000000"/>
              </w:rPr>
            </w:pPr>
            <w:proofErr w:type="spellStart"/>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roofErr w:type="spellEnd"/>
          </w:p>
        </w:tc>
        <w:tc>
          <w:tcPr>
            <w:tcW w:w="1234" w:type="dxa"/>
            <w:tcBorders>
              <w:top w:val="single" w:sz="4" w:space="0" w:color="auto"/>
              <w:bottom w:val="single" w:sz="4" w:space="0" w:color="auto"/>
            </w:tcBorders>
          </w:tcPr>
          <w:p w14:paraId="307626D7"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c>
          <w:tcPr>
            <w:tcW w:w="1234" w:type="dxa"/>
            <w:tcBorders>
              <w:top w:val="single" w:sz="4" w:space="0" w:color="auto"/>
              <w:bottom w:val="single" w:sz="4" w:space="0" w:color="auto"/>
            </w:tcBorders>
          </w:tcPr>
          <w:p w14:paraId="3FBCE172" w14:textId="77777777" w:rsidR="00804E76" w:rsidRPr="000B5017" w:rsidRDefault="00000000" w:rsidP="000B5017">
            <w:pPr>
              <w:spacing w:line="360" w:lineRule="auto"/>
              <w:jc w:val="both"/>
              <w:rPr>
                <w:rFonts w:ascii="Book Antiqua" w:eastAsia="Book Antiqua" w:hAnsi="Book Antiqua" w:cs="Book Antiqua"/>
                <w:b/>
                <w:bCs/>
                <w:color w:val="000000"/>
              </w:rPr>
            </w:pPr>
            <w:proofErr w:type="spellStart"/>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roofErr w:type="spellEnd"/>
          </w:p>
        </w:tc>
        <w:tc>
          <w:tcPr>
            <w:tcW w:w="1234" w:type="dxa"/>
            <w:tcBorders>
              <w:top w:val="single" w:sz="4" w:space="0" w:color="auto"/>
              <w:bottom w:val="single" w:sz="4" w:space="0" w:color="auto"/>
            </w:tcBorders>
          </w:tcPr>
          <w:p w14:paraId="4C219600"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r>
      <w:tr w:rsidR="00804E76" w:rsidRPr="000B5017" w14:paraId="45149E9C" w14:textId="77777777">
        <w:trPr>
          <w:trHeight w:val="288"/>
        </w:trPr>
        <w:tc>
          <w:tcPr>
            <w:tcW w:w="1079" w:type="dxa"/>
            <w:tcBorders>
              <w:top w:val="single" w:sz="4" w:space="0" w:color="auto"/>
            </w:tcBorders>
          </w:tcPr>
          <w:p w14:paraId="523EEF6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BLCA</w:t>
            </w:r>
          </w:p>
        </w:tc>
        <w:tc>
          <w:tcPr>
            <w:tcW w:w="1234" w:type="dxa"/>
            <w:tcBorders>
              <w:top w:val="single" w:sz="4" w:space="0" w:color="auto"/>
            </w:tcBorders>
          </w:tcPr>
          <w:p w14:paraId="537254A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-0.28889</w:t>
            </w:r>
          </w:p>
        </w:tc>
        <w:tc>
          <w:tcPr>
            <w:tcW w:w="1234" w:type="dxa"/>
            <w:tcBorders>
              <w:top w:val="single" w:sz="4" w:space="0" w:color="auto"/>
            </w:tcBorders>
          </w:tcPr>
          <w:p w14:paraId="64263A2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0.005445</w:t>
            </w:r>
          </w:p>
        </w:tc>
        <w:tc>
          <w:tcPr>
            <w:tcW w:w="1234" w:type="dxa"/>
            <w:tcBorders>
              <w:top w:val="single" w:sz="4" w:space="0" w:color="auto"/>
            </w:tcBorders>
          </w:tcPr>
          <w:p w14:paraId="299289F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0.314908</w:t>
            </w:r>
          </w:p>
        </w:tc>
        <w:tc>
          <w:tcPr>
            <w:tcW w:w="1234" w:type="dxa"/>
            <w:tcBorders>
              <w:top w:val="single" w:sz="4" w:space="0" w:color="auto"/>
            </w:tcBorders>
          </w:tcPr>
          <w:p w14:paraId="75C3BCB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0.032102</w:t>
            </w:r>
          </w:p>
        </w:tc>
        <w:tc>
          <w:tcPr>
            <w:tcW w:w="1234" w:type="dxa"/>
            <w:tcBorders>
              <w:top w:val="single" w:sz="4" w:space="0" w:color="auto"/>
            </w:tcBorders>
          </w:tcPr>
          <w:p w14:paraId="712BBF9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-0.27112</w:t>
            </w:r>
          </w:p>
        </w:tc>
        <w:tc>
          <w:tcPr>
            <w:tcW w:w="1234" w:type="dxa"/>
            <w:tcBorders>
              <w:top w:val="single" w:sz="4" w:space="0" w:color="auto"/>
            </w:tcBorders>
          </w:tcPr>
          <w:p w14:paraId="3661576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0.002207</w:t>
            </w:r>
          </w:p>
        </w:tc>
        <w:tc>
          <w:tcPr>
            <w:tcW w:w="1234" w:type="dxa"/>
            <w:tcBorders>
              <w:top w:val="single" w:sz="4" w:space="0" w:color="auto"/>
            </w:tcBorders>
          </w:tcPr>
          <w:p w14:paraId="4F63AF2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-0.75984</w:t>
            </w:r>
          </w:p>
        </w:tc>
        <w:tc>
          <w:tcPr>
            <w:tcW w:w="1234" w:type="dxa"/>
            <w:tcBorders>
              <w:top w:val="single" w:sz="4" w:space="0" w:color="auto"/>
            </w:tcBorders>
          </w:tcPr>
          <w:p w14:paraId="3E43AB6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5.46E-07</w:t>
            </w:r>
          </w:p>
        </w:tc>
      </w:tr>
      <w:tr w:rsidR="00804E76" w:rsidRPr="000B5017" w14:paraId="7389CB58" w14:textId="77777777">
        <w:trPr>
          <w:trHeight w:val="288"/>
        </w:trPr>
        <w:tc>
          <w:tcPr>
            <w:tcW w:w="1079" w:type="dxa"/>
          </w:tcPr>
          <w:p w14:paraId="4315A5F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BRCA</w:t>
            </w:r>
          </w:p>
        </w:tc>
        <w:tc>
          <w:tcPr>
            <w:tcW w:w="1234" w:type="dxa"/>
          </w:tcPr>
          <w:p w14:paraId="308D69D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-0.37268</w:t>
            </w:r>
          </w:p>
        </w:tc>
        <w:tc>
          <w:tcPr>
            <w:tcW w:w="1234" w:type="dxa"/>
          </w:tcPr>
          <w:p w14:paraId="3C217CC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1.46E-15</w:t>
            </w:r>
          </w:p>
        </w:tc>
        <w:tc>
          <w:tcPr>
            <w:tcW w:w="1234" w:type="dxa"/>
          </w:tcPr>
          <w:p w14:paraId="6BBB94F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0.070558</w:t>
            </w:r>
          </w:p>
        </w:tc>
        <w:tc>
          <w:tcPr>
            <w:tcW w:w="1234" w:type="dxa"/>
          </w:tcPr>
          <w:p w14:paraId="164E789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0.261271</w:t>
            </w:r>
          </w:p>
        </w:tc>
        <w:tc>
          <w:tcPr>
            <w:tcW w:w="1234" w:type="dxa"/>
          </w:tcPr>
          <w:p w14:paraId="5B74D67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-0.41783</w:t>
            </w:r>
          </w:p>
        </w:tc>
        <w:tc>
          <w:tcPr>
            <w:tcW w:w="1234" w:type="dxa"/>
          </w:tcPr>
          <w:p w14:paraId="2C53F05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2.30E-16</w:t>
            </w:r>
          </w:p>
        </w:tc>
        <w:tc>
          <w:tcPr>
            <w:tcW w:w="1234" w:type="dxa"/>
          </w:tcPr>
          <w:p w14:paraId="2B37148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-0.26734</w:t>
            </w:r>
          </w:p>
        </w:tc>
        <w:tc>
          <w:tcPr>
            <w:tcW w:w="1234" w:type="dxa"/>
          </w:tcPr>
          <w:p w14:paraId="7B1BC60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2.03E-17</w:t>
            </w:r>
          </w:p>
        </w:tc>
      </w:tr>
      <w:tr w:rsidR="00804E76" w:rsidRPr="000B5017" w14:paraId="3ADE138C" w14:textId="77777777">
        <w:trPr>
          <w:trHeight w:val="288"/>
        </w:trPr>
        <w:tc>
          <w:tcPr>
            <w:tcW w:w="1079" w:type="dxa"/>
          </w:tcPr>
          <w:p w14:paraId="084ADB1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CHOL</w:t>
            </w:r>
          </w:p>
        </w:tc>
        <w:tc>
          <w:tcPr>
            <w:tcW w:w="1234" w:type="dxa"/>
          </w:tcPr>
          <w:p w14:paraId="3AC3DF6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0.798977</w:t>
            </w:r>
          </w:p>
        </w:tc>
        <w:tc>
          <w:tcPr>
            <w:tcW w:w="1234" w:type="dxa"/>
          </w:tcPr>
          <w:p w14:paraId="075DD79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4.07E-06</w:t>
            </w:r>
          </w:p>
        </w:tc>
        <w:tc>
          <w:tcPr>
            <w:tcW w:w="1234" w:type="dxa"/>
          </w:tcPr>
          <w:p w14:paraId="3624BB0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2.043449</w:t>
            </w:r>
          </w:p>
        </w:tc>
        <w:tc>
          <w:tcPr>
            <w:tcW w:w="1234" w:type="dxa"/>
          </w:tcPr>
          <w:p w14:paraId="3A271EE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1.51E-07</w:t>
            </w:r>
          </w:p>
        </w:tc>
        <w:tc>
          <w:tcPr>
            <w:tcW w:w="1234" w:type="dxa"/>
          </w:tcPr>
          <w:p w14:paraId="09DA7D2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0.718097</w:t>
            </w:r>
          </w:p>
        </w:tc>
        <w:tc>
          <w:tcPr>
            <w:tcW w:w="1234" w:type="dxa"/>
          </w:tcPr>
          <w:p w14:paraId="1E013D0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8.17E-06</w:t>
            </w:r>
          </w:p>
        </w:tc>
        <w:tc>
          <w:tcPr>
            <w:tcW w:w="1234" w:type="dxa"/>
          </w:tcPr>
          <w:p w14:paraId="309018C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-0.08998</w:t>
            </w:r>
          </w:p>
        </w:tc>
        <w:tc>
          <w:tcPr>
            <w:tcW w:w="1234" w:type="dxa"/>
          </w:tcPr>
          <w:p w14:paraId="23136A3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0.123426</w:t>
            </w:r>
          </w:p>
        </w:tc>
      </w:tr>
      <w:tr w:rsidR="00804E76" w:rsidRPr="000B5017" w14:paraId="1289C3C8" w14:textId="77777777">
        <w:trPr>
          <w:trHeight w:val="288"/>
        </w:trPr>
        <w:tc>
          <w:tcPr>
            <w:tcW w:w="1079" w:type="dxa"/>
          </w:tcPr>
          <w:p w14:paraId="74A0C6B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COAD</w:t>
            </w:r>
          </w:p>
        </w:tc>
        <w:tc>
          <w:tcPr>
            <w:tcW w:w="1234" w:type="dxa"/>
          </w:tcPr>
          <w:p w14:paraId="56F420B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-0.57688</w:t>
            </w:r>
          </w:p>
        </w:tc>
        <w:tc>
          <w:tcPr>
            <w:tcW w:w="1234" w:type="dxa"/>
          </w:tcPr>
          <w:p w14:paraId="6E96E16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2.42E-15</w:t>
            </w:r>
          </w:p>
        </w:tc>
        <w:tc>
          <w:tcPr>
            <w:tcW w:w="1234" w:type="dxa"/>
          </w:tcPr>
          <w:p w14:paraId="2D52ABC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0.505369</w:t>
            </w:r>
          </w:p>
        </w:tc>
        <w:tc>
          <w:tcPr>
            <w:tcW w:w="1234" w:type="dxa"/>
          </w:tcPr>
          <w:p w14:paraId="5794A5F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4.40E-09</w:t>
            </w:r>
          </w:p>
        </w:tc>
        <w:tc>
          <w:tcPr>
            <w:tcW w:w="1234" w:type="dxa"/>
          </w:tcPr>
          <w:p w14:paraId="7CAFE92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0.086761</w:t>
            </w:r>
          </w:p>
        </w:tc>
        <w:tc>
          <w:tcPr>
            <w:tcW w:w="1234" w:type="dxa"/>
          </w:tcPr>
          <w:p w14:paraId="0390FAC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0.429393</w:t>
            </w:r>
          </w:p>
        </w:tc>
        <w:tc>
          <w:tcPr>
            <w:tcW w:w="1234" w:type="dxa"/>
          </w:tcPr>
          <w:p w14:paraId="6BF25EC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-1.16109</w:t>
            </w:r>
          </w:p>
        </w:tc>
        <w:tc>
          <w:tcPr>
            <w:tcW w:w="1234" w:type="dxa"/>
          </w:tcPr>
          <w:p w14:paraId="4C2A6C4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3.06E-24</w:t>
            </w:r>
          </w:p>
        </w:tc>
      </w:tr>
      <w:tr w:rsidR="00804E76" w:rsidRPr="000B5017" w14:paraId="3AD0D8D6" w14:textId="77777777">
        <w:trPr>
          <w:trHeight w:val="288"/>
        </w:trPr>
        <w:tc>
          <w:tcPr>
            <w:tcW w:w="1079" w:type="dxa"/>
          </w:tcPr>
          <w:p w14:paraId="4A28822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ESCA</w:t>
            </w:r>
          </w:p>
        </w:tc>
        <w:tc>
          <w:tcPr>
            <w:tcW w:w="1234" w:type="dxa"/>
          </w:tcPr>
          <w:p w14:paraId="0F1622B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0.134442</w:t>
            </w:r>
          </w:p>
        </w:tc>
        <w:tc>
          <w:tcPr>
            <w:tcW w:w="1234" w:type="dxa"/>
          </w:tcPr>
          <w:p w14:paraId="5F3E3BF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0.480134</w:t>
            </w:r>
          </w:p>
        </w:tc>
        <w:tc>
          <w:tcPr>
            <w:tcW w:w="1234" w:type="dxa"/>
          </w:tcPr>
          <w:p w14:paraId="719048A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0.792589</w:t>
            </w:r>
          </w:p>
        </w:tc>
        <w:tc>
          <w:tcPr>
            <w:tcW w:w="1234" w:type="dxa"/>
          </w:tcPr>
          <w:p w14:paraId="473F1BA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0.011648</w:t>
            </w:r>
          </w:p>
        </w:tc>
        <w:tc>
          <w:tcPr>
            <w:tcW w:w="1234" w:type="dxa"/>
          </w:tcPr>
          <w:p w14:paraId="5B14EDD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-0.0696</w:t>
            </w:r>
          </w:p>
        </w:tc>
        <w:tc>
          <w:tcPr>
            <w:tcW w:w="1234" w:type="dxa"/>
          </w:tcPr>
          <w:p w14:paraId="4CF5744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0.629714</w:t>
            </w:r>
          </w:p>
        </w:tc>
        <w:tc>
          <w:tcPr>
            <w:tcW w:w="1234" w:type="dxa"/>
          </w:tcPr>
          <w:p w14:paraId="7F7B78F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-0.81744</w:t>
            </w:r>
          </w:p>
        </w:tc>
        <w:tc>
          <w:tcPr>
            <w:tcW w:w="1234" w:type="dxa"/>
          </w:tcPr>
          <w:p w14:paraId="3EDCE1D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0.003288</w:t>
            </w:r>
          </w:p>
        </w:tc>
      </w:tr>
      <w:tr w:rsidR="00804E76" w:rsidRPr="000B5017" w14:paraId="0FF173D5" w14:textId="77777777">
        <w:trPr>
          <w:trHeight w:val="288"/>
        </w:trPr>
        <w:tc>
          <w:tcPr>
            <w:tcW w:w="1079" w:type="dxa"/>
          </w:tcPr>
          <w:p w14:paraId="791B5A8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GBM</w:t>
            </w:r>
          </w:p>
        </w:tc>
        <w:tc>
          <w:tcPr>
            <w:tcW w:w="1234" w:type="dxa"/>
          </w:tcPr>
          <w:p w14:paraId="296C4C7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-1.01588</w:t>
            </w:r>
          </w:p>
        </w:tc>
        <w:tc>
          <w:tcPr>
            <w:tcW w:w="1234" w:type="dxa"/>
          </w:tcPr>
          <w:p w14:paraId="3ABDB12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0.000957</w:t>
            </w:r>
          </w:p>
        </w:tc>
        <w:tc>
          <w:tcPr>
            <w:tcW w:w="1234" w:type="dxa"/>
          </w:tcPr>
          <w:p w14:paraId="1A428CD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2.388451</w:t>
            </w:r>
          </w:p>
        </w:tc>
        <w:tc>
          <w:tcPr>
            <w:tcW w:w="1234" w:type="dxa"/>
          </w:tcPr>
          <w:p w14:paraId="06222C9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0.000173</w:t>
            </w:r>
          </w:p>
        </w:tc>
        <w:tc>
          <w:tcPr>
            <w:tcW w:w="1234" w:type="dxa"/>
          </w:tcPr>
          <w:p w14:paraId="6815427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0.016551</w:t>
            </w:r>
          </w:p>
        </w:tc>
        <w:tc>
          <w:tcPr>
            <w:tcW w:w="1234" w:type="dxa"/>
          </w:tcPr>
          <w:p w14:paraId="12A3D67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0.761476</w:t>
            </w:r>
          </w:p>
        </w:tc>
        <w:tc>
          <w:tcPr>
            <w:tcW w:w="1234" w:type="dxa"/>
          </w:tcPr>
          <w:p w14:paraId="3267DAD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-1.26367</w:t>
            </w:r>
          </w:p>
        </w:tc>
        <w:tc>
          <w:tcPr>
            <w:tcW w:w="1234" w:type="dxa"/>
          </w:tcPr>
          <w:p w14:paraId="55433FB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0.001745</w:t>
            </w:r>
          </w:p>
        </w:tc>
      </w:tr>
      <w:tr w:rsidR="00804E76" w:rsidRPr="000B5017" w14:paraId="792E17C0" w14:textId="77777777">
        <w:trPr>
          <w:trHeight w:val="288"/>
        </w:trPr>
        <w:tc>
          <w:tcPr>
            <w:tcW w:w="1079" w:type="dxa"/>
          </w:tcPr>
          <w:p w14:paraId="3CF5660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HNSC</w:t>
            </w:r>
          </w:p>
        </w:tc>
        <w:tc>
          <w:tcPr>
            <w:tcW w:w="1234" w:type="dxa"/>
          </w:tcPr>
          <w:p w14:paraId="2D5713F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-0.18476</w:t>
            </w:r>
          </w:p>
        </w:tc>
        <w:tc>
          <w:tcPr>
            <w:tcW w:w="1234" w:type="dxa"/>
          </w:tcPr>
          <w:p w14:paraId="00A6089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0.004628</w:t>
            </w:r>
          </w:p>
        </w:tc>
        <w:tc>
          <w:tcPr>
            <w:tcW w:w="1234" w:type="dxa"/>
          </w:tcPr>
          <w:p w14:paraId="7CA4F14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-0.08774</w:t>
            </w:r>
          </w:p>
        </w:tc>
        <w:tc>
          <w:tcPr>
            <w:tcW w:w="1234" w:type="dxa"/>
          </w:tcPr>
          <w:p w14:paraId="5EC9423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0.958273</w:t>
            </w:r>
          </w:p>
        </w:tc>
        <w:tc>
          <w:tcPr>
            <w:tcW w:w="1234" w:type="dxa"/>
          </w:tcPr>
          <w:p w14:paraId="69FEA62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0.116251</w:t>
            </w:r>
          </w:p>
        </w:tc>
        <w:tc>
          <w:tcPr>
            <w:tcW w:w="1234" w:type="dxa"/>
          </w:tcPr>
          <w:p w14:paraId="6939F6E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0.114312</w:t>
            </w:r>
          </w:p>
        </w:tc>
        <w:tc>
          <w:tcPr>
            <w:tcW w:w="1234" w:type="dxa"/>
          </w:tcPr>
          <w:p w14:paraId="6FC1944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-0.82404</w:t>
            </w:r>
          </w:p>
        </w:tc>
        <w:tc>
          <w:tcPr>
            <w:tcW w:w="1234" w:type="dxa"/>
          </w:tcPr>
          <w:p w14:paraId="7061F62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7.30E-09</w:t>
            </w:r>
          </w:p>
        </w:tc>
      </w:tr>
      <w:tr w:rsidR="00804E76" w:rsidRPr="000B5017" w14:paraId="73C69D39" w14:textId="77777777">
        <w:trPr>
          <w:trHeight w:val="288"/>
        </w:trPr>
        <w:tc>
          <w:tcPr>
            <w:tcW w:w="1079" w:type="dxa"/>
          </w:tcPr>
          <w:p w14:paraId="7852273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KICH</w:t>
            </w:r>
          </w:p>
        </w:tc>
        <w:tc>
          <w:tcPr>
            <w:tcW w:w="1234" w:type="dxa"/>
          </w:tcPr>
          <w:p w14:paraId="02B8778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-0.32313</w:t>
            </w:r>
          </w:p>
        </w:tc>
        <w:tc>
          <w:tcPr>
            <w:tcW w:w="1234" w:type="dxa"/>
          </w:tcPr>
          <w:p w14:paraId="79CE2F3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0.003139</w:t>
            </w:r>
          </w:p>
        </w:tc>
        <w:tc>
          <w:tcPr>
            <w:tcW w:w="1234" w:type="dxa"/>
          </w:tcPr>
          <w:p w14:paraId="75F61B2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-0.63636</w:t>
            </w:r>
          </w:p>
        </w:tc>
        <w:tc>
          <w:tcPr>
            <w:tcW w:w="1234" w:type="dxa"/>
          </w:tcPr>
          <w:p w14:paraId="7D7CDE1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1.15E-07</w:t>
            </w:r>
          </w:p>
        </w:tc>
        <w:tc>
          <w:tcPr>
            <w:tcW w:w="1234" w:type="dxa"/>
          </w:tcPr>
          <w:p w14:paraId="3A601AD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-0.42688</w:t>
            </w:r>
          </w:p>
        </w:tc>
        <w:tc>
          <w:tcPr>
            <w:tcW w:w="1234" w:type="dxa"/>
          </w:tcPr>
          <w:p w14:paraId="13F2ED9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1.83E-05</w:t>
            </w:r>
          </w:p>
        </w:tc>
        <w:tc>
          <w:tcPr>
            <w:tcW w:w="1234" w:type="dxa"/>
          </w:tcPr>
          <w:p w14:paraId="6991B63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0.889727</w:t>
            </w:r>
          </w:p>
        </w:tc>
        <w:tc>
          <w:tcPr>
            <w:tcW w:w="1234" w:type="dxa"/>
          </w:tcPr>
          <w:p w14:paraId="160909B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7.05E-07</w:t>
            </w:r>
          </w:p>
        </w:tc>
      </w:tr>
      <w:tr w:rsidR="00804E76" w:rsidRPr="000B5017" w14:paraId="149390F1" w14:textId="77777777">
        <w:trPr>
          <w:trHeight w:val="288"/>
        </w:trPr>
        <w:tc>
          <w:tcPr>
            <w:tcW w:w="1079" w:type="dxa"/>
          </w:tcPr>
          <w:p w14:paraId="258A9B8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KIRC</w:t>
            </w:r>
          </w:p>
        </w:tc>
        <w:tc>
          <w:tcPr>
            <w:tcW w:w="1234" w:type="dxa"/>
          </w:tcPr>
          <w:p w14:paraId="517E563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-0.12313</w:t>
            </w:r>
          </w:p>
        </w:tc>
        <w:tc>
          <w:tcPr>
            <w:tcW w:w="1234" w:type="dxa"/>
          </w:tcPr>
          <w:p w14:paraId="76BDC48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0.033897</w:t>
            </w:r>
          </w:p>
        </w:tc>
        <w:tc>
          <w:tcPr>
            <w:tcW w:w="1234" w:type="dxa"/>
          </w:tcPr>
          <w:p w14:paraId="692985B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0.452895</w:t>
            </w:r>
          </w:p>
        </w:tc>
        <w:tc>
          <w:tcPr>
            <w:tcW w:w="1234" w:type="dxa"/>
          </w:tcPr>
          <w:p w14:paraId="78FBEED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2.19E-16</w:t>
            </w:r>
          </w:p>
        </w:tc>
        <w:tc>
          <w:tcPr>
            <w:tcW w:w="1234" w:type="dxa"/>
          </w:tcPr>
          <w:p w14:paraId="74065F6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0.476935</w:t>
            </w:r>
          </w:p>
        </w:tc>
        <w:tc>
          <w:tcPr>
            <w:tcW w:w="1234" w:type="dxa"/>
          </w:tcPr>
          <w:p w14:paraId="338706B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2.14E-16</w:t>
            </w:r>
          </w:p>
        </w:tc>
        <w:tc>
          <w:tcPr>
            <w:tcW w:w="1234" w:type="dxa"/>
          </w:tcPr>
          <w:p w14:paraId="5E18ECD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-1.43405</w:t>
            </w:r>
          </w:p>
        </w:tc>
        <w:tc>
          <w:tcPr>
            <w:tcW w:w="1234" w:type="dxa"/>
          </w:tcPr>
          <w:p w14:paraId="7D43294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4.66E-34</w:t>
            </w:r>
          </w:p>
        </w:tc>
      </w:tr>
      <w:tr w:rsidR="00804E76" w:rsidRPr="000B5017" w14:paraId="57BCEF4B" w14:textId="77777777">
        <w:trPr>
          <w:trHeight w:val="288"/>
        </w:trPr>
        <w:tc>
          <w:tcPr>
            <w:tcW w:w="1079" w:type="dxa"/>
          </w:tcPr>
          <w:p w14:paraId="7C2C22A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KIRP</w:t>
            </w:r>
          </w:p>
        </w:tc>
        <w:tc>
          <w:tcPr>
            <w:tcW w:w="1234" w:type="dxa"/>
          </w:tcPr>
          <w:p w14:paraId="443B185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-0.34452</w:t>
            </w:r>
          </w:p>
        </w:tc>
        <w:tc>
          <w:tcPr>
            <w:tcW w:w="1234" w:type="dxa"/>
          </w:tcPr>
          <w:p w14:paraId="2A22BFF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1.85E-05</w:t>
            </w:r>
          </w:p>
        </w:tc>
        <w:tc>
          <w:tcPr>
            <w:tcW w:w="1234" w:type="dxa"/>
          </w:tcPr>
          <w:p w14:paraId="122B3D3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0.784867</w:t>
            </w:r>
          </w:p>
        </w:tc>
        <w:tc>
          <w:tcPr>
            <w:tcW w:w="1234" w:type="dxa"/>
          </w:tcPr>
          <w:p w14:paraId="1FD7988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3.85E-12</w:t>
            </w:r>
          </w:p>
        </w:tc>
        <w:tc>
          <w:tcPr>
            <w:tcW w:w="1234" w:type="dxa"/>
          </w:tcPr>
          <w:p w14:paraId="2D036C6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0.110608</w:t>
            </w:r>
          </w:p>
        </w:tc>
        <w:tc>
          <w:tcPr>
            <w:tcW w:w="1234" w:type="dxa"/>
          </w:tcPr>
          <w:p w14:paraId="7763755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0.113455</w:t>
            </w:r>
          </w:p>
        </w:tc>
        <w:tc>
          <w:tcPr>
            <w:tcW w:w="1234" w:type="dxa"/>
          </w:tcPr>
          <w:p w14:paraId="3D98E84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-0.50628</w:t>
            </w:r>
          </w:p>
        </w:tc>
        <w:tc>
          <w:tcPr>
            <w:tcW w:w="1234" w:type="dxa"/>
          </w:tcPr>
          <w:p w14:paraId="2E14318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2.70E-09</w:t>
            </w:r>
          </w:p>
        </w:tc>
      </w:tr>
      <w:tr w:rsidR="00804E76" w:rsidRPr="000B5017" w14:paraId="38A27260" w14:textId="77777777">
        <w:trPr>
          <w:trHeight w:val="288"/>
        </w:trPr>
        <w:tc>
          <w:tcPr>
            <w:tcW w:w="1079" w:type="dxa"/>
          </w:tcPr>
          <w:p w14:paraId="0634F5A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LIHC</w:t>
            </w:r>
          </w:p>
        </w:tc>
        <w:tc>
          <w:tcPr>
            <w:tcW w:w="1234" w:type="dxa"/>
          </w:tcPr>
          <w:p w14:paraId="38BFCBC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0.253395</w:t>
            </w:r>
          </w:p>
        </w:tc>
        <w:tc>
          <w:tcPr>
            <w:tcW w:w="1234" w:type="dxa"/>
          </w:tcPr>
          <w:p w14:paraId="30F8495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8.34E-06</w:t>
            </w:r>
          </w:p>
        </w:tc>
        <w:tc>
          <w:tcPr>
            <w:tcW w:w="1234" w:type="dxa"/>
          </w:tcPr>
          <w:p w14:paraId="40213D4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0.41186</w:t>
            </w:r>
          </w:p>
        </w:tc>
        <w:tc>
          <w:tcPr>
            <w:tcW w:w="1234" w:type="dxa"/>
          </w:tcPr>
          <w:p w14:paraId="5637D37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5.80E-06</w:t>
            </w:r>
          </w:p>
        </w:tc>
        <w:tc>
          <w:tcPr>
            <w:tcW w:w="1234" w:type="dxa"/>
          </w:tcPr>
          <w:p w14:paraId="36B912F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0.187905</w:t>
            </w:r>
          </w:p>
        </w:tc>
        <w:tc>
          <w:tcPr>
            <w:tcW w:w="1234" w:type="dxa"/>
          </w:tcPr>
          <w:p w14:paraId="75195C2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0.000776</w:t>
            </w:r>
          </w:p>
        </w:tc>
        <w:tc>
          <w:tcPr>
            <w:tcW w:w="1234" w:type="dxa"/>
          </w:tcPr>
          <w:p w14:paraId="68F2315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0.070468</w:t>
            </w:r>
          </w:p>
        </w:tc>
        <w:tc>
          <w:tcPr>
            <w:tcW w:w="1234" w:type="dxa"/>
          </w:tcPr>
          <w:p w14:paraId="2E5CC94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0.537737</w:t>
            </w:r>
          </w:p>
        </w:tc>
      </w:tr>
      <w:tr w:rsidR="00804E76" w:rsidRPr="000B5017" w14:paraId="054AA1D8" w14:textId="77777777">
        <w:trPr>
          <w:trHeight w:val="288"/>
        </w:trPr>
        <w:tc>
          <w:tcPr>
            <w:tcW w:w="1079" w:type="dxa"/>
          </w:tcPr>
          <w:p w14:paraId="4B0A8E9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LUAD</w:t>
            </w:r>
          </w:p>
        </w:tc>
        <w:tc>
          <w:tcPr>
            <w:tcW w:w="1234" w:type="dxa"/>
          </w:tcPr>
          <w:p w14:paraId="6F0CF5C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-0.4475</w:t>
            </w:r>
          </w:p>
        </w:tc>
        <w:tc>
          <w:tcPr>
            <w:tcW w:w="1234" w:type="dxa"/>
          </w:tcPr>
          <w:p w14:paraId="5F3E5CC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1.24E-13</w:t>
            </w:r>
          </w:p>
        </w:tc>
        <w:tc>
          <w:tcPr>
            <w:tcW w:w="1234" w:type="dxa"/>
          </w:tcPr>
          <w:p w14:paraId="767993F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0.430958</w:t>
            </w:r>
          </w:p>
        </w:tc>
        <w:tc>
          <w:tcPr>
            <w:tcW w:w="1234" w:type="dxa"/>
          </w:tcPr>
          <w:p w14:paraId="312E062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3.79E-09</w:t>
            </w:r>
          </w:p>
        </w:tc>
        <w:tc>
          <w:tcPr>
            <w:tcW w:w="1234" w:type="dxa"/>
          </w:tcPr>
          <w:p w14:paraId="4DAEF29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0.14328</w:t>
            </w:r>
          </w:p>
        </w:tc>
        <w:tc>
          <w:tcPr>
            <w:tcW w:w="1234" w:type="dxa"/>
          </w:tcPr>
          <w:p w14:paraId="4B9D5E5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0.135749</w:t>
            </w:r>
          </w:p>
        </w:tc>
        <w:tc>
          <w:tcPr>
            <w:tcW w:w="1234" w:type="dxa"/>
          </w:tcPr>
          <w:p w14:paraId="6F387D5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-0.46868</w:t>
            </w:r>
          </w:p>
        </w:tc>
        <w:tc>
          <w:tcPr>
            <w:tcW w:w="1234" w:type="dxa"/>
          </w:tcPr>
          <w:p w14:paraId="652CDDE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9.13E-13</w:t>
            </w:r>
          </w:p>
        </w:tc>
      </w:tr>
      <w:tr w:rsidR="00804E76" w:rsidRPr="000B5017" w14:paraId="2993EEDC" w14:textId="77777777">
        <w:trPr>
          <w:trHeight w:val="288"/>
        </w:trPr>
        <w:tc>
          <w:tcPr>
            <w:tcW w:w="1079" w:type="dxa"/>
          </w:tcPr>
          <w:p w14:paraId="1B2F9FA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LUSC</w:t>
            </w:r>
          </w:p>
        </w:tc>
        <w:tc>
          <w:tcPr>
            <w:tcW w:w="1234" w:type="dxa"/>
          </w:tcPr>
          <w:p w14:paraId="0D0CAEC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-0.51847</w:t>
            </w:r>
          </w:p>
        </w:tc>
        <w:tc>
          <w:tcPr>
            <w:tcW w:w="1234" w:type="dxa"/>
          </w:tcPr>
          <w:p w14:paraId="3A98B08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1.39E-15</w:t>
            </w:r>
          </w:p>
        </w:tc>
        <w:tc>
          <w:tcPr>
            <w:tcW w:w="1234" w:type="dxa"/>
          </w:tcPr>
          <w:p w14:paraId="0EB7F38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0.467462</w:t>
            </w:r>
          </w:p>
        </w:tc>
        <w:tc>
          <w:tcPr>
            <w:tcW w:w="1234" w:type="dxa"/>
          </w:tcPr>
          <w:p w14:paraId="4206FB8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0.000189</w:t>
            </w:r>
          </w:p>
        </w:tc>
        <w:tc>
          <w:tcPr>
            <w:tcW w:w="1234" w:type="dxa"/>
          </w:tcPr>
          <w:p w14:paraId="20ED4B2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-0.14078</w:t>
            </w:r>
          </w:p>
        </w:tc>
        <w:tc>
          <w:tcPr>
            <w:tcW w:w="1234" w:type="dxa"/>
          </w:tcPr>
          <w:p w14:paraId="4A6A005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0.016441</w:t>
            </w:r>
          </w:p>
        </w:tc>
        <w:tc>
          <w:tcPr>
            <w:tcW w:w="1234" w:type="dxa"/>
          </w:tcPr>
          <w:p w14:paraId="5F9B371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-0.73565</w:t>
            </w:r>
          </w:p>
        </w:tc>
        <w:tc>
          <w:tcPr>
            <w:tcW w:w="1234" w:type="dxa"/>
          </w:tcPr>
          <w:p w14:paraId="609E078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5.71E-25</w:t>
            </w:r>
          </w:p>
        </w:tc>
      </w:tr>
      <w:tr w:rsidR="00804E76" w:rsidRPr="000B5017" w14:paraId="34F7DBA7" w14:textId="77777777">
        <w:trPr>
          <w:trHeight w:val="288"/>
        </w:trPr>
        <w:tc>
          <w:tcPr>
            <w:tcW w:w="1079" w:type="dxa"/>
          </w:tcPr>
          <w:p w14:paraId="2B3F2A7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PRAD</w:t>
            </w:r>
          </w:p>
        </w:tc>
        <w:tc>
          <w:tcPr>
            <w:tcW w:w="1234" w:type="dxa"/>
          </w:tcPr>
          <w:p w14:paraId="314CE81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-0.17991</w:t>
            </w:r>
          </w:p>
        </w:tc>
        <w:tc>
          <w:tcPr>
            <w:tcW w:w="1234" w:type="dxa"/>
          </w:tcPr>
          <w:p w14:paraId="6E7020B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0.011276</w:t>
            </w:r>
          </w:p>
        </w:tc>
        <w:tc>
          <w:tcPr>
            <w:tcW w:w="1234" w:type="dxa"/>
          </w:tcPr>
          <w:p w14:paraId="5EA47B2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0.193039</w:t>
            </w:r>
          </w:p>
        </w:tc>
        <w:tc>
          <w:tcPr>
            <w:tcW w:w="1234" w:type="dxa"/>
          </w:tcPr>
          <w:p w14:paraId="671468B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0.000387</w:t>
            </w:r>
          </w:p>
        </w:tc>
        <w:tc>
          <w:tcPr>
            <w:tcW w:w="1234" w:type="dxa"/>
          </w:tcPr>
          <w:p w14:paraId="150147F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-0.12553</w:t>
            </w:r>
          </w:p>
        </w:tc>
        <w:tc>
          <w:tcPr>
            <w:tcW w:w="1234" w:type="dxa"/>
          </w:tcPr>
          <w:p w14:paraId="6D3367C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0.049659</w:t>
            </w:r>
          </w:p>
        </w:tc>
        <w:tc>
          <w:tcPr>
            <w:tcW w:w="1234" w:type="dxa"/>
          </w:tcPr>
          <w:p w14:paraId="682170A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-0.89276</w:t>
            </w:r>
          </w:p>
        </w:tc>
        <w:tc>
          <w:tcPr>
            <w:tcW w:w="1234" w:type="dxa"/>
          </w:tcPr>
          <w:p w14:paraId="65EC4AA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6.11E-19</w:t>
            </w:r>
          </w:p>
        </w:tc>
      </w:tr>
      <w:tr w:rsidR="00804E76" w:rsidRPr="000B5017" w14:paraId="743BF19E" w14:textId="77777777">
        <w:trPr>
          <w:trHeight w:val="288"/>
        </w:trPr>
        <w:tc>
          <w:tcPr>
            <w:tcW w:w="1079" w:type="dxa"/>
          </w:tcPr>
          <w:p w14:paraId="23B2755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READ</w:t>
            </w:r>
          </w:p>
        </w:tc>
        <w:tc>
          <w:tcPr>
            <w:tcW w:w="1234" w:type="dxa"/>
          </w:tcPr>
          <w:p w14:paraId="104CD5D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-0.71729</w:t>
            </w:r>
          </w:p>
        </w:tc>
        <w:tc>
          <w:tcPr>
            <w:tcW w:w="1234" w:type="dxa"/>
          </w:tcPr>
          <w:p w14:paraId="6EB3576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3.89E-05</w:t>
            </w:r>
          </w:p>
        </w:tc>
        <w:tc>
          <w:tcPr>
            <w:tcW w:w="1234" w:type="dxa"/>
          </w:tcPr>
          <w:p w14:paraId="712D68F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0.638392</w:t>
            </w:r>
          </w:p>
        </w:tc>
        <w:tc>
          <w:tcPr>
            <w:tcW w:w="1234" w:type="dxa"/>
          </w:tcPr>
          <w:p w14:paraId="762044C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0.007547</w:t>
            </w:r>
          </w:p>
        </w:tc>
        <w:tc>
          <w:tcPr>
            <w:tcW w:w="1234" w:type="dxa"/>
          </w:tcPr>
          <w:p w14:paraId="4EFACAE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-0.18753</w:t>
            </w:r>
          </w:p>
        </w:tc>
        <w:tc>
          <w:tcPr>
            <w:tcW w:w="1234" w:type="dxa"/>
          </w:tcPr>
          <w:p w14:paraId="0645CBB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0.144797</w:t>
            </w:r>
          </w:p>
        </w:tc>
        <w:tc>
          <w:tcPr>
            <w:tcW w:w="1234" w:type="dxa"/>
          </w:tcPr>
          <w:p w14:paraId="3EA50B3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-1.5861</w:t>
            </w:r>
          </w:p>
        </w:tc>
        <w:tc>
          <w:tcPr>
            <w:tcW w:w="1234" w:type="dxa"/>
          </w:tcPr>
          <w:p w14:paraId="5CAD023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1.99E-07</w:t>
            </w:r>
          </w:p>
        </w:tc>
      </w:tr>
      <w:tr w:rsidR="00804E76" w:rsidRPr="000B5017" w14:paraId="5265065B" w14:textId="77777777">
        <w:trPr>
          <w:trHeight w:val="288"/>
        </w:trPr>
        <w:tc>
          <w:tcPr>
            <w:tcW w:w="1079" w:type="dxa"/>
          </w:tcPr>
          <w:p w14:paraId="3AB1263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STAD</w:t>
            </w:r>
          </w:p>
        </w:tc>
        <w:tc>
          <w:tcPr>
            <w:tcW w:w="1234" w:type="dxa"/>
          </w:tcPr>
          <w:p w14:paraId="39141AD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0.025202</w:t>
            </w:r>
          </w:p>
        </w:tc>
        <w:tc>
          <w:tcPr>
            <w:tcW w:w="1234" w:type="dxa"/>
          </w:tcPr>
          <w:p w14:paraId="53579F6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0.628002</w:t>
            </w:r>
          </w:p>
        </w:tc>
        <w:tc>
          <w:tcPr>
            <w:tcW w:w="1234" w:type="dxa"/>
          </w:tcPr>
          <w:p w14:paraId="638AE35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0.660337</w:t>
            </w:r>
          </w:p>
        </w:tc>
        <w:tc>
          <w:tcPr>
            <w:tcW w:w="1234" w:type="dxa"/>
          </w:tcPr>
          <w:p w14:paraId="6240984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1.23E-06</w:t>
            </w:r>
          </w:p>
        </w:tc>
        <w:tc>
          <w:tcPr>
            <w:tcW w:w="1234" w:type="dxa"/>
          </w:tcPr>
          <w:p w14:paraId="631E0E6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0.321073</w:t>
            </w:r>
          </w:p>
        </w:tc>
        <w:tc>
          <w:tcPr>
            <w:tcW w:w="1234" w:type="dxa"/>
          </w:tcPr>
          <w:p w14:paraId="131AFA2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0.001535</w:t>
            </w:r>
          </w:p>
        </w:tc>
        <w:tc>
          <w:tcPr>
            <w:tcW w:w="1234" w:type="dxa"/>
          </w:tcPr>
          <w:p w14:paraId="0CFC871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-0.63734</w:t>
            </w:r>
          </w:p>
        </w:tc>
        <w:tc>
          <w:tcPr>
            <w:tcW w:w="1234" w:type="dxa"/>
          </w:tcPr>
          <w:p w14:paraId="4ED8133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2.77E-05</w:t>
            </w:r>
          </w:p>
        </w:tc>
      </w:tr>
      <w:tr w:rsidR="00804E76" w:rsidRPr="000B5017" w14:paraId="1EED3C9B" w14:textId="77777777">
        <w:trPr>
          <w:trHeight w:val="288"/>
        </w:trPr>
        <w:tc>
          <w:tcPr>
            <w:tcW w:w="1079" w:type="dxa"/>
          </w:tcPr>
          <w:p w14:paraId="08B1BCC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THCA</w:t>
            </w:r>
          </w:p>
        </w:tc>
        <w:tc>
          <w:tcPr>
            <w:tcW w:w="1234" w:type="dxa"/>
          </w:tcPr>
          <w:p w14:paraId="25A50C5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-0.36112</w:t>
            </w:r>
          </w:p>
        </w:tc>
        <w:tc>
          <w:tcPr>
            <w:tcW w:w="1234" w:type="dxa"/>
          </w:tcPr>
          <w:p w14:paraId="47D6655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1.91E-13</w:t>
            </w:r>
          </w:p>
        </w:tc>
        <w:tc>
          <w:tcPr>
            <w:tcW w:w="1234" w:type="dxa"/>
          </w:tcPr>
          <w:p w14:paraId="06FA228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0.320993</w:t>
            </w:r>
          </w:p>
        </w:tc>
        <w:tc>
          <w:tcPr>
            <w:tcW w:w="1234" w:type="dxa"/>
          </w:tcPr>
          <w:p w14:paraId="450C6FA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4.99E-12</w:t>
            </w:r>
          </w:p>
        </w:tc>
        <w:tc>
          <w:tcPr>
            <w:tcW w:w="1234" w:type="dxa"/>
          </w:tcPr>
          <w:p w14:paraId="09248A9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-0.40106</w:t>
            </w:r>
          </w:p>
        </w:tc>
        <w:tc>
          <w:tcPr>
            <w:tcW w:w="1234" w:type="dxa"/>
          </w:tcPr>
          <w:p w14:paraId="59E4FD9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1.15E-13</w:t>
            </w:r>
          </w:p>
        </w:tc>
        <w:tc>
          <w:tcPr>
            <w:tcW w:w="1234" w:type="dxa"/>
          </w:tcPr>
          <w:p w14:paraId="40E29CE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-0.89401</w:t>
            </w:r>
          </w:p>
        </w:tc>
        <w:tc>
          <w:tcPr>
            <w:tcW w:w="1234" w:type="dxa"/>
          </w:tcPr>
          <w:p w14:paraId="50A9D8C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2.36E-26</w:t>
            </w:r>
          </w:p>
        </w:tc>
      </w:tr>
      <w:tr w:rsidR="00804E76" w:rsidRPr="000B5017" w14:paraId="7A354B47" w14:textId="77777777">
        <w:trPr>
          <w:trHeight w:val="288"/>
        </w:trPr>
        <w:tc>
          <w:tcPr>
            <w:tcW w:w="1079" w:type="dxa"/>
            <w:tcBorders>
              <w:bottom w:val="single" w:sz="4" w:space="0" w:color="auto"/>
            </w:tcBorders>
          </w:tcPr>
          <w:p w14:paraId="0E3ACDA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UCEC</w:t>
            </w:r>
          </w:p>
        </w:tc>
        <w:tc>
          <w:tcPr>
            <w:tcW w:w="1234" w:type="dxa"/>
            <w:tcBorders>
              <w:bottom w:val="single" w:sz="4" w:space="0" w:color="auto"/>
            </w:tcBorders>
          </w:tcPr>
          <w:p w14:paraId="00EFE36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-0.34584</w:t>
            </w:r>
          </w:p>
        </w:tc>
        <w:tc>
          <w:tcPr>
            <w:tcW w:w="1234" w:type="dxa"/>
            <w:tcBorders>
              <w:bottom w:val="single" w:sz="4" w:space="0" w:color="auto"/>
            </w:tcBorders>
          </w:tcPr>
          <w:p w14:paraId="0DF46DB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3.78E-06</w:t>
            </w:r>
          </w:p>
        </w:tc>
        <w:tc>
          <w:tcPr>
            <w:tcW w:w="1234" w:type="dxa"/>
            <w:tcBorders>
              <w:bottom w:val="single" w:sz="4" w:space="0" w:color="auto"/>
            </w:tcBorders>
          </w:tcPr>
          <w:p w14:paraId="7521EA4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0.552104</w:t>
            </w:r>
          </w:p>
        </w:tc>
        <w:tc>
          <w:tcPr>
            <w:tcW w:w="1234" w:type="dxa"/>
            <w:tcBorders>
              <w:bottom w:val="single" w:sz="4" w:space="0" w:color="auto"/>
            </w:tcBorders>
          </w:tcPr>
          <w:p w14:paraId="3124D71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1.66E-08</w:t>
            </w:r>
          </w:p>
        </w:tc>
        <w:tc>
          <w:tcPr>
            <w:tcW w:w="1234" w:type="dxa"/>
            <w:tcBorders>
              <w:bottom w:val="single" w:sz="4" w:space="0" w:color="auto"/>
            </w:tcBorders>
          </w:tcPr>
          <w:p w14:paraId="6D5C0E7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-0.56028</w:t>
            </w:r>
          </w:p>
        </w:tc>
        <w:tc>
          <w:tcPr>
            <w:tcW w:w="1234" w:type="dxa"/>
            <w:tcBorders>
              <w:bottom w:val="single" w:sz="4" w:space="0" w:color="auto"/>
            </w:tcBorders>
          </w:tcPr>
          <w:p w14:paraId="7FA453F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9.35E-14</w:t>
            </w:r>
          </w:p>
        </w:tc>
        <w:tc>
          <w:tcPr>
            <w:tcW w:w="1234" w:type="dxa"/>
            <w:tcBorders>
              <w:bottom w:val="single" w:sz="4" w:space="0" w:color="auto"/>
            </w:tcBorders>
          </w:tcPr>
          <w:p w14:paraId="5E35BEB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-0.63913</w:t>
            </w:r>
          </w:p>
        </w:tc>
        <w:tc>
          <w:tcPr>
            <w:tcW w:w="1234" w:type="dxa"/>
            <w:tcBorders>
              <w:bottom w:val="single" w:sz="4" w:space="0" w:color="auto"/>
            </w:tcBorders>
          </w:tcPr>
          <w:p w14:paraId="4EE31F5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2.84E-15</w:t>
            </w:r>
          </w:p>
        </w:tc>
      </w:tr>
    </w:tbl>
    <w:p w14:paraId="6995CF5D" w14:textId="77777777" w:rsidR="00804E76" w:rsidRPr="000B5017" w:rsidRDefault="00000000" w:rsidP="000B5017">
      <w:pPr>
        <w:spacing w:line="360" w:lineRule="auto"/>
        <w:jc w:val="both"/>
        <w:rPr>
          <w:rFonts w:ascii="Book Antiqua" w:hAnsi="Book Antiqua"/>
          <w:lang w:eastAsia="zh-CN"/>
        </w:rPr>
      </w:pPr>
      <w:r w:rsidRPr="000B5017">
        <w:rPr>
          <w:rFonts w:ascii="Book Antiqua" w:eastAsia="Book Antiqua" w:hAnsi="Book Antiqua" w:cs="Book Antiqua"/>
          <w:color w:val="000000"/>
        </w:rPr>
        <w:t>BLCA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Bladder urothelial carcinoma; BRCA: Breast invasive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CHOL</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Cholangiocarcinoma; COAD</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Colon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ESCA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Esophageal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GBM</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w:t>
      </w:r>
      <w:proofErr w:type="spellStart"/>
      <w:r w:rsidRPr="000B5017">
        <w:rPr>
          <w:rFonts w:ascii="Book Antiqua" w:eastAsia="Book Antiqua" w:hAnsi="Book Antiqua" w:cs="Book Antiqua"/>
          <w:color w:val="000000"/>
        </w:rPr>
        <w:t>Glioblatoma</w:t>
      </w:r>
      <w:proofErr w:type="spellEnd"/>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HNSC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Head and neck squamous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KICH: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 xml:space="preserve">idney </w:t>
      </w:r>
      <w:r w:rsidRPr="000B5017">
        <w:rPr>
          <w:rFonts w:ascii="Book Antiqua" w:eastAsia="宋体" w:hAnsi="Book Antiqua" w:cs="Book Antiqua"/>
          <w:color w:val="000000"/>
          <w:lang w:eastAsia="zh-CN"/>
        </w:rPr>
        <w:t>c</w:t>
      </w:r>
      <w:r w:rsidRPr="000B5017">
        <w:rPr>
          <w:rFonts w:ascii="Book Antiqua" w:eastAsia="Book Antiqua" w:hAnsi="Book Antiqua" w:cs="Book Antiqua"/>
          <w:color w:val="000000"/>
        </w:rPr>
        <w:t xml:space="preserve">hromophobe; KIRC: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clear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KIRP: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papillary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LIHC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Liver hepatocellular carcinoma; LUAD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adenocarcinoma; LUSC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squamous cell carcinoma; PRAD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Prostate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READ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Rectal adenocarcinoma esophageal</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STAD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Stomach adenocarcinoma; THCA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Thyroid </w:t>
      </w:r>
      <w:r w:rsidRPr="000B5017">
        <w:rPr>
          <w:rFonts w:ascii="Book Antiqua" w:eastAsia="Book Antiqua" w:hAnsi="Book Antiqua" w:cs="Book Antiqua"/>
          <w:color w:val="000000"/>
        </w:rPr>
        <w:lastRenderedPageBreak/>
        <w:t>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UCEC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Uterine corpus endometrial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APC: Adenomatous polyposis coli;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TP: Tumor protein.</w:t>
      </w:r>
    </w:p>
    <w:sectPr w:rsidR="00804E76" w:rsidRPr="000B50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55BC8" w14:textId="77777777" w:rsidR="009602AE" w:rsidRDefault="009602AE">
      <w:r>
        <w:separator/>
      </w:r>
    </w:p>
  </w:endnote>
  <w:endnote w:type="continuationSeparator" w:id="0">
    <w:p w14:paraId="3C7194F2" w14:textId="77777777" w:rsidR="009602AE" w:rsidRDefault="0096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D361" w14:textId="77777777" w:rsidR="00804E76"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2AE116C" w14:textId="77777777" w:rsidR="00804E76" w:rsidRDefault="00804E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DCB4" w14:textId="77777777" w:rsidR="009602AE" w:rsidRDefault="009602AE">
      <w:r>
        <w:separator/>
      </w:r>
    </w:p>
  </w:footnote>
  <w:footnote w:type="continuationSeparator" w:id="0">
    <w:p w14:paraId="7AD8C4D8" w14:textId="77777777" w:rsidR="009602AE" w:rsidRDefault="009602A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AwNzkwMThmZjMyMDY1Y2I1Mjc4OGM5ZTU1ZWMyN2EifQ=="/>
  </w:docVars>
  <w:rsids>
    <w:rsidRoot w:val="00A77B3E"/>
    <w:rsid w:val="000A6F1E"/>
    <w:rsid w:val="000B5017"/>
    <w:rsid w:val="00156E20"/>
    <w:rsid w:val="00303766"/>
    <w:rsid w:val="00312871"/>
    <w:rsid w:val="00397859"/>
    <w:rsid w:val="003F5CB7"/>
    <w:rsid w:val="004110AF"/>
    <w:rsid w:val="00527197"/>
    <w:rsid w:val="00536B99"/>
    <w:rsid w:val="00593742"/>
    <w:rsid w:val="005C3C42"/>
    <w:rsid w:val="005C73FB"/>
    <w:rsid w:val="00656F24"/>
    <w:rsid w:val="006E5A0B"/>
    <w:rsid w:val="006F3E42"/>
    <w:rsid w:val="00702DAF"/>
    <w:rsid w:val="00707121"/>
    <w:rsid w:val="007169D6"/>
    <w:rsid w:val="007F55CB"/>
    <w:rsid w:val="00804E76"/>
    <w:rsid w:val="008544FB"/>
    <w:rsid w:val="009602AE"/>
    <w:rsid w:val="00A10158"/>
    <w:rsid w:val="00A77B3E"/>
    <w:rsid w:val="00AE297F"/>
    <w:rsid w:val="00B24A1B"/>
    <w:rsid w:val="00BB5A75"/>
    <w:rsid w:val="00BE4D48"/>
    <w:rsid w:val="00C276C4"/>
    <w:rsid w:val="00CA047E"/>
    <w:rsid w:val="00CA2A55"/>
    <w:rsid w:val="00E42144"/>
    <w:rsid w:val="00E4300C"/>
    <w:rsid w:val="00F30447"/>
    <w:rsid w:val="00F660BA"/>
    <w:rsid w:val="01362B13"/>
    <w:rsid w:val="08AC211C"/>
    <w:rsid w:val="08FC4311"/>
    <w:rsid w:val="0E312FAE"/>
    <w:rsid w:val="10786754"/>
    <w:rsid w:val="12981456"/>
    <w:rsid w:val="18F930E9"/>
    <w:rsid w:val="2B1338E7"/>
    <w:rsid w:val="2EC22F29"/>
    <w:rsid w:val="32AB6A7B"/>
    <w:rsid w:val="492034E2"/>
    <w:rsid w:val="4A5B4CDC"/>
    <w:rsid w:val="66E3412D"/>
    <w:rsid w:val="71230BE8"/>
    <w:rsid w:val="7CDF2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75764"/>
  <w15:docId w15:val="{523D38A2-C4E2-4790-8DA8-EA0A4FD1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character" w:customStyle="1" w:styleId="a8">
    <w:name w:val="页眉 字符"/>
    <w:basedOn w:val="a0"/>
    <w:link w:val="a7"/>
    <w:qFormat/>
    <w:rPr>
      <w:sz w:val="18"/>
      <w:szCs w:val="18"/>
      <w:lang w:eastAsia="en-US"/>
    </w:rPr>
  </w:style>
  <w:style w:type="character" w:customStyle="1" w:styleId="a6">
    <w:name w:val="页脚 字符"/>
    <w:basedOn w:val="a0"/>
    <w:link w:val="a5"/>
    <w:uiPriority w:val="99"/>
    <w:qFormat/>
    <w:rPr>
      <w:sz w:val="18"/>
      <w:szCs w:val="18"/>
      <w:lang w:eastAsia="en-US"/>
    </w:rPr>
  </w:style>
  <w:style w:type="paragraph" w:customStyle="1" w:styleId="3">
    <w:name w:val="修订3"/>
    <w:hidden/>
    <w:uiPriority w:val="99"/>
    <w:semiHidden/>
    <w:qFormat/>
    <w:rPr>
      <w:sz w:val="24"/>
      <w:szCs w:val="24"/>
      <w:lang w:eastAsia="en-US"/>
    </w:rPr>
  </w:style>
  <w:style w:type="paragraph" w:styleId="ac">
    <w:name w:val="Revision"/>
    <w:hidden/>
    <w:uiPriority w:val="99"/>
    <w:semiHidden/>
    <w:rsid w:val="000B501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4765</Words>
  <Characters>27166</Characters>
  <Application>Microsoft Office Word</Application>
  <DocSecurity>0</DocSecurity>
  <Lines>226</Lines>
  <Paragraphs>63</Paragraphs>
  <ScaleCrop>false</ScaleCrop>
  <Company/>
  <LinksUpToDate>false</LinksUpToDate>
  <CharactersWithSpaces>31868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16</cp:revision>
  <dcterms:created xsi:type="dcterms:W3CDTF">2022-12-23T05:08:00Z</dcterms:created>
  <dcterms:modified xsi:type="dcterms:W3CDTF">2023-04-07T07:35:00Z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3239CCC0A539460EBE40B1D4EF8B8D7C</vt:lpwstr>
  </property>
</Properties>
</file>