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Name of Journal: </w:t>
      </w:r>
      <w:r w:rsidRPr="00F4034E">
        <w:rPr>
          <w:rFonts w:ascii="Book Antiqua" w:eastAsia="Book Antiqua" w:hAnsi="Book Antiqua" w:cs="Book Antiqua"/>
          <w:i/>
          <w:color w:val="000000"/>
        </w:rPr>
        <w:t>World Journal of Orthopedics</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Manuscript NO: </w:t>
      </w:r>
      <w:r w:rsidRPr="00F4034E">
        <w:rPr>
          <w:rFonts w:ascii="Book Antiqua" w:eastAsia="Book Antiqua" w:hAnsi="Book Antiqua" w:cs="Book Antiqua"/>
          <w:color w:val="000000"/>
        </w:rPr>
        <w:t>81029</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Manuscript Type: </w:t>
      </w:r>
      <w:r w:rsidRPr="00F4034E">
        <w:rPr>
          <w:rFonts w:ascii="Book Antiqua" w:eastAsia="Book Antiqua" w:hAnsi="Book Antiqua" w:cs="Book Antiqua"/>
          <w:color w:val="000000"/>
        </w:rPr>
        <w:t>MINIREVIEWS</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Surgical strategy of the treatment of atypical femoral fractures</w:t>
      </w:r>
    </w:p>
    <w:p w:rsidR="00A77B3E" w:rsidRPr="00F4034E" w:rsidRDefault="00A77B3E" w:rsidP="00F4034E">
      <w:pPr>
        <w:spacing w:line="360" w:lineRule="auto"/>
        <w:jc w:val="both"/>
        <w:rPr>
          <w:rFonts w:ascii="Book Antiqua" w:hAnsi="Book Antiqua"/>
        </w:rPr>
      </w:pPr>
    </w:p>
    <w:p w:rsidR="00A77B3E" w:rsidRPr="00F4034E" w:rsidRDefault="00DA113A" w:rsidP="00F4034E">
      <w:pPr>
        <w:spacing w:line="360" w:lineRule="auto"/>
        <w:jc w:val="both"/>
        <w:rPr>
          <w:rFonts w:ascii="Book Antiqua" w:hAnsi="Book Antiqua"/>
        </w:rPr>
      </w:pPr>
      <w:r w:rsidRPr="00F4034E">
        <w:rPr>
          <w:rFonts w:ascii="Book Antiqua" w:eastAsia="Book Antiqua" w:hAnsi="Book Antiqua" w:cs="Book Antiqua"/>
          <w:color w:val="000000"/>
        </w:rPr>
        <w:t xml:space="preserve">Shim BJ </w:t>
      </w:r>
      <w:r w:rsidRPr="00F4034E">
        <w:rPr>
          <w:rFonts w:ascii="Book Antiqua" w:eastAsia="Book Antiqua" w:hAnsi="Book Antiqua" w:cs="Book Antiqua"/>
          <w:i/>
          <w:iCs/>
          <w:color w:val="000000"/>
        </w:rPr>
        <w:t>et al</w:t>
      </w:r>
      <w:r w:rsidRPr="00F4034E">
        <w:rPr>
          <w:rFonts w:ascii="Book Antiqua" w:eastAsia="Book Antiqua" w:hAnsi="Book Antiqua" w:cs="Book Antiqua"/>
          <w:color w:val="000000"/>
        </w:rPr>
        <w:t>. Surgical treatment and surveillance of AFFs</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Bum-</w:t>
      </w:r>
      <w:proofErr w:type="spellStart"/>
      <w:r w:rsidRPr="00F4034E">
        <w:rPr>
          <w:rFonts w:ascii="Book Antiqua" w:eastAsia="Book Antiqua" w:hAnsi="Book Antiqua" w:cs="Book Antiqua"/>
          <w:color w:val="000000"/>
        </w:rPr>
        <w:t>Jin</w:t>
      </w:r>
      <w:proofErr w:type="spellEnd"/>
      <w:r w:rsidRPr="00F4034E">
        <w:rPr>
          <w:rFonts w:ascii="Book Antiqua" w:eastAsia="Book Antiqua" w:hAnsi="Book Antiqua" w:cs="Book Antiqua"/>
          <w:color w:val="000000"/>
        </w:rPr>
        <w:t xml:space="preserve"> Shim, </w:t>
      </w:r>
      <w:proofErr w:type="spellStart"/>
      <w:r w:rsidRPr="00F4034E">
        <w:rPr>
          <w:rFonts w:ascii="Book Antiqua" w:eastAsia="Book Antiqua" w:hAnsi="Book Antiqua" w:cs="Book Antiqua"/>
          <w:color w:val="000000"/>
        </w:rPr>
        <w:t>Heejae</w:t>
      </w:r>
      <w:proofErr w:type="spellEnd"/>
      <w:r w:rsidRPr="00F4034E">
        <w:rPr>
          <w:rFonts w:ascii="Book Antiqua" w:eastAsia="Book Antiqua" w:hAnsi="Book Antiqua" w:cs="Book Antiqua"/>
          <w:color w:val="000000"/>
        </w:rPr>
        <w:t xml:space="preserve"> Won, Shin-Yoon Kim, Seung-</w:t>
      </w:r>
      <w:proofErr w:type="spellStart"/>
      <w:r w:rsidRPr="00F4034E">
        <w:rPr>
          <w:rFonts w:ascii="Book Antiqua" w:eastAsia="Book Antiqua" w:hAnsi="Book Antiqua" w:cs="Book Antiqua"/>
          <w:color w:val="000000"/>
        </w:rPr>
        <w:t>Hoon</w:t>
      </w:r>
      <w:proofErr w:type="spellEnd"/>
      <w:r w:rsidRPr="00F4034E">
        <w:rPr>
          <w:rFonts w:ascii="Book Antiqua" w:eastAsia="Book Antiqua" w:hAnsi="Book Antiqua" w:cs="Book Antiqua"/>
          <w:color w:val="000000"/>
        </w:rPr>
        <w:t xml:space="preserve"> Baek</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Bum-</w:t>
      </w:r>
      <w:proofErr w:type="spellStart"/>
      <w:r w:rsidRPr="00F4034E">
        <w:rPr>
          <w:rFonts w:ascii="Book Antiqua" w:eastAsia="Book Antiqua" w:hAnsi="Book Antiqua" w:cs="Book Antiqua"/>
          <w:b/>
          <w:bCs/>
          <w:color w:val="000000"/>
        </w:rPr>
        <w:t>Jin</w:t>
      </w:r>
      <w:proofErr w:type="spellEnd"/>
      <w:r w:rsidRPr="00F4034E">
        <w:rPr>
          <w:rFonts w:ascii="Book Antiqua" w:eastAsia="Book Antiqua" w:hAnsi="Book Antiqua" w:cs="Book Antiqua"/>
          <w:b/>
          <w:bCs/>
          <w:color w:val="000000"/>
        </w:rPr>
        <w:t xml:space="preserve"> Shim, </w:t>
      </w:r>
      <w:proofErr w:type="spellStart"/>
      <w:r w:rsidRPr="00F4034E">
        <w:rPr>
          <w:rFonts w:ascii="Book Antiqua" w:eastAsia="Book Antiqua" w:hAnsi="Book Antiqua" w:cs="Book Antiqua"/>
          <w:b/>
          <w:bCs/>
          <w:color w:val="000000"/>
        </w:rPr>
        <w:t>Heejae</w:t>
      </w:r>
      <w:proofErr w:type="spellEnd"/>
      <w:r w:rsidRPr="00F4034E">
        <w:rPr>
          <w:rFonts w:ascii="Book Antiqua" w:eastAsia="Book Antiqua" w:hAnsi="Book Antiqua" w:cs="Book Antiqua"/>
          <w:b/>
          <w:bCs/>
          <w:color w:val="000000"/>
        </w:rPr>
        <w:t xml:space="preserve"> Won, </w:t>
      </w:r>
      <w:r w:rsidRPr="00F4034E">
        <w:rPr>
          <w:rFonts w:ascii="Book Antiqua" w:eastAsia="Book Antiqua" w:hAnsi="Book Antiqua" w:cs="Book Antiqua"/>
          <w:color w:val="000000"/>
        </w:rPr>
        <w:t xml:space="preserve">Department of Orthopedic Surgery, Kyungpook National University </w:t>
      </w:r>
      <w:proofErr w:type="spellStart"/>
      <w:r w:rsidRPr="00F4034E">
        <w:rPr>
          <w:rFonts w:ascii="Book Antiqua" w:eastAsia="Book Antiqua" w:hAnsi="Book Antiqua" w:cs="Book Antiqua"/>
          <w:color w:val="000000"/>
        </w:rPr>
        <w:t>Chilgok</w:t>
      </w:r>
      <w:proofErr w:type="spellEnd"/>
      <w:r w:rsidRPr="00F4034E">
        <w:rPr>
          <w:rFonts w:ascii="Book Antiqua" w:eastAsia="Book Antiqua" w:hAnsi="Book Antiqua" w:cs="Book Antiqua"/>
          <w:color w:val="000000"/>
        </w:rPr>
        <w:t xml:space="preserve"> Hospital, Daegu 41404, South Korea</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Shin-Yoon Kim, Seung-</w:t>
      </w:r>
      <w:proofErr w:type="spellStart"/>
      <w:r w:rsidRPr="00F4034E">
        <w:rPr>
          <w:rFonts w:ascii="Book Antiqua" w:eastAsia="Book Antiqua" w:hAnsi="Book Antiqua" w:cs="Book Antiqua"/>
          <w:b/>
          <w:bCs/>
          <w:color w:val="000000"/>
        </w:rPr>
        <w:t>Hoon</w:t>
      </w:r>
      <w:proofErr w:type="spellEnd"/>
      <w:r w:rsidRPr="00F4034E">
        <w:rPr>
          <w:rFonts w:ascii="Book Antiqua" w:eastAsia="Book Antiqua" w:hAnsi="Book Antiqua" w:cs="Book Antiqua"/>
          <w:b/>
          <w:bCs/>
          <w:color w:val="000000"/>
        </w:rPr>
        <w:t xml:space="preserve"> Baek, </w:t>
      </w:r>
      <w:r w:rsidRPr="00F4034E">
        <w:rPr>
          <w:rFonts w:ascii="Book Antiqua" w:eastAsia="Book Antiqua" w:hAnsi="Book Antiqua" w:cs="Book Antiqua"/>
          <w:color w:val="000000"/>
        </w:rPr>
        <w:t>Department of Orthopedic Surgery, Kyungpook National University, Daegu 41944, South Korea</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Shin-Yoon Kim, Seung-</w:t>
      </w:r>
      <w:proofErr w:type="spellStart"/>
      <w:r w:rsidRPr="00F4034E">
        <w:rPr>
          <w:rFonts w:ascii="Book Antiqua" w:eastAsia="Book Antiqua" w:hAnsi="Book Antiqua" w:cs="Book Antiqua"/>
          <w:b/>
          <w:bCs/>
          <w:color w:val="000000"/>
        </w:rPr>
        <w:t>Hoon</w:t>
      </w:r>
      <w:proofErr w:type="spellEnd"/>
      <w:r w:rsidRPr="00F4034E">
        <w:rPr>
          <w:rFonts w:ascii="Book Antiqua" w:eastAsia="Book Antiqua" w:hAnsi="Book Antiqua" w:cs="Book Antiqua"/>
          <w:b/>
          <w:bCs/>
          <w:color w:val="000000"/>
        </w:rPr>
        <w:t xml:space="preserve"> Baek, </w:t>
      </w:r>
      <w:r w:rsidRPr="00F4034E">
        <w:rPr>
          <w:rFonts w:ascii="Book Antiqua" w:eastAsia="Book Antiqua" w:hAnsi="Book Antiqua" w:cs="Book Antiqua"/>
          <w:color w:val="000000"/>
        </w:rPr>
        <w:t>Department of Orthopedic Surgery, Kyungpook National University Hospital, Daegu 41944, South Korea</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Author contributions: </w:t>
      </w:r>
      <w:r w:rsidRPr="00F4034E">
        <w:rPr>
          <w:rFonts w:ascii="Book Antiqua" w:eastAsia="Book Antiqua" w:hAnsi="Book Antiqua" w:cs="Book Antiqua"/>
          <w:color w:val="000000"/>
        </w:rPr>
        <w:t xml:space="preserve">Shim </w:t>
      </w:r>
      <w:r w:rsidR="00752623" w:rsidRPr="00F4034E">
        <w:rPr>
          <w:rFonts w:ascii="Book Antiqua" w:eastAsia="Book Antiqua" w:hAnsi="Book Antiqua" w:cs="Book Antiqua"/>
          <w:color w:val="000000"/>
        </w:rPr>
        <w:t xml:space="preserve">BJ </w:t>
      </w:r>
      <w:r w:rsidRPr="00F4034E">
        <w:rPr>
          <w:rFonts w:ascii="Book Antiqua" w:eastAsia="Book Antiqua" w:hAnsi="Book Antiqua" w:cs="Book Antiqua"/>
          <w:color w:val="000000"/>
        </w:rPr>
        <w:t xml:space="preserve">performed </w:t>
      </w:r>
      <w:proofErr w:type="gramStart"/>
      <w:r w:rsidRPr="00F4034E">
        <w:rPr>
          <w:rFonts w:ascii="Book Antiqua" w:eastAsia="Book Antiqua" w:hAnsi="Book Antiqua" w:cs="Book Antiqua"/>
          <w:color w:val="000000"/>
        </w:rPr>
        <w:t>the majority of</w:t>
      </w:r>
      <w:proofErr w:type="gramEnd"/>
      <w:r w:rsidRPr="00F4034E">
        <w:rPr>
          <w:rFonts w:ascii="Book Antiqua" w:eastAsia="Book Antiqua" w:hAnsi="Book Antiqua" w:cs="Book Antiqua"/>
          <w:color w:val="000000"/>
        </w:rPr>
        <w:t xml:space="preserve"> the writing, prepared the figures and tables; Won </w:t>
      </w:r>
      <w:r w:rsidR="00752623" w:rsidRPr="00F4034E">
        <w:rPr>
          <w:rFonts w:ascii="Book Antiqua" w:eastAsia="Book Antiqua" w:hAnsi="Book Antiqua" w:cs="Book Antiqua"/>
          <w:color w:val="000000"/>
        </w:rPr>
        <w:t xml:space="preserve">H </w:t>
      </w:r>
      <w:r w:rsidRPr="00F4034E">
        <w:rPr>
          <w:rFonts w:ascii="Book Antiqua" w:eastAsia="Book Antiqua" w:hAnsi="Book Antiqua" w:cs="Book Antiqua"/>
          <w:color w:val="000000"/>
        </w:rPr>
        <w:t>provided the input in writing the paper; Kim</w:t>
      </w:r>
      <w:r w:rsidR="00752623" w:rsidRPr="00F4034E">
        <w:rPr>
          <w:rFonts w:ascii="Book Antiqua" w:eastAsia="Book Antiqua" w:hAnsi="Book Antiqua" w:cs="Book Antiqua"/>
          <w:color w:val="000000"/>
        </w:rPr>
        <w:t xml:space="preserve"> SY</w:t>
      </w:r>
      <w:r w:rsidRPr="00F4034E">
        <w:rPr>
          <w:rFonts w:ascii="Book Antiqua" w:eastAsia="Book Antiqua" w:hAnsi="Book Antiqua" w:cs="Book Antiqua"/>
          <w:color w:val="000000"/>
        </w:rPr>
        <w:t xml:space="preserve"> performed data accusation and writing; Baek </w:t>
      </w:r>
      <w:r w:rsidR="00752623" w:rsidRPr="00F4034E">
        <w:rPr>
          <w:rFonts w:ascii="Book Antiqua" w:eastAsia="Book Antiqua" w:hAnsi="Book Antiqua" w:cs="Book Antiqua"/>
          <w:color w:val="000000"/>
        </w:rPr>
        <w:t xml:space="preserve">SH </w:t>
      </w:r>
      <w:r w:rsidRPr="00F4034E">
        <w:rPr>
          <w:rFonts w:ascii="Book Antiqua" w:eastAsia="Book Antiqua" w:hAnsi="Book Antiqua" w:cs="Book Antiqua"/>
          <w:color w:val="000000"/>
        </w:rPr>
        <w:t>designed the outline and coordinated the writing of the paper.</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Supported by </w:t>
      </w:r>
      <w:r w:rsidRPr="00F4034E">
        <w:rPr>
          <w:rFonts w:ascii="Book Antiqua" w:eastAsia="Book Antiqua" w:hAnsi="Book Antiqua" w:cs="Book Antiqua"/>
          <w:color w:val="000000"/>
        </w:rPr>
        <w:t>Korean Fund for Regenerative Medicine</w:t>
      </w:r>
      <w:r w:rsidR="00F065E7" w:rsidRPr="00F4034E">
        <w:rPr>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(KFRM) grant funded by the Korea </w:t>
      </w:r>
      <w:r w:rsidR="00F065E7" w:rsidRPr="00F4034E">
        <w:rPr>
          <w:rFonts w:ascii="Book Antiqua" w:eastAsia="Book Antiqua" w:hAnsi="Book Antiqua" w:cs="Book Antiqua"/>
          <w:color w:val="000000"/>
        </w:rPr>
        <w:t xml:space="preserve">Government </w:t>
      </w:r>
      <w:r w:rsidRPr="00F4034E">
        <w:rPr>
          <w:rFonts w:ascii="Book Antiqua" w:eastAsia="Book Antiqua" w:hAnsi="Book Antiqua" w:cs="Book Antiqua"/>
          <w:color w:val="000000"/>
        </w:rPr>
        <w:t>(the Ministry of Science and ICT, the Ministry of Health &amp; Welfare)</w:t>
      </w:r>
      <w:r w:rsidR="00F065E7" w:rsidRPr="00F4034E">
        <w:rPr>
          <w:rFonts w:ascii="Book Antiqua" w:eastAsia="Book Antiqua" w:hAnsi="Book Antiqua" w:cs="Book Antiqua"/>
          <w:color w:val="000000"/>
        </w:rPr>
        <w:t xml:space="preserve">, No. </w:t>
      </w:r>
      <w:r w:rsidRPr="00F4034E">
        <w:rPr>
          <w:rFonts w:ascii="Book Antiqua" w:eastAsia="Book Antiqua" w:hAnsi="Book Antiqua" w:cs="Book Antiqua"/>
          <w:color w:val="000000"/>
        </w:rPr>
        <w:t>22D0801L1</w:t>
      </w:r>
      <w:r w:rsidR="00F065E7" w:rsidRPr="00F4034E">
        <w:rPr>
          <w:rFonts w:ascii="Book Antiqua" w:eastAsia="Book Antiqua" w:hAnsi="Book Antiqua" w:cs="Book Antiqua"/>
          <w:color w:val="000000"/>
        </w:rPr>
        <w:t xml:space="preserve"> and No.</w:t>
      </w:r>
      <w:r w:rsidRPr="00F4034E">
        <w:rPr>
          <w:rFonts w:ascii="Book Antiqua" w:eastAsia="Book Antiqua" w:hAnsi="Book Antiqua" w:cs="Book Antiqua"/>
          <w:color w:val="000000"/>
        </w:rPr>
        <w:t xml:space="preserve"> 22C0604L1</w:t>
      </w:r>
      <w:r w:rsidR="00F065E7" w:rsidRPr="00F4034E">
        <w:rPr>
          <w:rFonts w:ascii="Book Antiqua" w:eastAsia="Book Antiqua" w:hAnsi="Book Antiqua" w:cs="Book Antiqua"/>
          <w:color w:val="000000"/>
        </w:rPr>
        <w:t>.</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lastRenderedPageBreak/>
        <w:t>Corresponding author: Seung-</w:t>
      </w:r>
      <w:proofErr w:type="spellStart"/>
      <w:r w:rsidRPr="00F4034E">
        <w:rPr>
          <w:rFonts w:ascii="Book Antiqua" w:eastAsia="Book Antiqua" w:hAnsi="Book Antiqua" w:cs="Book Antiqua"/>
          <w:b/>
          <w:bCs/>
          <w:color w:val="000000"/>
        </w:rPr>
        <w:t>Hoon</w:t>
      </w:r>
      <w:proofErr w:type="spellEnd"/>
      <w:r w:rsidRPr="00F4034E">
        <w:rPr>
          <w:rFonts w:ascii="Book Antiqua" w:eastAsia="Book Antiqua" w:hAnsi="Book Antiqua" w:cs="Book Antiqua"/>
          <w:b/>
          <w:bCs/>
          <w:color w:val="000000"/>
        </w:rPr>
        <w:t xml:space="preserve"> Baek, MD, PhD, Associate Professor, </w:t>
      </w:r>
      <w:r w:rsidRPr="00F4034E">
        <w:rPr>
          <w:rFonts w:ascii="Book Antiqua" w:eastAsia="Book Antiqua" w:hAnsi="Book Antiqua" w:cs="Book Antiqua"/>
          <w:color w:val="000000"/>
        </w:rPr>
        <w:t xml:space="preserve">Department of Orthopedic Surgery, Kyungpook National University, 130, </w:t>
      </w:r>
      <w:proofErr w:type="spellStart"/>
      <w:r w:rsidRPr="00F4034E">
        <w:rPr>
          <w:rFonts w:ascii="Book Antiqua" w:eastAsia="Book Antiqua" w:hAnsi="Book Antiqua" w:cs="Book Antiqua"/>
          <w:color w:val="000000"/>
        </w:rPr>
        <w:t>Dongdeok-ro</w:t>
      </w:r>
      <w:proofErr w:type="spellEnd"/>
      <w:r w:rsidRPr="00F4034E">
        <w:rPr>
          <w:rFonts w:ascii="Book Antiqua" w:eastAsia="Book Antiqua" w:hAnsi="Book Antiqua" w:cs="Book Antiqua"/>
          <w:color w:val="000000"/>
        </w:rPr>
        <w:t>, Jung-Gu, Daegu 41944, South Korea. insideme@paran.com</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Received: </w:t>
      </w:r>
      <w:r w:rsidRPr="00F4034E">
        <w:rPr>
          <w:rFonts w:ascii="Book Antiqua" w:eastAsia="Book Antiqua" w:hAnsi="Book Antiqua" w:cs="Book Antiqua"/>
          <w:color w:val="000000"/>
        </w:rPr>
        <w:t>December 13, 2022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Revised: </w:t>
      </w:r>
      <w:r w:rsidR="000E48BA" w:rsidRPr="00F4034E">
        <w:rPr>
          <w:rFonts w:ascii="Book Antiqua" w:eastAsia="Book Antiqua" w:hAnsi="Book Antiqua" w:cs="Book Antiqua"/>
          <w:color w:val="000000"/>
        </w:rPr>
        <w:t>February 16, 2023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Accepted: </w:t>
      </w:r>
      <w:ins w:id="0" w:author="Jin-Lei Wang" w:date="2023-04-19T15:59:00Z">
        <w:r w:rsidR="0030310E" w:rsidRPr="0030310E">
          <w:rPr>
            <w:rFonts w:ascii="Book Antiqua" w:eastAsia="Book Antiqua" w:hAnsi="Book Antiqua" w:cs="Book Antiqua"/>
            <w:color w:val="000000"/>
          </w:rPr>
          <w:t>April 19, 2023</w:t>
        </w:r>
      </w:ins>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Published online: </w:t>
      </w:r>
    </w:p>
    <w:p w:rsidR="00F4034E" w:rsidRDefault="00F4034E" w:rsidP="00F4034E">
      <w:pPr>
        <w:spacing w:line="360" w:lineRule="auto"/>
        <w:jc w:val="both"/>
        <w:rPr>
          <w:rFonts w:ascii="Book Antiqua" w:eastAsia="Book Antiqua" w:hAnsi="Book Antiqua" w:cs="Book Antiqua"/>
          <w:b/>
          <w:color w:val="000000"/>
        </w:rPr>
      </w:pPr>
    </w:p>
    <w:p w:rsidR="00F4034E" w:rsidRDefault="00F4034E" w:rsidP="00F4034E">
      <w:pPr>
        <w:spacing w:line="360" w:lineRule="auto"/>
        <w:jc w:val="both"/>
        <w:rPr>
          <w:rFonts w:ascii="Book Antiqua" w:eastAsia="Book Antiqua" w:hAnsi="Book Antiqua" w:cs="Book Antiqua"/>
          <w:b/>
          <w:color w:val="000000"/>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Abstract</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The atypical femoral fracture (AFF) has been attracting significant attention because of its increasing incidence; additionally, its treatment is challenging from biological and mechanical aspects. Although surgery is often required to manage complete AFFs, clear guidelines for the surgical treatment of AFFs are currently sparse. We reviewed and described the surgical treatment of AFFs and the surveillance of the contralateral femur. For complete AFFs,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intramedullary nailing spanning the entire length of the femur can be used. Various surgical techniques to overcome the femoral bowing common in AFFs include a lateral entry point, external rotation of the nail, and the use of a nail with a small radius of curvature, or a contralateral nail. In the case of a narrow medullary canal, severe femoral bowing, or pre-existing implants, plate fixation may be considered as an alternative. For incomplete AFFs, prophylactic fixation depends on several risk factors, such as a subtrochanteric location, presence of a radiolucent line, functional pain, and condition of the contralateral femur; the same surgical principles as those in complete AFFs can be applied. Finally, once AFF is diagnosed, clinicians should recognize the increased risk of contralateral AFFs, and close surveillance of the contralateral femur is recommended.</w:t>
      </w:r>
    </w:p>
    <w:p w:rsidR="00A77B3E" w:rsidRPr="00F4034E" w:rsidRDefault="00A77B3E" w:rsidP="00F4034E">
      <w:pPr>
        <w:spacing w:line="360" w:lineRule="auto"/>
        <w:ind w:firstLine="120"/>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lastRenderedPageBreak/>
        <w:t xml:space="preserve">Key Words: </w:t>
      </w:r>
      <w:r w:rsidRPr="00F4034E">
        <w:rPr>
          <w:rFonts w:ascii="Book Antiqua" w:eastAsia="Book Antiqua" w:hAnsi="Book Antiqua" w:cs="Book Antiqua"/>
          <w:color w:val="000000"/>
        </w:rPr>
        <w:t>Atypical femoral fracture; Surgical treatment; Surveillance</w:t>
      </w:r>
      <w:r w:rsidR="00F264BD">
        <w:rPr>
          <w:rFonts w:ascii="Book Antiqua" w:eastAsia="Book Antiqua" w:hAnsi="Book Antiqua" w:cs="Book Antiqua"/>
          <w:color w:val="000000"/>
        </w:rPr>
        <w:t xml:space="preserve">; </w:t>
      </w:r>
      <w:r w:rsidR="00F264BD" w:rsidRPr="00F4034E">
        <w:rPr>
          <w:rFonts w:ascii="Book Antiqua" w:eastAsia="Book Antiqua" w:hAnsi="Book Antiqua" w:cs="Book Antiqua"/>
          <w:color w:val="000000"/>
        </w:rPr>
        <w:t>Contralateral femur</w:t>
      </w:r>
      <w:r w:rsidR="00F264BD">
        <w:rPr>
          <w:rFonts w:ascii="Book Antiqua" w:eastAsia="Book Antiqua" w:hAnsi="Book Antiqua" w:cs="Book Antiqua"/>
          <w:color w:val="000000"/>
        </w:rPr>
        <w:t xml:space="preserve">; </w:t>
      </w:r>
      <w:r w:rsidR="00F264BD" w:rsidRPr="00F4034E">
        <w:rPr>
          <w:rFonts w:ascii="Book Antiqua" w:eastAsia="Book Antiqua" w:hAnsi="Book Antiqua" w:cs="Book Antiqua"/>
          <w:color w:val="000000"/>
        </w:rPr>
        <w:t>Femoral bowing</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Shim BJ, Won H, Kim SY, Baek SH. Surgical strategy of the treatment of atypical femoral fractures. </w:t>
      </w:r>
      <w:r w:rsidRPr="00F4034E">
        <w:rPr>
          <w:rFonts w:ascii="Book Antiqua" w:eastAsia="Book Antiqua" w:hAnsi="Book Antiqua" w:cs="Book Antiqua"/>
          <w:i/>
          <w:iCs/>
          <w:color w:val="000000"/>
        </w:rPr>
        <w:t xml:space="preserve">World 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2023; In press</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Core Tip: </w:t>
      </w:r>
      <w:r w:rsidRPr="00F4034E">
        <w:rPr>
          <w:rFonts w:ascii="Book Antiqua" w:eastAsia="Book Antiqua" w:hAnsi="Book Antiqua" w:cs="Book Antiqua"/>
          <w:color w:val="000000"/>
        </w:rPr>
        <w:t xml:space="preserve">For complete atypical femoral fractures (AFFs),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intramedullary nailing spanning the entire femur and various surgical techniques to overcome femoral bowing should be considered. For incomplete AFFs, the recognition of impending complete fractures is important. For the contralateral femur, close surveillance is recommended because of the increased risk of contralateral AFF.</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aps/>
          <w:color w:val="000000"/>
          <w:u w:val="single"/>
        </w:rPr>
        <w:t>INTRODUCTION</w:t>
      </w:r>
    </w:p>
    <w:p w:rsidR="00164EB3" w:rsidRDefault="00000000" w:rsidP="00164EB3">
      <w:pPr>
        <w:spacing w:line="360" w:lineRule="auto"/>
        <w:jc w:val="both"/>
        <w:rPr>
          <w:rFonts w:ascii="Book Antiqua" w:hAnsi="Book Antiqua"/>
        </w:rPr>
      </w:pPr>
      <w:r w:rsidRPr="00F4034E">
        <w:rPr>
          <w:rFonts w:ascii="Book Antiqua" w:eastAsia="Book Antiqua" w:hAnsi="Book Antiqua" w:cs="Book Antiqua"/>
          <w:color w:val="000000"/>
        </w:rPr>
        <w:t xml:space="preserve">The atypical femoral fracture (AFF) has attracted significant attention since </w:t>
      </w:r>
      <w:proofErr w:type="spellStart"/>
      <w:r w:rsidRPr="00F4034E">
        <w:rPr>
          <w:rFonts w:ascii="Book Antiqua" w:eastAsia="Book Antiqua" w:hAnsi="Book Antiqua" w:cs="Book Antiqua"/>
          <w:color w:val="000000"/>
        </w:rPr>
        <w:t>Odvina</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F264BD" w:rsidRPr="00F4034E">
        <w:rPr>
          <w:rFonts w:ascii="Book Antiqua" w:eastAsia="Book Antiqua" w:hAnsi="Book Antiqua" w:cs="Book Antiqua"/>
          <w:color w:val="000000"/>
          <w:vertAlign w:val="superscript"/>
        </w:rPr>
        <w:t>[</w:t>
      </w:r>
      <w:proofErr w:type="gramEnd"/>
      <w:r w:rsidR="00F264BD" w:rsidRPr="00F4034E">
        <w:rPr>
          <w:rFonts w:ascii="Book Antiqua" w:eastAsia="Book Antiqua" w:hAnsi="Book Antiqua" w:cs="Book Antiqua"/>
          <w:color w:val="000000"/>
          <w:vertAlign w:val="superscript"/>
        </w:rPr>
        <w:t>1]</w:t>
      </w:r>
      <w:r w:rsidRPr="00F4034E">
        <w:rPr>
          <w:rFonts w:ascii="Book Antiqua" w:eastAsia="Book Antiqua" w:hAnsi="Book Antiqua" w:cs="Book Antiqua"/>
          <w:color w:val="000000"/>
        </w:rPr>
        <w:t xml:space="preserve"> first reported non-traumatic subtrochanteric fractures in the femur in nine patients with the prolonged use of bisphosphonate therapy (BP). The treatment of AFFs is challenging, even for skilled orthopedic surgeons. Biologically, long-term use of anti-resorptive agents is associated with reduction of bone turnover and altered </w:t>
      </w:r>
      <w:proofErr w:type="gramStart"/>
      <w:r w:rsidRPr="00F4034E">
        <w:rPr>
          <w:rFonts w:ascii="Book Antiqua" w:eastAsia="Book Antiqua" w:hAnsi="Book Antiqua" w:cs="Book Antiqua"/>
          <w:color w:val="000000"/>
        </w:rPr>
        <w:t>biomechanics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w:t>
      </w:r>
      <w:r w:rsidRPr="00F4034E">
        <w:rPr>
          <w:rFonts w:ascii="Book Antiqua" w:eastAsia="Book Antiqua" w:hAnsi="Book Antiqua" w:cs="Book Antiqua"/>
          <w:color w:val="000000"/>
        </w:rPr>
        <w:t xml:space="preserve">. The </w:t>
      </w:r>
      <w:r w:rsidR="00F264BD" w:rsidRPr="00F264BD">
        <w:rPr>
          <w:rFonts w:ascii="Book Antiqua" w:eastAsia="Book Antiqua" w:hAnsi="Book Antiqua" w:cs="Book Antiqua"/>
          <w:color w:val="000000"/>
        </w:rPr>
        <w:t xml:space="preserve">inhibition </w:t>
      </w:r>
      <w:r w:rsidRPr="00F4034E">
        <w:rPr>
          <w:rFonts w:ascii="Book Antiqua" w:eastAsia="Book Antiqua" w:hAnsi="Book Antiqua" w:cs="Book Antiqua"/>
          <w:color w:val="000000"/>
        </w:rPr>
        <w:t xml:space="preserve">of the bone remodeling process by reducing the activity of osteoclasts causes changes in the mineral and matrix properties of the bone, consequently increasing the thickness of the bone cortex. As a result, bone strength and stiffness increase, making the bone more brittle and susceptible to fragility fractures. Also, biomechanical analyses indicate that tensile stresses are high in the lateral femoral cortex and these can predispose the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In addition, it affects primary and secondary bone </w:t>
      </w:r>
      <w:proofErr w:type="gramStart"/>
      <w:r w:rsidRPr="00F4034E">
        <w:rPr>
          <w:rFonts w:ascii="Book Antiqua" w:eastAsia="Book Antiqua" w:hAnsi="Book Antiqua" w:cs="Book Antiqua"/>
          <w:color w:val="000000"/>
        </w:rPr>
        <w:t>healing</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resulting in delayed union or non-union</w:t>
      </w:r>
      <w:r w:rsidRPr="00F4034E">
        <w:rPr>
          <w:rFonts w:ascii="Book Antiqua" w:eastAsia="Book Antiqua" w:hAnsi="Book Antiqua" w:cs="Book Antiqua"/>
          <w:color w:val="000000"/>
          <w:vertAlign w:val="superscript"/>
        </w:rPr>
        <w:t>[5]</w:t>
      </w:r>
      <w:r w:rsidRPr="00F4034E">
        <w:rPr>
          <w:rFonts w:ascii="Book Antiqua" w:eastAsia="Book Antiqua" w:hAnsi="Book Antiqua" w:cs="Book Antiqua"/>
          <w:color w:val="000000"/>
        </w:rPr>
        <w:t xml:space="preserve">. In addition, AFFs are often encountered in unfavorable mechanical environments, such as anterolateral bowing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w:t>
      </w:r>
      <w:r w:rsidRPr="00F4034E">
        <w:rPr>
          <w:rFonts w:ascii="Book Antiqua" w:eastAsia="Book Antiqua" w:hAnsi="Book Antiqua" w:cs="Book Antiqua"/>
          <w:color w:val="000000"/>
        </w:rPr>
        <w:t>, and intramedullary nailing (IMN) may not fit the femur</w:t>
      </w:r>
      <w:r w:rsidRPr="00F4034E">
        <w:rPr>
          <w:rFonts w:ascii="Book Antiqua" w:eastAsia="Book Antiqua" w:hAnsi="Book Antiqua" w:cs="Book Antiqua"/>
          <w:color w:val="000000"/>
          <w:vertAlign w:val="superscript"/>
        </w:rPr>
        <w:t>[7-9]</w:t>
      </w:r>
      <w:r w:rsidRPr="00F4034E">
        <w:rPr>
          <w:rFonts w:ascii="Book Antiqua" w:eastAsia="Book Antiqua" w:hAnsi="Book Antiqua" w:cs="Book Antiqua"/>
          <w:color w:val="000000"/>
        </w:rPr>
        <w:t xml:space="preserve">. As the incidence of AFF is rising owing to an increase in the aging </w:t>
      </w:r>
      <w:proofErr w:type="gramStart"/>
      <w:r w:rsidRPr="00F4034E">
        <w:rPr>
          <w:rFonts w:ascii="Book Antiqua" w:eastAsia="Book Antiqua" w:hAnsi="Book Antiqua" w:cs="Book Antiqua"/>
          <w:color w:val="000000"/>
        </w:rPr>
        <w:t>population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w:t>
      </w:r>
      <w:r w:rsidRPr="00F4034E">
        <w:rPr>
          <w:rFonts w:ascii="Book Antiqua" w:eastAsia="Book Antiqua" w:hAnsi="Book Antiqua" w:cs="Book Antiqua"/>
          <w:color w:val="000000"/>
        </w:rPr>
        <w:t xml:space="preserve"> and is often associated with the potential risk of poor bone healing, the </w:t>
      </w:r>
      <w:r w:rsidRPr="00F4034E">
        <w:rPr>
          <w:rFonts w:ascii="Book Antiqua" w:eastAsia="Book Antiqua" w:hAnsi="Book Antiqua" w:cs="Book Antiqua"/>
          <w:color w:val="000000"/>
        </w:rPr>
        <w:lastRenderedPageBreak/>
        <w:t>treatment of AFF has become a major issue in the medical community, leading to convening a task force by the American Society of Bone and Mineral Research</w:t>
      </w:r>
      <w:r w:rsidRPr="00F4034E">
        <w:rPr>
          <w:rFonts w:ascii="Book Antiqua" w:eastAsia="Book Antiqua" w:hAnsi="Book Antiqua" w:cs="Book Antiqua"/>
          <w:color w:val="000000"/>
          <w:vertAlign w:val="superscript"/>
        </w:rPr>
        <w:t>[10,11]</w:t>
      </w:r>
      <w:r w:rsidRPr="00F4034E">
        <w:rPr>
          <w:rFonts w:ascii="Book Antiqua" w:eastAsia="Book Antiqua" w:hAnsi="Book Antiqua" w:cs="Book Antiqua"/>
          <w:color w:val="000000"/>
        </w:rPr>
        <w:t>.</w:t>
      </w:r>
    </w:p>
    <w:p w:rsidR="00164EB3" w:rsidRDefault="00000000"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In general, AFF often requires surgical treatment depending on the fracture pattern (complete or incomplete), location (</w:t>
      </w:r>
      <w:proofErr w:type="spellStart"/>
      <w:r w:rsidRPr="00F4034E">
        <w:rPr>
          <w:rFonts w:ascii="Book Antiqua" w:eastAsia="Book Antiqua" w:hAnsi="Book Antiqua" w:cs="Book Antiqua"/>
          <w:color w:val="000000"/>
        </w:rPr>
        <w:t>subtrochanter</w:t>
      </w:r>
      <w:proofErr w:type="spellEnd"/>
      <w:r w:rsidRPr="00F4034E">
        <w:rPr>
          <w:rFonts w:ascii="Book Antiqua" w:eastAsia="Book Antiqua" w:hAnsi="Book Antiqua" w:cs="Book Antiqua"/>
          <w:color w:val="000000"/>
        </w:rPr>
        <w:t xml:space="preserve"> or diaphysis), and presence of symptoms (thigh pain), which is considered the standard treatment for both complete and incomplete fractures. However, as there has been a lack of randomized controlled trials demonstrating the optimal treatment of AFFs, clear guidelines for surgical treatment are currently </w:t>
      </w:r>
      <w:proofErr w:type="gramStart"/>
      <w:r w:rsidRPr="00F4034E">
        <w:rPr>
          <w:rFonts w:ascii="Book Antiqua" w:eastAsia="Book Antiqua" w:hAnsi="Book Antiqua" w:cs="Book Antiqua"/>
          <w:color w:val="000000"/>
        </w:rPr>
        <w:t>scarce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12,13]</w:t>
      </w:r>
      <w:r w:rsidRPr="00F4034E">
        <w:rPr>
          <w:rFonts w:ascii="Book Antiqua" w:eastAsia="Book Antiqua" w:hAnsi="Book Antiqua" w:cs="Book Antiqua"/>
          <w:color w:val="000000"/>
        </w:rPr>
        <w:t>, and treatment for AFF is being performed according to a lack of consensus based on expert opinions.</w:t>
      </w:r>
    </w:p>
    <w:p w:rsidR="00A77B3E" w:rsidRPr="00F4034E" w:rsidRDefault="00000000"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In the current study, we reviewed the current surgical treatment methods for complete and incomplete AFF and highlighted the specific considerations to be observed in unique situations, such as concurrent severe bowing and surveillance of the contralateral femur. Finally, we summarized the context by providing a management algorithm for AFFs based on contemporary evidence in the literature.</w:t>
      </w:r>
    </w:p>
    <w:p w:rsidR="00A77B3E" w:rsidRPr="00F4034E" w:rsidRDefault="00A77B3E" w:rsidP="00164EB3">
      <w:pPr>
        <w:spacing w:line="360" w:lineRule="auto"/>
        <w:jc w:val="both"/>
        <w:rPr>
          <w:rFonts w:ascii="Book Antiqua" w:hAnsi="Book Antiqua"/>
        </w:rPr>
      </w:pPr>
    </w:p>
    <w:p w:rsidR="00A77B3E" w:rsidRPr="00164EB3" w:rsidRDefault="00000000" w:rsidP="00F4034E">
      <w:pPr>
        <w:spacing w:line="360" w:lineRule="auto"/>
        <w:jc w:val="both"/>
        <w:rPr>
          <w:rFonts w:ascii="Book Antiqua" w:hAnsi="Book Antiqua"/>
          <w:u w:val="single"/>
        </w:rPr>
      </w:pPr>
      <w:r w:rsidRPr="00164EB3">
        <w:rPr>
          <w:rFonts w:ascii="Book Antiqua" w:eastAsia="Book Antiqua" w:hAnsi="Book Antiqua" w:cs="Book Antiqua"/>
          <w:b/>
          <w:bCs/>
          <w:color w:val="000000"/>
          <w:u w:val="single"/>
        </w:rPr>
        <w:t>SURGICAL TREATMENT OF COMPLETE FRACTURES</w:t>
      </w:r>
    </w:p>
    <w:p w:rsidR="00164EB3" w:rsidRDefault="00000000" w:rsidP="00164EB3">
      <w:pPr>
        <w:spacing w:line="360" w:lineRule="auto"/>
        <w:jc w:val="both"/>
        <w:rPr>
          <w:rFonts w:ascii="Book Antiqua" w:hAnsi="Book Antiqua"/>
        </w:rPr>
      </w:pPr>
      <w:r w:rsidRPr="00F4034E">
        <w:rPr>
          <w:rFonts w:ascii="Book Antiqua" w:eastAsia="Book Antiqua" w:hAnsi="Book Antiqua" w:cs="Book Antiqua"/>
          <w:color w:val="000000"/>
        </w:rPr>
        <w:t xml:space="preserve">AFFs can be classified into complete and incomplete fractures, and surgical treatment is inevitable for complete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xml:space="preserve">. Randomized clinical trials have not yet been conducted to determine the optimal surgical method for complete fractures; however, long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spanning the full length of the femur has been </w:t>
      </w:r>
      <w:proofErr w:type="gramStart"/>
      <w:r w:rsidRPr="00F4034E">
        <w:rPr>
          <w:rFonts w:ascii="Book Antiqua" w:eastAsia="Book Antiqua" w:hAnsi="Book Antiqua" w:cs="Book Antiqua"/>
          <w:color w:val="000000"/>
        </w:rPr>
        <w:t>recommended</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6,10]</w:t>
      </w:r>
      <w:r w:rsidRPr="00F4034E">
        <w:rPr>
          <w:rFonts w:ascii="Book Antiqua" w:eastAsia="Book Antiqua" w:hAnsi="Book Antiqua" w:cs="Book Antiqua"/>
          <w:color w:val="000000"/>
        </w:rPr>
        <w:t>.</w:t>
      </w:r>
    </w:p>
    <w:p w:rsidR="00164EB3" w:rsidRDefault="00000000"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Biomechanical aspect should be considered for the surgical treatment of AFFs. Previous reports have suggested several reasons why IMN is preferred for plate fixation in AFFs. First, from a mechanical aspect, IMN has advantages, including a better load-sharing capacity and less bending moment owing to its more medial location compared to plate </w:t>
      </w:r>
      <w:proofErr w:type="gramStart"/>
      <w:r w:rsidRPr="00F4034E">
        <w:rPr>
          <w:rFonts w:ascii="Book Antiqua" w:eastAsia="Book Antiqua" w:hAnsi="Book Antiqua" w:cs="Book Antiqua"/>
          <w:color w:val="000000"/>
        </w:rPr>
        <w:t>fixation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15,16]</w:t>
      </w:r>
      <w:r w:rsidRPr="00F4034E">
        <w:rPr>
          <w:rFonts w:ascii="Book Antiqua" w:eastAsia="Book Antiqua" w:hAnsi="Book Antiqua" w:cs="Book Antiqua"/>
          <w:color w:val="000000"/>
        </w:rPr>
        <w:t xml:space="preserve">. Thus, devices with greater load sharing have an advantage in AFFs in terms of early ambulation in elderly patients. Second, because of decreased bone remodeling and the subsequent poor bone quality, the stress concentration around the end of implants may induce peri-implant stress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17]</w:t>
      </w:r>
      <w:r w:rsidRPr="00F4034E">
        <w:rPr>
          <w:rFonts w:ascii="Book Antiqua" w:eastAsia="Book Antiqua" w:hAnsi="Book Antiqua" w:cs="Book Antiqua"/>
          <w:color w:val="000000"/>
        </w:rPr>
        <w:t xml:space="preserve">. While it is difficult to </w:t>
      </w:r>
      <w:r w:rsidRPr="00F4034E">
        <w:rPr>
          <w:rFonts w:ascii="Book Antiqua" w:eastAsia="Book Antiqua" w:hAnsi="Book Antiqua" w:cs="Book Antiqua"/>
          <w:color w:val="000000"/>
        </w:rPr>
        <w:lastRenderedPageBreak/>
        <w:t xml:space="preserve">span the full length of the femur with open plating, IMN has the advantage of spanning the whole femur, and therefore, stabile fixation can be achieved without imbalance between tensile force and compressive force of the fracture site and it may be better than plating in reducing subsequent fatigue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18]</w:t>
      </w:r>
      <w:r w:rsidRPr="00F4034E">
        <w:rPr>
          <w:rFonts w:ascii="Book Antiqua" w:eastAsia="Book Antiqua" w:hAnsi="Book Antiqua" w:cs="Book Antiqua"/>
          <w:color w:val="000000"/>
        </w:rPr>
        <w:t xml:space="preserve">. Biologically, osteoclastic activity is suppressed by previous anti-resorptive medication in AFF patients, thereby rendering bone remodeling and subsequent direct bone healing </w:t>
      </w:r>
      <w:proofErr w:type="gramStart"/>
      <w:r w:rsidRPr="00F4034E">
        <w:rPr>
          <w:rFonts w:ascii="Book Antiqua" w:eastAsia="Book Antiqua" w:hAnsi="Book Antiqua" w:cs="Book Antiqua"/>
          <w:color w:val="000000"/>
        </w:rPr>
        <w:t>difficult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xml:space="preserve">. Although direct bone healing is important in plate fixation, IMN may induce indirect bone healing by endochondral ossification, and decreased osteoclastic function may affect the fracture healing process lesser compared to other </w:t>
      </w:r>
      <w:proofErr w:type="gramStart"/>
      <w:r w:rsidRPr="00F4034E">
        <w:rPr>
          <w:rFonts w:ascii="Book Antiqua" w:eastAsia="Book Antiqua" w:hAnsi="Book Antiqua" w:cs="Book Antiqua"/>
          <w:color w:val="000000"/>
        </w:rPr>
        <w:t>methods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19]</w:t>
      </w:r>
      <w:r w:rsidRPr="00F4034E">
        <w:rPr>
          <w:rFonts w:ascii="Book Antiqua" w:eastAsia="Book Antiqua" w:hAnsi="Book Antiqua" w:cs="Book Antiqua"/>
          <w:color w:val="000000"/>
        </w:rPr>
        <w:t xml:space="preserve">. Also, Basically, biological damage can be minimized by avoiding incision and direct manipulation of the fracture site. In addition, Although intramedullary nailing can have detrimental effect on the cortical and the endosteal blood flow, it has important effect for bone healing with increased extraosseous circulation and the bone grafting effect from marrow reaming during IMN may enhance osteosynthesis in AFF patients with reduced fracture healing </w:t>
      </w:r>
      <w:proofErr w:type="gramStart"/>
      <w:r w:rsidRPr="00F4034E">
        <w:rPr>
          <w:rFonts w:ascii="Book Antiqua" w:eastAsia="Book Antiqua" w:hAnsi="Book Antiqua" w:cs="Book Antiqua"/>
          <w:color w:val="000000"/>
        </w:rPr>
        <w:t>potential</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20,21]</w:t>
      </w:r>
      <w:r w:rsidRPr="00F4034E">
        <w:rPr>
          <w:rFonts w:ascii="Book Antiqua" w:eastAsia="Book Antiqua" w:hAnsi="Book Antiqua" w:cs="Book Antiqua"/>
          <w:color w:val="000000"/>
        </w:rPr>
        <w:t xml:space="preserve">. Finally, AFFs often accompany anterolateral bowing of the femur; however, contouring the plate to fit the three-dimensional (3D) curvature of the bowed femur during surgery requires additional time and a large incision for open plating itself in elderly </w:t>
      </w:r>
      <w:proofErr w:type="gramStart"/>
      <w:r w:rsidRPr="00F4034E">
        <w:rPr>
          <w:rFonts w:ascii="Book Antiqua" w:eastAsia="Book Antiqua" w:hAnsi="Book Antiqua" w:cs="Book Antiqua"/>
          <w:color w:val="000000"/>
        </w:rPr>
        <w:t>patients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Therefore, IMN has theoretical advantages over plating in terms of mechanical, biological, and practical aspects.</w:t>
      </w:r>
    </w:p>
    <w:p w:rsidR="00164EB3" w:rsidRDefault="00000000"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Systematic reviews have shown that a greater proportion of complete AFFs treated with plate fixation required reoperation compared to those individuals treated with </w:t>
      </w:r>
      <w:proofErr w:type="gramStart"/>
      <w:r w:rsidRPr="00F4034E">
        <w:rPr>
          <w:rFonts w:ascii="Book Antiqua" w:eastAsia="Book Antiqua" w:hAnsi="Book Antiqua" w:cs="Book Antiqua"/>
          <w:color w:val="000000"/>
        </w:rPr>
        <w:t>IMN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Egol</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164EB3" w:rsidRPr="00F4034E">
        <w:rPr>
          <w:rFonts w:ascii="Book Antiqua" w:eastAsia="Book Antiqua" w:hAnsi="Book Antiqua" w:cs="Book Antiqua"/>
          <w:color w:val="000000"/>
          <w:vertAlign w:val="superscript"/>
        </w:rPr>
        <w:t>[</w:t>
      </w:r>
      <w:proofErr w:type="gramEnd"/>
      <w:r w:rsidR="00164EB3"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reported favorable functional outcomes with IMN in the treatment of AFFs. </w:t>
      </w:r>
      <w:proofErr w:type="spellStart"/>
      <w:r w:rsidRPr="00F4034E">
        <w:rPr>
          <w:rFonts w:ascii="Book Antiqua" w:eastAsia="Book Antiqua" w:hAnsi="Book Antiqua" w:cs="Book Antiqua"/>
          <w:color w:val="000000"/>
        </w:rPr>
        <w:t>Shkolnikova</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164EB3" w:rsidRPr="00F4034E">
        <w:rPr>
          <w:rFonts w:ascii="Book Antiqua" w:eastAsia="Book Antiqua" w:hAnsi="Book Antiqua" w:cs="Book Antiqua"/>
          <w:color w:val="000000"/>
          <w:vertAlign w:val="superscript"/>
        </w:rPr>
        <w:t>[</w:t>
      </w:r>
      <w:proofErr w:type="gramEnd"/>
      <w:r w:rsidR="00164EB3"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xml:space="preserve"> demonstrated that extramedullary fixation, such as plate fixation, resulted in a functional decline in the majority of patients with AFFs. Thus far, studies have shown that IMN provides better radiographic and functional outcomes when compared to plate </w:t>
      </w:r>
      <w:proofErr w:type="gramStart"/>
      <w:r w:rsidRPr="00F4034E">
        <w:rPr>
          <w:rFonts w:ascii="Book Antiqua" w:eastAsia="Book Antiqua" w:hAnsi="Book Antiqua" w:cs="Book Antiqua"/>
          <w:color w:val="000000"/>
        </w:rPr>
        <w:t>fixation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w:t>
      </w:r>
      <w:r w:rsidRPr="00F4034E">
        <w:rPr>
          <w:rFonts w:ascii="Book Antiqua" w:eastAsia="Book Antiqua" w:hAnsi="Book Antiqua" w:cs="Book Antiqua"/>
          <w:color w:val="000000"/>
        </w:rPr>
        <w:t>.</w:t>
      </w:r>
    </w:p>
    <w:p w:rsidR="00164EB3" w:rsidRDefault="00000000"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The selection of an IMN implant design is important for AFFs. The largest possible nail should be used to avoid distal perforation and iatrogenic fractures caused by </w:t>
      </w:r>
      <w:proofErr w:type="gramStart"/>
      <w:r w:rsidRPr="00F4034E">
        <w:rPr>
          <w:rFonts w:ascii="Book Antiqua" w:eastAsia="Book Antiqua" w:hAnsi="Book Antiqua" w:cs="Book Antiqua"/>
          <w:color w:val="000000"/>
        </w:rPr>
        <w:t>IMN</w:t>
      </w:r>
      <w:r w:rsidRPr="00F4034E">
        <w:rPr>
          <w:rFonts w:ascii="Book Antiqua" w:eastAsia="Book Antiqua" w:hAnsi="Book Antiqua" w:cs="Book Antiqua"/>
          <w:color w:val="000000"/>
          <w:vertAlign w:val="superscript"/>
        </w:rPr>
        <w:t>[</w:t>
      </w:r>
      <w:proofErr w:type="gramEnd"/>
      <w:r w:rsidR="006606DE">
        <w:rPr>
          <w:rFonts w:ascii="Book Antiqua" w:eastAsia="Book Antiqua" w:hAnsi="Book Antiqua" w:cs="Book Antiqua"/>
          <w:color w:val="000000"/>
          <w:vertAlign w:val="superscript"/>
        </w:rPr>
        <w:t>25</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If accompanied by femoral bowing, it is recommended to use a nail with a </w:t>
      </w:r>
      <w:r w:rsidRPr="00F4034E">
        <w:rPr>
          <w:rFonts w:ascii="Book Antiqua" w:eastAsia="Book Antiqua" w:hAnsi="Book Antiqua" w:cs="Book Antiqua"/>
          <w:color w:val="000000"/>
        </w:rPr>
        <w:lastRenderedPageBreak/>
        <w:t>small radius of curvature (ROC</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7,</w:t>
      </w:r>
      <w:r w:rsidR="00EB21AF">
        <w:rPr>
          <w:rFonts w:ascii="Book Antiqua" w:eastAsia="Book Antiqua" w:hAnsi="Book Antiqua" w:cs="Book Antiqua"/>
          <w:color w:val="000000"/>
          <w:vertAlign w:val="superscript"/>
        </w:rPr>
        <w:t>25</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The conventional standard IMN involves the oblique transverse orientation of the proximal interlocking screws across the proximal femur. However, because these interlocking screws do not cover the femoral neck, there is a potential risk of stress fractures around this unprotected </w:t>
      </w:r>
      <w:proofErr w:type="gramStart"/>
      <w:r w:rsidRPr="00F4034E">
        <w:rPr>
          <w:rFonts w:ascii="Book Antiqua" w:eastAsia="Book Antiqua" w:hAnsi="Book Antiqua" w:cs="Book Antiqua"/>
          <w:color w:val="000000"/>
        </w:rPr>
        <w:t>area</w:t>
      </w:r>
      <w:r w:rsidRPr="00F4034E">
        <w:rPr>
          <w:rFonts w:ascii="Book Antiqua" w:eastAsia="Book Antiqua" w:hAnsi="Book Antiqua" w:cs="Book Antiqua"/>
          <w:color w:val="000000"/>
          <w:vertAlign w:val="superscript"/>
        </w:rPr>
        <w:t>[</w:t>
      </w:r>
      <w:proofErr w:type="gramEnd"/>
      <w:r w:rsidR="00B76471">
        <w:rPr>
          <w:rFonts w:ascii="Book Antiqua" w:eastAsia="Book Antiqua" w:hAnsi="Book Antiqua" w:cs="Book Antiqua"/>
          <w:color w:val="000000"/>
          <w:vertAlign w:val="superscript"/>
        </w:rPr>
        <w:t>26</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As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incorporates one or two large proximal locking screws into the nail and places them in the direction of the femoral head, this method may protect the femoral neck from subsequent fragility fractures. A recent study showed that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reduces the incidence of delayed peri-implant fragility fractures, newly developed AFFs, and non-unions in patients with </w:t>
      </w:r>
      <w:proofErr w:type="gramStart"/>
      <w:r w:rsidRPr="00F4034E">
        <w:rPr>
          <w:rFonts w:ascii="Book Antiqua" w:eastAsia="Book Antiqua" w:hAnsi="Book Antiqua" w:cs="Book Antiqua"/>
          <w:color w:val="000000"/>
        </w:rPr>
        <w:t>AFF</w:t>
      </w:r>
      <w:r w:rsidRPr="00F4034E">
        <w:rPr>
          <w:rFonts w:ascii="Book Antiqua" w:eastAsia="Book Antiqua" w:hAnsi="Book Antiqua" w:cs="Book Antiqua"/>
          <w:color w:val="000000"/>
          <w:vertAlign w:val="superscript"/>
        </w:rPr>
        <w:t>[</w:t>
      </w:r>
      <w:proofErr w:type="gramEnd"/>
      <w:r w:rsidR="00B2339E">
        <w:rPr>
          <w:rFonts w:ascii="Book Antiqua" w:eastAsia="Book Antiqua" w:hAnsi="Book Antiqua" w:cs="Book Antiqua"/>
          <w:color w:val="000000"/>
          <w:vertAlign w:val="superscript"/>
        </w:rPr>
        <w:t>27</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w:t>
      </w:r>
    </w:p>
    <w:p w:rsidR="00B31748" w:rsidRDefault="00000000" w:rsidP="00B31748">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AFFs have been reported to have high complication rates with operative fixation because of their unique properties, including anterolateral bowing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w:t>
      </w:r>
      <w:r w:rsidR="009D65F8">
        <w:rPr>
          <w:rFonts w:ascii="Book Antiqua" w:eastAsia="Book Antiqua" w:hAnsi="Book Antiqua" w:cs="Book Antiqua"/>
          <w:color w:val="000000"/>
          <w:vertAlign w:val="superscript"/>
        </w:rPr>
        <w:t>28</w:t>
      </w:r>
      <w:r w:rsidRPr="00F4034E">
        <w:rPr>
          <w:rFonts w:ascii="Book Antiqua" w:eastAsia="Book Antiqua" w:hAnsi="Book Antiqua" w:cs="Book Antiqua"/>
          <w:color w:val="000000"/>
          <w:vertAlign w:val="superscript"/>
        </w:rPr>
        <w:t>,</w:t>
      </w:r>
      <w:r w:rsidR="009D65F8">
        <w:rPr>
          <w:rFonts w:ascii="Book Antiqua" w:eastAsia="Book Antiqua" w:hAnsi="Book Antiqua" w:cs="Book Antiqua"/>
          <w:color w:val="000000"/>
          <w:vertAlign w:val="superscript"/>
        </w:rPr>
        <w:t>29</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Although IMN follows the standard surgical technique for subtrochanteric or shaft fractures, meticulous surgical techniques may be necessary to treat complete AFFs. In AFFs, the lateral cortex of the femur at the fracture site is often thickened, which makes nail passage difficult. To overcome this, the medullary canal can be over</w:t>
      </w:r>
      <w:r w:rsidR="00164EB3">
        <w:rPr>
          <w:rFonts w:ascii="Book Antiqua" w:eastAsia="Book Antiqua" w:hAnsi="Book Antiqua" w:cs="Book Antiqua"/>
          <w:color w:val="000000"/>
        </w:rPr>
        <w:t>-</w:t>
      </w:r>
      <w:r w:rsidRPr="00F4034E">
        <w:rPr>
          <w:rFonts w:ascii="Book Antiqua" w:eastAsia="Book Antiqua" w:hAnsi="Book Antiqua" w:cs="Book Antiqua"/>
          <w:color w:val="000000"/>
        </w:rPr>
        <w:t xml:space="preserve">reamed by 2.5 mm to ensure good nail passage, stimulate fracture site healing, and reduce iatrogenic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009D65F8">
        <w:rPr>
          <w:rFonts w:ascii="Book Antiqua" w:eastAsia="Book Antiqua" w:hAnsi="Book Antiqua" w:cs="Book Antiqua"/>
          <w:color w:val="000000"/>
          <w:vertAlign w:val="superscript"/>
        </w:rPr>
        <w:t>30</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The quality of fracture reduction is important for determining the healing of AFFs, and mal-alignment is strongly correlated with the healing time and failure </w:t>
      </w:r>
      <w:proofErr w:type="gramStart"/>
      <w:r w:rsidRPr="00F4034E">
        <w:rPr>
          <w:rFonts w:ascii="Book Antiqua" w:eastAsia="Book Antiqua" w:hAnsi="Book Antiqua" w:cs="Book Antiqua"/>
          <w:color w:val="000000"/>
        </w:rPr>
        <w:t>rate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31,32]</w:t>
      </w:r>
      <w:r w:rsidRPr="00F4034E">
        <w:rPr>
          <w:rFonts w:ascii="Book Antiqua" w:eastAsia="Book Antiqua" w:hAnsi="Book Antiqua" w:cs="Book Antiqua"/>
          <w:color w:val="000000"/>
        </w:rPr>
        <w:t>. Moreover, if the IMN straightens the curved femur, this not only affects the healing time but also induces limb length discrepancy (LLD</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xml:space="preserve">. A previous study analyzed the factors affecting healing in complete AFFs and reported that IMN without cortical breakage around the fracture site and reduction of the fracture gaps anteriorly and laterally affected the healing of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33]</w:t>
      </w:r>
      <w:r w:rsidRPr="00F4034E">
        <w:rPr>
          <w:rFonts w:ascii="Book Antiqua" w:eastAsia="Book Antiqua" w:hAnsi="Book Antiqua" w:cs="Book Antiqua"/>
          <w:color w:val="000000"/>
        </w:rPr>
        <w:t>. Since non-union may occur if there are residual fracture gaps anteriorly and laterally more than 2 mm, it is recommended to attempt narrowing of the gaps using the back-slapping method by applying the angular stable locking system (ASLS</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Synthes GmbH, </w:t>
      </w:r>
      <w:proofErr w:type="spellStart"/>
      <w:r w:rsidRPr="00F4034E">
        <w:rPr>
          <w:rFonts w:ascii="Book Antiqua" w:eastAsia="Book Antiqua" w:hAnsi="Book Antiqua" w:cs="Book Antiqua"/>
          <w:color w:val="000000"/>
        </w:rPr>
        <w:t>Oberdorf</w:t>
      </w:r>
      <w:proofErr w:type="spellEnd"/>
      <w:r w:rsidRPr="00F4034E">
        <w:rPr>
          <w:rFonts w:ascii="Book Antiqua" w:eastAsia="Book Antiqua" w:hAnsi="Book Antiqua" w:cs="Book Antiqua"/>
          <w:color w:val="000000"/>
        </w:rPr>
        <w:t xml:space="preserve">, Switzerland) for distal interlocking. Another study reported that the quality of fracture reduction was the most important factor for achieving bone union; additionally, the cutoff points for the neck-shaft angle, differences in the neck-shaft angle, and sagittal angulation were 125.6, 4.4, </w:t>
      </w:r>
      <w:r w:rsidRPr="00F4034E">
        <w:rPr>
          <w:rFonts w:ascii="Book Antiqua" w:eastAsia="Book Antiqua" w:hAnsi="Book Antiqua" w:cs="Book Antiqua"/>
          <w:color w:val="000000"/>
        </w:rPr>
        <w:lastRenderedPageBreak/>
        <w:t xml:space="preserve">and 5.5°, </w:t>
      </w:r>
      <w:proofErr w:type="gramStart"/>
      <w:r w:rsidRPr="00F4034E">
        <w:rPr>
          <w:rFonts w:ascii="Book Antiqua" w:eastAsia="Book Antiqua" w:hAnsi="Book Antiqua" w:cs="Book Antiqua"/>
          <w:color w:val="000000"/>
        </w:rPr>
        <w:t>respectively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34]</w:t>
      </w:r>
      <w:r w:rsidRPr="00F4034E">
        <w:rPr>
          <w:rFonts w:ascii="Book Antiqua" w:eastAsia="Book Antiqua" w:hAnsi="Book Antiqua" w:cs="Book Antiqua"/>
          <w:color w:val="000000"/>
        </w:rPr>
        <w:t xml:space="preserve">. If adequate alignment cannot be achieved with traction, particularly in subtrochanteric AFFs associated with strong muscle forces, percutaneous wiring or preliminary plating may be </w:t>
      </w:r>
      <w:proofErr w:type="gramStart"/>
      <w:r w:rsidRPr="00F4034E">
        <w:rPr>
          <w:rFonts w:ascii="Book Antiqua" w:eastAsia="Book Antiqua" w:hAnsi="Book Antiqua" w:cs="Book Antiqua"/>
          <w:color w:val="000000"/>
        </w:rPr>
        <w:t>necessary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32,33]</w:t>
      </w:r>
      <w:r w:rsidRPr="00F4034E">
        <w:rPr>
          <w:rFonts w:ascii="Book Antiqua" w:eastAsia="Book Antiqua" w:hAnsi="Book Antiqua" w:cs="Book Antiqua"/>
          <w:color w:val="000000"/>
        </w:rPr>
        <w:t xml:space="preserve">. The possible causes of failure include the position of the nail as well as the quality of reduction, and it is important to consider the respective starting </w:t>
      </w:r>
      <w:proofErr w:type="gramStart"/>
      <w:r w:rsidRPr="00F4034E">
        <w:rPr>
          <w:rFonts w:ascii="Book Antiqua" w:eastAsia="Book Antiqua" w:hAnsi="Book Antiqua" w:cs="Book Antiqua"/>
          <w:color w:val="000000"/>
        </w:rPr>
        <w:t>points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35]</w:t>
      </w:r>
      <w:r w:rsidRPr="00F4034E">
        <w:rPr>
          <w:rFonts w:ascii="Book Antiqua" w:eastAsia="Book Antiqua" w:hAnsi="Book Antiqua" w:cs="Book Antiqua"/>
          <w:color w:val="000000"/>
        </w:rPr>
        <w:t>. If loss of reduction occurs during nail passage, repositioning of the starting point should be considered.</w:t>
      </w:r>
    </w:p>
    <w:p w:rsidR="00DC3266" w:rsidRDefault="00000000"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IMN in AFF with severe anterolateral bowing is challenging, and various methods have been suggested to overcome this </w:t>
      </w:r>
      <w:proofErr w:type="gramStart"/>
      <w:r w:rsidRPr="00F4034E">
        <w:rPr>
          <w:rFonts w:ascii="Book Antiqua" w:eastAsia="Book Antiqua" w:hAnsi="Book Antiqua" w:cs="Book Antiqua"/>
          <w:color w:val="000000"/>
        </w:rPr>
        <w:t>difficulty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8]</w:t>
      </w:r>
      <w:r w:rsidRPr="00F4034E">
        <w:rPr>
          <w:rFonts w:ascii="Book Antiqua" w:eastAsia="Book Antiqua" w:hAnsi="Book Antiqua" w:cs="Book Antiqua"/>
          <w:color w:val="000000"/>
        </w:rPr>
        <w:t xml:space="preserve">. First, as mentioned above, if the bowing of the femur is severe, it is recommended to use a nail with as small ROC as </w:t>
      </w:r>
      <w:proofErr w:type="gramStart"/>
      <w:r w:rsidRPr="00F4034E">
        <w:rPr>
          <w:rFonts w:ascii="Book Antiqua" w:eastAsia="Book Antiqua" w:hAnsi="Book Antiqua" w:cs="Book Antiqua"/>
          <w:color w:val="000000"/>
        </w:rPr>
        <w:t>possible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7,27]</w:t>
      </w:r>
      <w:r w:rsidRPr="00F4034E">
        <w:rPr>
          <w:rFonts w:ascii="Book Antiqua" w:eastAsia="Book Antiqua" w:hAnsi="Book Antiqua" w:cs="Book Antiqua"/>
          <w:color w:val="000000"/>
        </w:rPr>
        <w:t xml:space="preserve">. Second, the entry point lateral to the greater trochanter or piriformis fossa can be used as a site of insertion (Figure </w:t>
      </w:r>
      <w:proofErr w:type="gramStart"/>
      <w:r w:rsidRPr="00F4034E">
        <w:rPr>
          <w:rFonts w:ascii="Book Antiqua" w:eastAsia="Book Antiqua" w:hAnsi="Book Antiqua" w:cs="Book Antiqua"/>
          <w:color w:val="000000"/>
        </w:rPr>
        <w:t>1)</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36]</w:t>
      </w:r>
      <w:r w:rsidRPr="00F4034E">
        <w:rPr>
          <w:rFonts w:ascii="Book Antiqua" w:eastAsia="Book Antiqua" w:hAnsi="Book Antiqua" w:cs="Book Antiqua"/>
          <w:color w:val="000000"/>
        </w:rPr>
        <w:t xml:space="preserve">. Third, an alternative method is to use the opposite side of the nail (Figure </w:t>
      </w:r>
      <w:proofErr w:type="gramStart"/>
      <w:r w:rsidRPr="00F4034E">
        <w:rPr>
          <w:rFonts w:ascii="Book Antiqua" w:eastAsia="Book Antiqua" w:hAnsi="Book Antiqua" w:cs="Book Antiqua"/>
          <w:color w:val="000000"/>
        </w:rPr>
        <w:t>2)</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37]</w:t>
      </w:r>
      <w:r w:rsidRPr="00F4034E">
        <w:rPr>
          <w:rFonts w:ascii="Book Antiqua" w:eastAsia="Book Antiqua" w:hAnsi="Book Antiqua" w:cs="Book Antiqua"/>
          <w:color w:val="000000"/>
        </w:rPr>
        <w:t xml:space="preserve">. Some femoral nails have an anterior curve as well as proximal lateral bending, and thus can be aligned with the anatomical axis of the femur with anterolateral bowing by rotating the zig 180° to the opposite side of the nail. The fourth method involves adjusting the alignment by externally rotating the nail. In this method, the anterior curvature of the nail is externally rotated to fit the anterolateral bowing of the femur, and the proximal lateral bending of the nail is matched to the anterior curvature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w:t>
      </w:r>
      <w:r w:rsidRPr="00F4034E">
        <w:rPr>
          <w:rFonts w:ascii="Book Antiqua" w:eastAsia="Book Antiqua" w:hAnsi="Book Antiqua" w:cs="Book Antiqua"/>
          <w:color w:val="000000"/>
        </w:rPr>
        <w:t xml:space="preserve">. However, this method requires the use of a standard nail with proximal screws in the transverse direction instead of the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in AFFs and demonstrates concerns related to femoral neck stress fractures. Finally, with the introduction of the minimally invasive plate osteosynthesis (MIPO) technique, which can facilitate indirect bone healing, plate fixation can be considered as an alternative to IMN in AFF with an extremely narrow canal, no nail match with severe femoral bowing, or pre-existing metal implants (Figure </w:t>
      </w:r>
      <w:proofErr w:type="gramStart"/>
      <w:r w:rsidRPr="00F4034E">
        <w:rPr>
          <w:rFonts w:ascii="Book Antiqua" w:eastAsia="Book Antiqua" w:hAnsi="Book Antiqua" w:cs="Book Antiqua"/>
          <w:color w:val="000000"/>
        </w:rPr>
        <w:t>3)</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38]</w:t>
      </w:r>
      <w:r w:rsidRPr="00F4034E">
        <w:rPr>
          <w:rFonts w:ascii="Book Antiqua" w:eastAsia="Book Antiqua" w:hAnsi="Book Antiqua" w:cs="Book Antiqua"/>
          <w:color w:val="000000"/>
        </w:rPr>
        <w:t xml:space="preserve">. When plate fixation is considered for AFF treatment, spanning the full length of the femur is recommended, and prophylactic screw fixation toward the femoral neck may be necessary to prevent peri-implant or femoral neck fractures (Figure </w:t>
      </w:r>
      <w:proofErr w:type="gramStart"/>
      <w:r w:rsidRPr="00F4034E">
        <w:rPr>
          <w:rFonts w:ascii="Book Antiqua" w:eastAsia="Book Antiqua" w:hAnsi="Book Antiqua" w:cs="Book Antiqua"/>
          <w:color w:val="000000"/>
        </w:rPr>
        <w:t>4)</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18,39]</w:t>
      </w:r>
      <w:r w:rsidRPr="00F4034E">
        <w:rPr>
          <w:rFonts w:ascii="Book Antiqua" w:eastAsia="Book Antiqua" w:hAnsi="Book Antiqua" w:cs="Book Antiqua"/>
          <w:color w:val="000000"/>
        </w:rPr>
        <w:t>.</w:t>
      </w:r>
    </w:p>
    <w:p w:rsidR="00A77B3E" w:rsidRDefault="00000000" w:rsidP="00DC3266">
      <w:pPr>
        <w:spacing w:line="360" w:lineRule="auto"/>
        <w:ind w:firstLineChars="100" w:firstLine="240"/>
        <w:jc w:val="both"/>
        <w:rPr>
          <w:rFonts w:ascii="Book Antiqua" w:eastAsia="Book Antiqua" w:hAnsi="Book Antiqua" w:cs="Book Antiqua"/>
          <w:color w:val="000000"/>
        </w:rPr>
      </w:pPr>
      <w:r w:rsidRPr="00F4034E">
        <w:rPr>
          <w:rFonts w:ascii="Book Antiqua" w:eastAsia="Book Antiqua" w:hAnsi="Book Antiqua" w:cs="Book Antiqua"/>
          <w:color w:val="000000"/>
        </w:rPr>
        <w:t xml:space="preserve">Delayed union, non-union, or implant failure has been a common complication reported after the surgical treatment of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11,22,40]</w:t>
      </w:r>
      <w:r w:rsidRPr="00F4034E">
        <w:rPr>
          <w:rFonts w:ascii="Book Antiqua" w:eastAsia="Book Antiqua" w:hAnsi="Book Antiqua" w:cs="Book Antiqua"/>
          <w:color w:val="000000"/>
        </w:rPr>
        <w:t xml:space="preserve">. Among them, non-union is the </w:t>
      </w:r>
      <w:r w:rsidRPr="00F4034E">
        <w:rPr>
          <w:rFonts w:ascii="Book Antiqua" w:eastAsia="Book Antiqua" w:hAnsi="Book Antiqua" w:cs="Book Antiqua"/>
          <w:color w:val="000000"/>
        </w:rPr>
        <w:lastRenderedPageBreak/>
        <w:t xml:space="preserve">most frequent complication, followed by implant failure. According to a recent systemic review including 348 complete AFFs, reoperation was required in 6 out of 38 (15.7%) extramedullary fixation devices used for treating AFF, whereas revision was required in 20 out of 310 (6.45%) </w:t>
      </w:r>
      <w:proofErr w:type="gramStart"/>
      <w:r w:rsidRPr="00F4034E">
        <w:rPr>
          <w:rFonts w:ascii="Book Antiqua" w:eastAsia="Book Antiqua" w:hAnsi="Book Antiqua" w:cs="Book Antiqua"/>
          <w:color w:val="000000"/>
        </w:rPr>
        <w:t>IMNs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22]</w:t>
      </w:r>
      <w:r w:rsidRPr="00F4034E">
        <w:rPr>
          <w:rFonts w:ascii="Book Antiqua" w:eastAsia="Book Antiqua" w:hAnsi="Book Antiqua" w:cs="Book Antiqua"/>
          <w:color w:val="000000"/>
        </w:rPr>
        <w:t xml:space="preserve">. This finding is consistent with the results reported by Koh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 a greater proportion of complete AFFs treated with plate fixation (31.3%) required reoperation than those treated with IMN (12.9%) (</w:t>
      </w:r>
      <w:r w:rsidRPr="00F4034E">
        <w:rPr>
          <w:rFonts w:ascii="Book Antiqua" w:eastAsia="Book Antiqua" w:hAnsi="Book Antiqua" w:cs="Book Antiqua"/>
          <w:i/>
          <w:iCs/>
          <w:color w:val="000000"/>
        </w:rPr>
        <w:t>P</w:t>
      </w:r>
      <w:r w:rsidRPr="00F4034E">
        <w:rPr>
          <w:rFonts w:ascii="Book Antiqua" w:eastAsia="Book Antiqua" w:hAnsi="Book Antiqua" w:cs="Book Antiqua"/>
          <w:color w:val="000000"/>
        </w:rPr>
        <w:t xml:space="preserve">&lt;0.01). With regard to the clinical outcomes, the patients who underwent IMN demonstrated better functional </w:t>
      </w:r>
      <w:proofErr w:type="gramStart"/>
      <w:r w:rsidRPr="00F4034E">
        <w:rPr>
          <w:rFonts w:ascii="Book Antiqua" w:eastAsia="Book Antiqua" w:hAnsi="Book Antiqua" w:cs="Book Antiqua"/>
          <w:color w:val="000000"/>
        </w:rPr>
        <w:t>scores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40]</w:t>
      </w:r>
      <w:r w:rsidRPr="00F4034E">
        <w:rPr>
          <w:rFonts w:ascii="Book Antiqua" w:eastAsia="Book Antiqua" w:hAnsi="Book Antiqua" w:cs="Book Antiqua"/>
          <w:color w:val="000000"/>
        </w:rPr>
        <w:t xml:space="preserve">. A previous study reported that IMN returned to the baseline function in 64% and pain-free status in 66% of patients at postoperative 12 </w:t>
      </w:r>
      <w:proofErr w:type="spellStart"/>
      <w:proofErr w:type="gram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while another study with a follow-up duration of up to 46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demonstrated a functional decline in 64% of the patients, the majority of whom had extramedullary fixation devices</w:t>
      </w:r>
      <w:r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xml:space="preserve">. Unlike the increased mortality associated with typical osteoporotic fractures of the femur, a previous study reported that the mortality rate after treating AFFs was lower than that after treating ordinary femoral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41]</w:t>
      </w:r>
      <w:r w:rsidRPr="00F4034E">
        <w:rPr>
          <w:rFonts w:ascii="Book Antiqua" w:eastAsia="Book Antiqua" w:hAnsi="Book Antiqua" w:cs="Book Antiqua"/>
          <w:color w:val="000000"/>
        </w:rPr>
        <w:t>. Therefore, although the treatment of AFFs is often challenging, orthopedic surgeons may obtain promising outcomes if they choose a proper treatment option according to the individual and pay attention to meticulous surgical techniques.</w:t>
      </w:r>
    </w:p>
    <w:p w:rsidR="00DC3266" w:rsidRPr="00F4034E" w:rsidRDefault="00DC3266" w:rsidP="00DC3266">
      <w:pPr>
        <w:spacing w:line="360" w:lineRule="auto"/>
        <w:ind w:firstLineChars="100" w:firstLine="240"/>
        <w:jc w:val="both"/>
        <w:rPr>
          <w:rFonts w:ascii="Book Antiqua" w:hAnsi="Book Antiqua"/>
        </w:rPr>
      </w:pPr>
    </w:p>
    <w:p w:rsidR="00A77B3E" w:rsidRPr="00DC3266" w:rsidRDefault="00000000" w:rsidP="00F4034E">
      <w:pPr>
        <w:spacing w:line="360" w:lineRule="auto"/>
        <w:jc w:val="both"/>
        <w:rPr>
          <w:rFonts w:ascii="Book Antiqua" w:hAnsi="Book Antiqua"/>
          <w:u w:val="single"/>
        </w:rPr>
      </w:pPr>
      <w:r w:rsidRPr="00DC3266">
        <w:rPr>
          <w:rFonts w:ascii="Book Antiqua" w:eastAsia="Book Antiqua" w:hAnsi="Book Antiqua" w:cs="Book Antiqua"/>
          <w:b/>
          <w:bCs/>
          <w:color w:val="000000"/>
          <w:u w:val="single"/>
        </w:rPr>
        <w:t>SURGICAL TREATMENT OF INCOMPLETE FRACTURES</w:t>
      </w:r>
    </w:p>
    <w:p w:rsidR="00DC3266" w:rsidRDefault="00000000" w:rsidP="00DC3266">
      <w:pPr>
        <w:spacing w:line="360" w:lineRule="auto"/>
        <w:jc w:val="both"/>
        <w:rPr>
          <w:rFonts w:ascii="Book Antiqua" w:hAnsi="Book Antiqua"/>
        </w:rPr>
      </w:pPr>
      <w:r w:rsidRPr="00F4034E">
        <w:rPr>
          <w:rFonts w:ascii="Book Antiqua" w:eastAsia="Book Antiqua" w:hAnsi="Book Antiqua" w:cs="Book Antiqua"/>
          <w:color w:val="000000"/>
        </w:rPr>
        <w:t xml:space="preserve">The natural history of incomplete AFFs has not yet been determined; therefore, taking decisions regarding whether or when to perform surgery is </w:t>
      </w:r>
      <w:proofErr w:type="gramStart"/>
      <w:r w:rsidRPr="00F4034E">
        <w:rPr>
          <w:rFonts w:ascii="Book Antiqua" w:eastAsia="Book Antiqua" w:hAnsi="Book Antiqua" w:cs="Book Antiqua"/>
          <w:color w:val="000000"/>
        </w:rPr>
        <w:t>difficult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42]</w:t>
      </w:r>
      <w:r w:rsidRPr="00F4034E">
        <w:rPr>
          <w:rFonts w:ascii="Book Antiqua" w:eastAsia="Book Antiqua" w:hAnsi="Book Antiqua" w:cs="Book Antiqua"/>
          <w:color w:val="000000"/>
        </w:rPr>
        <w:t xml:space="preserve">. Incomplete AFFs are easily misdiagnosed or undiagnosed before the fracture becomes complete (Figure </w:t>
      </w:r>
      <w:proofErr w:type="gramStart"/>
      <w:r w:rsidRPr="00F4034E">
        <w:rPr>
          <w:rFonts w:ascii="Book Antiqua" w:eastAsia="Book Antiqua" w:hAnsi="Book Antiqua" w:cs="Book Antiqua"/>
          <w:color w:val="000000"/>
        </w:rPr>
        <w:t>1)</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43]</w:t>
      </w:r>
      <w:r w:rsidRPr="00F4034E">
        <w:rPr>
          <w:rFonts w:ascii="Book Antiqua" w:eastAsia="Book Antiqua" w:hAnsi="Book Antiqua" w:cs="Book Antiqua"/>
          <w:color w:val="000000"/>
        </w:rPr>
        <w:t xml:space="preserve">. Meanwhile, a previous study reported that 10 of 14 (71.4%) incomplete AFFs were eventually treated surgically because of their progression to complete fractures or intractable </w:t>
      </w:r>
      <w:proofErr w:type="gramStart"/>
      <w:r w:rsidRPr="00F4034E">
        <w:rPr>
          <w:rFonts w:ascii="Book Antiqua" w:eastAsia="Book Antiqua" w:hAnsi="Book Antiqua" w:cs="Book Antiqua"/>
          <w:color w:val="000000"/>
        </w:rPr>
        <w:t>pain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xml:space="preserve">. The purpose of prophylactic surgery in incomplete AFFs is not only to reduce pain, but also to prevent progression to complete fractures, thereby avoiding commonly developed complications after complete AFFs, such as delayed union, non-union, implant failure, and LLD, as described </w:t>
      </w:r>
      <w:proofErr w:type="gramStart"/>
      <w:r w:rsidRPr="00F4034E">
        <w:rPr>
          <w:rFonts w:ascii="Book Antiqua" w:eastAsia="Book Antiqua" w:hAnsi="Book Antiqua" w:cs="Book Antiqua"/>
          <w:color w:val="000000"/>
        </w:rPr>
        <w:t>above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11,44]</w:t>
      </w:r>
      <w:r w:rsidRPr="00F4034E">
        <w:rPr>
          <w:rFonts w:ascii="Book Antiqua" w:eastAsia="Book Antiqua" w:hAnsi="Book Antiqua" w:cs="Book Antiqua"/>
          <w:color w:val="000000"/>
        </w:rPr>
        <w:t xml:space="preserve">. Therefore, it is important to assess whether the optimal option for treating incomplete AFFs is to </w:t>
      </w:r>
      <w:r w:rsidRPr="00F4034E">
        <w:rPr>
          <w:rFonts w:ascii="Book Antiqua" w:eastAsia="Book Antiqua" w:hAnsi="Book Antiqua" w:cs="Book Antiqua"/>
          <w:color w:val="000000"/>
        </w:rPr>
        <w:lastRenderedPageBreak/>
        <w:t xml:space="preserve">perform prophylactic surgery or close observation. Recently, a scoring system was introduced to identify impending fractures among incomplete AFFs according to the fracture location, nature of pain, the extent of the radiolucent line, and condition of the contralateral femur (Table </w:t>
      </w:r>
      <w:proofErr w:type="gramStart"/>
      <w:r w:rsidRPr="00F4034E">
        <w:rPr>
          <w:rFonts w:ascii="Book Antiqua" w:eastAsia="Book Antiqua" w:hAnsi="Book Antiqua" w:cs="Book Antiqua"/>
          <w:color w:val="000000"/>
        </w:rPr>
        <w:t>1)</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w:t>
      </w:r>
      <w:r w:rsidRPr="00F4034E">
        <w:rPr>
          <w:rFonts w:ascii="Book Antiqua" w:eastAsia="Book Antiqua" w:hAnsi="Book Antiqua" w:cs="Book Antiqua"/>
          <w:color w:val="000000"/>
        </w:rPr>
        <w:t>. If the score is equal to or greater than eight points, prophylactic fixation is recommended. Contrastingly, patients with a score of seven or less may be treated conservatively, and the responsible physician should carefully evaluate the patient’s symptoms and radiographic findings to identify the changes during follow-up.</w:t>
      </w:r>
      <w:r w:rsidRPr="00F4034E">
        <w:rPr>
          <w:rStyle w:val="MsoCommentReference0"/>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In addition, some authors have recommended prophylactic fixation for incomplete AFFs in cases with the “dreaded black line” on radiographs, varus femoral bowing, a history of contralateral AFF, or failure to improve after two or three months of conservative </w:t>
      </w:r>
      <w:proofErr w:type="gramStart"/>
      <w:r w:rsidRPr="00F4034E">
        <w:rPr>
          <w:rFonts w:ascii="Book Antiqua" w:eastAsia="Book Antiqua" w:hAnsi="Book Antiqua" w:cs="Book Antiqua"/>
          <w:color w:val="000000"/>
        </w:rPr>
        <w:t>management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38,45]</w:t>
      </w:r>
      <w:r w:rsidRPr="00F4034E">
        <w:rPr>
          <w:rFonts w:ascii="Book Antiqua" w:eastAsia="Book Antiqua" w:hAnsi="Book Antiqua" w:cs="Book Antiqua"/>
          <w:color w:val="000000"/>
        </w:rPr>
        <w:t>.</w:t>
      </w:r>
    </w:p>
    <w:p w:rsidR="00DC3266" w:rsidRDefault="00000000"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The same surgical principles as those for complete AFFs can be applied; thus,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has been proposed as a standard prophylactic fixation for incomplete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46]</w:t>
      </w:r>
      <w:r w:rsidRPr="00F4034E">
        <w:rPr>
          <w:rFonts w:ascii="Book Antiqua" w:eastAsia="Book Antiqua" w:hAnsi="Book Antiqua" w:cs="Book Antiqua"/>
          <w:color w:val="000000"/>
        </w:rPr>
        <w:t>. However, for those with severe femoral bowing, which is common in incomplete AFFs, care should be taken because IMN may lead to iatrogenic complete fractures and result in LLD, delayed- or non-</w:t>
      </w:r>
      <w:proofErr w:type="gramStart"/>
      <w:r w:rsidRPr="00F4034E">
        <w:rPr>
          <w:rFonts w:ascii="Book Antiqua" w:eastAsia="Book Antiqua" w:hAnsi="Book Antiqua" w:cs="Book Antiqua"/>
          <w:color w:val="000000"/>
        </w:rPr>
        <w:t>union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11,46]</w:t>
      </w:r>
      <w:r w:rsidRPr="00F4034E">
        <w:rPr>
          <w:rFonts w:ascii="Book Antiqua" w:eastAsia="Book Antiqua" w:hAnsi="Book Antiqua" w:cs="Book Antiqua"/>
          <w:color w:val="000000"/>
        </w:rPr>
        <w:t xml:space="preserve">. Recently, a report demonstrated that the use of a 3D printing technique could facilitate the reconstruction of severely bowed femurs with incomplete AFF, which were then fixed with a pre-contoured plate using an MIPO technique to match the shape of the femur (Figure 3 and Figure </w:t>
      </w:r>
      <w:proofErr w:type="gramStart"/>
      <w:r w:rsidRPr="00F4034E">
        <w:rPr>
          <w:rFonts w:ascii="Book Antiqua" w:eastAsia="Book Antiqua" w:hAnsi="Book Antiqua" w:cs="Book Antiqua"/>
          <w:color w:val="000000"/>
        </w:rPr>
        <w:t>4)</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In this case, additional prophylactic screw fixation toward the femoral neck was required to prevent stress concentration and potential femoral neck fractures.</w:t>
      </w:r>
    </w:p>
    <w:p w:rsidR="00DC3266" w:rsidRDefault="00000000"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Although the indications or methods of prophylactic fixation for incomplete AFFs are still controversial, this approach has generally been associated with excellent </w:t>
      </w:r>
      <w:proofErr w:type="gramStart"/>
      <w:r w:rsidRPr="00F4034E">
        <w:rPr>
          <w:rFonts w:ascii="Book Antiqua" w:eastAsia="Book Antiqua" w:hAnsi="Book Antiqua" w:cs="Book Antiqua"/>
          <w:color w:val="000000"/>
        </w:rPr>
        <w:t>results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23,47]</w:t>
      </w:r>
      <w:r w:rsidRPr="00F4034E">
        <w:rPr>
          <w:rFonts w:ascii="Book Antiqua" w:eastAsia="Book Antiqua" w:hAnsi="Book Antiqua" w:cs="Book Antiqua"/>
          <w:color w:val="000000"/>
        </w:rPr>
        <w:t xml:space="preserve">. A previous study reported that incomplete AFFs treated with surgery showed radiographic healing in 100% and pain-free status in 81% of patients at a mean of 7.1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postoperatively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In a systematic review of 109 incomplete AFFs treated with prophylactic fixation (78 fractures with IMN, 12 fractures with plate fixation, and the remaining by unspecified means), 106 fractures (97%) healed radiologically without any revision surgery at an average of 7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(range, 1.5–20 </w:t>
      </w:r>
      <w:proofErr w:type="spellStart"/>
      <w:proofErr w:type="gram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p>
    <w:p w:rsidR="00DC3266" w:rsidRDefault="00DC3266" w:rsidP="00DC3266">
      <w:pPr>
        <w:spacing w:line="360" w:lineRule="auto"/>
        <w:jc w:val="both"/>
        <w:rPr>
          <w:rFonts w:ascii="Book Antiqua" w:hAnsi="Book Antiqua"/>
        </w:rPr>
      </w:pPr>
    </w:p>
    <w:p w:rsidR="00A77B3E" w:rsidRPr="00DC3266" w:rsidRDefault="00000000" w:rsidP="00DC3266">
      <w:pPr>
        <w:spacing w:line="360" w:lineRule="auto"/>
        <w:jc w:val="both"/>
        <w:rPr>
          <w:rFonts w:ascii="Book Antiqua" w:hAnsi="Book Antiqua"/>
          <w:u w:val="single"/>
        </w:rPr>
      </w:pPr>
      <w:r w:rsidRPr="00DC3266">
        <w:rPr>
          <w:rFonts w:ascii="Book Antiqua" w:eastAsia="Book Antiqua" w:hAnsi="Book Antiqua" w:cs="Book Antiqua"/>
          <w:b/>
          <w:bCs/>
          <w:color w:val="000000"/>
          <w:u w:val="single"/>
        </w:rPr>
        <w:t>SURVEILLANCE OF CONTRALATERAL FEMUR</w:t>
      </w:r>
    </w:p>
    <w:p w:rsidR="00DC3266" w:rsidRDefault="00000000" w:rsidP="00DC3266">
      <w:pPr>
        <w:spacing w:line="360" w:lineRule="auto"/>
        <w:jc w:val="both"/>
        <w:rPr>
          <w:rFonts w:ascii="Book Antiqua" w:eastAsia="Book Antiqua" w:hAnsi="Book Antiqua" w:cs="Book Antiqua"/>
          <w:color w:val="000000"/>
        </w:rPr>
      </w:pPr>
      <w:r w:rsidRPr="00F4034E">
        <w:rPr>
          <w:rFonts w:ascii="Book Antiqua" w:eastAsia="Book Antiqua" w:hAnsi="Book Antiqua" w:cs="Book Antiqua"/>
          <w:color w:val="000000"/>
        </w:rPr>
        <w:t xml:space="preserve">Although the pathogenesis of AFFs remains unclear, patients with unilateral AFF have an increased risk of subsequent contralateral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w:t>
      </w:r>
      <w:r w:rsidRPr="00F4034E">
        <w:rPr>
          <w:rFonts w:ascii="Book Antiqua" w:eastAsia="Book Antiqua" w:hAnsi="Book Antiqua" w:cs="Book Antiqua"/>
          <w:color w:val="000000"/>
        </w:rPr>
        <w:t xml:space="preserve">. Previous studies have reported that up to 62.9% of patients with AFFs had bilateral fractures or radiographic abnormalities in the contralateral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10,48]</w:t>
      </w:r>
      <w:r w:rsidRPr="00F4034E">
        <w:rPr>
          <w:rFonts w:ascii="Book Antiqua" w:eastAsia="Book Antiqua" w:hAnsi="Book Antiqua" w:cs="Book Antiqua"/>
          <w:color w:val="000000"/>
        </w:rPr>
        <w:t xml:space="preserve">. However, as most patients with complete AFFs may have an asymptomatic contralateral femur at initial presentation, it is easy to underestimate the potential AFF in the contralateral femur until the fracture becomes complete (Figure </w:t>
      </w:r>
      <w:proofErr w:type="gramStart"/>
      <w:r w:rsidRPr="00F4034E">
        <w:rPr>
          <w:rFonts w:ascii="Book Antiqua" w:eastAsia="Book Antiqua" w:hAnsi="Book Antiqua" w:cs="Book Antiqua"/>
          <w:color w:val="000000"/>
        </w:rPr>
        <w:t>3)</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49]</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Several authors have investigated the natural course of the contralateral femur in patients with AFF and reported that up to 88.5% of contralateral femurs eventually progressed to an incomplete or complete fracture within a period of three </w:t>
      </w:r>
      <w:proofErr w:type="gramStart"/>
      <w:r w:rsidRPr="00F4034E">
        <w:rPr>
          <w:rFonts w:ascii="Book Antiqua" w:eastAsia="Book Antiqua" w:hAnsi="Book Antiqua" w:cs="Book Antiqua"/>
          <w:color w:val="000000"/>
        </w:rPr>
        <w:t>years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50-52]</w:t>
      </w:r>
      <w:r w:rsidRPr="00F4034E">
        <w:rPr>
          <w:rFonts w:ascii="Book Antiqua" w:eastAsia="Book Antiqua" w:hAnsi="Book Antiqua" w:cs="Book Antiqua"/>
          <w:color w:val="000000"/>
        </w:rPr>
        <w:t xml:space="preserve">. This is because reduced weight bearing in the fractured femur may propagate incipient stress fractures in the contralateral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xml:space="preserve">. A recent report highlighted that the postoperative use of BP might influence the development of contralateral </w:t>
      </w:r>
      <w:proofErr w:type="gramStart"/>
      <w:r w:rsidRPr="00F4034E">
        <w:rPr>
          <w:rFonts w:ascii="Book Antiqua" w:eastAsia="Book Antiqua" w:hAnsi="Book Antiqua" w:cs="Book Antiqua"/>
          <w:color w:val="000000"/>
        </w:rPr>
        <w:t>AFF</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w:t>
      </w:r>
      <w:r w:rsidRPr="00F4034E">
        <w:rPr>
          <w:rFonts w:ascii="Book Antiqua" w:eastAsia="Book Antiqua" w:hAnsi="Book Antiqua" w:cs="Book Antiqua"/>
          <w:color w:val="000000"/>
        </w:rPr>
        <w:t xml:space="preserve">. Therefore, once AFF is diagnosed, a contralateral femur should be evaluated and appropriate medical treatment, including the discontinuation of BPs and initiation of calcium and vitamin D supplementation, must be initiated in addition to endocrine assessments, such as bone turnover </w:t>
      </w:r>
      <w:proofErr w:type="gramStart"/>
      <w:r w:rsidRPr="00F4034E">
        <w:rPr>
          <w:rFonts w:ascii="Book Antiqua" w:eastAsia="Book Antiqua" w:hAnsi="Book Antiqua" w:cs="Book Antiqua"/>
          <w:color w:val="000000"/>
        </w:rPr>
        <w:t>markers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53]</w:t>
      </w:r>
      <w:r w:rsidRPr="00F4034E">
        <w:rPr>
          <w:rFonts w:ascii="Book Antiqua" w:eastAsia="Book Antiqua" w:hAnsi="Book Antiqua" w:cs="Book Antiqua"/>
          <w:color w:val="000000"/>
        </w:rPr>
        <w:t xml:space="preserve">. When diagnosing a contralateral incomplete AFF, clinicians should decide whether to perform prophylactic surgery or conduct a close observation. As described in the surgical treatment of incomplete fractures, a history of contralateral AFF is a potential risk for an impending complete fracture; thus, the current consensus is that contralateral incomplete AFF may be considered an impending complete </w:t>
      </w:r>
      <w:proofErr w:type="gramStart"/>
      <w:r w:rsidRPr="00F4034E">
        <w:rPr>
          <w:rFonts w:ascii="Book Antiqua" w:eastAsia="Book Antiqua" w:hAnsi="Book Antiqua" w:cs="Book Antiqua"/>
          <w:color w:val="000000"/>
        </w:rPr>
        <w:t>fracture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12,23,54]</w:t>
      </w:r>
      <w:r w:rsidRPr="00F4034E">
        <w:rPr>
          <w:rFonts w:ascii="Book Antiqua" w:eastAsia="Book Antiqua" w:hAnsi="Book Antiqua" w:cs="Book Antiqua"/>
          <w:color w:val="000000"/>
        </w:rPr>
        <w:t>.</w:t>
      </w:r>
    </w:p>
    <w:p w:rsidR="00A77B3E" w:rsidRPr="00F4034E" w:rsidRDefault="00000000"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In summary, orthopedic surgeons should be aware of the potential risk of contralateral AFF in patients with unilateral AFF and must evaluate the contralateral side. Although the validated guidelines to support the subsequent decision-making processes remain unclear, prophylactic fixation for contralateral incomplete AFF may be recommended in cases where the risk of impending complete AFF is increased (Figure </w:t>
      </w:r>
      <w:proofErr w:type="gramStart"/>
      <w:r w:rsidRPr="00F4034E">
        <w:rPr>
          <w:rFonts w:ascii="Book Antiqua" w:eastAsia="Book Antiqua" w:hAnsi="Book Antiqua" w:cs="Book Antiqua"/>
          <w:color w:val="000000"/>
        </w:rPr>
        <w:t>5)</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55]</w:t>
      </w:r>
      <w:r w:rsidRPr="00F4034E">
        <w:rPr>
          <w:rFonts w:ascii="Book Antiqua" w:eastAsia="Book Antiqua" w:hAnsi="Book Antiqua" w:cs="Book Antiqua"/>
          <w:color w:val="000000"/>
        </w:rPr>
        <w:t xml:space="preserve">. In the absence of such signs of incomplete AFF, close surveillance of the </w:t>
      </w:r>
      <w:r w:rsidRPr="00F4034E">
        <w:rPr>
          <w:rFonts w:ascii="Book Antiqua" w:eastAsia="Book Antiqua" w:hAnsi="Book Antiqua" w:cs="Book Antiqua"/>
          <w:color w:val="000000"/>
        </w:rPr>
        <w:lastRenderedPageBreak/>
        <w:t xml:space="preserve">contralateral femur for at least two years may be </w:t>
      </w:r>
      <w:proofErr w:type="gramStart"/>
      <w:r w:rsidRPr="00F4034E">
        <w:rPr>
          <w:rFonts w:ascii="Book Antiqua" w:eastAsia="Book Antiqua" w:hAnsi="Book Antiqua" w:cs="Book Antiqua"/>
          <w:color w:val="000000"/>
        </w:rPr>
        <w:t>required</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w:t>
      </w:r>
      <w:r w:rsidRPr="00F4034E">
        <w:rPr>
          <w:rFonts w:ascii="Book Antiqua" w:eastAsia="Book Antiqua" w:hAnsi="Book Antiqua" w:cs="Book Antiqua"/>
          <w:color w:val="000000"/>
        </w:rPr>
        <w:t xml:space="preserve">. Once AFF is diagnosed, clinicians should discontinue BPs and provide calcium and vitamin D supplements. The use of bone-forming agents may promote healing and reduce the potential risk of complete AFF on the contralateral </w:t>
      </w:r>
      <w:proofErr w:type="gramStart"/>
      <w:r w:rsidRPr="00F4034E">
        <w:rPr>
          <w:rFonts w:ascii="Book Antiqua" w:eastAsia="Book Antiqua" w:hAnsi="Book Antiqua" w:cs="Book Antiqua"/>
          <w:color w:val="000000"/>
        </w:rPr>
        <w:t>side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w:t>
      </w:r>
      <w:r w:rsidRPr="00F4034E">
        <w:rPr>
          <w:rFonts w:ascii="Book Antiqua" w:eastAsia="Book Antiqua" w:hAnsi="Book Antiqua" w:cs="Book Antiqua"/>
          <w:color w:val="000000"/>
        </w:rPr>
        <w:t>.</w:t>
      </w:r>
    </w:p>
    <w:p w:rsidR="00A77B3E" w:rsidRPr="00F4034E" w:rsidRDefault="00A77B3E" w:rsidP="00DC3266">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aps/>
          <w:color w:val="000000"/>
          <w:u w:val="single"/>
        </w:rPr>
        <w:t>CONCLUSION</w:t>
      </w:r>
    </w:p>
    <w:p w:rsidR="00A77B3E" w:rsidRPr="00F4034E" w:rsidRDefault="00000000" w:rsidP="00DC3266">
      <w:pPr>
        <w:spacing w:line="360" w:lineRule="auto"/>
        <w:jc w:val="both"/>
        <w:rPr>
          <w:rFonts w:ascii="Book Antiqua" w:hAnsi="Book Antiqua"/>
        </w:rPr>
      </w:pPr>
      <w:r w:rsidRPr="00F4034E">
        <w:rPr>
          <w:rFonts w:ascii="Book Antiqua" w:eastAsia="Book Antiqua" w:hAnsi="Book Antiqua" w:cs="Book Antiqua"/>
          <w:color w:val="000000"/>
        </w:rPr>
        <w:t xml:space="preserve">The incidence of AFFs is increasing, and their treatment is challenging in terms of the biological and mechanical aspects. For complete AFFs, the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spanning the entire length of the femur can be primarily used. The various surgical techniques for IMN to overcome the femoral bowing common in AFFs include over-reaming, use of a lateral entry point, external rotation of the nail, and the use of a nail with a small ROC or contralateral nail. In cases of narrow canals, severe femoral bowing, or pre-existing metal implants, plate fixation may be considered as an alternative. For incomplete AFFs, prophylactic fixation depends on potential risk factors such as subtrochanteric location, the presence of a radiolucent line, functional pain, and condition of the contralateral femur, and the same surgical principles as those in complete AFFs can be applied. Finally, once AFF is diagnosed, the clinicians should recognize the increased risk of contralateral AFF, and close surveillance of the contralateral femur is recommended.</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REFERENCES</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 </w:t>
      </w:r>
      <w:proofErr w:type="spellStart"/>
      <w:r w:rsidRPr="00F4034E">
        <w:rPr>
          <w:rFonts w:ascii="Book Antiqua" w:eastAsia="Book Antiqua" w:hAnsi="Book Antiqua" w:cs="Book Antiqua"/>
          <w:b/>
          <w:bCs/>
          <w:color w:val="000000"/>
        </w:rPr>
        <w:t>Odvina</w:t>
      </w:r>
      <w:proofErr w:type="spellEnd"/>
      <w:r w:rsidRPr="00F4034E">
        <w:rPr>
          <w:rFonts w:ascii="Book Antiqua" w:eastAsia="Book Antiqua" w:hAnsi="Book Antiqua" w:cs="Book Antiqua"/>
          <w:b/>
          <w:bCs/>
          <w:color w:val="000000"/>
        </w:rPr>
        <w:t xml:space="preserve"> CV</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Zerwekh</w:t>
      </w:r>
      <w:proofErr w:type="spellEnd"/>
      <w:r w:rsidRPr="00F4034E">
        <w:rPr>
          <w:rFonts w:ascii="Book Antiqua" w:eastAsia="Book Antiqua" w:hAnsi="Book Antiqua" w:cs="Book Antiqua"/>
          <w:color w:val="000000"/>
        </w:rPr>
        <w:t xml:space="preserve"> JE, Rao DS, </w:t>
      </w:r>
      <w:proofErr w:type="spellStart"/>
      <w:r w:rsidRPr="00F4034E">
        <w:rPr>
          <w:rFonts w:ascii="Book Antiqua" w:eastAsia="Book Antiqua" w:hAnsi="Book Antiqua" w:cs="Book Antiqua"/>
          <w:color w:val="000000"/>
        </w:rPr>
        <w:t>Maalouf</w:t>
      </w:r>
      <w:proofErr w:type="spellEnd"/>
      <w:r w:rsidRPr="00F4034E">
        <w:rPr>
          <w:rFonts w:ascii="Book Antiqua" w:eastAsia="Book Antiqua" w:hAnsi="Book Antiqua" w:cs="Book Antiqua"/>
          <w:color w:val="000000"/>
        </w:rPr>
        <w:t xml:space="preserve"> N, Gottschalk FA, Pak CY. Severely suppressed bone turnover: a potential complication of alendronate therapy. </w:t>
      </w:r>
      <w:r w:rsidRPr="00F4034E">
        <w:rPr>
          <w:rFonts w:ascii="Book Antiqua" w:eastAsia="Book Antiqua" w:hAnsi="Book Antiqua" w:cs="Book Antiqua"/>
          <w:i/>
          <w:iCs/>
          <w:color w:val="000000"/>
        </w:rPr>
        <w:t xml:space="preserve">J Clin Endocrinol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2005; </w:t>
      </w:r>
      <w:r w:rsidRPr="00F4034E">
        <w:rPr>
          <w:rFonts w:ascii="Book Antiqua" w:eastAsia="Book Antiqua" w:hAnsi="Book Antiqua" w:cs="Book Antiqua"/>
          <w:b/>
          <w:bCs/>
          <w:color w:val="000000"/>
        </w:rPr>
        <w:t>90</w:t>
      </w:r>
      <w:r w:rsidRPr="00F4034E">
        <w:rPr>
          <w:rFonts w:ascii="Book Antiqua" w:eastAsia="Book Antiqua" w:hAnsi="Book Antiqua" w:cs="Book Antiqua"/>
          <w:color w:val="000000"/>
        </w:rPr>
        <w:t>: 1294-1301 [PMID: 15598694 DOI: 10.1210/jc.2004-0952]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 </w:t>
      </w:r>
      <w:r w:rsidRPr="00F4034E">
        <w:rPr>
          <w:rFonts w:ascii="Book Antiqua" w:eastAsia="Book Antiqua" w:hAnsi="Book Antiqua" w:cs="Book Antiqua"/>
          <w:b/>
          <w:bCs/>
          <w:color w:val="000000"/>
        </w:rPr>
        <w:t>Geissler JR</w:t>
      </w:r>
      <w:r w:rsidRPr="00F4034E">
        <w:rPr>
          <w:rFonts w:ascii="Book Antiqua" w:eastAsia="Book Antiqua" w:hAnsi="Book Antiqua" w:cs="Book Antiqua"/>
          <w:color w:val="000000"/>
        </w:rPr>
        <w:t xml:space="preserve">, Bajaj D, </w:t>
      </w:r>
      <w:proofErr w:type="spellStart"/>
      <w:r w:rsidRPr="00F4034E">
        <w:rPr>
          <w:rFonts w:ascii="Book Antiqua" w:eastAsia="Book Antiqua" w:hAnsi="Book Antiqua" w:cs="Book Antiqua"/>
          <w:color w:val="000000"/>
        </w:rPr>
        <w:t>Fritton</w:t>
      </w:r>
      <w:proofErr w:type="spellEnd"/>
      <w:r w:rsidRPr="00F4034E">
        <w:rPr>
          <w:rFonts w:ascii="Book Antiqua" w:eastAsia="Book Antiqua" w:hAnsi="Book Antiqua" w:cs="Book Antiqua"/>
          <w:color w:val="000000"/>
        </w:rPr>
        <w:t xml:space="preserve"> JC. American Society of Biomechanics Journal of Biomechanics Award 2013: cortical bone tissue mechanical quality and biological mechanisms possibly underlying atypical fractures.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48</w:t>
      </w:r>
      <w:r w:rsidRPr="00F4034E">
        <w:rPr>
          <w:rFonts w:ascii="Book Antiqua" w:eastAsia="Book Antiqua" w:hAnsi="Book Antiqua" w:cs="Book Antiqua"/>
          <w:color w:val="000000"/>
        </w:rPr>
        <w:t>: 883-894 [PMID: 25683519 DOI: 10.1016/j.jbiomech.2015.01.032]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3 </w:t>
      </w:r>
      <w:proofErr w:type="spellStart"/>
      <w:r w:rsidRPr="00F4034E">
        <w:rPr>
          <w:rFonts w:ascii="Book Antiqua" w:eastAsia="Book Antiqua" w:hAnsi="Book Antiqua" w:cs="Book Antiqua"/>
          <w:b/>
          <w:bCs/>
          <w:color w:val="000000"/>
        </w:rPr>
        <w:t>Martelli</w:t>
      </w:r>
      <w:proofErr w:type="spellEnd"/>
      <w:r w:rsidRPr="00F4034E">
        <w:rPr>
          <w:rFonts w:ascii="Book Antiqua" w:eastAsia="Book Antiqua" w:hAnsi="Book Antiqua" w:cs="Book Antiqua"/>
          <w:b/>
          <w:bCs/>
          <w:color w:val="000000"/>
        </w:rPr>
        <w:t xml:space="preserve"> S</w:t>
      </w:r>
      <w:r w:rsidRPr="00F4034E">
        <w:rPr>
          <w:rFonts w:ascii="Book Antiqua" w:eastAsia="Book Antiqua" w:hAnsi="Book Antiqua" w:cs="Book Antiqua"/>
          <w:color w:val="000000"/>
        </w:rPr>
        <w:t xml:space="preserve">, Pivonka P, Ebeling PR. Femoral shaft strains during daily activities: Implications for atypical femoral fractures.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i/>
          <w:iCs/>
          <w:color w:val="000000"/>
        </w:rPr>
        <w:t xml:space="preserve"> (Bristol, Avon)</w:t>
      </w:r>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29</w:t>
      </w:r>
      <w:r w:rsidRPr="00F4034E">
        <w:rPr>
          <w:rFonts w:ascii="Book Antiqua" w:eastAsia="Book Antiqua" w:hAnsi="Book Antiqua" w:cs="Book Antiqua"/>
          <w:color w:val="000000"/>
        </w:rPr>
        <w:t>: 869-876 [PMID: 25156184 DOI: 10.1016/j.clinbiomech.2014.08.001]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 </w:t>
      </w:r>
      <w:r w:rsidRPr="00F4034E">
        <w:rPr>
          <w:rFonts w:ascii="Book Antiqua" w:eastAsia="Book Antiqua" w:hAnsi="Book Antiqua" w:cs="Book Antiqua"/>
          <w:b/>
          <w:bCs/>
          <w:color w:val="000000"/>
        </w:rPr>
        <w:t>Kang JS</w:t>
      </w:r>
      <w:r w:rsidRPr="00F4034E">
        <w:rPr>
          <w:rFonts w:ascii="Book Antiqua" w:eastAsia="Book Antiqua" w:hAnsi="Book Antiqua" w:cs="Book Antiqua"/>
          <w:color w:val="000000"/>
        </w:rPr>
        <w:t xml:space="preserve">, Won YY, Kim JO, Min BW, Lee KH, Park KK, Song JH, Kim YT, Kim GH. Atypical femoral fractures after anti-osteoporotic medication: a Korean multicenter study. </w:t>
      </w:r>
      <w:r w:rsidRPr="00F4034E">
        <w:rPr>
          <w:rFonts w:ascii="Book Antiqua" w:eastAsia="Book Antiqua" w:hAnsi="Book Antiqua" w:cs="Book Antiqua"/>
          <w:i/>
          <w:iCs/>
          <w:color w:val="000000"/>
        </w:rPr>
        <w:t xml:space="preserve">Int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38</w:t>
      </w:r>
      <w:r w:rsidRPr="00F4034E">
        <w:rPr>
          <w:rFonts w:ascii="Book Antiqua" w:eastAsia="Book Antiqua" w:hAnsi="Book Antiqua" w:cs="Book Antiqua"/>
          <w:color w:val="000000"/>
        </w:rPr>
        <w:t>: 1247-1253 [PMID: 24464018 DOI: 10.1007/s00264-013-2259-9]</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 </w:t>
      </w:r>
      <w:r w:rsidRPr="00F4034E">
        <w:rPr>
          <w:rFonts w:ascii="Book Antiqua" w:eastAsia="Book Antiqua" w:hAnsi="Book Antiqua" w:cs="Book Antiqua"/>
          <w:b/>
          <w:bCs/>
          <w:color w:val="000000"/>
        </w:rPr>
        <w:t>Leighton RK</w:t>
      </w:r>
      <w:r w:rsidRPr="00F4034E">
        <w:rPr>
          <w:rFonts w:ascii="Book Antiqua" w:eastAsia="Book Antiqua" w:hAnsi="Book Antiqua" w:cs="Book Antiqua"/>
          <w:color w:val="000000"/>
        </w:rPr>
        <w:t xml:space="preserve">, de Dios Robinson J, </w:t>
      </w:r>
      <w:proofErr w:type="spellStart"/>
      <w:r w:rsidRPr="00F4034E">
        <w:rPr>
          <w:rFonts w:ascii="Book Antiqua" w:eastAsia="Book Antiqua" w:hAnsi="Book Antiqua" w:cs="Book Antiqua"/>
          <w:color w:val="000000"/>
        </w:rPr>
        <w:t>Giannoudis</w:t>
      </w:r>
      <w:proofErr w:type="spellEnd"/>
      <w:r w:rsidRPr="00F4034E">
        <w:rPr>
          <w:rFonts w:ascii="Book Antiqua" w:eastAsia="Book Antiqua" w:hAnsi="Book Antiqua" w:cs="Book Antiqua"/>
          <w:color w:val="000000"/>
        </w:rPr>
        <w:t xml:space="preserve"> PV. </w:t>
      </w:r>
      <w:proofErr w:type="spellStart"/>
      <w:r w:rsidRPr="00F4034E">
        <w:rPr>
          <w:rFonts w:ascii="Book Antiqua" w:eastAsia="Book Antiqua" w:hAnsi="Book Antiqua" w:cs="Book Antiqua"/>
          <w:color w:val="000000"/>
        </w:rPr>
        <w:t>Nonunions</w:t>
      </w:r>
      <w:proofErr w:type="spellEnd"/>
      <w:r w:rsidRPr="00F4034E">
        <w:rPr>
          <w:rFonts w:ascii="Book Antiqua" w:eastAsia="Book Antiqua" w:hAnsi="Book Antiqua" w:cs="Book Antiqua"/>
          <w:color w:val="000000"/>
        </w:rPr>
        <w:t xml:space="preserve"> of Bisphosphonate Fractures of the Femur: Presentation, Etiopathogenesis, Diagnosis, and Operative Treatment.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33 Suppl 8</w:t>
      </w:r>
      <w:r w:rsidRPr="00F4034E">
        <w:rPr>
          <w:rFonts w:ascii="Book Antiqua" w:eastAsia="Book Antiqua" w:hAnsi="Book Antiqua" w:cs="Book Antiqua"/>
          <w:color w:val="000000"/>
        </w:rPr>
        <w:t>: S14-S20 [PMID: 31688522 DOI: 10.1097/BOT.0000000000001642]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6 </w:t>
      </w:r>
      <w:r w:rsidRPr="00F4034E">
        <w:rPr>
          <w:rFonts w:ascii="Book Antiqua" w:eastAsia="Book Antiqua" w:hAnsi="Book Antiqua" w:cs="Book Antiqua"/>
          <w:b/>
          <w:bCs/>
          <w:color w:val="000000"/>
        </w:rPr>
        <w:t>Park YC</w:t>
      </w:r>
      <w:r w:rsidRPr="00F4034E">
        <w:rPr>
          <w:rFonts w:ascii="Book Antiqua" w:eastAsia="Book Antiqua" w:hAnsi="Book Antiqua" w:cs="Book Antiqua"/>
          <w:color w:val="000000"/>
        </w:rPr>
        <w:t xml:space="preserve">, Song HK, Zheng XL, Yang KH. Intramedullary Nailing for Atypical Femoral Fracture with Excessive Anterolateral Bowing. </w:t>
      </w:r>
      <w:r w:rsidRPr="00F4034E">
        <w:rPr>
          <w:rFonts w:ascii="Book Antiqua" w:eastAsia="Book Antiqua" w:hAnsi="Book Antiqua" w:cs="Book Antiqua"/>
          <w:i/>
          <w:iCs/>
          <w:color w:val="000000"/>
        </w:rPr>
        <w:t>J Bone Joint Surg Am</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99</w:t>
      </w:r>
      <w:r w:rsidRPr="00F4034E">
        <w:rPr>
          <w:rFonts w:ascii="Book Antiqua" w:eastAsia="Book Antiqua" w:hAnsi="Book Antiqua" w:cs="Book Antiqua"/>
          <w:color w:val="000000"/>
        </w:rPr>
        <w:t>: 726-735 [PMID: 28463916 DOI: 10.2106/JBJS.16.00760]</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7 </w:t>
      </w:r>
      <w:r w:rsidRPr="00F4034E">
        <w:rPr>
          <w:rFonts w:ascii="Book Antiqua" w:eastAsia="Book Antiqua" w:hAnsi="Book Antiqua" w:cs="Book Antiqua"/>
          <w:b/>
          <w:bCs/>
          <w:color w:val="000000"/>
        </w:rPr>
        <w:t>Park JH</w:t>
      </w:r>
      <w:r w:rsidRPr="00F4034E">
        <w:rPr>
          <w:rFonts w:ascii="Book Antiqua" w:eastAsia="Book Antiqua" w:hAnsi="Book Antiqua" w:cs="Book Antiqua"/>
          <w:color w:val="000000"/>
        </w:rPr>
        <w:t xml:space="preserve">, Lee Y, Shon OJ, Shon HC, Kim JW. Surgical tips of intramedullary nailing in severely bowed femurs in atypical femur fractures: Simulation with 3D printed model. </w:t>
      </w:r>
      <w:r w:rsidRPr="00F4034E">
        <w:rPr>
          <w:rFonts w:ascii="Book Antiqua" w:eastAsia="Book Antiqua" w:hAnsi="Book Antiqua" w:cs="Book Antiqua"/>
          <w:i/>
          <w:iCs/>
          <w:color w:val="000000"/>
        </w:rPr>
        <w:t>Injury</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47</w:t>
      </w:r>
      <w:r w:rsidRPr="00F4034E">
        <w:rPr>
          <w:rFonts w:ascii="Book Antiqua" w:eastAsia="Book Antiqua" w:hAnsi="Book Antiqua" w:cs="Book Antiqua"/>
          <w:color w:val="000000"/>
        </w:rPr>
        <w:t>: 1318-1324 [PMID: 26980645 DOI: 10.1016/j.injury.2016.02.026]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8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Min BW. Surgical Treatment of the Atypical Femoral Fracture: Overcoming Femoral Bowing. </w:t>
      </w:r>
      <w:r w:rsidRPr="00F4034E">
        <w:rPr>
          <w:rFonts w:ascii="Book Antiqua" w:eastAsia="Book Antiqua" w:hAnsi="Book Antiqua" w:cs="Book Antiqua"/>
          <w:i/>
          <w:iCs/>
          <w:color w:val="000000"/>
        </w:rPr>
        <w:t>Hip Pelvis</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202-209 [PMID: 30534538 DOI: 10.5371/hp.2018.30.4.202]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9 </w:t>
      </w:r>
      <w:r w:rsidRPr="00F4034E">
        <w:rPr>
          <w:rFonts w:ascii="Book Antiqua" w:eastAsia="Book Antiqua" w:hAnsi="Book Antiqua" w:cs="Book Antiqua"/>
          <w:b/>
          <w:bCs/>
          <w:color w:val="000000"/>
        </w:rPr>
        <w:t>Won H</w:t>
      </w:r>
      <w:r w:rsidRPr="00F4034E">
        <w:rPr>
          <w:rFonts w:ascii="Book Antiqua" w:eastAsia="Book Antiqua" w:hAnsi="Book Antiqua" w:cs="Book Antiqua"/>
          <w:color w:val="000000"/>
        </w:rPr>
        <w:t xml:space="preserve">, Baek SH, Kim CH, Kim DH, Yoon JW, Kim SY. </w:t>
      </w:r>
      <w:proofErr w:type="spellStart"/>
      <w:r w:rsidRPr="00F4034E">
        <w:rPr>
          <w:rFonts w:ascii="Book Antiqua" w:eastAsia="Book Antiqua" w:hAnsi="Book Antiqua" w:cs="Book Antiqua"/>
          <w:color w:val="000000"/>
        </w:rPr>
        <w:t>Precontoured</w:t>
      </w:r>
      <w:proofErr w:type="spellEnd"/>
      <w:r w:rsidRPr="00F4034E">
        <w:rPr>
          <w:rFonts w:ascii="Book Antiqua" w:eastAsia="Book Antiqua" w:hAnsi="Book Antiqua" w:cs="Book Antiqua"/>
          <w:color w:val="000000"/>
        </w:rPr>
        <w:t xml:space="preserve"> Plate Fixation for Incomplete Atypical Diaphyseal Fracture of Femur using Three-Dimensional Printing Rapid Prototyping: Two Cases Reports.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Surg</w:t>
      </w:r>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13</w:t>
      </w:r>
      <w:r w:rsidRPr="00F4034E">
        <w:rPr>
          <w:rFonts w:ascii="Book Antiqua" w:eastAsia="Book Antiqua" w:hAnsi="Book Antiqua" w:cs="Book Antiqua"/>
          <w:color w:val="000000"/>
        </w:rPr>
        <w:t>: 353-359 [PMID: 33283486 DOI: 10.1111/os.12867]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10 </w:t>
      </w:r>
      <w:r w:rsidRPr="00F4034E">
        <w:rPr>
          <w:rFonts w:ascii="Book Antiqua" w:eastAsia="Book Antiqua" w:hAnsi="Book Antiqua" w:cs="Book Antiqua"/>
          <w:b/>
          <w:bCs/>
          <w:color w:val="000000"/>
        </w:rPr>
        <w:t>Shane E</w:t>
      </w:r>
      <w:r w:rsidRPr="00F4034E">
        <w:rPr>
          <w:rFonts w:ascii="Book Antiqua" w:eastAsia="Book Antiqua" w:hAnsi="Book Antiqua" w:cs="Book Antiqua"/>
          <w:color w:val="000000"/>
        </w:rPr>
        <w:t xml:space="preserve">, Burr D, Abrahamsen B, Adler RA, Brown TD, Cheung AM, </w:t>
      </w:r>
      <w:proofErr w:type="spellStart"/>
      <w:r w:rsidRPr="00F4034E">
        <w:rPr>
          <w:rFonts w:ascii="Book Antiqua" w:eastAsia="Book Antiqua" w:hAnsi="Book Antiqua" w:cs="Book Antiqua"/>
          <w:color w:val="000000"/>
        </w:rPr>
        <w:t>Cosman</w:t>
      </w:r>
      <w:proofErr w:type="spellEnd"/>
      <w:r w:rsidRPr="00F4034E">
        <w:rPr>
          <w:rFonts w:ascii="Book Antiqua" w:eastAsia="Book Antiqua" w:hAnsi="Book Antiqua" w:cs="Book Antiqua"/>
          <w:color w:val="000000"/>
        </w:rPr>
        <w:t xml:space="preserve"> F, Curtis JR, Dell R, Dempster DW, Ebeling PR, Einhorn TA, </w:t>
      </w:r>
      <w:proofErr w:type="spellStart"/>
      <w:r w:rsidRPr="00F4034E">
        <w:rPr>
          <w:rFonts w:ascii="Book Antiqua" w:eastAsia="Book Antiqua" w:hAnsi="Book Antiqua" w:cs="Book Antiqua"/>
          <w:color w:val="000000"/>
        </w:rPr>
        <w:t>Genant</w:t>
      </w:r>
      <w:proofErr w:type="spellEnd"/>
      <w:r w:rsidRPr="00F4034E">
        <w:rPr>
          <w:rFonts w:ascii="Book Antiqua" w:eastAsia="Book Antiqua" w:hAnsi="Book Antiqua" w:cs="Book Antiqua"/>
          <w:color w:val="000000"/>
        </w:rPr>
        <w:t xml:space="preserve"> HK, </w:t>
      </w:r>
      <w:proofErr w:type="spellStart"/>
      <w:r w:rsidRPr="00F4034E">
        <w:rPr>
          <w:rFonts w:ascii="Book Antiqua" w:eastAsia="Book Antiqua" w:hAnsi="Book Antiqua" w:cs="Book Antiqua"/>
          <w:color w:val="000000"/>
        </w:rPr>
        <w:t>Geusens</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Klaushofer</w:t>
      </w:r>
      <w:proofErr w:type="spellEnd"/>
      <w:r w:rsidRPr="00F4034E">
        <w:rPr>
          <w:rFonts w:ascii="Book Antiqua" w:eastAsia="Book Antiqua" w:hAnsi="Book Antiqua" w:cs="Book Antiqua"/>
          <w:color w:val="000000"/>
        </w:rPr>
        <w:t xml:space="preserve"> K, Lane JM, McKiernan F, McKinney R, Ng A, Nieves J, O'Keefe R, </w:t>
      </w:r>
      <w:proofErr w:type="spellStart"/>
      <w:r w:rsidRPr="00F4034E">
        <w:rPr>
          <w:rFonts w:ascii="Book Antiqua" w:eastAsia="Book Antiqua" w:hAnsi="Book Antiqua" w:cs="Book Antiqua"/>
          <w:color w:val="000000"/>
        </w:rPr>
        <w:t>Papapoulos</w:t>
      </w:r>
      <w:proofErr w:type="spellEnd"/>
      <w:r w:rsidRPr="00F4034E">
        <w:rPr>
          <w:rFonts w:ascii="Book Antiqua" w:eastAsia="Book Antiqua" w:hAnsi="Book Antiqua" w:cs="Book Antiqua"/>
          <w:color w:val="000000"/>
        </w:rPr>
        <w:t xml:space="preserve"> S, Howe TS, van der </w:t>
      </w:r>
      <w:proofErr w:type="spellStart"/>
      <w:r w:rsidRPr="00F4034E">
        <w:rPr>
          <w:rFonts w:ascii="Book Antiqua" w:eastAsia="Book Antiqua" w:hAnsi="Book Antiqua" w:cs="Book Antiqua"/>
          <w:color w:val="000000"/>
        </w:rPr>
        <w:t>Meulen</w:t>
      </w:r>
      <w:proofErr w:type="spellEnd"/>
      <w:r w:rsidRPr="00F4034E">
        <w:rPr>
          <w:rFonts w:ascii="Book Antiqua" w:eastAsia="Book Antiqua" w:hAnsi="Book Antiqua" w:cs="Book Antiqua"/>
          <w:color w:val="000000"/>
        </w:rPr>
        <w:t xml:space="preserve"> MC, Weinstein RS, Whyte MP. Atypical subtrochanteric and diaphyseal femoral fractures: second report of a task force of the </w:t>
      </w:r>
      <w:r w:rsidRPr="00F4034E">
        <w:rPr>
          <w:rFonts w:ascii="Book Antiqua" w:eastAsia="Book Antiqua" w:hAnsi="Book Antiqua" w:cs="Book Antiqua"/>
          <w:color w:val="000000"/>
        </w:rPr>
        <w:lastRenderedPageBreak/>
        <w:t xml:space="preserve">American Society for Bone and Mineral Research. </w:t>
      </w:r>
      <w:r w:rsidRPr="00F4034E">
        <w:rPr>
          <w:rFonts w:ascii="Book Antiqua" w:eastAsia="Book Antiqua" w:hAnsi="Book Antiqua" w:cs="Book Antiqua"/>
          <w:i/>
          <w:iCs/>
          <w:color w:val="000000"/>
        </w:rPr>
        <w:t>J Bone Miner Res</w:t>
      </w:r>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29</w:t>
      </w:r>
      <w:r w:rsidRPr="00F4034E">
        <w:rPr>
          <w:rFonts w:ascii="Book Antiqua" w:eastAsia="Book Antiqua" w:hAnsi="Book Antiqua" w:cs="Book Antiqua"/>
          <w:color w:val="000000"/>
        </w:rPr>
        <w:t>: 1-23 [PMID: 23712442 DOI: 10.1002/jbmr.1998]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11 </w:t>
      </w:r>
      <w:r w:rsidRPr="00F4034E">
        <w:rPr>
          <w:rFonts w:ascii="Book Antiqua" w:eastAsia="Book Antiqua" w:hAnsi="Book Antiqua" w:cs="Book Antiqua"/>
          <w:b/>
          <w:bCs/>
          <w:color w:val="000000"/>
        </w:rPr>
        <w:t>Koh A</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Guerado</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Giannoudis</w:t>
      </w:r>
      <w:proofErr w:type="spellEnd"/>
      <w:r w:rsidRPr="00F4034E">
        <w:rPr>
          <w:rFonts w:ascii="Book Antiqua" w:eastAsia="Book Antiqua" w:hAnsi="Book Antiqua" w:cs="Book Antiqua"/>
          <w:color w:val="000000"/>
        </w:rPr>
        <w:t xml:space="preserve"> PV. Atypical femoral fractures related to bisphosphonate treatment: issues and controversies related to their surgical management. </w:t>
      </w:r>
      <w:r w:rsidRPr="00F4034E">
        <w:rPr>
          <w:rFonts w:ascii="Book Antiqua" w:eastAsia="Book Antiqua" w:hAnsi="Book Antiqua" w:cs="Book Antiqua"/>
          <w:i/>
          <w:iCs/>
          <w:color w:val="000000"/>
        </w:rPr>
        <w:t>Bone Joint J</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99-B</w:t>
      </w:r>
      <w:r w:rsidRPr="00F4034E">
        <w:rPr>
          <w:rFonts w:ascii="Book Antiqua" w:eastAsia="Book Antiqua" w:hAnsi="Book Antiqua" w:cs="Book Antiqua"/>
          <w:color w:val="000000"/>
        </w:rPr>
        <w:t>: 295-302 [PMID: 28249967 DOI: 10.1302/0301-620X.99B3.BJJ-2016-0276.R2]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12 </w:t>
      </w:r>
      <w:r w:rsidRPr="00F4034E">
        <w:rPr>
          <w:rFonts w:ascii="Book Antiqua" w:eastAsia="Book Antiqua" w:hAnsi="Book Antiqua" w:cs="Book Antiqua"/>
          <w:b/>
          <w:bCs/>
          <w:color w:val="000000"/>
        </w:rPr>
        <w:t>Min BW</w:t>
      </w:r>
      <w:r w:rsidRPr="00F4034E">
        <w:rPr>
          <w:rFonts w:ascii="Book Antiqua" w:eastAsia="Book Antiqua" w:hAnsi="Book Antiqua" w:cs="Book Antiqua"/>
          <w:color w:val="000000"/>
        </w:rPr>
        <w:t xml:space="preserve">, Koo KH, Park YS, Oh CW, Lim SJ, Kim JW, Lee KJ, Lee YK. Scoring System for Identifying Impending Complete Fractures in Incomplete Atypical Femoral Fractures. </w:t>
      </w:r>
      <w:r w:rsidRPr="00F4034E">
        <w:rPr>
          <w:rFonts w:ascii="Book Antiqua" w:eastAsia="Book Antiqua" w:hAnsi="Book Antiqua" w:cs="Book Antiqua"/>
          <w:i/>
          <w:iCs/>
          <w:color w:val="000000"/>
        </w:rPr>
        <w:t xml:space="preserve">J Clin Endocrinol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102</w:t>
      </w:r>
      <w:r w:rsidRPr="00F4034E">
        <w:rPr>
          <w:rFonts w:ascii="Book Antiqua" w:eastAsia="Book Antiqua" w:hAnsi="Book Antiqua" w:cs="Book Antiqua"/>
          <w:color w:val="000000"/>
        </w:rPr>
        <w:t>: 545-550 [PMID: 27802096 DOI: 10.1210/jc.2016-2787]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13 </w:t>
      </w:r>
      <w:proofErr w:type="spellStart"/>
      <w:r w:rsidRPr="00F4034E">
        <w:rPr>
          <w:rFonts w:ascii="Book Antiqua" w:eastAsia="Book Antiqua" w:hAnsi="Book Antiqua" w:cs="Book Antiqua"/>
          <w:b/>
          <w:bCs/>
          <w:color w:val="000000"/>
        </w:rPr>
        <w:t>Githens</w:t>
      </w:r>
      <w:proofErr w:type="spellEnd"/>
      <w:r w:rsidRPr="00F4034E">
        <w:rPr>
          <w:rFonts w:ascii="Book Antiqua" w:eastAsia="Book Antiqua" w:hAnsi="Book Antiqua" w:cs="Book Antiqua"/>
          <w:b/>
          <w:bCs/>
          <w:color w:val="000000"/>
        </w:rPr>
        <w:t xml:space="preserve"> M</w:t>
      </w:r>
      <w:r w:rsidRPr="00F4034E">
        <w:rPr>
          <w:rFonts w:ascii="Book Antiqua" w:eastAsia="Book Antiqua" w:hAnsi="Book Antiqua" w:cs="Book Antiqua"/>
          <w:color w:val="000000"/>
        </w:rPr>
        <w:t xml:space="preserve">, Garner MR, </w:t>
      </w:r>
      <w:proofErr w:type="spellStart"/>
      <w:r w:rsidRPr="00F4034E">
        <w:rPr>
          <w:rFonts w:ascii="Book Antiqua" w:eastAsia="Book Antiqua" w:hAnsi="Book Antiqua" w:cs="Book Antiqua"/>
          <w:color w:val="000000"/>
        </w:rPr>
        <w:t>Firoozabadi</w:t>
      </w:r>
      <w:proofErr w:type="spellEnd"/>
      <w:r w:rsidRPr="00F4034E">
        <w:rPr>
          <w:rFonts w:ascii="Book Antiqua" w:eastAsia="Book Antiqua" w:hAnsi="Book Antiqua" w:cs="Book Antiqua"/>
          <w:color w:val="000000"/>
        </w:rPr>
        <w:t xml:space="preserve"> R. Surgical Management of Atypical Femur Fractures Associated </w:t>
      </w:r>
      <w:proofErr w:type="gramStart"/>
      <w:r w:rsidRPr="00F4034E">
        <w:rPr>
          <w:rFonts w:ascii="Book Antiqua" w:eastAsia="Book Antiqua" w:hAnsi="Book Antiqua" w:cs="Book Antiqua"/>
          <w:color w:val="000000"/>
        </w:rPr>
        <w:t>With</w:t>
      </w:r>
      <w:proofErr w:type="gramEnd"/>
      <w:r w:rsidRPr="00F4034E">
        <w:rPr>
          <w:rFonts w:ascii="Book Antiqua" w:eastAsia="Book Antiqua" w:hAnsi="Book Antiqua" w:cs="Book Antiqua"/>
          <w:color w:val="000000"/>
        </w:rPr>
        <w:t xml:space="preserve"> Bisphosphonate Therapy. </w:t>
      </w:r>
      <w:r w:rsidRPr="00F4034E">
        <w:rPr>
          <w:rFonts w:ascii="Book Antiqua" w:eastAsia="Book Antiqua" w:hAnsi="Book Antiqua" w:cs="Book Antiqua"/>
          <w:i/>
          <w:iCs/>
          <w:color w:val="000000"/>
        </w:rPr>
        <w:t xml:space="preserve">J Am </w:t>
      </w:r>
      <w:proofErr w:type="spellStart"/>
      <w:r w:rsidRPr="00F4034E">
        <w:rPr>
          <w:rFonts w:ascii="Book Antiqua" w:eastAsia="Book Antiqua" w:hAnsi="Book Antiqua" w:cs="Book Antiqua"/>
          <w:i/>
          <w:iCs/>
          <w:color w:val="000000"/>
        </w:rPr>
        <w:t>Acad</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Surg</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26</w:t>
      </w:r>
      <w:r w:rsidRPr="00F4034E">
        <w:rPr>
          <w:rFonts w:ascii="Book Antiqua" w:eastAsia="Book Antiqua" w:hAnsi="Book Antiqua" w:cs="Book Antiqua"/>
          <w:color w:val="000000"/>
        </w:rPr>
        <w:t>: 864-871 [PMID: 30256339 DOI: 10.5435/JAAOS-D-16-00717]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14 </w:t>
      </w:r>
      <w:r w:rsidRPr="00F4034E">
        <w:rPr>
          <w:rFonts w:ascii="Book Antiqua" w:eastAsia="Book Antiqua" w:hAnsi="Book Antiqua" w:cs="Book Antiqua"/>
          <w:b/>
          <w:bCs/>
          <w:color w:val="000000"/>
        </w:rPr>
        <w:t>Ha YC</w:t>
      </w:r>
      <w:r w:rsidRPr="00F4034E">
        <w:rPr>
          <w:rFonts w:ascii="Book Antiqua" w:eastAsia="Book Antiqua" w:hAnsi="Book Antiqua" w:cs="Book Antiqua"/>
          <w:color w:val="000000"/>
        </w:rPr>
        <w:t xml:space="preserve">, Cho MR, Park KH, Kim SY, Koo KH. Is surgery necessary for femoral insufficiency fractures after long-term bisphosphonate therapy?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468</w:t>
      </w:r>
      <w:r w:rsidRPr="00F4034E">
        <w:rPr>
          <w:rFonts w:ascii="Book Antiqua" w:eastAsia="Book Antiqua" w:hAnsi="Book Antiqua" w:cs="Book Antiqua"/>
          <w:color w:val="000000"/>
        </w:rPr>
        <w:t>: 3393-3398 [PMID: 20865463 DOI: 10.1007/s11999-010-1583-2]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15 </w:t>
      </w:r>
      <w:r w:rsidRPr="00F4034E">
        <w:rPr>
          <w:rFonts w:ascii="Book Antiqua" w:eastAsia="Book Antiqua" w:hAnsi="Book Antiqua" w:cs="Book Antiqua"/>
          <w:b/>
          <w:bCs/>
          <w:color w:val="000000"/>
        </w:rPr>
        <w:t>Eberle S</w:t>
      </w:r>
      <w:r w:rsidRPr="00F4034E">
        <w:rPr>
          <w:rFonts w:ascii="Book Antiqua" w:eastAsia="Book Antiqua" w:hAnsi="Book Antiqua" w:cs="Book Antiqua"/>
          <w:color w:val="000000"/>
        </w:rPr>
        <w:t xml:space="preserve">, Gerber C, von Oldenburg G, </w:t>
      </w:r>
      <w:proofErr w:type="spellStart"/>
      <w:r w:rsidRPr="00F4034E">
        <w:rPr>
          <w:rFonts w:ascii="Book Antiqua" w:eastAsia="Book Antiqua" w:hAnsi="Book Antiqua" w:cs="Book Antiqua"/>
          <w:color w:val="000000"/>
        </w:rPr>
        <w:t>Hungerer</w:t>
      </w:r>
      <w:proofErr w:type="spellEnd"/>
      <w:r w:rsidRPr="00F4034E">
        <w:rPr>
          <w:rFonts w:ascii="Book Antiqua" w:eastAsia="Book Antiqua" w:hAnsi="Book Antiqua" w:cs="Book Antiqua"/>
          <w:color w:val="000000"/>
        </w:rPr>
        <w:t xml:space="preserve"> S, </w:t>
      </w:r>
      <w:proofErr w:type="spellStart"/>
      <w:r w:rsidRPr="00F4034E">
        <w:rPr>
          <w:rFonts w:ascii="Book Antiqua" w:eastAsia="Book Antiqua" w:hAnsi="Book Antiqua" w:cs="Book Antiqua"/>
          <w:color w:val="000000"/>
        </w:rPr>
        <w:t>Augat</w:t>
      </w:r>
      <w:proofErr w:type="spellEnd"/>
      <w:r w:rsidRPr="00F4034E">
        <w:rPr>
          <w:rFonts w:ascii="Book Antiqua" w:eastAsia="Book Antiqua" w:hAnsi="Book Antiqua" w:cs="Book Antiqua"/>
          <w:color w:val="000000"/>
        </w:rPr>
        <w:t xml:space="preserve"> P. Type of hip fracture determines load share in intramedullary osteosynthesis.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2009; </w:t>
      </w:r>
      <w:r w:rsidRPr="00F4034E">
        <w:rPr>
          <w:rFonts w:ascii="Book Antiqua" w:eastAsia="Book Antiqua" w:hAnsi="Book Antiqua" w:cs="Book Antiqua"/>
          <w:b/>
          <w:bCs/>
          <w:color w:val="000000"/>
        </w:rPr>
        <w:t>467</w:t>
      </w:r>
      <w:r w:rsidRPr="00F4034E">
        <w:rPr>
          <w:rFonts w:ascii="Book Antiqua" w:eastAsia="Book Antiqua" w:hAnsi="Book Antiqua" w:cs="Book Antiqua"/>
          <w:color w:val="000000"/>
        </w:rPr>
        <w:t>: 1972-1980 [PMID: 19333673 DOI: 10.1007/s11999-009-0800-3]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16 </w:t>
      </w:r>
      <w:proofErr w:type="spellStart"/>
      <w:r w:rsidRPr="00F4034E">
        <w:rPr>
          <w:rFonts w:ascii="Book Antiqua" w:eastAsia="Book Antiqua" w:hAnsi="Book Antiqua" w:cs="Book Antiqua"/>
          <w:b/>
          <w:bCs/>
          <w:color w:val="000000"/>
        </w:rPr>
        <w:t>Sedel</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Christel P, </w:t>
      </w:r>
      <w:proofErr w:type="spellStart"/>
      <w:r w:rsidRPr="00F4034E">
        <w:rPr>
          <w:rFonts w:ascii="Book Antiqua" w:eastAsia="Book Antiqua" w:hAnsi="Book Antiqua" w:cs="Book Antiqua"/>
          <w:color w:val="000000"/>
        </w:rPr>
        <w:t>Dewas</w:t>
      </w:r>
      <w:proofErr w:type="spellEnd"/>
      <w:r w:rsidRPr="00F4034E">
        <w:rPr>
          <w:rFonts w:ascii="Book Antiqua" w:eastAsia="Book Antiqua" w:hAnsi="Book Antiqua" w:cs="Book Antiqua"/>
          <w:color w:val="000000"/>
        </w:rPr>
        <w:t xml:space="preserve"> J, de </w:t>
      </w:r>
      <w:proofErr w:type="spellStart"/>
      <w:r w:rsidRPr="00F4034E">
        <w:rPr>
          <w:rFonts w:ascii="Book Antiqua" w:eastAsia="Book Antiqua" w:hAnsi="Book Antiqua" w:cs="Book Antiqua"/>
          <w:color w:val="000000"/>
        </w:rPr>
        <w:t>Charentenay</w:t>
      </w:r>
      <w:proofErr w:type="spellEnd"/>
      <w:r w:rsidRPr="00F4034E">
        <w:rPr>
          <w:rFonts w:ascii="Book Antiqua" w:eastAsia="Book Antiqua" w:hAnsi="Book Antiqua" w:cs="Book Antiqua"/>
          <w:color w:val="000000"/>
        </w:rPr>
        <w:t xml:space="preserve"> FX, </w:t>
      </w:r>
      <w:proofErr w:type="spellStart"/>
      <w:r w:rsidRPr="00F4034E">
        <w:rPr>
          <w:rFonts w:ascii="Book Antiqua" w:eastAsia="Book Antiqua" w:hAnsi="Book Antiqua" w:cs="Book Antiqua"/>
          <w:color w:val="000000"/>
        </w:rPr>
        <w:t>Leray</w:t>
      </w:r>
      <w:proofErr w:type="spellEnd"/>
      <w:r w:rsidRPr="00F4034E">
        <w:rPr>
          <w:rFonts w:ascii="Book Antiqua" w:eastAsia="Book Antiqua" w:hAnsi="Book Antiqua" w:cs="Book Antiqua"/>
          <w:color w:val="000000"/>
        </w:rPr>
        <w:t xml:space="preserve"> J. Comparison of the effects of intramedullary nailing or plating on the mechanical properties of fracture callus. </w:t>
      </w:r>
      <w:r w:rsidRPr="00F4034E">
        <w:rPr>
          <w:rFonts w:ascii="Book Antiqua" w:eastAsia="Book Antiqua" w:hAnsi="Book Antiqua" w:cs="Book Antiqua"/>
          <w:i/>
          <w:iCs/>
          <w:color w:val="000000"/>
        </w:rPr>
        <w:t>J Biomed Eng</w:t>
      </w:r>
      <w:r w:rsidRPr="00F4034E">
        <w:rPr>
          <w:rFonts w:ascii="Book Antiqua" w:eastAsia="Book Antiqua" w:hAnsi="Book Antiqua" w:cs="Book Antiqua"/>
          <w:color w:val="000000"/>
        </w:rPr>
        <w:t xml:space="preserve"> 1980; </w:t>
      </w:r>
      <w:r w:rsidRPr="00F4034E">
        <w:rPr>
          <w:rFonts w:ascii="Book Antiqua" w:eastAsia="Book Antiqua" w:hAnsi="Book Antiqua" w:cs="Book Antiqua"/>
          <w:b/>
          <w:bCs/>
          <w:color w:val="000000"/>
        </w:rPr>
        <w:t>2</w:t>
      </w:r>
      <w:r w:rsidRPr="00F4034E">
        <w:rPr>
          <w:rFonts w:ascii="Book Antiqua" w:eastAsia="Book Antiqua" w:hAnsi="Book Antiqua" w:cs="Book Antiqua"/>
          <w:color w:val="000000"/>
        </w:rPr>
        <w:t>: 89-92 [PMID: 7374125 DOI: 10.1016/0141-5425(80)90058-8]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17 </w:t>
      </w:r>
      <w:proofErr w:type="spellStart"/>
      <w:r w:rsidRPr="00F4034E">
        <w:rPr>
          <w:rFonts w:ascii="Book Antiqua" w:eastAsia="Book Antiqua" w:hAnsi="Book Antiqua" w:cs="Book Antiqua"/>
          <w:b/>
          <w:bCs/>
          <w:color w:val="000000"/>
        </w:rPr>
        <w:t>Yoo</w:t>
      </w:r>
      <w:proofErr w:type="spellEnd"/>
      <w:r w:rsidRPr="00F4034E">
        <w:rPr>
          <w:rFonts w:ascii="Book Antiqua" w:eastAsia="Book Antiqua" w:hAnsi="Book Antiqua" w:cs="Book Antiqua"/>
          <w:b/>
          <w:bCs/>
          <w:color w:val="000000"/>
        </w:rPr>
        <w:t xml:space="preserve"> J</w:t>
      </w:r>
      <w:r w:rsidRPr="00F4034E">
        <w:rPr>
          <w:rFonts w:ascii="Book Antiqua" w:eastAsia="Book Antiqua" w:hAnsi="Book Antiqua" w:cs="Book Antiqua"/>
          <w:color w:val="000000"/>
        </w:rPr>
        <w:t xml:space="preserve">, Ma X, Lee J, Hwang J. Research Update on Stress Riser Fractures. </w:t>
      </w:r>
      <w:r w:rsidRPr="00F4034E">
        <w:rPr>
          <w:rFonts w:ascii="Book Antiqua" w:eastAsia="Book Antiqua" w:hAnsi="Book Antiqua" w:cs="Book Antiqua"/>
          <w:i/>
          <w:iCs/>
          <w:color w:val="000000"/>
        </w:rPr>
        <w:t xml:space="preserve">Indian 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55</w:t>
      </w:r>
      <w:r w:rsidRPr="00F4034E">
        <w:rPr>
          <w:rFonts w:ascii="Book Antiqua" w:eastAsia="Book Antiqua" w:hAnsi="Book Antiqua" w:cs="Book Antiqua"/>
          <w:color w:val="000000"/>
        </w:rPr>
        <w:t>: 560-570 [PMID: 33995860 DOI: 10.1007/s43465-020-00291-4]</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18 </w:t>
      </w:r>
      <w:r w:rsidRPr="00F4034E">
        <w:rPr>
          <w:rFonts w:ascii="Book Antiqua" w:eastAsia="Book Antiqua" w:hAnsi="Book Antiqua" w:cs="Book Antiqua"/>
          <w:b/>
          <w:bCs/>
          <w:color w:val="000000"/>
        </w:rPr>
        <w:t>Lee JY</w:t>
      </w:r>
      <w:r w:rsidRPr="00F4034E">
        <w:rPr>
          <w:rFonts w:ascii="Book Antiqua" w:eastAsia="Book Antiqua" w:hAnsi="Book Antiqua" w:cs="Book Antiqua"/>
          <w:color w:val="000000"/>
        </w:rPr>
        <w:t xml:space="preserve">, Soh T, Howe TS, Koh JS, </w:t>
      </w:r>
      <w:proofErr w:type="spellStart"/>
      <w:r w:rsidRPr="00F4034E">
        <w:rPr>
          <w:rFonts w:ascii="Book Antiqua" w:eastAsia="Book Antiqua" w:hAnsi="Book Antiqua" w:cs="Book Antiqua"/>
          <w:color w:val="000000"/>
        </w:rPr>
        <w:t>Kwek</w:t>
      </w:r>
      <w:proofErr w:type="spellEnd"/>
      <w:r w:rsidRPr="00F4034E">
        <w:rPr>
          <w:rFonts w:ascii="Book Antiqua" w:eastAsia="Book Antiqua" w:hAnsi="Book Antiqua" w:cs="Book Antiqua"/>
          <w:color w:val="000000"/>
        </w:rPr>
        <w:t xml:space="preserve"> EB, Chua DT. Bisphosphonate-associated peri-implant fractures: a new clinical entity? A series of 10 patients with 11 fractures. </w:t>
      </w:r>
      <w:r w:rsidRPr="00F4034E">
        <w:rPr>
          <w:rFonts w:ascii="Book Antiqua" w:eastAsia="Book Antiqua" w:hAnsi="Book Antiqua" w:cs="Book Antiqua"/>
          <w:i/>
          <w:iCs/>
          <w:color w:val="000000"/>
        </w:rPr>
        <w:t xml:space="preserve">Acta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86</w:t>
      </w:r>
      <w:r w:rsidRPr="00F4034E">
        <w:rPr>
          <w:rFonts w:ascii="Book Antiqua" w:eastAsia="Book Antiqua" w:hAnsi="Book Antiqua" w:cs="Book Antiqua"/>
          <w:color w:val="000000"/>
        </w:rPr>
        <w:t>: 622-626 [PMID: 25817305 DOI: 10.3109/17453674.2015.1036339]</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19 </w:t>
      </w:r>
      <w:r w:rsidRPr="00F4034E">
        <w:rPr>
          <w:rFonts w:ascii="Book Antiqua" w:eastAsia="Book Antiqua" w:hAnsi="Book Antiqua" w:cs="Book Antiqua"/>
          <w:b/>
          <w:bCs/>
          <w:color w:val="000000"/>
        </w:rPr>
        <w:t>Charles-Harris M</w:t>
      </w:r>
      <w:r w:rsidRPr="00F4034E">
        <w:rPr>
          <w:rFonts w:ascii="Book Antiqua" w:eastAsia="Book Antiqua" w:hAnsi="Book Antiqua" w:cs="Book Antiqua"/>
          <w:color w:val="000000"/>
        </w:rPr>
        <w:t xml:space="preserve">, Lacroix D, </w:t>
      </w:r>
      <w:proofErr w:type="spellStart"/>
      <w:r w:rsidRPr="00F4034E">
        <w:rPr>
          <w:rFonts w:ascii="Book Antiqua" w:eastAsia="Book Antiqua" w:hAnsi="Book Antiqua" w:cs="Book Antiqua"/>
          <w:color w:val="000000"/>
        </w:rPr>
        <w:t>Proubasta</w:t>
      </w:r>
      <w:proofErr w:type="spellEnd"/>
      <w:r w:rsidRPr="00F4034E">
        <w:rPr>
          <w:rFonts w:ascii="Book Antiqua" w:eastAsia="Book Antiqua" w:hAnsi="Book Antiqua" w:cs="Book Antiqua"/>
          <w:color w:val="000000"/>
        </w:rPr>
        <w:t xml:space="preserve"> I, </w:t>
      </w:r>
      <w:proofErr w:type="spellStart"/>
      <w:r w:rsidRPr="00F4034E">
        <w:rPr>
          <w:rFonts w:ascii="Book Antiqua" w:eastAsia="Book Antiqua" w:hAnsi="Book Antiqua" w:cs="Book Antiqua"/>
          <w:color w:val="000000"/>
        </w:rPr>
        <w:t>Planell</w:t>
      </w:r>
      <w:proofErr w:type="spellEnd"/>
      <w:r w:rsidRPr="00F4034E">
        <w:rPr>
          <w:rFonts w:ascii="Book Antiqua" w:eastAsia="Book Antiqua" w:hAnsi="Book Antiqua" w:cs="Book Antiqua"/>
          <w:color w:val="000000"/>
        </w:rPr>
        <w:t xml:space="preserve"> JA. Intramedullary nails </w:t>
      </w:r>
      <w:r w:rsidRPr="00F4034E">
        <w:rPr>
          <w:rFonts w:ascii="Book Antiqua" w:eastAsia="Book Antiqua" w:hAnsi="Book Antiqua" w:cs="Book Antiqua"/>
          <w:i/>
          <w:iCs/>
          <w:color w:val="000000"/>
        </w:rPr>
        <w:t>vs</w:t>
      </w:r>
      <w:r w:rsidRPr="00F4034E">
        <w:rPr>
          <w:rFonts w:ascii="Book Antiqua" w:eastAsia="Book Antiqua" w:hAnsi="Book Antiqua" w:cs="Book Antiqua"/>
          <w:color w:val="000000"/>
        </w:rPr>
        <w:t xml:space="preserve"> osteosynthesis plates for femoral fracture stabilization: A finite element analysis. </w:t>
      </w:r>
      <w:r w:rsidRPr="00F4034E">
        <w:rPr>
          <w:rFonts w:ascii="Book Antiqua" w:eastAsia="Book Antiqua" w:hAnsi="Book Antiqua" w:cs="Book Antiqua"/>
          <w:i/>
          <w:iCs/>
          <w:color w:val="000000"/>
        </w:rPr>
        <w:t xml:space="preserve">J Appl </w:t>
      </w:r>
      <w:proofErr w:type="spellStart"/>
      <w:r w:rsidRPr="00F4034E">
        <w:rPr>
          <w:rFonts w:ascii="Book Antiqua" w:eastAsia="Book Antiqua" w:hAnsi="Book Antiqua" w:cs="Book Antiqua"/>
          <w:i/>
          <w:iCs/>
          <w:color w:val="000000"/>
        </w:rPr>
        <w:t>Biomater</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color w:val="000000"/>
        </w:rPr>
        <w:t xml:space="preserve"> 2005; </w:t>
      </w:r>
      <w:r w:rsidRPr="00F4034E">
        <w:rPr>
          <w:rFonts w:ascii="Book Antiqua" w:eastAsia="Book Antiqua" w:hAnsi="Book Antiqua" w:cs="Book Antiqua"/>
          <w:b/>
          <w:bCs/>
          <w:color w:val="000000"/>
        </w:rPr>
        <w:t>3</w:t>
      </w:r>
      <w:r w:rsidRPr="00F4034E">
        <w:rPr>
          <w:rFonts w:ascii="Book Antiqua" w:eastAsia="Book Antiqua" w:hAnsi="Book Antiqua" w:cs="Book Antiqua"/>
          <w:color w:val="000000"/>
        </w:rPr>
        <w:t>: 157-167 [PMID: 20799221]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20 </w:t>
      </w:r>
      <w:r w:rsidRPr="00F4034E">
        <w:rPr>
          <w:rFonts w:ascii="Book Antiqua" w:eastAsia="Book Antiqua" w:hAnsi="Book Antiqua" w:cs="Book Antiqua"/>
          <w:b/>
          <w:bCs/>
          <w:color w:val="000000"/>
        </w:rPr>
        <w:t>Wu CC</w:t>
      </w:r>
      <w:r w:rsidRPr="00F4034E">
        <w:rPr>
          <w:rFonts w:ascii="Book Antiqua" w:eastAsia="Book Antiqua" w:hAnsi="Book Antiqua" w:cs="Book Antiqua"/>
          <w:color w:val="000000"/>
        </w:rPr>
        <w:t xml:space="preserve">, Chen WJ. Treatment of femoral shaft aseptic </w:t>
      </w:r>
      <w:proofErr w:type="spellStart"/>
      <w:r w:rsidRPr="00F4034E">
        <w:rPr>
          <w:rFonts w:ascii="Book Antiqua" w:eastAsia="Book Antiqua" w:hAnsi="Book Antiqua" w:cs="Book Antiqua"/>
          <w:color w:val="000000"/>
        </w:rPr>
        <w:t>nonunions</w:t>
      </w:r>
      <w:proofErr w:type="spellEnd"/>
      <w:r w:rsidRPr="00F4034E">
        <w:rPr>
          <w:rFonts w:ascii="Book Antiqua" w:eastAsia="Book Antiqua" w:hAnsi="Book Antiqua" w:cs="Book Antiqua"/>
          <w:color w:val="000000"/>
        </w:rPr>
        <w:t xml:space="preserve">: comparison between closed and open bone-grafting techniques. </w:t>
      </w:r>
      <w:r w:rsidRPr="00F4034E">
        <w:rPr>
          <w:rFonts w:ascii="Book Antiqua" w:eastAsia="Book Antiqua" w:hAnsi="Book Antiqua" w:cs="Book Antiqua"/>
          <w:i/>
          <w:iCs/>
          <w:color w:val="000000"/>
        </w:rPr>
        <w:t>J Trauma</w:t>
      </w:r>
      <w:r w:rsidRPr="00F4034E">
        <w:rPr>
          <w:rFonts w:ascii="Book Antiqua" w:eastAsia="Book Antiqua" w:hAnsi="Book Antiqua" w:cs="Book Antiqua"/>
          <w:color w:val="000000"/>
        </w:rPr>
        <w:t xml:space="preserve"> 1997; </w:t>
      </w:r>
      <w:r w:rsidRPr="00F4034E">
        <w:rPr>
          <w:rFonts w:ascii="Book Antiqua" w:eastAsia="Book Antiqua" w:hAnsi="Book Antiqua" w:cs="Book Antiqua"/>
          <w:b/>
          <w:bCs/>
          <w:color w:val="000000"/>
        </w:rPr>
        <w:t>43</w:t>
      </w:r>
      <w:r w:rsidRPr="00F4034E">
        <w:rPr>
          <w:rFonts w:ascii="Book Antiqua" w:eastAsia="Book Antiqua" w:hAnsi="Book Antiqua" w:cs="Book Antiqua"/>
          <w:color w:val="000000"/>
        </w:rPr>
        <w:t>: 112-116 [PMID: 9253919 DOI: 10.1097/00005373-199707000-00026]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21 </w:t>
      </w:r>
      <w:r w:rsidRPr="00F4034E">
        <w:rPr>
          <w:rFonts w:ascii="Book Antiqua" w:eastAsia="Book Antiqua" w:hAnsi="Book Antiqua" w:cs="Book Antiqua"/>
          <w:b/>
          <w:bCs/>
          <w:color w:val="000000"/>
        </w:rPr>
        <w:t>Wu CC</w:t>
      </w:r>
      <w:r w:rsidRPr="00F4034E">
        <w:rPr>
          <w:rFonts w:ascii="Book Antiqua" w:eastAsia="Book Antiqua" w:hAnsi="Book Antiqua" w:cs="Book Antiqua"/>
          <w:color w:val="000000"/>
        </w:rPr>
        <w:t xml:space="preserve">, Shih CH, Chen WJ, Tai CL. Effect of reaming bone grafting on treating femoral shaft aseptic nonunion after plating.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Surg</w:t>
      </w:r>
      <w:r w:rsidRPr="00F4034E">
        <w:rPr>
          <w:rFonts w:ascii="Book Antiqua" w:eastAsia="Book Antiqua" w:hAnsi="Book Antiqua" w:cs="Book Antiqua"/>
          <w:color w:val="000000"/>
        </w:rPr>
        <w:t xml:space="preserve"> 1999; </w:t>
      </w:r>
      <w:r w:rsidRPr="00F4034E">
        <w:rPr>
          <w:rFonts w:ascii="Book Antiqua" w:eastAsia="Book Antiqua" w:hAnsi="Book Antiqua" w:cs="Book Antiqua"/>
          <w:b/>
          <w:bCs/>
          <w:color w:val="000000"/>
        </w:rPr>
        <w:t>119</w:t>
      </w:r>
      <w:r w:rsidRPr="00F4034E">
        <w:rPr>
          <w:rFonts w:ascii="Book Antiqua" w:eastAsia="Book Antiqua" w:hAnsi="Book Antiqua" w:cs="Book Antiqua"/>
          <w:color w:val="000000"/>
        </w:rPr>
        <w:t>: 303-307 [PMID: 10447628 DOI: 10.1007/s004020050415]</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22 </w:t>
      </w:r>
      <w:proofErr w:type="spellStart"/>
      <w:r w:rsidRPr="00F4034E">
        <w:rPr>
          <w:rFonts w:ascii="Book Antiqua" w:eastAsia="Book Antiqua" w:hAnsi="Book Antiqua" w:cs="Book Antiqua"/>
          <w:b/>
          <w:bCs/>
          <w:color w:val="000000"/>
        </w:rPr>
        <w:t>Ebrahimpour</w:t>
      </w:r>
      <w:proofErr w:type="spellEnd"/>
      <w:r w:rsidRPr="00F4034E">
        <w:rPr>
          <w:rFonts w:ascii="Book Antiqua" w:eastAsia="Book Antiqua" w:hAnsi="Book Antiqua" w:cs="Book Antiqua"/>
          <w:b/>
          <w:bCs/>
          <w:color w:val="000000"/>
        </w:rPr>
        <w:t xml:space="preserve"> A</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Sadighi</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Hoveidaei</w:t>
      </w:r>
      <w:proofErr w:type="spellEnd"/>
      <w:r w:rsidRPr="00F4034E">
        <w:rPr>
          <w:rFonts w:ascii="Book Antiqua" w:eastAsia="Book Antiqua" w:hAnsi="Book Antiqua" w:cs="Book Antiqua"/>
          <w:color w:val="000000"/>
        </w:rPr>
        <w:t xml:space="preserve"> AH, </w:t>
      </w:r>
      <w:proofErr w:type="spellStart"/>
      <w:r w:rsidRPr="00F4034E">
        <w:rPr>
          <w:rFonts w:ascii="Book Antiqua" w:eastAsia="Book Antiqua" w:hAnsi="Book Antiqua" w:cs="Book Antiqua"/>
          <w:color w:val="000000"/>
        </w:rPr>
        <w:t>Chehrassan</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Minaei</w:t>
      </w:r>
      <w:proofErr w:type="spellEnd"/>
      <w:r w:rsidRPr="00F4034E">
        <w:rPr>
          <w:rFonts w:ascii="Book Antiqua" w:eastAsia="Book Antiqua" w:hAnsi="Book Antiqua" w:cs="Book Antiqua"/>
          <w:color w:val="000000"/>
        </w:rPr>
        <w:t xml:space="preserve"> R, Vahedi H, Mortazavi SJ. Surgical Treatment for Bisphosphonate-related Atypical Femoral Fracture: A Systematic Review. </w:t>
      </w:r>
      <w:r w:rsidRPr="00F4034E">
        <w:rPr>
          <w:rFonts w:ascii="Book Antiqua" w:eastAsia="Book Antiqua" w:hAnsi="Book Antiqua" w:cs="Book Antiqua"/>
          <w:i/>
          <w:iCs/>
          <w:color w:val="000000"/>
        </w:rPr>
        <w:t xml:space="preserve">Arch Bone </w:t>
      </w:r>
      <w:proofErr w:type="spellStart"/>
      <w:r w:rsidRPr="00F4034E">
        <w:rPr>
          <w:rFonts w:ascii="Book Antiqua" w:eastAsia="Book Antiqua" w:hAnsi="Book Antiqua" w:cs="Book Antiqua"/>
          <w:i/>
          <w:iCs/>
          <w:color w:val="000000"/>
        </w:rPr>
        <w:t>Jt</w:t>
      </w:r>
      <w:proofErr w:type="spellEnd"/>
      <w:r w:rsidRPr="00F4034E">
        <w:rPr>
          <w:rFonts w:ascii="Book Antiqua" w:eastAsia="Book Antiqua" w:hAnsi="Book Antiqua" w:cs="Book Antiqua"/>
          <w:i/>
          <w:iCs/>
          <w:color w:val="000000"/>
        </w:rPr>
        <w:t xml:space="preserve"> Surg</w:t>
      </w:r>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9</w:t>
      </w:r>
      <w:r w:rsidRPr="00F4034E">
        <w:rPr>
          <w:rFonts w:ascii="Book Antiqua" w:eastAsia="Book Antiqua" w:hAnsi="Book Antiqua" w:cs="Book Antiqua"/>
          <w:color w:val="000000"/>
        </w:rPr>
        <w:t>: 283-296 [PMID: 34239955 DOI: 10.22038/abjs.2020.52698.2608]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23 </w:t>
      </w:r>
      <w:proofErr w:type="spellStart"/>
      <w:r w:rsidRPr="00F4034E">
        <w:rPr>
          <w:rFonts w:ascii="Book Antiqua" w:eastAsia="Book Antiqua" w:hAnsi="Book Antiqua" w:cs="Book Antiqua"/>
          <w:b/>
          <w:bCs/>
          <w:color w:val="000000"/>
        </w:rPr>
        <w:t>Egol</w:t>
      </w:r>
      <w:proofErr w:type="spellEnd"/>
      <w:r w:rsidRPr="00F4034E">
        <w:rPr>
          <w:rFonts w:ascii="Book Antiqua" w:eastAsia="Book Antiqua" w:hAnsi="Book Antiqua" w:cs="Book Antiqua"/>
          <w:b/>
          <w:bCs/>
          <w:color w:val="000000"/>
        </w:rPr>
        <w:t xml:space="preserve"> KA</w:t>
      </w:r>
      <w:r w:rsidRPr="00F4034E">
        <w:rPr>
          <w:rFonts w:ascii="Book Antiqua" w:eastAsia="Book Antiqua" w:hAnsi="Book Antiqua" w:cs="Book Antiqua"/>
          <w:color w:val="000000"/>
        </w:rPr>
        <w:t xml:space="preserve">, Park JH, Prensky C, Rosenberg ZS, Peck V, </w:t>
      </w:r>
      <w:proofErr w:type="spellStart"/>
      <w:r w:rsidRPr="00F4034E">
        <w:rPr>
          <w:rFonts w:ascii="Book Antiqua" w:eastAsia="Book Antiqua" w:hAnsi="Book Antiqua" w:cs="Book Antiqua"/>
          <w:color w:val="000000"/>
        </w:rPr>
        <w:t>Tejwani</w:t>
      </w:r>
      <w:proofErr w:type="spellEnd"/>
      <w:r w:rsidRPr="00F4034E">
        <w:rPr>
          <w:rFonts w:ascii="Book Antiqua" w:eastAsia="Book Antiqua" w:hAnsi="Book Antiqua" w:cs="Book Antiqua"/>
          <w:color w:val="000000"/>
        </w:rPr>
        <w:t xml:space="preserve"> NC. Surgical treatment improves clinical and functional outcomes for patients who sustain incomplete bisphosphonate-related femur fractures.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27</w:t>
      </w:r>
      <w:r w:rsidRPr="00F4034E">
        <w:rPr>
          <w:rFonts w:ascii="Book Antiqua" w:eastAsia="Book Antiqua" w:hAnsi="Book Antiqua" w:cs="Book Antiqua"/>
          <w:color w:val="000000"/>
        </w:rPr>
        <w:t>: 331-335 [PMID: 22986315 DOI: 10.1097/BOT.0b013e31827240ae]</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24 </w:t>
      </w:r>
      <w:proofErr w:type="spellStart"/>
      <w:r w:rsidRPr="00F4034E">
        <w:rPr>
          <w:rFonts w:ascii="Book Antiqua" w:eastAsia="Book Antiqua" w:hAnsi="Book Antiqua" w:cs="Book Antiqua"/>
          <w:b/>
          <w:bCs/>
          <w:color w:val="000000"/>
        </w:rPr>
        <w:t>Shkolnikova</w:t>
      </w:r>
      <w:proofErr w:type="spellEnd"/>
      <w:r w:rsidRPr="00F4034E">
        <w:rPr>
          <w:rFonts w:ascii="Book Antiqua" w:eastAsia="Book Antiqua" w:hAnsi="Book Antiqua" w:cs="Book Antiqua"/>
          <w:b/>
          <w:bCs/>
          <w:color w:val="000000"/>
        </w:rPr>
        <w:t xml:space="preserve"> J</w:t>
      </w:r>
      <w:r w:rsidRPr="00F4034E">
        <w:rPr>
          <w:rFonts w:ascii="Book Antiqua" w:eastAsia="Book Antiqua" w:hAnsi="Book Antiqua" w:cs="Book Antiqua"/>
          <w:color w:val="000000"/>
        </w:rPr>
        <w:t xml:space="preserve">, Flynn J, Choong P. Burden of bisphosphonate-associated femoral fractures. </w:t>
      </w:r>
      <w:r w:rsidRPr="00F4034E">
        <w:rPr>
          <w:rFonts w:ascii="Book Antiqua" w:eastAsia="Book Antiqua" w:hAnsi="Book Antiqua" w:cs="Book Antiqua"/>
          <w:i/>
          <w:iCs/>
          <w:color w:val="000000"/>
        </w:rPr>
        <w:t>ANZ J Surg</w:t>
      </w:r>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83</w:t>
      </w:r>
      <w:r w:rsidRPr="00F4034E">
        <w:rPr>
          <w:rFonts w:ascii="Book Antiqua" w:eastAsia="Book Antiqua" w:hAnsi="Book Antiqua" w:cs="Book Antiqua"/>
          <w:color w:val="000000"/>
        </w:rPr>
        <w:t>: 175-181 [PMID: 23216704 DOI: 10.1111/ans.12018]</w:t>
      </w:r>
    </w:p>
    <w:p w:rsidR="00B56F1E" w:rsidRPr="00F4034E" w:rsidRDefault="00B56F1E" w:rsidP="00B56F1E">
      <w:pPr>
        <w:spacing w:line="360" w:lineRule="auto"/>
        <w:jc w:val="both"/>
        <w:rPr>
          <w:rFonts w:ascii="Book Antiqua" w:hAnsi="Book Antiqua"/>
        </w:rPr>
      </w:pPr>
      <w:r>
        <w:rPr>
          <w:rFonts w:ascii="Book Antiqua" w:eastAsia="Book Antiqua" w:hAnsi="Book Antiqua" w:cs="Book Antiqua"/>
          <w:color w:val="000000"/>
        </w:rPr>
        <w:t>25</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b/>
          <w:bCs/>
          <w:color w:val="000000"/>
        </w:rPr>
        <w:t>Tosounidis</w:t>
      </w:r>
      <w:proofErr w:type="spellEnd"/>
      <w:r w:rsidRPr="00F4034E">
        <w:rPr>
          <w:rFonts w:ascii="Book Antiqua" w:eastAsia="Book Antiqua" w:hAnsi="Book Antiqua" w:cs="Book Antiqua"/>
          <w:b/>
          <w:bCs/>
          <w:color w:val="000000"/>
        </w:rPr>
        <w:t xml:space="preserve"> TH</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Lampropoulou-Adamidou</w:t>
      </w:r>
      <w:proofErr w:type="spellEnd"/>
      <w:r w:rsidRPr="00F4034E">
        <w:rPr>
          <w:rFonts w:ascii="Book Antiqua" w:eastAsia="Book Antiqua" w:hAnsi="Book Antiqua" w:cs="Book Antiqua"/>
          <w:color w:val="000000"/>
        </w:rPr>
        <w:t xml:space="preserve"> K, </w:t>
      </w:r>
      <w:proofErr w:type="spellStart"/>
      <w:r w:rsidRPr="00F4034E">
        <w:rPr>
          <w:rFonts w:ascii="Book Antiqua" w:eastAsia="Book Antiqua" w:hAnsi="Book Antiqua" w:cs="Book Antiqua"/>
          <w:color w:val="000000"/>
        </w:rPr>
        <w:t>Kanakaris</w:t>
      </w:r>
      <w:proofErr w:type="spellEnd"/>
      <w:r w:rsidRPr="00F4034E">
        <w:rPr>
          <w:rFonts w:ascii="Book Antiqua" w:eastAsia="Book Antiqua" w:hAnsi="Book Antiqua" w:cs="Book Antiqua"/>
          <w:color w:val="000000"/>
        </w:rPr>
        <w:t xml:space="preserve"> NK. Intramedullary nailing of sequential bilateral atypical subtrochanteric fractures and the management of distal femoral intraoperative fracture.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2015 [PMID: 26087454 DOI: 10.1097/BOT.0000000000000370]</w:t>
      </w:r>
    </w:p>
    <w:p w:rsidR="00A77B3E" w:rsidRPr="00F4034E" w:rsidRDefault="00DA510A" w:rsidP="00F4034E">
      <w:pPr>
        <w:spacing w:line="360" w:lineRule="auto"/>
        <w:jc w:val="both"/>
        <w:rPr>
          <w:rFonts w:ascii="Book Antiqua" w:hAnsi="Book Antiqua"/>
        </w:rPr>
      </w:pPr>
      <w:r>
        <w:rPr>
          <w:rFonts w:ascii="Book Antiqua" w:eastAsia="Book Antiqua" w:hAnsi="Book Antiqua" w:cs="Book Antiqua"/>
          <w:color w:val="000000"/>
        </w:rPr>
        <w:t>26</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Patton JT</w:t>
      </w:r>
      <w:r w:rsidRPr="00F4034E">
        <w:rPr>
          <w:rFonts w:ascii="Book Antiqua" w:eastAsia="Book Antiqua" w:hAnsi="Book Antiqua" w:cs="Book Antiqua"/>
          <w:color w:val="000000"/>
        </w:rPr>
        <w:t xml:space="preserve">, Cook RE, Adams CI, Robinson CM. Late fracture of the hip after reamed intramedullary nailing of the femur. </w:t>
      </w:r>
      <w:r w:rsidRPr="00F4034E">
        <w:rPr>
          <w:rFonts w:ascii="Book Antiqua" w:eastAsia="Book Antiqua" w:hAnsi="Book Antiqua" w:cs="Book Antiqua"/>
          <w:i/>
          <w:iCs/>
          <w:color w:val="000000"/>
        </w:rPr>
        <w:t>J Bone Joint Surg Br</w:t>
      </w:r>
      <w:r w:rsidRPr="00F4034E">
        <w:rPr>
          <w:rFonts w:ascii="Book Antiqua" w:eastAsia="Book Antiqua" w:hAnsi="Book Antiqua" w:cs="Book Antiqua"/>
          <w:color w:val="000000"/>
        </w:rPr>
        <w:t xml:space="preserve"> 2000; </w:t>
      </w:r>
      <w:r w:rsidRPr="00F4034E">
        <w:rPr>
          <w:rFonts w:ascii="Book Antiqua" w:eastAsia="Book Antiqua" w:hAnsi="Book Antiqua" w:cs="Book Antiqua"/>
          <w:b/>
          <w:bCs/>
          <w:color w:val="000000"/>
        </w:rPr>
        <w:t>82</w:t>
      </w:r>
      <w:r w:rsidRPr="00F4034E">
        <w:rPr>
          <w:rFonts w:ascii="Book Antiqua" w:eastAsia="Book Antiqua" w:hAnsi="Book Antiqua" w:cs="Book Antiqua"/>
          <w:color w:val="000000"/>
        </w:rPr>
        <w:t>: 967-971 [PMID: 11041583 DOI: 10.1302/0301-620x.82b7.10518]</w:t>
      </w:r>
    </w:p>
    <w:p w:rsidR="00A77B3E" w:rsidRPr="00F4034E" w:rsidRDefault="00DA510A" w:rsidP="00F4034E">
      <w:pPr>
        <w:spacing w:line="360" w:lineRule="auto"/>
        <w:jc w:val="both"/>
        <w:rPr>
          <w:rFonts w:ascii="Book Antiqua" w:hAnsi="Book Antiqua"/>
        </w:rPr>
      </w:pPr>
      <w:r>
        <w:rPr>
          <w:rFonts w:ascii="Book Antiqua" w:eastAsia="Book Antiqua" w:hAnsi="Book Antiqua" w:cs="Book Antiqua"/>
          <w:color w:val="000000"/>
        </w:rPr>
        <w:t>27</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Oh CW</w:t>
      </w:r>
      <w:r w:rsidRPr="00F4034E">
        <w:rPr>
          <w:rFonts w:ascii="Book Antiqua" w:eastAsia="Book Antiqua" w:hAnsi="Book Antiqua" w:cs="Book Antiqua"/>
          <w:color w:val="000000"/>
        </w:rPr>
        <w:t xml:space="preserve">, Kim JW, Park KH, Oh JK, Yoon YC, Chung SH. The importance of reconstruction nailing for diaphyseal atypical femoral fractures: a comparative study </w:t>
      </w:r>
      <w:r w:rsidRPr="00F4034E">
        <w:rPr>
          <w:rFonts w:ascii="Book Antiqua" w:eastAsia="Book Antiqua" w:hAnsi="Book Antiqua" w:cs="Book Antiqua"/>
          <w:color w:val="000000"/>
        </w:rPr>
        <w:lastRenderedPageBreak/>
        <w:t xml:space="preserve">with standard nailing.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Surg</w:t>
      </w:r>
      <w:r w:rsidRPr="00F4034E">
        <w:rPr>
          <w:rFonts w:ascii="Book Antiqua" w:eastAsia="Book Antiqua" w:hAnsi="Book Antiqua" w:cs="Book Antiqua"/>
          <w:color w:val="000000"/>
        </w:rPr>
        <w:t xml:space="preserve"> 2022; </w:t>
      </w:r>
      <w:r w:rsidRPr="00F4034E">
        <w:rPr>
          <w:rFonts w:ascii="Book Antiqua" w:eastAsia="Book Antiqua" w:hAnsi="Book Antiqua" w:cs="Book Antiqua"/>
          <w:b/>
          <w:bCs/>
          <w:color w:val="000000"/>
        </w:rPr>
        <w:t>142</w:t>
      </w:r>
      <w:r w:rsidRPr="00F4034E">
        <w:rPr>
          <w:rFonts w:ascii="Book Antiqua" w:eastAsia="Book Antiqua" w:hAnsi="Book Antiqua" w:cs="Book Antiqua"/>
          <w:color w:val="000000"/>
        </w:rPr>
        <w:t>: 2677-2683 [PMID: 34244873 DOI: 10.1007/s00402-021-04057-x]</w:t>
      </w:r>
    </w:p>
    <w:p w:rsidR="00B56F1E" w:rsidRPr="00F4034E" w:rsidRDefault="00B56F1E" w:rsidP="00B56F1E">
      <w:pPr>
        <w:spacing w:line="360" w:lineRule="auto"/>
        <w:jc w:val="both"/>
        <w:rPr>
          <w:rFonts w:ascii="Book Antiqua" w:hAnsi="Book Antiqua"/>
        </w:rPr>
      </w:pPr>
      <w:r>
        <w:rPr>
          <w:rFonts w:ascii="Book Antiqua" w:eastAsia="Book Antiqua" w:hAnsi="Book Antiqua" w:cs="Book Antiqua"/>
          <w:color w:val="000000"/>
        </w:rPr>
        <w:t>28</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Weil YA</w:t>
      </w:r>
      <w:r w:rsidRPr="00F4034E">
        <w:rPr>
          <w:rFonts w:ascii="Book Antiqua" w:eastAsia="Book Antiqua" w:hAnsi="Book Antiqua" w:cs="Book Antiqua"/>
          <w:color w:val="000000"/>
        </w:rPr>
        <w:t xml:space="preserve">, Rivkin G, Safran O, </w:t>
      </w:r>
      <w:proofErr w:type="spellStart"/>
      <w:r w:rsidRPr="00F4034E">
        <w:rPr>
          <w:rFonts w:ascii="Book Antiqua" w:eastAsia="Book Antiqua" w:hAnsi="Book Antiqua" w:cs="Book Antiqua"/>
          <w:color w:val="000000"/>
        </w:rPr>
        <w:t>Liebergall</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Foldes</w:t>
      </w:r>
      <w:proofErr w:type="spellEnd"/>
      <w:r w:rsidRPr="00F4034E">
        <w:rPr>
          <w:rFonts w:ascii="Book Antiqua" w:eastAsia="Book Antiqua" w:hAnsi="Book Antiqua" w:cs="Book Antiqua"/>
          <w:color w:val="000000"/>
        </w:rPr>
        <w:t xml:space="preserve"> AJ. The outcome of surgically treated femur fractures associated with long-term bisphosphonate use. </w:t>
      </w:r>
      <w:r w:rsidRPr="00F4034E">
        <w:rPr>
          <w:rFonts w:ascii="Book Antiqua" w:eastAsia="Book Antiqua" w:hAnsi="Book Antiqua" w:cs="Book Antiqua"/>
          <w:i/>
          <w:iCs/>
          <w:color w:val="000000"/>
        </w:rPr>
        <w:t>J Trauma</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71</w:t>
      </w:r>
      <w:r w:rsidRPr="00F4034E">
        <w:rPr>
          <w:rFonts w:ascii="Book Antiqua" w:eastAsia="Book Antiqua" w:hAnsi="Book Antiqua" w:cs="Book Antiqua"/>
          <w:color w:val="000000"/>
        </w:rPr>
        <w:t>: 186-190 [PMID: 21610533 DOI: 10.1097/TA.0b013e31821957e3]</w:t>
      </w:r>
    </w:p>
    <w:p w:rsidR="00B56F1E" w:rsidRPr="00F4034E" w:rsidRDefault="00B56F1E" w:rsidP="00B56F1E">
      <w:pPr>
        <w:spacing w:line="360" w:lineRule="auto"/>
        <w:jc w:val="both"/>
        <w:rPr>
          <w:rFonts w:ascii="Book Antiqua" w:hAnsi="Book Antiqua"/>
        </w:rPr>
      </w:pPr>
      <w:r>
        <w:rPr>
          <w:rFonts w:ascii="Book Antiqua" w:eastAsia="Book Antiqua" w:hAnsi="Book Antiqua" w:cs="Book Antiqua"/>
          <w:color w:val="000000"/>
        </w:rPr>
        <w:t>29</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Grady MK</w:t>
      </w:r>
      <w:r w:rsidRPr="00F4034E">
        <w:rPr>
          <w:rFonts w:ascii="Book Antiqua" w:eastAsia="Book Antiqua" w:hAnsi="Book Antiqua" w:cs="Book Antiqua"/>
          <w:color w:val="000000"/>
        </w:rPr>
        <w:t xml:space="preserve">, Watson JT, </w:t>
      </w:r>
      <w:proofErr w:type="spellStart"/>
      <w:r w:rsidRPr="00F4034E">
        <w:rPr>
          <w:rFonts w:ascii="Book Antiqua" w:eastAsia="Book Antiqua" w:hAnsi="Book Antiqua" w:cs="Book Antiqua"/>
          <w:color w:val="000000"/>
        </w:rPr>
        <w:t>Cannada</w:t>
      </w:r>
      <w:proofErr w:type="spellEnd"/>
      <w:r w:rsidRPr="00F4034E">
        <w:rPr>
          <w:rFonts w:ascii="Book Antiqua" w:eastAsia="Book Antiqua" w:hAnsi="Book Antiqua" w:cs="Book Antiqua"/>
          <w:color w:val="000000"/>
        </w:rPr>
        <w:t xml:space="preserve"> LK. Treatment of femoral fracture nonunion after long-term bisphosphonate use. </w:t>
      </w:r>
      <w:r w:rsidRPr="00F4034E">
        <w:rPr>
          <w:rFonts w:ascii="Book Antiqua" w:eastAsia="Book Antiqua" w:hAnsi="Book Antiqua" w:cs="Book Antiqua"/>
          <w:i/>
          <w:iCs/>
          <w:color w:val="000000"/>
        </w:rPr>
        <w:t>Orthopedics</w:t>
      </w:r>
      <w:r w:rsidRPr="00F4034E">
        <w:rPr>
          <w:rFonts w:ascii="Book Antiqua" w:eastAsia="Book Antiqua" w:hAnsi="Book Antiqua" w:cs="Book Antiqua"/>
          <w:color w:val="000000"/>
        </w:rPr>
        <w:t xml:space="preserve"> 2012; </w:t>
      </w:r>
      <w:r w:rsidRPr="00F4034E">
        <w:rPr>
          <w:rFonts w:ascii="Book Antiqua" w:eastAsia="Book Antiqua" w:hAnsi="Book Antiqua" w:cs="Book Antiqua"/>
          <w:b/>
          <w:bCs/>
          <w:color w:val="000000"/>
        </w:rPr>
        <w:t>35</w:t>
      </w:r>
      <w:r w:rsidRPr="00F4034E">
        <w:rPr>
          <w:rFonts w:ascii="Book Antiqua" w:eastAsia="Book Antiqua" w:hAnsi="Book Antiqua" w:cs="Book Antiqua"/>
          <w:color w:val="000000"/>
        </w:rPr>
        <w:t>: e991-e995 [PMID: 22691683 DOI: 10.3928/01477447-20120525-51]</w:t>
      </w:r>
    </w:p>
    <w:p w:rsidR="00A77B3E" w:rsidRPr="00F4034E" w:rsidRDefault="00F464FD" w:rsidP="00F4034E">
      <w:pPr>
        <w:spacing w:line="360" w:lineRule="auto"/>
        <w:jc w:val="both"/>
        <w:rPr>
          <w:rFonts w:ascii="Book Antiqua" w:hAnsi="Book Antiqua"/>
        </w:rPr>
      </w:pPr>
      <w:r>
        <w:rPr>
          <w:rFonts w:ascii="Book Antiqua" w:eastAsia="Book Antiqua" w:hAnsi="Book Antiqua" w:cs="Book Antiqua"/>
          <w:color w:val="000000"/>
        </w:rPr>
        <w:t>30</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Abrahamsen B</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Eiken</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Eastell</w:t>
      </w:r>
      <w:proofErr w:type="spellEnd"/>
      <w:r w:rsidRPr="00F4034E">
        <w:rPr>
          <w:rFonts w:ascii="Book Antiqua" w:eastAsia="Book Antiqua" w:hAnsi="Book Antiqua" w:cs="Book Antiqua"/>
          <w:color w:val="000000"/>
        </w:rPr>
        <w:t xml:space="preserve"> R. Cumulative alendronate dose and the long-term absolute risk of subtrochanteric and diaphyseal femur fractures: a register-based national cohort analysis. </w:t>
      </w:r>
      <w:r w:rsidRPr="00F4034E">
        <w:rPr>
          <w:rFonts w:ascii="Book Antiqua" w:eastAsia="Book Antiqua" w:hAnsi="Book Antiqua" w:cs="Book Antiqua"/>
          <w:i/>
          <w:iCs/>
          <w:color w:val="000000"/>
        </w:rPr>
        <w:t xml:space="preserve">J Clin Endocrinol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95</w:t>
      </w:r>
      <w:r w:rsidRPr="00F4034E">
        <w:rPr>
          <w:rFonts w:ascii="Book Antiqua" w:eastAsia="Book Antiqua" w:hAnsi="Book Antiqua" w:cs="Book Antiqua"/>
          <w:color w:val="000000"/>
        </w:rPr>
        <w:t>: 5258-5265 [PMID: 20843943 DOI: 10.1210/jc.2010-1571]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31 </w:t>
      </w:r>
      <w:proofErr w:type="spellStart"/>
      <w:r w:rsidRPr="00F4034E">
        <w:rPr>
          <w:rFonts w:ascii="Book Antiqua" w:eastAsia="Book Antiqua" w:hAnsi="Book Antiqua" w:cs="Book Antiqua"/>
          <w:b/>
          <w:bCs/>
          <w:color w:val="000000"/>
        </w:rPr>
        <w:t>Prasarn</w:t>
      </w:r>
      <w:proofErr w:type="spellEnd"/>
      <w:r w:rsidRPr="00F4034E">
        <w:rPr>
          <w:rFonts w:ascii="Book Antiqua" w:eastAsia="Book Antiqua" w:hAnsi="Book Antiqua" w:cs="Book Antiqua"/>
          <w:b/>
          <w:bCs/>
          <w:color w:val="000000"/>
        </w:rPr>
        <w:t xml:space="preserve"> ML</w:t>
      </w:r>
      <w:r w:rsidRPr="00F4034E">
        <w:rPr>
          <w:rFonts w:ascii="Book Antiqua" w:eastAsia="Book Antiqua" w:hAnsi="Book Antiqua" w:cs="Book Antiqua"/>
          <w:color w:val="000000"/>
        </w:rPr>
        <w:t xml:space="preserve">, Ahn J, </w:t>
      </w:r>
      <w:proofErr w:type="spellStart"/>
      <w:r w:rsidRPr="00F4034E">
        <w:rPr>
          <w:rFonts w:ascii="Book Antiqua" w:eastAsia="Book Antiqua" w:hAnsi="Book Antiqua" w:cs="Book Antiqua"/>
          <w:color w:val="000000"/>
        </w:rPr>
        <w:t>Helfet</w:t>
      </w:r>
      <w:proofErr w:type="spellEnd"/>
      <w:r w:rsidRPr="00F4034E">
        <w:rPr>
          <w:rFonts w:ascii="Book Antiqua" w:eastAsia="Book Antiqua" w:hAnsi="Book Antiqua" w:cs="Book Antiqua"/>
          <w:color w:val="000000"/>
        </w:rPr>
        <w:t xml:space="preserve"> DL, Lane JM, </w:t>
      </w:r>
      <w:proofErr w:type="spellStart"/>
      <w:r w:rsidRPr="00F4034E">
        <w:rPr>
          <w:rFonts w:ascii="Book Antiqua" w:eastAsia="Book Antiqua" w:hAnsi="Book Antiqua" w:cs="Book Antiqua"/>
          <w:color w:val="000000"/>
        </w:rPr>
        <w:t>Lorich</w:t>
      </w:r>
      <w:proofErr w:type="spellEnd"/>
      <w:r w:rsidRPr="00F4034E">
        <w:rPr>
          <w:rFonts w:ascii="Book Antiqua" w:eastAsia="Book Antiqua" w:hAnsi="Book Antiqua" w:cs="Book Antiqua"/>
          <w:color w:val="000000"/>
        </w:rPr>
        <w:t xml:space="preserve"> DG. Bisphosphonate-associated femur fractures have high complication rates with operative fixation.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2012; </w:t>
      </w:r>
      <w:r w:rsidRPr="00F4034E">
        <w:rPr>
          <w:rFonts w:ascii="Book Antiqua" w:eastAsia="Book Antiqua" w:hAnsi="Book Antiqua" w:cs="Book Antiqua"/>
          <w:b/>
          <w:bCs/>
          <w:color w:val="000000"/>
        </w:rPr>
        <w:t>470</w:t>
      </w:r>
      <w:r w:rsidRPr="00F4034E">
        <w:rPr>
          <w:rFonts w:ascii="Book Antiqua" w:eastAsia="Book Antiqua" w:hAnsi="Book Antiqua" w:cs="Book Antiqua"/>
          <w:color w:val="000000"/>
        </w:rPr>
        <w:t>: 2295-2301 [PMID: 22669553 DOI: 10.1007/s11999-012-2412-6]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32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Yoo</w:t>
      </w:r>
      <w:proofErr w:type="spellEnd"/>
      <w:r w:rsidRPr="00F4034E">
        <w:rPr>
          <w:rFonts w:ascii="Book Antiqua" w:eastAsia="Book Antiqua" w:hAnsi="Book Antiqua" w:cs="Book Antiqua"/>
          <w:color w:val="000000"/>
        </w:rPr>
        <w:t xml:space="preserve"> JJ, Oh KJ, </w:t>
      </w:r>
      <w:proofErr w:type="spellStart"/>
      <w:r w:rsidRPr="00F4034E">
        <w:rPr>
          <w:rFonts w:ascii="Book Antiqua" w:eastAsia="Book Antiqua" w:hAnsi="Book Antiqua" w:cs="Book Antiqua"/>
          <w:color w:val="000000"/>
        </w:rPr>
        <w:t>Yoo</w:t>
      </w:r>
      <w:proofErr w:type="spellEnd"/>
      <w:r w:rsidRPr="00F4034E">
        <w:rPr>
          <w:rFonts w:ascii="Book Antiqua" w:eastAsia="Book Antiqua" w:hAnsi="Book Antiqua" w:cs="Book Antiqua"/>
          <w:color w:val="000000"/>
        </w:rPr>
        <w:t xml:space="preserve"> JH, </w:t>
      </w:r>
      <w:proofErr w:type="spellStart"/>
      <w:r w:rsidRPr="00F4034E">
        <w:rPr>
          <w:rFonts w:ascii="Book Antiqua" w:eastAsia="Book Antiqua" w:hAnsi="Book Antiqua" w:cs="Book Antiqua"/>
          <w:color w:val="000000"/>
        </w:rPr>
        <w:t>Rhyu</w:t>
      </w:r>
      <w:proofErr w:type="spellEnd"/>
      <w:r w:rsidRPr="00F4034E">
        <w:rPr>
          <w:rFonts w:ascii="Book Antiqua" w:eastAsia="Book Antiqua" w:hAnsi="Book Antiqua" w:cs="Book Antiqua"/>
          <w:color w:val="000000"/>
        </w:rPr>
        <w:t xml:space="preserve"> KH, Nam KW, Suh DH. Surgical outcome of intramedullary nailing in patients with complete atypical femoral fracture: A multicenter retrospective study. </w:t>
      </w:r>
      <w:r w:rsidRPr="00F4034E">
        <w:rPr>
          <w:rFonts w:ascii="Book Antiqua" w:eastAsia="Book Antiqua" w:hAnsi="Book Antiqua" w:cs="Book Antiqua"/>
          <w:i/>
          <w:iCs/>
          <w:color w:val="000000"/>
        </w:rPr>
        <w:t>Injury</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48</w:t>
      </w:r>
      <w:r w:rsidRPr="00F4034E">
        <w:rPr>
          <w:rFonts w:ascii="Book Antiqua" w:eastAsia="Book Antiqua" w:hAnsi="Book Antiqua" w:cs="Book Antiqua"/>
          <w:color w:val="000000"/>
        </w:rPr>
        <w:t>: 941-945 [PMID: 28274470 DOI: 10.1016/j.injury.2017.02.036]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33 </w:t>
      </w:r>
      <w:r w:rsidRPr="00F4034E">
        <w:rPr>
          <w:rFonts w:ascii="Book Antiqua" w:eastAsia="Book Antiqua" w:hAnsi="Book Antiqua" w:cs="Book Antiqua"/>
          <w:b/>
          <w:bCs/>
          <w:color w:val="000000"/>
        </w:rPr>
        <w:t>Lim HS</w:t>
      </w:r>
      <w:r w:rsidRPr="00F4034E">
        <w:rPr>
          <w:rFonts w:ascii="Book Antiqua" w:eastAsia="Book Antiqua" w:hAnsi="Book Antiqua" w:cs="Book Antiqua"/>
          <w:color w:val="000000"/>
        </w:rPr>
        <w:t xml:space="preserve">, Kim CK, Park YS, Moon YW, Lim SJ, Kim SM. Factors Associated with Increased Healing Time in Complete Femoral Fractures After Long-Term Bisphosphonate Therapy. </w:t>
      </w:r>
      <w:r w:rsidRPr="00F4034E">
        <w:rPr>
          <w:rFonts w:ascii="Book Antiqua" w:eastAsia="Book Antiqua" w:hAnsi="Book Antiqua" w:cs="Book Antiqua"/>
          <w:i/>
          <w:iCs/>
          <w:color w:val="000000"/>
        </w:rPr>
        <w:t>J Bone Joint Surg Am</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98</w:t>
      </w:r>
      <w:r w:rsidRPr="00F4034E">
        <w:rPr>
          <w:rFonts w:ascii="Book Antiqua" w:eastAsia="Book Antiqua" w:hAnsi="Book Antiqua" w:cs="Book Antiqua"/>
          <w:color w:val="000000"/>
        </w:rPr>
        <w:t>: 1978-1987 [PMID: 27926679 DOI: 10.2106/JBJS.15.01422]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34 </w:t>
      </w:r>
      <w:r w:rsidRPr="00F4034E">
        <w:rPr>
          <w:rFonts w:ascii="Book Antiqua" w:eastAsia="Book Antiqua" w:hAnsi="Book Antiqua" w:cs="Book Antiqua"/>
          <w:b/>
          <w:bCs/>
          <w:color w:val="000000"/>
        </w:rPr>
        <w:t>Cho JW</w:t>
      </w:r>
      <w:r w:rsidRPr="00F4034E">
        <w:rPr>
          <w:rFonts w:ascii="Book Antiqua" w:eastAsia="Book Antiqua" w:hAnsi="Book Antiqua" w:cs="Book Antiqua"/>
          <w:color w:val="000000"/>
        </w:rPr>
        <w:t xml:space="preserve">, Oh CW, Leung F, Park KC, Wong MK, </w:t>
      </w:r>
      <w:proofErr w:type="spellStart"/>
      <w:r w:rsidRPr="00F4034E">
        <w:rPr>
          <w:rFonts w:ascii="Book Antiqua" w:eastAsia="Book Antiqua" w:hAnsi="Book Antiqua" w:cs="Book Antiqua"/>
          <w:color w:val="000000"/>
        </w:rPr>
        <w:t>Kwek</w:t>
      </w:r>
      <w:proofErr w:type="spellEnd"/>
      <w:r w:rsidRPr="00F4034E">
        <w:rPr>
          <w:rFonts w:ascii="Book Antiqua" w:eastAsia="Book Antiqua" w:hAnsi="Book Antiqua" w:cs="Book Antiqua"/>
          <w:color w:val="000000"/>
        </w:rPr>
        <w:t xml:space="preserve"> E, Kim HJ, Oh JK. Healing of Atypical Subtrochanteric Femur Fractures After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Nailing: Which Factors Predict Union?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31</w:t>
      </w:r>
      <w:r w:rsidRPr="00F4034E">
        <w:rPr>
          <w:rFonts w:ascii="Book Antiqua" w:eastAsia="Book Antiqua" w:hAnsi="Book Antiqua" w:cs="Book Antiqua"/>
          <w:color w:val="000000"/>
        </w:rPr>
        <w:t>: 138-145 [PMID: 28009615 DOI: 10.1097/BOT.0000000000000743]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35 </w:t>
      </w:r>
      <w:proofErr w:type="spellStart"/>
      <w:r w:rsidRPr="00F4034E">
        <w:rPr>
          <w:rFonts w:ascii="Book Antiqua" w:eastAsia="Book Antiqua" w:hAnsi="Book Antiqua" w:cs="Book Antiqua"/>
          <w:b/>
          <w:bCs/>
          <w:color w:val="000000"/>
        </w:rPr>
        <w:t>Murena</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Moretti A, </w:t>
      </w:r>
      <w:proofErr w:type="spellStart"/>
      <w:r w:rsidRPr="00F4034E">
        <w:rPr>
          <w:rFonts w:ascii="Book Antiqua" w:eastAsia="Book Antiqua" w:hAnsi="Book Antiqua" w:cs="Book Antiqua"/>
          <w:color w:val="000000"/>
        </w:rPr>
        <w:t>Meo</w:t>
      </w:r>
      <w:proofErr w:type="spellEnd"/>
      <w:r w:rsidRPr="00F4034E">
        <w:rPr>
          <w:rFonts w:ascii="Book Antiqua" w:eastAsia="Book Antiqua" w:hAnsi="Book Antiqua" w:cs="Book Antiqua"/>
          <w:color w:val="000000"/>
        </w:rPr>
        <w:t xml:space="preserve"> F, </w:t>
      </w:r>
      <w:proofErr w:type="spellStart"/>
      <w:r w:rsidRPr="00F4034E">
        <w:rPr>
          <w:rFonts w:ascii="Book Antiqua" w:eastAsia="Book Antiqua" w:hAnsi="Book Antiqua" w:cs="Book Antiqua"/>
          <w:color w:val="000000"/>
        </w:rPr>
        <w:t>Saggioro</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Barbati</w:t>
      </w:r>
      <w:proofErr w:type="spellEnd"/>
      <w:r w:rsidRPr="00F4034E">
        <w:rPr>
          <w:rFonts w:ascii="Book Antiqua" w:eastAsia="Book Antiqua" w:hAnsi="Book Antiqua" w:cs="Book Antiqua"/>
          <w:color w:val="000000"/>
        </w:rPr>
        <w:t xml:space="preserve"> G, </w:t>
      </w:r>
      <w:proofErr w:type="spellStart"/>
      <w:r w:rsidRPr="00F4034E">
        <w:rPr>
          <w:rFonts w:ascii="Book Antiqua" w:eastAsia="Book Antiqua" w:hAnsi="Book Antiqua" w:cs="Book Antiqua"/>
          <w:color w:val="000000"/>
        </w:rPr>
        <w:t>Ratti</w:t>
      </w:r>
      <w:proofErr w:type="spellEnd"/>
      <w:r w:rsidRPr="00F4034E">
        <w:rPr>
          <w:rFonts w:ascii="Book Antiqua" w:eastAsia="Book Antiqua" w:hAnsi="Book Antiqua" w:cs="Book Antiqua"/>
          <w:color w:val="000000"/>
        </w:rPr>
        <w:t xml:space="preserve"> C, Canton G. Predictors of cut-out after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fixation of </w:t>
      </w:r>
      <w:proofErr w:type="spellStart"/>
      <w:r w:rsidRPr="00F4034E">
        <w:rPr>
          <w:rFonts w:ascii="Book Antiqua" w:eastAsia="Book Antiqua" w:hAnsi="Book Antiqua" w:cs="Book Antiqua"/>
          <w:color w:val="000000"/>
        </w:rPr>
        <w:t>pertrochanteric</w:t>
      </w:r>
      <w:proofErr w:type="spellEnd"/>
      <w:r w:rsidRPr="00F4034E">
        <w:rPr>
          <w:rFonts w:ascii="Book Antiqua" w:eastAsia="Book Antiqua" w:hAnsi="Book Antiqua" w:cs="Book Antiqua"/>
          <w:color w:val="000000"/>
        </w:rPr>
        <w:t xml:space="preserve"> fractures: a retrospective </w:t>
      </w:r>
      <w:r w:rsidRPr="00F4034E">
        <w:rPr>
          <w:rFonts w:ascii="Book Antiqua" w:eastAsia="Book Antiqua" w:hAnsi="Book Antiqua" w:cs="Book Antiqua"/>
          <w:color w:val="000000"/>
        </w:rPr>
        <w:lastRenderedPageBreak/>
        <w:t xml:space="preserve">study of 813 patients.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Surg</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138</w:t>
      </w:r>
      <w:r w:rsidRPr="00F4034E">
        <w:rPr>
          <w:rFonts w:ascii="Book Antiqua" w:eastAsia="Book Antiqua" w:hAnsi="Book Antiqua" w:cs="Book Antiqua"/>
          <w:color w:val="000000"/>
        </w:rPr>
        <w:t>: 351-359 [PMID: 29273922 DOI: 10.1007/s00402-017-2863-z]</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36 </w:t>
      </w:r>
      <w:r w:rsidRPr="00F4034E">
        <w:rPr>
          <w:rFonts w:ascii="Book Antiqua" w:eastAsia="Book Antiqua" w:hAnsi="Book Antiqua" w:cs="Book Antiqua"/>
          <w:b/>
          <w:bCs/>
          <w:color w:val="000000"/>
        </w:rPr>
        <w:t>Kim JW</w:t>
      </w:r>
      <w:r w:rsidRPr="00F4034E">
        <w:rPr>
          <w:rFonts w:ascii="Book Antiqua" w:eastAsia="Book Antiqua" w:hAnsi="Book Antiqua" w:cs="Book Antiqua"/>
          <w:color w:val="000000"/>
        </w:rPr>
        <w:t xml:space="preserve">, Kim H, Oh CW, Kim JW, Shon OJ, Byun YS, Kim JJ, Oh HK, </w:t>
      </w:r>
      <w:proofErr w:type="spellStart"/>
      <w:r w:rsidRPr="00F4034E">
        <w:rPr>
          <w:rFonts w:ascii="Book Antiqua" w:eastAsia="Book Antiqua" w:hAnsi="Book Antiqua" w:cs="Book Antiqua"/>
          <w:color w:val="000000"/>
        </w:rPr>
        <w:t>Minehara</w:t>
      </w:r>
      <w:proofErr w:type="spellEnd"/>
      <w:r w:rsidRPr="00F4034E">
        <w:rPr>
          <w:rFonts w:ascii="Book Antiqua" w:eastAsia="Book Antiqua" w:hAnsi="Book Antiqua" w:cs="Book Antiqua"/>
          <w:color w:val="000000"/>
        </w:rPr>
        <w:t xml:space="preserve"> H, Hwang KT, Park KC. Surgical outcomes of intramedullary nailing for diaphyseal atypical femur fractures: is it safe to modify a nail entry in bowed femur?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Surg</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137</w:t>
      </w:r>
      <w:r w:rsidRPr="00F4034E">
        <w:rPr>
          <w:rFonts w:ascii="Book Antiqua" w:eastAsia="Book Antiqua" w:hAnsi="Book Antiqua" w:cs="Book Antiqua"/>
          <w:color w:val="000000"/>
        </w:rPr>
        <w:t>: 1515-1522 [PMID: 28770350 DOI: 10.1007/s00402-017-2764-1]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37 </w:t>
      </w:r>
      <w:r w:rsidRPr="00F4034E">
        <w:rPr>
          <w:rFonts w:ascii="Book Antiqua" w:eastAsia="Book Antiqua" w:hAnsi="Book Antiqua" w:cs="Book Antiqua"/>
          <w:b/>
          <w:bCs/>
          <w:color w:val="000000"/>
        </w:rPr>
        <w:t>Shon OJ</w:t>
      </w:r>
      <w:r w:rsidRPr="00F4034E">
        <w:rPr>
          <w:rFonts w:ascii="Book Antiqua" w:eastAsia="Book Antiqua" w:hAnsi="Book Antiqua" w:cs="Book Antiqua"/>
          <w:color w:val="000000"/>
        </w:rPr>
        <w:t xml:space="preserve">, Yoon JY, Kim JW. Clinical outcomes of using contralateral-side laterally bent intramedullary nails in atypical femur fractures with femoral bowing.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Surg</w:t>
      </w:r>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141</w:t>
      </w:r>
      <w:r w:rsidRPr="00F4034E">
        <w:rPr>
          <w:rFonts w:ascii="Book Antiqua" w:eastAsia="Book Antiqua" w:hAnsi="Book Antiqua" w:cs="Book Antiqua"/>
          <w:color w:val="000000"/>
        </w:rPr>
        <w:t>: 1291-1296 [PMID: 32710344 DOI: 10.1007/s00402-020-03524-1]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38 </w:t>
      </w:r>
      <w:r w:rsidRPr="00F4034E">
        <w:rPr>
          <w:rFonts w:ascii="Book Antiqua" w:eastAsia="Book Antiqua" w:hAnsi="Book Antiqua" w:cs="Book Antiqua"/>
          <w:b/>
          <w:bCs/>
          <w:color w:val="000000"/>
        </w:rPr>
        <w:t>Das De S</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Setiobudi</w:t>
      </w:r>
      <w:proofErr w:type="spellEnd"/>
      <w:r w:rsidRPr="00F4034E">
        <w:rPr>
          <w:rFonts w:ascii="Book Antiqua" w:eastAsia="Book Antiqua" w:hAnsi="Book Antiqua" w:cs="Book Antiqua"/>
          <w:color w:val="000000"/>
        </w:rPr>
        <w:t xml:space="preserve"> T, Shen L, Das De S. A rational approach to management of alendronate-related subtrochanteric fractures. </w:t>
      </w:r>
      <w:r w:rsidRPr="00F4034E">
        <w:rPr>
          <w:rFonts w:ascii="Book Antiqua" w:eastAsia="Book Antiqua" w:hAnsi="Book Antiqua" w:cs="Book Antiqua"/>
          <w:i/>
          <w:iCs/>
          <w:color w:val="000000"/>
        </w:rPr>
        <w:t>J Bone Joint Surg Br</w:t>
      </w:r>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92</w:t>
      </w:r>
      <w:r w:rsidRPr="00F4034E">
        <w:rPr>
          <w:rFonts w:ascii="Book Antiqua" w:eastAsia="Book Antiqua" w:hAnsi="Book Antiqua" w:cs="Book Antiqua"/>
          <w:color w:val="000000"/>
        </w:rPr>
        <w:t>: 679-686 [PMID: 20436006 DOI: 10.1302/0301-620X.92B5.22941]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39 </w:t>
      </w:r>
      <w:r w:rsidRPr="00F4034E">
        <w:rPr>
          <w:rFonts w:ascii="Book Antiqua" w:eastAsia="Book Antiqua" w:hAnsi="Book Antiqua" w:cs="Book Antiqua"/>
          <w:b/>
          <w:bCs/>
          <w:color w:val="000000"/>
        </w:rPr>
        <w:t>Cho Y</w:t>
      </w:r>
      <w:r w:rsidRPr="00F4034E">
        <w:rPr>
          <w:rFonts w:ascii="Book Antiqua" w:eastAsia="Book Antiqua" w:hAnsi="Book Antiqua" w:cs="Book Antiqua"/>
          <w:color w:val="000000"/>
        </w:rPr>
        <w:t xml:space="preserve">, Byun YS, Jo S, Shin J. Plate Fixation for Atypical Fractures of the Femoral Diaphysis.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Surg</w:t>
      </w:r>
      <w:r w:rsidRPr="00F4034E">
        <w:rPr>
          <w:rFonts w:ascii="Book Antiqua" w:eastAsia="Book Antiqua" w:hAnsi="Book Antiqua" w:cs="Book Antiqua"/>
          <w:color w:val="000000"/>
        </w:rPr>
        <w:t xml:space="preserve"> 2022; </w:t>
      </w:r>
      <w:r w:rsidRPr="00F4034E">
        <w:rPr>
          <w:rFonts w:ascii="Book Antiqua" w:eastAsia="Book Antiqua" w:hAnsi="Book Antiqua" w:cs="Book Antiqua"/>
          <w:b/>
          <w:bCs/>
          <w:color w:val="000000"/>
        </w:rPr>
        <w:t>14</w:t>
      </w:r>
      <w:r w:rsidRPr="00F4034E">
        <w:rPr>
          <w:rFonts w:ascii="Book Antiqua" w:eastAsia="Book Antiqua" w:hAnsi="Book Antiqua" w:cs="Book Antiqua"/>
          <w:color w:val="000000"/>
        </w:rPr>
        <w:t>: 178-183 [PMID: 35685979 DOI: 10.4055/cios21173]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40 </w:t>
      </w:r>
      <w:r w:rsidRPr="00F4034E">
        <w:rPr>
          <w:rFonts w:ascii="Book Antiqua" w:eastAsia="Book Antiqua" w:hAnsi="Book Antiqua" w:cs="Book Antiqua"/>
          <w:b/>
          <w:bCs/>
          <w:color w:val="000000"/>
        </w:rPr>
        <w:t>Khow KS</w:t>
      </w:r>
      <w:r w:rsidRPr="00F4034E">
        <w:rPr>
          <w:rFonts w:ascii="Book Antiqua" w:eastAsia="Book Antiqua" w:hAnsi="Book Antiqua" w:cs="Book Antiqua"/>
          <w:color w:val="000000"/>
        </w:rPr>
        <w:t xml:space="preserve">, Shibu P, Yu SC, </w:t>
      </w:r>
      <w:proofErr w:type="spellStart"/>
      <w:r w:rsidRPr="00F4034E">
        <w:rPr>
          <w:rFonts w:ascii="Book Antiqua" w:eastAsia="Book Antiqua" w:hAnsi="Book Antiqua" w:cs="Book Antiqua"/>
          <w:color w:val="000000"/>
        </w:rPr>
        <w:t>Chehade</w:t>
      </w:r>
      <w:proofErr w:type="spellEnd"/>
      <w:r w:rsidRPr="00F4034E">
        <w:rPr>
          <w:rFonts w:ascii="Book Antiqua" w:eastAsia="Book Antiqua" w:hAnsi="Book Antiqua" w:cs="Book Antiqua"/>
          <w:color w:val="000000"/>
        </w:rPr>
        <w:t xml:space="preserve"> MJ, Visvanathan R. Epidemiology and Postoperative Outcomes of Atypical Femoral Fractures in Older Adults: A Systematic Review.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Nutr</w:t>
      </w:r>
      <w:proofErr w:type="spellEnd"/>
      <w:r w:rsidRPr="00F4034E">
        <w:rPr>
          <w:rFonts w:ascii="Book Antiqua" w:eastAsia="Book Antiqua" w:hAnsi="Book Antiqua" w:cs="Book Antiqua"/>
          <w:i/>
          <w:iCs/>
          <w:color w:val="000000"/>
        </w:rPr>
        <w:t xml:space="preserve"> Health Aging</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21</w:t>
      </w:r>
      <w:r w:rsidRPr="00F4034E">
        <w:rPr>
          <w:rFonts w:ascii="Book Antiqua" w:eastAsia="Book Antiqua" w:hAnsi="Book Antiqua" w:cs="Book Antiqua"/>
          <w:color w:val="000000"/>
        </w:rPr>
        <w:t>: 83-91 [PMID: 27999854 DOI: 10.1007/s12603-015-0652-3]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41 </w:t>
      </w:r>
      <w:proofErr w:type="spellStart"/>
      <w:r w:rsidRPr="00F4034E">
        <w:rPr>
          <w:rFonts w:ascii="Book Antiqua" w:eastAsia="Book Antiqua" w:hAnsi="Book Antiqua" w:cs="Book Antiqua"/>
          <w:b/>
          <w:bCs/>
          <w:color w:val="000000"/>
        </w:rPr>
        <w:t>Kharazmi</w:t>
      </w:r>
      <w:proofErr w:type="spellEnd"/>
      <w:r w:rsidRPr="00F4034E">
        <w:rPr>
          <w:rFonts w:ascii="Book Antiqua" w:eastAsia="Book Antiqua" w:hAnsi="Book Antiqua" w:cs="Book Antiqua"/>
          <w:b/>
          <w:bCs/>
          <w:color w:val="000000"/>
        </w:rPr>
        <w:t xml:space="preserve"> M</w:t>
      </w:r>
      <w:r w:rsidRPr="00F4034E">
        <w:rPr>
          <w:rFonts w:ascii="Book Antiqua" w:eastAsia="Book Antiqua" w:hAnsi="Book Antiqua" w:cs="Book Antiqua"/>
          <w:color w:val="000000"/>
        </w:rPr>
        <w:t xml:space="preserve">, Hallberg P, </w:t>
      </w:r>
      <w:proofErr w:type="spellStart"/>
      <w:r w:rsidRPr="00F4034E">
        <w:rPr>
          <w:rFonts w:ascii="Book Antiqua" w:eastAsia="Book Antiqua" w:hAnsi="Book Antiqua" w:cs="Book Antiqua"/>
          <w:color w:val="000000"/>
        </w:rPr>
        <w:t>Schilcher</w:t>
      </w:r>
      <w:proofErr w:type="spellEnd"/>
      <w:r w:rsidRPr="00F4034E">
        <w:rPr>
          <w:rFonts w:ascii="Book Antiqua" w:eastAsia="Book Antiqua" w:hAnsi="Book Antiqua" w:cs="Book Antiqua"/>
          <w:color w:val="000000"/>
        </w:rPr>
        <w:t xml:space="preserve"> J, </w:t>
      </w:r>
      <w:proofErr w:type="spellStart"/>
      <w:r w:rsidRPr="00F4034E">
        <w:rPr>
          <w:rFonts w:ascii="Book Antiqua" w:eastAsia="Book Antiqua" w:hAnsi="Book Antiqua" w:cs="Book Antiqua"/>
          <w:color w:val="000000"/>
        </w:rPr>
        <w:t>Aspenberg</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Michaëlsson</w:t>
      </w:r>
      <w:proofErr w:type="spellEnd"/>
      <w:r w:rsidRPr="00F4034E">
        <w:rPr>
          <w:rFonts w:ascii="Book Antiqua" w:eastAsia="Book Antiqua" w:hAnsi="Book Antiqua" w:cs="Book Antiqua"/>
          <w:color w:val="000000"/>
        </w:rPr>
        <w:t xml:space="preserve"> K. Mortality After Atypical Femoral Fractures: A Cohort Study. </w:t>
      </w:r>
      <w:r w:rsidRPr="00F4034E">
        <w:rPr>
          <w:rFonts w:ascii="Book Antiqua" w:eastAsia="Book Antiqua" w:hAnsi="Book Antiqua" w:cs="Book Antiqua"/>
          <w:i/>
          <w:iCs/>
          <w:color w:val="000000"/>
        </w:rPr>
        <w:t>J Bone Miner Res</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31</w:t>
      </w:r>
      <w:r w:rsidRPr="00F4034E">
        <w:rPr>
          <w:rFonts w:ascii="Book Antiqua" w:eastAsia="Book Antiqua" w:hAnsi="Book Antiqua" w:cs="Book Antiqua"/>
          <w:color w:val="000000"/>
        </w:rPr>
        <w:t>: 491-497 [PMID: 26676878 DOI: 10.1002/jbmr.2767]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42 </w:t>
      </w:r>
      <w:proofErr w:type="spellStart"/>
      <w:r w:rsidRPr="00F4034E">
        <w:rPr>
          <w:rFonts w:ascii="Book Antiqua" w:eastAsia="Book Antiqua" w:hAnsi="Book Antiqua" w:cs="Book Antiqua"/>
          <w:b/>
          <w:bCs/>
          <w:color w:val="000000"/>
        </w:rPr>
        <w:t>Png</w:t>
      </w:r>
      <w:proofErr w:type="spellEnd"/>
      <w:r w:rsidRPr="00F4034E">
        <w:rPr>
          <w:rFonts w:ascii="Book Antiqua" w:eastAsia="Book Antiqua" w:hAnsi="Book Antiqua" w:cs="Book Antiqua"/>
          <w:b/>
          <w:bCs/>
          <w:color w:val="000000"/>
        </w:rPr>
        <w:t xml:space="preserve"> MA</w:t>
      </w:r>
      <w:r w:rsidRPr="00F4034E">
        <w:rPr>
          <w:rFonts w:ascii="Book Antiqua" w:eastAsia="Book Antiqua" w:hAnsi="Book Antiqua" w:cs="Book Antiqua"/>
          <w:color w:val="000000"/>
        </w:rPr>
        <w:t xml:space="preserve">, Mohan PC, Koh JSB, Howe CY, Howe TS. Natural history of incomplete atypical femoral fractures in patients after a prolonged and variable course of bisphosphonate therapy-a long-term radiological follow-up.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Int</w:t>
      </w:r>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2417-2428 [PMID: 31435684 DOI: 10.1007/s00198-019-05067-7]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43 </w:t>
      </w:r>
      <w:proofErr w:type="spellStart"/>
      <w:r w:rsidRPr="00F4034E">
        <w:rPr>
          <w:rFonts w:ascii="Book Antiqua" w:eastAsia="Book Antiqua" w:hAnsi="Book Antiqua" w:cs="Book Antiqua"/>
          <w:b/>
          <w:bCs/>
          <w:color w:val="000000"/>
        </w:rPr>
        <w:t>Im</w:t>
      </w:r>
      <w:proofErr w:type="spellEnd"/>
      <w:r w:rsidRPr="00F4034E">
        <w:rPr>
          <w:rFonts w:ascii="Book Antiqua" w:eastAsia="Book Antiqua" w:hAnsi="Book Antiqua" w:cs="Book Antiqua"/>
          <w:b/>
          <w:bCs/>
          <w:color w:val="000000"/>
        </w:rPr>
        <w:t xml:space="preserve"> GI</w:t>
      </w:r>
      <w:r w:rsidRPr="00F4034E">
        <w:rPr>
          <w:rFonts w:ascii="Book Antiqua" w:eastAsia="Book Antiqua" w:hAnsi="Book Antiqua" w:cs="Book Antiqua"/>
          <w:color w:val="000000"/>
        </w:rPr>
        <w:t xml:space="preserve">, Lee SH. Effect of Teriparatide on Healing of Atypical Femoral Fractures: A Systemic Review. </w:t>
      </w:r>
      <w:r w:rsidRPr="00F4034E">
        <w:rPr>
          <w:rFonts w:ascii="Book Antiqua" w:eastAsia="Book Antiqua" w:hAnsi="Book Antiqua" w:cs="Book Antiqua"/>
          <w:i/>
          <w:iCs/>
          <w:color w:val="000000"/>
        </w:rPr>
        <w:t xml:space="preserve">J Bone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22</w:t>
      </w:r>
      <w:r w:rsidRPr="00F4034E">
        <w:rPr>
          <w:rFonts w:ascii="Book Antiqua" w:eastAsia="Book Antiqua" w:hAnsi="Book Antiqua" w:cs="Book Antiqua"/>
          <w:color w:val="000000"/>
        </w:rPr>
        <w:t>: 183-189 [PMID: 26713309 DOI: 10.11005/jbm.2015.22.4.183]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44 </w:t>
      </w:r>
      <w:r w:rsidRPr="00F4034E">
        <w:rPr>
          <w:rFonts w:ascii="Book Antiqua" w:eastAsia="Book Antiqua" w:hAnsi="Book Antiqua" w:cs="Book Antiqua"/>
          <w:b/>
          <w:bCs/>
          <w:color w:val="000000"/>
        </w:rPr>
        <w:t>Wang K</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Moaveni</w:t>
      </w:r>
      <w:proofErr w:type="spellEnd"/>
      <w:r w:rsidRPr="00F4034E">
        <w:rPr>
          <w:rFonts w:ascii="Book Antiqua" w:eastAsia="Book Antiqua" w:hAnsi="Book Antiqua" w:cs="Book Antiqua"/>
          <w:color w:val="000000"/>
        </w:rPr>
        <w:t xml:space="preserve"> A, </w:t>
      </w:r>
      <w:proofErr w:type="spellStart"/>
      <w:r w:rsidRPr="00F4034E">
        <w:rPr>
          <w:rFonts w:ascii="Book Antiqua" w:eastAsia="Book Antiqua" w:hAnsi="Book Antiqua" w:cs="Book Antiqua"/>
          <w:color w:val="000000"/>
        </w:rPr>
        <w:t>Dowrick</w:t>
      </w:r>
      <w:proofErr w:type="spellEnd"/>
      <w:r w:rsidRPr="00F4034E">
        <w:rPr>
          <w:rFonts w:ascii="Book Antiqua" w:eastAsia="Book Antiqua" w:hAnsi="Book Antiqua" w:cs="Book Antiqua"/>
          <w:color w:val="000000"/>
        </w:rPr>
        <w:t xml:space="preserve"> A, Liew S. Alendronate-associated femoral insufficiency fractures and femoral stress reactions.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Surg (Hong Kong)</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19</w:t>
      </w:r>
      <w:r w:rsidRPr="00F4034E">
        <w:rPr>
          <w:rFonts w:ascii="Book Antiqua" w:eastAsia="Book Antiqua" w:hAnsi="Book Antiqua" w:cs="Book Antiqua"/>
          <w:color w:val="000000"/>
        </w:rPr>
        <w:t>: 89-92 [PMID: 21519086 DOI: 10.1177/230949901101900121]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45 </w:t>
      </w:r>
      <w:r w:rsidRPr="00F4034E">
        <w:rPr>
          <w:rFonts w:ascii="Book Antiqua" w:eastAsia="Book Antiqua" w:hAnsi="Book Antiqua" w:cs="Book Antiqua"/>
          <w:b/>
          <w:bCs/>
          <w:color w:val="000000"/>
        </w:rPr>
        <w:t>Toro G</w:t>
      </w:r>
      <w:r w:rsidRPr="00F4034E">
        <w:rPr>
          <w:rFonts w:ascii="Book Antiqua" w:eastAsia="Book Antiqua" w:hAnsi="Book Antiqua" w:cs="Book Antiqua"/>
          <w:color w:val="000000"/>
        </w:rPr>
        <w:t>, Ojeda-</w:t>
      </w:r>
      <w:proofErr w:type="spellStart"/>
      <w:r w:rsidRPr="00F4034E">
        <w:rPr>
          <w:rFonts w:ascii="Book Antiqua" w:eastAsia="Book Antiqua" w:hAnsi="Book Antiqua" w:cs="Book Antiqua"/>
          <w:color w:val="000000"/>
        </w:rPr>
        <w:t>Thies</w:t>
      </w:r>
      <w:proofErr w:type="spellEnd"/>
      <w:r w:rsidRPr="00F4034E">
        <w:rPr>
          <w:rFonts w:ascii="Book Antiqua" w:eastAsia="Book Antiqua" w:hAnsi="Book Antiqua" w:cs="Book Antiqua"/>
          <w:color w:val="000000"/>
        </w:rPr>
        <w:t xml:space="preserve"> C, </w:t>
      </w:r>
      <w:proofErr w:type="spellStart"/>
      <w:r w:rsidRPr="00F4034E">
        <w:rPr>
          <w:rFonts w:ascii="Book Antiqua" w:eastAsia="Book Antiqua" w:hAnsi="Book Antiqua" w:cs="Book Antiqua"/>
          <w:color w:val="000000"/>
        </w:rPr>
        <w:t>Calabrò</w:t>
      </w:r>
      <w:proofErr w:type="spellEnd"/>
      <w:r w:rsidRPr="00F4034E">
        <w:rPr>
          <w:rFonts w:ascii="Book Antiqua" w:eastAsia="Book Antiqua" w:hAnsi="Book Antiqua" w:cs="Book Antiqua"/>
          <w:color w:val="000000"/>
        </w:rPr>
        <w:t xml:space="preserve"> G, Toro G, Moretti A, Guerra GM, Caba-</w:t>
      </w:r>
      <w:proofErr w:type="spellStart"/>
      <w:r w:rsidRPr="00F4034E">
        <w:rPr>
          <w:rFonts w:ascii="Book Antiqua" w:eastAsia="Book Antiqua" w:hAnsi="Book Antiqua" w:cs="Book Antiqua"/>
          <w:color w:val="000000"/>
        </w:rPr>
        <w:t>Doussoux</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Iolascon</w:t>
      </w:r>
      <w:proofErr w:type="spellEnd"/>
      <w:r w:rsidRPr="00F4034E">
        <w:rPr>
          <w:rFonts w:ascii="Book Antiqua" w:eastAsia="Book Antiqua" w:hAnsi="Book Antiqua" w:cs="Book Antiqua"/>
          <w:color w:val="000000"/>
        </w:rPr>
        <w:t xml:space="preserve"> G. Management of atypical femoral fracture: a scoping review and comprehensive algorithm. </w:t>
      </w:r>
      <w:r w:rsidRPr="00F4034E">
        <w:rPr>
          <w:rFonts w:ascii="Book Antiqua" w:eastAsia="Book Antiqua" w:hAnsi="Book Antiqua" w:cs="Book Antiqua"/>
          <w:i/>
          <w:iCs/>
          <w:color w:val="000000"/>
        </w:rPr>
        <w:t xml:space="preserve">BMC </w:t>
      </w:r>
      <w:proofErr w:type="spellStart"/>
      <w:r w:rsidRPr="00F4034E">
        <w:rPr>
          <w:rFonts w:ascii="Book Antiqua" w:eastAsia="Book Antiqua" w:hAnsi="Book Antiqua" w:cs="Book Antiqua"/>
          <w:i/>
          <w:iCs/>
          <w:color w:val="000000"/>
        </w:rPr>
        <w:t>Musculoskelet</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Disord</w:t>
      </w:r>
      <w:proofErr w:type="spellEnd"/>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17</w:t>
      </w:r>
      <w:r w:rsidRPr="00F4034E">
        <w:rPr>
          <w:rFonts w:ascii="Book Antiqua" w:eastAsia="Book Antiqua" w:hAnsi="Book Antiqua" w:cs="Book Antiqua"/>
          <w:color w:val="000000"/>
        </w:rPr>
        <w:t>: 227 [PMID: 27215972 DOI: 10.1186/s12891-016-1086-8]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46 </w:t>
      </w:r>
      <w:r w:rsidRPr="00F4034E">
        <w:rPr>
          <w:rFonts w:ascii="Book Antiqua" w:eastAsia="Book Antiqua" w:hAnsi="Book Antiqua" w:cs="Book Antiqua"/>
          <w:b/>
          <w:bCs/>
          <w:color w:val="000000"/>
        </w:rPr>
        <w:t>Starr J</w:t>
      </w:r>
      <w:r w:rsidRPr="00F4034E">
        <w:rPr>
          <w:rFonts w:ascii="Book Antiqua" w:eastAsia="Book Antiqua" w:hAnsi="Book Antiqua" w:cs="Book Antiqua"/>
          <w:color w:val="000000"/>
        </w:rPr>
        <w:t xml:space="preserve">, Tay YKD, Shane E. Current Understanding of Epidemiology, Pathophysiology, and Management of Atypical Femur Fractures. </w:t>
      </w:r>
      <w:proofErr w:type="spellStart"/>
      <w:r w:rsidRPr="00F4034E">
        <w:rPr>
          <w:rFonts w:ascii="Book Antiqua" w:eastAsia="Book Antiqua" w:hAnsi="Book Antiqua" w:cs="Book Antiqua"/>
          <w:i/>
          <w:iCs/>
          <w:color w:val="000000"/>
        </w:rPr>
        <w:t>Curr</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Rep</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16</w:t>
      </w:r>
      <w:r w:rsidRPr="00F4034E">
        <w:rPr>
          <w:rFonts w:ascii="Book Antiqua" w:eastAsia="Book Antiqua" w:hAnsi="Book Antiqua" w:cs="Book Antiqua"/>
          <w:color w:val="000000"/>
        </w:rPr>
        <w:t>: 519-529 [PMID: 29951870 DOI: 10.1007/s11914-018-0464-6]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47 </w:t>
      </w:r>
      <w:r w:rsidRPr="00F4034E">
        <w:rPr>
          <w:rFonts w:ascii="Book Antiqua" w:eastAsia="Book Antiqua" w:hAnsi="Book Antiqua" w:cs="Book Antiqua"/>
          <w:b/>
          <w:bCs/>
          <w:color w:val="000000"/>
        </w:rPr>
        <w:t>Oh CW</w:t>
      </w:r>
      <w:r w:rsidRPr="00F4034E">
        <w:rPr>
          <w:rFonts w:ascii="Book Antiqua" w:eastAsia="Book Antiqua" w:hAnsi="Book Antiqua" w:cs="Book Antiqua"/>
          <w:color w:val="000000"/>
        </w:rPr>
        <w:t xml:space="preserve">, Oh JK, Park KC, Kim JW, Yoon YC. Prophylactic nailing of incomplete atypical femoral fractures. </w:t>
      </w:r>
      <w:proofErr w:type="spellStart"/>
      <w:r w:rsidRPr="00F4034E">
        <w:rPr>
          <w:rFonts w:ascii="Book Antiqua" w:eastAsia="Book Antiqua" w:hAnsi="Book Antiqua" w:cs="Book Antiqua"/>
          <w:i/>
          <w:iCs/>
          <w:color w:val="000000"/>
        </w:rPr>
        <w:t>ScientificWorldJournal</w:t>
      </w:r>
      <w:proofErr w:type="spellEnd"/>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2013</w:t>
      </w:r>
      <w:r w:rsidRPr="00F4034E">
        <w:rPr>
          <w:rFonts w:ascii="Book Antiqua" w:eastAsia="Book Antiqua" w:hAnsi="Book Antiqua" w:cs="Book Antiqua"/>
          <w:color w:val="000000"/>
        </w:rPr>
        <w:t>: 450148 [PMID: 23365544 DOI: 10.1155/2013/450148]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48 </w:t>
      </w:r>
      <w:r w:rsidRPr="00F4034E">
        <w:rPr>
          <w:rFonts w:ascii="Book Antiqua" w:eastAsia="Book Antiqua" w:hAnsi="Book Antiqua" w:cs="Book Antiqua"/>
          <w:b/>
          <w:bCs/>
          <w:color w:val="000000"/>
        </w:rPr>
        <w:t>Woo SH</w:t>
      </w:r>
      <w:r w:rsidRPr="00F4034E">
        <w:rPr>
          <w:rFonts w:ascii="Book Antiqua" w:eastAsia="Book Antiqua" w:hAnsi="Book Antiqua" w:cs="Book Antiqua"/>
          <w:color w:val="000000"/>
        </w:rPr>
        <w:t xml:space="preserve">, Park KS, Choi IS, Ahn YS, Jeong DM, Yoon TR. Sequential Bilateral Hip Fractures in Elderly Patients. </w:t>
      </w:r>
      <w:r w:rsidRPr="00F4034E">
        <w:rPr>
          <w:rFonts w:ascii="Book Antiqua" w:eastAsia="Book Antiqua" w:hAnsi="Book Antiqua" w:cs="Book Antiqua"/>
          <w:i/>
          <w:iCs/>
          <w:color w:val="000000"/>
        </w:rPr>
        <w:t>Hip Pelvis</w:t>
      </w:r>
      <w:r w:rsidRPr="00F4034E">
        <w:rPr>
          <w:rFonts w:ascii="Book Antiqua" w:eastAsia="Book Antiqua" w:hAnsi="Book Antiqua" w:cs="Book Antiqua"/>
          <w:color w:val="000000"/>
        </w:rPr>
        <w:t xml:space="preserve"> 2020; </w:t>
      </w:r>
      <w:r w:rsidRPr="00F4034E">
        <w:rPr>
          <w:rFonts w:ascii="Book Antiqua" w:eastAsia="Book Antiqua" w:hAnsi="Book Antiqua" w:cs="Book Antiqua"/>
          <w:b/>
          <w:bCs/>
          <w:color w:val="000000"/>
        </w:rPr>
        <w:t>32</w:t>
      </w:r>
      <w:r w:rsidRPr="00F4034E">
        <w:rPr>
          <w:rFonts w:ascii="Book Antiqua" w:eastAsia="Book Antiqua" w:hAnsi="Book Antiqua" w:cs="Book Antiqua"/>
          <w:color w:val="000000"/>
        </w:rPr>
        <w:t>: 99-104 [PMID: 32566541 DOI: 10.5371/hp.2020.32.2.99]</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49 </w:t>
      </w:r>
      <w:r w:rsidRPr="00F4034E">
        <w:rPr>
          <w:rFonts w:ascii="Book Antiqua" w:eastAsia="Book Antiqua" w:hAnsi="Book Antiqua" w:cs="Book Antiqua"/>
          <w:b/>
          <w:bCs/>
          <w:color w:val="000000"/>
        </w:rPr>
        <w:t>Schneider PS</w:t>
      </w:r>
      <w:r w:rsidRPr="00F4034E">
        <w:rPr>
          <w:rFonts w:ascii="Book Antiqua" w:eastAsia="Book Antiqua" w:hAnsi="Book Antiqua" w:cs="Book Antiqua"/>
          <w:color w:val="000000"/>
        </w:rPr>
        <w:t xml:space="preserve">, Wall M, Brown JP, Cheung AM, Harvey EJ, Morin SN. Atypical femur fractures: a survey of current practices in orthopedic surgery.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Int</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28</w:t>
      </w:r>
      <w:r w:rsidRPr="00F4034E">
        <w:rPr>
          <w:rFonts w:ascii="Book Antiqua" w:eastAsia="Book Antiqua" w:hAnsi="Book Antiqua" w:cs="Book Antiqua"/>
          <w:color w:val="000000"/>
        </w:rPr>
        <w:t>: 3271-3276 [PMID: 28770273 DOI: 10.1007/s00198-017-4155-4]</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50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Min BW, Bae KC, Cho CH, Lee SW, Kim BS. Progression of Asymptomatic Contralateral Femur in Patients with Complete Atypical Femoral Fracture, According to Initial Radiographic Findings. </w:t>
      </w:r>
      <w:r w:rsidRPr="00F4034E">
        <w:rPr>
          <w:rFonts w:ascii="Book Antiqua" w:eastAsia="Book Antiqua" w:hAnsi="Book Antiqua" w:cs="Book Antiqua"/>
          <w:i/>
          <w:iCs/>
          <w:color w:val="000000"/>
        </w:rPr>
        <w:t>J Bone Joint Surg Am</w:t>
      </w:r>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103</w:t>
      </w:r>
      <w:r w:rsidRPr="00F4034E">
        <w:rPr>
          <w:rFonts w:ascii="Book Antiqua" w:eastAsia="Book Antiqua" w:hAnsi="Book Antiqua" w:cs="Book Antiqua"/>
          <w:color w:val="000000"/>
        </w:rPr>
        <w:t>: 123-130 [PMID: 33476100 DOI: 10.2106/JBJS.20.00807]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51 </w:t>
      </w:r>
      <w:r w:rsidRPr="00F4034E">
        <w:rPr>
          <w:rFonts w:ascii="Book Antiqua" w:eastAsia="Book Antiqua" w:hAnsi="Book Antiqua" w:cs="Book Antiqua"/>
          <w:b/>
          <w:bCs/>
          <w:color w:val="000000"/>
        </w:rPr>
        <w:t>Bogdan Y</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Tornetta</w:t>
      </w:r>
      <w:proofErr w:type="spellEnd"/>
      <w:r w:rsidRPr="00F4034E">
        <w:rPr>
          <w:rFonts w:ascii="Book Antiqua" w:eastAsia="Book Antiqua" w:hAnsi="Book Antiqua" w:cs="Book Antiqua"/>
          <w:color w:val="000000"/>
        </w:rPr>
        <w:t xml:space="preserve"> P 3rd, Einhorn TA, Guy P, </w:t>
      </w:r>
      <w:proofErr w:type="spellStart"/>
      <w:r w:rsidRPr="00F4034E">
        <w:rPr>
          <w:rFonts w:ascii="Book Antiqua" w:eastAsia="Book Antiqua" w:hAnsi="Book Antiqua" w:cs="Book Antiqua"/>
          <w:color w:val="000000"/>
        </w:rPr>
        <w:t>Leveille</w:t>
      </w:r>
      <w:proofErr w:type="spellEnd"/>
      <w:r w:rsidRPr="00F4034E">
        <w:rPr>
          <w:rFonts w:ascii="Book Antiqua" w:eastAsia="Book Antiqua" w:hAnsi="Book Antiqua" w:cs="Book Antiqua"/>
          <w:color w:val="000000"/>
        </w:rPr>
        <w:t xml:space="preserve"> L, Robinson J, </w:t>
      </w:r>
      <w:proofErr w:type="spellStart"/>
      <w:r w:rsidRPr="00F4034E">
        <w:rPr>
          <w:rFonts w:ascii="Book Antiqua" w:eastAsia="Book Antiqua" w:hAnsi="Book Antiqua" w:cs="Book Antiqua"/>
          <w:color w:val="000000"/>
        </w:rPr>
        <w:t>Bosse</w:t>
      </w:r>
      <w:proofErr w:type="spellEnd"/>
      <w:r w:rsidRPr="00F4034E">
        <w:rPr>
          <w:rFonts w:ascii="Book Antiqua" w:eastAsia="Book Antiqua" w:hAnsi="Book Antiqua" w:cs="Book Antiqua"/>
          <w:color w:val="000000"/>
        </w:rPr>
        <w:t xml:space="preserve"> MJ, Haines N, Horwitz D, Jones C, </w:t>
      </w:r>
      <w:proofErr w:type="spellStart"/>
      <w:r w:rsidRPr="00F4034E">
        <w:rPr>
          <w:rFonts w:ascii="Book Antiqua" w:eastAsia="Book Antiqua" w:hAnsi="Book Antiqua" w:cs="Book Antiqua"/>
          <w:color w:val="000000"/>
        </w:rPr>
        <w:t>Schemitsch</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Sagi</w:t>
      </w:r>
      <w:proofErr w:type="spellEnd"/>
      <w:r w:rsidRPr="00F4034E">
        <w:rPr>
          <w:rFonts w:ascii="Book Antiqua" w:eastAsia="Book Antiqua" w:hAnsi="Book Antiqua" w:cs="Book Antiqua"/>
          <w:color w:val="000000"/>
        </w:rPr>
        <w:t xml:space="preserve"> C, Thomas B, Stahl D, Ricci W, Brady M, Sanders D, Kain M, Higgins TF, </w:t>
      </w:r>
      <w:proofErr w:type="spellStart"/>
      <w:r w:rsidRPr="00F4034E">
        <w:rPr>
          <w:rFonts w:ascii="Book Antiqua" w:eastAsia="Book Antiqua" w:hAnsi="Book Antiqua" w:cs="Book Antiqua"/>
          <w:color w:val="000000"/>
        </w:rPr>
        <w:t>Collinge</w:t>
      </w:r>
      <w:proofErr w:type="spellEnd"/>
      <w:r w:rsidRPr="00F4034E">
        <w:rPr>
          <w:rFonts w:ascii="Book Antiqua" w:eastAsia="Book Antiqua" w:hAnsi="Book Antiqua" w:cs="Book Antiqua"/>
          <w:color w:val="000000"/>
        </w:rPr>
        <w:t xml:space="preserve"> C, </w:t>
      </w:r>
      <w:proofErr w:type="spellStart"/>
      <w:r w:rsidRPr="00F4034E">
        <w:rPr>
          <w:rFonts w:ascii="Book Antiqua" w:eastAsia="Book Antiqua" w:hAnsi="Book Antiqua" w:cs="Book Antiqua"/>
          <w:color w:val="000000"/>
        </w:rPr>
        <w:t>Kottmeier</w:t>
      </w:r>
      <w:proofErr w:type="spellEnd"/>
      <w:r w:rsidRPr="00F4034E">
        <w:rPr>
          <w:rFonts w:ascii="Book Antiqua" w:eastAsia="Book Antiqua" w:hAnsi="Book Antiqua" w:cs="Book Antiqua"/>
          <w:color w:val="000000"/>
        </w:rPr>
        <w:t xml:space="preserve"> S, </w:t>
      </w:r>
      <w:proofErr w:type="spellStart"/>
      <w:r w:rsidRPr="00F4034E">
        <w:rPr>
          <w:rFonts w:ascii="Book Antiqua" w:eastAsia="Book Antiqua" w:hAnsi="Book Antiqua" w:cs="Book Antiqua"/>
          <w:color w:val="000000"/>
        </w:rPr>
        <w:t>Friess</w:t>
      </w:r>
      <w:proofErr w:type="spellEnd"/>
      <w:r w:rsidRPr="00F4034E">
        <w:rPr>
          <w:rFonts w:ascii="Book Antiqua" w:eastAsia="Book Antiqua" w:hAnsi="Book Antiqua" w:cs="Book Antiqua"/>
          <w:color w:val="000000"/>
        </w:rPr>
        <w:t xml:space="preserve"> D. Healing Time and Complications in Operatively Treated Atypical Femur Fractures Associated </w:t>
      </w:r>
      <w:proofErr w:type="gramStart"/>
      <w:r w:rsidRPr="00F4034E">
        <w:rPr>
          <w:rFonts w:ascii="Book Antiqua" w:eastAsia="Book Antiqua" w:hAnsi="Book Antiqua" w:cs="Book Antiqua"/>
          <w:color w:val="000000"/>
        </w:rPr>
        <w:t>With</w:t>
      </w:r>
      <w:proofErr w:type="gramEnd"/>
      <w:r w:rsidRPr="00F4034E">
        <w:rPr>
          <w:rFonts w:ascii="Book Antiqua" w:eastAsia="Book Antiqua" w:hAnsi="Book Antiqua" w:cs="Book Antiqua"/>
          <w:color w:val="000000"/>
        </w:rPr>
        <w:t xml:space="preserve"> Bisphosphonate Use: A Multicenter Retrospective Cohort.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177-181 [PMID: 26709814 DOI: 10.1097/BOT.0000000000000516]</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52 </w:t>
      </w:r>
      <w:proofErr w:type="spellStart"/>
      <w:r w:rsidRPr="00F4034E">
        <w:rPr>
          <w:rFonts w:ascii="Book Antiqua" w:eastAsia="Book Antiqua" w:hAnsi="Book Antiqua" w:cs="Book Antiqua"/>
          <w:b/>
          <w:bCs/>
          <w:color w:val="000000"/>
        </w:rPr>
        <w:t>Probyn</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Cheung AM, Lang C, </w:t>
      </w:r>
      <w:proofErr w:type="spellStart"/>
      <w:r w:rsidRPr="00F4034E">
        <w:rPr>
          <w:rFonts w:ascii="Book Antiqua" w:eastAsia="Book Antiqua" w:hAnsi="Book Antiqua" w:cs="Book Antiqua"/>
          <w:color w:val="000000"/>
        </w:rPr>
        <w:t>Lenchik</w:t>
      </w:r>
      <w:proofErr w:type="spellEnd"/>
      <w:r w:rsidRPr="00F4034E">
        <w:rPr>
          <w:rFonts w:ascii="Book Antiqua" w:eastAsia="Book Antiqua" w:hAnsi="Book Antiqua" w:cs="Book Antiqua"/>
          <w:color w:val="000000"/>
        </w:rPr>
        <w:t xml:space="preserve"> L, Adachi JD, Khan A, </w:t>
      </w:r>
      <w:proofErr w:type="spellStart"/>
      <w:r w:rsidRPr="00F4034E">
        <w:rPr>
          <w:rFonts w:ascii="Book Antiqua" w:eastAsia="Book Antiqua" w:hAnsi="Book Antiqua" w:cs="Book Antiqua"/>
          <w:color w:val="000000"/>
        </w:rPr>
        <w:t>Josse</w:t>
      </w:r>
      <w:proofErr w:type="spellEnd"/>
      <w:r w:rsidRPr="00F4034E">
        <w:rPr>
          <w:rFonts w:ascii="Book Antiqua" w:eastAsia="Book Antiqua" w:hAnsi="Book Antiqua" w:cs="Book Antiqua"/>
          <w:color w:val="000000"/>
        </w:rPr>
        <w:t xml:space="preserve"> RG, Tomlinson G, </w:t>
      </w:r>
      <w:proofErr w:type="spellStart"/>
      <w:r w:rsidRPr="00F4034E">
        <w:rPr>
          <w:rFonts w:ascii="Book Antiqua" w:eastAsia="Book Antiqua" w:hAnsi="Book Antiqua" w:cs="Book Antiqua"/>
          <w:color w:val="000000"/>
        </w:rPr>
        <w:t>Bleakney</w:t>
      </w:r>
      <w:proofErr w:type="spellEnd"/>
      <w:r w:rsidRPr="00F4034E">
        <w:rPr>
          <w:rFonts w:ascii="Book Antiqua" w:eastAsia="Book Antiqua" w:hAnsi="Book Antiqua" w:cs="Book Antiqua"/>
          <w:color w:val="000000"/>
        </w:rPr>
        <w:t xml:space="preserve"> R. Bilateral atypical femoral fractures: how much symmetry is there on imaging? </w:t>
      </w:r>
      <w:r w:rsidRPr="00F4034E">
        <w:rPr>
          <w:rFonts w:ascii="Book Antiqua" w:eastAsia="Book Antiqua" w:hAnsi="Book Antiqua" w:cs="Book Antiqua"/>
          <w:i/>
          <w:iCs/>
          <w:color w:val="000000"/>
        </w:rPr>
        <w:t xml:space="preserve">Skeletal </w:t>
      </w:r>
      <w:proofErr w:type="spellStart"/>
      <w:r w:rsidRPr="00F4034E">
        <w:rPr>
          <w:rFonts w:ascii="Book Antiqua" w:eastAsia="Book Antiqua" w:hAnsi="Book Antiqua" w:cs="Book Antiqua"/>
          <w:i/>
          <w:iCs/>
          <w:color w:val="000000"/>
        </w:rPr>
        <w:t>Radiol</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44</w:t>
      </w:r>
      <w:r w:rsidRPr="00F4034E">
        <w:rPr>
          <w:rFonts w:ascii="Book Antiqua" w:eastAsia="Book Antiqua" w:hAnsi="Book Antiqua" w:cs="Book Antiqua"/>
          <w:color w:val="000000"/>
        </w:rPr>
        <w:t>: 1579-1584 [PMID: 26169723 DOI: 10.1007/s00256-015-2212-7]</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53 </w:t>
      </w:r>
      <w:proofErr w:type="spellStart"/>
      <w:r w:rsidRPr="00F4034E">
        <w:rPr>
          <w:rFonts w:ascii="Book Antiqua" w:eastAsia="Book Antiqua" w:hAnsi="Book Antiqua" w:cs="Book Antiqua"/>
          <w:b/>
          <w:bCs/>
          <w:color w:val="000000"/>
        </w:rPr>
        <w:t>Eastell</w:t>
      </w:r>
      <w:proofErr w:type="spellEnd"/>
      <w:r w:rsidRPr="00F4034E">
        <w:rPr>
          <w:rFonts w:ascii="Book Antiqua" w:eastAsia="Book Antiqua" w:hAnsi="Book Antiqua" w:cs="Book Antiqua"/>
          <w:b/>
          <w:bCs/>
          <w:color w:val="000000"/>
        </w:rPr>
        <w:t xml:space="preserve"> R</w:t>
      </w:r>
      <w:r w:rsidRPr="00F4034E">
        <w:rPr>
          <w:rFonts w:ascii="Book Antiqua" w:eastAsia="Book Antiqua" w:hAnsi="Book Antiqua" w:cs="Book Antiqua"/>
          <w:color w:val="000000"/>
        </w:rPr>
        <w:t xml:space="preserve">, Rosen CJ, Black DM, Cheung AM, Murad MH, </w:t>
      </w:r>
      <w:proofErr w:type="spellStart"/>
      <w:r w:rsidRPr="00F4034E">
        <w:rPr>
          <w:rFonts w:ascii="Book Antiqua" w:eastAsia="Book Antiqua" w:hAnsi="Book Antiqua" w:cs="Book Antiqua"/>
          <w:color w:val="000000"/>
        </w:rPr>
        <w:t>Shoback</w:t>
      </w:r>
      <w:proofErr w:type="spellEnd"/>
      <w:r w:rsidRPr="00F4034E">
        <w:rPr>
          <w:rFonts w:ascii="Book Antiqua" w:eastAsia="Book Antiqua" w:hAnsi="Book Antiqua" w:cs="Book Antiqua"/>
          <w:color w:val="000000"/>
        </w:rPr>
        <w:t xml:space="preserve"> D. Pharmacological Management of Osteoporosis in Postmenopausal Women: An Endocrine Society* Clinical Practice Guideline. </w:t>
      </w:r>
      <w:r w:rsidRPr="00F4034E">
        <w:rPr>
          <w:rFonts w:ascii="Book Antiqua" w:eastAsia="Book Antiqua" w:hAnsi="Book Antiqua" w:cs="Book Antiqua"/>
          <w:i/>
          <w:iCs/>
          <w:color w:val="000000"/>
        </w:rPr>
        <w:t xml:space="preserve">J Clin Endocrinol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104</w:t>
      </w:r>
      <w:r w:rsidRPr="00F4034E">
        <w:rPr>
          <w:rFonts w:ascii="Book Antiqua" w:eastAsia="Book Antiqua" w:hAnsi="Book Antiqua" w:cs="Book Antiqua"/>
          <w:color w:val="000000"/>
        </w:rPr>
        <w:t>: 1595-1622 [PMID: 30907953 DOI: 10.1210/jc.2019-00221]</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54 </w:t>
      </w:r>
      <w:proofErr w:type="spellStart"/>
      <w:r w:rsidRPr="00F4034E">
        <w:rPr>
          <w:rFonts w:ascii="Book Antiqua" w:eastAsia="Book Antiqua" w:hAnsi="Book Antiqua" w:cs="Book Antiqua"/>
          <w:b/>
          <w:bCs/>
          <w:color w:val="000000"/>
        </w:rPr>
        <w:t>Banffy</w:t>
      </w:r>
      <w:proofErr w:type="spellEnd"/>
      <w:r w:rsidRPr="00F4034E">
        <w:rPr>
          <w:rFonts w:ascii="Book Antiqua" w:eastAsia="Book Antiqua" w:hAnsi="Book Antiqua" w:cs="Book Antiqua"/>
          <w:b/>
          <w:bCs/>
          <w:color w:val="000000"/>
        </w:rPr>
        <w:t xml:space="preserve"> MB</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Vrahas</w:t>
      </w:r>
      <w:proofErr w:type="spellEnd"/>
      <w:r w:rsidRPr="00F4034E">
        <w:rPr>
          <w:rFonts w:ascii="Book Antiqua" w:eastAsia="Book Antiqua" w:hAnsi="Book Antiqua" w:cs="Book Antiqua"/>
          <w:color w:val="000000"/>
        </w:rPr>
        <w:t xml:space="preserve"> MS, Ready JE, Abraham JA. Nonoperative </w:t>
      </w:r>
      <w:r w:rsidRPr="00F4034E">
        <w:rPr>
          <w:rFonts w:ascii="Book Antiqua" w:eastAsia="Book Antiqua" w:hAnsi="Book Antiqua" w:cs="Book Antiqua"/>
          <w:i/>
          <w:iCs/>
          <w:color w:val="000000"/>
        </w:rPr>
        <w:t>vs</w:t>
      </w:r>
      <w:r w:rsidRPr="00F4034E">
        <w:rPr>
          <w:rFonts w:ascii="Book Antiqua" w:eastAsia="Book Antiqua" w:hAnsi="Book Antiqua" w:cs="Book Antiqua"/>
          <w:color w:val="000000"/>
        </w:rPr>
        <w:t xml:space="preserve"> prophylactic treatment of bisphosphonate-associated femoral stress fractures. </w:t>
      </w:r>
      <w:r w:rsidRPr="00F4034E">
        <w:rPr>
          <w:rFonts w:ascii="Book Antiqua" w:eastAsia="Book Antiqua" w:hAnsi="Book Antiqua" w:cs="Book Antiqua"/>
          <w:i/>
          <w:iCs/>
          <w:color w:val="000000"/>
        </w:rPr>
        <w:t xml:space="preserve">Clin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469</w:t>
      </w:r>
      <w:r w:rsidRPr="00F4034E">
        <w:rPr>
          <w:rFonts w:ascii="Book Antiqua" w:eastAsia="Book Antiqua" w:hAnsi="Book Antiqua" w:cs="Book Antiqua"/>
          <w:color w:val="000000"/>
        </w:rPr>
        <w:t>: 2028-2034 [PMID: 21350886 DOI: 10.1007/s11999-011-1828-8]</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 xml:space="preserve">55 </w:t>
      </w:r>
      <w:proofErr w:type="spellStart"/>
      <w:r w:rsidRPr="00F4034E">
        <w:rPr>
          <w:rFonts w:ascii="Book Antiqua" w:eastAsia="Book Antiqua" w:hAnsi="Book Antiqua" w:cs="Book Antiqua"/>
          <w:b/>
          <w:bCs/>
          <w:color w:val="000000"/>
        </w:rPr>
        <w:t>Tornetta</w:t>
      </w:r>
      <w:proofErr w:type="spellEnd"/>
      <w:r w:rsidRPr="00F4034E">
        <w:rPr>
          <w:rFonts w:ascii="Book Antiqua" w:eastAsia="Book Antiqua" w:hAnsi="Book Antiqua" w:cs="Book Antiqua"/>
          <w:b/>
          <w:bCs/>
          <w:color w:val="000000"/>
        </w:rPr>
        <w:t xml:space="preserve"> P</w:t>
      </w:r>
      <w:r w:rsidRPr="00432EDC">
        <w:rPr>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Ricci WM, </w:t>
      </w:r>
      <w:proofErr w:type="spellStart"/>
      <w:r w:rsidRPr="00F4034E">
        <w:rPr>
          <w:rFonts w:ascii="Book Antiqua" w:eastAsia="Book Antiqua" w:hAnsi="Book Antiqua" w:cs="Book Antiqua"/>
          <w:color w:val="000000"/>
        </w:rPr>
        <w:t>Ostrum</w:t>
      </w:r>
      <w:proofErr w:type="spellEnd"/>
      <w:r w:rsidRPr="00F4034E">
        <w:rPr>
          <w:rFonts w:ascii="Book Antiqua" w:eastAsia="Book Antiqua" w:hAnsi="Book Antiqua" w:cs="Book Antiqua"/>
          <w:color w:val="000000"/>
        </w:rPr>
        <w:t xml:space="preserve"> RF, McQueen MM, McKee MD, Count-Brown CM. </w:t>
      </w:r>
      <w:proofErr w:type="gramStart"/>
      <w:r w:rsidRPr="00F4034E">
        <w:rPr>
          <w:rFonts w:ascii="Book Antiqua" w:eastAsia="Book Antiqua" w:hAnsi="Book Antiqua" w:cs="Book Antiqua"/>
          <w:color w:val="000000"/>
        </w:rPr>
        <w:t>Rockwood</w:t>
      </w:r>
      <w:proofErr w:type="gramEnd"/>
      <w:r w:rsidRPr="00F4034E">
        <w:rPr>
          <w:rFonts w:ascii="Book Antiqua" w:eastAsia="Book Antiqua" w:hAnsi="Book Antiqua" w:cs="Book Antiqua"/>
          <w:color w:val="000000"/>
        </w:rPr>
        <w:t xml:space="preserve"> and Green's fractures in adults: 9th ed. Philadelphia: Lippincott</w:t>
      </w:r>
      <w:r w:rsidR="00117A7C">
        <w:rPr>
          <w:rFonts w:ascii="Book Antiqua" w:eastAsia="Book Antiqua" w:hAnsi="Book Antiqua" w:cs="Book Antiqua"/>
          <w:color w:val="000000"/>
        </w:rPr>
        <w:t>,</w:t>
      </w:r>
      <w:r w:rsidRPr="00F4034E">
        <w:rPr>
          <w:rFonts w:ascii="Book Antiqua" w:eastAsia="Book Antiqua" w:hAnsi="Book Antiqua" w:cs="Book Antiqua"/>
          <w:color w:val="000000"/>
        </w:rPr>
        <w:t xml:space="preserve"> 2019</w:t>
      </w:r>
    </w:p>
    <w:p w:rsidR="00A77B3E" w:rsidRPr="00F4034E" w:rsidRDefault="00A77B3E" w:rsidP="00F4034E">
      <w:pPr>
        <w:spacing w:line="360" w:lineRule="auto"/>
        <w:jc w:val="both"/>
        <w:rPr>
          <w:rFonts w:ascii="Book Antiqua" w:hAnsi="Book Antiqua"/>
        </w:rPr>
        <w:sectPr w:rsidR="00A77B3E" w:rsidRPr="00F4034E">
          <w:footerReference w:type="default" r:id="rId6"/>
          <w:pgSz w:w="12240" w:h="15840"/>
          <w:pgMar w:top="1440" w:right="1440" w:bottom="1440" w:left="1440" w:header="720" w:footer="720" w:gutter="0"/>
          <w:cols w:space="720"/>
          <w:docGrid w:linePitch="360"/>
        </w:sect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lastRenderedPageBreak/>
        <w:t>Footnotes</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Conflict-of-interest statement: </w:t>
      </w:r>
      <w:r w:rsidRPr="00F4034E">
        <w:rPr>
          <w:rFonts w:ascii="Book Antiqua" w:eastAsia="Book Antiqua" w:hAnsi="Book Antiqua" w:cs="Book Antiqua"/>
          <w:color w:val="000000"/>
        </w:rPr>
        <w:t>There is no conflict of interest associated with any of the senior author or other coauthors contributed their efforts in this manuscript.</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Open-Access: </w:t>
      </w:r>
      <w:r w:rsidRPr="00F403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034E">
        <w:rPr>
          <w:rFonts w:ascii="Book Antiqua" w:eastAsia="Book Antiqua" w:hAnsi="Book Antiqua" w:cs="Book Antiqua"/>
          <w:color w:val="000000"/>
        </w:rPr>
        <w:t>NonCommercial</w:t>
      </w:r>
      <w:proofErr w:type="spellEnd"/>
      <w:r w:rsidRPr="00F403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Provenance and peer review: </w:t>
      </w:r>
      <w:r w:rsidRPr="00F4034E">
        <w:rPr>
          <w:rFonts w:ascii="Book Antiqua" w:eastAsia="Book Antiqua" w:hAnsi="Book Antiqua" w:cs="Book Antiqua"/>
          <w:color w:val="000000"/>
        </w:rPr>
        <w:t>Invited article; Externally peer reviewed.</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Peer-review model: </w:t>
      </w:r>
      <w:r w:rsidRPr="00F4034E">
        <w:rPr>
          <w:rFonts w:ascii="Book Antiqua" w:eastAsia="Book Antiqua" w:hAnsi="Book Antiqua" w:cs="Book Antiqua"/>
          <w:color w:val="000000"/>
        </w:rPr>
        <w:t>Single blind</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Peer-review started: </w:t>
      </w:r>
      <w:r w:rsidRPr="00F4034E">
        <w:rPr>
          <w:rFonts w:ascii="Book Antiqua" w:eastAsia="Book Antiqua" w:hAnsi="Book Antiqua" w:cs="Book Antiqua"/>
          <w:color w:val="000000"/>
        </w:rPr>
        <w:t>December 13, 2022</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First decision: </w:t>
      </w:r>
      <w:r w:rsidRPr="00F4034E">
        <w:rPr>
          <w:rFonts w:ascii="Book Antiqua" w:eastAsia="Book Antiqua" w:hAnsi="Book Antiqua" w:cs="Book Antiqua"/>
          <w:color w:val="000000"/>
        </w:rPr>
        <w:t>February 8, 2023</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Article in press: </w:t>
      </w:r>
    </w:p>
    <w:p w:rsidR="00A77B3E" w:rsidRPr="00F4034E" w:rsidRDefault="00A77B3E" w:rsidP="00F4034E">
      <w:pPr>
        <w:spacing w:line="360" w:lineRule="auto"/>
        <w:jc w:val="both"/>
        <w:rPr>
          <w:rFonts w:ascii="Book Antiqua" w:hAnsi="Book Antiqua"/>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Specialty type: </w:t>
      </w:r>
      <w:r w:rsidRPr="00F4034E">
        <w:rPr>
          <w:rFonts w:ascii="Book Antiqua" w:eastAsia="Book Antiqua" w:hAnsi="Book Antiqua" w:cs="Book Antiqua"/>
          <w:color w:val="000000"/>
        </w:rPr>
        <w:t>Orthopedics</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Country/Territory of origin: </w:t>
      </w:r>
      <w:r w:rsidRPr="00F4034E">
        <w:rPr>
          <w:rFonts w:ascii="Book Antiqua" w:eastAsia="Book Antiqua" w:hAnsi="Book Antiqua" w:cs="Book Antiqua"/>
          <w:color w:val="000000"/>
        </w:rPr>
        <w:t>South Korea</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Peer-review report’s scientific quality classification</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Grade A (Excellent): 0</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Grade B (Very good): B</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Grade C (Good): C</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Grade D (Fair): 0</w:t>
      </w: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color w:val="000000"/>
        </w:rPr>
        <w:t>Grade E (Poor): 0</w:t>
      </w:r>
    </w:p>
    <w:p w:rsidR="00A77B3E" w:rsidRPr="00F4034E" w:rsidRDefault="00A77B3E" w:rsidP="00F4034E">
      <w:pPr>
        <w:spacing w:line="360" w:lineRule="auto"/>
        <w:jc w:val="both"/>
        <w:rPr>
          <w:rFonts w:ascii="Book Antiqua" w:hAnsi="Book Antiqua"/>
        </w:rPr>
      </w:pPr>
    </w:p>
    <w:p w:rsidR="00A77B3E" w:rsidRDefault="00000000" w:rsidP="00F4034E">
      <w:pPr>
        <w:spacing w:line="360" w:lineRule="auto"/>
        <w:jc w:val="both"/>
        <w:rPr>
          <w:rFonts w:ascii="Book Antiqua" w:eastAsia="Book Antiqua" w:hAnsi="Book Antiqua" w:cs="Book Antiqua"/>
          <w:b/>
          <w:color w:val="000000"/>
        </w:rPr>
      </w:pPr>
      <w:r w:rsidRPr="00F4034E">
        <w:rPr>
          <w:rFonts w:ascii="Book Antiqua" w:eastAsia="Book Antiqua" w:hAnsi="Book Antiqua" w:cs="Book Antiqua"/>
          <w:b/>
          <w:color w:val="000000"/>
        </w:rPr>
        <w:lastRenderedPageBreak/>
        <w:t xml:space="preserve">P-Reviewer: </w:t>
      </w:r>
      <w:proofErr w:type="spellStart"/>
      <w:r w:rsidRPr="00F4034E">
        <w:rPr>
          <w:rFonts w:ascii="Book Antiqua" w:eastAsia="Book Antiqua" w:hAnsi="Book Antiqua" w:cs="Book Antiqua"/>
          <w:color w:val="000000"/>
        </w:rPr>
        <w:t>Hoveidaei</w:t>
      </w:r>
      <w:proofErr w:type="spellEnd"/>
      <w:r w:rsidRPr="00F4034E">
        <w:rPr>
          <w:rFonts w:ascii="Book Antiqua" w:eastAsia="Book Antiqua" w:hAnsi="Book Antiqua" w:cs="Book Antiqua"/>
          <w:color w:val="000000"/>
        </w:rPr>
        <w:t xml:space="preserve"> AH, Iran; Wang J, China</w:t>
      </w:r>
      <w:r w:rsidRPr="00F4034E">
        <w:rPr>
          <w:rFonts w:ascii="Book Antiqua" w:eastAsia="Book Antiqua" w:hAnsi="Book Antiqua" w:cs="Book Antiqua"/>
          <w:b/>
          <w:color w:val="000000"/>
        </w:rPr>
        <w:t xml:space="preserve"> S-Editor: </w:t>
      </w:r>
      <w:r w:rsidR="00432EDC" w:rsidRPr="00432EDC">
        <w:rPr>
          <w:rFonts w:ascii="Book Antiqua" w:eastAsia="Book Antiqua" w:hAnsi="Book Antiqua" w:cs="Book Antiqua"/>
          <w:bCs/>
          <w:color w:val="000000"/>
        </w:rPr>
        <w:t>Wang JL</w:t>
      </w:r>
      <w:r w:rsidRPr="00F4034E">
        <w:rPr>
          <w:rFonts w:ascii="Book Antiqua" w:eastAsia="Book Antiqua" w:hAnsi="Book Antiqua" w:cs="Book Antiqua"/>
          <w:b/>
          <w:color w:val="000000"/>
        </w:rPr>
        <w:t xml:space="preserve"> L-Editor: </w:t>
      </w:r>
      <w:r w:rsidR="00432EDC" w:rsidRPr="00432EDC">
        <w:rPr>
          <w:rFonts w:ascii="Book Antiqua" w:eastAsia="Book Antiqua" w:hAnsi="Book Antiqua" w:cs="Book Antiqua"/>
          <w:bCs/>
          <w:color w:val="000000"/>
        </w:rPr>
        <w:t>A</w:t>
      </w:r>
      <w:r w:rsidRPr="00F4034E">
        <w:rPr>
          <w:rFonts w:ascii="Book Antiqua" w:eastAsia="Book Antiqua" w:hAnsi="Book Antiqua" w:cs="Book Antiqua"/>
          <w:b/>
          <w:color w:val="000000"/>
        </w:rPr>
        <w:t xml:space="preserve"> P-Editor: </w:t>
      </w:r>
    </w:p>
    <w:p w:rsidR="00432EDC" w:rsidRDefault="00432EDC" w:rsidP="00F4034E">
      <w:pPr>
        <w:spacing w:line="360" w:lineRule="auto"/>
        <w:jc w:val="both"/>
        <w:rPr>
          <w:rFonts w:ascii="Book Antiqua" w:eastAsia="Book Antiqua" w:hAnsi="Book Antiqua" w:cs="Book Antiqua"/>
          <w:b/>
          <w:color w:val="000000"/>
        </w:rPr>
      </w:pPr>
    </w:p>
    <w:p w:rsidR="00A77B3E" w:rsidRPr="00F4034E" w:rsidRDefault="00000000" w:rsidP="00F4034E">
      <w:pPr>
        <w:spacing w:line="360" w:lineRule="auto"/>
        <w:jc w:val="both"/>
        <w:rPr>
          <w:rFonts w:ascii="Book Antiqua" w:hAnsi="Book Antiqua"/>
        </w:rPr>
      </w:pPr>
      <w:r w:rsidRPr="00F4034E">
        <w:rPr>
          <w:rFonts w:ascii="Book Antiqua" w:eastAsia="Book Antiqua" w:hAnsi="Book Antiqua" w:cs="Book Antiqua"/>
          <w:b/>
          <w:color w:val="000000"/>
        </w:rPr>
        <w:t>Figure Legends</w:t>
      </w:r>
    </w:p>
    <w:p w:rsidR="00107884" w:rsidRDefault="002257E7" w:rsidP="00F4034E">
      <w:pPr>
        <w:spacing w:line="360" w:lineRule="auto"/>
        <w:jc w:val="both"/>
        <w:rPr>
          <w:rFonts w:ascii="Book Antiqua" w:eastAsia="Book Antiqua" w:hAnsi="Book Antiqua" w:cs="Book Antiqua"/>
          <w:b/>
          <w:bCs/>
          <w:color w:val="000000"/>
        </w:rPr>
      </w:pPr>
      <w:r>
        <w:rPr>
          <w:rFonts w:ascii="Book Antiqua" w:hAnsi="Book Antiqua"/>
          <w:b/>
          <w:noProof/>
        </w:rPr>
        <w:drawing>
          <wp:inline distT="0" distB="0" distL="0" distR="0" wp14:anchorId="31F8A88E" wp14:editId="2B670E4D">
            <wp:extent cx="5727700" cy="1871980"/>
            <wp:effectExtent l="0" t="0" r="6350" b="0"/>
            <wp:docPr id="5" name="그림 5" descr="그룹, 줄지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그룹, 줄지은이(가) 표시된 사진&#10;&#10;자동 생성된 설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1871980"/>
                    </a:xfrm>
                    <a:prstGeom prst="rect">
                      <a:avLst/>
                    </a:prstGeom>
                    <a:noFill/>
                    <a:ln>
                      <a:noFill/>
                    </a:ln>
                  </pic:spPr>
                </pic:pic>
              </a:graphicData>
            </a:graphic>
          </wp:inline>
        </w:drawing>
      </w:r>
    </w:p>
    <w:p w:rsidR="00A77B3E" w:rsidRPr="009D5705" w:rsidRDefault="00000000" w:rsidP="00F4034E">
      <w:pPr>
        <w:spacing w:line="360" w:lineRule="auto"/>
        <w:jc w:val="both"/>
        <w:rPr>
          <w:rFonts w:ascii="Book Antiqua" w:hAnsi="Book Antiqua"/>
          <w:b/>
          <w:bCs/>
        </w:rPr>
      </w:pPr>
      <w:r w:rsidRPr="001718EC">
        <w:rPr>
          <w:rFonts w:ascii="Book Antiqua" w:eastAsia="Book Antiqua" w:hAnsi="Book Antiqua" w:cs="Book Antiqua"/>
          <w:b/>
          <w:bCs/>
          <w:color w:val="000000"/>
        </w:rPr>
        <w:t>Figure 1</w:t>
      </w:r>
      <w:r w:rsidR="00107884" w:rsidRPr="001718EC">
        <w:rPr>
          <w:rFonts w:ascii="Book Antiqua" w:eastAsia="Book Antiqua" w:hAnsi="Book Antiqua" w:cs="Book Antiqua"/>
          <w:b/>
          <w:bCs/>
          <w:color w:val="000000"/>
        </w:rPr>
        <w:t xml:space="preserve"> </w:t>
      </w:r>
      <w:r w:rsidR="001718EC" w:rsidRPr="001718EC">
        <w:rPr>
          <w:rFonts w:ascii="Book Antiqua" w:eastAsia="Book Antiqua" w:hAnsi="Book Antiqua" w:cs="Book Antiqua"/>
          <w:b/>
          <w:bCs/>
          <w:color w:val="000000"/>
        </w:rPr>
        <w:t>Images of an 80-year-old woman.</w:t>
      </w:r>
      <w:r w:rsidR="009D5705">
        <w:rPr>
          <w:rFonts w:ascii="Book Antiqua" w:hAnsi="Book Antiqua" w:hint="eastAsia"/>
          <w:b/>
          <w:bCs/>
          <w:lang w:eastAsia="zh-CN"/>
        </w:rPr>
        <w:t xml:space="preserve"> </w:t>
      </w:r>
      <w:r w:rsidRPr="00F4034E">
        <w:rPr>
          <w:rFonts w:ascii="Book Antiqua" w:eastAsia="Book Antiqua" w:hAnsi="Book Antiqua" w:cs="Book Antiqua"/>
          <w:color w:val="000000"/>
        </w:rPr>
        <w:t>A</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An 80-year-old woman was transferred from a spine clinic because of intractable right thigh pain for three months. Radiographs revealed a transverse radiolucent line (white arrows and insets) on the lateral and anterior cortex of the right femur with 10° of varus. The patient refused prophylactic surgery for incomplete </w:t>
      </w:r>
      <w:r w:rsidR="00DF1439" w:rsidRPr="00F4034E">
        <w:rPr>
          <w:rFonts w:ascii="Book Antiqua" w:eastAsia="Book Antiqua" w:hAnsi="Book Antiqua" w:cs="Book Antiqua"/>
          <w:color w:val="000000"/>
        </w:rPr>
        <w:t xml:space="preserve">atypical femoral fracture </w:t>
      </w:r>
      <w:r w:rsidR="00DF1439">
        <w:rPr>
          <w:rFonts w:ascii="Book Antiqua" w:eastAsia="Book Antiqua" w:hAnsi="Book Antiqua" w:cs="Book Antiqua"/>
          <w:color w:val="000000"/>
        </w:rPr>
        <w:t>(</w:t>
      </w:r>
      <w:r w:rsidRPr="00F4034E">
        <w:rPr>
          <w:rFonts w:ascii="Book Antiqua" w:eastAsia="Book Antiqua" w:hAnsi="Book Antiqua" w:cs="Book Antiqua"/>
          <w:color w:val="000000"/>
        </w:rPr>
        <w:t>AFF</w:t>
      </w:r>
      <w:r w:rsidR="00DF1439">
        <w:rPr>
          <w:rFonts w:ascii="Book Antiqua" w:eastAsia="Book Antiqua" w:hAnsi="Book Antiqua" w:cs="Book Antiqua"/>
          <w:color w:val="000000"/>
        </w:rPr>
        <w:t>)</w:t>
      </w:r>
      <w:r w:rsidRPr="00F4034E">
        <w:rPr>
          <w:rFonts w:ascii="Book Antiqua" w:eastAsia="Book Antiqua" w:hAnsi="Book Antiqua" w:cs="Book Antiqua"/>
          <w:color w:val="000000"/>
        </w:rPr>
        <w:t>; however, medical treatment including a switch from bisphosphonate to teriparatide was initiated. According to a scoring system,</w:t>
      </w:r>
      <w:r w:rsidRPr="00F4034E">
        <w:rPr>
          <w:rFonts w:ascii="Book Antiqua" w:eastAsia="Book Antiqua" w:hAnsi="Book Antiqua" w:cs="Book Antiqua"/>
          <w:color w:val="000000"/>
          <w:vertAlign w:val="superscript"/>
        </w:rPr>
        <w:t xml:space="preserve"> [11]</w:t>
      </w:r>
      <w:r w:rsidRPr="00F4034E">
        <w:rPr>
          <w:rFonts w:ascii="Book Antiqua" w:eastAsia="Book Antiqua" w:hAnsi="Book Antiqua" w:cs="Book Antiqua"/>
          <w:color w:val="000000"/>
        </w:rPr>
        <w:t xml:space="preserve"> the risk for impending complete AFF was scored as 10 points</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Two months later, she visited the emergency department due to progression to a complete AFF</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She underwent fixation with a long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(Trochanteric Fixation Nail-Advanced</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DePuy</w:t>
      </w:r>
      <w:proofErr w:type="spellEnd"/>
      <w:r w:rsidRPr="00F4034E">
        <w:rPr>
          <w:rFonts w:ascii="Book Antiqua" w:eastAsia="Book Antiqua" w:hAnsi="Book Antiqua" w:cs="Book Antiqua"/>
          <w:color w:val="000000"/>
        </w:rPr>
        <w:t xml:space="preserve"> Synthes, Winterthur, Switzerland) spanning the whole length of the femur. It is to be noted that the entry point of the nail is lateral and anterior to the greater trochanter tip (arrowheads)</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Radiographs taken at 18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postoperatively showed healing of the fracture site.</w:t>
      </w:r>
    </w:p>
    <w:p w:rsidR="00107884" w:rsidRDefault="00107884" w:rsidP="00F4034E">
      <w:pPr>
        <w:spacing w:line="360" w:lineRule="auto"/>
        <w:jc w:val="both"/>
        <w:rPr>
          <w:rFonts w:ascii="Book Antiqua" w:eastAsia="Book Antiqua" w:hAnsi="Book Antiqua" w:cs="Book Antiqua"/>
          <w:b/>
          <w:bCs/>
          <w:color w:val="000000"/>
        </w:rPr>
      </w:pPr>
    </w:p>
    <w:p w:rsidR="00C410D7" w:rsidRDefault="00C410D7" w:rsidP="00F4034E">
      <w:pPr>
        <w:spacing w:line="360" w:lineRule="auto"/>
        <w:jc w:val="both"/>
        <w:rPr>
          <w:rFonts w:ascii="Book Antiqua" w:eastAsia="Book Antiqua" w:hAnsi="Book Antiqua" w:cs="Book Antiqua"/>
          <w:b/>
          <w:bCs/>
          <w:color w:val="000000"/>
        </w:rPr>
      </w:pPr>
      <w:r>
        <w:rPr>
          <w:rFonts w:ascii="Book Antiqua" w:hAnsi="Book Antiqua"/>
          <w:b/>
          <w:noProof/>
        </w:rPr>
        <w:lastRenderedPageBreak/>
        <w:drawing>
          <wp:inline distT="0" distB="0" distL="0" distR="0" wp14:anchorId="6BEB052F" wp14:editId="3232C041">
            <wp:extent cx="5731510" cy="4161216"/>
            <wp:effectExtent l="0" t="0" r="2540" b="0"/>
            <wp:docPr id="1" name="그림 1" descr="줄지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줄지은이(가) 표시된 사진&#10;&#10;자동 생성된 설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161216"/>
                    </a:xfrm>
                    <a:prstGeom prst="rect">
                      <a:avLst/>
                    </a:prstGeom>
                    <a:noFill/>
                    <a:ln>
                      <a:noFill/>
                    </a:ln>
                  </pic:spPr>
                </pic:pic>
              </a:graphicData>
            </a:graphic>
          </wp:inline>
        </w:drawing>
      </w:r>
    </w:p>
    <w:p w:rsidR="00A77B3E" w:rsidRDefault="00000000" w:rsidP="00F4034E">
      <w:pPr>
        <w:spacing w:line="360" w:lineRule="auto"/>
        <w:jc w:val="both"/>
        <w:rPr>
          <w:rFonts w:ascii="Book Antiqua" w:eastAsia="Book Antiqua" w:hAnsi="Book Antiqua" w:cs="Book Antiqua"/>
          <w:color w:val="000000"/>
        </w:rPr>
      </w:pPr>
      <w:r w:rsidRPr="001718EC">
        <w:rPr>
          <w:rFonts w:ascii="Book Antiqua" w:eastAsia="Book Antiqua" w:hAnsi="Book Antiqua" w:cs="Book Antiqua"/>
          <w:b/>
          <w:bCs/>
          <w:color w:val="000000"/>
        </w:rPr>
        <w:t>Figure 2</w:t>
      </w:r>
      <w:r w:rsidR="00107884" w:rsidRPr="001718EC">
        <w:rPr>
          <w:rFonts w:ascii="Book Antiqua" w:eastAsia="Book Antiqua" w:hAnsi="Book Antiqua" w:cs="Book Antiqua"/>
          <w:b/>
          <w:bCs/>
          <w:color w:val="000000"/>
        </w:rPr>
        <w:t xml:space="preserve"> </w:t>
      </w:r>
      <w:r w:rsidR="001718EC" w:rsidRPr="001718EC">
        <w:rPr>
          <w:rFonts w:ascii="Book Antiqua" w:eastAsia="Book Antiqua" w:hAnsi="Book Antiqua" w:cs="Book Antiqua"/>
          <w:b/>
          <w:bCs/>
          <w:color w:val="000000"/>
        </w:rPr>
        <w:t>Images of an 81-year-old woman who had taken bisphosphonate for two years.</w:t>
      </w:r>
      <w:r w:rsidR="00271CA2">
        <w:rPr>
          <w:rFonts w:ascii="Book Antiqua" w:hAnsi="Book Antiqua" w:cs="Book Antiqua" w:hint="eastAsia"/>
          <w:b/>
          <w:bCs/>
          <w:color w:val="000000"/>
          <w:lang w:eastAsia="zh-CN"/>
        </w:rPr>
        <w:t xml:space="preserve"> </w:t>
      </w:r>
      <w:r w:rsidRPr="00F4034E">
        <w:rPr>
          <w:rFonts w:ascii="Book Antiqua" w:eastAsia="Book Antiqua" w:hAnsi="Book Antiqua" w:cs="Book Antiqua"/>
          <w:color w:val="000000"/>
        </w:rPr>
        <w:t>A</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An 81-year-old woman who had taken bisphosphonate for two years visited the outpatient clinic complaining of left thigh pain for two months. Radiographs revealed a transverse beak and radiolucent line (white arrows) on the lateral and anterior cortex of the right femur with 10° of varus and 7° of anterior angulation. According to a scoring </w:t>
      </w:r>
      <w:proofErr w:type="gramStart"/>
      <w:r w:rsidRPr="00F4034E">
        <w:rPr>
          <w:rFonts w:ascii="Book Antiqua" w:eastAsia="Book Antiqua" w:hAnsi="Book Antiqua" w:cs="Book Antiqua"/>
          <w:color w:val="000000"/>
        </w:rPr>
        <w:t>system</w:t>
      </w:r>
      <w:r w:rsidR="00271CA2" w:rsidRPr="00F4034E">
        <w:rPr>
          <w:rFonts w:ascii="Book Antiqua" w:eastAsia="Book Antiqua" w:hAnsi="Book Antiqua" w:cs="Book Antiqua"/>
          <w:color w:val="000000"/>
          <w:vertAlign w:val="superscript"/>
        </w:rPr>
        <w:t>[</w:t>
      </w:r>
      <w:proofErr w:type="gramEnd"/>
      <w:r w:rsidR="00271CA2"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the risk for impending complete </w:t>
      </w:r>
      <w:r w:rsidR="00C41156" w:rsidRPr="00F4034E">
        <w:rPr>
          <w:rFonts w:ascii="Book Antiqua" w:eastAsia="Book Antiqua" w:hAnsi="Book Antiqua" w:cs="Book Antiqua"/>
          <w:color w:val="000000"/>
        </w:rPr>
        <w:t xml:space="preserve">atypical femoral fracture </w:t>
      </w:r>
      <w:r w:rsidRPr="00F4034E">
        <w:rPr>
          <w:rFonts w:ascii="Book Antiqua" w:eastAsia="Book Antiqua" w:hAnsi="Book Antiqua" w:cs="Book Antiqua"/>
          <w:color w:val="000000"/>
        </w:rPr>
        <w:t>was scored as 11 points</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She underwent fixation with an opposite-side (right side) standard nail (</w:t>
      </w:r>
      <w:proofErr w:type="spellStart"/>
      <w:r w:rsidRPr="00F4034E">
        <w:rPr>
          <w:rFonts w:ascii="Book Antiqua" w:eastAsia="Book Antiqua" w:hAnsi="Book Antiqua" w:cs="Book Antiqua"/>
          <w:color w:val="000000"/>
        </w:rPr>
        <w:t>Sirus</w:t>
      </w:r>
      <w:proofErr w:type="spellEnd"/>
      <w:r w:rsidRPr="00F4034E">
        <w:rPr>
          <w:rFonts w:ascii="Book Antiqua" w:eastAsia="Book Antiqua" w:hAnsi="Book Antiqua" w:cs="Book Antiqua"/>
          <w:color w:val="000000"/>
        </w:rPr>
        <w:t xml:space="preserve"> Femoral Nail</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Zimmer, Warsaw, IN, USA). Prophylactic screw fixation toward the femoral neck on her left femur was performed to prevent potential femoral neck fracture around the nail.</w:t>
      </w:r>
    </w:p>
    <w:p w:rsidR="00B55102" w:rsidRPr="00271CA2" w:rsidRDefault="00B55102" w:rsidP="00F4034E">
      <w:pPr>
        <w:spacing w:line="360" w:lineRule="auto"/>
        <w:jc w:val="both"/>
        <w:rPr>
          <w:rFonts w:ascii="Book Antiqua" w:eastAsia="Book Antiqua" w:hAnsi="Book Antiqua" w:cs="Book Antiqua"/>
          <w:b/>
          <w:bCs/>
          <w:color w:val="000000"/>
        </w:rPr>
      </w:pPr>
    </w:p>
    <w:p w:rsidR="00B55102" w:rsidRDefault="00B55102" w:rsidP="00F4034E">
      <w:pPr>
        <w:spacing w:line="360" w:lineRule="auto"/>
        <w:jc w:val="both"/>
        <w:rPr>
          <w:rFonts w:ascii="Book Antiqua" w:eastAsia="Book Antiqua" w:hAnsi="Book Antiqua" w:cs="Book Antiqua"/>
          <w:b/>
          <w:bCs/>
          <w:color w:val="000000"/>
        </w:rPr>
      </w:pPr>
      <w:r w:rsidRPr="002532F7">
        <w:rPr>
          <w:rFonts w:ascii="Book Antiqua" w:hAnsi="Book Antiqua"/>
          <w:b/>
          <w:noProof/>
        </w:rPr>
        <w:lastRenderedPageBreak/>
        <w:drawing>
          <wp:inline distT="0" distB="0" distL="0" distR="0" wp14:anchorId="2D633F71" wp14:editId="5385A140">
            <wp:extent cx="5724525" cy="1419225"/>
            <wp:effectExtent l="0" t="0" r="9525" b="9525"/>
            <wp:docPr id="6" name="그림 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a:noFill/>
                    </a:ln>
                  </pic:spPr>
                </pic:pic>
              </a:graphicData>
            </a:graphic>
          </wp:inline>
        </w:drawing>
      </w:r>
    </w:p>
    <w:p w:rsidR="00A77B3E" w:rsidRPr="00916A39" w:rsidRDefault="00000000" w:rsidP="00F4034E">
      <w:pPr>
        <w:spacing w:line="360" w:lineRule="auto"/>
        <w:jc w:val="both"/>
        <w:rPr>
          <w:rFonts w:ascii="Book Antiqua" w:hAnsi="Book Antiqua"/>
          <w:b/>
          <w:bCs/>
        </w:rPr>
      </w:pPr>
      <w:r w:rsidRPr="0076274F">
        <w:rPr>
          <w:rFonts w:ascii="Book Antiqua" w:eastAsia="Book Antiqua" w:hAnsi="Book Antiqua" w:cs="Book Antiqua"/>
          <w:b/>
          <w:bCs/>
          <w:color w:val="000000"/>
        </w:rPr>
        <w:t>Figure 3</w:t>
      </w:r>
      <w:r w:rsidR="00107884" w:rsidRPr="0076274F">
        <w:rPr>
          <w:rFonts w:ascii="Book Antiqua" w:eastAsia="Book Antiqua" w:hAnsi="Book Antiqua" w:cs="Book Antiqua"/>
          <w:b/>
          <w:bCs/>
          <w:color w:val="000000"/>
        </w:rPr>
        <w:t xml:space="preserve"> </w:t>
      </w:r>
      <w:r w:rsidR="0076274F" w:rsidRPr="0076274F">
        <w:rPr>
          <w:rFonts w:ascii="Book Antiqua" w:eastAsia="Book Antiqua" w:hAnsi="Book Antiqua" w:cs="Book Antiqua"/>
          <w:b/>
          <w:bCs/>
          <w:color w:val="000000"/>
        </w:rPr>
        <w:t>Images of a 75-year-old woman underwent a fixation with a long standard nail.</w:t>
      </w:r>
      <w:r w:rsidR="00916A39">
        <w:rPr>
          <w:rFonts w:ascii="Book Antiqua" w:hAnsi="Book Antiqua" w:hint="eastAsia"/>
          <w:b/>
          <w:bCs/>
          <w:lang w:eastAsia="zh-CN"/>
        </w:rPr>
        <w:t xml:space="preserve"> </w:t>
      </w:r>
      <w:r w:rsidRPr="00F4034E">
        <w:rPr>
          <w:rFonts w:ascii="Book Antiqua" w:eastAsia="Book Antiqua" w:hAnsi="Book Antiqua" w:cs="Book Antiqua"/>
          <w:color w:val="000000"/>
        </w:rPr>
        <w:t>A</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A 75-year-old woman underwent a fixation with a long standard nail due to a complete </w:t>
      </w:r>
      <w:r w:rsidR="00C41156" w:rsidRPr="00F4034E">
        <w:rPr>
          <w:rFonts w:ascii="Book Antiqua" w:eastAsia="Book Antiqua" w:hAnsi="Book Antiqua" w:cs="Book Antiqua"/>
          <w:color w:val="000000"/>
        </w:rPr>
        <w:t xml:space="preserve">atypical femoral fracture </w:t>
      </w:r>
      <w:r w:rsidR="00C41156">
        <w:rPr>
          <w:rFonts w:ascii="Book Antiqua" w:eastAsia="Book Antiqua" w:hAnsi="Book Antiqua" w:cs="Book Antiqua"/>
          <w:color w:val="000000"/>
        </w:rPr>
        <w:t>(</w:t>
      </w:r>
      <w:r w:rsidRPr="00F4034E">
        <w:rPr>
          <w:rFonts w:ascii="Book Antiqua" w:eastAsia="Book Antiqua" w:hAnsi="Book Antiqua" w:cs="Book Antiqua"/>
          <w:color w:val="000000"/>
        </w:rPr>
        <w:t>AFF</w:t>
      </w:r>
      <w:r w:rsidR="00C41156">
        <w:rPr>
          <w:rFonts w:ascii="Book Antiqua" w:eastAsia="Book Antiqua" w:hAnsi="Book Antiqua" w:cs="Book Antiqua"/>
          <w:color w:val="000000"/>
        </w:rPr>
        <w:t>)</w:t>
      </w:r>
      <w:r w:rsidRPr="00F4034E">
        <w:rPr>
          <w:rFonts w:ascii="Book Antiqua" w:eastAsia="Book Antiqua" w:hAnsi="Book Antiqua" w:cs="Book Antiqua"/>
          <w:color w:val="000000"/>
        </w:rPr>
        <w:t xml:space="preserve"> on her right femur two years ago at another hospital and kept taking bisphosphonate (BP) until she visited our clinic</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She reported left groin and thigh pain for six months. Radiographs revealed arthritis on her left hip joint (arrowheads) and transverse beaks with radiolucent lines (“dreaded black line”) on the lateral and anterior cortex of the left femur (white arrows and insets). According to a scoring </w:t>
      </w:r>
      <w:proofErr w:type="gramStart"/>
      <w:r w:rsidRPr="00F4034E">
        <w:rPr>
          <w:rFonts w:ascii="Book Antiqua" w:eastAsia="Book Antiqua" w:hAnsi="Book Antiqua" w:cs="Book Antiqua"/>
          <w:color w:val="000000"/>
        </w:rPr>
        <w:t>system</w:t>
      </w:r>
      <w:r w:rsidR="00271CA2" w:rsidRPr="00F4034E">
        <w:rPr>
          <w:rFonts w:ascii="Book Antiqua" w:eastAsia="Book Antiqua" w:hAnsi="Book Antiqua" w:cs="Book Antiqua"/>
          <w:color w:val="000000"/>
          <w:vertAlign w:val="superscript"/>
        </w:rPr>
        <w:t>[</w:t>
      </w:r>
      <w:proofErr w:type="gramEnd"/>
      <w:r w:rsidR="00271CA2"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the risk for impending complete AFF was scored as 8 points and BP medication was discontinued</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Before total hip arthroplasty (THA) to treat hip arthritis, a locking compression plate was pre-contoured along the shape of the bone model with 3D printing rapid prototyping</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During THA, the sterile 3D-printed model was placed in the same position as that of the femur and used as a surgical navigation. Fixation with the pre-contoured plate </w:t>
      </w:r>
      <w:r w:rsidRPr="00F4034E">
        <w:rPr>
          <w:rFonts w:ascii="Book Antiqua" w:eastAsia="Book Antiqua" w:hAnsi="Book Antiqua" w:cs="Book Antiqua"/>
          <w:i/>
          <w:iCs/>
          <w:color w:val="000000"/>
        </w:rPr>
        <w:t>via</w:t>
      </w:r>
      <w:r w:rsidRPr="00F4034E">
        <w:rPr>
          <w:rFonts w:ascii="Book Antiqua" w:eastAsia="Book Antiqua" w:hAnsi="Book Antiqua" w:cs="Book Antiqua"/>
          <w:color w:val="000000"/>
        </w:rPr>
        <w:t xml:space="preserve"> minimally invasive plate osteosynthesis was performed to treat incomplete AFF</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E</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Radiographs taken three years postoperatively showed complete healing of the AFF without progression of femoral bowing or implant-related complications.</w:t>
      </w:r>
    </w:p>
    <w:p w:rsidR="00271CA2" w:rsidRPr="00F4034E" w:rsidRDefault="00271CA2" w:rsidP="00F4034E">
      <w:pPr>
        <w:spacing w:line="360" w:lineRule="auto"/>
        <w:jc w:val="both"/>
        <w:rPr>
          <w:rFonts w:ascii="Book Antiqua" w:hAnsi="Book Antiqua"/>
        </w:rPr>
      </w:pPr>
    </w:p>
    <w:p w:rsidR="0095277E" w:rsidRDefault="0095277E" w:rsidP="00F4034E">
      <w:pPr>
        <w:spacing w:line="360" w:lineRule="auto"/>
        <w:jc w:val="both"/>
        <w:rPr>
          <w:rFonts w:ascii="Book Antiqua" w:eastAsia="Book Antiqua" w:hAnsi="Book Antiqua" w:cs="Book Antiqua"/>
          <w:b/>
          <w:bCs/>
          <w:color w:val="000000"/>
        </w:rPr>
      </w:pPr>
      <w:r w:rsidRPr="002532F7">
        <w:rPr>
          <w:rFonts w:ascii="Book Antiqua" w:hAnsi="Book Antiqua"/>
          <w:b/>
          <w:noProof/>
        </w:rPr>
        <w:lastRenderedPageBreak/>
        <w:drawing>
          <wp:inline distT="0" distB="0" distL="0" distR="0" wp14:anchorId="333911FA" wp14:editId="2F737FE9">
            <wp:extent cx="5724525" cy="2181225"/>
            <wp:effectExtent l="0" t="0" r="9525" b="9525"/>
            <wp:docPr id="7" name="그림 7" descr="다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다른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181225"/>
                    </a:xfrm>
                    <a:prstGeom prst="rect">
                      <a:avLst/>
                    </a:prstGeom>
                    <a:noFill/>
                    <a:ln>
                      <a:noFill/>
                    </a:ln>
                  </pic:spPr>
                </pic:pic>
              </a:graphicData>
            </a:graphic>
          </wp:inline>
        </w:drawing>
      </w:r>
    </w:p>
    <w:p w:rsidR="00A77B3E" w:rsidRPr="0095277E" w:rsidRDefault="00000000" w:rsidP="00F4034E">
      <w:pPr>
        <w:spacing w:line="360" w:lineRule="auto"/>
        <w:jc w:val="both"/>
        <w:rPr>
          <w:rFonts w:ascii="Book Antiqua" w:hAnsi="Book Antiqua"/>
          <w:b/>
          <w:bCs/>
        </w:rPr>
      </w:pPr>
      <w:r w:rsidRPr="0076274F">
        <w:rPr>
          <w:rFonts w:ascii="Book Antiqua" w:eastAsia="Book Antiqua" w:hAnsi="Book Antiqua" w:cs="Book Antiqua"/>
          <w:b/>
          <w:bCs/>
          <w:color w:val="000000"/>
        </w:rPr>
        <w:t xml:space="preserve">Figure 4 </w:t>
      </w:r>
      <w:r w:rsidR="0076274F" w:rsidRPr="0076274F">
        <w:rPr>
          <w:rFonts w:ascii="Book Antiqua" w:eastAsia="Book Antiqua" w:hAnsi="Book Antiqua" w:cs="Book Antiqua"/>
          <w:b/>
          <w:bCs/>
          <w:color w:val="000000"/>
        </w:rPr>
        <w:t>Images of a 75-year-old woman who had taken bisphosphonate.</w:t>
      </w:r>
      <w:r w:rsidR="0095277E">
        <w:rPr>
          <w:rFonts w:ascii="Book Antiqua" w:hAnsi="Book Antiqua" w:hint="eastAsia"/>
          <w:b/>
          <w:bCs/>
          <w:lang w:eastAsia="zh-CN"/>
        </w:rPr>
        <w:t xml:space="preserve"> </w:t>
      </w:r>
      <w:r w:rsidRPr="00F4034E">
        <w:rPr>
          <w:rFonts w:ascii="Book Antiqua" w:eastAsia="Book Antiqua" w:hAnsi="Book Antiqua" w:cs="Book Antiqua"/>
          <w:color w:val="000000"/>
        </w:rPr>
        <w:t>A</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A 75-year-old woman who had taken bisphosphonate for a period of four years visited our clinic with right thigh pain for three months. Radiographs showed a transverse radiolucent line (white arrow and inset) on the apex of the lateral cortex of the right femur with 7° of varus. According to a scoring system</w:t>
      </w:r>
      <w:r w:rsidR="00183591"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the risk for impending complete </w:t>
      </w:r>
      <w:r w:rsidR="00CA604C" w:rsidRPr="00F4034E">
        <w:rPr>
          <w:rFonts w:ascii="Book Antiqua" w:eastAsia="Book Antiqua" w:hAnsi="Book Antiqua" w:cs="Book Antiqua"/>
          <w:color w:val="000000"/>
        </w:rPr>
        <w:t xml:space="preserve">atypical femoral fracture </w:t>
      </w:r>
      <w:r w:rsidR="00CA604C">
        <w:rPr>
          <w:rFonts w:ascii="Book Antiqua" w:eastAsia="Book Antiqua" w:hAnsi="Book Antiqua" w:cs="Book Antiqua"/>
          <w:color w:val="000000"/>
        </w:rPr>
        <w:t>(</w:t>
      </w:r>
      <w:r w:rsidRPr="00F4034E">
        <w:rPr>
          <w:rFonts w:ascii="Book Antiqua" w:eastAsia="Book Antiqua" w:hAnsi="Book Antiqua" w:cs="Book Antiqua"/>
          <w:color w:val="000000"/>
        </w:rPr>
        <w:t>AFF</w:t>
      </w:r>
      <w:r w:rsidR="00CA604C">
        <w:rPr>
          <w:rFonts w:ascii="Book Antiqua" w:eastAsia="Book Antiqua" w:hAnsi="Book Antiqua" w:cs="Book Antiqua"/>
          <w:color w:val="000000"/>
        </w:rPr>
        <w:t>)</w:t>
      </w:r>
      <w:r w:rsidRPr="00F4034E">
        <w:rPr>
          <w:rFonts w:ascii="Book Antiqua" w:eastAsia="Book Antiqua" w:hAnsi="Book Antiqua" w:cs="Book Antiqua"/>
          <w:color w:val="000000"/>
        </w:rPr>
        <w:t xml:space="preserve"> was scored as 9 points</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Before the surgery, a locking compression plate was pre-contoured along the shape of the bone model with 3D printing rapid prototyping</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During the surgery, the sterile 3D-printed bone model was placed in the same position as that of the femur and used as a surgical navigation</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Fixation with pre-contoured plate fixation for incomplete AFF (white arrow and inset) with severe bowing was performed </w:t>
      </w:r>
      <w:r w:rsidRPr="00F4034E">
        <w:rPr>
          <w:rFonts w:ascii="Book Antiqua" w:eastAsia="Book Antiqua" w:hAnsi="Book Antiqua" w:cs="Book Antiqua"/>
          <w:i/>
          <w:iCs/>
          <w:color w:val="000000"/>
        </w:rPr>
        <w:t>via</w:t>
      </w:r>
      <w:r w:rsidRPr="00F4034E">
        <w:rPr>
          <w:rFonts w:ascii="Book Antiqua" w:eastAsia="Book Antiqua" w:hAnsi="Book Antiqua" w:cs="Book Antiqua"/>
          <w:color w:val="000000"/>
        </w:rPr>
        <w:t xml:space="preserve"> minimally invasive plate osteosynthesis. It is to be noted that additional prophylactic screw fixation toward the femoral neck was performed to prevent potential femoral neck fractures.</w:t>
      </w:r>
    </w:p>
    <w:p w:rsidR="0076274F" w:rsidRDefault="0076274F" w:rsidP="00F4034E">
      <w:pPr>
        <w:spacing w:line="360" w:lineRule="auto"/>
        <w:jc w:val="both"/>
        <w:rPr>
          <w:rFonts w:ascii="Book Antiqua" w:eastAsia="Book Antiqua" w:hAnsi="Book Antiqua" w:cs="Book Antiqua"/>
          <w:b/>
          <w:bCs/>
          <w:color w:val="000000"/>
        </w:rPr>
      </w:pPr>
    </w:p>
    <w:p w:rsidR="00AE08BB" w:rsidRDefault="00AE08BB" w:rsidP="00F4034E">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0C6BDBB9" wp14:editId="20D905F3">
            <wp:extent cx="5676595" cy="4504873"/>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2913" cy="4509887"/>
                    </a:xfrm>
                    <a:prstGeom prst="rect">
                      <a:avLst/>
                    </a:prstGeom>
                    <a:noFill/>
                    <a:ln>
                      <a:noFill/>
                    </a:ln>
                  </pic:spPr>
                </pic:pic>
              </a:graphicData>
            </a:graphic>
          </wp:inline>
        </w:drawing>
      </w:r>
    </w:p>
    <w:p w:rsidR="00AE08BB" w:rsidRDefault="00AE08BB" w:rsidP="00F4034E">
      <w:pPr>
        <w:spacing w:line="360" w:lineRule="auto"/>
        <w:jc w:val="both"/>
        <w:rPr>
          <w:rFonts w:ascii="Book Antiqua" w:eastAsia="Book Antiqua" w:hAnsi="Book Antiqua" w:cs="Book Antiqua"/>
          <w:b/>
          <w:bCs/>
          <w:color w:val="000000"/>
        </w:rPr>
      </w:pPr>
    </w:p>
    <w:p w:rsidR="00A77B3E" w:rsidRDefault="00000000" w:rsidP="00F4034E">
      <w:pPr>
        <w:spacing w:line="360" w:lineRule="auto"/>
        <w:jc w:val="both"/>
        <w:rPr>
          <w:rFonts w:ascii="Book Antiqua" w:eastAsia="Book Antiqua" w:hAnsi="Book Antiqua" w:cs="Book Antiqua"/>
          <w:b/>
          <w:bCs/>
          <w:color w:val="000000"/>
        </w:rPr>
      </w:pPr>
      <w:r w:rsidRPr="009D5705">
        <w:rPr>
          <w:rFonts w:ascii="Book Antiqua" w:eastAsia="Book Antiqua" w:hAnsi="Book Antiqua" w:cs="Book Antiqua"/>
          <w:b/>
          <w:bCs/>
          <w:color w:val="000000"/>
        </w:rPr>
        <w:t xml:space="preserve">Figure 5 A proposed treatment algorithm for suspected </w:t>
      </w:r>
      <w:r w:rsidR="0076274F" w:rsidRPr="009D5705">
        <w:rPr>
          <w:rFonts w:ascii="Book Antiqua" w:eastAsia="Book Antiqua" w:hAnsi="Book Antiqua" w:cs="Book Antiqua"/>
          <w:b/>
          <w:bCs/>
          <w:color w:val="000000"/>
        </w:rPr>
        <w:t>atypical femoral fracture</w:t>
      </w:r>
      <w:r w:rsidRPr="009D5705">
        <w:rPr>
          <w:rFonts w:ascii="Book Antiqua" w:eastAsia="Book Antiqua" w:hAnsi="Book Antiqua" w:cs="Book Antiqua"/>
          <w:b/>
          <w:bCs/>
          <w:color w:val="000000"/>
        </w:rPr>
        <w:t>.</w:t>
      </w:r>
    </w:p>
    <w:p w:rsidR="00BC4187" w:rsidRPr="00A37E08" w:rsidRDefault="00BC4187" w:rsidP="00F4034E">
      <w:pPr>
        <w:spacing w:line="360" w:lineRule="auto"/>
        <w:jc w:val="both"/>
        <w:rPr>
          <w:rFonts w:ascii="Book Antiqua" w:hAnsi="Book Antiqua"/>
          <w:b/>
        </w:rPr>
      </w:pPr>
      <w:r>
        <w:rPr>
          <w:rFonts w:ascii="Book Antiqua" w:eastAsia="Book Antiqua" w:hAnsi="Book Antiqua" w:cs="Book Antiqua"/>
          <w:b/>
          <w:bCs/>
          <w:color w:val="000000"/>
        </w:rPr>
        <w:br w:type="page"/>
      </w:r>
      <w:r w:rsidR="00A37E08" w:rsidRPr="00A37E08">
        <w:rPr>
          <w:rFonts w:ascii="Book Antiqua" w:hAnsi="Book Antiqua"/>
          <w:b/>
        </w:rPr>
        <w:lastRenderedPageBreak/>
        <w:t xml:space="preserve">Table 1 A scoring system for the surveillance of impending complete </w:t>
      </w:r>
      <w:r w:rsidR="00A86A4E" w:rsidRPr="009D5705">
        <w:rPr>
          <w:rFonts w:ascii="Book Antiqua" w:eastAsia="Book Antiqua" w:hAnsi="Book Antiqua" w:cs="Book Antiqua"/>
          <w:b/>
          <w:bCs/>
          <w:color w:val="000000"/>
        </w:rPr>
        <w:t>atypical femoral fracture</w:t>
      </w:r>
      <w:r w:rsidR="00A86A4E" w:rsidRPr="00A37E08">
        <w:rPr>
          <w:rFonts w:ascii="Book Antiqua" w:hAnsi="Book Antiqua"/>
          <w:b/>
        </w:rPr>
        <w:t xml:space="preserve"> </w:t>
      </w:r>
      <w:r w:rsidR="00A37E08" w:rsidRPr="00A37E08">
        <w:rPr>
          <w:rFonts w:ascii="Book Antiqua" w:hAnsi="Book Antiqua"/>
          <w:b/>
        </w:rPr>
        <w:t xml:space="preserve">in an incomplete </w:t>
      </w:r>
      <w:proofErr w:type="gramStart"/>
      <w:r w:rsidR="00A37E08" w:rsidRPr="00A37E08">
        <w:rPr>
          <w:rFonts w:ascii="Book Antiqua" w:hAnsi="Book Antiqua"/>
          <w:b/>
        </w:rPr>
        <w:t>state</w:t>
      </w:r>
      <w:r w:rsidR="00A37E08" w:rsidRPr="00A37E08">
        <w:rPr>
          <w:rFonts w:ascii="Book Antiqua" w:hAnsi="Book Antiqua"/>
          <w:b/>
          <w:noProof/>
          <w:vertAlign w:val="superscript"/>
        </w:rPr>
        <w:t>[</w:t>
      </w:r>
      <w:proofErr w:type="gramEnd"/>
      <w:r w:rsidR="00A37E08" w:rsidRPr="00A37E08">
        <w:rPr>
          <w:rFonts w:ascii="Book Antiqua" w:hAnsi="Book Antiqua"/>
          <w:b/>
          <w:noProof/>
          <w:vertAlign w:val="superscript"/>
        </w:rPr>
        <w:t>11]</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553"/>
        <w:gridCol w:w="2235"/>
      </w:tblGrid>
      <w:tr w:rsidR="00BC4187" w:rsidRPr="00FB78AC" w:rsidTr="00394AD9">
        <w:trPr>
          <w:trHeight w:val="84"/>
        </w:trPr>
        <w:tc>
          <w:tcPr>
            <w:tcW w:w="1250" w:type="pct"/>
            <w:vMerge w:val="restart"/>
            <w:tcBorders>
              <w:top w:val="single" w:sz="4" w:space="0" w:color="auto"/>
              <w:bottom w:val="single" w:sz="4" w:space="0" w:color="auto"/>
            </w:tcBorders>
            <w:vAlign w:val="center"/>
          </w:tcPr>
          <w:p w:rsidR="00BC4187" w:rsidRPr="00A37E08" w:rsidRDefault="00BC4187" w:rsidP="001C300F">
            <w:pPr>
              <w:spacing w:line="360" w:lineRule="auto"/>
              <w:jc w:val="left"/>
              <w:rPr>
                <w:rFonts w:ascii="Book Antiqua" w:hAnsi="Book Antiqua" w:cs="Times New Roman"/>
                <w:b/>
                <w:bCs/>
              </w:rPr>
            </w:pPr>
            <w:r w:rsidRPr="00A37E08">
              <w:rPr>
                <w:rFonts w:ascii="Book Antiqua" w:hAnsi="Book Antiqua" w:cs="Times New Roman"/>
                <w:b/>
                <w:bCs/>
              </w:rPr>
              <w:t>Variables</w:t>
            </w:r>
          </w:p>
        </w:tc>
        <w:tc>
          <w:tcPr>
            <w:tcW w:w="3750" w:type="pct"/>
            <w:gridSpan w:val="3"/>
            <w:tcBorders>
              <w:top w:val="single" w:sz="4" w:space="0" w:color="auto"/>
              <w:bottom w:val="single" w:sz="4" w:space="0" w:color="auto"/>
            </w:tcBorders>
            <w:vAlign w:val="center"/>
          </w:tcPr>
          <w:p w:rsidR="00BC4187" w:rsidRPr="00A37E08" w:rsidRDefault="00BC4187" w:rsidP="00ED5A8E">
            <w:pPr>
              <w:spacing w:line="360" w:lineRule="auto"/>
              <w:jc w:val="center"/>
              <w:rPr>
                <w:rFonts w:ascii="Book Antiqua" w:hAnsi="Book Antiqua" w:cs="Times New Roman"/>
                <w:b/>
                <w:bCs/>
              </w:rPr>
            </w:pPr>
            <w:r w:rsidRPr="00A37E08">
              <w:rPr>
                <w:rFonts w:ascii="Book Antiqua" w:hAnsi="Book Antiqua" w:cs="Times New Roman"/>
                <w:b/>
                <w:bCs/>
              </w:rPr>
              <w:t>Score</w:t>
            </w:r>
          </w:p>
        </w:tc>
      </w:tr>
      <w:tr w:rsidR="00BC4187" w:rsidRPr="00FB78AC" w:rsidTr="00394AD9">
        <w:trPr>
          <w:trHeight w:val="84"/>
        </w:trPr>
        <w:tc>
          <w:tcPr>
            <w:tcW w:w="1250" w:type="pct"/>
            <w:vMerge/>
            <w:tcBorders>
              <w:top w:val="single" w:sz="4" w:space="0" w:color="auto"/>
              <w:bottom w:val="single" w:sz="4" w:space="0" w:color="auto"/>
            </w:tcBorders>
            <w:vAlign w:val="center"/>
          </w:tcPr>
          <w:p w:rsidR="00BC4187" w:rsidRPr="00A37E08" w:rsidRDefault="00BC4187" w:rsidP="00ED5A8E">
            <w:pPr>
              <w:spacing w:line="360" w:lineRule="auto"/>
              <w:jc w:val="center"/>
              <w:rPr>
                <w:rFonts w:ascii="Book Antiqua" w:hAnsi="Book Antiqua" w:cs="Times New Roman"/>
                <w:b/>
                <w:bCs/>
              </w:rPr>
            </w:pPr>
          </w:p>
        </w:tc>
        <w:tc>
          <w:tcPr>
            <w:tcW w:w="1250" w:type="pct"/>
            <w:tcBorders>
              <w:top w:val="single" w:sz="4" w:space="0" w:color="auto"/>
              <w:bottom w:val="single" w:sz="4" w:space="0" w:color="auto"/>
            </w:tcBorders>
            <w:vAlign w:val="center"/>
          </w:tcPr>
          <w:p w:rsidR="00BC4187" w:rsidRPr="00A37E08" w:rsidRDefault="00BC4187" w:rsidP="00ED5A8E">
            <w:pPr>
              <w:spacing w:line="360" w:lineRule="auto"/>
              <w:jc w:val="center"/>
              <w:rPr>
                <w:rFonts w:ascii="Book Antiqua" w:hAnsi="Book Antiqua" w:cs="Times New Roman"/>
                <w:b/>
                <w:bCs/>
              </w:rPr>
            </w:pPr>
            <w:r w:rsidRPr="00A37E08">
              <w:rPr>
                <w:rFonts w:ascii="Book Antiqua" w:hAnsi="Book Antiqua" w:cs="Times New Roman"/>
                <w:b/>
                <w:bCs/>
              </w:rPr>
              <w:t>1</w:t>
            </w:r>
          </w:p>
        </w:tc>
        <w:tc>
          <w:tcPr>
            <w:tcW w:w="1333" w:type="pct"/>
            <w:tcBorders>
              <w:top w:val="single" w:sz="4" w:space="0" w:color="auto"/>
              <w:bottom w:val="single" w:sz="4" w:space="0" w:color="auto"/>
            </w:tcBorders>
            <w:vAlign w:val="center"/>
          </w:tcPr>
          <w:p w:rsidR="00BC4187" w:rsidRPr="00A37E08" w:rsidRDefault="00BC4187" w:rsidP="00ED5A8E">
            <w:pPr>
              <w:spacing w:line="360" w:lineRule="auto"/>
              <w:jc w:val="center"/>
              <w:rPr>
                <w:rFonts w:ascii="Book Antiqua" w:hAnsi="Book Antiqua" w:cs="Times New Roman"/>
                <w:b/>
                <w:bCs/>
              </w:rPr>
            </w:pPr>
            <w:r w:rsidRPr="00A37E08">
              <w:rPr>
                <w:rFonts w:ascii="Book Antiqua" w:hAnsi="Book Antiqua" w:cs="Times New Roman"/>
                <w:b/>
                <w:bCs/>
              </w:rPr>
              <w:t>2</w:t>
            </w:r>
          </w:p>
        </w:tc>
        <w:tc>
          <w:tcPr>
            <w:tcW w:w="1167" w:type="pct"/>
            <w:tcBorders>
              <w:top w:val="single" w:sz="4" w:space="0" w:color="auto"/>
              <w:bottom w:val="single" w:sz="4" w:space="0" w:color="auto"/>
            </w:tcBorders>
            <w:vAlign w:val="center"/>
          </w:tcPr>
          <w:p w:rsidR="00BC4187" w:rsidRPr="00A37E08" w:rsidRDefault="00BC4187" w:rsidP="00ED5A8E">
            <w:pPr>
              <w:spacing w:line="360" w:lineRule="auto"/>
              <w:jc w:val="center"/>
              <w:rPr>
                <w:rFonts w:ascii="Book Antiqua" w:hAnsi="Book Antiqua" w:cs="Times New Roman"/>
                <w:b/>
                <w:bCs/>
              </w:rPr>
            </w:pPr>
            <w:r w:rsidRPr="00A37E08">
              <w:rPr>
                <w:rFonts w:ascii="Book Antiqua" w:hAnsi="Book Antiqua" w:cs="Times New Roman"/>
                <w:b/>
                <w:bCs/>
              </w:rPr>
              <w:t>3</w:t>
            </w:r>
          </w:p>
        </w:tc>
      </w:tr>
      <w:tr w:rsidR="00BC4187" w:rsidRPr="00FB78AC" w:rsidTr="00394AD9">
        <w:trPr>
          <w:trHeight w:val="529"/>
        </w:trPr>
        <w:tc>
          <w:tcPr>
            <w:tcW w:w="1250"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Pain</w:t>
            </w:r>
          </w:p>
        </w:tc>
        <w:tc>
          <w:tcPr>
            <w:tcW w:w="1250"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None</w:t>
            </w:r>
          </w:p>
        </w:tc>
        <w:tc>
          <w:tcPr>
            <w:tcW w:w="1333"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Mild</w:t>
            </w:r>
          </w:p>
        </w:tc>
        <w:tc>
          <w:tcPr>
            <w:tcW w:w="1167"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Functional</w:t>
            </w:r>
          </w:p>
        </w:tc>
      </w:tr>
      <w:tr w:rsidR="00BC4187" w:rsidRPr="00FB78AC" w:rsidTr="00394AD9">
        <w:trPr>
          <w:trHeight w:val="844"/>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Site</w:t>
            </w:r>
          </w:p>
        </w:tc>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Others</w:t>
            </w:r>
          </w:p>
        </w:tc>
        <w:tc>
          <w:tcPr>
            <w:tcW w:w="1333"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Diaphyseal area</w:t>
            </w:r>
          </w:p>
        </w:tc>
        <w:tc>
          <w:tcPr>
            <w:tcW w:w="1167"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Subtrochanteric area</w:t>
            </w:r>
          </w:p>
        </w:tc>
      </w:tr>
      <w:tr w:rsidR="00BC4187" w:rsidRPr="00FB78AC" w:rsidTr="00394AD9">
        <w:trPr>
          <w:trHeight w:val="857"/>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Contralateral femur</w:t>
            </w:r>
          </w:p>
        </w:tc>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Complete fracture</w:t>
            </w:r>
          </w:p>
        </w:tc>
        <w:tc>
          <w:tcPr>
            <w:tcW w:w="1333" w:type="pct"/>
            <w:vAlign w:val="center"/>
          </w:tcPr>
          <w:p w:rsidR="00BC4187" w:rsidRPr="00FB78AC" w:rsidRDefault="00BC4187" w:rsidP="00ED5A8E">
            <w:pPr>
              <w:spacing w:line="360" w:lineRule="auto"/>
              <w:jc w:val="center"/>
              <w:rPr>
                <w:rFonts w:ascii="Book Antiqua" w:hAnsi="Book Antiqua" w:cs="Times New Roman"/>
              </w:rPr>
            </w:pPr>
            <w:r w:rsidRPr="00FB78AC">
              <w:rPr>
                <w:rFonts w:ascii="Book Antiqua" w:hAnsi="Book Antiqua" w:cs="Times New Roman"/>
              </w:rPr>
              <w:t>Incomplete fracture</w:t>
            </w:r>
          </w:p>
        </w:tc>
        <w:tc>
          <w:tcPr>
            <w:tcW w:w="1167"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Intact</w:t>
            </w:r>
          </w:p>
        </w:tc>
      </w:tr>
      <w:tr w:rsidR="00BC4187" w:rsidRPr="00FB78AC" w:rsidTr="00394AD9">
        <w:trPr>
          <w:trHeight w:val="571"/>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Radiolucent line</w:t>
            </w:r>
          </w:p>
        </w:tc>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Focal changes</w:t>
            </w:r>
          </w:p>
        </w:tc>
        <w:tc>
          <w:tcPr>
            <w:tcW w:w="1333"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Less than 1/2</w:t>
            </w:r>
          </w:p>
        </w:tc>
        <w:tc>
          <w:tcPr>
            <w:tcW w:w="1167"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More than 1/2</w:t>
            </w:r>
          </w:p>
        </w:tc>
      </w:tr>
    </w:tbl>
    <w:p w:rsidR="00BC4187" w:rsidRPr="009D5705" w:rsidRDefault="00BC4187" w:rsidP="00F4034E">
      <w:pPr>
        <w:spacing w:line="360" w:lineRule="auto"/>
        <w:jc w:val="both"/>
        <w:rPr>
          <w:rFonts w:ascii="Book Antiqua" w:hAnsi="Book Antiqua"/>
          <w:b/>
          <w:bCs/>
        </w:rPr>
      </w:pPr>
    </w:p>
    <w:sectPr w:rsidR="00BC4187" w:rsidRPr="009D57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03A9" w:rsidRDefault="006F03A9" w:rsidP="00F4034E">
      <w:r>
        <w:separator/>
      </w:r>
    </w:p>
  </w:endnote>
  <w:endnote w:type="continuationSeparator" w:id="0">
    <w:p w:rsidR="006F03A9" w:rsidRDefault="006F03A9" w:rsidP="00F4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804616"/>
      <w:docPartObj>
        <w:docPartGallery w:val="Page Numbers (Bottom of Page)"/>
        <w:docPartUnique/>
      </w:docPartObj>
    </w:sdtPr>
    <w:sdtContent>
      <w:sdt>
        <w:sdtPr>
          <w:id w:val="-1769616900"/>
          <w:docPartObj>
            <w:docPartGallery w:val="Page Numbers (Top of Page)"/>
            <w:docPartUnique/>
          </w:docPartObj>
        </w:sdtPr>
        <w:sdtContent>
          <w:p w:rsidR="00F4034E" w:rsidRDefault="00F4034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rsidR="00F4034E" w:rsidRDefault="00F403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03A9" w:rsidRDefault="006F03A9" w:rsidP="00F4034E">
      <w:r>
        <w:separator/>
      </w:r>
    </w:p>
  </w:footnote>
  <w:footnote w:type="continuationSeparator" w:id="0">
    <w:p w:rsidR="006F03A9" w:rsidRDefault="006F03A9" w:rsidP="00F403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E48BA"/>
    <w:rsid w:val="00107884"/>
    <w:rsid w:val="00117A7C"/>
    <w:rsid w:val="00164EB3"/>
    <w:rsid w:val="001718EC"/>
    <w:rsid w:val="00183591"/>
    <w:rsid w:val="001A3697"/>
    <w:rsid w:val="001C300F"/>
    <w:rsid w:val="002257E7"/>
    <w:rsid w:val="00271CA2"/>
    <w:rsid w:val="002A0611"/>
    <w:rsid w:val="0030310E"/>
    <w:rsid w:val="00394AD9"/>
    <w:rsid w:val="00432EDC"/>
    <w:rsid w:val="004A4E16"/>
    <w:rsid w:val="004B5DC3"/>
    <w:rsid w:val="006606DE"/>
    <w:rsid w:val="006F03A9"/>
    <w:rsid w:val="007118E9"/>
    <w:rsid w:val="00752623"/>
    <w:rsid w:val="0076274F"/>
    <w:rsid w:val="007A79F8"/>
    <w:rsid w:val="00916A39"/>
    <w:rsid w:val="0095277E"/>
    <w:rsid w:val="009D5705"/>
    <w:rsid w:val="009D65F8"/>
    <w:rsid w:val="00A37E08"/>
    <w:rsid w:val="00A77B3E"/>
    <w:rsid w:val="00A86A4E"/>
    <w:rsid w:val="00AE08BB"/>
    <w:rsid w:val="00B2339E"/>
    <w:rsid w:val="00B31748"/>
    <w:rsid w:val="00B55102"/>
    <w:rsid w:val="00B56F1E"/>
    <w:rsid w:val="00B76471"/>
    <w:rsid w:val="00BC4187"/>
    <w:rsid w:val="00C410D7"/>
    <w:rsid w:val="00C41156"/>
    <w:rsid w:val="00CA2A55"/>
    <w:rsid w:val="00CA604C"/>
    <w:rsid w:val="00DA113A"/>
    <w:rsid w:val="00DA510A"/>
    <w:rsid w:val="00DC3266"/>
    <w:rsid w:val="00DF1439"/>
    <w:rsid w:val="00E730F1"/>
    <w:rsid w:val="00EB21AF"/>
    <w:rsid w:val="00F065E7"/>
    <w:rsid w:val="00F264BD"/>
    <w:rsid w:val="00F4034E"/>
    <w:rsid w:val="00F46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EBE5D2-EB3A-4392-AFA2-DEB4CA0D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F403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4034E"/>
    <w:rPr>
      <w:sz w:val="18"/>
      <w:szCs w:val="18"/>
    </w:rPr>
  </w:style>
  <w:style w:type="paragraph" w:styleId="a5">
    <w:name w:val="footer"/>
    <w:basedOn w:val="a"/>
    <w:link w:val="a6"/>
    <w:uiPriority w:val="99"/>
    <w:unhideWhenUsed/>
    <w:rsid w:val="00F4034E"/>
    <w:pPr>
      <w:tabs>
        <w:tab w:val="center" w:pos="4153"/>
        <w:tab w:val="right" w:pos="8306"/>
      </w:tabs>
      <w:snapToGrid w:val="0"/>
    </w:pPr>
    <w:rPr>
      <w:sz w:val="18"/>
      <w:szCs w:val="18"/>
    </w:rPr>
  </w:style>
  <w:style w:type="character" w:customStyle="1" w:styleId="a6">
    <w:name w:val="页脚 字符"/>
    <w:basedOn w:val="a0"/>
    <w:link w:val="a5"/>
    <w:uiPriority w:val="99"/>
    <w:rsid w:val="00F4034E"/>
    <w:rPr>
      <w:sz w:val="18"/>
      <w:szCs w:val="18"/>
    </w:rPr>
  </w:style>
  <w:style w:type="paragraph" w:styleId="a7">
    <w:name w:val="Revision"/>
    <w:hidden/>
    <w:uiPriority w:val="99"/>
    <w:semiHidden/>
    <w:rsid w:val="006606DE"/>
    <w:rPr>
      <w:sz w:val="24"/>
      <w:szCs w:val="24"/>
    </w:rPr>
  </w:style>
  <w:style w:type="table" w:styleId="a8">
    <w:name w:val="Table Grid"/>
    <w:basedOn w:val="a1"/>
    <w:uiPriority w:val="39"/>
    <w:rsid w:val="00BC4187"/>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6294</Words>
  <Characters>35878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46</cp:revision>
  <dcterms:created xsi:type="dcterms:W3CDTF">2023-04-17T02:39:00Z</dcterms:created>
  <dcterms:modified xsi:type="dcterms:W3CDTF">2023-04-19T07:59:00Z</dcterms:modified>
</cp:coreProperties>
</file>