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28BD1"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6DA9E2D"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81085</w:t>
      </w:r>
    </w:p>
    <w:p w14:paraId="4BF3089A"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59DD722" w14:textId="77777777" w:rsidR="00D63425" w:rsidRDefault="00D63425">
      <w:pPr>
        <w:spacing w:line="360" w:lineRule="auto"/>
        <w:jc w:val="both"/>
        <w:rPr>
          <w:rFonts w:ascii="Book Antiqua" w:hAnsi="Book Antiqua"/>
        </w:rPr>
      </w:pPr>
    </w:p>
    <w:p w14:paraId="53530F5D" w14:textId="77777777" w:rsidR="00D63425" w:rsidRDefault="00000000">
      <w:pPr>
        <w:spacing w:line="360" w:lineRule="auto"/>
        <w:jc w:val="both"/>
        <w:rPr>
          <w:rFonts w:ascii="Book Antiqua" w:hAnsi="Book Antiqua"/>
        </w:rPr>
      </w:pPr>
      <w:r>
        <w:rPr>
          <w:rFonts w:ascii="Book Antiqua" w:eastAsia="Book Antiqua" w:hAnsi="Book Antiqua" w:cs="Book Antiqua"/>
          <w:b/>
          <w:i/>
          <w:color w:val="000000"/>
        </w:rPr>
        <w:t>Retrospective Study</w:t>
      </w:r>
    </w:p>
    <w:p w14:paraId="34813EB9" w14:textId="77777777" w:rsidR="00D63425" w:rsidRDefault="00000000">
      <w:pPr>
        <w:spacing w:line="360" w:lineRule="auto"/>
        <w:jc w:val="both"/>
        <w:rPr>
          <w:rFonts w:ascii="Book Antiqua" w:eastAsia="Book Antiqua" w:hAnsi="Book Antiqua" w:cs="Book Antiqua"/>
          <w:b/>
        </w:rPr>
      </w:pPr>
      <w:r>
        <w:rPr>
          <w:rFonts w:ascii="Book Antiqua" w:eastAsia="Book Antiqua" w:hAnsi="Book Antiqua" w:cs="Book Antiqua"/>
          <w:b/>
        </w:rPr>
        <w:t>Outcomes of ABO-</w:t>
      </w:r>
      <w:r>
        <w:rPr>
          <w:rFonts w:ascii="Book Antiqua" w:eastAsiaTheme="minorEastAsia" w:hAnsi="Book Antiqua" w:cs="Book Antiqua" w:hint="eastAsia"/>
          <w:b/>
          <w:lang w:eastAsia="zh-CN"/>
        </w:rPr>
        <w:t>i</w:t>
      </w:r>
      <w:r>
        <w:rPr>
          <w:rFonts w:ascii="Book Antiqua" w:eastAsia="Book Antiqua" w:hAnsi="Book Antiqua" w:cs="Book Antiqua"/>
          <w:b/>
        </w:rPr>
        <w:t xml:space="preserve">ncompatible </w:t>
      </w:r>
      <w:r>
        <w:rPr>
          <w:rFonts w:ascii="Book Antiqua" w:eastAsiaTheme="minorEastAsia" w:hAnsi="Book Antiqua" w:cs="Book Antiqua" w:hint="eastAsia"/>
          <w:b/>
          <w:lang w:eastAsia="zh-CN"/>
        </w:rPr>
        <w:t>l</w:t>
      </w:r>
      <w:r>
        <w:rPr>
          <w:rFonts w:ascii="Book Antiqua" w:eastAsia="Book Antiqua" w:hAnsi="Book Antiqua" w:cs="Book Antiqua"/>
          <w:b/>
        </w:rPr>
        <w:t xml:space="preserve">iver </w:t>
      </w:r>
      <w:r>
        <w:rPr>
          <w:rFonts w:ascii="Book Antiqua" w:eastAsiaTheme="minorEastAsia" w:hAnsi="Book Antiqua" w:cs="Book Antiqua" w:hint="eastAsia"/>
          <w:b/>
          <w:lang w:eastAsia="zh-CN"/>
        </w:rPr>
        <w:t>t</w:t>
      </w:r>
      <w:r>
        <w:rPr>
          <w:rFonts w:ascii="Book Antiqua" w:eastAsia="Book Antiqua" w:hAnsi="Book Antiqua" w:cs="Book Antiqua"/>
          <w:b/>
        </w:rPr>
        <w:t xml:space="preserve">ransplantation in </w:t>
      </w:r>
      <w:r>
        <w:rPr>
          <w:rFonts w:ascii="Book Antiqua" w:eastAsiaTheme="minorEastAsia" w:hAnsi="Book Antiqua" w:cs="Book Antiqua" w:hint="eastAsia"/>
          <w:b/>
          <w:lang w:eastAsia="zh-CN"/>
        </w:rPr>
        <w:t>e</w:t>
      </w:r>
      <w:r>
        <w:rPr>
          <w:rFonts w:ascii="Book Antiqua" w:eastAsia="Book Antiqua" w:hAnsi="Book Antiqua" w:cs="Book Antiqua"/>
          <w:b/>
        </w:rPr>
        <w:t>nd-</w:t>
      </w:r>
      <w:r>
        <w:rPr>
          <w:rFonts w:ascii="Book Antiqua" w:eastAsiaTheme="minorEastAsia" w:hAnsi="Book Antiqua" w:cs="Book Antiqua" w:hint="eastAsia"/>
          <w:b/>
          <w:lang w:eastAsia="zh-CN"/>
        </w:rPr>
        <w:t>s</w:t>
      </w:r>
      <w:r>
        <w:rPr>
          <w:rFonts w:ascii="Book Antiqua" w:eastAsia="Book Antiqua" w:hAnsi="Book Antiqua" w:cs="Book Antiqua"/>
          <w:b/>
        </w:rPr>
        <w:t xml:space="preserve">tage </w:t>
      </w:r>
      <w:r>
        <w:rPr>
          <w:rFonts w:ascii="Book Antiqua" w:eastAsiaTheme="minorEastAsia" w:hAnsi="Book Antiqua" w:cs="Book Antiqua" w:hint="eastAsia"/>
          <w:b/>
          <w:lang w:eastAsia="zh-CN"/>
        </w:rPr>
        <w:t>l</w:t>
      </w:r>
      <w:r>
        <w:rPr>
          <w:rFonts w:ascii="Book Antiqua" w:eastAsia="Book Antiqua" w:hAnsi="Book Antiqua" w:cs="Book Antiqua"/>
          <w:b/>
        </w:rPr>
        <w:t xml:space="preserve">iver </w:t>
      </w:r>
      <w:r>
        <w:rPr>
          <w:rFonts w:ascii="Book Antiqua" w:eastAsiaTheme="minorEastAsia" w:hAnsi="Book Antiqua" w:cs="Book Antiqua" w:hint="eastAsia"/>
          <w:b/>
          <w:lang w:eastAsia="zh-CN"/>
        </w:rPr>
        <w:t>d</w:t>
      </w:r>
      <w:r>
        <w:rPr>
          <w:rFonts w:ascii="Book Antiqua" w:eastAsia="Book Antiqua" w:hAnsi="Book Antiqua" w:cs="Book Antiqua"/>
          <w:b/>
        </w:rPr>
        <w:t xml:space="preserve">isease </w:t>
      </w:r>
      <w:r>
        <w:rPr>
          <w:rFonts w:ascii="Book Antiqua" w:eastAsiaTheme="minorEastAsia" w:hAnsi="Book Antiqua" w:cs="Book Antiqua" w:hint="eastAsia"/>
          <w:b/>
          <w:lang w:eastAsia="zh-CN"/>
        </w:rPr>
        <w:t>p</w:t>
      </w:r>
      <w:r>
        <w:rPr>
          <w:rFonts w:ascii="Book Antiqua" w:eastAsia="Book Antiqua" w:hAnsi="Book Antiqua" w:cs="Book Antiqua"/>
          <w:b/>
        </w:rPr>
        <w:t xml:space="preserve">atients </w:t>
      </w:r>
      <w:r>
        <w:rPr>
          <w:rFonts w:ascii="Book Antiqua" w:eastAsiaTheme="minorEastAsia" w:hAnsi="Book Antiqua" w:cs="Book Antiqua" w:hint="eastAsia"/>
          <w:b/>
          <w:lang w:eastAsia="zh-CN"/>
        </w:rPr>
        <w:t>c</w:t>
      </w:r>
      <w:r>
        <w:rPr>
          <w:rFonts w:ascii="Book Antiqua" w:eastAsia="Book Antiqua" w:hAnsi="Book Antiqua" w:cs="Book Antiqua"/>
          <w:b/>
        </w:rPr>
        <w:t>o-</w:t>
      </w:r>
      <w:r>
        <w:rPr>
          <w:rFonts w:ascii="Book Antiqua" w:eastAsiaTheme="minorEastAsia" w:hAnsi="Book Antiqua" w:cs="Book Antiqua" w:hint="eastAsia"/>
          <w:b/>
          <w:lang w:eastAsia="zh-CN"/>
        </w:rPr>
        <w:t>i</w:t>
      </w:r>
      <w:r>
        <w:rPr>
          <w:rFonts w:ascii="Book Antiqua" w:eastAsia="Book Antiqua" w:hAnsi="Book Antiqua" w:cs="Book Antiqua"/>
          <w:b/>
        </w:rPr>
        <w:t xml:space="preserve">nfected with </w:t>
      </w:r>
      <w:r>
        <w:rPr>
          <w:rFonts w:ascii="Book Antiqua" w:eastAsiaTheme="minorEastAsia" w:hAnsi="Book Antiqua" w:cs="Book Antiqua" w:hint="eastAsia"/>
          <w:b/>
          <w:lang w:eastAsia="zh-CN"/>
        </w:rPr>
        <w:t>h</w:t>
      </w:r>
      <w:r>
        <w:rPr>
          <w:rFonts w:ascii="Book Antiqua" w:eastAsia="Book Antiqua" w:hAnsi="Book Antiqua" w:cs="Book Antiqua"/>
          <w:b/>
        </w:rPr>
        <w:t xml:space="preserve">epatitis B and </w:t>
      </w:r>
      <w:r>
        <w:rPr>
          <w:rFonts w:ascii="Book Antiqua" w:eastAsiaTheme="minorEastAsia" w:hAnsi="Book Antiqua" w:cs="Book Antiqua" w:hint="eastAsia"/>
          <w:b/>
          <w:lang w:eastAsia="zh-CN"/>
        </w:rPr>
        <w:t>h</w:t>
      </w:r>
      <w:r>
        <w:rPr>
          <w:rFonts w:ascii="Book Antiqua" w:eastAsia="Book Antiqua" w:hAnsi="Book Antiqua" w:cs="Book Antiqua"/>
          <w:b/>
        </w:rPr>
        <w:t xml:space="preserve">uman </w:t>
      </w:r>
      <w:r>
        <w:rPr>
          <w:rFonts w:ascii="Book Antiqua" w:eastAsiaTheme="minorEastAsia" w:hAnsi="Book Antiqua" w:cs="Book Antiqua" w:hint="eastAsia"/>
          <w:b/>
          <w:lang w:eastAsia="zh-CN"/>
        </w:rPr>
        <w:t>i</w:t>
      </w:r>
      <w:r>
        <w:rPr>
          <w:rFonts w:ascii="Book Antiqua" w:eastAsia="Book Antiqua" w:hAnsi="Book Antiqua" w:cs="Book Antiqua"/>
          <w:b/>
        </w:rPr>
        <w:t xml:space="preserve">mmunodeficiency </w:t>
      </w:r>
      <w:r>
        <w:rPr>
          <w:rFonts w:ascii="Book Antiqua" w:eastAsiaTheme="minorEastAsia" w:hAnsi="Book Antiqua" w:cs="Book Antiqua" w:hint="eastAsia"/>
          <w:b/>
          <w:lang w:eastAsia="zh-CN"/>
        </w:rPr>
        <w:t>v</w:t>
      </w:r>
      <w:r>
        <w:rPr>
          <w:rFonts w:ascii="Book Antiqua" w:eastAsia="Book Antiqua" w:hAnsi="Book Antiqua" w:cs="Book Antiqua"/>
          <w:b/>
        </w:rPr>
        <w:t>irus</w:t>
      </w:r>
    </w:p>
    <w:p w14:paraId="5D50142D" w14:textId="77777777" w:rsidR="00D63425" w:rsidRDefault="00D63425">
      <w:pPr>
        <w:spacing w:line="360" w:lineRule="auto"/>
        <w:jc w:val="both"/>
        <w:rPr>
          <w:rFonts w:ascii="Book Antiqua" w:hAnsi="Book Antiqua"/>
        </w:rPr>
      </w:pPr>
    </w:p>
    <w:p w14:paraId="6422DB6F"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 xml:space="preserve">Tang </w:t>
      </w:r>
      <w:r>
        <w:rPr>
          <w:rFonts w:ascii="Book Antiqua" w:eastAsiaTheme="minorEastAsia" w:hAnsi="Book Antiqua" w:cs="Book Antiqua" w:hint="eastAsia"/>
          <w:color w:val="000000"/>
          <w:lang w:eastAsia="zh-CN"/>
        </w:rPr>
        <w:t xml:space="preserve">JX </w:t>
      </w:r>
      <w:r>
        <w:rPr>
          <w:rFonts w:ascii="Book Antiqua" w:eastAsiaTheme="minorEastAsia" w:hAnsi="Book Antiqua" w:cs="Book Antiqua" w:hint="eastAsia"/>
          <w:i/>
          <w:color w:val="000000"/>
          <w:lang w:eastAsia="zh-CN"/>
        </w:rPr>
        <w:t>et 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Outcomes of ABOi-LT in HIV-HBV patient</w:t>
      </w:r>
    </w:p>
    <w:p w14:paraId="28493068" w14:textId="77777777" w:rsidR="00D63425" w:rsidRDefault="00D63425">
      <w:pPr>
        <w:spacing w:line="360" w:lineRule="auto"/>
        <w:jc w:val="both"/>
        <w:rPr>
          <w:rFonts w:ascii="Book Antiqua" w:hAnsi="Book Antiqua"/>
        </w:rPr>
      </w:pPr>
    </w:p>
    <w:p w14:paraId="1AD2BBA8"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Jian</w:t>
      </w:r>
      <w:r>
        <w:rPr>
          <w:rFonts w:ascii="Book Antiqua" w:eastAsiaTheme="minorEastAsia" w:hAnsi="Book Antiqua" w:cs="Book Antiqua" w:hint="eastAsia"/>
          <w:color w:val="000000"/>
          <w:lang w:eastAsia="zh-CN"/>
        </w:rPr>
        <w:t>-X</w:t>
      </w:r>
      <w:r>
        <w:rPr>
          <w:rFonts w:ascii="Book Antiqua" w:eastAsia="Book Antiqua" w:hAnsi="Book Antiqua" w:cs="Book Antiqua"/>
          <w:color w:val="000000"/>
        </w:rPr>
        <w:t>in Tang, Kang</w:t>
      </w:r>
      <w:r>
        <w:rPr>
          <w:rFonts w:ascii="Book Antiqua" w:eastAsiaTheme="minorEastAsia" w:hAnsi="Book Antiqua" w:cs="Book Antiqua" w:hint="eastAsia"/>
          <w:color w:val="000000"/>
          <w:lang w:eastAsia="zh-CN"/>
        </w:rPr>
        <w:t>-J</w:t>
      </w:r>
      <w:r>
        <w:rPr>
          <w:rFonts w:ascii="Book Antiqua" w:eastAsia="Book Antiqua" w:hAnsi="Book Antiqua" w:cs="Book Antiqua"/>
          <w:color w:val="000000"/>
        </w:rPr>
        <w:t>un Zhang, Tai</w:t>
      </w:r>
      <w:r>
        <w:rPr>
          <w:rFonts w:ascii="Book Antiqua" w:eastAsiaTheme="minorEastAsia" w:hAnsi="Book Antiqua" w:cs="Book Antiqua" w:hint="eastAsia"/>
          <w:color w:val="000000"/>
          <w:lang w:eastAsia="zh-CN"/>
        </w:rPr>
        <w:t>-S</w:t>
      </w:r>
      <w:r>
        <w:rPr>
          <w:rFonts w:ascii="Book Antiqua" w:eastAsia="Book Antiqua" w:hAnsi="Book Antiqua" w:cs="Book Antiqua"/>
          <w:color w:val="000000"/>
        </w:rPr>
        <w:t>hi Fang, Rui</w:t>
      </w:r>
      <w:r>
        <w:rPr>
          <w:rFonts w:ascii="Book Antiqua" w:eastAsiaTheme="minorEastAsia" w:hAnsi="Book Antiqua" w:cs="Book Antiqua" w:hint="eastAsia"/>
          <w:color w:val="000000"/>
          <w:lang w:eastAsia="zh-CN"/>
        </w:rPr>
        <w:t>-H</w:t>
      </w:r>
      <w:r>
        <w:rPr>
          <w:rFonts w:ascii="Book Antiqua" w:eastAsia="Book Antiqua" w:hAnsi="Book Antiqua" w:cs="Book Antiqua"/>
          <w:color w:val="000000"/>
        </w:rPr>
        <w:t>ui Weng, Zi</w:t>
      </w:r>
      <w:r>
        <w:rPr>
          <w:rFonts w:ascii="Book Antiqua" w:eastAsiaTheme="minorEastAsia" w:hAnsi="Book Antiqua" w:cs="Book Antiqua" w:hint="eastAsia"/>
          <w:color w:val="000000"/>
          <w:lang w:eastAsia="zh-CN"/>
        </w:rPr>
        <w:t>-M</w:t>
      </w:r>
      <w:r>
        <w:rPr>
          <w:rFonts w:ascii="Book Antiqua" w:eastAsia="Book Antiqua" w:hAnsi="Book Antiqua" w:cs="Book Antiqua"/>
          <w:color w:val="000000"/>
        </w:rPr>
        <w:t>ing Liang, Xu Yan, Xin Jin, Lin</w:t>
      </w:r>
      <w:r>
        <w:rPr>
          <w:rFonts w:ascii="Book Antiqua" w:eastAsiaTheme="minorEastAsia" w:hAnsi="Book Antiqua" w:cs="Book Antiqua" w:hint="eastAsia"/>
          <w:color w:val="000000"/>
          <w:lang w:eastAsia="zh-CN"/>
        </w:rPr>
        <w:t>-J</w:t>
      </w:r>
      <w:r>
        <w:rPr>
          <w:rFonts w:ascii="Book Antiqua" w:eastAsia="Book Antiqua" w:hAnsi="Book Antiqua" w:cs="Book Antiqua"/>
          <w:color w:val="000000"/>
        </w:rPr>
        <w:t>ie Xie, Xin</w:t>
      </w:r>
      <w:r>
        <w:rPr>
          <w:rFonts w:ascii="Book Antiqua" w:eastAsiaTheme="minorEastAsia" w:hAnsi="Book Antiqua" w:cs="Book Antiqua" w:hint="eastAsia"/>
          <w:color w:val="000000"/>
          <w:lang w:eastAsia="zh-CN"/>
        </w:rPr>
        <w:t>-C</w:t>
      </w:r>
      <w:r>
        <w:rPr>
          <w:rFonts w:ascii="Book Antiqua" w:eastAsia="Book Antiqua" w:hAnsi="Book Antiqua" w:cs="Book Antiqua"/>
          <w:color w:val="000000"/>
        </w:rPr>
        <w:t>hen Zeng, Dong Zhao</w:t>
      </w:r>
    </w:p>
    <w:p w14:paraId="2175E683" w14:textId="77777777" w:rsidR="00D63425" w:rsidRDefault="00D63425">
      <w:pPr>
        <w:spacing w:line="360" w:lineRule="auto"/>
        <w:jc w:val="both"/>
        <w:rPr>
          <w:rFonts w:ascii="Book Antiqua" w:hAnsi="Book Antiqua"/>
        </w:rPr>
      </w:pPr>
    </w:p>
    <w:p w14:paraId="4318F832"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Jian</w:t>
      </w:r>
      <w:r>
        <w:rPr>
          <w:rFonts w:ascii="Book Antiqua" w:eastAsiaTheme="minorEastAsia" w:hAnsi="Book Antiqua" w:cs="Book Antiqua" w:hint="eastAsia"/>
          <w:b/>
          <w:color w:val="000000"/>
          <w:lang w:eastAsia="zh-CN"/>
        </w:rPr>
        <w:t>-X</w:t>
      </w:r>
      <w:r>
        <w:rPr>
          <w:rFonts w:ascii="Book Antiqua" w:eastAsia="Book Antiqua" w:hAnsi="Book Antiqua" w:cs="Book Antiqua"/>
          <w:b/>
          <w:color w:val="000000"/>
        </w:rPr>
        <w:t>in Tang, Kang</w:t>
      </w:r>
      <w:r>
        <w:rPr>
          <w:rFonts w:ascii="Book Antiqua" w:eastAsiaTheme="minorEastAsia" w:hAnsi="Book Antiqua" w:cs="Book Antiqua" w:hint="eastAsia"/>
          <w:b/>
          <w:color w:val="000000"/>
          <w:lang w:eastAsia="zh-CN"/>
        </w:rPr>
        <w:t>-J</w:t>
      </w:r>
      <w:r>
        <w:rPr>
          <w:rFonts w:ascii="Book Antiqua" w:eastAsia="Book Antiqua" w:hAnsi="Book Antiqua" w:cs="Book Antiqua"/>
          <w:b/>
          <w:color w:val="000000"/>
        </w:rPr>
        <w:t>un Zhang, Tai</w:t>
      </w:r>
      <w:r>
        <w:rPr>
          <w:rFonts w:ascii="Book Antiqua" w:eastAsiaTheme="minorEastAsia" w:hAnsi="Book Antiqua" w:cs="Book Antiqua" w:hint="eastAsia"/>
          <w:b/>
          <w:color w:val="000000"/>
          <w:lang w:eastAsia="zh-CN"/>
        </w:rPr>
        <w:t>-S</w:t>
      </w:r>
      <w:r>
        <w:rPr>
          <w:rFonts w:ascii="Book Antiqua" w:eastAsia="Book Antiqua" w:hAnsi="Book Antiqua" w:cs="Book Antiqua"/>
          <w:b/>
          <w:color w:val="000000"/>
        </w:rPr>
        <w:t xml:space="preserve">hi Fang, </w:t>
      </w:r>
      <w:r>
        <w:rPr>
          <w:rFonts w:ascii="Book Antiqua" w:eastAsia="Book Antiqua" w:hAnsi="Book Antiqua" w:cs="Book Antiqua"/>
          <w:b/>
          <w:bCs/>
          <w:color w:val="000000"/>
        </w:rPr>
        <w:t>Zi</w:t>
      </w:r>
      <w:r>
        <w:rPr>
          <w:rFonts w:ascii="Book Antiqua" w:eastAsiaTheme="minorEastAsia" w:hAnsi="Book Antiqua" w:cs="Book Antiqua" w:hint="eastAsia"/>
          <w:b/>
          <w:bCs/>
          <w:color w:val="000000"/>
          <w:lang w:eastAsia="zh-CN"/>
        </w:rPr>
        <w:t>-M</w:t>
      </w:r>
      <w:r>
        <w:rPr>
          <w:rFonts w:ascii="Book Antiqua" w:eastAsia="Book Antiqua" w:hAnsi="Book Antiqua" w:cs="Book Antiqua"/>
          <w:b/>
          <w:bCs/>
          <w:color w:val="000000"/>
        </w:rPr>
        <w:t>ing Liang, Xu Yan, Xin Jin, Lin</w:t>
      </w:r>
      <w:r>
        <w:rPr>
          <w:rFonts w:ascii="Book Antiqua" w:eastAsiaTheme="minorEastAsia" w:hAnsi="Book Antiqua" w:cs="Book Antiqua" w:hint="eastAsia"/>
          <w:b/>
          <w:bCs/>
          <w:color w:val="000000"/>
          <w:lang w:eastAsia="zh-CN"/>
        </w:rPr>
        <w:t>-J</w:t>
      </w:r>
      <w:r>
        <w:rPr>
          <w:rFonts w:ascii="Book Antiqua" w:eastAsia="Book Antiqua" w:hAnsi="Book Antiqua" w:cs="Book Antiqua"/>
          <w:b/>
          <w:bCs/>
          <w:color w:val="000000"/>
        </w:rPr>
        <w:t>ie Xie, Xin</w:t>
      </w:r>
      <w:r>
        <w:rPr>
          <w:rFonts w:ascii="Book Antiqua" w:eastAsiaTheme="minorEastAsia" w:hAnsi="Book Antiqua" w:cs="Book Antiqua" w:hint="eastAsia"/>
          <w:b/>
          <w:bCs/>
          <w:color w:val="000000"/>
          <w:lang w:eastAsia="zh-CN"/>
        </w:rPr>
        <w:t>-C</w:t>
      </w:r>
      <w:r>
        <w:rPr>
          <w:rFonts w:ascii="Book Antiqua" w:eastAsia="Book Antiqua" w:hAnsi="Book Antiqua" w:cs="Book Antiqua"/>
          <w:b/>
          <w:bCs/>
          <w:color w:val="000000"/>
        </w:rPr>
        <w:t xml:space="preserve">hen Zeng, Dong Zhao, </w:t>
      </w:r>
      <w:r>
        <w:rPr>
          <w:rFonts w:ascii="Book Antiqua" w:eastAsia="Book Antiqua" w:hAnsi="Book Antiqua" w:cs="Book Antiqua"/>
          <w:color w:val="000000"/>
        </w:rPr>
        <w:t xml:space="preserve">Department of Liver Surgery </w:t>
      </w:r>
      <w:r>
        <w:rPr>
          <w:rFonts w:ascii="Book Antiqua" w:eastAsiaTheme="minorEastAsia" w:hAnsi="Book Antiqua" w:cs="Book Antiqua" w:hint="eastAsia"/>
          <w:color w:val="000000"/>
          <w:lang w:eastAsia="zh-CN"/>
        </w:rPr>
        <w:t>and</w:t>
      </w:r>
      <w:r>
        <w:rPr>
          <w:rFonts w:ascii="Book Antiqua" w:eastAsia="Book Antiqua" w:hAnsi="Book Antiqua" w:cs="Book Antiqua"/>
          <w:color w:val="000000"/>
        </w:rPr>
        <w:t xml:space="preserve"> Organ Transplantation Center, The Third People's Hospital of Shenzhen (The Second Affiliated Hospital of Southern University of Science and Technology), Shenzhen 518000, </w:t>
      </w:r>
      <w:r>
        <w:rPr>
          <w:rFonts w:ascii="Book Antiqua" w:eastAsiaTheme="minorEastAsia" w:hAnsi="Book Antiqua" w:cs="Book Antiqua" w:hint="eastAsia"/>
          <w:color w:val="000000"/>
          <w:lang w:eastAsia="zh-CN"/>
        </w:rPr>
        <w:t xml:space="preserve">Guangdong Province, </w:t>
      </w:r>
      <w:r>
        <w:rPr>
          <w:rFonts w:ascii="Book Antiqua" w:eastAsia="Book Antiqua" w:hAnsi="Book Antiqua" w:cs="Book Antiqua"/>
          <w:color w:val="000000"/>
        </w:rPr>
        <w:t>China</w:t>
      </w:r>
    </w:p>
    <w:p w14:paraId="2FF67061" w14:textId="77777777" w:rsidR="00D63425" w:rsidRDefault="00D63425">
      <w:pPr>
        <w:spacing w:line="360" w:lineRule="auto"/>
        <w:jc w:val="both"/>
        <w:rPr>
          <w:rFonts w:ascii="Book Antiqua" w:hAnsi="Book Antiqua"/>
        </w:rPr>
      </w:pPr>
    </w:p>
    <w:p w14:paraId="1C420764"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Rui</w:t>
      </w:r>
      <w:r>
        <w:rPr>
          <w:rFonts w:ascii="Book Antiqua" w:eastAsiaTheme="minorEastAsia" w:hAnsi="Book Antiqua" w:cs="Book Antiqua" w:hint="eastAsia"/>
          <w:b/>
          <w:bCs/>
          <w:color w:val="000000"/>
          <w:lang w:eastAsia="zh-CN"/>
        </w:rPr>
        <w:t>-H</w:t>
      </w:r>
      <w:r>
        <w:rPr>
          <w:rFonts w:ascii="Book Antiqua" w:eastAsia="Book Antiqua" w:hAnsi="Book Antiqua" w:cs="Book Antiqua"/>
          <w:b/>
          <w:bCs/>
          <w:color w:val="000000"/>
        </w:rPr>
        <w:t xml:space="preserve">ui Weng, </w:t>
      </w:r>
      <w:r>
        <w:rPr>
          <w:rFonts w:ascii="Book Antiqua" w:eastAsia="Book Antiqua" w:hAnsi="Book Antiqua" w:cs="Book Antiqua"/>
          <w:color w:val="000000"/>
        </w:rPr>
        <w:t xml:space="preserve">Department of Neurology, The Third People’s Hospital of Shenzhen (The Second Affiliated Hospital of Southern University of Science and Technology), Shenzhen 518000, </w:t>
      </w:r>
      <w:r>
        <w:rPr>
          <w:rFonts w:ascii="Book Antiqua" w:eastAsiaTheme="minorEastAsia" w:hAnsi="Book Antiqua" w:cs="Book Antiqua" w:hint="eastAsia"/>
          <w:color w:val="000000"/>
          <w:lang w:eastAsia="zh-CN"/>
        </w:rPr>
        <w:t xml:space="preserve">Guangdong Province, </w:t>
      </w:r>
      <w:r>
        <w:rPr>
          <w:rFonts w:ascii="Book Antiqua" w:eastAsia="Book Antiqua" w:hAnsi="Book Antiqua" w:cs="Book Antiqua"/>
          <w:color w:val="000000"/>
        </w:rPr>
        <w:t>China</w:t>
      </w:r>
    </w:p>
    <w:p w14:paraId="2C224C1D" w14:textId="77777777" w:rsidR="00D63425" w:rsidRDefault="00D63425">
      <w:pPr>
        <w:spacing w:line="360" w:lineRule="auto"/>
        <w:jc w:val="both"/>
        <w:rPr>
          <w:rFonts w:ascii="Book Antiqua" w:hAnsi="Book Antiqua"/>
        </w:rPr>
      </w:pPr>
    </w:p>
    <w:p w14:paraId="3ACEC4A2"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Dong Zhao, </w:t>
      </w:r>
      <w:r>
        <w:rPr>
          <w:rFonts w:ascii="Book Antiqua" w:eastAsia="Book Antiqua" w:hAnsi="Book Antiqua" w:cs="Book Antiqua"/>
          <w:color w:val="000000"/>
        </w:rPr>
        <w:t xml:space="preserve">Department of Liver Surgery </w:t>
      </w:r>
      <w:r>
        <w:rPr>
          <w:rFonts w:ascii="Book Antiqua" w:eastAsiaTheme="minorEastAsia" w:hAnsi="Book Antiqua" w:cs="Book Antiqua" w:hint="eastAsia"/>
          <w:color w:val="000000"/>
          <w:lang w:eastAsia="zh-CN"/>
        </w:rPr>
        <w:t>and</w:t>
      </w:r>
      <w:r>
        <w:rPr>
          <w:rFonts w:ascii="Book Antiqua" w:eastAsia="Book Antiqua" w:hAnsi="Book Antiqua" w:cs="Book Antiqua"/>
          <w:color w:val="000000"/>
        </w:rPr>
        <w:t xml:space="preserve"> Organ Transplantation Center, National Clinical Research Center for Infectious Disease, Shenzhen 518000, </w:t>
      </w:r>
      <w:r>
        <w:rPr>
          <w:rFonts w:ascii="Book Antiqua" w:eastAsiaTheme="minorEastAsia" w:hAnsi="Book Antiqua" w:cs="Book Antiqua" w:hint="eastAsia"/>
          <w:color w:val="000000"/>
          <w:lang w:eastAsia="zh-CN"/>
        </w:rPr>
        <w:t xml:space="preserve">Guangdong Province, </w:t>
      </w:r>
      <w:r>
        <w:rPr>
          <w:rFonts w:ascii="Book Antiqua" w:eastAsia="Book Antiqua" w:hAnsi="Book Antiqua" w:cs="Book Antiqua"/>
          <w:color w:val="000000"/>
        </w:rPr>
        <w:t>China</w:t>
      </w:r>
    </w:p>
    <w:p w14:paraId="295A5B5C" w14:textId="77777777" w:rsidR="00D63425" w:rsidRDefault="00D63425">
      <w:pPr>
        <w:spacing w:line="360" w:lineRule="auto"/>
        <w:jc w:val="both"/>
        <w:rPr>
          <w:rFonts w:ascii="Book Antiqua" w:hAnsi="Book Antiqua"/>
        </w:rPr>
      </w:pPr>
    </w:p>
    <w:p w14:paraId="0A6FB077" w14:textId="77777777" w:rsidR="00D63425" w:rsidRDefault="00000000">
      <w:pPr>
        <w:spacing w:line="360" w:lineRule="auto"/>
        <w:jc w:val="both"/>
        <w:rPr>
          <w:rFonts w:ascii="Book Antiqua" w:eastAsiaTheme="minorEastAsia" w:hAnsi="Book Antiqua"/>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w:t>
      </w:r>
      <w:r>
        <w:rPr>
          <w:rFonts w:ascii="Book Antiqua" w:eastAsiaTheme="minorEastAsia" w:hAnsi="Book Antiqua" w:cs="Book Antiqua" w:hint="eastAsia"/>
          <w:color w:val="000000"/>
          <w:lang w:eastAsia="zh-CN"/>
        </w:rPr>
        <w:t xml:space="preserve"> D and </w:t>
      </w:r>
      <w:r>
        <w:rPr>
          <w:rFonts w:ascii="Book Antiqua" w:eastAsia="Book Antiqua" w:hAnsi="Book Antiqua" w:cs="Book Antiqua"/>
          <w:color w:val="000000"/>
        </w:rPr>
        <w:t>Tang</w:t>
      </w:r>
      <w:r>
        <w:rPr>
          <w:rFonts w:ascii="Book Antiqua" w:eastAsiaTheme="minorEastAsia" w:hAnsi="Book Antiqua" w:cs="Book Antiqua" w:hint="eastAsia"/>
          <w:color w:val="000000"/>
          <w:lang w:eastAsia="zh-CN"/>
        </w:rPr>
        <w:t xml:space="preserve"> JX</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performed the c</w:t>
      </w:r>
      <w:r>
        <w:rPr>
          <w:rFonts w:ascii="Book Antiqua" w:eastAsia="Book Antiqua" w:hAnsi="Book Antiqua" w:cs="Book Antiqua"/>
          <w:color w:val="000000"/>
        </w:rPr>
        <w:t>onception and design; Zhao</w:t>
      </w:r>
      <w:r>
        <w:rPr>
          <w:rFonts w:ascii="Book Antiqua" w:eastAsiaTheme="minorEastAsia" w:hAnsi="Book Antiqua" w:cs="Book Antiqua" w:hint="eastAsia"/>
          <w:color w:val="000000"/>
          <w:lang w:eastAsia="zh-CN"/>
        </w:rPr>
        <w:t xml:space="preserve"> D</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contributed to the a</w:t>
      </w:r>
      <w:r>
        <w:rPr>
          <w:rFonts w:ascii="Book Antiqua" w:eastAsia="Book Antiqua" w:hAnsi="Book Antiqua" w:cs="Book Antiqua"/>
          <w:color w:val="000000"/>
        </w:rPr>
        <w:t>dministrative support; Tang</w:t>
      </w:r>
      <w:r>
        <w:rPr>
          <w:rFonts w:ascii="Book Antiqua" w:eastAsiaTheme="minorEastAsia" w:hAnsi="Book Antiqua" w:cs="Book Antiqua" w:hint="eastAsia"/>
          <w:color w:val="000000"/>
          <w:lang w:eastAsia="zh-CN"/>
        </w:rPr>
        <w:t xml:space="preserve"> JX</w:t>
      </w:r>
      <w:r>
        <w:rPr>
          <w:rFonts w:ascii="Book Antiqua" w:eastAsia="Book Antiqua" w:hAnsi="Book Antiqua" w:cs="Book Antiqua"/>
          <w:color w:val="000000"/>
        </w:rPr>
        <w:t>, Zhang</w:t>
      </w:r>
      <w:r>
        <w:rPr>
          <w:rFonts w:ascii="Book Antiqua" w:eastAsiaTheme="minorEastAsia" w:hAnsi="Book Antiqua" w:cs="Book Antiqua" w:hint="eastAsia"/>
          <w:color w:val="000000"/>
          <w:lang w:eastAsia="zh-CN"/>
        </w:rPr>
        <w:t xml:space="preserve"> KJ and</w:t>
      </w:r>
      <w:r>
        <w:rPr>
          <w:rFonts w:ascii="Book Antiqua" w:eastAsia="Book Antiqua" w:hAnsi="Book Antiqua" w:cs="Book Antiqua"/>
          <w:color w:val="000000"/>
        </w:rPr>
        <w:t xml:space="preserve"> Fang</w:t>
      </w:r>
      <w:r>
        <w:rPr>
          <w:rFonts w:ascii="Book Antiqua" w:eastAsiaTheme="minorEastAsia" w:hAnsi="Book Antiqua" w:cs="Book Antiqua" w:hint="eastAsia"/>
          <w:color w:val="000000"/>
          <w:lang w:eastAsia="zh-CN"/>
        </w:rPr>
        <w:t xml:space="preserve"> TS</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contributed to the p</w:t>
      </w:r>
      <w:r>
        <w:rPr>
          <w:rFonts w:ascii="Book Antiqua" w:eastAsia="Book Antiqua" w:hAnsi="Book Antiqua" w:cs="Book Antiqua"/>
          <w:color w:val="000000"/>
        </w:rPr>
        <w:t>rovision of study materials or patients; Liang</w:t>
      </w:r>
      <w:r>
        <w:rPr>
          <w:rFonts w:ascii="Book Antiqua" w:eastAsiaTheme="minorEastAsia" w:hAnsi="Book Antiqua" w:cs="Book Antiqua" w:hint="eastAsia"/>
          <w:color w:val="000000"/>
          <w:lang w:eastAsia="zh-CN"/>
        </w:rPr>
        <w:t xml:space="preserve"> ZM</w:t>
      </w:r>
      <w:r>
        <w:rPr>
          <w:rFonts w:ascii="Book Antiqua" w:eastAsia="Book Antiqua" w:hAnsi="Book Antiqua" w:cs="Book Antiqua"/>
          <w:color w:val="000000"/>
        </w:rPr>
        <w:t>, Yan</w:t>
      </w:r>
      <w:r>
        <w:rPr>
          <w:rFonts w:ascii="Book Antiqua" w:eastAsiaTheme="minorEastAsia" w:hAnsi="Book Antiqua" w:cs="Book Antiqua" w:hint="eastAsia"/>
          <w:color w:val="000000"/>
          <w:lang w:eastAsia="zh-CN"/>
        </w:rPr>
        <w:t xml:space="preserve"> X</w:t>
      </w:r>
      <w:r>
        <w:rPr>
          <w:rFonts w:ascii="Book Antiqua" w:eastAsia="Book Antiqua" w:hAnsi="Book Antiqua" w:cs="Book Antiqua"/>
          <w:color w:val="000000"/>
        </w:rPr>
        <w:t>, Jin</w:t>
      </w:r>
      <w:r>
        <w:rPr>
          <w:rFonts w:ascii="Book Antiqua" w:eastAsiaTheme="minorEastAsia" w:hAnsi="Book Antiqua" w:cs="Book Antiqua" w:hint="eastAsia"/>
          <w:color w:val="000000"/>
          <w:lang w:eastAsia="zh-CN"/>
        </w:rPr>
        <w:t xml:space="preserve"> X</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and</w:t>
      </w:r>
      <w:r>
        <w:rPr>
          <w:rFonts w:ascii="Book Antiqua" w:eastAsia="Book Antiqua" w:hAnsi="Book Antiqua" w:cs="Book Antiqua"/>
          <w:color w:val="000000"/>
        </w:rPr>
        <w:t xml:space="preserve"> Zeng</w:t>
      </w:r>
      <w:r>
        <w:rPr>
          <w:rFonts w:ascii="Book Antiqua" w:eastAsiaTheme="minorEastAsia" w:hAnsi="Book Antiqua" w:cs="Book Antiqua" w:hint="eastAsia"/>
          <w:color w:val="000000"/>
          <w:lang w:eastAsia="zh-CN"/>
        </w:rPr>
        <w:t xml:space="preserve"> XC</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lastRenderedPageBreak/>
        <w:t>performed the c</w:t>
      </w:r>
      <w:r>
        <w:rPr>
          <w:rFonts w:ascii="Book Antiqua" w:eastAsia="Book Antiqua" w:hAnsi="Book Antiqua" w:cs="Book Antiqua"/>
          <w:color w:val="000000"/>
        </w:rPr>
        <w:t>ollection and assembly of data; Weng</w:t>
      </w:r>
      <w:r>
        <w:rPr>
          <w:rFonts w:ascii="Book Antiqua" w:eastAsiaTheme="minorEastAsia" w:hAnsi="Book Antiqua" w:cs="Book Antiqua" w:hint="eastAsia"/>
          <w:color w:val="000000"/>
          <w:lang w:eastAsia="zh-CN"/>
        </w:rPr>
        <w:t xml:space="preserve"> RH and</w:t>
      </w:r>
      <w:r>
        <w:rPr>
          <w:rFonts w:ascii="Book Antiqua" w:eastAsia="Book Antiqua" w:hAnsi="Book Antiqua" w:cs="Book Antiqua"/>
          <w:color w:val="000000"/>
        </w:rPr>
        <w:t xml:space="preserve"> Xie</w:t>
      </w:r>
      <w:r>
        <w:rPr>
          <w:rFonts w:ascii="Book Antiqua" w:eastAsiaTheme="minorEastAsia" w:hAnsi="Book Antiqua" w:cs="Book Antiqua" w:hint="eastAsia"/>
          <w:color w:val="000000"/>
          <w:lang w:eastAsia="zh-CN"/>
        </w:rPr>
        <w:t xml:space="preserve"> LJ</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contributed to the d</w:t>
      </w:r>
      <w:r>
        <w:rPr>
          <w:rFonts w:ascii="Book Antiqua" w:eastAsia="Book Antiqua" w:hAnsi="Book Antiqua" w:cs="Book Antiqua"/>
          <w:color w:val="000000"/>
        </w:rPr>
        <w:t>ata analysis and interpretation; All authors participated in the writing and final approval of the manuscript</w:t>
      </w:r>
      <w:r>
        <w:rPr>
          <w:rFonts w:ascii="Book Antiqua" w:eastAsiaTheme="minorEastAsia" w:hAnsi="Book Antiqua" w:cs="Book Antiqua" w:hint="eastAsia"/>
          <w:color w:val="000000"/>
          <w:lang w:eastAsia="zh-CN"/>
        </w:rPr>
        <w:t>.</w:t>
      </w:r>
    </w:p>
    <w:p w14:paraId="79D1891D" w14:textId="77777777" w:rsidR="00D63425" w:rsidRDefault="00D63425">
      <w:pPr>
        <w:spacing w:line="360" w:lineRule="auto"/>
        <w:jc w:val="both"/>
        <w:rPr>
          <w:rFonts w:ascii="Book Antiqua" w:hAnsi="Book Antiqua"/>
        </w:rPr>
      </w:pPr>
    </w:p>
    <w:p w14:paraId="76860D1A"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Theme="minorEastAsia" w:hAnsi="Book Antiqua" w:cs="Book Antiqua" w:hint="eastAsia"/>
          <w:color w:val="000000"/>
          <w:lang w:eastAsia="zh-CN"/>
        </w:rPr>
        <w:t>T</w:t>
      </w:r>
      <w:r>
        <w:rPr>
          <w:rFonts w:ascii="Book Antiqua" w:eastAsia="Book Antiqua" w:hAnsi="Book Antiqua" w:cs="Book Antiqua"/>
          <w:color w:val="000000"/>
        </w:rPr>
        <w:t>he Third People's Hospital of Shenzhen Scientific Research Project</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 xml:space="preserve">No. </w:t>
      </w:r>
      <w:r>
        <w:rPr>
          <w:rFonts w:ascii="Book Antiqua" w:eastAsia="Book Antiqua" w:hAnsi="Book Antiqua" w:cs="Book Antiqua"/>
          <w:color w:val="000000"/>
        </w:rPr>
        <w:t>G2021008</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 xml:space="preserve">No. </w:t>
      </w:r>
      <w:r>
        <w:rPr>
          <w:rFonts w:ascii="Book Antiqua" w:eastAsia="Book Antiqua" w:hAnsi="Book Antiqua" w:cs="Book Antiqua"/>
          <w:color w:val="000000"/>
        </w:rPr>
        <w:t>G2022008</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Shenzhen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Key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Medical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Discipline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Construction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Fund</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 xml:space="preserve">No. </w:t>
      </w:r>
      <w:r>
        <w:rPr>
          <w:rFonts w:ascii="Book Antiqua" w:eastAsia="Book Antiqua" w:hAnsi="Book Antiqua" w:cs="Book Antiqua"/>
          <w:color w:val="000000"/>
        </w:rPr>
        <w:t>SZXK079</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Shenzhen Science and Technology Research and Development Fund</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 xml:space="preserve">No. </w:t>
      </w:r>
      <w:r>
        <w:rPr>
          <w:rFonts w:ascii="Book Antiqua" w:eastAsia="Book Antiqua" w:hAnsi="Book Antiqua" w:cs="Book Antiqua"/>
          <w:color w:val="000000"/>
        </w:rPr>
        <w:t>JCYJ20210324131809027</w:t>
      </w:r>
      <w:r>
        <w:rPr>
          <w:rFonts w:ascii="Book Antiqua" w:eastAsiaTheme="minorEastAsia" w:hAnsi="Book Antiqua" w:cs="Book Antiqua" w:hint="eastAsia"/>
          <w:color w:val="000000"/>
          <w:lang w:eastAsia="zh-CN"/>
        </w:rPr>
        <w:t xml:space="preserve"> and No.</w:t>
      </w:r>
      <w:r>
        <w:rPr>
          <w:rFonts w:ascii="Book Antiqua" w:eastAsia="Book Antiqua" w:hAnsi="Book Antiqua" w:cs="Book Antiqua"/>
          <w:color w:val="000000"/>
        </w:rPr>
        <w:t xml:space="preserve"> JCYJ20220530163011026.</w:t>
      </w:r>
    </w:p>
    <w:p w14:paraId="0FB18A1F" w14:textId="77777777" w:rsidR="00D63425" w:rsidRDefault="00D63425">
      <w:pPr>
        <w:spacing w:line="360" w:lineRule="auto"/>
        <w:jc w:val="both"/>
        <w:rPr>
          <w:rFonts w:ascii="Book Antiqua" w:hAnsi="Book Antiqua"/>
        </w:rPr>
      </w:pPr>
    </w:p>
    <w:p w14:paraId="290C7B7D"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Dong Zhao, MD, Chief Doctor, Professor, Surgeon, </w:t>
      </w:r>
      <w:r>
        <w:rPr>
          <w:rFonts w:ascii="Book Antiqua" w:eastAsia="Book Antiqua" w:hAnsi="Book Antiqua" w:cs="Book Antiqua"/>
          <w:color w:val="000000"/>
        </w:rPr>
        <w:t xml:space="preserve">Department of Liver Surgery </w:t>
      </w:r>
      <w:r>
        <w:rPr>
          <w:rFonts w:ascii="Book Antiqua" w:eastAsiaTheme="minorEastAsia" w:hAnsi="Book Antiqua" w:cs="Book Antiqua" w:hint="eastAsia"/>
          <w:color w:val="000000"/>
          <w:lang w:eastAsia="zh-CN"/>
        </w:rPr>
        <w:t>and</w:t>
      </w:r>
      <w:r>
        <w:rPr>
          <w:rFonts w:ascii="Book Antiqua" w:eastAsia="Book Antiqua" w:hAnsi="Book Antiqua" w:cs="Book Antiqua"/>
          <w:color w:val="000000"/>
        </w:rPr>
        <w:t xml:space="preserve"> Organ Transplantation Center, The Third People's Hospital of Shenzhen, </w:t>
      </w:r>
      <w:r>
        <w:rPr>
          <w:rFonts w:ascii="Book Antiqua" w:eastAsiaTheme="minorEastAsia" w:hAnsi="Book Antiqua" w:cs="Book Antiqua" w:hint="eastAsia"/>
          <w:color w:val="000000"/>
          <w:lang w:eastAsia="zh-CN"/>
        </w:rPr>
        <w:t xml:space="preserve">No. 29 </w:t>
      </w:r>
      <w:r>
        <w:rPr>
          <w:rFonts w:ascii="Book Antiqua" w:eastAsia="Book Antiqua" w:hAnsi="Book Antiqua" w:cs="Book Antiqua"/>
          <w:color w:val="000000"/>
        </w:rPr>
        <w:t xml:space="preserve">Bulan Road, Longgang District, Shenzhen 518000, </w:t>
      </w:r>
      <w:r>
        <w:rPr>
          <w:rFonts w:ascii="Book Antiqua" w:eastAsiaTheme="minorEastAsia" w:hAnsi="Book Antiqua" w:cs="Book Antiqua" w:hint="eastAsia"/>
          <w:color w:val="000000"/>
          <w:lang w:eastAsia="zh-CN"/>
        </w:rPr>
        <w:t xml:space="preserve">Guangdong Province, </w:t>
      </w:r>
      <w:r>
        <w:rPr>
          <w:rFonts w:ascii="Book Antiqua" w:eastAsia="Book Antiqua" w:hAnsi="Book Antiqua" w:cs="Book Antiqua"/>
          <w:color w:val="000000"/>
        </w:rPr>
        <w:t>China. zdong1233@126.com</w:t>
      </w:r>
    </w:p>
    <w:p w14:paraId="5EEA350A" w14:textId="77777777" w:rsidR="00D63425" w:rsidRDefault="00D63425">
      <w:pPr>
        <w:spacing w:line="360" w:lineRule="auto"/>
        <w:jc w:val="both"/>
        <w:rPr>
          <w:rFonts w:ascii="Book Antiqua" w:hAnsi="Book Antiqua"/>
        </w:rPr>
      </w:pPr>
    </w:p>
    <w:p w14:paraId="5A01972C"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24, 2022</w:t>
      </w:r>
    </w:p>
    <w:p w14:paraId="0A116B53"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November 7, 2022</w:t>
      </w:r>
    </w:p>
    <w:p w14:paraId="594EF7B0"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6, 2023</w:t>
      </w:r>
    </w:p>
    <w:p w14:paraId="4580FF0B"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00C51640" w14:textId="77777777" w:rsidR="00D63425" w:rsidRDefault="00D63425">
      <w:pPr>
        <w:spacing w:line="360" w:lineRule="auto"/>
        <w:jc w:val="both"/>
        <w:rPr>
          <w:rFonts w:ascii="Book Antiqua" w:hAnsi="Book Antiqua"/>
        </w:rPr>
        <w:sectPr w:rsidR="00D63425">
          <w:footerReference w:type="default" r:id="rId6"/>
          <w:pgSz w:w="12240" w:h="15840"/>
          <w:pgMar w:top="1440" w:right="1440" w:bottom="1440" w:left="1440" w:header="720" w:footer="720" w:gutter="0"/>
          <w:cols w:space="720"/>
          <w:docGrid w:linePitch="360"/>
        </w:sectPr>
      </w:pPr>
    </w:p>
    <w:p w14:paraId="23F35325"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8C96744"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718B8337"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Human immunodeficiency virus (HIV)-positive patients coinfected with hepatitis B virus (HBV) are eligible for liver transplantation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in Africa and Southeast Asia, particularly China. However, the outcome of HIV-HBV coinfected patients referred for ABO-incompatible LT (ABOi-LT) is unknown.</w:t>
      </w:r>
    </w:p>
    <w:p w14:paraId="1035BF88" w14:textId="77777777" w:rsidR="00D63425" w:rsidRDefault="00D63425">
      <w:pPr>
        <w:spacing w:line="360" w:lineRule="auto"/>
        <w:jc w:val="both"/>
        <w:rPr>
          <w:rFonts w:ascii="Book Antiqua" w:hAnsi="Book Antiqua"/>
        </w:rPr>
      </w:pPr>
    </w:p>
    <w:p w14:paraId="79018345"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AIM</w:t>
      </w:r>
    </w:p>
    <w:p w14:paraId="4A15D71E"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To clarify the outcome of ABOi-LT for HIV-HBV coinfected patients with end-stage liver disease (ESLD).</w:t>
      </w:r>
    </w:p>
    <w:p w14:paraId="42EA66DA" w14:textId="77777777" w:rsidR="00D63425" w:rsidRDefault="00D63425">
      <w:pPr>
        <w:spacing w:line="360" w:lineRule="auto"/>
        <w:jc w:val="both"/>
        <w:rPr>
          <w:rFonts w:ascii="Book Antiqua" w:hAnsi="Book Antiqua"/>
        </w:rPr>
      </w:pPr>
    </w:p>
    <w:p w14:paraId="35788194"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METHODS</w:t>
      </w:r>
    </w:p>
    <w:p w14:paraId="6B0FD012"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We report</w:t>
      </w:r>
      <w:ins w:id="0" w:author="Trevor Kross" w:date="2023-03-09T10:25:00Z">
        <w:r>
          <w:rPr>
            <w:rFonts w:ascii="Book Antiqua" w:eastAsia="Book Antiqua" w:hAnsi="Book Antiqua" w:cs="Book Antiqua"/>
            <w:color w:val="000000"/>
          </w:rPr>
          <w:t xml:space="preserve"> on</w:t>
        </w:r>
      </w:ins>
      <w:r>
        <w:rPr>
          <w:rFonts w:ascii="Book Antiqua" w:eastAsia="Book Antiqua" w:hAnsi="Book Antiqua" w:cs="Book Antiqua"/>
          <w:color w:val="000000"/>
        </w:rPr>
        <w:t xml:space="preserve"> two Chinese HIV-HBV coinfected patients with ESLD who underwent A to O brain-dead donor LT and reviewed the literature on HIV-HBV coinfected patients treated with ABO-compatible LT. The pretransplantation HIV viral load was undetectable, with no active opportunistic infections. Induction therapy consisted of two sessions of plasmapheresis and a single dose of rituximab in two split doses, followed by an intraoperative regimen of intravenous immunoglobulin, methylprednisolone, and basiliximab. Post-transplant maintenance immunosuppressive agents consisted of tacrolimus and mycophenolate mofetil, and prednisone.</w:t>
      </w:r>
    </w:p>
    <w:p w14:paraId="58AE436A" w14:textId="77777777" w:rsidR="00D63425" w:rsidRDefault="00D63425">
      <w:pPr>
        <w:spacing w:line="360" w:lineRule="auto"/>
        <w:jc w:val="both"/>
        <w:rPr>
          <w:rFonts w:ascii="Book Antiqua" w:hAnsi="Book Antiqua"/>
        </w:rPr>
      </w:pPr>
    </w:p>
    <w:p w14:paraId="305D2388"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RESULTS</w:t>
      </w:r>
    </w:p>
    <w:p w14:paraId="0028F313"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At</w:t>
      </w:r>
      <w:ins w:id="1" w:author="Trevor Kross" w:date="2023-03-09T11:38:00Z">
        <w:r>
          <w:rPr>
            <w:rFonts w:ascii="Book Antiqua" w:eastAsia="Book Antiqua" w:hAnsi="Book Antiqua" w:cs="Book Antiqua"/>
            <w:color w:val="000000"/>
          </w:rPr>
          <w:t xml:space="preserve"> the</w:t>
        </w:r>
      </w:ins>
      <w:r>
        <w:rPr>
          <w:rFonts w:ascii="Book Antiqua" w:eastAsia="Book Antiqua" w:hAnsi="Book Antiqua" w:cs="Book Antiqua"/>
          <w:color w:val="000000"/>
        </w:rPr>
        <w:t xml:space="preserve"> intermediate-term follow-up, patients showed undetectable HIV viral load, CD4(+) T cell counts greater than 150 cells/μL, no HBV recurrence, and stable liver function. A liver allograft biopsy showed no evidence of acute cellular rejection. Both patients survived at 36-42 mo of follow-up.</w:t>
      </w:r>
    </w:p>
    <w:p w14:paraId="3E01CB23" w14:textId="77777777" w:rsidR="00D63425" w:rsidRDefault="00D63425">
      <w:pPr>
        <w:spacing w:line="360" w:lineRule="auto"/>
        <w:jc w:val="both"/>
        <w:rPr>
          <w:rFonts w:ascii="Book Antiqua" w:hAnsi="Book Antiqua"/>
        </w:rPr>
      </w:pPr>
    </w:p>
    <w:p w14:paraId="65DAD023"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166FAF73"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lastRenderedPageBreak/>
        <w:t>This is the first report of ABOi-LT in HIV-HBV recipients with good intermediate-term outcomes, suggesting that ABOi-LT may be feasible and safe for HIV-HBV coinfected patients with ESLD.</w:t>
      </w:r>
    </w:p>
    <w:p w14:paraId="55AA955C" w14:textId="77777777" w:rsidR="00D63425" w:rsidRDefault="00D63425">
      <w:pPr>
        <w:spacing w:line="360" w:lineRule="auto"/>
        <w:jc w:val="both"/>
        <w:rPr>
          <w:rFonts w:ascii="Book Antiqua" w:hAnsi="Book Antiqua"/>
        </w:rPr>
      </w:pPr>
    </w:p>
    <w:p w14:paraId="0C30C84F"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ABO incompatibility liver transplantation; Human immunodeficiency virus;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Hepatitis B virus; End-stage liver disease; Immunosuppression</w:t>
      </w:r>
    </w:p>
    <w:p w14:paraId="46814907" w14:textId="77777777" w:rsidR="00D63425" w:rsidRDefault="00D63425">
      <w:pPr>
        <w:spacing w:line="360" w:lineRule="auto"/>
        <w:jc w:val="both"/>
        <w:rPr>
          <w:rFonts w:ascii="Book Antiqua" w:hAnsi="Book Antiqua"/>
        </w:rPr>
      </w:pPr>
    </w:p>
    <w:p w14:paraId="68DB7293"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Tang J</w:t>
      </w:r>
      <w:r>
        <w:rPr>
          <w:rFonts w:ascii="Book Antiqua" w:eastAsiaTheme="minorEastAsia" w:hAnsi="Book Antiqua" w:cs="Book Antiqua" w:hint="eastAsia"/>
          <w:color w:val="000000"/>
          <w:lang w:eastAsia="zh-CN"/>
        </w:rPr>
        <w:t>X</w:t>
      </w:r>
      <w:r>
        <w:rPr>
          <w:rFonts w:ascii="Book Antiqua" w:eastAsia="Book Antiqua" w:hAnsi="Book Antiqua" w:cs="Book Antiqua"/>
          <w:color w:val="000000"/>
        </w:rPr>
        <w:t>, Zhang K</w:t>
      </w:r>
      <w:r>
        <w:rPr>
          <w:rFonts w:ascii="Book Antiqua" w:eastAsiaTheme="minorEastAsia" w:hAnsi="Book Antiqua" w:cs="Book Antiqua" w:hint="eastAsia"/>
          <w:color w:val="000000"/>
          <w:lang w:eastAsia="zh-CN"/>
        </w:rPr>
        <w:t>J</w:t>
      </w:r>
      <w:r>
        <w:rPr>
          <w:rFonts w:ascii="Book Antiqua" w:eastAsia="Book Antiqua" w:hAnsi="Book Antiqua" w:cs="Book Antiqua"/>
          <w:color w:val="000000"/>
        </w:rPr>
        <w:t>, Fang T</w:t>
      </w:r>
      <w:r>
        <w:rPr>
          <w:rFonts w:ascii="Book Antiqua" w:eastAsiaTheme="minorEastAsia" w:hAnsi="Book Antiqua" w:cs="Book Antiqua" w:hint="eastAsia"/>
          <w:color w:val="000000"/>
          <w:lang w:eastAsia="zh-CN"/>
        </w:rPr>
        <w:t>S</w:t>
      </w:r>
      <w:r>
        <w:rPr>
          <w:rFonts w:ascii="Book Antiqua" w:eastAsia="Book Antiqua" w:hAnsi="Book Antiqua" w:cs="Book Antiqua"/>
          <w:color w:val="000000"/>
        </w:rPr>
        <w:t>, Weng R</w:t>
      </w:r>
      <w:r>
        <w:rPr>
          <w:rFonts w:ascii="Book Antiqua" w:eastAsiaTheme="minorEastAsia" w:hAnsi="Book Antiqua" w:cs="Book Antiqua" w:hint="eastAsia"/>
          <w:color w:val="000000"/>
          <w:lang w:eastAsia="zh-CN"/>
        </w:rPr>
        <w:t>H</w:t>
      </w:r>
      <w:r>
        <w:rPr>
          <w:rFonts w:ascii="Book Antiqua" w:eastAsia="Book Antiqua" w:hAnsi="Book Antiqua" w:cs="Book Antiqua"/>
          <w:color w:val="000000"/>
        </w:rPr>
        <w:t>, Liang Z</w:t>
      </w:r>
      <w:r>
        <w:rPr>
          <w:rFonts w:ascii="Book Antiqua" w:eastAsiaTheme="minorEastAsia" w:hAnsi="Book Antiqua" w:cs="Book Antiqua" w:hint="eastAsia"/>
          <w:color w:val="000000"/>
          <w:lang w:eastAsia="zh-CN"/>
        </w:rPr>
        <w:t>M</w:t>
      </w:r>
      <w:r>
        <w:rPr>
          <w:rFonts w:ascii="Book Antiqua" w:eastAsia="Book Antiqua" w:hAnsi="Book Antiqua" w:cs="Book Antiqua"/>
          <w:color w:val="000000"/>
        </w:rPr>
        <w:t>, Yan X, Jin X, Xie L</w:t>
      </w:r>
      <w:r>
        <w:rPr>
          <w:rFonts w:ascii="Book Antiqua" w:eastAsiaTheme="minorEastAsia" w:hAnsi="Book Antiqua" w:cs="Book Antiqua" w:hint="eastAsia"/>
          <w:color w:val="000000"/>
          <w:lang w:eastAsia="zh-CN"/>
        </w:rPr>
        <w:t>J</w:t>
      </w:r>
      <w:r>
        <w:rPr>
          <w:rFonts w:ascii="Book Antiqua" w:eastAsia="Book Antiqua" w:hAnsi="Book Antiqua" w:cs="Book Antiqua"/>
          <w:color w:val="000000"/>
        </w:rPr>
        <w:t>, Zeng X</w:t>
      </w:r>
      <w:r>
        <w:rPr>
          <w:rFonts w:ascii="Book Antiqua" w:eastAsiaTheme="minorEastAsia" w:hAnsi="Book Antiqua" w:cs="Book Antiqua" w:hint="eastAsia"/>
          <w:color w:val="000000"/>
          <w:lang w:eastAsia="zh-CN"/>
        </w:rPr>
        <w:t>C</w:t>
      </w:r>
      <w:r>
        <w:rPr>
          <w:rFonts w:ascii="Book Antiqua" w:eastAsia="Book Antiqua" w:hAnsi="Book Antiqua" w:cs="Book Antiqua"/>
          <w:color w:val="000000"/>
        </w:rPr>
        <w:t xml:space="preserve">, Zhao D. </w:t>
      </w:r>
      <w:r>
        <w:rPr>
          <w:rFonts w:ascii="Book Antiqua" w:eastAsia="Book Antiqua" w:hAnsi="Book Antiqua" w:cs="Book Antiqua"/>
        </w:rPr>
        <w:t>Outcomes of ABO-</w:t>
      </w:r>
      <w:r>
        <w:rPr>
          <w:rFonts w:ascii="Book Antiqua" w:eastAsiaTheme="minorEastAsia" w:hAnsi="Book Antiqua" w:cs="Book Antiqua" w:hint="eastAsia"/>
          <w:lang w:eastAsia="zh-CN"/>
        </w:rPr>
        <w:t>i</w:t>
      </w:r>
      <w:r>
        <w:rPr>
          <w:rFonts w:ascii="Book Antiqua" w:eastAsia="Book Antiqua" w:hAnsi="Book Antiqua" w:cs="Book Antiqua"/>
        </w:rPr>
        <w:t xml:space="preserve">ncompatible </w:t>
      </w:r>
      <w:r>
        <w:rPr>
          <w:rFonts w:ascii="Book Antiqua" w:eastAsiaTheme="minorEastAsia" w:hAnsi="Book Antiqua" w:cs="Book Antiqua" w:hint="eastAsia"/>
          <w:lang w:eastAsia="zh-CN"/>
        </w:rPr>
        <w:t>l</w:t>
      </w:r>
      <w:r>
        <w:rPr>
          <w:rFonts w:ascii="Book Antiqua" w:eastAsia="Book Antiqua" w:hAnsi="Book Antiqua" w:cs="Book Antiqua"/>
        </w:rPr>
        <w:t xml:space="preserve">iver </w:t>
      </w:r>
      <w:r>
        <w:rPr>
          <w:rFonts w:ascii="Book Antiqua" w:eastAsiaTheme="minorEastAsia" w:hAnsi="Book Antiqua" w:cs="Book Antiqua" w:hint="eastAsia"/>
          <w:lang w:eastAsia="zh-CN"/>
        </w:rPr>
        <w:t>t</w:t>
      </w:r>
      <w:r>
        <w:rPr>
          <w:rFonts w:ascii="Book Antiqua" w:eastAsia="Book Antiqua" w:hAnsi="Book Antiqua" w:cs="Book Antiqua"/>
        </w:rPr>
        <w:t xml:space="preserve">ransplantation in </w:t>
      </w:r>
      <w:r>
        <w:rPr>
          <w:rFonts w:ascii="Book Antiqua" w:eastAsiaTheme="minorEastAsia" w:hAnsi="Book Antiqua" w:cs="Book Antiqua" w:hint="eastAsia"/>
          <w:lang w:eastAsia="zh-CN"/>
        </w:rPr>
        <w:t>e</w:t>
      </w:r>
      <w:r>
        <w:rPr>
          <w:rFonts w:ascii="Book Antiqua" w:eastAsia="Book Antiqua" w:hAnsi="Book Antiqua" w:cs="Book Antiqua"/>
        </w:rPr>
        <w:t>nd-</w:t>
      </w:r>
      <w:r>
        <w:rPr>
          <w:rFonts w:ascii="Book Antiqua" w:eastAsiaTheme="minorEastAsia" w:hAnsi="Book Antiqua" w:cs="Book Antiqua" w:hint="eastAsia"/>
          <w:lang w:eastAsia="zh-CN"/>
        </w:rPr>
        <w:t>s</w:t>
      </w:r>
      <w:r>
        <w:rPr>
          <w:rFonts w:ascii="Book Antiqua" w:eastAsia="Book Antiqua" w:hAnsi="Book Antiqua" w:cs="Book Antiqua"/>
        </w:rPr>
        <w:t xml:space="preserve">tage </w:t>
      </w:r>
      <w:r>
        <w:rPr>
          <w:rFonts w:ascii="Book Antiqua" w:eastAsiaTheme="minorEastAsia" w:hAnsi="Book Antiqua" w:cs="Book Antiqua" w:hint="eastAsia"/>
          <w:lang w:eastAsia="zh-CN"/>
        </w:rPr>
        <w:t>l</w:t>
      </w:r>
      <w:r>
        <w:rPr>
          <w:rFonts w:ascii="Book Antiqua" w:eastAsia="Book Antiqua" w:hAnsi="Book Antiqua" w:cs="Book Antiqua"/>
        </w:rPr>
        <w:t xml:space="preserve">iver </w:t>
      </w:r>
      <w:r>
        <w:rPr>
          <w:rFonts w:ascii="Book Antiqua" w:eastAsiaTheme="minorEastAsia" w:hAnsi="Book Antiqua" w:cs="Book Antiqua" w:hint="eastAsia"/>
          <w:lang w:eastAsia="zh-CN"/>
        </w:rPr>
        <w:t>d</w:t>
      </w:r>
      <w:r>
        <w:rPr>
          <w:rFonts w:ascii="Book Antiqua" w:eastAsia="Book Antiqua" w:hAnsi="Book Antiqua" w:cs="Book Antiqua"/>
        </w:rPr>
        <w:t xml:space="preserve">isease </w:t>
      </w:r>
      <w:r>
        <w:rPr>
          <w:rFonts w:ascii="Book Antiqua" w:eastAsiaTheme="minorEastAsia" w:hAnsi="Book Antiqua" w:cs="Book Antiqua" w:hint="eastAsia"/>
          <w:lang w:eastAsia="zh-CN"/>
        </w:rPr>
        <w:t>p</w:t>
      </w:r>
      <w:r>
        <w:rPr>
          <w:rFonts w:ascii="Book Antiqua" w:eastAsia="Book Antiqua" w:hAnsi="Book Antiqua" w:cs="Book Antiqua"/>
        </w:rPr>
        <w:t xml:space="preserve">atients </w:t>
      </w:r>
      <w:r>
        <w:rPr>
          <w:rFonts w:ascii="Book Antiqua" w:eastAsiaTheme="minorEastAsia" w:hAnsi="Book Antiqua" w:cs="Book Antiqua" w:hint="eastAsia"/>
          <w:lang w:eastAsia="zh-CN"/>
        </w:rPr>
        <w:t>c</w:t>
      </w:r>
      <w:r>
        <w:rPr>
          <w:rFonts w:ascii="Book Antiqua" w:eastAsia="Book Antiqua" w:hAnsi="Book Antiqua" w:cs="Book Antiqua"/>
        </w:rPr>
        <w:t>o-</w:t>
      </w:r>
      <w:r>
        <w:rPr>
          <w:rFonts w:ascii="Book Antiqua" w:eastAsiaTheme="minorEastAsia" w:hAnsi="Book Antiqua" w:cs="Book Antiqua" w:hint="eastAsia"/>
          <w:lang w:eastAsia="zh-CN"/>
        </w:rPr>
        <w:t>i</w:t>
      </w:r>
      <w:r>
        <w:rPr>
          <w:rFonts w:ascii="Book Antiqua" w:eastAsia="Book Antiqua" w:hAnsi="Book Antiqua" w:cs="Book Antiqua"/>
        </w:rPr>
        <w:t xml:space="preserve">nfected with </w:t>
      </w:r>
      <w:r>
        <w:rPr>
          <w:rFonts w:ascii="Book Antiqua" w:eastAsiaTheme="minorEastAsia" w:hAnsi="Book Antiqua" w:cs="Book Antiqua" w:hint="eastAsia"/>
          <w:lang w:eastAsia="zh-CN"/>
        </w:rPr>
        <w:t>h</w:t>
      </w:r>
      <w:r>
        <w:rPr>
          <w:rFonts w:ascii="Book Antiqua" w:eastAsia="Book Antiqua" w:hAnsi="Book Antiqua" w:cs="Book Antiqua"/>
        </w:rPr>
        <w:t xml:space="preserve">epatitis B and </w:t>
      </w:r>
      <w:r>
        <w:rPr>
          <w:rFonts w:ascii="Book Antiqua" w:eastAsiaTheme="minorEastAsia" w:hAnsi="Book Antiqua" w:cs="Book Antiqua" w:hint="eastAsia"/>
          <w:lang w:eastAsia="zh-CN"/>
        </w:rPr>
        <w:t>h</w:t>
      </w:r>
      <w:r>
        <w:rPr>
          <w:rFonts w:ascii="Book Antiqua" w:eastAsia="Book Antiqua" w:hAnsi="Book Antiqua" w:cs="Book Antiqua"/>
        </w:rPr>
        <w:t xml:space="preserve">uman </w:t>
      </w:r>
      <w:r>
        <w:rPr>
          <w:rFonts w:ascii="Book Antiqua" w:eastAsiaTheme="minorEastAsia" w:hAnsi="Book Antiqua" w:cs="Book Antiqua" w:hint="eastAsia"/>
          <w:lang w:eastAsia="zh-CN"/>
        </w:rPr>
        <w:t>i</w:t>
      </w:r>
      <w:r>
        <w:rPr>
          <w:rFonts w:ascii="Book Antiqua" w:eastAsia="Book Antiqua" w:hAnsi="Book Antiqua" w:cs="Book Antiqua"/>
        </w:rPr>
        <w:t xml:space="preserve">mmunodeficiency </w:t>
      </w:r>
      <w:r>
        <w:rPr>
          <w:rFonts w:ascii="Book Antiqua" w:eastAsiaTheme="minorEastAsia" w:hAnsi="Book Antiqua" w:cs="Book Antiqua" w:hint="eastAsia"/>
          <w:lang w:eastAsia="zh-CN"/>
        </w:rPr>
        <w:t>v</w:t>
      </w:r>
      <w:r>
        <w:rPr>
          <w:rFonts w:ascii="Book Antiqua" w:eastAsia="Book Antiqua" w:hAnsi="Book Antiqua" w:cs="Book Antiqua"/>
        </w:rPr>
        <w:t>irus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w:t>
      </w:r>
      <w:r>
        <w:rPr>
          <w:rFonts w:ascii="Book Antiqua" w:eastAsiaTheme="minorEastAsia" w:hAnsi="Book Antiqua" w:cs="Book Antiqua" w:hint="eastAsia"/>
          <w:color w:val="000000"/>
          <w:lang w:eastAsia="zh-CN"/>
        </w:rPr>
        <w:t>3</w:t>
      </w:r>
      <w:r>
        <w:rPr>
          <w:rFonts w:ascii="Book Antiqua" w:eastAsia="Book Antiqua" w:hAnsi="Book Antiqua" w:cs="Book Antiqua"/>
          <w:color w:val="000000"/>
        </w:rPr>
        <w:t>; In press</w:t>
      </w:r>
    </w:p>
    <w:p w14:paraId="45C753DC" w14:textId="77777777" w:rsidR="00D63425" w:rsidRDefault="00D63425">
      <w:pPr>
        <w:spacing w:line="360" w:lineRule="auto"/>
        <w:jc w:val="both"/>
        <w:rPr>
          <w:rFonts w:ascii="Book Antiqua" w:hAnsi="Book Antiqua"/>
        </w:rPr>
      </w:pPr>
    </w:p>
    <w:p w14:paraId="0AE8EC54"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outcome of human immunodeficiency virus (HIV)-hepatitis B virus (HBV) coinfected patients referred for ABO-incompatible liver transplantation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(ABOi-LT) is unknown. We report</w:t>
      </w:r>
      <w:ins w:id="2" w:author="Trevor Kross" w:date="2023-03-09T10:29:00Z">
        <w:r>
          <w:rPr>
            <w:rFonts w:ascii="Book Antiqua" w:eastAsia="Book Antiqua" w:hAnsi="Book Antiqua" w:cs="Book Antiqua"/>
            <w:color w:val="000000"/>
          </w:rPr>
          <w:t xml:space="preserve"> on</w:t>
        </w:r>
      </w:ins>
      <w:r>
        <w:rPr>
          <w:rFonts w:ascii="Book Antiqua" w:eastAsia="Book Antiqua" w:hAnsi="Book Antiqua" w:cs="Book Antiqua"/>
          <w:color w:val="000000"/>
        </w:rPr>
        <w:t xml:space="preserve"> two Chinese HIV-HBV coinfected patients with end-stage liver disease (ESLD) who underwent A to O brain-dead donor LT and reviewed the literature on HIV-HBV coinfected patients treated with ABO-compatible LT. At intermediate-term follow-up, patients showed undetectable HIV viral load, CD4(+) T cell counts greater than 150 cells/μL, no HBV recurrence, and stable liver function. Both patients survived at 36-42 mo of follow-up. This is the first report of ABOi-LT in HIV-HBV recipients with good intermediate-term outcomes, suggesting that ABOi-LT may be feasible and safe for HIV-HBV coinfected patients with ESLD.</w:t>
      </w:r>
    </w:p>
    <w:p w14:paraId="24BEF7FB" w14:textId="77777777" w:rsidR="00D63425" w:rsidRDefault="00D63425">
      <w:pPr>
        <w:spacing w:line="360" w:lineRule="auto"/>
        <w:jc w:val="both"/>
        <w:rPr>
          <w:rFonts w:ascii="Book Antiqua" w:hAnsi="Book Antiqua"/>
        </w:rPr>
      </w:pPr>
    </w:p>
    <w:p w14:paraId="4D3C2B21" w14:textId="77777777" w:rsidR="00D63425"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84F6DC1" w14:textId="77777777" w:rsidR="00D63425" w:rsidRDefault="00000000">
      <w:pPr>
        <w:spacing w:line="360" w:lineRule="auto"/>
        <w:jc w:val="both"/>
        <w:rPr>
          <w:ins w:id="3" w:author="Filipodia" w:date="2023-03-11T07:54:00Z"/>
          <w:rFonts w:ascii="Book Antiqua" w:eastAsia="Book Antiqua" w:hAnsi="Book Antiqua" w:cs="Book Antiqua"/>
          <w:color w:val="000000"/>
        </w:rPr>
      </w:pPr>
      <w:r>
        <w:rPr>
          <w:rFonts w:ascii="Book Antiqua" w:eastAsia="Book Antiqua" w:hAnsi="Book Antiqua" w:cs="Book Antiqua"/>
          <w:color w:val="000000"/>
        </w:rPr>
        <w:t>The recent introduction of highly active antiretroviral therapy (HAART) has dramatically changed the natural history of human immunodeficiency virus (HIV) infection</w:t>
      </w:r>
      <w:r>
        <w:rPr>
          <w:rFonts w:ascii="Book Antiqua" w:eastAsia="Book Antiqua" w:hAnsi="Book Antiqua" w:cs="Book Antiqua"/>
          <w:color w:val="000000"/>
          <w:vertAlign w:val="superscript"/>
        </w:rPr>
        <w:t>[1]</w:t>
      </w:r>
      <w:r>
        <w:rPr>
          <w:rFonts w:ascii="Book Antiqua" w:eastAsia="Book Antiqua" w:hAnsi="Book Antiqua" w:cs="Book Antiqua"/>
          <w:color w:val="000000"/>
        </w:rPr>
        <w:t>. Both the mortality rate and the incidence of acquired immune deficiency syndrome (AIDS) due to HIV infection have decreased with effective suppression of viral replication and prophylaxis against opportunistic infections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However, HIV-infected patients are frequently coinfected with hepatitis B virus (HBV) since both viruses share similar modes </w:t>
      </w:r>
      <w:r>
        <w:rPr>
          <w:rFonts w:ascii="Book Antiqua" w:eastAsia="Book Antiqua" w:hAnsi="Book Antiqua" w:cs="Book Antiqua"/>
          <w:color w:val="000000"/>
        </w:rPr>
        <w:lastRenderedPageBreak/>
        <w:t>of transmission, resulting in an increased risk of developing chronic liver disease</w:t>
      </w:r>
      <w:r>
        <w:rPr>
          <w:rFonts w:ascii="Book Antiqua" w:eastAsia="Book Antiqua" w:hAnsi="Book Antiqua" w:cs="Book Antiqua"/>
          <w:color w:val="000000"/>
          <w:vertAlign w:val="superscript"/>
        </w:rPr>
        <w:t>[3,4]</w:t>
      </w:r>
      <w:r>
        <w:rPr>
          <w:rFonts w:ascii="Book Antiqua" w:eastAsia="Book Antiqua" w:hAnsi="Book Antiqua" w:cs="Book Antiqua"/>
          <w:color w:val="000000"/>
        </w:rPr>
        <w:t>. After the dramatic improvement in the survival of HIV-infected patients with HAART, hepatitis cirrhosis and its complications have replaced opportunistic infections as the leading cause of mortality in the HIV-HBV coinfected patient</w:t>
      </w:r>
      <w:r>
        <w:rPr>
          <w:rFonts w:ascii="Book Antiqua" w:eastAsia="Book Antiqua" w:hAnsi="Book Antiqua" w:cs="Book Antiqua"/>
          <w:color w:val="000000"/>
          <w:vertAlign w:val="superscript"/>
        </w:rPr>
        <w:t>[5]</w:t>
      </w:r>
      <w:r>
        <w:rPr>
          <w:rFonts w:ascii="Book Antiqua" w:eastAsia="Book Antiqua" w:hAnsi="Book Antiqua" w:cs="Book Antiqua"/>
          <w:color w:val="000000"/>
        </w:rPr>
        <w:t>. In addition, almost all of the antiretroviral agents are metabolized in the liver. Patients with hepatic metabolic impairment cannot use these agents, accounting for the increased mortality associated with AIDS</w:t>
      </w:r>
      <w:r>
        <w:rPr>
          <w:rFonts w:ascii="Book Antiqua" w:eastAsia="Book Antiqua" w:hAnsi="Book Antiqua" w:cs="Book Antiqua"/>
          <w:color w:val="000000"/>
          <w:vertAlign w:val="superscript"/>
        </w:rPr>
        <w:t>[6]</w:t>
      </w:r>
      <w:r>
        <w:rPr>
          <w:rFonts w:ascii="Book Antiqua" w:eastAsia="Book Antiqua" w:hAnsi="Book Antiqua" w:cs="Book Antiqua"/>
          <w:color w:val="000000"/>
        </w:rPr>
        <w:t>. Accordingly, end-stage liver disease (ESLD) accounts for up to 50% of deaths</w:t>
      </w:r>
      <w:ins w:id="4" w:author="Trevor Kross" w:date="2023-03-09T10:32:00Z">
        <w:r>
          <w:rPr>
            <w:rFonts w:ascii="Book Antiqua" w:eastAsia="Book Antiqua" w:hAnsi="Book Antiqua" w:cs="Book Antiqua"/>
            <w:color w:val="000000"/>
          </w:rPr>
          <w:t xml:space="preserve"> </w:t>
        </w:r>
      </w:ins>
      <w:r>
        <w:rPr>
          <w:rFonts w:ascii="Book Antiqua" w:eastAsia="Book Antiqua" w:hAnsi="Book Antiqua" w:cs="Book Antiqua"/>
          <w:color w:val="000000"/>
        </w:rPr>
        <w:t>in</w:t>
      </w:r>
      <w:ins w:id="5" w:author="Trevor Kross" w:date="2023-03-09T10:32:00Z">
        <w:r>
          <w:rPr>
            <w:rFonts w:ascii="Book Antiqua" w:eastAsia="Book Antiqua" w:hAnsi="Book Antiqua" w:cs="Book Antiqua"/>
            <w:color w:val="000000"/>
          </w:rPr>
          <w:t xml:space="preserve"> </w:t>
        </w:r>
      </w:ins>
      <w:r>
        <w:rPr>
          <w:rFonts w:ascii="Book Antiqua" w:eastAsia="Book Antiqua" w:hAnsi="Book Antiqua" w:cs="Book Antiqua"/>
          <w:color w:val="000000"/>
        </w:rPr>
        <w:t>HIV-infected</w:t>
      </w:r>
      <w:ins w:id="6" w:author="Trevor Kross" w:date="2023-03-09T10:32:00Z">
        <w:r>
          <w:rPr>
            <w:rFonts w:ascii="Book Antiqua" w:eastAsia="Book Antiqua" w:hAnsi="Book Antiqua" w:cs="Book Antiqua"/>
            <w:color w:val="000000"/>
          </w:rPr>
          <w:t xml:space="preserve"> </w:t>
        </w:r>
      </w:ins>
      <w:r>
        <w:rPr>
          <w:rFonts w:ascii="Book Antiqua" w:eastAsia="Book Antiqua" w:hAnsi="Book Antiqua" w:cs="Book Antiqua"/>
          <w:color w:val="000000"/>
        </w:rPr>
        <w:t>patients</w:t>
      </w:r>
      <w:r>
        <w:rPr>
          <w:rFonts w:ascii="Book Antiqua" w:eastAsia="Book Antiqua" w:hAnsi="Book Antiqua" w:cs="Book Antiqua"/>
          <w:color w:val="000000"/>
          <w:vertAlign w:val="superscript"/>
        </w:rPr>
        <w:t>[7,8]</w:t>
      </w:r>
      <w:r>
        <w:rPr>
          <w:rFonts w:ascii="Book Antiqua" w:eastAsia="Book Antiqua" w:hAnsi="Book Antiqua" w:cs="Book Antiqua"/>
          <w:color w:val="000000"/>
        </w:rPr>
        <w:t>.</w:t>
      </w:r>
      <w:ins w:id="7" w:author="Filipodia" w:date="2023-03-11T07:54:00Z">
        <w:r>
          <w:rPr>
            <w:rFonts w:ascii="Book Antiqua" w:eastAsia="Book Antiqua" w:hAnsi="Book Antiqua" w:cs="Book Antiqua"/>
            <w:color w:val="000000"/>
          </w:rPr>
          <w:t xml:space="preserve"> </w:t>
        </w:r>
      </w:ins>
    </w:p>
    <w:p w14:paraId="3A3233A5" w14:textId="77777777" w:rsidR="00D63425"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It has long been thought that HIV is a contraindication to liver transplantation (LT) in the pre-HAART era since immunosuppression can reportedly aggravate HIV infection and complications</w:t>
      </w:r>
      <w:r>
        <w:rPr>
          <w:rFonts w:ascii="Book Antiqua" w:eastAsia="Book Antiqua" w:hAnsi="Book Antiqua" w:cs="Book Antiqua"/>
          <w:color w:val="000000"/>
          <w:vertAlign w:val="superscript"/>
        </w:rPr>
        <w:t>[9]</w:t>
      </w:r>
      <w:r>
        <w:rPr>
          <w:rFonts w:ascii="Book Antiqua" w:eastAsia="Book Antiqua" w:hAnsi="Book Antiqua" w:cs="Book Antiqua"/>
          <w:color w:val="000000"/>
        </w:rPr>
        <w:t>. Case reports have shown nearly 25% AIDS-related mortality in HIV patients 6 mo after transplantation</w:t>
      </w:r>
      <w:r>
        <w:rPr>
          <w:rFonts w:ascii="Book Antiqua" w:eastAsia="Book Antiqua" w:hAnsi="Book Antiqua" w:cs="Book Antiqua"/>
          <w:color w:val="000000"/>
          <w:vertAlign w:val="superscript"/>
        </w:rPr>
        <w:t>[10,11]</w:t>
      </w:r>
      <w:r>
        <w:rPr>
          <w:rFonts w:ascii="Book Antiqua" w:eastAsia="Book Antiqua" w:hAnsi="Book Antiqua" w:cs="Book Antiqua"/>
          <w:color w:val="000000"/>
        </w:rPr>
        <w:t>. However, an increasing body of evidence suggests comparable survival rates between HIV-positive and HIV-negative recipients after LT in the HAART era</w:t>
      </w:r>
      <w:r>
        <w:rPr>
          <w:rFonts w:ascii="Book Antiqua" w:eastAsia="Book Antiqua" w:hAnsi="Book Antiqua" w:cs="Book Antiqua"/>
          <w:color w:val="000000"/>
          <w:vertAlign w:val="superscript"/>
        </w:rPr>
        <w:t>[12-14]</w:t>
      </w:r>
      <w:r>
        <w:rPr>
          <w:rFonts w:ascii="Book Antiqua" w:eastAsia="Book Antiqua" w:hAnsi="Book Antiqua" w:cs="Book Antiqua"/>
          <w:color w:val="000000"/>
        </w:rPr>
        <w:t>. These results suggest that HIV infection should not be a contraindication to LT, provided the underlying HIV disease is under control. Recent studies have shown that common indicators of controlled HIV disease-infected patient pretransplantation include</w:t>
      </w:r>
      <w:ins w:id="8" w:author="Trevor Kross" w:date="2023-03-09T11:43:00Z">
        <w:r>
          <w:rPr>
            <w:rFonts w:ascii="Book Antiqua" w:eastAsia="Book Antiqua" w:hAnsi="Book Antiqua" w:cs="Book Antiqua"/>
            <w:color w:val="000000"/>
          </w:rPr>
          <w:t xml:space="preserve"> an</w:t>
        </w:r>
      </w:ins>
      <w:r>
        <w:rPr>
          <w:rFonts w:ascii="Book Antiqua" w:eastAsia="Book Antiqua" w:hAnsi="Book Antiqua" w:cs="Book Antiqua"/>
          <w:color w:val="000000"/>
        </w:rPr>
        <w:t xml:space="preserve"> HIV viral load &lt; 200 copies/mm</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ins w:id="9" w:author="Trevor Kross" w:date="2023-03-09T11:43:00Z">
        <w:r>
          <w:rPr>
            <w:rFonts w:ascii="Book Antiqua" w:eastAsia="Book Antiqua" w:hAnsi="Book Antiqua" w:cs="Book Antiqua"/>
            <w:color w:val="000000"/>
          </w:rPr>
          <w:t xml:space="preserve"> a</w:t>
        </w:r>
      </w:ins>
      <w:r>
        <w:rPr>
          <w:rFonts w:ascii="Book Antiqua" w:eastAsia="Book Antiqua" w:hAnsi="Book Antiqua" w:cs="Book Antiqua"/>
          <w:color w:val="000000"/>
        </w:rPr>
        <w:t xml:space="preserve"> CD4(+) T cell count greater than 200 cells/μL, and</w:t>
      </w:r>
      <w:ins w:id="10" w:author="Trevor Kross" w:date="2023-03-09T10:33:00Z">
        <w:r>
          <w:rPr>
            <w:rFonts w:ascii="Book Antiqua" w:eastAsia="Book Antiqua" w:hAnsi="Book Antiqua" w:cs="Book Antiqua"/>
            <w:color w:val="000000"/>
          </w:rPr>
          <w:t xml:space="preserve"> the</w:t>
        </w:r>
      </w:ins>
      <w:r>
        <w:rPr>
          <w:rFonts w:ascii="Book Antiqua" w:eastAsia="Book Antiqua" w:hAnsi="Book Antiqua" w:cs="Book Antiqua"/>
          <w:color w:val="000000"/>
        </w:rPr>
        <w:t xml:space="preserve"> absence of active opportunistic infections for at least 6 mo</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32F41310" w14:textId="77777777" w:rsidR="00D63425" w:rsidRDefault="00000000">
      <w:pPr>
        <w:spacing w:line="360" w:lineRule="auto"/>
        <w:ind w:firstLineChars="200" w:firstLine="480"/>
        <w:jc w:val="both"/>
        <w:rPr>
          <w:rFonts w:ascii="Book Antiqua" w:eastAsiaTheme="minorEastAsia" w:hAnsi="Book Antiqua" w:cs="Book Antiqua"/>
          <w:color w:val="000000"/>
          <w:lang w:eastAsia="zh-CN"/>
        </w:rPr>
      </w:pPr>
      <w:r>
        <w:rPr>
          <w:rFonts w:ascii="Book Antiqua" w:eastAsia="Book Antiqua" w:hAnsi="Book Antiqua" w:cs="Book Antiqua"/>
          <w:color w:val="000000"/>
        </w:rPr>
        <w:t xml:space="preserve">ABO-incompatible </w:t>
      </w:r>
      <w:r>
        <w:rPr>
          <w:rFonts w:ascii="Book Antiqua" w:eastAsiaTheme="minorEastAsia" w:hAnsi="Book Antiqua" w:cs="Book Antiqua" w:hint="eastAsia"/>
          <w:color w:val="000000"/>
          <w:lang w:eastAsia="zh-CN"/>
        </w:rPr>
        <w:t xml:space="preserve">LT </w:t>
      </w:r>
      <w:r>
        <w:rPr>
          <w:rFonts w:ascii="Book Antiqua" w:eastAsia="Book Antiqua" w:hAnsi="Book Antiqua" w:cs="Book Antiqua"/>
          <w:color w:val="000000"/>
        </w:rPr>
        <w:t>(ABOi</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LT) is considered to be a high-risk procedure, compared to ABO-compatible LT, associated with a higher rate of antibody-mediated rejection, biliary complications, hepatic artery thrombosis, and mortality</w:t>
      </w:r>
      <w:r>
        <w:rPr>
          <w:rFonts w:ascii="Book Antiqua" w:eastAsia="Book Antiqua" w:hAnsi="Book Antiqua" w:cs="Book Antiqua"/>
          <w:color w:val="000000"/>
          <w:vertAlign w:val="superscript"/>
        </w:rPr>
        <w:t>[16]</w:t>
      </w:r>
      <w:r>
        <w:rPr>
          <w:rFonts w:ascii="Book Antiqua" w:eastAsia="Book Antiqua" w:hAnsi="Book Antiqua" w:cs="Book Antiqua"/>
          <w:color w:val="000000"/>
        </w:rPr>
        <w:t>. Hence, ABO-incompatible liver grafts have been used as a rescue option. Advances in the treatment strategies for ABOi-LT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include plasmapheresis, intravenous immunoglobulin (IVIG), splenectomy, rituximab, antilymphocyte antibodies, and immunosuppressant medications have improved the post-LT outcomes. The past decade has witnessed an increase in ABOi-LT procedures with increasing success. No significant difference between rejection and allograft survival at 1, 3, and 5 years after transplantation was found in a United Network of Organ Sharing Database analysis between 1990 and 2010 that compared ABOi liver transplants with ABO-compatible transplants</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588C29A6" w14:textId="77777777" w:rsidR="00D63425"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Notably, the China Liver Transplant Registry does not prohibit HIV patients from receiving organs. With the introduction and effectiveness of HAART therapy, the outcomes of HIV-positive recipients with ESLD are reportedly similar to HIV-negative recipients after LT</w:t>
      </w:r>
      <w:r>
        <w:rPr>
          <w:rFonts w:ascii="Book Antiqua" w:eastAsia="Book Antiqua" w:hAnsi="Book Antiqua" w:cs="Book Antiqua"/>
          <w:color w:val="000000"/>
          <w:vertAlign w:val="superscript"/>
        </w:rPr>
        <w:t>[19]</w:t>
      </w:r>
      <w:r>
        <w:rPr>
          <w:rFonts w:ascii="Book Antiqua" w:eastAsia="Book Antiqua" w:hAnsi="Book Antiqua" w:cs="Book Antiqua"/>
          <w:color w:val="000000"/>
        </w:rPr>
        <w:t>. However, the incompatibility between the ABO blood group and living organ donation severely limits the transplantation opportunities for this patient population</w:t>
      </w:r>
      <w:r>
        <w:rPr>
          <w:rFonts w:ascii="Book Antiqua" w:eastAsia="Book Antiqua" w:hAnsi="Book Antiqua" w:cs="Book Antiqua"/>
          <w:color w:val="000000"/>
          <w:vertAlign w:val="superscript"/>
        </w:rPr>
        <w:t>[20]</w:t>
      </w:r>
      <w:r>
        <w:rPr>
          <w:rFonts w:ascii="Book Antiqua" w:eastAsia="Book Antiqua" w:hAnsi="Book Antiqua" w:cs="Book Antiqua"/>
          <w:color w:val="000000"/>
        </w:rPr>
        <w:t>. Besides, LT in HIV patients using ABOi organs brings additional complexity and difficulty to this already intricate patient population. Therefore, assessing the practicability of ABOi</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LT in HIV-positive recipients is essential. To our knowledge, ABOi</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LT in an HIV-HBV coinfected recipient with ESLD has hitherto not been documented in the literature. Here, we report on two cases and review major clinical and research issues related to HIV-HBV coinfected patients treated with ABO-compatible LT. We present the following article in accordance with the AME Case Series reporting checklist.</w:t>
      </w:r>
    </w:p>
    <w:p w14:paraId="1426A12B" w14:textId="77777777" w:rsidR="00D63425" w:rsidRDefault="00D63425">
      <w:pPr>
        <w:spacing w:line="360" w:lineRule="auto"/>
        <w:jc w:val="both"/>
        <w:rPr>
          <w:rFonts w:ascii="Book Antiqua" w:hAnsi="Book Antiqua"/>
        </w:rPr>
      </w:pPr>
    </w:p>
    <w:p w14:paraId="2901BCA0" w14:textId="77777777" w:rsidR="00D63425"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2ADFCF9" w14:textId="77777777" w:rsidR="00D63425" w:rsidRDefault="00000000">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 xml:space="preserve">From January 2019 to December 2021, 7 patients with HIV infection underwent LT in our LT center, including 2 patients with ABOi-LT. These 2 patients underwent ABOi-LT between April 2019 and December 2019, and their clinical data were extracted from our database. Both patients received HAART and anti-HBV therapy before transplantation and presented undetectable HIV RNA and HBV DNA levels, while the CD4(+) T cell count of one patient was less than 100 cells/μL. The surgical technique of ABOi-LT was a modified piggyback technique with triangulation of the hepatic veins. The vena cava anastomosis was completed with three separate continuous sutures, first completing the right side of the triangle. Subsequently, we released the vena cava blood flow to reduce the cold ischemia time. Next, we successively performed portal vein and hepatic artery vascular anastomosis. Bile duct reconstruction was performed by end-to-end anastomosis (continuous for the posterior wall and interrupted for the anterior wall). The authors are accountable for all aspects of the work in ensuring that questions related to the accuracy or integrity of any part of the work are appropriately investigated and resolved. The study was conducted in accordance with the Declaration of Helsinki (as </w:t>
      </w:r>
      <w:r>
        <w:rPr>
          <w:rFonts w:ascii="Book Antiqua" w:eastAsia="Book Antiqua" w:hAnsi="Book Antiqua" w:cs="Book Antiqua"/>
          <w:color w:val="000000"/>
        </w:rPr>
        <w:lastRenderedPageBreak/>
        <w:t xml:space="preserve">revised in 2013). This retrospective study was a single-center consecutive case series analysis approved by the Ethics Committee of the Third People's Hospital of Shenzhen (No. 2022-038-02). Written informed consent was obtained from all participants. </w:t>
      </w:r>
    </w:p>
    <w:p w14:paraId="27CEB4CD" w14:textId="77777777" w:rsidR="00D63425"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the best of our knowledge, no cases of ABO incompatibility involving HIV-HBV coinfection recipients have been reported in the literature. Little information is available on HIV-HBV coinfected patients that undergo LT and methods to improve survival and reduce complications. We systematically searched for all patients diagnosed with HIV who underwent LT from 1995 to 2022. Search terms were (HIV </w:t>
      </w:r>
      <w:r>
        <w:rPr>
          <w:rFonts w:ascii="Book Antiqua" w:eastAsiaTheme="minorEastAsia" w:hAnsi="Book Antiqua" w:cs="Book Antiqua" w:hint="eastAsia"/>
          <w:color w:val="000000"/>
          <w:lang w:eastAsia="zh-CN"/>
        </w:rPr>
        <w:t>or</w:t>
      </w:r>
      <w:r>
        <w:rPr>
          <w:rFonts w:ascii="Book Antiqua" w:eastAsia="Book Antiqua" w:hAnsi="Book Antiqua" w:cs="Book Antiqua"/>
          <w:color w:val="000000"/>
        </w:rPr>
        <w:t xml:space="preserve"> human immunodeficiency virus) AND (HBV </w:t>
      </w:r>
      <w:r>
        <w:rPr>
          <w:rFonts w:ascii="Book Antiqua" w:eastAsiaTheme="minorEastAsia" w:hAnsi="Book Antiqua" w:cs="Book Antiqua" w:hint="eastAsia"/>
          <w:color w:val="000000"/>
          <w:lang w:eastAsia="zh-CN"/>
        </w:rPr>
        <w:t>or</w:t>
      </w:r>
      <w:r>
        <w:rPr>
          <w:rFonts w:ascii="Book Antiqua" w:eastAsia="Book Antiqua" w:hAnsi="Book Antiqua" w:cs="Book Antiqua"/>
          <w:color w:val="000000"/>
        </w:rPr>
        <w:t xml:space="preserve"> hepatitis B virus) AND (liver </w:t>
      </w:r>
      <w:r>
        <w:rPr>
          <w:rFonts w:ascii="Book Antiqua" w:eastAsiaTheme="minorEastAsia" w:hAnsi="Book Antiqua" w:cs="Book Antiqua" w:hint="eastAsia"/>
          <w:color w:val="000000"/>
          <w:lang w:eastAsia="zh-CN"/>
        </w:rPr>
        <w:t>or</w:t>
      </w:r>
      <w:r>
        <w:rPr>
          <w:rFonts w:ascii="Book Antiqua" w:eastAsia="Book Antiqua" w:hAnsi="Book Antiqua" w:cs="Book Antiqua"/>
          <w:color w:val="000000"/>
        </w:rPr>
        <w:t xml:space="preserve"> hepatic) AND (transplantation </w:t>
      </w:r>
      <w:r>
        <w:rPr>
          <w:rFonts w:ascii="Book Antiqua" w:eastAsiaTheme="minorEastAsia" w:hAnsi="Book Antiqua" w:cs="Book Antiqua" w:hint="eastAsia"/>
          <w:color w:val="000000"/>
          <w:lang w:eastAsia="zh-CN"/>
        </w:rPr>
        <w:t>or</w:t>
      </w:r>
      <w:r>
        <w:rPr>
          <w:rFonts w:ascii="Book Antiqua" w:eastAsia="Book Antiqua" w:hAnsi="Book Antiqua" w:cs="Book Antiqua"/>
          <w:color w:val="000000"/>
        </w:rPr>
        <w:t xml:space="preserve"> transplant) in Embase, MEDLINE, and PubMed. When data were missing, we contacted the study authors for additional information.</w:t>
      </w:r>
    </w:p>
    <w:p w14:paraId="3FFAD5DE" w14:textId="77777777" w:rsidR="00D63425" w:rsidRDefault="00D63425">
      <w:pPr>
        <w:spacing w:line="360" w:lineRule="auto"/>
        <w:jc w:val="both"/>
        <w:rPr>
          <w:rFonts w:ascii="Book Antiqua" w:hAnsi="Book Antiqua"/>
        </w:rPr>
      </w:pPr>
    </w:p>
    <w:p w14:paraId="14EB84BC" w14:textId="77777777" w:rsidR="00D63425"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A4FE708" w14:textId="77777777" w:rsidR="00D63425" w:rsidRDefault="00000000">
      <w:pPr>
        <w:spacing w:line="360" w:lineRule="auto"/>
        <w:jc w:val="both"/>
        <w:rPr>
          <w:rFonts w:ascii="Book Antiqua" w:eastAsiaTheme="minorEastAsia" w:hAnsi="Book Antiqua" w:cs="Book Antiqua"/>
          <w:b/>
          <w:i/>
          <w:color w:val="000000"/>
          <w:lang w:eastAsia="zh-CN"/>
        </w:rPr>
      </w:pPr>
      <w:r>
        <w:rPr>
          <w:rFonts w:ascii="Book Antiqua" w:eastAsia="Book Antiqua" w:hAnsi="Book Antiqua" w:cs="Book Antiqua"/>
          <w:b/>
          <w:i/>
          <w:color w:val="000000"/>
        </w:rPr>
        <w:t xml:space="preserve">Clinical data of </w:t>
      </w:r>
      <w:r>
        <w:rPr>
          <w:rFonts w:ascii="Book Antiqua" w:eastAsiaTheme="minorEastAsia" w:hAnsi="Book Antiqua" w:cs="Book Antiqua" w:hint="eastAsia"/>
          <w:b/>
          <w:i/>
          <w:color w:val="000000"/>
          <w:lang w:eastAsia="zh-CN"/>
        </w:rPr>
        <w:t>p</w:t>
      </w:r>
      <w:r>
        <w:rPr>
          <w:rFonts w:ascii="Book Antiqua" w:eastAsia="Book Antiqua" w:hAnsi="Book Antiqua" w:cs="Book Antiqua"/>
          <w:b/>
          <w:i/>
          <w:color w:val="000000"/>
        </w:rPr>
        <w:t>atients</w:t>
      </w:r>
    </w:p>
    <w:p w14:paraId="565EE35D" w14:textId="77777777" w:rsidR="00D63425" w:rsidRDefault="00000000">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Case 1</w:t>
      </w:r>
      <w:r>
        <w:rPr>
          <w:rFonts w:ascii="Book Antiqua" w:eastAsiaTheme="minorEastAsia" w:hAnsi="Book Antiqua" w:cs="Book Antiqua" w:hint="eastAsia"/>
          <w:b/>
          <w:color w:val="000000"/>
          <w:lang w:eastAsia="zh-CN"/>
        </w:rPr>
        <w:t xml:space="preserve">: </w:t>
      </w:r>
      <w:r>
        <w:rPr>
          <w:rFonts w:ascii="Book Antiqua" w:eastAsia="Book Antiqua" w:hAnsi="Book Antiqua" w:cs="Book Antiqua"/>
          <w:color w:val="000000"/>
        </w:rPr>
        <w:t>A 61-year-old HIV-positive Chinese man with grade IV hepatic encephalopathy and hepatorenal syndrome secondary to decompensated HBV cirrhosis was referred for LT. He was considered a good candidate for LT because he had undetectable HIV RNA levels for at least 5 years, the CD4(+) T cell count was 42 cell/μL, and he received lamivudine and efavirenz as part of his Reverse Transcriptase inhibitor-based HAART therapy regimen for approximately 6 years. The model for ESLD (MELD) score was 40. However, given the absence of a suitable ABO-compatible liver donor and the patient's critical condition requiring urgent LT, a man with blood type A+ was used as the donor (O+ recipient, A+ donor). The recipient's latest anti-A titers were 1:128 for</w:t>
      </w:r>
      <w:r>
        <w:rPr>
          <w:rFonts w:ascii="Book Antiqua" w:eastAsiaTheme="minorEastAsia" w:hAnsi="Book Antiqua" w:cs="Book Antiqua"/>
          <w:color w:val="000000"/>
          <w:lang w:eastAsia="zh-CN"/>
        </w:rPr>
        <w:t xml:space="preserve"> </w:t>
      </w:r>
      <w:r>
        <w:rPr>
          <w:rFonts w:ascii="Book Antiqua" w:eastAsiaTheme="minorEastAsia" w:hAnsi="Book Antiqua" w:cs="Book Antiqua" w:hint="eastAsia"/>
          <w:color w:val="000000"/>
          <w:lang w:eastAsia="zh-CN"/>
        </w:rPr>
        <w:t>i</w:t>
      </w:r>
      <w:r>
        <w:rPr>
          <w:rFonts w:ascii="Book Antiqua" w:eastAsia="Book Antiqua" w:hAnsi="Book Antiqua" w:cs="Book Antiqua"/>
          <w:color w:val="000000"/>
        </w:rPr>
        <w:t xml:space="preserve">mmunoglobulin G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IgG</w:t>
      </w:r>
      <w:r>
        <w:rPr>
          <w:rFonts w:ascii="Book Antiqua" w:eastAsiaTheme="minorEastAsia" w:hAnsi="Book Antiqua" w:cs="Book Antiqua" w:hint="eastAsia"/>
          <w:color w:val="000000"/>
          <w:lang w:eastAsia="zh-CN"/>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and 1:32 for </w:t>
      </w:r>
      <w:r>
        <w:rPr>
          <w:rFonts w:ascii="Book Antiqua" w:eastAsiaTheme="minorEastAsia" w:hAnsi="Book Antiqua" w:cs="Book Antiqua" w:hint="eastAsia"/>
          <w:color w:val="000000"/>
          <w:lang w:eastAsia="zh-CN"/>
        </w:rPr>
        <w:t>i</w:t>
      </w:r>
      <w:r>
        <w:rPr>
          <w:rFonts w:ascii="Book Antiqua" w:eastAsia="Book Antiqua" w:hAnsi="Book Antiqua" w:cs="Book Antiqua"/>
          <w:color w:val="000000"/>
        </w:rPr>
        <w:t xml:space="preserve">mmunoglobulin </w:t>
      </w:r>
      <w:r>
        <w:rPr>
          <w:rFonts w:ascii="Book Antiqua" w:eastAsiaTheme="minorEastAsia" w:hAnsi="Book Antiqua" w:cs="Book Antiqua" w:hint="eastAsia"/>
          <w:color w:val="000000"/>
          <w:lang w:eastAsia="zh-CN"/>
        </w:rPr>
        <w:t>M</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Ig</w:t>
      </w:r>
      <w:r>
        <w:rPr>
          <w:rFonts w:ascii="Book Antiqua" w:eastAsiaTheme="minorEastAsia" w:hAnsi="Book Antiqua" w:cs="Book Antiqua" w:hint="eastAsia"/>
          <w:color w:val="000000"/>
          <w:lang w:eastAsia="zh-CN"/>
        </w:rPr>
        <w:t>M)</w:t>
      </w:r>
      <w:r>
        <w:rPr>
          <w:rFonts w:ascii="Book Antiqua" w:eastAsia="Book Antiqua" w:hAnsi="Book Antiqua" w:cs="Book Antiqua"/>
          <w:color w:val="000000"/>
        </w:rPr>
        <w:t xml:space="preserve"> before transplantation. </w:t>
      </w:r>
    </w:p>
    <w:p w14:paraId="11454F3D" w14:textId="77777777" w:rsidR="00D63425" w:rsidRDefault="00000000">
      <w:pPr>
        <w:spacing w:line="360" w:lineRule="auto"/>
        <w:ind w:firstLineChars="200" w:firstLine="480"/>
        <w:jc w:val="both"/>
        <w:rPr>
          <w:rFonts w:ascii="Book Antiqua" w:eastAsiaTheme="minorEastAsia" w:hAnsi="Book Antiqua" w:cs="Book Antiqua"/>
          <w:color w:val="000000"/>
          <w:lang w:eastAsia="zh-CN"/>
        </w:rPr>
      </w:pPr>
      <w:r>
        <w:rPr>
          <w:rFonts w:ascii="Book Antiqua" w:eastAsia="Book Antiqua" w:hAnsi="Book Antiqua" w:cs="Book Antiqua"/>
          <w:color w:val="000000"/>
        </w:rPr>
        <w:t>The decision was made to proceed with LT on April 4, 2019. Induction therapy consisted of two sessions of plasmapheresis, and rituximab 375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split doses was administered intravenously before surgery. IVIG 400</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mg/kg, rituximab 375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split doses, and methylprednisolone 0.5</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 were administered intravenously during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operation; and basiliximab 20 mg was administered intravenously prior to the release of circulation in the graft.</w:t>
      </w:r>
    </w:p>
    <w:p w14:paraId="2AFD9294" w14:textId="77777777" w:rsidR="00D63425" w:rsidRDefault="00000000">
      <w:pPr>
        <w:spacing w:line="360" w:lineRule="auto"/>
        <w:ind w:firstLineChars="200" w:firstLine="480"/>
        <w:jc w:val="both"/>
        <w:rPr>
          <w:rFonts w:ascii="Book Antiqua" w:eastAsiaTheme="minorEastAsia" w:hAnsi="Book Antiqua" w:cs="Book Antiqua"/>
          <w:color w:val="000000"/>
          <w:lang w:eastAsia="zh-CN"/>
        </w:rPr>
      </w:pPr>
      <w:r>
        <w:rPr>
          <w:rFonts w:ascii="Book Antiqua" w:eastAsia="Book Antiqua" w:hAnsi="Book Antiqua" w:cs="Book Antiqua"/>
          <w:color w:val="000000"/>
        </w:rPr>
        <w:lastRenderedPageBreak/>
        <w:t>Following transplantation, the patient was started on methylprednisolone for 7 d and switched to prednisone 48</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mg daily and tapered to 8</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mg daily over 4 wk. Maintenance immunosuppressive agents included tacrolimus and mycophenolate mofetil. Initially, 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mg tacrolimus twice daily was started on postoperative day (POD) 1 and titrated to achieve a trough of 12 to 15 ng/mL during the first 2 postoperative weeks. The tacrolimus dose was adjusted to maintain a concentration of 8 to 12 ng/mL from 2 wk to 1 mo after transplantation, 6 to 8 ng/mL within 1 to 6 mo after transplantation, and then 4 to 6 ng/mL for long-term follow-up in our institution. Mycophenolate mofetil was started on POD4 and adjusted reasonably according to the postoperative liver function, infection index, white blood cell count, and drug concentration. IVIG 400 mg/kg was given daily for 7 d, then every other day for two more sessions. In addition, the second dose of basiliximab 20</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mg was given on POD4. HAART therapy consisting of dolutegravir and lamivudine was restarted on POD1. Post-transplant anti-HBV therapy included tenofovir alafenamide and monthly infusions of high-dose hepatitis B immune globulin (HBIG). Given the presence of HIV-associated immunodeficiency and antirejection medication use, infection prophylaxis is critical. The patient was treated with antibiotics, ganciclovir, and antifungal combination therapy. </w:t>
      </w:r>
    </w:p>
    <w:p w14:paraId="5CED132D" w14:textId="77777777" w:rsidR="00D63425" w:rsidRDefault="00000000">
      <w:pPr>
        <w:spacing w:line="360" w:lineRule="auto"/>
        <w:ind w:firstLineChars="200" w:firstLine="480"/>
        <w:jc w:val="both"/>
        <w:rPr>
          <w:rFonts w:ascii="Book Antiqua" w:eastAsiaTheme="minorEastAsia" w:hAnsi="Book Antiqua" w:cs="Book Antiqua"/>
          <w:color w:val="000000"/>
          <w:lang w:eastAsia="zh-CN"/>
        </w:rPr>
      </w:pPr>
      <w:r>
        <w:rPr>
          <w:rFonts w:ascii="Book Antiqua" w:eastAsia="Book Antiqua" w:hAnsi="Book Antiqua" w:cs="Book Antiqua"/>
          <w:color w:val="000000"/>
        </w:rPr>
        <w:t xml:space="preserve">Due to a high preoperative anti-A IgM/IgG titer, the anti-A IgM/IgG titer, CD4(+) T lymphocyte count, postoperative rejection, and the risk of opportunistic infection after LT were dynamically monitored. From POD1, ABO blood group antibody titers and T lymphocyte subsets were detected in the blood collected from the patient every other day. Postoperative monitoring showed that anti-A IgG/IgM decreased from 1:128/1:32 to 1:32/1:16 at 2 wk postoperatively (Figure 1A). There were no problems with postoperative infection and HIV management; the patient received post-transplant HAART and anti-HBV therapy with CD4(+) T cell counts ranging from 60 to 148 cells/μL with undetectable HIV RNA and HBV DNA levels. Allograft ultrasound showed normal blood vessels and biliary tract. Serum transaminase peaked at 458 U/L on POD1, then began to trend down. However, graft function worsened on POD14. Mild elevation of the hepatic enzymes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total bilirubin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Tbil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97 μmol/L;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γ-glutamyltransferase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255 U/L; aspartate aminotransferase</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39 U/L; alanine aminotransferase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ALT</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61 U/L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was </w:t>
      </w:r>
      <w:r>
        <w:rPr>
          <w:rFonts w:ascii="Book Antiqua" w:eastAsia="Book Antiqua" w:hAnsi="Book Antiqua" w:cs="Book Antiqua"/>
          <w:color w:val="000000"/>
        </w:rPr>
        <w:lastRenderedPageBreak/>
        <w:t>observed (Figure 1B). The IgG and IgM titers remained stable (1:32 and 1:16, respectively). The follow-up liver allograft biopsy showed mild acute cellular rejection, with a Banff rejection activity index score of 4 (Figure 2</w:t>
      </w:r>
      <w:r>
        <w:rPr>
          <w:rFonts w:ascii="Book Antiqua" w:eastAsiaTheme="minorEastAsia" w:hAnsi="Book Antiqua" w:cs="Book Antiqua"/>
          <w:color w:val="000000"/>
          <w:lang w:eastAsia="zh-CN"/>
        </w:rPr>
        <w:t>A</w:t>
      </w:r>
      <w:r>
        <w:rPr>
          <w:rFonts w:ascii="Book Antiqua" w:eastAsia="Book Antiqua" w:hAnsi="Book Antiqua" w:cs="Book Antiqua"/>
          <w:color w:val="000000"/>
        </w:rPr>
        <w:t>). After the patient received intravenous pulse steroid therapy (80 mg of methylprednisolone for 3 d, then tapered), liver enzymes decreased and subsequently remained in the normal range. The patient was discharged on POD37 without any infection and exhibited normal liver function. On subsequent clinical follow-up, normal hepatic enzymes were maintained. His latest CD4(+) T cell count was 159 cells/μL on June 6,</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2022. A follow-up liver biopsy 1 year after transplantation revealed no evidence of graft rejection. More than 3 years after LT, the patient and graft function remained stable.</w:t>
      </w:r>
    </w:p>
    <w:p w14:paraId="0E059645" w14:textId="77777777" w:rsidR="00D63425" w:rsidRDefault="00D63425">
      <w:pPr>
        <w:spacing w:line="360" w:lineRule="auto"/>
        <w:jc w:val="both"/>
        <w:rPr>
          <w:rFonts w:ascii="Book Antiqua" w:eastAsiaTheme="minorEastAsia" w:hAnsi="Book Antiqua" w:cs="Book Antiqua"/>
          <w:color w:val="000000"/>
          <w:lang w:eastAsia="zh-CN"/>
        </w:rPr>
      </w:pPr>
    </w:p>
    <w:p w14:paraId="07627E48" w14:textId="77777777" w:rsidR="00D63425" w:rsidRDefault="00000000">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color w:val="000000"/>
        </w:rPr>
        <w:t>Case 2</w:t>
      </w:r>
      <w:r>
        <w:rPr>
          <w:rFonts w:ascii="Book Antiqua" w:eastAsiaTheme="minorEastAsia" w:hAnsi="Book Antiqua" w:cs="Book Antiqua" w:hint="eastAsia"/>
          <w:b/>
          <w:color w:val="000000"/>
          <w:lang w:eastAsia="zh-CN"/>
        </w:rPr>
        <w:t xml:space="preserve">: </w:t>
      </w:r>
      <w:r>
        <w:rPr>
          <w:rFonts w:ascii="Book Antiqua" w:eastAsia="Book Antiqua" w:hAnsi="Book Antiqua" w:cs="Book Antiqua"/>
          <w:color w:val="000000"/>
        </w:rPr>
        <w:t>A 46-year-old HIV-HBV coinfected Chinese man with acute-on-chronic</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liver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failure was referred for LT. The preoperative Tbil was 320 μmol/L, and the international normalized ratio was 9.85. A multidisciplinary team discussion concluded that he was considered a good candidate for emergency LT with a MELD score</w:t>
      </w:r>
      <w:ins w:id="11" w:author="Trevor Kross" w:date="2023-03-09T11:06:00Z">
        <w:r>
          <w:rPr>
            <w:rFonts w:ascii="Book Antiqua" w:eastAsia="Book Antiqua" w:hAnsi="Book Antiqua" w:cs="Book Antiqua"/>
            <w:color w:val="000000"/>
          </w:rPr>
          <w:t xml:space="preserve"> of</w:t>
        </w:r>
      </w:ins>
      <w:r>
        <w:rPr>
          <w:rFonts w:ascii="Book Antiqua" w:eastAsia="Book Antiqua" w:hAnsi="Book Antiqua" w:cs="Book Antiqua"/>
          <w:color w:val="000000"/>
        </w:rPr>
        <w:t xml:space="preserve"> 40 and received a HAART therapy regimen for approximately 3 years with undetectable HIV RNA levels and</w:t>
      </w:r>
      <w:ins w:id="12" w:author="Trevor Kross" w:date="2023-03-09T11:57:00Z">
        <w:r>
          <w:rPr>
            <w:rFonts w:ascii="Book Antiqua" w:eastAsia="Book Antiqua" w:hAnsi="Book Antiqua" w:cs="Book Antiqua"/>
            <w:color w:val="000000"/>
          </w:rPr>
          <w:t xml:space="preserve"> a</w:t>
        </w:r>
      </w:ins>
      <w:r>
        <w:rPr>
          <w:rFonts w:ascii="Book Antiqua" w:eastAsia="Book Antiqua" w:hAnsi="Book Antiqua" w:cs="Book Antiqua"/>
          <w:color w:val="000000"/>
        </w:rPr>
        <w:t xml:space="preserve"> CD4(+) T cell count of 120 cells/μL. However, in the absence of suitable ABO-compatible liver donors, a man with blood type A+ was used as the donor (O+ recipient, A+ donor). The recipient's most recent anti-A titers for IgG and IgM were both 1:32 before transplantation. On November 19, 2019, the patient underwent ABOi-LT in our LT center. The induction treatment and maintenance immunosuppression scheme is shown in patient 1. HAART therapy was restarted on POD1 without changes. Given the immunodeficiency status of the patient treated with antirejection medication, the patient was treated with antibiotics, ganciclovir, and</w:t>
      </w:r>
      <w:ins w:id="13" w:author="Trevor Kross" w:date="2023-03-09T11:59:00Z">
        <w:r>
          <w:rPr>
            <w:rFonts w:ascii="Book Antiqua" w:eastAsia="Book Antiqua" w:hAnsi="Book Antiqua" w:cs="Book Antiqua"/>
            <w:color w:val="000000"/>
          </w:rPr>
          <w:t xml:space="preserve"> an</w:t>
        </w:r>
      </w:ins>
      <w:r>
        <w:rPr>
          <w:rFonts w:ascii="Book Antiqua" w:eastAsia="Book Antiqua" w:hAnsi="Book Antiqua" w:cs="Book Antiqua"/>
          <w:color w:val="000000"/>
        </w:rPr>
        <w:t xml:space="preserve"> antifungal combination therapy for infection prophylaxis. </w:t>
      </w:r>
    </w:p>
    <w:p w14:paraId="68933FE2" w14:textId="77777777" w:rsidR="00D63425" w:rsidRDefault="00000000">
      <w:pPr>
        <w:spacing w:line="360" w:lineRule="auto"/>
        <w:ind w:firstLineChars="200" w:firstLine="480"/>
        <w:jc w:val="both"/>
        <w:rPr>
          <w:rFonts w:ascii="Book Antiqua" w:eastAsiaTheme="minorEastAsia" w:hAnsi="Book Antiqua" w:cs="Book Antiqua"/>
          <w:color w:val="000000"/>
          <w:lang w:eastAsia="zh-CN"/>
        </w:rPr>
      </w:pPr>
      <w:r>
        <w:rPr>
          <w:rFonts w:ascii="Book Antiqua" w:eastAsia="Book Antiqua" w:hAnsi="Book Antiqua" w:cs="Book Antiqua"/>
          <w:color w:val="000000"/>
        </w:rPr>
        <w:t>The baseline anti-A IgG/IgM titers were both 1:32. Although the baseline anti-A titer was high and the CD4(+) T cell count was less than 200 cells/μL, an emergency ABOi</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LT was successfully performed. The anti-A IgG/IgM titer, CD4(+) T cell count, postoperative rejection, and the risk of opportunistic infection after LT were dynamically monitored. Postoperatively the anti-A IgG/IgM titers decreased from 1:32/1:32 to 1:16/1:4 at 2 wk. </w:t>
      </w:r>
      <w:r>
        <w:rPr>
          <w:rFonts w:ascii="Book Antiqua" w:eastAsia="Book Antiqua" w:hAnsi="Book Antiqua" w:cs="Book Antiqua"/>
          <w:color w:val="000000"/>
        </w:rPr>
        <w:lastRenderedPageBreak/>
        <w:t xml:space="preserve">Postoperative infection was not observed, and HAART and anti-HBV therapy were continued; the post-transplant CD4(+) T cell counts ranged from 62 to 494 cells/μL with undetectable HIV RNA and HBV DNA levels. The patient was finally discharged on POD63 with normal liver function, IgG and IgM titers of 1:8 and 1:4, respectively, and the absence of any complications (Figure 3A). </w:t>
      </w:r>
    </w:p>
    <w:p w14:paraId="7406B5FD" w14:textId="77777777" w:rsidR="00D63425" w:rsidRDefault="00000000">
      <w:pPr>
        <w:spacing w:line="360" w:lineRule="auto"/>
        <w:ind w:firstLineChars="200" w:firstLine="480"/>
        <w:jc w:val="both"/>
        <w:rPr>
          <w:rFonts w:ascii="Book Antiqua" w:eastAsiaTheme="minorEastAsia" w:hAnsi="Book Antiqua" w:cs="Book Antiqua"/>
          <w:b/>
          <w:color w:val="000000"/>
          <w:lang w:eastAsia="zh-CN"/>
        </w:rPr>
      </w:pPr>
      <w:r>
        <w:rPr>
          <w:rFonts w:ascii="Book Antiqua" w:eastAsia="Book Antiqua" w:hAnsi="Book Antiqua" w:cs="Book Antiqua"/>
          <w:color w:val="000000"/>
        </w:rPr>
        <w:t>Deteriorating graft function was observed three months after LT, with relatively stable liver function (</w:t>
      </w:r>
      <w:r>
        <w:rPr>
          <w:rFonts w:ascii="Book Antiqua" w:eastAsia="Book Antiqua" w:hAnsi="Book Antiqua" w:cs="Book Antiqua"/>
        </w:rPr>
        <w:t>Figure 3</w:t>
      </w:r>
      <w:r>
        <w:rPr>
          <w:rFonts w:ascii="Book Antiqua" w:eastAsia="SimSun" w:hAnsi="Book Antiqua" w:cs="Book Antiqua"/>
          <w:lang w:eastAsia="zh-CN"/>
        </w:rPr>
        <w:t>B</w:t>
      </w:r>
      <w:r>
        <w:rPr>
          <w:rFonts w:ascii="Book Antiqua" w:eastAsia="Book Antiqua" w:hAnsi="Book Antiqua" w:cs="Book Antiqua"/>
          <w:color w:val="000000"/>
        </w:rPr>
        <w:t xml:space="preserve">). The blood drug concentration of tacrolimus was 3 ng/mL, and the CD4(+) T-cell count was 390 cells/μL. A follow-up liver biopsy at 6 mo after transplantation revealed no evidence of graft rejection. Twenty-five months after LT, he was hospitalized due to abnormal hepatic enzymes and underwent a liver biopsy. The pathology report suggested chronic cholangitis with bile duct sclerosis and the possibility of early chronic rejection (Figure </w:t>
      </w:r>
      <w:r>
        <w:rPr>
          <w:rFonts w:ascii="Book Antiqua" w:eastAsiaTheme="minorEastAsia" w:hAnsi="Book Antiqua" w:cs="Book Antiqua"/>
          <w:color w:val="000000"/>
          <w:lang w:eastAsia="zh-CN"/>
        </w:rPr>
        <w:t>2B</w:t>
      </w:r>
      <w:r>
        <w:rPr>
          <w:rFonts w:ascii="Book Antiqua" w:eastAsia="Book Antiqua" w:hAnsi="Book Antiqua" w:cs="Book Antiqua"/>
          <w:color w:val="000000"/>
        </w:rPr>
        <w:t>). After the adjustment of the immunosuppressive drug regimen, the patient's liver function gradually stabilized. During the subsequent follow-up, the hepatic enzymes remained within the normal range with a CD4(+) T cell count of 467 cells/μL on February 7, 2022. Nearly 36 mo after LT, the patient and graft function remained stable.</w:t>
      </w:r>
    </w:p>
    <w:p w14:paraId="40809289" w14:textId="77777777" w:rsidR="00D63425" w:rsidRDefault="00D63425">
      <w:pPr>
        <w:spacing w:line="360" w:lineRule="auto"/>
        <w:jc w:val="both"/>
        <w:rPr>
          <w:rFonts w:ascii="Book Antiqua" w:eastAsiaTheme="minorEastAsia" w:hAnsi="Book Antiqua" w:cs="Book Antiqua"/>
          <w:color w:val="000000"/>
          <w:lang w:eastAsia="zh-CN"/>
        </w:rPr>
      </w:pPr>
    </w:p>
    <w:p w14:paraId="1F8273B4" w14:textId="77777777" w:rsidR="00D63425" w:rsidRDefault="00000000">
      <w:pPr>
        <w:spacing w:line="360" w:lineRule="auto"/>
        <w:jc w:val="both"/>
        <w:rPr>
          <w:rFonts w:ascii="Book Antiqua" w:hAnsi="Book Antiqua"/>
          <w:b/>
          <w:i/>
        </w:rPr>
      </w:pPr>
      <w:r>
        <w:rPr>
          <w:rFonts w:ascii="Book Antiqua" w:eastAsia="Book Antiqua" w:hAnsi="Book Antiqua" w:cs="Book Antiqua"/>
          <w:b/>
          <w:i/>
          <w:color w:val="000000"/>
        </w:rPr>
        <w:t>Literature review</w:t>
      </w:r>
    </w:p>
    <w:p w14:paraId="6A9D8360" w14:textId="77777777" w:rsidR="00D63425" w:rsidRDefault="00000000">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To date, there have been no reports of successful ABOi-LT in HIV-HBV coinfected patients. To understand the prognosis and risk of HIV complications in patients with simultaneous HBV infection after LT, we reviewed the literature for LT in HBV-HIV coinfected patients</w:t>
      </w:r>
      <w:r>
        <w:rPr>
          <w:rFonts w:ascii="Book Antiqua" w:eastAsia="Book Antiqua" w:hAnsi="Book Antiqua" w:cs="Book Antiqua"/>
          <w:color w:val="000000"/>
          <w:vertAlign w:val="superscript"/>
        </w:rPr>
        <w:t>[12-15,21-27]</w:t>
      </w:r>
      <w:r>
        <w:rPr>
          <w:rFonts w:ascii="Book Antiqua" w:eastAsia="Book Antiqua" w:hAnsi="Book Antiqua" w:cs="Book Antiqua"/>
          <w:color w:val="000000"/>
        </w:rPr>
        <w:t>. Eleven studies were screened, reporting the characteristics of 69 patients with HIV-HBV coinfection that underwent LT from 1995 to 2022 (Table 1). The etiology of liver disease was HBV-related cirrhosis (</w:t>
      </w:r>
      <w:r>
        <w:rPr>
          <w:rFonts w:ascii="Book Antiqua" w:eastAsia="Book Antiqua" w:hAnsi="Book Antiqua" w:cs="Book Antiqua"/>
          <w:i/>
          <w:iCs/>
          <w:color w:val="000000"/>
        </w:rPr>
        <w:t>n</w:t>
      </w:r>
      <w:r>
        <w:rPr>
          <w:rFonts w:ascii="Book Antiqua" w:eastAsia="Book Antiqua" w:hAnsi="Book Antiqua" w:cs="Book Antiqua"/>
          <w:color w:val="000000"/>
        </w:rPr>
        <w:t xml:space="preserve"> = 62) and fulminant liver failure due to HBV</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7). </w:t>
      </w:r>
    </w:p>
    <w:p w14:paraId="37C5E28D" w14:textId="77777777" w:rsidR="00D63425" w:rsidRDefault="00000000">
      <w:pPr>
        <w:spacing w:line="360" w:lineRule="auto"/>
        <w:ind w:firstLineChars="200" w:firstLine="480"/>
        <w:jc w:val="both"/>
        <w:rPr>
          <w:rFonts w:ascii="Book Antiqua" w:eastAsiaTheme="minorEastAsia" w:hAnsi="Book Antiqua" w:cs="Book Antiqua"/>
          <w:color w:val="000000"/>
          <w:lang w:eastAsia="zh-CN"/>
        </w:rPr>
      </w:pPr>
      <w:r>
        <w:rPr>
          <w:rFonts w:ascii="Book Antiqua" w:eastAsia="Book Antiqua" w:hAnsi="Book Antiqua" w:cs="Book Antiqua"/>
          <w:color w:val="000000"/>
        </w:rPr>
        <w:t>Fifty-nine patients had HIV infection under control, with undetectable or low HIV viral loads and no previous AIDS events or opportunistic infections upon LT waiting list registration. At the time of transplantation, all but one patient had CD4(+) T cell counts above ≥</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100</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cells/μL</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Polymerase chain reaction showed that 17.4% of patients (12/69) had detectable HBV DNA prior to transplant (among these, 10 patients received adefovir </w:t>
      </w:r>
      <w:r>
        <w:rPr>
          <w:rFonts w:ascii="Book Antiqua" w:eastAsia="Book Antiqua" w:hAnsi="Book Antiqua" w:cs="Book Antiqua"/>
          <w:color w:val="000000"/>
        </w:rPr>
        <w:lastRenderedPageBreak/>
        <w:t>and/or entecavir therapy, and 2 patients received lamivudine combined with tenofovir therapy).</w:t>
      </w:r>
    </w:p>
    <w:p w14:paraId="3D910B8C" w14:textId="77777777" w:rsidR="00D63425"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All patients received HAART following LT</w:t>
      </w:r>
      <w:ins w:id="14" w:author="Trevor Kross" w:date="2023-03-09T11:12:00Z">
        <w:r>
          <w:rPr>
            <w:rFonts w:ascii="Book Antiqua" w:eastAsia="Book Antiqua" w:hAnsi="Book Antiqua" w:cs="Book Antiqua"/>
            <w:color w:val="000000"/>
          </w:rPr>
          <w:t xml:space="preserve"> and</w:t>
        </w:r>
      </w:ins>
      <w:r>
        <w:rPr>
          <w:rFonts w:ascii="Book Antiqua" w:eastAsia="Book Antiqua" w:hAnsi="Book Antiqua" w:cs="Book Antiqua"/>
          <w:color w:val="000000"/>
        </w:rPr>
        <w:t xml:space="preserve"> plasma HIV-RNA remained low to undetectable in all patients (one case presented with a viral load of 76 copies/mL) during follow-up. No viral breakthrough was observed. CD4(+) T cell counts were maintained at more than ≥</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100</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cells/μL. All patients received dual immunoprophylaxis with hepatitis B immunoglobulin and anti-HBV medications. Eight patients tested positive for HBV DNA (among these, low-level HBV viremia was intermittently detected in 7 patients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but not associated with </w:t>
      </w:r>
      <w:r>
        <w:rPr>
          <w:rFonts w:ascii="Book Antiqua" w:eastAsiaTheme="minorEastAsia" w:hAnsi="Book Antiqua" w:cs="Book Antiqua" w:hint="eastAsia"/>
          <w:color w:val="000000"/>
          <w:lang w:eastAsia="zh-CN"/>
        </w:rPr>
        <w:t>h</w:t>
      </w:r>
      <w:r>
        <w:rPr>
          <w:rFonts w:ascii="Book Antiqua" w:eastAsia="Book Antiqua" w:hAnsi="Book Antiqua" w:cs="Book Antiqua"/>
          <w:color w:val="000000"/>
        </w:rPr>
        <w:t>epatitis B surface antigen detection or ALT elevation; for one patient</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with a transiently positive HBV DNA, serum HBV DNA results were undetectable after tenofovir was added for antiviral therapy) (Table 1). 20.3% (14/69) of HIV-HBV coinfected patients were treated with high-dose prednisone or adjustment of immunosuppressive therapy after developing acute cellular rejection. However, one patient</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died of hepatic artery thrombosis and graft failure due to rejection. The cumulative patient survival at one and three years in the HIV-HBV coinfected patients was 85.9% and 77.3%, respectively.</w:t>
      </w:r>
    </w:p>
    <w:p w14:paraId="0074C8EA" w14:textId="77777777" w:rsidR="00D63425" w:rsidRDefault="00D63425">
      <w:pPr>
        <w:spacing w:line="360" w:lineRule="auto"/>
        <w:jc w:val="both"/>
        <w:rPr>
          <w:rFonts w:ascii="Book Antiqua" w:hAnsi="Book Antiqua"/>
        </w:rPr>
      </w:pPr>
    </w:p>
    <w:p w14:paraId="1B4C5E53" w14:textId="77777777" w:rsidR="00D63425"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BCB5B29" w14:textId="77777777" w:rsidR="00D63425" w:rsidRDefault="00000000">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Current evidence suggests that in the era of HAART therapy, morbidity and mortality have declined in HIV-infected patients</w:t>
      </w:r>
      <w:r>
        <w:rPr>
          <w:rFonts w:ascii="Book Antiqua" w:eastAsia="Book Antiqua" w:hAnsi="Book Antiqua" w:cs="Book Antiqua"/>
          <w:color w:val="000000"/>
          <w:vertAlign w:val="superscript"/>
        </w:rPr>
        <w:t>[28,29]</w:t>
      </w:r>
      <w:r>
        <w:rPr>
          <w:rFonts w:ascii="Book Antiqua" w:eastAsia="Book Antiqua" w:hAnsi="Book Antiqua" w:cs="Book Antiqua"/>
          <w:color w:val="000000"/>
        </w:rPr>
        <w:t>. Mortality in this patient population is mainly attributed to comorbidities such as viral hepatitis infection, which is well-established to be associated with an increased prevalence of HIV-infected patients with ESLD. In recent years, studies have shown that the outcomes of HIV and non-HIV recipients were comparable, which has led to much controversy on transplantation in HIV patients</w:t>
      </w:r>
      <w:r>
        <w:rPr>
          <w:rFonts w:ascii="Book Antiqua" w:eastAsia="Book Antiqua" w:hAnsi="Book Antiqua" w:cs="Book Antiqua"/>
          <w:color w:val="000000"/>
          <w:vertAlign w:val="superscript"/>
        </w:rPr>
        <w:t>[15]</w:t>
      </w:r>
      <w:r>
        <w:rPr>
          <w:rFonts w:ascii="Book Antiqua" w:eastAsia="Book Antiqua" w:hAnsi="Book Antiqua" w:cs="Book Antiqua"/>
          <w:color w:val="000000"/>
        </w:rPr>
        <w:t>. Multiple centers have established protocols for HIV recipients, including an undetectable HIV RNA viral load and CD4(+) T cell counts greater than 200 cells/μL for sustained HAART therapy without other contraindications to LT. Overwhelming evidence</w:t>
      </w:r>
      <w:r>
        <w:rPr>
          <w:rFonts w:ascii="Book Antiqua" w:eastAsia="Book Antiqua" w:hAnsi="Book Antiqua" w:cs="Book Antiqua"/>
          <w:color w:val="000000"/>
          <w:vertAlign w:val="superscript"/>
        </w:rPr>
        <w:t>[30-32]</w:t>
      </w:r>
      <w:r>
        <w:rPr>
          <w:rFonts w:ascii="Book Antiqua" w:eastAsia="Book Antiqua" w:hAnsi="Book Antiqua" w:cs="Book Antiqua"/>
          <w:color w:val="000000"/>
        </w:rPr>
        <w:t xml:space="preserve"> suggests promising outcomes for HAART-treated HIV-infected patients with maximally suppressed viral loads and no significant increase in opportunistic infections after LT. </w:t>
      </w:r>
    </w:p>
    <w:p w14:paraId="23752467" w14:textId="77777777" w:rsidR="00D63425" w:rsidRDefault="00000000">
      <w:pPr>
        <w:spacing w:line="360" w:lineRule="auto"/>
        <w:ind w:firstLineChars="200" w:firstLine="480"/>
        <w:jc w:val="both"/>
        <w:rPr>
          <w:rFonts w:ascii="Book Antiqua" w:eastAsiaTheme="minorEastAsia" w:hAnsi="Book Antiqua" w:cs="Book Antiqua"/>
          <w:color w:val="000000"/>
          <w:lang w:eastAsia="zh-CN"/>
        </w:rPr>
      </w:pPr>
      <w:r>
        <w:rPr>
          <w:rFonts w:ascii="Book Antiqua" w:eastAsia="Book Antiqua" w:hAnsi="Book Antiqua" w:cs="Book Antiqua"/>
          <w:color w:val="000000"/>
        </w:rPr>
        <w:lastRenderedPageBreak/>
        <w:t>Although LT is more common in selected HIV recipients, no studies have reported ABO incompatibility involving HIV-HBV coinfected recipients in the literature, while only 2 cases involving ABO-incompatible kidney transplantation have been reported in HIV recipients</w:t>
      </w:r>
      <w:r>
        <w:rPr>
          <w:rFonts w:ascii="Book Antiqua" w:eastAsia="Book Antiqua" w:hAnsi="Book Antiqua" w:cs="Book Antiqua"/>
          <w:color w:val="000000"/>
          <w:vertAlign w:val="superscript"/>
        </w:rPr>
        <w:t>[33,34]</w:t>
      </w:r>
      <w:r>
        <w:rPr>
          <w:rFonts w:ascii="Book Antiqua" w:eastAsia="Book Antiqua" w:hAnsi="Book Antiqua" w:cs="Book Antiqua"/>
          <w:color w:val="000000"/>
        </w:rPr>
        <w:t>. Our study provides the first documented cases of A to O incompatible LT in HIV-HBV coinfected recipients with ESLD. Ample evidence suggests that HIV-positive liver transplant recipients are prone to rejection due to immunosuppression or immune dysregulation from the virus itself</w:t>
      </w:r>
      <w:r>
        <w:rPr>
          <w:rFonts w:ascii="Book Antiqua" w:eastAsia="Book Antiqua" w:hAnsi="Book Antiqua" w:cs="Book Antiqua"/>
          <w:color w:val="000000"/>
          <w:vertAlign w:val="superscript"/>
        </w:rPr>
        <w:t>[35-37]</w:t>
      </w:r>
      <w:r>
        <w:rPr>
          <w:rFonts w:ascii="Book Antiqua" w:eastAsia="Book Antiqua" w:hAnsi="Book Antiqua" w:cs="Book Antiqua"/>
          <w:color w:val="000000"/>
        </w:rPr>
        <w:t>. Interestingly, the United Network of Organ Sharing Database</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showed that the overall incidence of acute rejection in non-HIV recipients was 24.7% within 1 year after LT, which is similar to the incidence (20.3%) in our review of HIV-infected recipients. Regardless of the HIV infection status, acute rejection is common in ABOi transplantation, with an acute rejection rate of nearly 22%</w:t>
      </w:r>
      <w:r>
        <w:rPr>
          <w:rFonts w:ascii="Book Antiqua" w:eastAsia="Book Antiqua" w:hAnsi="Book Antiqua" w:cs="Book Antiqua"/>
          <w:color w:val="000000"/>
          <w:vertAlign w:val="superscript"/>
        </w:rPr>
        <w:t>[18]</w:t>
      </w:r>
      <w:r>
        <w:rPr>
          <w:rFonts w:ascii="Book Antiqua" w:eastAsia="Book Antiqua" w:hAnsi="Book Antiqua" w:cs="Book Antiqua"/>
          <w:color w:val="000000"/>
        </w:rPr>
        <w:t>. In our report, emergency ABOi-LT was successfully performed in HIV-HBV coinfected recipients that received induction therapy and adjunctive immunosuppressive regimens, including plasmapheresis, rituximab, basiliximab, methylprednisolone, and IVIG. Liver biopsy at mid-term follow-up did not show acute cellular rejection.</w:t>
      </w:r>
    </w:p>
    <w:p w14:paraId="60023FCF" w14:textId="77777777" w:rsidR="00D63425" w:rsidRDefault="00000000">
      <w:pPr>
        <w:spacing w:line="360" w:lineRule="auto"/>
        <w:ind w:firstLineChars="200" w:firstLine="480"/>
        <w:jc w:val="both"/>
        <w:rPr>
          <w:rFonts w:ascii="Book Antiqua" w:eastAsiaTheme="minorEastAsia" w:hAnsi="Book Antiqua" w:cs="Book Antiqua"/>
          <w:color w:val="000000"/>
          <w:lang w:eastAsia="zh-CN"/>
        </w:rPr>
      </w:pPr>
      <w:r>
        <w:rPr>
          <w:rFonts w:ascii="Book Antiqua" w:eastAsia="Book Antiqua" w:hAnsi="Book Antiqua" w:cs="Book Antiqua"/>
          <w:color w:val="000000"/>
        </w:rPr>
        <w:t>The two patients described in our study are the first cases of A to O brain-dead donor LT reported in the literature. The A-blood group is unique since it exhibits two phenotypes (A1 and A2) that harbor different immunogenicity. The A2 phenotype is characterized by reduced reactivity with anti-A isoagglutinin since it expresses fewer A epitopes on two of four possible core saccharide chains of the ABO antigen</w:t>
      </w:r>
      <w:r>
        <w:rPr>
          <w:rFonts w:ascii="Book Antiqua" w:eastAsia="Book Antiqua" w:hAnsi="Book Antiqua" w:cs="Book Antiqua"/>
          <w:color w:val="000000"/>
          <w:vertAlign w:val="superscript"/>
        </w:rPr>
        <w:t>[39]</w:t>
      </w:r>
      <w:r>
        <w:rPr>
          <w:rFonts w:ascii="Book Antiqua" w:eastAsia="Book Antiqua" w:hAnsi="Book Antiqua" w:cs="Book Antiqua"/>
          <w:color w:val="000000"/>
        </w:rPr>
        <w:t>. Besides, an increasing body of evidence</w:t>
      </w:r>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suggests that transplantation of A2 Liver grafts does not elevate anti-A titers after LT. Kluger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reported that blood group O recipients with A2 grafts exhibited no significant differences in rejection during the transplant hospitalization and at 12 mo postoperatively, with the same overall and graft survival rates as recipients with O grafts at 1, 5, and 10 years. The patient's preoperative anti-A IgG/IgM titers in case 1 were 1:128 and 1:32, respectively. No definite graft rejection was observed 3 years after LT because the donor's blood group was A2. Our center's protocol for A to O LT is based on baseline (pretransplantation) titer data. If the anti-IgG and the IgM titers are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1:16, the preoperative management consists of two sessions of </w:t>
      </w:r>
      <w:r>
        <w:rPr>
          <w:rFonts w:ascii="Book Antiqua" w:eastAsia="Book Antiqua" w:hAnsi="Book Antiqua" w:cs="Book Antiqua"/>
          <w:color w:val="000000"/>
        </w:rPr>
        <w:lastRenderedPageBreak/>
        <w:t>plasmapheresis, IVIG 400</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mg/kg, and rituximab 375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split doses. In our article, both patients received this protocol. Postoperative anti-A titer monitoring in patient 1 showed that anti-A IgG/IgM decreased from 1:128/1:32 pre-LT to 1:32/1:16 at 2 wk. During the subsequent three years of clinical follow-up, the patient exhibited normal liver enzyme levels. </w:t>
      </w:r>
    </w:p>
    <w:p w14:paraId="5156D179" w14:textId="77777777" w:rsidR="00D63425" w:rsidRDefault="00000000">
      <w:pPr>
        <w:spacing w:line="360" w:lineRule="auto"/>
        <w:ind w:firstLineChars="200" w:firstLine="480"/>
        <w:jc w:val="both"/>
        <w:rPr>
          <w:rFonts w:ascii="Book Antiqua" w:eastAsiaTheme="minorEastAsia" w:hAnsi="Book Antiqua" w:cs="Book Antiqua"/>
          <w:color w:val="000000"/>
          <w:lang w:eastAsia="zh-CN"/>
        </w:rPr>
      </w:pPr>
      <w:r>
        <w:rPr>
          <w:rFonts w:ascii="Book Antiqua" w:eastAsia="Book Antiqua" w:hAnsi="Book Antiqua" w:cs="Book Antiqua"/>
          <w:color w:val="000000"/>
        </w:rPr>
        <w:t>Preventing HBV recurrence and HIV progression has become a research hotspot in patients with HIV-HBV coinfection after LT. No consensus has been reached on the optimal anti-HBV therapy in patients with HIV-HBV coinfection. Anti-HIV drugs with anti-HBV activity include lamivudine, tenofovir, and emtricitabine. Drug therapy for HIV infection has important implications for preventing the recurrence of HBV infection. However, treating HBV infection in a coinfected patient with lamivudine or tenofovir alone can result in HIV resistance to these drugs, affecting anti-HIV treatment options in the future</w:t>
      </w:r>
      <w:r>
        <w:rPr>
          <w:rFonts w:ascii="Book Antiqua" w:eastAsia="Book Antiqua" w:hAnsi="Book Antiqua" w:cs="Book Antiqua"/>
          <w:color w:val="000000"/>
          <w:vertAlign w:val="superscript"/>
        </w:rPr>
        <w:t>[42,43]</w:t>
      </w:r>
      <w:r>
        <w:rPr>
          <w:rFonts w:ascii="Book Antiqua" w:eastAsia="Book Antiqua" w:hAnsi="Book Antiqua" w:cs="Book Antiqua"/>
          <w:color w:val="000000"/>
        </w:rPr>
        <w:t xml:space="preserve">. Accordingly, clinicians should be aware of the potential impact of nucleos/tide analogue selection on managing HIV-HBV coinfected recipients. Terrault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suggested that the combination therapy using nucleos(t)ide analogues and HBIG in the HIV-HBV coinfected recipient could effectively prevent post-transplantation HBV recurrence. In this report, the patient had excellent short outcomes after treatment with anti-HBV therapy, including tenofovir alafenamide and HBIG, and the HAART regimen consisting of dolutegravir and lamivudine. Subsequently, the two patients that underwent ABOi-LT with HIV were switched to albuvirtide and dolutegravir, well-recognized for their low hepatorenal toxicity and non-CYP450 enzyme inhibitors</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reducing the impact of calcineurin inhibitor-type immunosuppressive drugs, which achieved intermediate-term excellent outcomes. Overall, it is essential to continuously monitor HIV RNA and HBV DNA levels and optimize anti-HIV and anti-HBV therapies to reduce postoperative complications and prolong survival in HBV-HIV coinfected recipients. Our HIV patients remained infection-free with good CD4(+) T cell count and stable liver function. Moreover, Albuvirtide and dolutegravir represent good options for HIV patients undergoing ABOi-LT. </w:t>
      </w:r>
    </w:p>
    <w:p w14:paraId="0AAEF0AB" w14:textId="77777777" w:rsidR="00D63425"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Given that the number of HIV-infected patients with ESLD is expected to rise in the coming years, the same organ shortage issues that plague non-HIV patients will become </w:t>
      </w:r>
      <w:r>
        <w:rPr>
          <w:rFonts w:ascii="Book Antiqua" w:eastAsia="Book Antiqua" w:hAnsi="Book Antiqua" w:cs="Book Antiqua"/>
          <w:color w:val="000000"/>
        </w:rPr>
        <w:lastRenderedPageBreak/>
        <w:t>increasingly severe for HIV patients</w:t>
      </w:r>
      <w:r>
        <w:rPr>
          <w:rFonts w:ascii="Book Antiqua" w:eastAsia="Book Antiqua" w:hAnsi="Book Antiqua" w:cs="Book Antiqua"/>
          <w:color w:val="000000"/>
          <w:vertAlign w:val="superscript"/>
        </w:rPr>
        <w:t>[45]</w:t>
      </w:r>
      <w:r>
        <w:rPr>
          <w:rFonts w:ascii="Book Antiqua" w:eastAsia="Book Antiqua" w:hAnsi="Book Antiqua" w:cs="Book Antiqua"/>
          <w:color w:val="000000"/>
        </w:rPr>
        <w:t>. To our knowledge, these two cases are the first reports of ABOi-LT in HIV-HBV coinfected patients with ESLD in the literature. In this study, the early course of ABOi-LT in HIV recipients was similar to that of ABO-compatible LT, without severe acute rejection. Desensitization regimens for ABOi-LT include rituximab, plasmapheresis, and IVIG. In previous studies</w:t>
      </w:r>
      <w:r>
        <w:rPr>
          <w:rFonts w:ascii="Book Antiqua" w:eastAsia="Book Antiqua" w:hAnsi="Book Antiqua" w:cs="Book Antiqua"/>
          <w:color w:val="000000"/>
          <w:vertAlign w:val="superscript"/>
        </w:rPr>
        <w:t>[46,47]</w:t>
      </w:r>
      <w:r>
        <w:rPr>
          <w:rFonts w:ascii="Book Antiqua" w:eastAsia="Book Antiqua" w:hAnsi="Book Antiqua" w:cs="Book Antiqua"/>
          <w:color w:val="000000"/>
        </w:rPr>
        <w:t xml:space="preserve"> and our previous clinical practice, it has been observed that multiple doses of rituximab could increase the risk of infection, especially in immunodeficient HIV patients. Therefore, a sufficient dose and course of prophylactic antibiotics are crucial to prevent postoperative infection. Furthermore, the number of targeted B cells was significantly smaller in HIV transplant patients, and multiple doses of rituximab yielded no significant benefit for acute rejection or survival in transplant patients</w:t>
      </w:r>
      <w:r>
        <w:rPr>
          <w:rFonts w:ascii="Book Antiqua" w:eastAsia="Book Antiqua" w:hAnsi="Book Antiqua" w:cs="Book Antiqua"/>
          <w:color w:val="000000"/>
          <w:vertAlign w:val="superscript"/>
        </w:rPr>
        <w:t>[48]</w:t>
      </w:r>
      <w:r>
        <w:rPr>
          <w:rFonts w:ascii="Book Antiqua" w:eastAsia="Book Antiqua" w:hAnsi="Book Antiqua" w:cs="Book Antiqua"/>
          <w:color w:val="000000"/>
        </w:rPr>
        <w:t>, suggesting that a single dose of rituximab may be sufficient. The desensitization protocol is usually initiated 2 to 3 d before transplantation. In these two cases, we administered a single dose of rituximab in two split doses, and two sessions of plasmapheresis were performed to reduce the anti-A titers with satisfactory results.</w:t>
      </w:r>
    </w:p>
    <w:p w14:paraId="74537E33" w14:textId="77777777" w:rsidR="00D63425" w:rsidRDefault="00D63425">
      <w:pPr>
        <w:spacing w:line="360" w:lineRule="auto"/>
        <w:jc w:val="both"/>
        <w:rPr>
          <w:rFonts w:ascii="Book Antiqua" w:hAnsi="Book Antiqua"/>
        </w:rPr>
      </w:pPr>
    </w:p>
    <w:p w14:paraId="421D5F91" w14:textId="77777777" w:rsidR="00D63425"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BE80D06"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We successfully performed emergency ABOi-LT in HIV-HBV coinfected patients. Their intermediate-term outcomes are encouraging, with normal graft function. Thus, ABOi-LT may be safe and feasible in HIV-HBV coinfected patients with ESLD. We are cautiously optimistic that ABOi transplantation can be extended to other HIV-positive patients with ESLD.</w:t>
      </w:r>
    </w:p>
    <w:p w14:paraId="104886BC" w14:textId="77777777" w:rsidR="00D63425" w:rsidRDefault="00D63425">
      <w:pPr>
        <w:spacing w:line="360" w:lineRule="auto"/>
        <w:jc w:val="both"/>
        <w:rPr>
          <w:rFonts w:ascii="Book Antiqua" w:hAnsi="Book Antiqua"/>
        </w:rPr>
      </w:pPr>
    </w:p>
    <w:p w14:paraId="49658EF9" w14:textId="77777777" w:rsidR="00D63425"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582AB488" w14:textId="77777777" w:rsidR="00D63425"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795CA995"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Human immunodeficiency virus (HIV)-positive patients coinfected with hepatitis B virus (HBV) are eligible for liver transplantation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in Africa and Southeast Asia, particularly China. However, the outcome of HIV-HBV coinfected patients referred for ABO-incompatible LT (ABOi-LT) is unknown.</w:t>
      </w:r>
    </w:p>
    <w:p w14:paraId="72E2B3B5" w14:textId="77777777" w:rsidR="00D63425" w:rsidRDefault="00D63425">
      <w:pPr>
        <w:spacing w:line="360" w:lineRule="auto"/>
        <w:jc w:val="both"/>
        <w:rPr>
          <w:rFonts w:ascii="Book Antiqua" w:hAnsi="Book Antiqua"/>
        </w:rPr>
      </w:pPr>
    </w:p>
    <w:p w14:paraId="7E152D3F" w14:textId="77777777" w:rsidR="00D63425"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Research motivation</w:t>
      </w:r>
    </w:p>
    <w:p w14:paraId="0D75CBE4"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There have been no reports about the intermediate-term outcome of ABOi-LT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HIV-HBV</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coinfected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recipients.</w:t>
      </w:r>
    </w:p>
    <w:p w14:paraId="7B1BA2FF" w14:textId="77777777" w:rsidR="00D63425" w:rsidRDefault="00D63425">
      <w:pPr>
        <w:spacing w:line="360" w:lineRule="auto"/>
        <w:jc w:val="both"/>
        <w:rPr>
          <w:rFonts w:ascii="Book Antiqua" w:hAnsi="Book Antiqua"/>
        </w:rPr>
      </w:pPr>
    </w:p>
    <w:p w14:paraId="6E49012D" w14:textId="77777777" w:rsidR="00D63425"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01BF14F6"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We sought to clarify the outcome of ABOi-LT for HIV-HBV coinfected patients with end-stage liver disease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ESLD</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w:t>
      </w:r>
    </w:p>
    <w:p w14:paraId="1A93CD5A" w14:textId="77777777" w:rsidR="00D63425" w:rsidRDefault="00D63425">
      <w:pPr>
        <w:spacing w:line="360" w:lineRule="auto"/>
        <w:jc w:val="both"/>
        <w:rPr>
          <w:rFonts w:ascii="Book Antiqua" w:hAnsi="Book Antiqua"/>
        </w:rPr>
      </w:pPr>
    </w:p>
    <w:p w14:paraId="3339C114" w14:textId="77777777" w:rsidR="00D63425"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49B0DC67"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We report</w:t>
      </w:r>
      <w:ins w:id="15" w:author="Trevor Kross" w:date="2023-03-09T12:15:00Z">
        <w:r>
          <w:rPr>
            <w:rFonts w:ascii="Book Antiqua" w:eastAsia="Book Antiqua" w:hAnsi="Book Antiqua" w:cs="Book Antiqua"/>
            <w:color w:val="000000"/>
          </w:rPr>
          <w:t xml:space="preserve"> on</w:t>
        </w:r>
      </w:ins>
      <w:r>
        <w:rPr>
          <w:rFonts w:ascii="Book Antiqua" w:eastAsia="Book Antiqua" w:hAnsi="Book Antiqua" w:cs="Book Antiqua"/>
          <w:color w:val="000000"/>
        </w:rPr>
        <w:t xml:space="preserve"> two Chinese HIV-HBV coinfected patients with ESLD who underwent A to O brain-dead donor LT and reviewed the literature on HIV-HBV coinfected patients treated with ABO-compatible LT. Data of the pre- and post-transplantation were collected, including HIV viral load, CD4(+) T cell count, induction therapy methods, the immunosuppressive regimen and the clinical materials.</w:t>
      </w:r>
    </w:p>
    <w:p w14:paraId="210447D7" w14:textId="77777777" w:rsidR="00D63425" w:rsidRDefault="00D63425">
      <w:pPr>
        <w:spacing w:line="360" w:lineRule="auto"/>
        <w:jc w:val="both"/>
        <w:rPr>
          <w:rFonts w:ascii="Book Antiqua" w:hAnsi="Book Antiqua"/>
        </w:rPr>
      </w:pPr>
    </w:p>
    <w:p w14:paraId="3C44D693" w14:textId="77777777" w:rsidR="00D63425"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37E8AC94" w14:textId="77777777" w:rsidR="00D63425" w:rsidRDefault="00000000">
      <w:pPr>
        <w:spacing w:line="360" w:lineRule="auto"/>
        <w:jc w:val="both"/>
        <w:rPr>
          <w:rFonts w:ascii="Book Antiqua" w:eastAsiaTheme="minorEastAsia" w:hAnsi="Book Antiqua"/>
          <w:lang w:eastAsia="zh-CN"/>
        </w:rPr>
      </w:pPr>
      <w:r>
        <w:rPr>
          <w:rFonts w:ascii="Book Antiqua" w:eastAsia="Book Antiqua" w:hAnsi="Book Antiqua" w:cs="Book Antiqua"/>
          <w:color w:val="000000"/>
        </w:rPr>
        <w:t>After follow-up for 36-42 mo, both patients survived with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undetectable HIV viral load, CD4(+) T cell counts greater than 150 cells/μL, no HBV recurrence, and stable liver function. Liver biopsy showed no evidence of acute cellular rejection.</w:t>
      </w:r>
    </w:p>
    <w:p w14:paraId="7431882C" w14:textId="77777777" w:rsidR="00D63425" w:rsidRDefault="00D63425">
      <w:pPr>
        <w:spacing w:line="360" w:lineRule="auto"/>
        <w:jc w:val="both"/>
        <w:rPr>
          <w:rFonts w:ascii="Book Antiqua" w:hAnsi="Book Antiqua"/>
        </w:rPr>
      </w:pPr>
    </w:p>
    <w:p w14:paraId="2B41FB18" w14:textId="77777777" w:rsidR="00D63425"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1D4A8BFB" w14:textId="77777777" w:rsidR="00D63425" w:rsidRDefault="00000000">
      <w:pPr>
        <w:spacing w:line="360" w:lineRule="auto"/>
        <w:jc w:val="both"/>
        <w:rPr>
          <w:rFonts w:ascii="Book Antiqua" w:hAnsi="Book Antiqua"/>
        </w:rPr>
      </w:pPr>
      <w:ins w:id="16" w:author="Trevor Kross" w:date="2023-03-09T12:17:00Z">
        <w:r>
          <w:rPr>
            <w:rFonts w:ascii="Book Antiqua" w:eastAsia="Book Antiqua" w:hAnsi="Book Antiqua" w:cs="Book Antiqua"/>
            <w:color w:val="000000"/>
          </w:rPr>
          <w:t>This</w:t>
        </w:r>
      </w:ins>
      <w:r>
        <w:rPr>
          <w:rFonts w:ascii="Book Antiqua" w:eastAsia="Book Antiqua" w:hAnsi="Book Antiqua" w:cs="Book Antiqua"/>
          <w:color w:val="000000"/>
        </w:rPr>
        <w:t xml:space="preserve"> is the first study of ABOi-LT in HIV-HBV recipients with good intermediate-term outcomes, which sugges</w:t>
      </w:r>
      <w:ins w:id="17" w:author="Trevor Kross" w:date="2023-03-09T12:17:00Z">
        <w:r>
          <w:rPr>
            <w:rFonts w:ascii="Book Antiqua" w:eastAsia="Book Antiqua" w:hAnsi="Book Antiqua" w:cs="Book Antiqua"/>
            <w:color w:val="000000"/>
          </w:rPr>
          <w:t>ts</w:t>
        </w:r>
      </w:ins>
      <w:r>
        <w:rPr>
          <w:rFonts w:ascii="Book Antiqua" w:eastAsia="Book Antiqua" w:hAnsi="Book Antiqua" w:cs="Book Antiqua"/>
          <w:color w:val="000000"/>
        </w:rPr>
        <w:t xml:space="preserve"> that ABOi-LT may be feasible and safe for HIV-HBV coinfected patients with ESLD.</w:t>
      </w:r>
    </w:p>
    <w:p w14:paraId="4FE8E1DE" w14:textId="77777777" w:rsidR="00D63425" w:rsidRDefault="00D63425">
      <w:pPr>
        <w:spacing w:line="360" w:lineRule="auto"/>
        <w:jc w:val="both"/>
        <w:rPr>
          <w:rFonts w:ascii="Book Antiqua" w:hAnsi="Book Antiqua"/>
        </w:rPr>
      </w:pPr>
    </w:p>
    <w:p w14:paraId="342DD8A4" w14:textId="77777777" w:rsidR="00D63425"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5DDCE0FF" w14:textId="77777777" w:rsidR="00D63425" w:rsidRDefault="00000000">
      <w:pPr>
        <w:spacing w:line="360" w:lineRule="auto"/>
        <w:jc w:val="both"/>
        <w:rPr>
          <w:rFonts w:ascii="Book Antiqua" w:eastAsiaTheme="minorEastAsia" w:hAnsi="Book Antiqua"/>
          <w:lang w:eastAsia="zh-CN"/>
        </w:rPr>
      </w:pPr>
      <w:r>
        <w:rPr>
          <w:rFonts w:ascii="Book Antiqua" w:eastAsia="Book Antiqua" w:hAnsi="Book Antiqua" w:cs="Book Antiqua"/>
          <w:color w:val="000000"/>
        </w:rPr>
        <w:t>Due to the relatively small number of cases in the study, follow-up studies with large samples are still required.</w:t>
      </w:r>
    </w:p>
    <w:p w14:paraId="7DB0732B" w14:textId="77777777" w:rsidR="00D63425" w:rsidRDefault="00D63425">
      <w:pPr>
        <w:spacing w:line="360" w:lineRule="auto"/>
        <w:jc w:val="both"/>
        <w:rPr>
          <w:rFonts w:ascii="Book Antiqua" w:hAnsi="Book Antiqua"/>
        </w:rPr>
      </w:pPr>
    </w:p>
    <w:p w14:paraId="753F4555" w14:textId="77777777" w:rsidR="00D63425"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1753D2E1"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lastRenderedPageBreak/>
        <w:t>We thank all</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the patients for cooperating with our investigation.</w:t>
      </w:r>
    </w:p>
    <w:p w14:paraId="05CDC51A" w14:textId="77777777" w:rsidR="00D63425" w:rsidRDefault="00D63425">
      <w:pPr>
        <w:spacing w:line="360" w:lineRule="auto"/>
        <w:jc w:val="both"/>
        <w:rPr>
          <w:rFonts w:ascii="Book Antiqua" w:hAnsi="Book Antiqua"/>
        </w:rPr>
      </w:pPr>
    </w:p>
    <w:p w14:paraId="420F353C"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5C7A20E0" w14:textId="77777777" w:rsidR="00D63425"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Falade-Nwulia O</w:t>
      </w:r>
      <w:r>
        <w:rPr>
          <w:rFonts w:ascii="Book Antiqua" w:hAnsi="Book Antiqua"/>
        </w:rPr>
        <w:t xml:space="preserve">, Seaberg EC, Snider AE, Rinaldo CR, Phair J, Witt MD, Thio CL. Incident Hepatitis B Virus Infection in HIV-Infected and HIV-Uninfected Men Who Have Sex With Men From Pre-HAART to HAART Periods: A Cohort Study. </w:t>
      </w:r>
      <w:r>
        <w:rPr>
          <w:rFonts w:ascii="Book Antiqua" w:hAnsi="Book Antiqua"/>
          <w:i/>
          <w:iCs/>
        </w:rPr>
        <w:t>Ann Intern Med</w:t>
      </w:r>
      <w:r>
        <w:rPr>
          <w:rFonts w:ascii="Book Antiqua" w:hAnsi="Book Antiqua"/>
        </w:rPr>
        <w:t xml:space="preserve"> 2015; </w:t>
      </w:r>
      <w:r>
        <w:rPr>
          <w:rFonts w:ascii="Book Antiqua" w:hAnsi="Book Antiqua"/>
          <w:b/>
          <w:bCs/>
        </w:rPr>
        <w:t>163</w:t>
      </w:r>
      <w:r>
        <w:rPr>
          <w:rFonts w:ascii="Book Antiqua" w:hAnsi="Book Antiqua"/>
        </w:rPr>
        <w:t>: 673-680 [PMID: 26457744 DOI: 10.7326/M15-0547]</w:t>
      </w:r>
    </w:p>
    <w:p w14:paraId="544C28A9" w14:textId="77777777" w:rsidR="00D63425"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Sezgin E</w:t>
      </w:r>
      <w:r>
        <w:rPr>
          <w:rFonts w:ascii="Book Antiqua" w:hAnsi="Book Antiqua"/>
        </w:rPr>
        <w:t xml:space="preserve">, Van Natta ML, Thorne JE, Puhan MA, Jabs DA; Longitudinal Studies of the Ocular Complications of AIDS (SOCA) Research Group. Secular trends in opportunistic infections, cancers and mortality in patients with AIDS during the era of modern combination antiretroviral therapy. </w:t>
      </w:r>
      <w:r>
        <w:rPr>
          <w:rFonts w:ascii="Book Antiqua" w:hAnsi="Book Antiqua"/>
          <w:i/>
          <w:iCs/>
        </w:rPr>
        <w:t>HIV Med</w:t>
      </w:r>
      <w:r>
        <w:rPr>
          <w:rFonts w:ascii="Book Antiqua" w:hAnsi="Book Antiqua"/>
        </w:rPr>
        <w:t xml:space="preserve"> 2018; </w:t>
      </w:r>
      <w:r>
        <w:rPr>
          <w:rFonts w:ascii="Book Antiqua" w:hAnsi="Book Antiqua"/>
          <w:b/>
          <w:bCs/>
        </w:rPr>
        <w:t>19</w:t>
      </w:r>
      <w:r>
        <w:rPr>
          <w:rFonts w:ascii="Book Antiqua" w:hAnsi="Book Antiqua"/>
        </w:rPr>
        <w:t>: 411-419 [PMID: 29573311 DOI: 10.1111/hiv.12609]</w:t>
      </w:r>
    </w:p>
    <w:p w14:paraId="08C0BBD5" w14:textId="77777777" w:rsidR="00D63425"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Liu L</w:t>
      </w:r>
      <w:r>
        <w:rPr>
          <w:rFonts w:ascii="Book Antiqua" w:hAnsi="Book Antiqua"/>
        </w:rPr>
        <w:t xml:space="preserve">, Wang L, Zhang H, Ou W, Li D, Feng Y, Zhuang H, Shao Y. Changing Epidemiology of Hepatitis B Virus and Hepatitis C Virus Coinfection in a Human Immunodeficiency Virus-Positive Population in China: Results From the Third and Fourth Nationwide Molecular Epidemiologic Surveys. </w:t>
      </w:r>
      <w:r>
        <w:rPr>
          <w:rFonts w:ascii="Book Antiqua" w:hAnsi="Book Antiqua"/>
          <w:i/>
          <w:iCs/>
        </w:rPr>
        <w:t>Clin Infect Dis</w:t>
      </w:r>
      <w:r>
        <w:rPr>
          <w:rFonts w:ascii="Book Antiqua" w:hAnsi="Book Antiqua"/>
        </w:rPr>
        <w:t xml:space="preserve"> 2021; </w:t>
      </w:r>
      <w:r>
        <w:rPr>
          <w:rFonts w:ascii="Book Antiqua" w:hAnsi="Book Antiqua"/>
          <w:b/>
          <w:bCs/>
        </w:rPr>
        <w:t>73</w:t>
      </w:r>
      <w:r>
        <w:rPr>
          <w:rFonts w:ascii="Book Antiqua" w:hAnsi="Book Antiqua"/>
        </w:rPr>
        <w:t>: 642-649 [PMID: 34398954 DOI: 10.1093/cid/ciab058]</w:t>
      </w:r>
    </w:p>
    <w:p w14:paraId="64F28516" w14:textId="77777777" w:rsidR="00D63425"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Su M</w:t>
      </w:r>
      <w:r>
        <w:rPr>
          <w:rFonts w:ascii="Book Antiqua" w:hAnsi="Book Antiqua"/>
        </w:rPr>
        <w:t xml:space="preserve">, Liao L, Xing H, Wang S, Li Y, Lu W, He L, Deng J, Shao Y, Li T, Zhuang H. Characteristics of HBV infection in 705 HIV-infected patients under lamivudine-based antiretroviral treatment from three regions in China. </w:t>
      </w:r>
      <w:r>
        <w:rPr>
          <w:rFonts w:ascii="Book Antiqua" w:hAnsi="Book Antiqua"/>
          <w:i/>
          <w:iCs/>
        </w:rPr>
        <w:t>Infect Drug Resist</w:t>
      </w:r>
      <w:r>
        <w:rPr>
          <w:rFonts w:ascii="Book Antiqua" w:hAnsi="Book Antiqua"/>
        </w:rPr>
        <w:t xml:space="preserve"> 2018; </w:t>
      </w:r>
      <w:r>
        <w:rPr>
          <w:rFonts w:ascii="Book Antiqua" w:hAnsi="Book Antiqua"/>
          <w:b/>
          <w:bCs/>
        </w:rPr>
        <w:t>11</w:t>
      </w:r>
      <w:r>
        <w:rPr>
          <w:rFonts w:ascii="Book Antiqua" w:hAnsi="Book Antiqua"/>
        </w:rPr>
        <w:t>: 1635-1644 [PMID: 30323633 DOI: 10.2147/IDR.S173757]</w:t>
      </w:r>
    </w:p>
    <w:p w14:paraId="46E88B5D" w14:textId="77777777" w:rsidR="00D63425"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Lacombe K</w:t>
      </w:r>
      <w:r>
        <w:rPr>
          <w:rFonts w:ascii="Book Antiqua" w:hAnsi="Book Antiqua"/>
        </w:rPr>
        <w:t xml:space="preserve">, Rockstroh J. HIV and viral hepatitis coinfections: advances and challenges. </w:t>
      </w:r>
      <w:r>
        <w:rPr>
          <w:rFonts w:ascii="Book Antiqua" w:hAnsi="Book Antiqua"/>
          <w:i/>
          <w:iCs/>
        </w:rPr>
        <w:t>Gut</w:t>
      </w:r>
      <w:r>
        <w:rPr>
          <w:rFonts w:ascii="Book Antiqua" w:hAnsi="Book Antiqua"/>
        </w:rPr>
        <w:t xml:space="preserve"> 2012; </w:t>
      </w:r>
      <w:r>
        <w:rPr>
          <w:rFonts w:ascii="Book Antiqua" w:hAnsi="Book Antiqua"/>
          <w:b/>
          <w:bCs/>
        </w:rPr>
        <w:t>61 Suppl 1</w:t>
      </w:r>
      <w:r>
        <w:rPr>
          <w:rFonts w:ascii="Book Antiqua" w:hAnsi="Book Antiqua"/>
        </w:rPr>
        <w:t>: i47-i58 [PMID: 22504919 DOI: 10.1136/gutjnl-2012-302062]</w:t>
      </w:r>
    </w:p>
    <w:p w14:paraId="6237379D" w14:textId="77777777" w:rsidR="00D63425"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Deeks SG</w:t>
      </w:r>
      <w:r>
        <w:rPr>
          <w:rFonts w:ascii="Book Antiqua" w:hAnsi="Book Antiqua"/>
        </w:rPr>
        <w:t xml:space="preserve">, Tracy R, Douek DC. Systemic effects of inflammation on health during chronic HIV infection. </w:t>
      </w:r>
      <w:r>
        <w:rPr>
          <w:rFonts w:ascii="Book Antiqua" w:hAnsi="Book Antiqua"/>
          <w:i/>
          <w:iCs/>
        </w:rPr>
        <w:t>Immunity</w:t>
      </w:r>
      <w:r>
        <w:rPr>
          <w:rFonts w:ascii="Book Antiqua" w:hAnsi="Book Antiqua"/>
        </w:rPr>
        <w:t xml:space="preserve"> 2013; </w:t>
      </w:r>
      <w:r>
        <w:rPr>
          <w:rFonts w:ascii="Book Antiqua" w:hAnsi="Book Antiqua"/>
          <w:b/>
          <w:bCs/>
        </w:rPr>
        <w:t>39</w:t>
      </w:r>
      <w:r>
        <w:rPr>
          <w:rFonts w:ascii="Book Antiqua" w:hAnsi="Book Antiqua"/>
        </w:rPr>
        <w:t>: 633-645 [PMID: 24138880 DOI: 10.1016/j.immuni.2013.10.001]</w:t>
      </w:r>
    </w:p>
    <w:p w14:paraId="7B5D7127" w14:textId="77777777" w:rsidR="00D63425"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Bica I</w:t>
      </w:r>
      <w:r>
        <w:rPr>
          <w:rFonts w:ascii="Book Antiqua" w:hAnsi="Book Antiqua"/>
        </w:rPr>
        <w:t xml:space="preserve">, McGovern B, Dhar R, Stone D, McGowan K, Scheib R, Snydman DR. Increasing mortality due to end-stage liver disease in patients with human immunodeficiency virus infection. </w:t>
      </w:r>
      <w:r>
        <w:rPr>
          <w:rFonts w:ascii="Book Antiqua" w:hAnsi="Book Antiqua"/>
          <w:i/>
          <w:iCs/>
        </w:rPr>
        <w:t>Clin Infect Dis</w:t>
      </w:r>
      <w:r>
        <w:rPr>
          <w:rFonts w:ascii="Book Antiqua" w:hAnsi="Book Antiqua"/>
        </w:rPr>
        <w:t xml:space="preserve"> 2001; </w:t>
      </w:r>
      <w:r>
        <w:rPr>
          <w:rFonts w:ascii="Book Antiqua" w:hAnsi="Book Antiqua"/>
          <w:b/>
          <w:bCs/>
        </w:rPr>
        <w:t>32</w:t>
      </w:r>
      <w:r>
        <w:rPr>
          <w:rFonts w:ascii="Book Antiqua" w:hAnsi="Book Antiqua"/>
        </w:rPr>
        <w:t>: 492-497 [PMID: 11170959 DOI: 10.1086/318501]</w:t>
      </w:r>
    </w:p>
    <w:p w14:paraId="4ACACD51" w14:textId="77777777" w:rsidR="00D63425" w:rsidRDefault="00000000">
      <w:pPr>
        <w:spacing w:line="360" w:lineRule="auto"/>
        <w:jc w:val="both"/>
        <w:rPr>
          <w:rFonts w:ascii="Book Antiqua" w:hAnsi="Book Antiqua"/>
        </w:rPr>
      </w:pPr>
      <w:r>
        <w:rPr>
          <w:rFonts w:ascii="Book Antiqua" w:hAnsi="Book Antiqua"/>
        </w:rPr>
        <w:lastRenderedPageBreak/>
        <w:t xml:space="preserve">8 </w:t>
      </w:r>
      <w:r>
        <w:rPr>
          <w:rFonts w:ascii="Book Antiqua" w:hAnsi="Book Antiqua"/>
          <w:b/>
          <w:bCs/>
        </w:rPr>
        <w:t>Tuma P</w:t>
      </w:r>
      <w:r>
        <w:rPr>
          <w:rFonts w:ascii="Book Antiqua" w:hAnsi="Book Antiqua"/>
        </w:rPr>
        <w:t xml:space="preserve">, Jarrin I, Del Amo J, Vispo E, Medrano J, Martin-Carbonero L, Labarga P, Barreiro P, Soriano V. Survival of HIV-infected patients with compensated liver cirrhosis. </w:t>
      </w:r>
      <w:r>
        <w:rPr>
          <w:rFonts w:ascii="Book Antiqua" w:hAnsi="Book Antiqua"/>
          <w:i/>
          <w:iCs/>
        </w:rPr>
        <w:t>AIDS</w:t>
      </w:r>
      <w:r>
        <w:rPr>
          <w:rFonts w:ascii="Book Antiqua" w:hAnsi="Book Antiqua"/>
        </w:rPr>
        <w:t xml:space="preserve"> 2010; </w:t>
      </w:r>
      <w:r>
        <w:rPr>
          <w:rFonts w:ascii="Book Antiqua" w:hAnsi="Book Antiqua"/>
          <w:b/>
          <w:bCs/>
        </w:rPr>
        <w:t>24</w:t>
      </w:r>
      <w:r>
        <w:rPr>
          <w:rFonts w:ascii="Book Antiqua" w:hAnsi="Book Antiqua"/>
        </w:rPr>
        <w:t>: 745-753 [PMID: 20154579 DOI: 10.1097/QAD.0b013e3283366602]</w:t>
      </w:r>
    </w:p>
    <w:p w14:paraId="613388D8" w14:textId="77777777" w:rsidR="00D63425"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Baccarani U</w:t>
      </w:r>
      <w:r>
        <w:rPr>
          <w:rFonts w:ascii="Book Antiqua" w:hAnsi="Book Antiqua"/>
        </w:rPr>
        <w:t xml:space="preserve">, Righi E, Adani GL, Lorenzin D, Pasqualucci A, Bassetti M, Risaliti A. Pros and cons of liver transplantation in human immunodeficiency virus infected recipients.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5353-5362 [PMID: 24833865 DOI: 10.3748/wjg.v20.i18.5353]</w:t>
      </w:r>
    </w:p>
    <w:p w14:paraId="1115C04E" w14:textId="77777777" w:rsidR="00D63425"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Fox AN</w:t>
      </w:r>
      <w:r>
        <w:rPr>
          <w:rFonts w:ascii="Book Antiqua" w:hAnsi="Book Antiqua"/>
        </w:rPr>
        <w:t xml:space="preserve">, Vagefi PA, Stock PG. Liver transplantation in HIV patients. </w:t>
      </w:r>
      <w:r>
        <w:rPr>
          <w:rFonts w:ascii="Book Antiqua" w:hAnsi="Book Antiqua"/>
          <w:i/>
          <w:iCs/>
        </w:rPr>
        <w:t>Semin Liver Dis</w:t>
      </w:r>
      <w:r>
        <w:rPr>
          <w:rFonts w:ascii="Book Antiqua" w:hAnsi="Book Antiqua"/>
        </w:rPr>
        <w:t xml:space="preserve"> 2012; </w:t>
      </w:r>
      <w:r>
        <w:rPr>
          <w:rFonts w:ascii="Book Antiqua" w:hAnsi="Book Antiqua"/>
          <w:b/>
          <w:bCs/>
        </w:rPr>
        <w:t>32</w:t>
      </w:r>
      <w:r>
        <w:rPr>
          <w:rFonts w:ascii="Book Antiqua" w:hAnsi="Book Antiqua"/>
        </w:rPr>
        <w:t>: 177-185 [PMID: 22760657 DOI: 10.1055/s-0032-1316474]</w:t>
      </w:r>
    </w:p>
    <w:p w14:paraId="0A7F3127" w14:textId="77777777" w:rsidR="00D63425"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Bouscarat F</w:t>
      </w:r>
      <w:r>
        <w:rPr>
          <w:rFonts w:ascii="Book Antiqua" w:hAnsi="Book Antiqua"/>
        </w:rPr>
        <w:t xml:space="preserve">, Samuel D, Simon F, Debat P, Bismuth H, Saimot AG. An observational study of 11 French liver transplant recipients infected with human immunodeficiency virus type 1. </w:t>
      </w:r>
      <w:r>
        <w:rPr>
          <w:rFonts w:ascii="Book Antiqua" w:hAnsi="Book Antiqua"/>
          <w:i/>
          <w:iCs/>
        </w:rPr>
        <w:t>Clin Infect Dis</w:t>
      </w:r>
      <w:r>
        <w:rPr>
          <w:rFonts w:ascii="Book Antiqua" w:hAnsi="Book Antiqua"/>
        </w:rPr>
        <w:t xml:space="preserve"> 1994; </w:t>
      </w:r>
      <w:r>
        <w:rPr>
          <w:rFonts w:ascii="Book Antiqua" w:hAnsi="Book Antiqua"/>
          <w:b/>
          <w:bCs/>
        </w:rPr>
        <w:t>19</w:t>
      </w:r>
      <w:r>
        <w:rPr>
          <w:rFonts w:ascii="Book Antiqua" w:hAnsi="Book Antiqua"/>
        </w:rPr>
        <w:t>: 854-859 [PMID: 7893869 DOI: 10.1093/clinids/19.5.854]</w:t>
      </w:r>
    </w:p>
    <w:p w14:paraId="4C8D5D37" w14:textId="77777777" w:rsidR="00D63425"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Tateo M</w:t>
      </w:r>
      <w:r>
        <w:rPr>
          <w:rFonts w:ascii="Book Antiqua" w:hAnsi="Book Antiqua"/>
        </w:rPr>
        <w:t xml:space="preserve">, Roque-Afonso AM, Antonini TM, Medja F, Lombes A, Jardel C, Teicher E, Sebagh M, Roche B, Castaing D, Samuel D, Duclos-Vallee JC. Long-term follow-up of liver transplanted HIV/hepatitis B virus coinfected patients: perfect control of hepatitis B virus replication and absence of mitochondrial toxicity. </w:t>
      </w:r>
      <w:r>
        <w:rPr>
          <w:rFonts w:ascii="Book Antiqua" w:hAnsi="Book Antiqua"/>
          <w:i/>
          <w:iCs/>
        </w:rPr>
        <w:t>AIDS</w:t>
      </w:r>
      <w:r>
        <w:rPr>
          <w:rFonts w:ascii="Book Antiqua" w:hAnsi="Book Antiqua"/>
        </w:rPr>
        <w:t xml:space="preserve"> 2009; </w:t>
      </w:r>
      <w:r>
        <w:rPr>
          <w:rFonts w:ascii="Book Antiqua" w:hAnsi="Book Antiqua"/>
          <w:b/>
          <w:bCs/>
        </w:rPr>
        <w:t>23</w:t>
      </w:r>
      <w:r>
        <w:rPr>
          <w:rFonts w:ascii="Book Antiqua" w:hAnsi="Book Antiqua"/>
        </w:rPr>
        <w:t>: 1069-1076 [PMID: 19417577 DOI: 10.1097/QAD.0b013e32832c2a37]</w:t>
      </w:r>
    </w:p>
    <w:p w14:paraId="663DDBB9" w14:textId="77777777" w:rsidR="00D63425"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Terrault NA</w:t>
      </w:r>
      <w:r>
        <w:rPr>
          <w:rFonts w:ascii="Book Antiqua" w:hAnsi="Book Antiqua"/>
        </w:rPr>
        <w:t xml:space="preserve">, Carter JT, Carlson L, Roland ME, Stock PG. Outcome of patients with hepatitis B virus and human immunodeficiency virus infections referred for liver transplantation. </w:t>
      </w:r>
      <w:r>
        <w:rPr>
          <w:rFonts w:ascii="Book Antiqua" w:hAnsi="Book Antiqua"/>
          <w:i/>
          <w:iCs/>
        </w:rPr>
        <w:t>Liver Transpl</w:t>
      </w:r>
      <w:r>
        <w:rPr>
          <w:rFonts w:ascii="Book Antiqua" w:hAnsi="Book Antiqua"/>
        </w:rPr>
        <w:t xml:space="preserve"> 2006; </w:t>
      </w:r>
      <w:r>
        <w:rPr>
          <w:rFonts w:ascii="Book Antiqua" w:hAnsi="Book Antiqua"/>
          <w:b/>
          <w:bCs/>
        </w:rPr>
        <w:t>12</w:t>
      </w:r>
      <w:r>
        <w:rPr>
          <w:rFonts w:ascii="Book Antiqua" w:hAnsi="Book Antiqua"/>
        </w:rPr>
        <w:t>: 801-807 [PMID: 16628690 DOI: 10.1002/Lt.20776]</w:t>
      </w:r>
    </w:p>
    <w:p w14:paraId="6E2332C1" w14:textId="77777777" w:rsidR="00D63425"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Vernadakis S</w:t>
      </w:r>
      <w:r>
        <w:rPr>
          <w:rFonts w:ascii="Book Antiqua" w:hAnsi="Book Antiqua"/>
        </w:rPr>
        <w:t xml:space="preserve">, Sotiropoulos GC, Brokalaki EI, Esser S, Kaiser GM, Cicinnati VR, Beckebaum S, Paul A, Mathé Z. Long-term outcomes of liver transplant patients with human immunodeficiency virus infection and end-stage-liver-disease: single center experience. </w:t>
      </w:r>
      <w:r>
        <w:rPr>
          <w:rFonts w:ascii="Book Antiqua" w:hAnsi="Book Antiqua"/>
          <w:i/>
          <w:iCs/>
        </w:rPr>
        <w:t>Eur J Med Res</w:t>
      </w:r>
      <w:r>
        <w:rPr>
          <w:rFonts w:ascii="Book Antiqua" w:hAnsi="Book Antiqua"/>
        </w:rPr>
        <w:t xml:space="preserve"> 2011; </w:t>
      </w:r>
      <w:r>
        <w:rPr>
          <w:rFonts w:ascii="Book Antiqua" w:hAnsi="Book Antiqua"/>
          <w:b/>
          <w:bCs/>
        </w:rPr>
        <w:t>16</w:t>
      </w:r>
      <w:r>
        <w:rPr>
          <w:rFonts w:ascii="Book Antiqua" w:hAnsi="Book Antiqua"/>
        </w:rPr>
        <w:t>: 342-348 [PMID: 21813377 DOI: 10.1186/2047-783x-16-8-342]</w:t>
      </w:r>
    </w:p>
    <w:p w14:paraId="575EFB31" w14:textId="77777777" w:rsidR="00D63425"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Coffin CS</w:t>
      </w:r>
      <w:r>
        <w:rPr>
          <w:rFonts w:ascii="Book Antiqua" w:hAnsi="Book Antiqua"/>
        </w:rPr>
        <w:t xml:space="preserve">, Stock PG, Dove LM, Berg CL, Nissen NN, Curry MP, Ragni M, Regenstein FG, Sherman KE, Roland ME, Terrault NA. Virologic and clinical outcomes of hepatitis B virus infection in HIV-HBV coinfected transplant recipients. </w:t>
      </w:r>
      <w:r>
        <w:rPr>
          <w:rFonts w:ascii="Book Antiqua" w:hAnsi="Book Antiqua"/>
          <w:i/>
          <w:iCs/>
        </w:rPr>
        <w:t>Am J Transplant</w:t>
      </w:r>
      <w:r>
        <w:rPr>
          <w:rFonts w:ascii="Book Antiqua" w:hAnsi="Book Antiqua"/>
        </w:rPr>
        <w:t xml:space="preserve"> 2010; </w:t>
      </w:r>
      <w:r>
        <w:rPr>
          <w:rFonts w:ascii="Book Antiqua" w:hAnsi="Book Antiqua"/>
          <w:b/>
          <w:bCs/>
        </w:rPr>
        <w:t>10</w:t>
      </w:r>
      <w:r>
        <w:rPr>
          <w:rFonts w:ascii="Book Antiqua" w:hAnsi="Book Antiqua"/>
        </w:rPr>
        <w:t>: 1268-1275 [PMID: 20346065 DOI: 10.1111/j.1600-6143.2010.03070.x]</w:t>
      </w:r>
    </w:p>
    <w:p w14:paraId="71D761FC" w14:textId="77777777" w:rsidR="00D63425" w:rsidRDefault="00000000">
      <w:pPr>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Lee EC</w:t>
      </w:r>
      <w:r>
        <w:rPr>
          <w:rFonts w:ascii="Book Antiqua" w:hAnsi="Book Antiqua"/>
        </w:rPr>
        <w:t xml:space="preserve">, Kim SH, Park SJ. Outcomes after liver transplantation in accordance with ABO compatibility: A systematic review and meta-analysis.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6516-6533 [PMID: 29085201 DOI: 10.3748/wjg.v23.i35.6516]</w:t>
      </w:r>
    </w:p>
    <w:p w14:paraId="6ED702EB" w14:textId="77777777" w:rsidR="00D63425"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Kim SH</w:t>
      </w:r>
      <w:r>
        <w:rPr>
          <w:rFonts w:ascii="Book Antiqua" w:hAnsi="Book Antiqua"/>
        </w:rPr>
        <w:t xml:space="preserve">, Lee EC, Shim JR, Park SJ. A simplified protocol using rituximab and immunoglobulin for ABO-incompatible low-titre living donor liver transplantation. </w:t>
      </w:r>
      <w:r>
        <w:rPr>
          <w:rFonts w:ascii="Book Antiqua" w:hAnsi="Book Antiqua"/>
          <w:i/>
          <w:iCs/>
        </w:rPr>
        <w:t>Liver Int</w:t>
      </w:r>
      <w:r>
        <w:rPr>
          <w:rFonts w:ascii="Book Antiqua" w:hAnsi="Book Antiqua"/>
        </w:rPr>
        <w:t xml:space="preserve"> 2018; </w:t>
      </w:r>
      <w:r>
        <w:rPr>
          <w:rFonts w:ascii="Book Antiqua" w:hAnsi="Book Antiqua"/>
          <w:b/>
          <w:bCs/>
        </w:rPr>
        <w:t>38</w:t>
      </w:r>
      <w:r>
        <w:rPr>
          <w:rFonts w:ascii="Book Antiqua" w:hAnsi="Book Antiqua"/>
        </w:rPr>
        <w:t>: 932-939 [PMID: 29053910 DOI: 10.1111/liv.13614]</w:t>
      </w:r>
    </w:p>
    <w:p w14:paraId="4997F3AC" w14:textId="77777777" w:rsidR="00D63425"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Kluger MD</w:t>
      </w:r>
      <w:r>
        <w:rPr>
          <w:rFonts w:ascii="Book Antiqua" w:hAnsi="Book Antiqua"/>
        </w:rPr>
        <w:t xml:space="preserve">, Guarrera JV, Olsen SK, Brown RS Jr, Emond JC, Cherqui D. Safety of blood group A2-to-O liver transplantation: an analysis of the United Network of Organ Sharing database. </w:t>
      </w:r>
      <w:r>
        <w:rPr>
          <w:rFonts w:ascii="Book Antiqua" w:hAnsi="Book Antiqua"/>
          <w:i/>
          <w:iCs/>
        </w:rPr>
        <w:t>Transplantation</w:t>
      </w:r>
      <w:r>
        <w:rPr>
          <w:rFonts w:ascii="Book Antiqua" w:hAnsi="Book Antiqua"/>
        </w:rPr>
        <w:t xml:space="preserve"> 2012; </w:t>
      </w:r>
      <w:r>
        <w:rPr>
          <w:rFonts w:ascii="Book Antiqua" w:hAnsi="Book Antiqua"/>
          <w:b/>
          <w:bCs/>
        </w:rPr>
        <w:t>94</w:t>
      </w:r>
      <w:r>
        <w:rPr>
          <w:rFonts w:ascii="Book Antiqua" w:hAnsi="Book Antiqua"/>
        </w:rPr>
        <w:t>: 526-531 [PMID: 22874840 DOI: 10.1097/TP.0b013e31825c591e]</w:t>
      </w:r>
    </w:p>
    <w:p w14:paraId="656BE287" w14:textId="77777777" w:rsidR="00D63425"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Lieveld FI</w:t>
      </w:r>
      <w:r>
        <w:rPr>
          <w:rFonts w:ascii="Book Antiqua" w:hAnsi="Book Antiqua"/>
        </w:rPr>
        <w:t xml:space="preserve">, Smit C, Richter C, van Erpecum KJ, Spanier BWM, Gisolf EH, Vrolijk JM, Siersema PD, Hoepelman AIM, Reiss P, Arends JE. Liver decompensation in HIV/Hepatitis B coinfection in the combination antiretroviral therapy era does not seem increased compared to hepatitis B mono-infection. </w:t>
      </w:r>
      <w:r>
        <w:rPr>
          <w:rFonts w:ascii="Book Antiqua" w:hAnsi="Book Antiqua"/>
          <w:i/>
          <w:iCs/>
        </w:rPr>
        <w:t>Liver Int</w:t>
      </w:r>
      <w:r>
        <w:rPr>
          <w:rFonts w:ascii="Book Antiqua" w:hAnsi="Book Antiqua"/>
        </w:rPr>
        <w:t xml:space="preserve"> 2019; </w:t>
      </w:r>
      <w:r>
        <w:rPr>
          <w:rFonts w:ascii="Book Antiqua" w:hAnsi="Book Antiqua"/>
          <w:b/>
          <w:bCs/>
        </w:rPr>
        <w:t>39</w:t>
      </w:r>
      <w:r>
        <w:rPr>
          <w:rFonts w:ascii="Book Antiqua" w:hAnsi="Book Antiqua"/>
        </w:rPr>
        <w:t>: 470-483 [PMID: 30411848 DOI: 10.1111/liv.14000]</w:t>
      </w:r>
    </w:p>
    <w:p w14:paraId="76DE3519" w14:textId="77777777" w:rsidR="00D63425"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Taege AJ</w:t>
      </w:r>
      <w:r>
        <w:rPr>
          <w:rFonts w:ascii="Book Antiqua" w:hAnsi="Book Antiqua"/>
        </w:rPr>
        <w:t xml:space="preserve">. Human Immunodeficiency Virus Organ Transplantation. </w:t>
      </w:r>
      <w:r>
        <w:rPr>
          <w:rFonts w:ascii="Book Antiqua" w:hAnsi="Book Antiqua"/>
          <w:i/>
          <w:iCs/>
        </w:rPr>
        <w:t>Infect Dis Clin North Am</w:t>
      </w:r>
      <w:r>
        <w:rPr>
          <w:rFonts w:ascii="Book Antiqua" w:hAnsi="Book Antiqua"/>
        </w:rPr>
        <w:t xml:space="preserve"> 2018; </w:t>
      </w:r>
      <w:r>
        <w:rPr>
          <w:rFonts w:ascii="Book Antiqua" w:hAnsi="Book Antiqua"/>
          <w:b/>
          <w:bCs/>
        </w:rPr>
        <w:t>32</w:t>
      </w:r>
      <w:r>
        <w:rPr>
          <w:rFonts w:ascii="Book Antiqua" w:hAnsi="Book Antiqua"/>
        </w:rPr>
        <w:t>: 615-634 [PMID: 30146026 DOI: 10.1016/j.idc.2018.04.013]</w:t>
      </w:r>
    </w:p>
    <w:p w14:paraId="45A7FB0A" w14:textId="77777777" w:rsidR="00D63425"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Roland ME</w:t>
      </w:r>
      <w:r>
        <w:rPr>
          <w:rFonts w:ascii="Book Antiqua" w:hAnsi="Book Antiqua"/>
        </w:rPr>
        <w:t xml:space="preserve">, Adey D, Carlson LL, Terrault NA. Kidney and liver transplantation in HIV-infected patients: case presentations and review. </w:t>
      </w:r>
      <w:r>
        <w:rPr>
          <w:rFonts w:ascii="Book Antiqua" w:hAnsi="Book Antiqua"/>
          <w:i/>
          <w:iCs/>
        </w:rPr>
        <w:t>AIDS Patient Care STDS</w:t>
      </w:r>
      <w:r>
        <w:rPr>
          <w:rFonts w:ascii="Book Antiqua" w:hAnsi="Book Antiqua"/>
        </w:rPr>
        <w:t xml:space="preserve"> 2003; </w:t>
      </w:r>
      <w:r>
        <w:rPr>
          <w:rFonts w:ascii="Book Antiqua" w:hAnsi="Book Antiqua"/>
          <w:b/>
          <w:bCs/>
        </w:rPr>
        <w:t>17</w:t>
      </w:r>
      <w:r>
        <w:rPr>
          <w:rFonts w:ascii="Book Antiqua" w:hAnsi="Book Antiqua"/>
        </w:rPr>
        <w:t>: 501-507 [PMID: 14588090 DOI: 10.1089/108729103322494294]</w:t>
      </w:r>
    </w:p>
    <w:p w14:paraId="58568B51" w14:textId="77777777" w:rsidR="00D63425"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Neff GW</w:t>
      </w:r>
      <w:r>
        <w:rPr>
          <w:rFonts w:ascii="Book Antiqua" w:hAnsi="Book Antiqua"/>
        </w:rPr>
        <w:t xml:space="preserve">, Bonham A, Tzakis AG, Ragni M, Jayaweera D, Schiff ER, Shakil O, Fung JJ. Orthotopic liver transplantation in patients with human immunodeficiency virus and end-stage liver disease. </w:t>
      </w:r>
      <w:r>
        <w:rPr>
          <w:rFonts w:ascii="Book Antiqua" w:hAnsi="Book Antiqua"/>
          <w:i/>
          <w:iCs/>
        </w:rPr>
        <w:t>Liver Transpl</w:t>
      </w:r>
      <w:r>
        <w:rPr>
          <w:rFonts w:ascii="Book Antiqua" w:hAnsi="Book Antiqua"/>
        </w:rPr>
        <w:t xml:space="preserve"> 2003; </w:t>
      </w:r>
      <w:r>
        <w:rPr>
          <w:rFonts w:ascii="Book Antiqua" w:hAnsi="Book Antiqua"/>
          <w:b/>
          <w:bCs/>
        </w:rPr>
        <w:t>9</w:t>
      </w:r>
      <w:r>
        <w:rPr>
          <w:rFonts w:ascii="Book Antiqua" w:hAnsi="Book Antiqua"/>
        </w:rPr>
        <w:t>: 239-247 [PMID: 12619020 DOI: 10.1053/jlts.2003.50054]</w:t>
      </w:r>
    </w:p>
    <w:p w14:paraId="0B2B96B8" w14:textId="77777777" w:rsidR="00D63425"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Anadol E</w:t>
      </w:r>
      <w:r>
        <w:rPr>
          <w:rFonts w:ascii="Book Antiqua" w:hAnsi="Book Antiqua"/>
        </w:rPr>
        <w:t xml:space="preserve">, Beckebaum S, Radecke K, Paul A, Zoufaly A, Bickel M, Hitzenbichler F, Ganten T, Kittner J, Stoll M, Berg C, Manekeller S, Kalff JC, Sauerbruch T, Rockstroh JK, Spengler U. Orthotopic liver transplantation in human-immunodeficiency-virus-positive patients in Germany. </w:t>
      </w:r>
      <w:r>
        <w:rPr>
          <w:rFonts w:ascii="Book Antiqua" w:hAnsi="Book Antiqua"/>
          <w:i/>
          <w:iCs/>
        </w:rPr>
        <w:t>AIDS Res Treat</w:t>
      </w:r>
      <w:r>
        <w:rPr>
          <w:rFonts w:ascii="Book Antiqua" w:hAnsi="Book Antiqua"/>
        </w:rPr>
        <w:t xml:space="preserve"> 2012; </w:t>
      </w:r>
      <w:r>
        <w:rPr>
          <w:rFonts w:ascii="Book Antiqua" w:hAnsi="Book Antiqua"/>
          <w:b/>
          <w:bCs/>
        </w:rPr>
        <w:t>2012</w:t>
      </w:r>
      <w:r>
        <w:rPr>
          <w:rFonts w:ascii="Book Antiqua" w:hAnsi="Book Antiqua"/>
        </w:rPr>
        <w:t>: 197501 [PMID: 22900154 DOI: 10.1155/2012/197501]</w:t>
      </w:r>
    </w:p>
    <w:p w14:paraId="2241C0BA" w14:textId="77777777" w:rsidR="00D63425" w:rsidRDefault="00000000">
      <w:pPr>
        <w:spacing w:line="360" w:lineRule="auto"/>
        <w:jc w:val="both"/>
        <w:rPr>
          <w:rFonts w:ascii="Book Antiqua" w:hAnsi="Book Antiqua"/>
        </w:rPr>
      </w:pPr>
      <w:r>
        <w:rPr>
          <w:rFonts w:ascii="Book Antiqua" w:hAnsi="Book Antiqua"/>
        </w:rPr>
        <w:lastRenderedPageBreak/>
        <w:t xml:space="preserve">24 </w:t>
      </w:r>
      <w:r>
        <w:rPr>
          <w:rFonts w:ascii="Book Antiqua" w:hAnsi="Book Antiqua"/>
          <w:b/>
          <w:bCs/>
        </w:rPr>
        <w:t>Radecke K</w:t>
      </w:r>
      <w:r>
        <w:rPr>
          <w:rFonts w:ascii="Book Antiqua" w:hAnsi="Book Antiqua"/>
        </w:rPr>
        <w:t xml:space="preserve">, Frühauf NR, Miller M, Ross B, Köditz R, Malagó M, Broelsch CE, Gerken G, Treichel U. Outcome after orthotopic liver transplantation in five HIV-infected patients with virus hepatitis-induced cirrhosis. </w:t>
      </w:r>
      <w:r>
        <w:rPr>
          <w:rFonts w:ascii="Book Antiqua" w:hAnsi="Book Antiqua"/>
          <w:i/>
          <w:iCs/>
        </w:rPr>
        <w:t>Liver Int</w:t>
      </w:r>
      <w:r>
        <w:rPr>
          <w:rFonts w:ascii="Book Antiqua" w:hAnsi="Book Antiqua"/>
        </w:rPr>
        <w:t xml:space="preserve"> 2005; </w:t>
      </w:r>
      <w:r>
        <w:rPr>
          <w:rFonts w:ascii="Book Antiqua" w:hAnsi="Book Antiqua"/>
          <w:b/>
          <w:bCs/>
        </w:rPr>
        <w:t>25</w:t>
      </w:r>
      <w:r>
        <w:rPr>
          <w:rFonts w:ascii="Book Antiqua" w:hAnsi="Book Antiqua"/>
        </w:rPr>
        <w:t>: 101-108 [PMID: 15698406 DOI: 10.1111/j.1478-3231.2005.01031.x]</w:t>
      </w:r>
    </w:p>
    <w:p w14:paraId="4F8B55AB" w14:textId="77777777" w:rsidR="00D63425"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Norris S</w:t>
      </w:r>
      <w:r>
        <w:rPr>
          <w:rFonts w:ascii="Book Antiqua" w:hAnsi="Book Antiqua"/>
        </w:rPr>
        <w:t xml:space="preserve">, Taylor C, Muiesan P, Portmann BC, Knisely AS, Bowles M, Rela M, Heaton N, O'Grady JG. Outcomes of liver transplantation in HIV-infected individuals: the impact of HCV and HBV infection. </w:t>
      </w:r>
      <w:r>
        <w:rPr>
          <w:rFonts w:ascii="Book Antiqua" w:hAnsi="Book Antiqua"/>
          <w:i/>
          <w:iCs/>
        </w:rPr>
        <w:t>Liver Transpl</w:t>
      </w:r>
      <w:r>
        <w:rPr>
          <w:rFonts w:ascii="Book Antiqua" w:hAnsi="Book Antiqua"/>
        </w:rPr>
        <w:t xml:space="preserve"> 2004; </w:t>
      </w:r>
      <w:r>
        <w:rPr>
          <w:rFonts w:ascii="Book Antiqua" w:hAnsi="Book Antiqua"/>
          <w:b/>
          <w:bCs/>
        </w:rPr>
        <w:t>10</w:t>
      </w:r>
      <w:r>
        <w:rPr>
          <w:rFonts w:ascii="Book Antiqua" w:hAnsi="Book Antiqua"/>
        </w:rPr>
        <w:t>: 1271-1278 [PMID: 15376307 DOI: 10.1002/Lt.20233]</w:t>
      </w:r>
    </w:p>
    <w:p w14:paraId="2F626082" w14:textId="77777777" w:rsidR="00D63425"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Schliefer K</w:t>
      </w:r>
      <w:r>
        <w:rPr>
          <w:rFonts w:ascii="Book Antiqua" w:hAnsi="Book Antiqua"/>
        </w:rPr>
        <w:t xml:space="preserve">, Paar WD, Aydemir G, Wolff M, Rockstroh JK, Spengler U, Sauerbruch T. [Orthotopic liver transplantation in a 33-year-old patient with fulminant hepatitis B and HIV infection]. </w:t>
      </w:r>
      <w:r>
        <w:rPr>
          <w:rFonts w:ascii="Book Antiqua" w:hAnsi="Book Antiqua"/>
          <w:i/>
          <w:iCs/>
        </w:rPr>
        <w:t>Dtsch Med Wochenschr</w:t>
      </w:r>
      <w:r>
        <w:rPr>
          <w:rFonts w:ascii="Book Antiqua" w:hAnsi="Book Antiqua"/>
        </w:rPr>
        <w:t xml:space="preserve"> 2000; </w:t>
      </w:r>
      <w:r>
        <w:rPr>
          <w:rFonts w:ascii="Book Antiqua" w:hAnsi="Book Antiqua"/>
          <w:b/>
          <w:bCs/>
        </w:rPr>
        <w:t>125</w:t>
      </w:r>
      <w:r>
        <w:rPr>
          <w:rFonts w:ascii="Book Antiqua" w:hAnsi="Book Antiqua"/>
        </w:rPr>
        <w:t>: 523-526 [PMID: 10829796 DOI: 10.1055/s-2007-1024313]</w:t>
      </w:r>
    </w:p>
    <w:p w14:paraId="6C1D1777" w14:textId="77777777" w:rsidR="00D63425"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Schreibman I</w:t>
      </w:r>
      <w:r>
        <w:rPr>
          <w:rFonts w:ascii="Book Antiqua" w:hAnsi="Book Antiqua"/>
        </w:rPr>
        <w:t xml:space="preserve">, Gaynor JJ, Jayaweera D, Pyrsopoulos N, Weppler D, Tzakis A, Schiff ER, Regev A. Outcomes after orthotopic liver transplantation in 15 HIV-infected patients. </w:t>
      </w:r>
      <w:r>
        <w:rPr>
          <w:rFonts w:ascii="Book Antiqua" w:hAnsi="Book Antiqua"/>
          <w:i/>
          <w:iCs/>
        </w:rPr>
        <w:t>Transplantation</w:t>
      </w:r>
      <w:r>
        <w:rPr>
          <w:rFonts w:ascii="Book Antiqua" w:hAnsi="Book Antiqua"/>
        </w:rPr>
        <w:t xml:space="preserve"> 2007; </w:t>
      </w:r>
      <w:r>
        <w:rPr>
          <w:rFonts w:ascii="Book Antiqua" w:hAnsi="Book Antiqua"/>
          <w:b/>
          <w:bCs/>
        </w:rPr>
        <w:t>84</w:t>
      </w:r>
      <w:r>
        <w:rPr>
          <w:rFonts w:ascii="Book Antiqua" w:hAnsi="Book Antiqua"/>
        </w:rPr>
        <w:t>: 697-705 [PMID: 17893602 DOI: 10.1097/01.tp.0000282873.24648.5b]</w:t>
      </w:r>
    </w:p>
    <w:p w14:paraId="331A31EF" w14:textId="77777777" w:rsidR="00D63425"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Bandera A</w:t>
      </w:r>
      <w:r>
        <w:rPr>
          <w:rFonts w:ascii="Book Antiqua" w:hAnsi="Book Antiqua"/>
        </w:rPr>
        <w:t xml:space="preserve">, Gori A, Clerici M, Sironi M. Phylogenies in ART: HIV reservoirs, HIV latency and drug resistance. </w:t>
      </w:r>
      <w:r>
        <w:rPr>
          <w:rFonts w:ascii="Book Antiqua" w:hAnsi="Book Antiqua"/>
          <w:i/>
          <w:iCs/>
        </w:rPr>
        <w:t>Curr Opin Pharmacol</w:t>
      </w:r>
      <w:r>
        <w:rPr>
          <w:rFonts w:ascii="Book Antiqua" w:hAnsi="Book Antiqua"/>
        </w:rPr>
        <w:t xml:space="preserve"> 2019; </w:t>
      </w:r>
      <w:r>
        <w:rPr>
          <w:rFonts w:ascii="Book Antiqua" w:hAnsi="Book Antiqua"/>
          <w:b/>
          <w:bCs/>
        </w:rPr>
        <w:t>48</w:t>
      </w:r>
      <w:r>
        <w:rPr>
          <w:rFonts w:ascii="Book Antiqua" w:hAnsi="Book Antiqua"/>
        </w:rPr>
        <w:t>: 24-32 [PMID: 31029861 DOI: 10.1016/j.coph.2019.03.003]</w:t>
      </w:r>
    </w:p>
    <w:p w14:paraId="0EFA617D" w14:textId="77777777" w:rsidR="00D63425"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Frigati L</w:t>
      </w:r>
      <w:r>
        <w:rPr>
          <w:rFonts w:ascii="Book Antiqua" w:hAnsi="Book Antiqua"/>
        </w:rPr>
        <w:t xml:space="preserve">, Archary M, Rabie H, Penazzato M, Ford N. Priorities for Decreasing Morbidity and Mortality in Children With Advanced HIV Disease. </w:t>
      </w:r>
      <w:r>
        <w:rPr>
          <w:rFonts w:ascii="Book Antiqua" w:hAnsi="Book Antiqua"/>
          <w:i/>
          <w:iCs/>
        </w:rPr>
        <w:t>Clin Infect Dis</w:t>
      </w:r>
      <w:r>
        <w:rPr>
          <w:rFonts w:ascii="Book Antiqua" w:hAnsi="Book Antiqua"/>
        </w:rPr>
        <w:t xml:space="preserve"> 2018; </w:t>
      </w:r>
      <w:r>
        <w:rPr>
          <w:rFonts w:ascii="Book Antiqua" w:hAnsi="Book Antiqua"/>
          <w:b/>
          <w:bCs/>
        </w:rPr>
        <w:t>66</w:t>
      </w:r>
      <w:r>
        <w:rPr>
          <w:rFonts w:ascii="Book Antiqua" w:hAnsi="Book Antiqua"/>
        </w:rPr>
        <w:t>: S147-S151 [PMID: 29514237 DOI: 10.1093/cid/ciy013]</w:t>
      </w:r>
    </w:p>
    <w:p w14:paraId="367AACB6" w14:textId="77777777" w:rsidR="00D63425"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Bonny TS</w:t>
      </w:r>
      <w:r>
        <w:rPr>
          <w:rFonts w:ascii="Book Antiqua" w:hAnsi="Book Antiqua"/>
        </w:rPr>
        <w:t xml:space="preserve">, Kirby C, Martens C, Rose R, Desai N, Seisa M, Petropoulos C, Florman S, Friedman-Moraco RJ, Turgeon NA, Brown D, Segev DL, Durand CM, Tobian AAR, Redd AD. Outcomes of donor-derived superinfection screening in HIV-positive to HIV-positive kidney and liver transplantation: a multicentre, prospective, observational study. </w:t>
      </w:r>
      <w:r>
        <w:rPr>
          <w:rFonts w:ascii="Book Antiqua" w:hAnsi="Book Antiqua"/>
          <w:i/>
          <w:iCs/>
        </w:rPr>
        <w:t>Lancet HIV</w:t>
      </w:r>
      <w:r>
        <w:rPr>
          <w:rFonts w:ascii="Book Antiqua" w:hAnsi="Book Antiqua"/>
        </w:rPr>
        <w:t xml:space="preserve"> 2020; </w:t>
      </w:r>
      <w:r>
        <w:rPr>
          <w:rFonts w:ascii="Book Antiqua" w:hAnsi="Book Antiqua"/>
          <w:b/>
          <w:bCs/>
        </w:rPr>
        <w:t>7</w:t>
      </w:r>
      <w:r>
        <w:rPr>
          <w:rFonts w:ascii="Book Antiqua" w:hAnsi="Book Antiqua"/>
        </w:rPr>
        <w:t>: e611-e619 [PMID: 32730756 DOI: 10.1016/S2352-3018(20)30200-9]</w:t>
      </w:r>
    </w:p>
    <w:p w14:paraId="1B4093B7" w14:textId="77777777" w:rsidR="00D63425"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Miro JM</w:t>
      </w:r>
      <w:r>
        <w:rPr>
          <w:rFonts w:ascii="Book Antiqua" w:hAnsi="Book Antiqua"/>
        </w:rPr>
        <w:t>, Agüero F, Duclos-Vallée JC, Mueller NJ, Grossi P, Moreno A; ESCMID Study Group of Infection in Compromised Hosts. Infections in solid organ transplant HIV-</w:t>
      </w:r>
      <w:r>
        <w:rPr>
          <w:rFonts w:ascii="Book Antiqua" w:hAnsi="Book Antiqua"/>
        </w:rPr>
        <w:lastRenderedPageBreak/>
        <w:t xml:space="preserve">infected patients. </w:t>
      </w:r>
      <w:r>
        <w:rPr>
          <w:rFonts w:ascii="Book Antiqua" w:hAnsi="Book Antiqua"/>
          <w:i/>
          <w:iCs/>
        </w:rPr>
        <w:t>Clin Microbiol Infect</w:t>
      </w:r>
      <w:r>
        <w:rPr>
          <w:rFonts w:ascii="Book Antiqua" w:hAnsi="Book Antiqua"/>
        </w:rPr>
        <w:t xml:space="preserve"> 2014; </w:t>
      </w:r>
      <w:r>
        <w:rPr>
          <w:rFonts w:ascii="Book Antiqua" w:hAnsi="Book Antiqua"/>
          <w:b/>
          <w:bCs/>
        </w:rPr>
        <w:t>20 Suppl 7</w:t>
      </w:r>
      <w:r>
        <w:rPr>
          <w:rFonts w:ascii="Book Antiqua" w:hAnsi="Book Antiqua"/>
        </w:rPr>
        <w:t>: 119-130 [PMID: 25040016 DOI: 10.1111/1469-0691.12754]</w:t>
      </w:r>
    </w:p>
    <w:p w14:paraId="176FA5E8" w14:textId="77777777" w:rsidR="00D63425"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Tan-Tam CC</w:t>
      </w:r>
      <w:r>
        <w:rPr>
          <w:rFonts w:ascii="Book Antiqua" w:hAnsi="Book Antiqua"/>
        </w:rPr>
        <w:t xml:space="preserve">, Frassetto LA, Stock PG. Liver and kidney transplantation in HIV-infected patients. </w:t>
      </w:r>
      <w:r>
        <w:rPr>
          <w:rFonts w:ascii="Book Antiqua" w:hAnsi="Book Antiqua"/>
          <w:i/>
          <w:iCs/>
        </w:rPr>
        <w:t>AIDS Rev</w:t>
      </w:r>
      <w:r>
        <w:rPr>
          <w:rFonts w:ascii="Book Antiqua" w:hAnsi="Book Antiqua"/>
        </w:rPr>
        <w:t xml:space="preserve"> 2009; </w:t>
      </w:r>
      <w:r>
        <w:rPr>
          <w:rFonts w:ascii="Book Antiqua" w:hAnsi="Book Antiqua"/>
          <w:b/>
          <w:bCs/>
        </w:rPr>
        <w:t>11</w:t>
      </w:r>
      <w:r>
        <w:rPr>
          <w:rFonts w:ascii="Book Antiqua" w:hAnsi="Book Antiqua"/>
        </w:rPr>
        <w:t>: 190-204 [PMID: 19940946]</w:t>
      </w:r>
    </w:p>
    <w:p w14:paraId="313C6144" w14:textId="77777777" w:rsidR="00D63425"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Forbes RC</w:t>
      </w:r>
      <w:r>
        <w:rPr>
          <w:rFonts w:ascii="Book Antiqua" w:hAnsi="Book Antiqua"/>
        </w:rPr>
        <w:t xml:space="preserve">, DeMers A, Concepcion BP, Moore DR, Schaefer HM, Shaffer D. A2 to B Blood Type Incompatible Deceased Donor Kidney Transplantation in a Recipient Infected with the Human Immunodeficiency Virus: A Case Report. </w:t>
      </w:r>
      <w:r>
        <w:rPr>
          <w:rFonts w:ascii="Book Antiqua" w:hAnsi="Book Antiqua"/>
          <w:i/>
          <w:iCs/>
        </w:rPr>
        <w:t>Transplant Proc</w:t>
      </w:r>
      <w:r>
        <w:rPr>
          <w:rFonts w:ascii="Book Antiqua" w:hAnsi="Book Antiqua"/>
        </w:rPr>
        <w:t xml:space="preserve"> 2017; </w:t>
      </w:r>
      <w:r>
        <w:rPr>
          <w:rFonts w:ascii="Book Antiqua" w:hAnsi="Book Antiqua"/>
          <w:b/>
          <w:bCs/>
        </w:rPr>
        <w:t>49</w:t>
      </w:r>
      <w:r>
        <w:rPr>
          <w:rFonts w:ascii="Book Antiqua" w:hAnsi="Book Antiqua"/>
        </w:rPr>
        <w:t>: 206-209 [PMID: 28104138 DOI: 10.1016/j.transproceed.2016.11.033]</w:t>
      </w:r>
    </w:p>
    <w:p w14:paraId="746C3914" w14:textId="77777777" w:rsidR="00D63425"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Campara M</w:t>
      </w:r>
      <w:r>
        <w:rPr>
          <w:rFonts w:ascii="Book Antiqua" w:hAnsi="Book Antiqua"/>
        </w:rPr>
        <w:t xml:space="preserve">, West-Thielke P, Thielke J, Ommert T, Oberholzer J, Benedetti E, Kaplan B. ABO incompatible renal transplantation in an HIV-seropositive patient. </w:t>
      </w:r>
      <w:r>
        <w:rPr>
          <w:rFonts w:ascii="Book Antiqua" w:hAnsi="Book Antiqua"/>
          <w:i/>
          <w:iCs/>
        </w:rPr>
        <w:t>Transplantation</w:t>
      </w:r>
      <w:r>
        <w:rPr>
          <w:rFonts w:ascii="Book Antiqua" w:hAnsi="Book Antiqua"/>
        </w:rPr>
        <w:t xml:space="preserve"> 2008; </w:t>
      </w:r>
      <w:r>
        <w:rPr>
          <w:rFonts w:ascii="Book Antiqua" w:hAnsi="Book Antiqua"/>
          <w:b/>
          <w:bCs/>
        </w:rPr>
        <w:t>86</w:t>
      </w:r>
      <w:r>
        <w:rPr>
          <w:rFonts w:ascii="Book Antiqua" w:hAnsi="Book Antiqua"/>
        </w:rPr>
        <w:t>: 176-178 [PMID: 18622297 DOI: 10.1097/TP.0b013e31817cf403]</w:t>
      </w:r>
    </w:p>
    <w:p w14:paraId="76D6AA20" w14:textId="77777777" w:rsidR="00D63425"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Agüero F</w:t>
      </w:r>
      <w:r>
        <w:rPr>
          <w:rFonts w:ascii="Book Antiqua" w:hAnsi="Book Antiqua"/>
        </w:rPr>
        <w:t xml:space="preserve">, Rimola A, Stock P, Grossi P, Rockstroh JK, Agarwal K, Garzoni C, Barcan LA, Maltez F, Manzardo C, Mari M, Ragni MV, Anadol E, Di Benedetto F, Nishida S, Gastaca M, Miró JM; FIPSE/NIH HIVTR/NEAT023 Investigators. Liver Retransplantation in Patients With HIV-1 Infection: An International Multicenter Cohort Study. </w:t>
      </w:r>
      <w:r>
        <w:rPr>
          <w:rFonts w:ascii="Book Antiqua" w:hAnsi="Book Antiqua"/>
          <w:i/>
          <w:iCs/>
        </w:rPr>
        <w:t>Am J Transplant</w:t>
      </w:r>
      <w:r>
        <w:rPr>
          <w:rFonts w:ascii="Book Antiqua" w:hAnsi="Book Antiqua"/>
        </w:rPr>
        <w:t xml:space="preserve"> 2016; </w:t>
      </w:r>
      <w:r>
        <w:rPr>
          <w:rFonts w:ascii="Book Antiqua" w:hAnsi="Book Antiqua"/>
          <w:b/>
          <w:bCs/>
        </w:rPr>
        <w:t>16</w:t>
      </w:r>
      <w:r>
        <w:rPr>
          <w:rFonts w:ascii="Book Antiqua" w:hAnsi="Book Antiqua"/>
        </w:rPr>
        <w:t>: 679-687 [PMID: 26415077 DOI: 10.1111/ajt.13461]</w:t>
      </w:r>
    </w:p>
    <w:p w14:paraId="24498331" w14:textId="77777777" w:rsidR="00D63425"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Terrault N</w:t>
      </w:r>
      <w:r>
        <w:rPr>
          <w:rFonts w:ascii="Book Antiqua" w:hAnsi="Book Antiqua"/>
        </w:rPr>
        <w:t xml:space="preserve">, Reddy KR, Poordad F, Curry M, Schiano T, Johl J, Shaikh O, Dove L, Shetty K, Millis M, Schiff E, Regenstein F, Barnes D, Barin B, Peters M, Roland M, Stock P; HIVTR Investigators. Peginterferon and ribavirin for treatment of recurrent hepatitis C disease in HCV-HIV coinfected liver transplant recipients. </w:t>
      </w:r>
      <w:r>
        <w:rPr>
          <w:rFonts w:ascii="Book Antiqua" w:hAnsi="Book Antiqua"/>
          <w:i/>
          <w:iCs/>
        </w:rPr>
        <w:t>Am J Transplant</w:t>
      </w:r>
      <w:r>
        <w:rPr>
          <w:rFonts w:ascii="Book Antiqua" w:hAnsi="Book Antiqua"/>
        </w:rPr>
        <w:t xml:space="preserve"> 2014; </w:t>
      </w:r>
      <w:r>
        <w:rPr>
          <w:rFonts w:ascii="Book Antiqua" w:hAnsi="Book Antiqua"/>
          <w:b/>
          <w:bCs/>
        </w:rPr>
        <w:t>14</w:t>
      </w:r>
      <w:r>
        <w:rPr>
          <w:rFonts w:ascii="Book Antiqua" w:hAnsi="Book Antiqua"/>
        </w:rPr>
        <w:t>: 1129-1135 [PMID: 24636466 DOI: 10.1111/ajt.12668]</w:t>
      </w:r>
    </w:p>
    <w:p w14:paraId="333AA221" w14:textId="77777777" w:rsidR="00D63425"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Thorsen T</w:t>
      </w:r>
      <w:r>
        <w:rPr>
          <w:rFonts w:ascii="Book Antiqua" w:hAnsi="Book Antiqua"/>
        </w:rPr>
        <w:t xml:space="preserve">, Dahlgren US, Aandahl EM, Grzyb K, Karlsen TH, Boberg KM, Rydberg L, Naper C, Foss A, Bennet W. Liver transplantation with deceased ABO-incompatible donors is life-saving but associated with increased risk of rejection and post-transplant complications. </w:t>
      </w:r>
      <w:r>
        <w:rPr>
          <w:rFonts w:ascii="Book Antiqua" w:hAnsi="Book Antiqua"/>
          <w:i/>
          <w:iCs/>
        </w:rPr>
        <w:t>Transpl Int</w:t>
      </w:r>
      <w:r>
        <w:rPr>
          <w:rFonts w:ascii="Book Antiqua" w:hAnsi="Book Antiqua"/>
        </w:rPr>
        <w:t xml:space="preserve"> 2015; </w:t>
      </w:r>
      <w:r>
        <w:rPr>
          <w:rFonts w:ascii="Book Antiqua" w:hAnsi="Book Antiqua"/>
          <w:b/>
          <w:bCs/>
        </w:rPr>
        <w:t>28</w:t>
      </w:r>
      <w:r>
        <w:rPr>
          <w:rFonts w:ascii="Book Antiqua" w:hAnsi="Book Antiqua"/>
        </w:rPr>
        <w:t>: 800-812 [PMID: 25736519 DOI: 10.1111/tri.12552]</w:t>
      </w:r>
    </w:p>
    <w:p w14:paraId="6B6A8FB9" w14:textId="77777777" w:rsidR="00D63425"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Kim WR</w:t>
      </w:r>
      <w:r>
        <w:rPr>
          <w:rFonts w:ascii="Book Antiqua" w:hAnsi="Book Antiqua"/>
        </w:rPr>
        <w:t xml:space="preserve">, Lake JR, Smith JM, Schladt DP, Skeans MA, Noreen SM, Robinson AM, Miller E, Snyder JJ, Israni AK, Kasiske BL. OPTN/SRTR 2017 Annual Data Report: Liver. </w:t>
      </w:r>
      <w:r>
        <w:rPr>
          <w:rFonts w:ascii="Book Antiqua" w:hAnsi="Book Antiqua"/>
          <w:i/>
          <w:iCs/>
        </w:rPr>
        <w:t>Am J Transplant</w:t>
      </w:r>
      <w:r>
        <w:rPr>
          <w:rFonts w:ascii="Book Antiqua" w:hAnsi="Book Antiqua"/>
        </w:rPr>
        <w:t xml:space="preserve"> 2019; </w:t>
      </w:r>
      <w:r>
        <w:rPr>
          <w:rFonts w:ascii="Book Antiqua" w:hAnsi="Book Antiqua"/>
          <w:b/>
          <w:bCs/>
        </w:rPr>
        <w:t>19 Suppl 2</w:t>
      </w:r>
      <w:r>
        <w:rPr>
          <w:rFonts w:ascii="Book Antiqua" w:hAnsi="Book Antiqua"/>
        </w:rPr>
        <w:t>: 184-283 [PMID: 30811890 DOI: 10.1111/ajt.15276]</w:t>
      </w:r>
    </w:p>
    <w:p w14:paraId="72188DD6" w14:textId="77777777" w:rsidR="00D63425" w:rsidRDefault="00000000">
      <w:pPr>
        <w:spacing w:line="360" w:lineRule="auto"/>
        <w:jc w:val="both"/>
        <w:rPr>
          <w:rFonts w:ascii="Book Antiqua" w:hAnsi="Book Antiqua"/>
        </w:rPr>
      </w:pPr>
      <w:r>
        <w:rPr>
          <w:rFonts w:ascii="Book Antiqua" w:hAnsi="Book Antiqua"/>
        </w:rPr>
        <w:lastRenderedPageBreak/>
        <w:t xml:space="preserve">39 </w:t>
      </w:r>
      <w:r>
        <w:rPr>
          <w:rFonts w:ascii="Book Antiqua" w:hAnsi="Book Antiqua"/>
          <w:b/>
          <w:bCs/>
        </w:rPr>
        <w:t>Böhmig GA</w:t>
      </w:r>
      <w:r>
        <w:rPr>
          <w:rFonts w:ascii="Book Antiqua" w:hAnsi="Book Antiqua"/>
        </w:rPr>
        <w:t xml:space="preserve">, Farkas AM, Eskandary F, Wekerle T. Strategies to overcome the ABO barrier in kidney transplantation. </w:t>
      </w:r>
      <w:r>
        <w:rPr>
          <w:rFonts w:ascii="Book Antiqua" w:hAnsi="Book Antiqua"/>
          <w:i/>
          <w:iCs/>
        </w:rPr>
        <w:t>Nat Rev Nephrol</w:t>
      </w:r>
      <w:r>
        <w:rPr>
          <w:rFonts w:ascii="Book Antiqua" w:hAnsi="Book Antiqua"/>
        </w:rPr>
        <w:t xml:space="preserve"> 2015; </w:t>
      </w:r>
      <w:r>
        <w:rPr>
          <w:rFonts w:ascii="Book Antiqua" w:hAnsi="Book Antiqua"/>
          <w:b/>
          <w:bCs/>
        </w:rPr>
        <w:t>11</w:t>
      </w:r>
      <w:r>
        <w:rPr>
          <w:rFonts w:ascii="Book Antiqua" w:hAnsi="Book Antiqua"/>
        </w:rPr>
        <w:t>: 732-747 [PMID: 26324199 DOI: 10.1038/nrneph.2015.144]</w:t>
      </w:r>
    </w:p>
    <w:p w14:paraId="33063EA8" w14:textId="77777777" w:rsidR="00D63425"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Puri Y</w:t>
      </w:r>
      <w:r>
        <w:rPr>
          <w:rFonts w:ascii="Book Antiqua" w:hAnsi="Book Antiqua"/>
        </w:rPr>
        <w:t xml:space="preserve">, Rammohan A, Sachan D, Vij M, Rela M. ABO-Incompatible Living Donor Liver Transplant From a Blood Type A2 Donor to a Type B Recipient: A Note of Caution. </w:t>
      </w:r>
      <w:r>
        <w:rPr>
          <w:rFonts w:ascii="Book Antiqua" w:hAnsi="Book Antiqua"/>
          <w:i/>
          <w:iCs/>
        </w:rPr>
        <w:t>Exp Clin Transplant</w:t>
      </w:r>
      <w:r>
        <w:rPr>
          <w:rFonts w:ascii="Book Antiqua" w:hAnsi="Book Antiqua"/>
        </w:rPr>
        <w:t xml:space="preserve"> 2022; </w:t>
      </w:r>
      <w:r>
        <w:rPr>
          <w:rFonts w:ascii="Book Antiqua" w:hAnsi="Book Antiqua"/>
          <w:b/>
          <w:bCs/>
        </w:rPr>
        <w:t>20</w:t>
      </w:r>
      <w:r>
        <w:rPr>
          <w:rFonts w:ascii="Book Antiqua" w:hAnsi="Book Antiqua"/>
        </w:rPr>
        <w:t>: 100-103 [PMID: 34763633 DOI: 10.6002/ect.2021.0203]</w:t>
      </w:r>
    </w:p>
    <w:p w14:paraId="119E8CE0" w14:textId="77777777" w:rsidR="00D63425"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Skogsberg U</w:t>
      </w:r>
      <w:r>
        <w:rPr>
          <w:rFonts w:ascii="Book Antiqua" w:hAnsi="Book Antiqua"/>
        </w:rPr>
        <w:t xml:space="preserve">, Breimer ME, Friman S, Mjörnstedt L, Mölne J, Olausson M, Rydberg L, Svalander CT, Bäckman L. Successful ABO-incompatible liver transplantation using A2 donors. </w:t>
      </w:r>
      <w:r>
        <w:rPr>
          <w:rFonts w:ascii="Book Antiqua" w:hAnsi="Book Antiqua"/>
          <w:i/>
          <w:iCs/>
        </w:rPr>
        <w:t>Transplant Proc</w:t>
      </w:r>
      <w:r>
        <w:rPr>
          <w:rFonts w:ascii="Book Antiqua" w:hAnsi="Book Antiqua"/>
        </w:rPr>
        <w:t xml:space="preserve"> 2006; </w:t>
      </w:r>
      <w:r>
        <w:rPr>
          <w:rFonts w:ascii="Book Antiqua" w:hAnsi="Book Antiqua"/>
          <w:b/>
          <w:bCs/>
        </w:rPr>
        <w:t>38</w:t>
      </w:r>
      <w:r>
        <w:rPr>
          <w:rFonts w:ascii="Book Antiqua" w:hAnsi="Book Antiqua"/>
        </w:rPr>
        <w:t>: 2667-2670 [PMID: 17098033 DOI: 10.1016/j.transproceed.2006.07.025]</w:t>
      </w:r>
    </w:p>
    <w:p w14:paraId="0A8F18B0" w14:textId="77777777" w:rsidR="00D63425"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Aoudjane S</w:t>
      </w:r>
      <w:r>
        <w:rPr>
          <w:rFonts w:ascii="Book Antiqua" w:hAnsi="Book Antiqua"/>
        </w:rPr>
        <w:t xml:space="preserve">, Chaponda M, González Del Castillo AA, O'Connor J, Noguera M, Beloukas A, Hopkins M, Khoo S, van Oosterhout JJ, Geretti AM. Hepatitis B virus sub-genotype A1 infection is characterized by high replication levels and rapid emergence of drug resistance in HIV-positive adults receiving first-line antiretroviral therapy in Malawi. </w:t>
      </w:r>
      <w:r>
        <w:rPr>
          <w:rFonts w:ascii="Book Antiqua" w:hAnsi="Book Antiqua"/>
          <w:i/>
          <w:iCs/>
        </w:rPr>
        <w:t>Clin Infect Dis</w:t>
      </w:r>
      <w:r>
        <w:rPr>
          <w:rFonts w:ascii="Book Antiqua" w:hAnsi="Book Antiqua"/>
        </w:rPr>
        <w:t xml:space="preserve"> 2014; </w:t>
      </w:r>
      <w:r>
        <w:rPr>
          <w:rFonts w:ascii="Book Antiqua" w:hAnsi="Book Antiqua"/>
          <w:b/>
          <w:bCs/>
        </w:rPr>
        <w:t>59</w:t>
      </w:r>
      <w:r>
        <w:rPr>
          <w:rFonts w:ascii="Book Antiqua" w:hAnsi="Book Antiqua"/>
        </w:rPr>
        <w:t>: 1618-1626 [PMID: 25100867 DOI: 10.1093/cid/ciu630]</w:t>
      </w:r>
    </w:p>
    <w:p w14:paraId="2EB2CAF7" w14:textId="77777777" w:rsidR="00D63425"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Boyd A</w:t>
      </w:r>
      <w:r>
        <w:rPr>
          <w:rFonts w:ascii="Book Antiqua" w:hAnsi="Book Antiqua"/>
        </w:rPr>
        <w:t xml:space="preserve">, Gozlan J, Maylin S, Delaugerre C, Peytavin G, Girard PM, Zoulim F, Lacombe K. Persistent viremia in human immunodeficiency virus/hepatitis B coinfected patients undergoing long-term tenofovir: virological and clinical implications. </w:t>
      </w:r>
      <w:r>
        <w:rPr>
          <w:rFonts w:ascii="Book Antiqua" w:hAnsi="Book Antiqua"/>
          <w:i/>
          <w:iCs/>
        </w:rPr>
        <w:t>Hepatology</w:t>
      </w:r>
      <w:r>
        <w:rPr>
          <w:rFonts w:ascii="Book Antiqua" w:hAnsi="Book Antiqua"/>
        </w:rPr>
        <w:t xml:space="preserve"> 2014; </w:t>
      </w:r>
      <w:r>
        <w:rPr>
          <w:rFonts w:ascii="Book Antiqua" w:hAnsi="Book Antiqua"/>
          <w:b/>
          <w:bCs/>
        </w:rPr>
        <w:t>60</w:t>
      </w:r>
      <w:r>
        <w:rPr>
          <w:rFonts w:ascii="Book Antiqua" w:hAnsi="Book Antiqua"/>
        </w:rPr>
        <w:t>: 497-507 [PMID: 24752996 DOI: 10.1002/hep.27182]</w:t>
      </w:r>
    </w:p>
    <w:p w14:paraId="1C2133F5" w14:textId="77777777" w:rsidR="00D63425"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Esposito I</w:t>
      </w:r>
      <w:r>
        <w:rPr>
          <w:rFonts w:ascii="Book Antiqua" w:hAnsi="Book Antiqua"/>
        </w:rPr>
        <w:t xml:space="preserve">, Labarga P, Barreiro P, Fernandez-Montero JV, de Mendoza C, Benítez-Gutiérrez L, Peña JM, Soriano V. Dual antiviral therapy for HIV and hepatitis C - drug interactions and side effects. </w:t>
      </w:r>
      <w:r>
        <w:rPr>
          <w:rFonts w:ascii="Book Antiqua" w:hAnsi="Book Antiqua"/>
          <w:i/>
          <w:iCs/>
        </w:rPr>
        <w:t>Expert Opin Drug Saf</w:t>
      </w:r>
      <w:r>
        <w:rPr>
          <w:rFonts w:ascii="Book Antiqua" w:hAnsi="Book Antiqua"/>
        </w:rPr>
        <w:t xml:space="preserve"> 2015; </w:t>
      </w:r>
      <w:r>
        <w:rPr>
          <w:rFonts w:ascii="Book Antiqua" w:hAnsi="Book Antiqua"/>
          <w:b/>
          <w:bCs/>
        </w:rPr>
        <w:t>14</w:t>
      </w:r>
      <w:r>
        <w:rPr>
          <w:rFonts w:ascii="Book Antiqua" w:hAnsi="Book Antiqua"/>
        </w:rPr>
        <w:t>: 1421-1434 [PMID: 26212044 DOI: 10.1517/14740338.2015.1073258]</w:t>
      </w:r>
    </w:p>
    <w:p w14:paraId="40D309C2" w14:textId="77777777" w:rsidR="00D63425"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Neuberger J</w:t>
      </w:r>
      <w:r>
        <w:rPr>
          <w:rFonts w:ascii="Book Antiqua" w:hAnsi="Book Antiqua"/>
        </w:rPr>
        <w:t xml:space="preserve">. An update on liver transplantation: A critical review. </w:t>
      </w:r>
      <w:r>
        <w:rPr>
          <w:rFonts w:ascii="Book Antiqua" w:hAnsi="Book Antiqua"/>
          <w:i/>
          <w:iCs/>
        </w:rPr>
        <w:t>J Autoimmun</w:t>
      </w:r>
      <w:r>
        <w:rPr>
          <w:rFonts w:ascii="Book Antiqua" w:hAnsi="Book Antiqua"/>
        </w:rPr>
        <w:t xml:space="preserve"> 2016; </w:t>
      </w:r>
      <w:r>
        <w:rPr>
          <w:rFonts w:ascii="Book Antiqua" w:hAnsi="Book Antiqua"/>
          <w:b/>
          <w:bCs/>
        </w:rPr>
        <w:t>66</w:t>
      </w:r>
      <w:r>
        <w:rPr>
          <w:rFonts w:ascii="Book Antiqua" w:hAnsi="Book Antiqua"/>
        </w:rPr>
        <w:t>: 51-59 [PMID: 26350881 DOI: 10.1016/j.jaut.2015.08.021]</w:t>
      </w:r>
    </w:p>
    <w:p w14:paraId="7B2A2373" w14:textId="77777777" w:rsidR="00D63425"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Egawa H</w:t>
      </w:r>
      <w:r>
        <w:rPr>
          <w:rFonts w:ascii="Book Antiqua" w:hAnsi="Book Antiqua"/>
        </w:rPr>
        <w:t xml:space="preserve">, Teramukai S, Haga H, Tanabe M, Mori A, Ikegami T, Kawagishi N, Ohdan H, Kasahara M, Umeshita K. Impact of rituximab desensitization on blood-type-incompatible adult living donor liver transplantation: a Japanese multicenter study. </w:t>
      </w:r>
      <w:r>
        <w:rPr>
          <w:rFonts w:ascii="Book Antiqua" w:hAnsi="Book Antiqua"/>
          <w:i/>
          <w:iCs/>
        </w:rPr>
        <w:t>Am J Transplant</w:t>
      </w:r>
      <w:r>
        <w:rPr>
          <w:rFonts w:ascii="Book Antiqua" w:hAnsi="Book Antiqua"/>
        </w:rPr>
        <w:t xml:space="preserve"> 2014; </w:t>
      </w:r>
      <w:r>
        <w:rPr>
          <w:rFonts w:ascii="Book Antiqua" w:hAnsi="Book Antiqua"/>
          <w:b/>
          <w:bCs/>
        </w:rPr>
        <w:t>14</w:t>
      </w:r>
      <w:r>
        <w:rPr>
          <w:rFonts w:ascii="Book Antiqua" w:hAnsi="Book Antiqua"/>
        </w:rPr>
        <w:t>: 102-114 [PMID: 24279828 DOI: 10.1111/ajt.12520]</w:t>
      </w:r>
    </w:p>
    <w:p w14:paraId="1A9EFA07" w14:textId="77777777" w:rsidR="00D63425" w:rsidRDefault="00000000">
      <w:pPr>
        <w:spacing w:line="360" w:lineRule="auto"/>
        <w:jc w:val="both"/>
        <w:rPr>
          <w:rFonts w:ascii="Book Antiqua" w:hAnsi="Book Antiqua"/>
        </w:rPr>
      </w:pPr>
      <w:r>
        <w:rPr>
          <w:rFonts w:ascii="Book Antiqua" w:hAnsi="Book Antiqua"/>
        </w:rPr>
        <w:lastRenderedPageBreak/>
        <w:t xml:space="preserve">47 </w:t>
      </w:r>
      <w:r>
        <w:rPr>
          <w:rFonts w:ascii="Book Antiqua" w:hAnsi="Book Antiqua"/>
          <w:b/>
          <w:bCs/>
        </w:rPr>
        <w:t>Egawa H</w:t>
      </w:r>
      <w:r>
        <w:rPr>
          <w:rFonts w:ascii="Book Antiqua" w:hAnsi="Book Antiqua"/>
        </w:rPr>
        <w:t xml:space="preserve">, Umeshita K, Uemoto S. Optimal dosage regimen for rituximab in ABO-incompatible living donor liver transplantation. </w:t>
      </w:r>
      <w:r>
        <w:rPr>
          <w:rFonts w:ascii="Book Antiqua" w:hAnsi="Book Antiqua"/>
          <w:i/>
          <w:iCs/>
        </w:rPr>
        <w:t>J Hepatobiliary Pancreat Sci</w:t>
      </w:r>
      <w:r>
        <w:rPr>
          <w:rFonts w:ascii="Book Antiqua" w:hAnsi="Book Antiqua"/>
        </w:rPr>
        <w:t xml:space="preserve"> 2017; </w:t>
      </w:r>
      <w:r>
        <w:rPr>
          <w:rFonts w:ascii="Book Antiqua" w:hAnsi="Book Antiqua"/>
          <w:b/>
          <w:bCs/>
        </w:rPr>
        <w:t>24</w:t>
      </w:r>
      <w:r>
        <w:rPr>
          <w:rFonts w:ascii="Book Antiqua" w:hAnsi="Book Antiqua"/>
        </w:rPr>
        <w:t>: 89-94 [PMID: 28002655 DOI: 10.1002/jhbp.419]</w:t>
      </w:r>
    </w:p>
    <w:p w14:paraId="5FEA8CC6" w14:textId="77777777" w:rsidR="00D63425"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Wang XZ</w:t>
      </w:r>
      <w:r>
        <w:rPr>
          <w:rFonts w:ascii="Book Antiqua" w:hAnsi="Book Antiqua"/>
        </w:rPr>
        <w:t xml:space="preserve">, Wan Z, Xue WJ, Zheng J, Li Y, Ding CG. B-Cell Activating Factor Predicts Acute Rejection Risk in Kidney Transplant Recipients: A 6-Month Follow-Up Study.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1046 [PMID: 31156628 DOI: 10.3389/fimmu.2019.01046]</w:t>
      </w:r>
    </w:p>
    <w:p w14:paraId="4427648B" w14:textId="77777777" w:rsidR="00D63425" w:rsidRDefault="00D63425">
      <w:pPr>
        <w:spacing w:line="360" w:lineRule="auto"/>
        <w:jc w:val="both"/>
        <w:rPr>
          <w:rFonts w:ascii="Book Antiqua" w:eastAsiaTheme="minorEastAsia" w:hAnsi="Book Antiqua"/>
          <w:lang w:eastAsia="zh-CN"/>
        </w:rPr>
      </w:pPr>
    </w:p>
    <w:p w14:paraId="3648EF74" w14:textId="77777777" w:rsidR="00D63425" w:rsidRDefault="00D63425">
      <w:pPr>
        <w:spacing w:line="360" w:lineRule="auto"/>
        <w:jc w:val="both"/>
        <w:rPr>
          <w:rFonts w:ascii="Book Antiqua" w:eastAsiaTheme="minorEastAsia" w:hAnsi="Book Antiqua"/>
          <w:lang w:eastAsia="zh-CN"/>
        </w:rPr>
      </w:pPr>
    </w:p>
    <w:p w14:paraId="27170F82" w14:textId="77777777" w:rsidR="00D63425" w:rsidRDefault="00D63425">
      <w:pPr>
        <w:spacing w:line="360" w:lineRule="auto"/>
        <w:jc w:val="both"/>
        <w:rPr>
          <w:rFonts w:ascii="Book Antiqua" w:eastAsiaTheme="minorEastAsia" w:hAnsi="Book Antiqua"/>
          <w:lang w:eastAsia="zh-CN"/>
        </w:rPr>
        <w:sectPr w:rsidR="00D63425">
          <w:pgSz w:w="12240" w:h="15840"/>
          <w:pgMar w:top="1440" w:right="1440" w:bottom="1440" w:left="1440" w:header="720" w:footer="720" w:gutter="0"/>
          <w:cols w:space="720"/>
          <w:docGrid w:linePitch="360"/>
        </w:sectPr>
      </w:pPr>
    </w:p>
    <w:p w14:paraId="3ABAA3F3"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530842F" w14:textId="77777777" w:rsidR="00D63425" w:rsidRDefault="00000000">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approved by ethics committee of the Third People's Hospital of Shenzhen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No. 2022-038-02.</w:t>
      </w:r>
    </w:p>
    <w:p w14:paraId="514BCFEC" w14:textId="77777777" w:rsidR="00D63425" w:rsidRDefault="00D63425">
      <w:pPr>
        <w:spacing w:line="360" w:lineRule="auto"/>
        <w:jc w:val="both"/>
        <w:rPr>
          <w:rFonts w:ascii="Book Antiqua" w:eastAsiaTheme="minorEastAsia" w:hAnsi="Book Antiqua"/>
          <w:lang w:eastAsia="zh-CN"/>
        </w:rPr>
      </w:pPr>
    </w:p>
    <w:p w14:paraId="64746A32" w14:textId="77777777" w:rsidR="00D63425" w:rsidRDefault="00000000">
      <w:pPr>
        <w:pStyle w:val="NormalWeb"/>
        <w:spacing w:before="0" w:beforeAutospacing="0" w:after="0" w:afterAutospacing="0" w:line="360" w:lineRule="auto"/>
        <w:jc w:val="both"/>
        <w:rPr>
          <w:rFonts w:ascii="Book Antiqua" w:hAnsi="Book Antiqua"/>
        </w:rPr>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w:t>
      </w:r>
      <w:ins w:id="18" w:author="Trevor Kross" w:date="2023-03-09T11:24:00Z">
        <w:r>
          <w:rPr>
            <w:rFonts w:ascii="Book Antiqua" w:hAnsi="Book Antiqua"/>
          </w:rPr>
          <w:t>l</w:t>
        </w:r>
      </w:ins>
      <w:r>
        <w:rPr>
          <w:rFonts w:ascii="Book Antiqua" w:hAnsi="Book Antiqua"/>
        </w:rPr>
        <w:t>ment.</w:t>
      </w:r>
    </w:p>
    <w:p w14:paraId="611AFBB8" w14:textId="77777777" w:rsidR="00D63425" w:rsidRDefault="00D63425">
      <w:pPr>
        <w:spacing w:line="360" w:lineRule="auto"/>
        <w:jc w:val="both"/>
        <w:rPr>
          <w:rFonts w:ascii="Book Antiqua" w:hAnsi="Book Antiqua"/>
        </w:rPr>
      </w:pPr>
    </w:p>
    <w:p w14:paraId="6337AFD6"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w:t>
      </w:r>
      <w:ins w:id="19" w:author="Filipodia" w:date="2023-03-11T07:59:00Z">
        <w:r>
          <w:rPr>
            <w:rFonts w:ascii="Book Antiqua" w:eastAsia="Book Antiqua" w:hAnsi="Book Antiqua" w:cs="Book Antiqua"/>
            <w:color w:val="000000"/>
          </w:rPr>
          <w:t xml:space="preserve">having </w:t>
        </w:r>
      </w:ins>
      <w:r>
        <w:rPr>
          <w:rFonts w:ascii="Book Antiqua" w:eastAsia="Book Antiqua" w:hAnsi="Book Antiqua" w:cs="Book Antiqua"/>
          <w:color w:val="000000"/>
        </w:rPr>
        <w:t xml:space="preserve">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6A619775" w14:textId="77777777" w:rsidR="00D63425" w:rsidRDefault="00D63425">
      <w:pPr>
        <w:spacing w:line="360" w:lineRule="auto"/>
        <w:jc w:val="both"/>
        <w:rPr>
          <w:rFonts w:ascii="Book Antiqua" w:hAnsi="Book Antiqua"/>
        </w:rPr>
      </w:pPr>
    </w:p>
    <w:p w14:paraId="3CFC40DD"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4514490" w14:textId="77777777" w:rsidR="00D63425" w:rsidRDefault="00D63425">
      <w:pPr>
        <w:spacing w:line="360" w:lineRule="auto"/>
        <w:jc w:val="both"/>
        <w:rPr>
          <w:rFonts w:ascii="Book Antiqua" w:hAnsi="Book Antiqua"/>
        </w:rPr>
      </w:pPr>
    </w:p>
    <w:p w14:paraId="2CC01FD5" w14:textId="77777777" w:rsidR="00D63425"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91E7D9" w14:textId="77777777" w:rsidR="00D63425" w:rsidRDefault="00D63425">
      <w:pPr>
        <w:spacing w:line="360" w:lineRule="auto"/>
        <w:jc w:val="both"/>
        <w:rPr>
          <w:rFonts w:ascii="Book Antiqua" w:hAnsi="Book Antiqua"/>
        </w:rPr>
      </w:pPr>
    </w:p>
    <w:p w14:paraId="357855E3" w14:textId="77777777" w:rsidR="00D63425" w:rsidRDefault="00000000">
      <w:pPr>
        <w:spacing w:line="360" w:lineRule="auto"/>
        <w:jc w:val="both"/>
        <w:rPr>
          <w:rFonts w:ascii="Book Antiqua" w:eastAsiaTheme="minorEastAsia" w:hAnsi="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483A813"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9D3CD1A" w14:textId="77777777" w:rsidR="00D63425" w:rsidRDefault="00D63425">
      <w:pPr>
        <w:spacing w:line="360" w:lineRule="auto"/>
        <w:jc w:val="both"/>
        <w:rPr>
          <w:rFonts w:ascii="Book Antiqua" w:hAnsi="Book Antiqua"/>
        </w:rPr>
      </w:pPr>
    </w:p>
    <w:p w14:paraId="3D701D03"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24, 2022</w:t>
      </w:r>
    </w:p>
    <w:p w14:paraId="1115C945"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 2022</w:t>
      </w:r>
    </w:p>
    <w:p w14:paraId="0BD712FE"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5005338" w14:textId="77777777" w:rsidR="00D63425" w:rsidRDefault="00D63425">
      <w:pPr>
        <w:spacing w:line="360" w:lineRule="auto"/>
        <w:jc w:val="both"/>
        <w:rPr>
          <w:rFonts w:ascii="Book Antiqua" w:hAnsi="Book Antiqua"/>
        </w:rPr>
      </w:pPr>
    </w:p>
    <w:p w14:paraId="088566FC"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Microsoft YaHei" w:hAnsi="Book Antiqua" w:cs="SimSun"/>
        </w:rPr>
        <w:t>Gastroenterology and hepatology</w:t>
      </w:r>
    </w:p>
    <w:p w14:paraId="00CC8AA5"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1EF9F27"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0B97263"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lastRenderedPageBreak/>
        <w:t>Grade A (Excellent): 0</w:t>
      </w:r>
    </w:p>
    <w:p w14:paraId="05660F65"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Grade B (Very good): B, B</w:t>
      </w:r>
    </w:p>
    <w:p w14:paraId="3769377C"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Grade C (Good): 0</w:t>
      </w:r>
    </w:p>
    <w:p w14:paraId="5A8266D0"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57AF2070" w14:textId="77777777" w:rsidR="00D63425"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747C5196" w14:textId="77777777" w:rsidR="00D63425" w:rsidRDefault="00D63425">
      <w:pPr>
        <w:spacing w:line="360" w:lineRule="auto"/>
        <w:jc w:val="both"/>
        <w:rPr>
          <w:rFonts w:ascii="Book Antiqua" w:hAnsi="Book Antiqua"/>
        </w:rPr>
      </w:pPr>
    </w:p>
    <w:p w14:paraId="6052CCB8" w14:textId="77777777" w:rsidR="00D63425" w:rsidRDefault="00000000">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Lo SY, Taiwan; </w:t>
      </w:r>
      <w:r>
        <w:rPr>
          <w:rFonts w:ascii="Book Antiqua" w:eastAsiaTheme="minorEastAsia" w:hAnsi="Book Antiqua" w:cs="Book Antiqua"/>
          <w:color w:val="000000"/>
          <w:lang w:eastAsia="zh-CN"/>
        </w:rPr>
        <w:t>T</w:t>
      </w:r>
      <w:r>
        <w:rPr>
          <w:rFonts w:ascii="Book Antiqua" w:eastAsia="Book Antiqua" w:hAnsi="Book Antiqua" w:cs="Book Antiqua"/>
          <w:color w:val="000000"/>
        </w:rPr>
        <w:t>avan H, Iran</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eastAsiaTheme="minorEastAsia" w:hAnsi="Book Antiqua" w:cs="Book Antiqua"/>
          <w:color w:val="000000"/>
          <w:lang w:eastAsia="zh-CN"/>
        </w:rPr>
        <w:t>Filipodia</w:t>
      </w:r>
      <w:r>
        <w:rPr>
          <w:rFonts w:ascii="Book Antiqua" w:eastAsia="Book Antiqua" w:hAnsi="Book Antiqua" w:cs="Book Antiqua"/>
          <w:b/>
          <w:color w:val="000000"/>
        </w:rPr>
        <w:t xml:space="preserve"> P-Editor:</w:t>
      </w:r>
      <w:r>
        <w:rPr>
          <w:rFonts w:ascii="Book Antiqua" w:eastAsiaTheme="minorEastAsia" w:hAnsi="Book Antiqua" w:cs="Book Antiqua"/>
          <w:color w:val="000000"/>
          <w:lang w:eastAsia="zh-CN"/>
        </w:rPr>
        <w:t xml:space="preserve"> Fan JR</w:t>
      </w:r>
    </w:p>
    <w:p w14:paraId="638497F7" w14:textId="77777777" w:rsidR="00D63425" w:rsidRDefault="00000000">
      <w:pPr>
        <w:spacing w:line="360" w:lineRule="auto"/>
        <w:jc w:val="both"/>
        <w:rPr>
          <w:rFonts w:ascii="Book Antiqua" w:hAnsi="Book Antiqua"/>
        </w:rPr>
        <w:sectPr w:rsidR="00D6342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0C6D8DC" w14:textId="77777777" w:rsidR="00D63425" w:rsidRDefault="00000000">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lastRenderedPageBreak/>
        <w:t>Figure Legends</w:t>
      </w:r>
    </w:p>
    <w:p w14:paraId="177A72F9" w14:textId="77777777" w:rsidR="00D63425" w:rsidRDefault="00000000">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0B81D9E5" wp14:editId="0F90D64C">
            <wp:extent cx="5943600" cy="1482725"/>
            <wp:effectExtent l="0" t="0" r="0" b="0"/>
            <wp:docPr id="2" name="图片 2" descr="D:\樊佳茹-工作文件\第二次定稿\稿件编辑加工\稿件\已编稿件\待排版\81085\81085-PDF\81085-Figures\8108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樊佳茹-工作文件\第二次定稿\稿件编辑加工\稿件\已编稿件\待排版\81085\81085-PDF\81085-Figures\8108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43600" cy="1483116"/>
                    </a:xfrm>
                    <a:prstGeom prst="rect">
                      <a:avLst/>
                    </a:prstGeom>
                    <a:noFill/>
                    <a:ln>
                      <a:noFill/>
                    </a:ln>
                  </pic:spPr>
                </pic:pic>
              </a:graphicData>
            </a:graphic>
          </wp:inline>
        </w:drawing>
      </w:r>
    </w:p>
    <w:p w14:paraId="4F998875" w14:textId="77777777" w:rsidR="00D63425" w:rsidRDefault="00000000">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color w:val="000000"/>
        </w:rPr>
        <w:t xml:space="preserve">Figure 1 Dynamic changes in immunological indicators and liver function in case 1. </w:t>
      </w:r>
      <w:r>
        <w:rPr>
          <w:rFonts w:ascii="Book Antiqua" w:eastAsia="Book Antiqua" w:hAnsi="Book Antiqua" w:cs="Book Antiqua"/>
          <w:color w:val="000000"/>
        </w:rPr>
        <w:t>A</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Trends of anti-A </w:t>
      </w:r>
      <w:r>
        <w:rPr>
          <w:rFonts w:ascii="Book Antiqua" w:eastAsiaTheme="minorEastAsia" w:hAnsi="Book Antiqua" w:cs="Book Antiqua"/>
          <w:color w:val="000000"/>
          <w:lang w:eastAsia="zh-CN"/>
        </w:rPr>
        <w:t>i</w:t>
      </w:r>
      <w:r>
        <w:rPr>
          <w:rFonts w:ascii="Book Antiqua" w:eastAsia="Book Antiqua" w:hAnsi="Book Antiqua" w:cs="Book Antiqua"/>
          <w:color w:val="000000"/>
        </w:rPr>
        <w:t xml:space="preserve">mmunoglobulin </w:t>
      </w:r>
      <w:r>
        <w:rPr>
          <w:rFonts w:ascii="Book Antiqua" w:eastAsiaTheme="minorEastAsia" w:hAnsi="Book Antiqua" w:cs="Book Antiqua"/>
          <w:color w:val="000000"/>
          <w:lang w:eastAsia="zh-CN"/>
        </w:rPr>
        <w:t>M</w:t>
      </w:r>
      <w:ins w:id="20" w:author="Filipodia" w:date="2023-03-11T07:55:00Z">
        <w:r>
          <w:rPr>
            <w:rFonts w:ascii="Book Antiqua" w:eastAsiaTheme="minorEastAsia" w:hAnsi="Book Antiqua" w:cs="Book Antiqua"/>
            <w:color w:val="000000"/>
            <w:lang w:eastAsia="zh-CN"/>
          </w:rPr>
          <w:t xml:space="preserve"> (IgM)</w:t>
        </w:r>
      </w:ins>
      <w:r>
        <w:rPr>
          <w:rFonts w:ascii="Book Antiqua" w:eastAsia="Book Antiqua" w:hAnsi="Book Antiqua" w:cs="Book Antiqua"/>
          <w:color w:val="000000"/>
        </w:rPr>
        <w:t>/</w:t>
      </w:r>
      <w:r>
        <w:rPr>
          <w:rFonts w:ascii="Book Antiqua" w:eastAsiaTheme="minorEastAsia" w:hAnsi="Book Antiqua" w:cs="Book Antiqua"/>
          <w:color w:val="000000"/>
          <w:lang w:eastAsia="zh-CN"/>
        </w:rPr>
        <w:t>i</w:t>
      </w:r>
      <w:r>
        <w:rPr>
          <w:rFonts w:ascii="Book Antiqua" w:eastAsia="Book Antiqua" w:hAnsi="Book Antiqua" w:cs="Book Antiqua"/>
          <w:color w:val="000000"/>
        </w:rPr>
        <w:t xml:space="preserve">mmunoglobulin G </w:t>
      </w:r>
      <w:ins w:id="21" w:author="Filipodia" w:date="2023-03-11T07:55:00Z">
        <w:r>
          <w:rPr>
            <w:rFonts w:ascii="Book Antiqua" w:eastAsia="Book Antiqua" w:hAnsi="Book Antiqua" w:cs="Book Antiqua"/>
            <w:color w:val="000000"/>
          </w:rPr>
          <w:t xml:space="preserve">(IgG) </w:t>
        </w:r>
      </w:ins>
      <w:r>
        <w:rPr>
          <w:rFonts w:ascii="Book Antiqua" w:eastAsia="Book Antiqua" w:hAnsi="Book Antiqua" w:cs="Book Antiqua"/>
          <w:color w:val="000000"/>
        </w:rPr>
        <w:t>titers and CD4(+) T cell counts over time</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B</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Trends of liver enzymes over time after liver transplantation. γGT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γ-glutamyltransferase</w:t>
      </w:r>
      <w:ins w:id="22" w:author="Filipodia" w:date="2023-03-11T07:55:00Z">
        <w:r>
          <w:rPr>
            <w:rFonts w:ascii="Book Antiqua" w:eastAsia="Book Antiqua" w:hAnsi="Book Antiqua" w:cs="Book Antiqua"/>
            <w:color w:val="000000"/>
          </w:rPr>
          <w:t>; ALT</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lanine aminotransferase; </w:t>
        </w:r>
      </w:ins>
      <w:ins w:id="23" w:author="Filipodia" w:date="2023-03-11T07:56:00Z">
        <w:r>
          <w:rPr>
            <w:rFonts w:ascii="Book Antiqua" w:eastAsia="Book Antiqua" w:hAnsi="Book Antiqua" w:cs="Book Antiqua"/>
            <w:color w:val="000000"/>
          </w:rPr>
          <w:t>AST</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spartate aminotransferase; </w:t>
        </w:r>
      </w:ins>
      <w:ins w:id="24" w:author="Filipodia" w:date="2023-03-11T07:55:00Z">
        <w:r>
          <w:rPr>
            <w:rFonts w:ascii="Book Antiqua" w:eastAsia="Book Antiqua" w:hAnsi="Book Antiqua" w:cs="Book Antiqua"/>
            <w:color w:val="000000"/>
          </w:rPr>
          <w:t>Tbil</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T</w:t>
        </w:r>
        <w:r>
          <w:rPr>
            <w:rFonts w:ascii="Book Antiqua" w:eastAsia="Book Antiqua" w:hAnsi="Book Antiqua" w:cs="Book Antiqua"/>
            <w:color w:val="000000"/>
          </w:rPr>
          <w:t>otal bilirubin.</w:t>
        </w:r>
      </w:ins>
    </w:p>
    <w:p w14:paraId="5014CDB7" w14:textId="77777777" w:rsidR="00D63425" w:rsidRDefault="00000000">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r>
        <w:rPr>
          <w:rFonts w:ascii="Book Antiqua" w:eastAsiaTheme="minorEastAsia" w:hAnsi="Book Antiqua"/>
          <w:noProof/>
          <w:lang w:eastAsia="zh-CN"/>
        </w:rPr>
        <w:lastRenderedPageBreak/>
        <w:drawing>
          <wp:inline distT="0" distB="0" distL="0" distR="0" wp14:anchorId="4279EC9D" wp14:editId="5A77160E">
            <wp:extent cx="5798185" cy="1976755"/>
            <wp:effectExtent l="0" t="0" r="0" b="0"/>
            <wp:docPr id="5" name="图片 5" descr="D:\樊佳茹-工作文件\第二次定稿\稿件编辑加工\稿件\已编稿件\待排版\81085\81085-PDF\81085-Figures\8108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樊佳茹-工作文件\第二次定稿\稿件编辑加工\稿件\已编稿件\待排版\81085\81085-PDF\81085-Figures\8108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98185" cy="1976755"/>
                    </a:xfrm>
                    <a:prstGeom prst="rect">
                      <a:avLst/>
                    </a:prstGeom>
                    <a:noFill/>
                    <a:ln>
                      <a:noFill/>
                    </a:ln>
                  </pic:spPr>
                </pic:pic>
              </a:graphicData>
            </a:graphic>
          </wp:inline>
        </w:drawing>
      </w:r>
    </w:p>
    <w:p w14:paraId="4924BDD2" w14:textId="77777777" w:rsidR="00D63425" w:rsidRDefault="00000000">
      <w:pPr>
        <w:spacing w:line="360" w:lineRule="auto"/>
        <w:jc w:val="both"/>
        <w:rPr>
          <w:rFonts w:ascii="Book Antiqua" w:hAnsi="Book Antiqua"/>
        </w:rPr>
      </w:pPr>
      <w:r>
        <w:rPr>
          <w:rFonts w:ascii="Book Antiqua" w:eastAsia="Book Antiqua" w:hAnsi="Book Antiqua" w:cs="Book Antiqua"/>
          <w:b/>
          <w:color w:val="000000"/>
        </w:rPr>
        <w:t>Figure 2 Pathological results of liver allograft biopsy</w:t>
      </w:r>
      <w:r>
        <w:rPr>
          <w:rFonts w:ascii="Book Antiqua" w:eastAsiaTheme="minorEastAsia" w:hAnsi="Book Antiqua" w:cs="Book Antiqua"/>
          <w:b/>
          <w:color w:val="000000"/>
          <w:lang w:eastAsia="zh-CN"/>
        </w:rPr>
        <w:t xml:space="preserve">.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P</w:t>
      </w:r>
      <w:r>
        <w:rPr>
          <w:rFonts w:ascii="Book Antiqua" w:eastAsia="Book Antiqua" w:hAnsi="Book Antiqua" w:cs="Book Antiqua"/>
          <w:color w:val="000000"/>
        </w:rPr>
        <w:t>atient 1. The pathology results of liver allograft biopsy showed mild portal inflammation, mild venous endothelial inflammation, mild small bile duct inflammation and capillary bile duct cholestasis suggesting mild acute cellular rejection (Banff rejection activity index score, 4)</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B:</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P</w:t>
      </w:r>
      <w:r>
        <w:rPr>
          <w:rFonts w:ascii="Book Antiqua" w:eastAsia="Book Antiqua" w:hAnsi="Book Antiqua" w:cs="Book Antiqua"/>
          <w:color w:val="000000"/>
        </w:rPr>
        <w:t>atient 2. The pathology results suggested chronic interlobular cholangitis with bile duct sclerosis and the possibility of early chronic rejection.</w:t>
      </w:r>
    </w:p>
    <w:p w14:paraId="2193010D" w14:textId="77777777" w:rsidR="00D63425" w:rsidRDefault="00000000">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2595FAD1" wp14:editId="05C3F4B4">
            <wp:extent cx="4656455" cy="4217670"/>
            <wp:effectExtent l="0" t="0" r="0" b="0"/>
            <wp:docPr id="6" name="图片 6" descr="D:\樊佳茹-工作文件\第二次定稿\稿件编辑加工\稿件\已编稿件\待排版\81085\81085-PDF\81085-Figures\8108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樊佳茹-工作文件\第二次定稿\稿件编辑加工\稿件\已编稿件\待排版\81085\81085-PDF\81085-Figures\8108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56455" cy="4217670"/>
                    </a:xfrm>
                    <a:prstGeom prst="rect">
                      <a:avLst/>
                    </a:prstGeom>
                    <a:noFill/>
                    <a:ln>
                      <a:noFill/>
                    </a:ln>
                  </pic:spPr>
                </pic:pic>
              </a:graphicData>
            </a:graphic>
          </wp:inline>
        </w:drawing>
      </w:r>
    </w:p>
    <w:p w14:paraId="1F9C0872" w14:textId="77777777" w:rsidR="00D63425" w:rsidRDefault="00000000">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color w:val="000000"/>
        </w:rPr>
        <w:t>Figure 3 Dynamic changes in immunological indicators and liver function of case 2.</w:t>
      </w:r>
      <w:r>
        <w:rPr>
          <w:rFonts w:ascii="Book Antiqua" w:eastAsia="Book Antiqua" w:hAnsi="Book Antiqua" w:cs="Book Antiqua"/>
          <w:color w:val="000000"/>
        </w:rPr>
        <w:t xml:space="preserve"> A</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Trends of anti-A immunoglobulin M</w:t>
      </w:r>
      <w:ins w:id="25" w:author="Filipodia" w:date="2023-03-11T07:56:00Z">
        <w:r>
          <w:rPr>
            <w:rFonts w:ascii="Book Antiqua" w:eastAsia="Book Antiqua" w:hAnsi="Book Antiqua" w:cs="Book Antiqua"/>
            <w:color w:val="000000"/>
          </w:rPr>
          <w:t xml:space="preserve"> (IgM)</w:t>
        </w:r>
      </w:ins>
      <w:r>
        <w:rPr>
          <w:rFonts w:ascii="Book Antiqua" w:eastAsia="Book Antiqua" w:hAnsi="Book Antiqua" w:cs="Book Antiqua"/>
          <w:color w:val="000000"/>
        </w:rPr>
        <w:t xml:space="preserve">/immunoglobulin G </w:t>
      </w:r>
      <w:ins w:id="26" w:author="Filipodia" w:date="2023-03-11T07:56:00Z">
        <w:r>
          <w:rPr>
            <w:rFonts w:ascii="Book Antiqua" w:eastAsia="Book Antiqua" w:hAnsi="Book Antiqua" w:cs="Book Antiqua"/>
            <w:color w:val="000000"/>
          </w:rPr>
          <w:t xml:space="preserve">(IgG) </w:t>
        </w:r>
      </w:ins>
      <w:r>
        <w:rPr>
          <w:rFonts w:ascii="Book Antiqua" w:eastAsia="Book Antiqua" w:hAnsi="Book Antiqua" w:cs="Book Antiqua"/>
          <w:color w:val="000000"/>
        </w:rPr>
        <w:t>titers and CD4(+) T cell counts over time</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B</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Trends of liver enzymes over time after liver transplantation. </w:t>
      </w:r>
      <w:ins w:id="27" w:author="Filipodia" w:date="2023-03-11T07:56:00Z">
        <w:r>
          <w:rPr>
            <w:rFonts w:ascii="Book Antiqua" w:eastAsia="Book Antiqua" w:hAnsi="Book Antiqua" w:cs="Book Antiqua"/>
            <w:color w:val="000000"/>
          </w:rPr>
          <w:t>γGT</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γ-glutamyltransferase; ALT</w:t>
        </w:r>
        <w:r>
          <w:rPr>
            <w:rFonts w:ascii="Book Antiqua" w:eastAsiaTheme="minorEastAsia" w:hAnsi="Book Antiqua" w:cs="Book Antiqua"/>
            <w:color w:val="000000"/>
            <w:lang w:eastAsia="zh-CN"/>
          </w:rPr>
          <w:t>: A</w:t>
        </w:r>
        <w:r>
          <w:rPr>
            <w:rFonts w:ascii="Book Antiqua" w:eastAsia="Book Antiqua" w:hAnsi="Book Antiqua" w:cs="Book Antiqua"/>
            <w:color w:val="000000"/>
          </w:rPr>
          <w:t xml:space="preserve">lanine aminotransferase; </w:t>
        </w:r>
      </w:ins>
      <w:r>
        <w:rPr>
          <w:rFonts w:ascii="Book Antiqua" w:eastAsia="Book Antiqua" w:hAnsi="Book Antiqua" w:cs="Book Antiqua"/>
          <w:color w:val="000000"/>
        </w:rPr>
        <w:t>AST</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spartate aminotransferase; </w:t>
      </w:r>
      <w:ins w:id="28" w:author="Filipodia" w:date="2023-03-11T07:57:00Z">
        <w:r>
          <w:rPr>
            <w:rFonts w:ascii="Book Antiqua" w:eastAsia="Book Antiqua" w:hAnsi="Book Antiqua" w:cs="Book Antiqua"/>
            <w:color w:val="000000"/>
          </w:rPr>
          <w:t>Tbil</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T</w:t>
        </w:r>
        <w:r>
          <w:rPr>
            <w:rFonts w:ascii="Book Antiqua" w:eastAsia="Book Antiqua" w:hAnsi="Book Antiqua" w:cs="Book Antiqua"/>
            <w:color w:val="000000"/>
          </w:rPr>
          <w:t>otal bilirubin.</w:t>
        </w:r>
      </w:ins>
    </w:p>
    <w:p w14:paraId="3FFCC426" w14:textId="77777777" w:rsidR="00D63425" w:rsidRDefault="00D63425">
      <w:pPr>
        <w:spacing w:line="360" w:lineRule="auto"/>
        <w:jc w:val="both"/>
        <w:rPr>
          <w:rFonts w:ascii="Book Antiqua" w:eastAsiaTheme="minorEastAsia" w:hAnsi="Book Antiqua" w:cs="Book Antiqua"/>
          <w:color w:val="000000"/>
          <w:lang w:eastAsia="zh-CN"/>
        </w:rPr>
      </w:pPr>
    </w:p>
    <w:p w14:paraId="5EFDAB43" w14:textId="77777777" w:rsidR="00D63425" w:rsidRDefault="00D63425">
      <w:pPr>
        <w:spacing w:line="360" w:lineRule="auto"/>
        <w:jc w:val="both"/>
        <w:rPr>
          <w:rFonts w:ascii="Book Antiqua" w:hAnsi="Book Antiqua"/>
        </w:rPr>
        <w:sectPr w:rsidR="00D63425">
          <w:pgSz w:w="12240" w:h="15840"/>
          <w:pgMar w:top="1440" w:right="1440" w:bottom="1440" w:left="1440" w:header="720" w:footer="720" w:gutter="0"/>
          <w:cols w:space="720"/>
          <w:docGrid w:linePitch="360"/>
        </w:sectPr>
      </w:pPr>
    </w:p>
    <w:p w14:paraId="44A011CA" w14:textId="77777777" w:rsidR="00D63425" w:rsidRDefault="00000000">
      <w:pPr>
        <w:spacing w:line="360" w:lineRule="auto"/>
        <w:jc w:val="both"/>
        <w:rPr>
          <w:rFonts w:ascii="Book Antiqua" w:eastAsiaTheme="minorEastAsia" w:hAnsi="Book Antiqua"/>
          <w:b/>
          <w:lang w:eastAsia="zh-CN"/>
        </w:rPr>
      </w:pPr>
      <w:r>
        <w:rPr>
          <w:rFonts w:ascii="Book Antiqua" w:hAnsi="Book Antiqua"/>
          <w:b/>
        </w:rPr>
        <w:lastRenderedPageBreak/>
        <w:t>Table 1</w:t>
      </w:r>
      <w:r>
        <w:rPr>
          <w:rFonts w:ascii="Book Antiqua" w:eastAsiaTheme="minorEastAsia" w:hAnsi="Book Antiqua"/>
          <w:b/>
          <w:lang w:eastAsia="zh-CN"/>
        </w:rPr>
        <w:t xml:space="preserve"> </w:t>
      </w:r>
      <w:r>
        <w:rPr>
          <w:rFonts w:ascii="Book Antiqua" w:hAnsi="Book Antiqua"/>
          <w:b/>
        </w:rPr>
        <w:t>Summary of outcomes pre- and post-</w:t>
      </w:r>
      <w:r>
        <w:rPr>
          <w:rFonts w:ascii="Book Antiqua" w:eastAsia="Book Antiqua" w:hAnsi="Book Antiqua" w:cs="Book Antiqua"/>
          <w:b/>
          <w:color w:val="000000"/>
        </w:rPr>
        <w:t>liver transplantation</w:t>
      </w:r>
      <w:r>
        <w:rPr>
          <w:rFonts w:ascii="Book Antiqua" w:hAnsi="Book Antiqua"/>
          <w:b/>
        </w:rPr>
        <w:t xml:space="preserve"> in </w:t>
      </w:r>
      <w:r>
        <w:rPr>
          <w:rFonts w:ascii="Book Antiqua" w:eastAsiaTheme="minorEastAsia" w:hAnsi="Book Antiqua" w:hint="eastAsia"/>
          <w:b/>
          <w:lang w:eastAsia="zh-CN"/>
        </w:rPr>
        <w:t>h</w:t>
      </w:r>
      <w:r>
        <w:rPr>
          <w:rFonts w:ascii="Book Antiqua" w:hAnsi="Book Antiqua"/>
          <w:b/>
        </w:rPr>
        <w:t>uman immunodeficiency virus-</w:t>
      </w:r>
      <w:r>
        <w:rPr>
          <w:rFonts w:ascii="Book Antiqua" w:eastAsiaTheme="minorEastAsia" w:hAnsi="Book Antiqua" w:hint="eastAsia"/>
          <w:b/>
          <w:lang w:eastAsia="zh-CN"/>
        </w:rPr>
        <w:t>h</w:t>
      </w:r>
      <w:r>
        <w:rPr>
          <w:rFonts w:ascii="Book Antiqua" w:hAnsi="Book Antiqua"/>
          <w:b/>
        </w:rPr>
        <w:t xml:space="preserve">epatitis B </w:t>
      </w:r>
      <w:r>
        <w:rPr>
          <w:rFonts w:ascii="Book Antiqua" w:eastAsiaTheme="minorEastAsia" w:hAnsi="Book Antiqua"/>
          <w:b/>
          <w:lang w:eastAsia="zh-CN"/>
        </w:rPr>
        <w:t>v</w:t>
      </w:r>
      <w:r>
        <w:rPr>
          <w:rFonts w:ascii="Book Antiqua" w:hAnsi="Book Antiqua"/>
          <w:b/>
        </w:rPr>
        <w:t>irus coinfected patients</w:t>
      </w:r>
    </w:p>
    <w:tbl>
      <w:tblPr>
        <w:tblStyle w:val="TableGrid"/>
        <w:tblW w:w="5283"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3"/>
        <w:gridCol w:w="976"/>
        <w:gridCol w:w="838"/>
        <w:gridCol w:w="975"/>
        <w:gridCol w:w="1254"/>
        <w:gridCol w:w="1257"/>
        <w:gridCol w:w="835"/>
        <w:gridCol w:w="1115"/>
        <w:gridCol w:w="1257"/>
        <w:gridCol w:w="1254"/>
        <w:gridCol w:w="1115"/>
        <w:gridCol w:w="698"/>
        <w:gridCol w:w="1317"/>
      </w:tblGrid>
      <w:tr w:rsidR="00D63425" w14:paraId="71C2D598" w14:textId="77777777">
        <w:tc>
          <w:tcPr>
            <w:tcW w:w="293" w:type="pct"/>
            <w:vMerge w:val="restart"/>
            <w:tcBorders>
              <w:top w:val="single" w:sz="4" w:space="0" w:color="auto"/>
              <w:bottom w:val="nil"/>
            </w:tcBorders>
          </w:tcPr>
          <w:p w14:paraId="4BD7542A" w14:textId="77777777" w:rsidR="00D63425" w:rsidRDefault="00000000">
            <w:pPr>
              <w:spacing w:line="360" w:lineRule="auto"/>
              <w:jc w:val="both"/>
              <w:rPr>
                <w:rFonts w:ascii="Book Antiqua" w:hAnsi="Book Antiqua" w:cstheme="minorBidi"/>
                <w:b/>
              </w:rPr>
            </w:pPr>
            <w:r>
              <w:rPr>
                <w:rFonts w:ascii="Book Antiqua" w:eastAsiaTheme="minorEastAsia" w:hAnsi="Book Antiqua" w:cstheme="minorBidi"/>
                <w:b/>
                <w:lang w:eastAsia="zh-CN"/>
              </w:rPr>
              <w:t>Ref.</w:t>
            </w:r>
          </w:p>
        </w:tc>
        <w:tc>
          <w:tcPr>
            <w:tcW w:w="356" w:type="pct"/>
            <w:vMerge w:val="restart"/>
            <w:tcBorders>
              <w:top w:val="single" w:sz="4" w:space="0" w:color="auto"/>
              <w:bottom w:val="nil"/>
            </w:tcBorders>
          </w:tcPr>
          <w:p w14:paraId="1EC4AAAC"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Patient</w:t>
            </w:r>
            <w:ins w:id="29" w:author="Filipodia" w:date="2023-03-11T07:57:00Z">
              <w:r>
                <w:rPr>
                  <w:rFonts w:ascii="Book Antiqua" w:hAnsi="Book Antiqua" w:cstheme="minorBidi"/>
                  <w:b/>
                </w:rPr>
                <w:t>s,</w:t>
              </w:r>
            </w:ins>
            <w:r>
              <w:rPr>
                <w:rFonts w:ascii="Book Antiqua" w:eastAsiaTheme="minorEastAsia" w:hAnsi="Book Antiqua" w:cstheme="minorBidi"/>
                <w:b/>
                <w:lang w:eastAsia="zh-CN"/>
              </w:rPr>
              <w:t xml:space="preserve"> </w:t>
            </w:r>
            <w:r>
              <w:rPr>
                <w:rFonts w:ascii="Book Antiqua" w:hAnsi="Book Antiqua" w:cstheme="minorBidi"/>
                <w:b/>
                <w:i/>
              </w:rPr>
              <w:t>n</w:t>
            </w:r>
          </w:p>
        </w:tc>
        <w:tc>
          <w:tcPr>
            <w:tcW w:w="306" w:type="pct"/>
            <w:vMerge w:val="restart"/>
            <w:tcBorders>
              <w:top w:val="single" w:sz="4" w:space="0" w:color="auto"/>
              <w:bottom w:val="nil"/>
            </w:tcBorders>
          </w:tcPr>
          <w:p w14:paraId="79D45309"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Study period</w:t>
            </w:r>
            <w:ins w:id="30" w:author="Filipodia" w:date="2023-03-11T07:57:00Z">
              <w:r>
                <w:rPr>
                  <w:rFonts w:ascii="Book Antiqua" w:hAnsi="Book Antiqua" w:cstheme="minorBidi"/>
                  <w:b/>
                </w:rPr>
                <w:t xml:space="preserve"> in</w:t>
              </w:r>
            </w:ins>
            <w:r>
              <w:rPr>
                <w:rFonts w:ascii="Book Antiqua" w:eastAsiaTheme="minorEastAsia" w:hAnsi="Book Antiqua" w:cstheme="minorBidi"/>
                <w:b/>
                <w:lang w:eastAsia="zh-CN"/>
              </w:rPr>
              <w:t xml:space="preserve"> </w:t>
            </w:r>
            <w:r>
              <w:rPr>
                <w:rFonts w:ascii="Book Antiqua" w:hAnsi="Book Antiqua" w:cstheme="minorBidi"/>
                <w:b/>
              </w:rPr>
              <w:t>yr</w:t>
            </w:r>
          </w:p>
        </w:tc>
        <w:tc>
          <w:tcPr>
            <w:tcW w:w="1578" w:type="pct"/>
            <w:gridSpan w:val="4"/>
            <w:tcBorders>
              <w:top w:val="single" w:sz="4" w:space="0" w:color="auto"/>
              <w:bottom w:val="single" w:sz="4" w:space="0" w:color="auto"/>
            </w:tcBorders>
          </w:tcPr>
          <w:p w14:paraId="61827634"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Pre-LT</w:t>
            </w:r>
          </w:p>
        </w:tc>
        <w:tc>
          <w:tcPr>
            <w:tcW w:w="2467" w:type="pct"/>
            <w:gridSpan w:val="6"/>
            <w:tcBorders>
              <w:top w:val="single" w:sz="4" w:space="0" w:color="auto"/>
              <w:bottom w:val="single" w:sz="4" w:space="0" w:color="auto"/>
            </w:tcBorders>
          </w:tcPr>
          <w:p w14:paraId="64FDA57F"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Post-LT</w:t>
            </w:r>
          </w:p>
        </w:tc>
      </w:tr>
      <w:tr w:rsidR="00D63425" w14:paraId="7A42689F" w14:textId="77777777">
        <w:tc>
          <w:tcPr>
            <w:tcW w:w="293" w:type="pct"/>
            <w:vMerge/>
            <w:tcBorders>
              <w:top w:val="nil"/>
              <w:bottom w:val="single" w:sz="4" w:space="0" w:color="auto"/>
            </w:tcBorders>
          </w:tcPr>
          <w:p w14:paraId="5A892DF7" w14:textId="77777777" w:rsidR="00D63425" w:rsidRDefault="00D63425">
            <w:pPr>
              <w:spacing w:line="360" w:lineRule="auto"/>
              <w:jc w:val="both"/>
              <w:rPr>
                <w:rFonts w:ascii="Book Antiqua" w:eastAsiaTheme="minorEastAsia" w:hAnsi="Book Antiqua" w:cstheme="minorBidi"/>
                <w:b/>
                <w:lang w:eastAsia="zh-CN"/>
              </w:rPr>
            </w:pPr>
          </w:p>
        </w:tc>
        <w:tc>
          <w:tcPr>
            <w:tcW w:w="356" w:type="pct"/>
            <w:vMerge/>
            <w:tcBorders>
              <w:top w:val="nil"/>
              <w:bottom w:val="single" w:sz="4" w:space="0" w:color="auto"/>
            </w:tcBorders>
          </w:tcPr>
          <w:p w14:paraId="5BB53F69" w14:textId="77777777" w:rsidR="00D63425" w:rsidRDefault="00D63425">
            <w:pPr>
              <w:widowControl w:val="0"/>
              <w:autoSpaceDE w:val="0"/>
              <w:autoSpaceDN w:val="0"/>
              <w:adjustRightInd w:val="0"/>
              <w:spacing w:line="360" w:lineRule="auto"/>
              <w:jc w:val="both"/>
              <w:rPr>
                <w:rFonts w:ascii="Book Antiqua" w:hAnsi="Book Antiqua" w:cstheme="minorBidi"/>
                <w:b/>
              </w:rPr>
            </w:pPr>
          </w:p>
        </w:tc>
        <w:tc>
          <w:tcPr>
            <w:tcW w:w="306" w:type="pct"/>
            <w:vMerge/>
            <w:tcBorders>
              <w:top w:val="nil"/>
              <w:bottom w:val="single" w:sz="4" w:space="0" w:color="auto"/>
            </w:tcBorders>
          </w:tcPr>
          <w:p w14:paraId="534E8173" w14:textId="77777777" w:rsidR="00D63425" w:rsidRDefault="00D63425">
            <w:pPr>
              <w:widowControl w:val="0"/>
              <w:autoSpaceDE w:val="0"/>
              <w:autoSpaceDN w:val="0"/>
              <w:adjustRightInd w:val="0"/>
              <w:spacing w:line="360" w:lineRule="auto"/>
              <w:jc w:val="both"/>
              <w:rPr>
                <w:rFonts w:ascii="Book Antiqua" w:hAnsi="Book Antiqua" w:cstheme="minorBidi"/>
                <w:b/>
              </w:rPr>
            </w:pPr>
          </w:p>
        </w:tc>
        <w:tc>
          <w:tcPr>
            <w:tcW w:w="356" w:type="pct"/>
            <w:tcBorders>
              <w:top w:val="single" w:sz="4" w:space="0" w:color="auto"/>
              <w:bottom w:val="single" w:sz="4" w:space="0" w:color="auto"/>
            </w:tcBorders>
          </w:tcPr>
          <w:p w14:paraId="05C8FE9C" w14:textId="77777777" w:rsidR="00D63425" w:rsidRDefault="00000000">
            <w:pPr>
              <w:spacing w:line="360" w:lineRule="auto"/>
              <w:jc w:val="both"/>
              <w:rPr>
                <w:rFonts w:ascii="Book Antiqua" w:hAnsi="Book Antiqua" w:cstheme="minorBidi"/>
                <w:b/>
              </w:rPr>
            </w:pPr>
            <w:r>
              <w:rPr>
                <w:rFonts w:ascii="Book Antiqua" w:hAnsi="Book Antiqua" w:cstheme="minorBidi"/>
                <w:b/>
              </w:rPr>
              <w:t>Liver disease</w:t>
            </w:r>
          </w:p>
        </w:tc>
        <w:tc>
          <w:tcPr>
            <w:tcW w:w="458" w:type="pct"/>
            <w:tcBorders>
              <w:top w:val="single" w:sz="4" w:space="0" w:color="auto"/>
              <w:bottom w:val="single" w:sz="4" w:space="0" w:color="auto"/>
            </w:tcBorders>
          </w:tcPr>
          <w:p w14:paraId="0ADC5462"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CD4(+) T cell</w:t>
            </w:r>
            <w:ins w:id="31" w:author="Trevor Kross" w:date="2023-03-09T11:26:00Z">
              <w:r>
                <w:rPr>
                  <w:rFonts w:ascii="Book Antiqua" w:hAnsi="Book Antiqua" w:cstheme="minorBidi"/>
                  <w:b/>
                </w:rPr>
                <w:t xml:space="preserve"> </w:t>
              </w:r>
            </w:ins>
            <w:r>
              <w:rPr>
                <w:rFonts w:ascii="Book Antiqua" w:hAnsi="Book Antiqua" w:cstheme="minorBidi"/>
                <w:b/>
              </w:rPr>
              <w:t xml:space="preserve">count </w:t>
            </w:r>
            <w:ins w:id="32" w:author="Filipodia" w:date="2023-03-11T07:57:00Z">
              <w:r>
                <w:rPr>
                  <w:rFonts w:ascii="Book Antiqua" w:hAnsi="Book Antiqua" w:cstheme="minorBidi"/>
                  <w:b/>
                </w:rPr>
                <w:t xml:space="preserve">as </w:t>
              </w:r>
            </w:ins>
            <w:r>
              <w:rPr>
                <w:rFonts w:ascii="Book Antiqua" w:hAnsi="Book Antiqua" w:cstheme="minorBidi"/>
                <w:b/>
              </w:rPr>
              <w:t>cells/μL</w:t>
            </w:r>
          </w:p>
        </w:tc>
        <w:tc>
          <w:tcPr>
            <w:tcW w:w="459" w:type="pct"/>
            <w:tcBorders>
              <w:top w:val="single" w:sz="4" w:space="0" w:color="auto"/>
              <w:bottom w:val="single" w:sz="4" w:space="0" w:color="auto"/>
            </w:tcBorders>
          </w:tcPr>
          <w:p w14:paraId="419DDF6F"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HIV-RNA</w:t>
            </w:r>
            <w:r>
              <w:rPr>
                <w:rFonts w:ascii="Book Antiqua" w:eastAsiaTheme="minorEastAsia" w:hAnsi="Book Antiqua" w:cstheme="minorBidi"/>
                <w:b/>
                <w:lang w:eastAsia="zh-CN"/>
              </w:rPr>
              <w:t xml:space="preserve"> </w:t>
            </w:r>
            <w:ins w:id="33" w:author="Filipodia" w:date="2023-03-11T07:57:00Z">
              <w:r>
                <w:rPr>
                  <w:rFonts w:ascii="Book Antiqua" w:hAnsi="Book Antiqua" w:cstheme="minorBidi"/>
                  <w:b/>
                </w:rPr>
                <w:t xml:space="preserve">as </w:t>
              </w:r>
            </w:ins>
            <w:r>
              <w:rPr>
                <w:rFonts w:ascii="Book Antiqua" w:hAnsi="Book Antiqua" w:cstheme="minorBidi"/>
                <w:b/>
              </w:rPr>
              <w:t>copies/mm</w:t>
            </w:r>
            <w:r>
              <w:rPr>
                <w:rFonts w:ascii="Book Antiqua" w:hAnsi="Book Antiqua" w:cstheme="minorBidi"/>
                <w:b/>
                <w:vertAlign w:val="superscript"/>
              </w:rPr>
              <w:t>3</w:t>
            </w:r>
          </w:p>
        </w:tc>
        <w:tc>
          <w:tcPr>
            <w:tcW w:w="305" w:type="pct"/>
            <w:tcBorders>
              <w:top w:val="single" w:sz="4" w:space="0" w:color="auto"/>
              <w:bottom w:val="single" w:sz="4" w:space="0" w:color="auto"/>
            </w:tcBorders>
          </w:tcPr>
          <w:p w14:paraId="60918921"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 xml:space="preserve">HBV-DNA </w:t>
            </w:r>
            <w:ins w:id="34" w:author="Filipodia" w:date="2023-03-11T07:57:00Z">
              <w:r>
                <w:rPr>
                  <w:rFonts w:ascii="Book Antiqua" w:hAnsi="Book Antiqua" w:cstheme="minorBidi"/>
                  <w:b/>
                </w:rPr>
                <w:t xml:space="preserve">as </w:t>
              </w:r>
            </w:ins>
            <w:r>
              <w:rPr>
                <w:rFonts w:ascii="Book Antiqua" w:hAnsi="Book Antiqua" w:cstheme="minorBidi"/>
                <w:b/>
              </w:rPr>
              <w:t>IU/m</w:t>
            </w:r>
            <w:r>
              <w:rPr>
                <w:rFonts w:ascii="Book Antiqua" w:eastAsiaTheme="minorEastAsia" w:hAnsi="Book Antiqua" w:cstheme="minorBidi"/>
                <w:b/>
                <w:lang w:eastAsia="zh-CN"/>
              </w:rPr>
              <w:t>L</w:t>
            </w:r>
          </w:p>
        </w:tc>
        <w:tc>
          <w:tcPr>
            <w:tcW w:w="407" w:type="pct"/>
            <w:tcBorders>
              <w:top w:val="single" w:sz="4" w:space="0" w:color="auto"/>
              <w:bottom w:val="single" w:sz="4" w:space="0" w:color="auto"/>
            </w:tcBorders>
          </w:tcPr>
          <w:p w14:paraId="4A468EBB" w14:textId="77777777" w:rsidR="00D63425" w:rsidRDefault="00000000">
            <w:pPr>
              <w:spacing w:line="360" w:lineRule="auto"/>
              <w:jc w:val="both"/>
              <w:rPr>
                <w:rFonts w:ascii="Book Antiqua" w:hAnsi="Book Antiqua" w:cstheme="minorBidi"/>
                <w:b/>
              </w:rPr>
            </w:pPr>
            <w:r>
              <w:rPr>
                <w:rFonts w:ascii="Book Antiqua" w:hAnsi="Book Antiqua" w:cstheme="minorBidi"/>
                <w:b/>
              </w:rPr>
              <w:t xml:space="preserve">Median follow-up </w:t>
            </w:r>
            <w:ins w:id="35" w:author="Filipodia" w:date="2023-03-11T07:57:00Z">
              <w:r>
                <w:rPr>
                  <w:rFonts w:ascii="Book Antiqua" w:hAnsi="Book Antiqua" w:cstheme="minorBidi"/>
                  <w:b/>
                </w:rPr>
                <w:t>in mo</w:t>
              </w:r>
            </w:ins>
          </w:p>
        </w:tc>
        <w:tc>
          <w:tcPr>
            <w:tcW w:w="459" w:type="pct"/>
            <w:tcBorders>
              <w:top w:val="single" w:sz="4" w:space="0" w:color="auto"/>
              <w:bottom w:val="single" w:sz="4" w:space="0" w:color="auto"/>
            </w:tcBorders>
          </w:tcPr>
          <w:p w14:paraId="0FDE6A50"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Latest</w:t>
            </w:r>
            <w:r>
              <w:rPr>
                <w:rFonts w:ascii="Book Antiqua" w:eastAsiaTheme="minorEastAsia" w:hAnsi="Book Antiqua" w:cstheme="minorBidi"/>
                <w:b/>
                <w:lang w:eastAsia="zh-CN"/>
              </w:rPr>
              <w:t xml:space="preserve"> </w:t>
            </w:r>
            <w:r>
              <w:rPr>
                <w:rFonts w:ascii="Book Antiqua" w:hAnsi="Book Antiqua" w:cstheme="minorBidi"/>
                <w:b/>
              </w:rPr>
              <w:t xml:space="preserve">CD4(+) T cell count </w:t>
            </w:r>
            <w:ins w:id="36" w:author="Filipodia" w:date="2023-03-11T07:57:00Z">
              <w:r>
                <w:rPr>
                  <w:rFonts w:ascii="Book Antiqua" w:hAnsi="Book Antiqua" w:cstheme="minorBidi"/>
                  <w:b/>
                </w:rPr>
                <w:t xml:space="preserve">as </w:t>
              </w:r>
            </w:ins>
            <w:r>
              <w:rPr>
                <w:rFonts w:ascii="Book Antiqua" w:hAnsi="Book Antiqua" w:cstheme="minorBidi"/>
                <w:b/>
              </w:rPr>
              <w:t>cells/μL</w:t>
            </w:r>
          </w:p>
        </w:tc>
        <w:tc>
          <w:tcPr>
            <w:tcW w:w="458" w:type="pct"/>
            <w:tcBorders>
              <w:top w:val="single" w:sz="4" w:space="0" w:color="auto"/>
              <w:bottom w:val="single" w:sz="4" w:space="0" w:color="auto"/>
            </w:tcBorders>
          </w:tcPr>
          <w:p w14:paraId="62A13263"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Latest</w:t>
            </w:r>
            <w:r>
              <w:rPr>
                <w:rFonts w:ascii="Book Antiqua" w:eastAsiaTheme="minorEastAsia" w:hAnsi="Book Antiqua" w:cstheme="minorBidi"/>
                <w:b/>
                <w:lang w:eastAsia="zh-CN"/>
              </w:rPr>
              <w:t xml:space="preserve"> </w:t>
            </w:r>
            <w:r>
              <w:rPr>
                <w:rFonts w:ascii="Book Antiqua" w:hAnsi="Book Antiqua" w:cstheme="minorBidi"/>
                <w:b/>
              </w:rPr>
              <w:t>HIV-RNA</w:t>
            </w:r>
            <w:r>
              <w:rPr>
                <w:rFonts w:ascii="Book Antiqua" w:eastAsiaTheme="minorEastAsia" w:hAnsi="Book Antiqua" w:cstheme="minorBidi"/>
                <w:b/>
                <w:lang w:eastAsia="zh-CN"/>
              </w:rPr>
              <w:t xml:space="preserve"> </w:t>
            </w:r>
            <w:ins w:id="37" w:author="Filipodia" w:date="2023-03-11T07:57:00Z">
              <w:r>
                <w:rPr>
                  <w:rFonts w:ascii="Book Antiqua" w:hAnsi="Book Antiqua" w:cstheme="minorBidi"/>
                  <w:b/>
                </w:rPr>
                <w:t xml:space="preserve">as </w:t>
              </w:r>
            </w:ins>
            <w:r>
              <w:rPr>
                <w:rFonts w:ascii="Book Antiqua" w:hAnsi="Book Antiqua" w:cstheme="minorBidi"/>
                <w:b/>
              </w:rPr>
              <w:t>copies/mm</w:t>
            </w:r>
            <w:r>
              <w:rPr>
                <w:rFonts w:ascii="Book Antiqua" w:hAnsi="Book Antiqua" w:cstheme="minorBidi"/>
                <w:b/>
                <w:vertAlign w:val="superscript"/>
              </w:rPr>
              <w:t>3</w:t>
            </w:r>
          </w:p>
        </w:tc>
        <w:tc>
          <w:tcPr>
            <w:tcW w:w="407" w:type="pct"/>
            <w:tcBorders>
              <w:top w:val="single" w:sz="4" w:space="0" w:color="auto"/>
              <w:bottom w:val="single" w:sz="4" w:space="0" w:color="auto"/>
            </w:tcBorders>
          </w:tcPr>
          <w:p w14:paraId="5D16EA10"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Latest</w:t>
            </w:r>
            <w:r>
              <w:rPr>
                <w:rFonts w:ascii="Book Antiqua" w:eastAsiaTheme="minorEastAsia" w:hAnsi="Book Antiqua" w:cstheme="minorBidi"/>
                <w:b/>
                <w:lang w:eastAsia="zh-CN"/>
              </w:rPr>
              <w:t xml:space="preserve"> </w:t>
            </w:r>
            <w:r>
              <w:rPr>
                <w:rFonts w:ascii="Book Antiqua" w:hAnsi="Book Antiqua" w:cstheme="minorBidi"/>
                <w:b/>
              </w:rPr>
              <w:t>HBV-DNA</w:t>
            </w:r>
            <w:r>
              <w:rPr>
                <w:rFonts w:ascii="Book Antiqua" w:eastAsiaTheme="minorEastAsia" w:hAnsi="Book Antiqua" w:cstheme="minorBidi"/>
                <w:b/>
                <w:lang w:eastAsia="zh-CN"/>
              </w:rPr>
              <w:t xml:space="preserve"> </w:t>
            </w:r>
            <w:ins w:id="38" w:author="Filipodia" w:date="2023-03-11T07:57:00Z">
              <w:r>
                <w:rPr>
                  <w:rFonts w:ascii="Book Antiqua" w:hAnsi="Book Antiqua" w:cstheme="minorBidi"/>
                  <w:b/>
                </w:rPr>
                <w:t xml:space="preserve">as </w:t>
              </w:r>
            </w:ins>
            <w:r>
              <w:rPr>
                <w:rFonts w:ascii="Book Antiqua" w:hAnsi="Book Antiqua" w:cstheme="minorBidi"/>
                <w:b/>
              </w:rPr>
              <w:t>IU/m</w:t>
            </w:r>
            <w:r>
              <w:rPr>
                <w:rFonts w:ascii="Book Antiqua" w:eastAsiaTheme="minorEastAsia" w:hAnsi="Book Antiqua" w:cstheme="minorBidi"/>
                <w:b/>
                <w:lang w:eastAsia="zh-CN"/>
              </w:rPr>
              <w:t>L</w:t>
            </w:r>
          </w:p>
        </w:tc>
        <w:tc>
          <w:tcPr>
            <w:tcW w:w="255" w:type="pct"/>
            <w:tcBorders>
              <w:top w:val="single" w:sz="4" w:space="0" w:color="auto"/>
              <w:bottom w:val="single" w:sz="4" w:space="0" w:color="auto"/>
            </w:tcBorders>
          </w:tcPr>
          <w:p w14:paraId="531E4971"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Rejection</w:t>
            </w:r>
            <w:ins w:id="39" w:author="Filipodia" w:date="2023-03-11T07:58:00Z">
              <w:r>
                <w:rPr>
                  <w:rFonts w:ascii="Book Antiqua" w:hAnsi="Book Antiqua" w:cstheme="minorBidi"/>
                  <w:b/>
                </w:rPr>
                <w:t>s,</w:t>
              </w:r>
            </w:ins>
            <w:r>
              <w:rPr>
                <w:rFonts w:ascii="Book Antiqua" w:eastAsiaTheme="minorEastAsia" w:hAnsi="Book Antiqua" w:cstheme="minorBidi"/>
                <w:b/>
                <w:lang w:eastAsia="zh-CN"/>
              </w:rPr>
              <w:t xml:space="preserve"> </w:t>
            </w:r>
            <w:r>
              <w:rPr>
                <w:rFonts w:ascii="Book Antiqua" w:hAnsi="Book Antiqua" w:cstheme="minorBidi"/>
                <w:b/>
                <w:i/>
              </w:rPr>
              <w:t>n</w:t>
            </w:r>
          </w:p>
        </w:tc>
        <w:tc>
          <w:tcPr>
            <w:tcW w:w="481" w:type="pct"/>
            <w:tcBorders>
              <w:top w:val="single" w:sz="4" w:space="0" w:color="auto"/>
              <w:bottom w:val="single" w:sz="4" w:space="0" w:color="auto"/>
            </w:tcBorders>
          </w:tcPr>
          <w:p w14:paraId="4BF467E4" w14:textId="77777777" w:rsidR="00D63425" w:rsidRDefault="00000000">
            <w:pPr>
              <w:widowControl w:val="0"/>
              <w:autoSpaceDE w:val="0"/>
              <w:autoSpaceDN w:val="0"/>
              <w:adjustRightInd w:val="0"/>
              <w:spacing w:line="360" w:lineRule="auto"/>
              <w:jc w:val="both"/>
              <w:rPr>
                <w:rFonts w:ascii="Book Antiqua" w:hAnsi="Book Antiqua" w:cstheme="minorBidi"/>
                <w:b/>
              </w:rPr>
            </w:pPr>
            <w:r>
              <w:rPr>
                <w:rFonts w:ascii="Book Antiqua" w:hAnsi="Book Antiqua" w:cstheme="minorBidi"/>
                <w:b/>
              </w:rPr>
              <w:t>Survival after</w:t>
            </w:r>
            <w:r>
              <w:rPr>
                <w:rFonts w:ascii="Book Antiqua" w:eastAsiaTheme="minorEastAsia" w:hAnsi="Book Antiqua" w:cstheme="minorBidi"/>
                <w:b/>
                <w:lang w:eastAsia="zh-CN"/>
              </w:rPr>
              <w:t xml:space="preserve"> </w:t>
            </w:r>
            <w:r>
              <w:rPr>
                <w:rFonts w:ascii="Book Antiqua" w:hAnsi="Book Antiqua" w:cstheme="minorBidi"/>
                <w:b/>
              </w:rPr>
              <w:t xml:space="preserve">LT </w:t>
            </w:r>
            <w:ins w:id="40" w:author="Filipodia" w:date="2023-03-11T07:58:00Z">
              <w:r>
                <w:rPr>
                  <w:rFonts w:ascii="Book Antiqua" w:hAnsi="Book Antiqua" w:cstheme="minorBidi"/>
                  <w:b/>
                </w:rPr>
                <w:t xml:space="preserve">in </w:t>
              </w:r>
            </w:ins>
            <w:r>
              <w:rPr>
                <w:rFonts w:ascii="Book Antiqua" w:hAnsi="Book Antiqua" w:cstheme="minorBidi"/>
                <w:b/>
              </w:rPr>
              <w:t>m</w:t>
            </w:r>
            <w:bookmarkStart w:id="41" w:name="OLE_LINK18"/>
            <w:r>
              <w:rPr>
                <w:rFonts w:ascii="Book Antiqua" w:hAnsi="Book Antiqua" w:cstheme="minorBidi"/>
                <w:b/>
              </w:rPr>
              <w:t>o</w:t>
            </w:r>
            <w:bookmarkEnd w:id="41"/>
          </w:p>
        </w:tc>
      </w:tr>
      <w:tr w:rsidR="00D63425" w14:paraId="22AE76AD" w14:textId="77777777">
        <w:tc>
          <w:tcPr>
            <w:tcW w:w="293" w:type="pct"/>
            <w:tcBorders>
              <w:top w:val="single" w:sz="4" w:space="0" w:color="auto"/>
            </w:tcBorders>
          </w:tcPr>
          <w:p w14:paraId="60B490F3" w14:textId="77777777" w:rsidR="00D63425" w:rsidRDefault="00000000">
            <w:pPr>
              <w:spacing w:line="360" w:lineRule="auto"/>
              <w:jc w:val="both"/>
              <w:rPr>
                <w:rFonts w:ascii="Book Antiqua" w:hAnsi="Book Antiqua" w:cstheme="minorBidi"/>
              </w:rPr>
            </w:pPr>
            <w:r>
              <w:rPr>
                <w:rFonts w:ascii="Book Antiqua" w:hAnsi="Book Antiqua" w:cstheme="minorBidi"/>
              </w:rPr>
              <w:t xml:space="preserve">Tateo </w:t>
            </w:r>
            <w:r>
              <w:rPr>
                <w:rFonts w:ascii="Book Antiqua" w:hAnsi="Book Antiqua" w:cstheme="minorBidi"/>
                <w:i/>
              </w:rPr>
              <w:t>et al</w: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 </w:instrTex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EN.CITE.DATA </w:instrText>
            </w:r>
            <w:r>
              <w:rPr>
                <w:rFonts w:ascii="Book Antiqua" w:hAnsi="Book Antiqua" w:cstheme="minorBidi"/>
                <w:vertAlign w:val="superscript"/>
              </w:rPr>
            </w:r>
            <w:r>
              <w:rPr>
                <w:rFonts w:ascii="Book Antiqua" w:hAnsi="Book Antiqua" w:cstheme="minorBidi"/>
                <w:vertAlign w:val="superscript"/>
              </w:rPr>
              <w:fldChar w:fldCharType="end"/>
            </w:r>
            <w:r>
              <w:rPr>
                <w:rFonts w:ascii="Book Antiqua" w:hAnsi="Book Antiqua" w:cstheme="minorBidi"/>
                <w:vertAlign w:val="superscript"/>
              </w:rPr>
            </w:r>
            <w:r>
              <w:rPr>
                <w:rFonts w:ascii="Book Antiqua" w:hAnsi="Book Antiqua" w:cstheme="minorBidi"/>
                <w:vertAlign w:val="superscript"/>
              </w:rPr>
              <w:fldChar w:fldCharType="separate"/>
            </w:r>
            <w:r>
              <w:rPr>
                <w:rFonts w:ascii="Book Antiqua" w:eastAsiaTheme="minorEastAsia" w:hAnsi="Book Antiqua" w:cstheme="minorBidi"/>
                <w:vertAlign w:val="superscript"/>
                <w:lang w:eastAsia="zh-CN"/>
              </w:rPr>
              <w:t>[</w:t>
            </w:r>
            <w:hyperlink w:anchor="_ENREF_12" w:tooltip="Tateo, 2009 #11" w:history="1">
              <w:r>
                <w:rPr>
                  <w:rFonts w:ascii="Book Antiqua" w:hAnsi="Book Antiqua" w:cstheme="minorBidi"/>
                  <w:vertAlign w:val="superscript"/>
                </w:rPr>
                <w:t>12</w:t>
              </w:r>
            </w:hyperlink>
            <w:r>
              <w:rPr>
                <w:rFonts w:ascii="Book Antiqua" w:eastAsiaTheme="minorEastAsia" w:hAnsi="Book Antiqua" w:cstheme="minorBidi"/>
                <w:vertAlign w:val="superscript"/>
                <w:lang w:eastAsia="zh-CN"/>
              </w:rPr>
              <w:t>]</w:t>
            </w:r>
            <w:r>
              <w:rPr>
                <w:rFonts w:ascii="Book Antiqua" w:hAnsi="Book Antiqua" w:cstheme="minorBidi"/>
                <w:vertAlign w:val="superscript"/>
              </w:rPr>
              <w:fldChar w:fldCharType="end"/>
            </w:r>
          </w:p>
        </w:tc>
        <w:tc>
          <w:tcPr>
            <w:tcW w:w="356" w:type="pct"/>
            <w:tcBorders>
              <w:top w:val="single" w:sz="4" w:space="0" w:color="auto"/>
            </w:tcBorders>
          </w:tcPr>
          <w:p w14:paraId="0A29976B" w14:textId="77777777" w:rsidR="00D63425" w:rsidRDefault="00000000">
            <w:pPr>
              <w:spacing w:line="360" w:lineRule="auto"/>
              <w:jc w:val="both"/>
              <w:rPr>
                <w:rFonts w:ascii="Book Antiqua" w:hAnsi="Book Antiqua" w:cstheme="minorBidi"/>
              </w:rPr>
            </w:pPr>
            <w:r>
              <w:rPr>
                <w:rFonts w:ascii="Book Antiqua" w:hAnsi="Book Antiqua" w:cstheme="minorBidi"/>
              </w:rPr>
              <w:t>13</w:t>
            </w:r>
          </w:p>
        </w:tc>
        <w:tc>
          <w:tcPr>
            <w:tcW w:w="306" w:type="pct"/>
            <w:tcBorders>
              <w:top w:val="single" w:sz="4" w:space="0" w:color="auto"/>
            </w:tcBorders>
          </w:tcPr>
          <w:p w14:paraId="78A28EE0" w14:textId="77777777" w:rsidR="00D63425" w:rsidRDefault="00000000">
            <w:pPr>
              <w:spacing w:line="360" w:lineRule="auto"/>
              <w:jc w:val="both"/>
              <w:rPr>
                <w:rFonts w:ascii="Book Antiqua" w:hAnsi="Book Antiqua" w:cstheme="minorBidi"/>
              </w:rPr>
            </w:pPr>
            <w:r>
              <w:rPr>
                <w:rFonts w:ascii="Book Antiqua" w:hAnsi="Book Antiqua" w:cstheme="minorBidi"/>
              </w:rPr>
              <w:t>1999-2007</w:t>
            </w:r>
          </w:p>
        </w:tc>
        <w:tc>
          <w:tcPr>
            <w:tcW w:w="356" w:type="pct"/>
            <w:tcBorders>
              <w:top w:val="single" w:sz="4" w:space="0" w:color="auto"/>
            </w:tcBorders>
          </w:tcPr>
          <w:p w14:paraId="0F50319F" w14:textId="77777777" w:rsidR="00D63425" w:rsidRDefault="00000000">
            <w:pPr>
              <w:spacing w:line="360" w:lineRule="auto"/>
              <w:jc w:val="both"/>
              <w:rPr>
                <w:rFonts w:ascii="Book Antiqua" w:hAnsi="Book Antiqua" w:cstheme="minorBidi"/>
              </w:rPr>
            </w:pPr>
            <w:r>
              <w:rPr>
                <w:rFonts w:ascii="Book Antiqua" w:hAnsi="Book Antiqua" w:cstheme="minorBidi"/>
              </w:rPr>
              <w:t>HBV</w:t>
            </w:r>
          </w:p>
        </w:tc>
        <w:tc>
          <w:tcPr>
            <w:tcW w:w="458" w:type="pct"/>
            <w:tcBorders>
              <w:top w:val="single" w:sz="4" w:space="0" w:color="auto"/>
            </w:tcBorders>
          </w:tcPr>
          <w:p w14:paraId="128C5930"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173 (118-615)</w:t>
            </w:r>
            <w:r>
              <w:rPr>
                <w:rFonts w:ascii="Book Antiqua" w:eastAsiaTheme="minorEastAsia" w:hAnsi="Book Antiqua" w:cstheme="minorBidi" w:hint="eastAsia"/>
                <w:vertAlign w:val="superscript"/>
                <w:lang w:eastAsia="zh-CN"/>
              </w:rPr>
              <w:t>1</w:t>
            </w:r>
          </w:p>
        </w:tc>
        <w:tc>
          <w:tcPr>
            <w:tcW w:w="459" w:type="pct"/>
            <w:tcBorders>
              <w:top w:val="single" w:sz="4" w:space="0" w:color="auto"/>
            </w:tcBorders>
          </w:tcPr>
          <w:p w14:paraId="2D46314C" w14:textId="77777777" w:rsidR="00D63425" w:rsidRDefault="00000000">
            <w:pPr>
              <w:spacing w:line="360" w:lineRule="auto"/>
              <w:jc w:val="both"/>
              <w:rPr>
                <w:rFonts w:ascii="Book Antiqua" w:hAnsi="Book Antiqua" w:cstheme="minorBidi"/>
              </w:rPr>
            </w:pPr>
            <w:r>
              <w:rPr>
                <w:rFonts w:ascii="Book Antiqua" w:hAnsi="Book Antiqua" w:cstheme="minorBidi"/>
              </w:rPr>
              <w:t>100% &lt;</w:t>
            </w:r>
            <w:r>
              <w:rPr>
                <w:rFonts w:ascii="Book Antiqua" w:eastAsiaTheme="minorEastAsia" w:hAnsi="Book Antiqua" w:cstheme="minorBidi" w:hint="eastAsia"/>
                <w:lang w:eastAsia="zh-CN"/>
              </w:rPr>
              <w:t xml:space="preserve"> </w:t>
            </w:r>
            <w:r>
              <w:rPr>
                <w:rFonts w:ascii="Book Antiqua" w:hAnsi="Book Antiqua" w:cstheme="minorBidi"/>
              </w:rPr>
              <w:t>40</w:t>
            </w:r>
          </w:p>
        </w:tc>
        <w:tc>
          <w:tcPr>
            <w:tcW w:w="305" w:type="pct"/>
            <w:tcBorders>
              <w:top w:val="single" w:sz="4" w:space="0" w:color="auto"/>
            </w:tcBorders>
          </w:tcPr>
          <w:p w14:paraId="78DE068D" w14:textId="77777777" w:rsidR="00D63425" w:rsidRDefault="00000000">
            <w:pPr>
              <w:spacing w:line="360" w:lineRule="auto"/>
              <w:jc w:val="both"/>
              <w:rPr>
                <w:rFonts w:ascii="Book Antiqua" w:hAnsi="Book Antiqua" w:cstheme="minorBidi"/>
              </w:rPr>
            </w:pPr>
            <w:r>
              <w:rPr>
                <w:rFonts w:ascii="Book Antiqua" w:hAnsi="Book Antiqua" w:cstheme="minorBidi"/>
              </w:rPr>
              <w:t>100% &lt; 12</w:t>
            </w:r>
          </w:p>
        </w:tc>
        <w:tc>
          <w:tcPr>
            <w:tcW w:w="407" w:type="pct"/>
            <w:tcBorders>
              <w:top w:val="single" w:sz="4" w:space="0" w:color="auto"/>
            </w:tcBorders>
          </w:tcPr>
          <w:p w14:paraId="78AE362C"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32</w:t>
            </w:r>
            <w:r>
              <w:rPr>
                <w:rFonts w:ascii="Book Antiqua" w:eastAsiaTheme="minorEastAsia" w:hAnsi="Book Antiqua" w:cstheme="minorBidi" w:hint="eastAsia"/>
                <w:lang w:eastAsia="zh-CN"/>
              </w:rPr>
              <w:t xml:space="preserve"> </w:t>
            </w:r>
            <w:r>
              <w:rPr>
                <w:rFonts w:ascii="Book Antiqua" w:hAnsi="Book Antiqua" w:cstheme="minorBidi"/>
              </w:rPr>
              <w:t>±</w:t>
            </w:r>
            <w:r>
              <w:rPr>
                <w:rFonts w:ascii="Book Antiqua" w:eastAsiaTheme="minorEastAsia" w:hAnsi="Book Antiqua" w:cstheme="minorBidi" w:hint="eastAsia"/>
                <w:lang w:eastAsia="zh-CN"/>
              </w:rPr>
              <w:t xml:space="preserve"> </w:t>
            </w:r>
            <w:r>
              <w:rPr>
                <w:rFonts w:ascii="Book Antiqua" w:hAnsi="Book Antiqua" w:cstheme="minorBidi"/>
              </w:rPr>
              <w:t>5.2</w:t>
            </w:r>
            <w:r>
              <w:rPr>
                <w:rFonts w:ascii="Book Antiqua" w:eastAsiaTheme="minorEastAsia" w:hAnsi="Book Antiqua" w:cstheme="minorBidi" w:hint="eastAsia"/>
                <w:vertAlign w:val="superscript"/>
                <w:lang w:eastAsia="zh-CN"/>
              </w:rPr>
              <w:t>2</w:t>
            </w:r>
          </w:p>
        </w:tc>
        <w:tc>
          <w:tcPr>
            <w:tcW w:w="459" w:type="pct"/>
            <w:tcBorders>
              <w:top w:val="single" w:sz="4" w:space="0" w:color="auto"/>
            </w:tcBorders>
          </w:tcPr>
          <w:p w14:paraId="4E612600"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281 (10-810)</w:t>
            </w:r>
            <w:r>
              <w:rPr>
                <w:rFonts w:ascii="Book Antiqua" w:eastAsiaTheme="minorEastAsia" w:hAnsi="Book Antiqua" w:cstheme="minorBidi" w:hint="eastAsia"/>
                <w:vertAlign w:val="superscript"/>
                <w:lang w:eastAsia="zh-CN"/>
              </w:rPr>
              <w:t>1</w:t>
            </w:r>
          </w:p>
        </w:tc>
        <w:tc>
          <w:tcPr>
            <w:tcW w:w="458" w:type="pct"/>
            <w:tcBorders>
              <w:top w:val="single" w:sz="4" w:space="0" w:color="auto"/>
            </w:tcBorders>
          </w:tcPr>
          <w:p w14:paraId="7FFBBD1D" w14:textId="77777777" w:rsidR="00D63425" w:rsidRDefault="00000000">
            <w:pPr>
              <w:spacing w:line="360" w:lineRule="auto"/>
              <w:jc w:val="both"/>
              <w:rPr>
                <w:rFonts w:ascii="Book Antiqua" w:hAnsi="Book Antiqua" w:cstheme="minorBidi"/>
              </w:rPr>
            </w:pPr>
            <w:r>
              <w:rPr>
                <w:rFonts w:ascii="Book Antiqua" w:hAnsi="Book Antiqua" w:cstheme="minorBidi"/>
              </w:rPr>
              <w:t>100% &lt;</w:t>
            </w:r>
            <w:r>
              <w:rPr>
                <w:rFonts w:ascii="Book Antiqua" w:eastAsiaTheme="minorEastAsia" w:hAnsi="Book Antiqua" w:cstheme="minorBidi"/>
                <w:lang w:eastAsia="zh-CN"/>
              </w:rPr>
              <w:t xml:space="preserve"> </w:t>
            </w:r>
            <w:r>
              <w:rPr>
                <w:rFonts w:ascii="Book Antiqua" w:hAnsi="Book Antiqua" w:cstheme="minorBidi"/>
              </w:rPr>
              <w:t>40</w:t>
            </w:r>
          </w:p>
        </w:tc>
        <w:tc>
          <w:tcPr>
            <w:tcW w:w="407" w:type="pct"/>
            <w:tcBorders>
              <w:top w:val="single" w:sz="4" w:space="0" w:color="auto"/>
            </w:tcBorders>
          </w:tcPr>
          <w:p w14:paraId="7793100C" w14:textId="77777777" w:rsidR="00D63425" w:rsidRDefault="00000000">
            <w:pPr>
              <w:spacing w:line="360" w:lineRule="auto"/>
              <w:jc w:val="both"/>
              <w:rPr>
                <w:rFonts w:ascii="Book Antiqua" w:hAnsi="Book Antiqua" w:cstheme="minorBidi"/>
              </w:rPr>
            </w:pPr>
            <w:r>
              <w:rPr>
                <w:rFonts w:ascii="Book Antiqua" w:hAnsi="Book Antiqua" w:cstheme="minorBidi"/>
              </w:rPr>
              <w:t>100%</w:t>
            </w:r>
            <w:r>
              <w:rPr>
                <w:rFonts w:ascii="Book Antiqua" w:eastAsiaTheme="minorEastAsia" w:hAnsi="Book Antiqua" w:cstheme="minorBidi"/>
                <w:lang w:eastAsia="zh-CN"/>
              </w:rPr>
              <w:t xml:space="preserve"> </w:t>
            </w:r>
            <w:r>
              <w:rPr>
                <w:rFonts w:ascii="Book Antiqua" w:hAnsi="Book Antiqua" w:cstheme="minorBidi"/>
              </w:rPr>
              <w:t>&lt;</w:t>
            </w:r>
            <w:r>
              <w:rPr>
                <w:rFonts w:ascii="Book Antiqua" w:eastAsiaTheme="minorEastAsia" w:hAnsi="Book Antiqua" w:cstheme="minorBidi"/>
                <w:lang w:eastAsia="zh-CN"/>
              </w:rPr>
              <w:t xml:space="preserve"> </w:t>
            </w:r>
            <w:r>
              <w:rPr>
                <w:rFonts w:ascii="Book Antiqua" w:hAnsi="Book Antiqua" w:cstheme="minorBidi"/>
              </w:rPr>
              <w:t>12</w:t>
            </w:r>
          </w:p>
        </w:tc>
        <w:tc>
          <w:tcPr>
            <w:tcW w:w="255" w:type="pct"/>
            <w:tcBorders>
              <w:top w:val="single" w:sz="4" w:space="0" w:color="auto"/>
            </w:tcBorders>
          </w:tcPr>
          <w:p w14:paraId="5FDB88C7" w14:textId="77777777" w:rsidR="00D63425" w:rsidRDefault="00000000">
            <w:pPr>
              <w:spacing w:line="360" w:lineRule="auto"/>
              <w:jc w:val="both"/>
              <w:rPr>
                <w:rFonts w:ascii="Book Antiqua" w:hAnsi="Book Antiqua" w:cstheme="minorBidi"/>
              </w:rPr>
            </w:pPr>
            <w:r>
              <w:rPr>
                <w:rFonts w:ascii="Book Antiqua" w:hAnsi="Book Antiqua" w:cstheme="minorBidi"/>
              </w:rPr>
              <w:t>2</w:t>
            </w:r>
          </w:p>
        </w:tc>
        <w:tc>
          <w:tcPr>
            <w:tcW w:w="481" w:type="pct"/>
            <w:tcBorders>
              <w:top w:val="single" w:sz="4" w:space="0" w:color="auto"/>
            </w:tcBorders>
          </w:tcPr>
          <w:p w14:paraId="041B3435" w14:textId="77777777" w:rsidR="00D63425" w:rsidRDefault="00000000">
            <w:pPr>
              <w:spacing w:line="360" w:lineRule="auto"/>
              <w:jc w:val="both"/>
              <w:rPr>
                <w:rFonts w:ascii="Book Antiqua" w:hAnsi="Book Antiqua" w:cstheme="minorBidi"/>
              </w:rPr>
            </w:pPr>
            <w:r>
              <w:rPr>
                <w:rFonts w:ascii="Book Antiqua" w:hAnsi="Book Antiqua" w:cstheme="minorBidi"/>
              </w:rPr>
              <w:t>100% 1</w:t>
            </w:r>
            <w:r>
              <w:rPr>
                <w:rFonts w:ascii="Book Antiqua" w:eastAsiaTheme="minorEastAsia" w:hAnsi="Book Antiqua" w:cstheme="minorBidi" w:hint="eastAsia"/>
                <w:lang w:eastAsia="zh-CN"/>
              </w:rPr>
              <w:t xml:space="preserve"> </w:t>
            </w:r>
            <w:r>
              <w:rPr>
                <w:rFonts w:ascii="Book Antiqua" w:hAnsi="Book Antiqua" w:cstheme="minorBidi"/>
              </w:rPr>
              <w:t>yr, 100% 3</w:t>
            </w:r>
            <w:r>
              <w:rPr>
                <w:rFonts w:ascii="Book Antiqua" w:eastAsiaTheme="minorEastAsia" w:hAnsi="Book Antiqua" w:cstheme="minorBidi" w:hint="eastAsia"/>
                <w:lang w:eastAsia="zh-CN"/>
              </w:rPr>
              <w:t xml:space="preserve"> </w:t>
            </w:r>
            <w:r>
              <w:rPr>
                <w:rFonts w:ascii="Book Antiqua" w:hAnsi="Book Antiqua" w:cstheme="minorBidi"/>
              </w:rPr>
              <w:t>yr, 100% 5</w:t>
            </w:r>
            <w:r>
              <w:rPr>
                <w:rFonts w:ascii="Book Antiqua" w:eastAsiaTheme="minorEastAsia" w:hAnsi="Book Antiqua" w:cstheme="minorBidi" w:hint="eastAsia"/>
                <w:lang w:eastAsia="zh-CN"/>
              </w:rPr>
              <w:t xml:space="preserve"> </w:t>
            </w:r>
            <w:r>
              <w:rPr>
                <w:rFonts w:ascii="Book Antiqua" w:hAnsi="Book Antiqua" w:cstheme="minorBidi"/>
              </w:rPr>
              <w:t>yr</w:t>
            </w:r>
          </w:p>
        </w:tc>
      </w:tr>
      <w:tr w:rsidR="00D63425" w14:paraId="4A3DB0A3" w14:textId="77777777">
        <w:tc>
          <w:tcPr>
            <w:tcW w:w="293" w:type="pct"/>
          </w:tcPr>
          <w:p w14:paraId="1A0B7EC7" w14:textId="77777777" w:rsidR="00D63425" w:rsidRDefault="00000000">
            <w:pPr>
              <w:spacing w:line="360" w:lineRule="auto"/>
              <w:jc w:val="both"/>
              <w:rPr>
                <w:rFonts w:ascii="Book Antiqua" w:hAnsi="Book Antiqua" w:cstheme="minorBidi"/>
              </w:rPr>
            </w:pPr>
            <w:r>
              <w:rPr>
                <w:rFonts w:ascii="Book Antiqua" w:hAnsi="Book Antiqua" w:cstheme="minorBidi"/>
              </w:rPr>
              <w:t xml:space="preserve">Schreibman </w:t>
            </w:r>
            <w:r>
              <w:rPr>
                <w:rFonts w:ascii="Book Antiqua" w:hAnsi="Book Antiqua" w:cstheme="minorBidi"/>
                <w:i/>
              </w:rPr>
              <w:t>et al</w: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 </w:instrTex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EN.CITE.DATA </w:instrText>
            </w:r>
            <w:r>
              <w:rPr>
                <w:rFonts w:ascii="Book Antiqua" w:hAnsi="Book Antiqua" w:cstheme="minorBidi"/>
                <w:vertAlign w:val="superscript"/>
              </w:rPr>
            </w:r>
            <w:r>
              <w:rPr>
                <w:rFonts w:ascii="Book Antiqua" w:hAnsi="Book Antiqua" w:cstheme="minorBidi"/>
                <w:vertAlign w:val="superscript"/>
              </w:rPr>
              <w:fldChar w:fldCharType="end"/>
            </w:r>
            <w:r>
              <w:rPr>
                <w:rFonts w:ascii="Book Antiqua" w:hAnsi="Book Antiqua" w:cstheme="minorBidi"/>
                <w:vertAlign w:val="superscript"/>
              </w:rPr>
            </w:r>
            <w:r>
              <w:rPr>
                <w:rFonts w:ascii="Book Antiqua" w:hAnsi="Book Antiqua" w:cstheme="minorBidi"/>
                <w:vertAlign w:val="superscript"/>
              </w:rPr>
              <w:fldChar w:fldCharType="separate"/>
            </w:r>
            <w:r>
              <w:rPr>
                <w:rFonts w:ascii="Book Antiqua" w:eastAsiaTheme="minorEastAsia" w:hAnsi="Book Antiqua" w:cstheme="minorBidi"/>
                <w:vertAlign w:val="superscript"/>
                <w:lang w:eastAsia="zh-CN"/>
              </w:rPr>
              <w:t>[</w:t>
            </w:r>
            <w:hyperlink w:anchor="_ENREF_12" w:tooltip="Tateo, 2009 #11" w:history="1">
              <w:r>
                <w:rPr>
                  <w:rFonts w:ascii="Book Antiqua" w:eastAsiaTheme="minorEastAsia" w:hAnsi="Book Antiqua" w:cstheme="minorBidi"/>
                  <w:vertAlign w:val="superscript"/>
                  <w:lang w:eastAsia="zh-CN"/>
                </w:rPr>
                <w:t>27</w:t>
              </w:r>
            </w:hyperlink>
            <w:r>
              <w:rPr>
                <w:rFonts w:ascii="Book Antiqua" w:eastAsiaTheme="minorEastAsia" w:hAnsi="Book Antiqua" w:cstheme="minorBidi"/>
                <w:vertAlign w:val="superscript"/>
                <w:lang w:eastAsia="zh-CN"/>
              </w:rPr>
              <w:t>]</w:t>
            </w:r>
            <w:r>
              <w:rPr>
                <w:rFonts w:ascii="Book Antiqua" w:hAnsi="Book Antiqua" w:cstheme="minorBidi"/>
                <w:vertAlign w:val="superscript"/>
              </w:rPr>
              <w:fldChar w:fldCharType="end"/>
            </w:r>
          </w:p>
        </w:tc>
        <w:tc>
          <w:tcPr>
            <w:tcW w:w="356" w:type="pct"/>
          </w:tcPr>
          <w:p w14:paraId="460B470C" w14:textId="77777777" w:rsidR="00D63425" w:rsidRDefault="00000000">
            <w:pPr>
              <w:spacing w:line="360" w:lineRule="auto"/>
              <w:jc w:val="both"/>
              <w:rPr>
                <w:rFonts w:ascii="Book Antiqua" w:hAnsi="Book Antiqua" w:cstheme="minorBidi"/>
              </w:rPr>
            </w:pPr>
            <w:r>
              <w:rPr>
                <w:rFonts w:ascii="Book Antiqua" w:hAnsi="Book Antiqua" w:cstheme="minorBidi"/>
              </w:rPr>
              <w:t>6</w:t>
            </w:r>
          </w:p>
        </w:tc>
        <w:tc>
          <w:tcPr>
            <w:tcW w:w="306" w:type="pct"/>
          </w:tcPr>
          <w:p w14:paraId="39B17E63" w14:textId="77777777" w:rsidR="00D63425" w:rsidRDefault="00000000">
            <w:pPr>
              <w:spacing w:line="360" w:lineRule="auto"/>
              <w:jc w:val="both"/>
              <w:rPr>
                <w:rFonts w:ascii="Book Antiqua" w:hAnsi="Book Antiqua" w:cstheme="minorBidi"/>
              </w:rPr>
            </w:pPr>
            <w:r>
              <w:rPr>
                <w:rFonts w:ascii="Book Antiqua" w:hAnsi="Book Antiqua" w:cstheme="minorBidi"/>
              </w:rPr>
              <w:t>1999-2006</w:t>
            </w:r>
          </w:p>
        </w:tc>
        <w:tc>
          <w:tcPr>
            <w:tcW w:w="356" w:type="pct"/>
          </w:tcPr>
          <w:p w14:paraId="694A6C70" w14:textId="77777777" w:rsidR="00D63425" w:rsidRDefault="00000000">
            <w:pPr>
              <w:spacing w:line="360" w:lineRule="auto"/>
              <w:jc w:val="both"/>
              <w:rPr>
                <w:rFonts w:ascii="Book Antiqua" w:hAnsi="Book Antiqua" w:cstheme="minorBidi"/>
              </w:rPr>
            </w:pPr>
            <w:r>
              <w:rPr>
                <w:rFonts w:ascii="Book Antiqua" w:hAnsi="Book Antiqua" w:cstheme="minorBidi"/>
              </w:rPr>
              <w:t>5</w:t>
            </w:r>
            <w:r>
              <w:rPr>
                <w:rFonts w:ascii="Book Antiqua" w:eastAsiaTheme="minorEastAsia" w:hAnsi="Book Antiqua" w:cstheme="minorBidi" w:hint="eastAsia"/>
                <w:lang w:eastAsia="zh-CN"/>
              </w:rPr>
              <w:t xml:space="preserve"> </w:t>
            </w:r>
            <w:r>
              <w:rPr>
                <w:rFonts w:ascii="Book Antiqua" w:hAnsi="Book Antiqua" w:cstheme="minorBidi"/>
              </w:rPr>
              <w:t>HBV,</w:t>
            </w:r>
            <w:r>
              <w:rPr>
                <w:rFonts w:ascii="Book Antiqua" w:eastAsiaTheme="minorEastAsia" w:hAnsi="Book Antiqua" w:cstheme="minorBidi" w:hint="eastAsia"/>
                <w:lang w:eastAsia="zh-CN"/>
              </w:rPr>
              <w:t xml:space="preserve"> </w:t>
            </w:r>
            <w:r>
              <w:rPr>
                <w:rFonts w:ascii="Book Antiqua" w:hAnsi="Book Antiqua" w:cstheme="minorBidi"/>
              </w:rPr>
              <w:t>1 ALF</w:t>
            </w:r>
          </w:p>
        </w:tc>
        <w:tc>
          <w:tcPr>
            <w:tcW w:w="458" w:type="pct"/>
          </w:tcPr>
          <w:p w14:paraId="672EE1AC" w14:textId="77777777" w:rsidR="00D63425" w:rsidRDefault="00000000">
            <w:pPr>
              <w:spacing w:line="360" w:lineRule="auto"/>
              <w:jc w:val="both"/>
              <w:rPr>
                <w:rFonts w:ascii="Book Antiqua" w:hAnsi="Book Antiqua" w:cstheme="minorBidi"/>
              </w:rPr>
            </w:pPr>
            <w:r>
              <w:rPr>
                <w:rFonts w:ascii="Book Antiqua" w:hAnsi="Book Antiqua" w:cstheme="minorBidi"/>
              </w:rPr>
              <w:t>100% &gt; 100</w:t>
            </w:r>
          </w:p>
        </w:tc>
        <w:tc>
          <w:tcPr>
            <w:tcW w:w="459" w:type="pct"/>
          </w:tcPr>
          <w:p w14:paraId="0C946D49" w14:textId="77777777" w:rsidR="00D63425" w:rsidRDefault="00000000">
            <w:pPr>
              <w:spacing w:line="360" w:lineRule="auto"/>
              <w:jc w:val="both"/>
              <w:rPr>
                <w:rFonts w:ascii="Book Antiqua" w:hAnsi="Book Antiqua" w:cstheme="minorBidi"/>
              </w:rPr>
            </w:pPr>
            <w:r>
              <w:rPr>
                <w:rFonts w:ascii="Book Antiqua" w:hAnsi="Book Antiqua" w:cstheme="minorBidi"/>
              </w:rPr>
              <w:t>100% &lt;</w:t>
            </w:r>
            <w:r>
              <w:rPr>
                <w:rFonts w:ascii="Book Antiqua" w:eastAsiaTheme="minorEastAsia" w:hAnsi="Book Antiqua" w:cstheme="minorBidi" w:hint="eastAsia"/>
                <w:lang w:eastAsia="zh-CN"/>
              </w:rPr>
              <w:t xml:space="preserve"> </w:t>
            </w:r>
            <w:r>
              <w:rPr>
                <w:rFonts w:ascii="Book Antiqua" w:hAnsi="Book Antiqua" w:cstheme="minorBidi"/>
              </w:rPr>
              <w:t>200</w:t>
            </w:r>
          </w:p>
        </w:tc>
        <w:tc>
          <w:tcPr>
            <w:tcW w:w="305" w:type="pct"/>
          </w:tcPr>
          <w:p w14:paraId="35314F47" w14:textId="77777777" w:rsidR="00D63425" w:rsidRDefault="00000000">
            <w:pPr>
              <w:spacing w:line="360" w:lineRule="auto"/>
              <w:jc w:val="both"/>
              <w:rPr>
                <w:rFonts w:ascii="Book Antiqua" w:hAnsi="Book Antiqua" w:cstheme="minorBidi"/>
              </w:rPr>
            </w:pPr>
            <w:r>
              <w:rPr>
                <w:rFonts w:ascii="Book Antiqua" w:hAnsi="Book Antiqua" w:cstheme="minorBidi"/>
              </w:rPr>
              <w:t>66.7% &lt;</w:t>
            </w:r>
            <w:r>
              <w:rPr>
                <w:rFonts w:ascii="Book Antiqua" w:eastAsiaTheme="minorEastAsia" w:hAnsi="Book Antiqua" w:cstheme="minorBidi" w:hint="eastAsia"/>
                <w:lang w:eastAsia="zh-CN"/>
              </w:rPr>
              <w:t xml:space="preserve"> </w:t>
            </w:r>
            <w:r>
              <w:rPr>
                <w:rFonts w:ascii="Book Antiqua" w:hAnsi="Book Antiqua" w:cstheme="minorBidi"/>
              </w:rPr>
              <w:t>12</w:t>
            </w:r>
          </w:p>
        </w:tc>
        <w:tc>
          <w:tcPr>
            <w:tcW w:w="407" w:type="pct"/>
          </w:tcPr>
          <w:p w14:paraId="3FBB34C1"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60</w:t>
            </w:r>
            <w:r>
              <w:rPr>
                <w:rFonts w:ascii="Book Antiqua" w:eastAsiaTheme="minorEastAsia" w:hAnsi="Book Antiqua" w:cstheme="minorBidi" w:hint="eastAsia"/>
                <w:lang w:eastAsia="zh-CN"/>
              </w:rPr>
              <w:t xml:space="preserve"> </w:t>
            </w:r>
            <w:r>
              <w:rPr>
                <w:rFonts w:ascii="Book Antiqua" w:hAnsi="Book Antiqua" w:cstheme="minorBidi"/>
              </w:rPr>
              <w:t>(2- 64)</w:t>
            </w:r>
            <w:r>
              <w:rPr>
                <w:rFonts w:ascii="Book Antiqua" w:eastAsiaTheme="minorEastAsia" w:hAnsi="Book Antiqua" w:cstheme="minorBidi" w:hint="eastAsia"/>
                <w:vertAlign w:val="superscript"/>
                <w:lang w:eastAsia="zh-CN"/>
              </w:rPr>
              <w:t>1</w:t>
            </w:r>
          </w:p>
        </w:tc>
        <w:tc>
          <w:tcPr>
            <w:tcW w:w="459" w:type="pct"/>
          </w:tcPr>
          <w:p w14:paraId="0BE3A16A" w14:textId="77777777" w:rsidR="00D63425" w:rsidRDefault="00000000">
            <w:pPr>
              <w:spacing w:line="360" w:lineRule="auto"/>
              <w:jc w:val="both"/>
              <w:rPr>
                <w:rFonts w:ascii="Book Antiqua" w:hAnsi="Book Antiqua" w:cstheme="minorBidi"/>
              </w:rPr>
            </w:pPr>
            <w:r>
              <w:rPr>
                <w:rFonts w:ascii="Book Antiqua" w:hAnsi="Book Antiqua" w:cstheme="minorBidi"/>
              </w:rPr>
              <w:t>83.3%</w:t>
            </w:r>
            <w:r>
              <w:rPr>
                <w:rFonts w:ascii="Book Antiqua" w:eastAsiaTheme="minorEastAsia" w:hAnsi="Book Antiqua" w:cstheme="minorBidi" w:hint="eastAsia"/>
                <w:lang w:eastAsia="zh-CN"/>
              </w:rPr>
              <w:t xml:space="preserve"> </w:t>
            </w:r>
            <w:r>
              <w:rPr>
                <w:rFonts w:ascii="Book Antiqua" w:hAnsi="Book Antiqua" w:cstheme="minorBidi"/>
              </w:rPr>
              <w:t>&gt;</w:t>
            </w:r>
            <w:r>
              <w:rPr>
                <w:rFonts w:ascii="Book Antiqua" w:eastAsiaTheme="minorEastAsia" w:hAnsi="Book Antiqua" w:cstheme="minorBidi" w:hint="eastAsia"/>
                <w:lang w:eastAsia="zh-CN"/>
              </w:rPr>
              <w:t xml:space="preserve"> </w:t>
            </w:r>
            <w:r>
              <w:rPr>
                <w:rFonts w:ascii="Book Antiqua" w:hAnsi="Book Antiqua" w:cstheme="minorBidi"/>
              </w:rPr>
              <w:t>100</w:t>
            </w:r>
          </w:p>
        </w:tc>
        <w:tc>
          <w:tcPr>
            <w:tcW w:w="458" w:type="pct"/>
          </w:tcPr>
          <w:p w14:paraId="36B4160E" w14:textId="77777777" w:rsidR="00D63425" w:rsidRDefault="00000000">
            <w:pPr>
              <w:spacing w:line="360" w:lineRule="auto"/>
              <w:jc w:val="both"/>
              <w:rPr>
                <w:rFonts w:ascii="Book Antiqua" w:hAnsi="Book Antiqua" w:cstheme="minorBidi"/>
              </w:rPr>
            </w:pPr>
            <w:r>
              <w:rPr>
                <w:rFonts w:ascii="Book Antiqua" w:hAnsi="Book Antiqua" w:cstheme="minorBidi"/>
              </w:rPr>
              <w:t>100% &lt; 100</w:t>
            </w:r>
          </w:p>
        </w:tc>
        <w:tc>
          <w:tcPr>
            <w:tcW w:w="407" w:type="pct"/>
          </w:tcPr>
          <w:p w14:paraId="35BEF9EB" w14:textId="77777777" w:rsidR="00D63425" w:rsidRDefault="00000000">
            <w:pPr>
              <w:spacing w:line="360" w:lineRule="auto"/>
              <w:jc w:val="both"/>
              <w:rPr>
                <w:rFonts w:ascii="Book Antiqua" w:hAnsi="Book Antiqua" w:cstheme="minorBidi"/>
              </w:rPr>
            </w:pPr>
            <w:r>
              <w:rPr>
                <w:rFonts w:ascii="Book Antiqua" w:hAnsi="Book Antiqua" w:cstheme="minorBidi"/>
              </w:rPr>
              <w:t>83.3%</w:t>
            </w:r>
            <w:r>
              <w:rPr>
                <w:rFonts w:ascii="Book Antiqua" w:eastAsiaTheme="minorEastAsia" w:hAnsi="Book Antiqua" w:cstheme="minorBidi" w:hint="eastAsia"/>
                <w:lang w:eastAsia="zh-CN"/>
              </w:rPr>
              <w:t xml:space="preserve"> </w:t>
            </w:r>
            <w:r>
              <w:rPr>
                <w:rFonts w:ascii="Book Antiqua" w:hAnsi="Book Antiqua" w:cstheme="minorBidi"/>
              </w:rPr>
              <w:t>ND</w:t>
            </w:r>
          </w:p>
        </w:tc>
        <w:tc>
          <w:tcPr>
            <w:tcW w:w="255" w:type="pct"/>
          </w:tcPr>
          <w:p w14:paraId="7A86763F" w14:textId="77777777" w:rsidR="00D63425" w:rsidRDefault="00000000">
            <w:pPr>
              <w:spacing w:line="360" w:lineRule="auto"/>
              <w:jc w:val="both"/>
              <w:rPr>
                <w:rFonts w:ascii="Book Antiqua" w:hAnsi="Book Antiqua" w:cstheme="minorBidi"/>
              </w:rPr>
            </w:pPr>
            <w:r>
              <w:rPr>
                <w:rFonts w:ascii="Book Antiqua" w:hAnsi="Book Antiqua" w:cstheme="minorBidi"/>
              </w:rPr>
              <w:t>1</w:t>
            </w:r>
          </w:p>
        </w:tc>
        <w:tc>
          <w:tcPr>
            <w:tcW w:w="481" w:type="pct"/>
          </w:tcPr>
          <w:p w14:paraId="137352D7" w14:textId="77777777" w:rsidR="00D63425" w:rsidRDefault="00000000">
            <w:pPr>
              <w:spacing w:line="360" w:lineRule="auto"/>
              <w:jc w:val="both"/>
              <w:rPr>
                <w:rFonts w:ascii="Book Antiqua" w:hAnsi="Book Antiqua" w:cstheme="minorBidi"/>
              </w:rPr>
            </w:pPr>
            <w:r>
              <w:rPr>
                <w:rFonts w:ascii="Book Antiqua" w:hAnsi="Book Antiqua" w:cstheme="minorBidi"/>
              </w:rPr>
              <w:t>66.7% 1</w:t>
            </w:r>
            <w:r>
              <w:rPr>
                <w:rFonts w:ascii="Book Antiqua" w:eastAsiaTheme="minorEastAsia" w:hAnsi="Book Antiqua" w:cstheme="minorBidi" w:hint="eastAsia"/>
                <w:lang w:eastAsia="zh-CN"/>
              </w:rPr>
              <w:t xml:space="preserve"> </w:t>
            </w:r>
            <w:r>
              <w:rPr>
                <w:rFonts w:ascii="Book Antiqua" w:hAnsi="Book Antiqua" w:cstheme="minorBidi"/>
              </w:rPr>
              <w:t>yr, 66.7%</w:t>
            </w:r>
            <w:r>
              <w:rPr>
                <w:rFonts w:ascii="Book Antiqua" w:eastAsiaTheme="minorEastAsia" w:hAnsi="Book Antiqua" w:cstheme="minorBidi" w:hint="eastAsia"/>
                <w:lang w:eastAsia="zh-CN"/>
              </w:rPr>
              <w:t xml:space="preserve"> </w:t>
            </w:r>
            <w:r>
              <w:rPr>
                <w:rFonts w:ascii="Book Antiqua" w:hAnsi="Book Antiqua" w:cstheme="minorBidi"/>
              </w:rPr>
              <w:t>3</w:t>
            </w:r>
            <w:r>
              <w:rPr>
                <w:rFonts w:ascii="Book Antiqua" w:eastAsiaTheme="minorEastAsia" w:hAnsi="Book Antiqua" w:cstheme="minorBidi" w:hint="eastAsia"/>
                <w:lang w:eastAsia="zh-CN"/>
              </w:rPr>
              <w:t xml:space="preserve"> </w:t>
            </w:r>
            <w:r>
              <w:rPr>
                <w:rFonts w:ascii="Book Antiqua" w:hAnsi="Book Antiqua" w:cstheme="minorBidi"/>
              </w:rPr>
              <w:t>yr, 66.7% 5</w:t>
            </w:r>
            <w:r>
              <w:rPr>
                <w:rFonts w:ascii="Book Antiqua" w:eastAsiaTheme="minorEastAsia" w:hAnsi="Book Antiqua" w:cstheme="minorBidi" w:hint="eastAsia"/>
                <w:lang w:eastAsia="zh-CN"/>
              </w:rPr>
              <w:t xml:space="preserve"> </w:t>
            </w:r>
            <w:r>
              <w:rPr>
                <w:rFonts w:ascii="Book Antiqua" w:hAnsi="Book Antiqua" w:cstheme="minorBidi"/>
              </w:rPr>
              <w:t>yr</w:t>
            </w:r>
          </w:p>
        </w:tc>
      </w:tr>
      <w:tr w:rsidR="00D63425" w14:paraId="7121A8D1" w14:textId="77777777">
        <w:tc>
          <w:tcPr>
            <w:tcW w:w="293" w:type="pct"/>
          </w:tcPr>
          <w:p w14:paraId="3BAE2F56" w14:textId="77777777" w:rsidR="00D63425" w:rsidRDefault="00000000">
            <w:pPr>
              <w:spacing w:line="360" w:lineRule="auto"/>
              <w:jc w:val="both"/>
              <w:rPr>
                <w:rFonts w:ascii="Book Antiqua" w:hAnsi="Book Antiqua" w:cstheme="minorBidi"/>
              </w:rPr>
            </w:pPr>
            <w:r>
              <w:rPr>
                <w:rFonts w:ascii="Book Antiqua" w:hAnsi="Book Antiqua" w:cstheme="minorBidi"/>
              </w:rPr>
              <w:t xml:space="preserve">Norris </w:t>
            </w:r>
            <w:r>
              <w:rPr>
                <w:rFonts w:ascii="Book Antiqua" w:hAnsi="Book Antiqua" w:cstheme="minorBidi"/>
                <w:i/>
              </w:rPr>
              <w:t>et al</w: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 </w:instrTex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EN.CITE.DATA </w:instrText>
            </w:r>
            <w:r>
              <w:rPr>
                <w:rFonts w:ascii="Book Antiqua" w:hAnsi="Book Antiqua" w:cstheme="minorBidi"/>
                <w:vertAlign w:val="superscript"/>
              </w:rPr>
            </w:r>
            <w:r>
              <w:rPr>
                <w:rFonts w:ascii="Book Antiqua" w:hAnsi="Book Antiqua" w:cstheme="minorBidi"/>
                <w:vertAlign w:val="superscript"/>
              </w:rPr>
              <w:fldChar w:fldCharType="end"/>
            </w:r>
            <w:r>
              <w:rPr>
                <w:rFonts w:ascii="Book Antiqua" w:hAnsi="Book Antiqua" w:cstheme="minorBidi"/>
                <w:vertAlign w:val="superscript"/>
              </w:rPr>
            </w:r>
            <w:r>
              <w:rPr>
                <w:rFonts w:ascii="Book Antiqua" w:hAnsi="Book Antiqua" w:cstheme="minorBidi"/>
                <w:vertAlign w:val="superscript"/>
              </w:rPr>
              <w:fldChar w:fldCharType="separate"/>
            </w:r>
            <w:r>
              <w:rPr>
                <w:rFonts w:ascii="Book Antiqua" w:eastAsiaTheme="minorEastAsia" w:hAnsi="Book Antiqua" w:cstheme="minorBidi"/>
                <w:vertAlign w:val="superscript"/>
                <w:lang w:eastAsia="zh-CN"/>
              </w:rPr>
              <w:t>[</w:t>
            </w:r>
            <w:hyperlink w:anchor="_ENREF_12" w:tooltip="Tateo, 2009 #11" w:history="1">
              <w:r>
                <w:rPr>
                  <w:rFonts w:ascii="Book Antiqua" w:eastAsiaTheme="minorEastAsia" w:hAnsi="Book Antiqua" w:cstheme="minorBidi"/>
                  <w:vertAlign w:val="superscript"/>
                  <w:lang w:eastAsia="zh-CN"/>
                </w:rPr>
                <w:t>25</w:t>
              </w:r>
            </w:hyperlink>
            <w:r>
              <w:rPr>
                <w:rFonts w:ascii="Book Antiqua" w:eastAsiaTheme="minorEastAsia" w:hAnsi="Book Antiqua" w:cstheme="minorBidi"/>
                <w:vertAlign w:val="superscript"/>
                <w:lang w:eastAsia="zh-CN"/>
              </w:rPr>
              <w:t>]</w:t>
            </w:r>
            <w:r>
              <w:rPr>
                <w:rFonts w:ascii="Book Antiqua" w:hAnsi="Book Antiqua" w:cstheme="minorBidi"/>
                <w:vertAlign w:val="superscript"/>
              </w:rPr>
              <w:fldChar w:fldCharType="end"/>
            </w:r>
          </w:p>
        </w:tc>
        <w:tc>
          <w:tcPr>
            <w:tcW w:w="356" w:type="pct"/>
          </w:tcPr>
          <w:p w14:paraId="245AD315" w14:textId="77777777" w:rsidR="00D63425" w:rsidRDefault="00000000">
            <w:pPr>
              <w:spacing w:line="360" w:lineRule="auto"/>
              <w:jc w:val="both"/>
              <w:rPr>
                <w:rFonts w:ascii="Book Antiqua" w:hAnsi="Book Antiqua" w:cstheme="minorBidi"/>
              </w:rPr>
            </w:pPr>
            <w:r>
              <w:rPr>
                <w:rFonts w:ascii="Book Antiqua" w:hAnsi="Book Antiqua" w:cstheme="minorBidi"/>
              </w:rPr>
              <w:t>5</w:t>
            </w:r>
          </w:p>
        </w:tc>
        <w:tc>
          <w:tcPr>
            <w:tcW w:w="306" w:type="pct"/>
          </w:tcPr>
          <w:p w14:paraId="4B608221" w14:textId="77777777" w:rsidR="00D63425" w:rsidRDefault="00000000">
            <w:pPr>
              <w:spacing w:line="360" w:lineRule="auto"/>
              <w:jc w:val="both"/>
              <w:rPr>
                <w:rFonts w:ascii="Book Antiqua" w:hAnsi="Book Antiqua" w:cstheme="minorBidi"/>
              </w:rPr>
            </w:pPr>
            <w:r>
              <w:rPr>
                <w:rFonts w:ascii="Book Antiqua" w:hAnsi="Book Antiqua" w:cstheme="minorBidi"/>
              </w:rPr>
              <w:t>1995-2003</w:t>
            </w:r>
          </w:p>
        </w:tc>
        <w:tc>
          <w:tcPr>
            <w:tcW w:w="356" w:type="pct"/>
          </w:tcPr>
          <w:p w14:paraId="506CF9FD" w14:textId="77777777" w:rsidR="00D63425" w:rsidRDefault="00000000">
            <w:pPr>
              <w:spacing w:line="360" w:lineRule="auto"/>
              <w:jc w:val="both"/>
              <w:rPr>
                <w:rFonts w:ascii="Book Antiqua" w:hAnsi="Book Antiqua" w:cstheme="minorBidi"/>
              </w:rPr>
            </w:pPr>
            <w:r>
              <w:rPr>
                <w:rFonts w:ascii="Book Antiqua" w:hAnsi="Book Antiqua" w:cstheme="minorBidi"/>
              </w:rPr>
              <w:t>4 HBV, 1 ALF</w:t>
            </w:r>
          </w:p>
        </w:tc>
        <w:tc>
          <w:tcPr>
            <w:tcW w:w="458" w:type="pct"/>
          </w:tcPr>
          <w:p w14:paraId="7FBF3C1E"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187 (124-293)</w:t>
            </w:r>
            <w:r>
              <w:rPr>
                <w:rFonts w:ascii="Book Antiqua" w:eastAsiaTheme="minorEastAsia" w:hAnsi="Book Antiqua" w:cstheme="minorBidi" w:hint="eastAsia"/>
                <w:vertAlign w:val="superscript"/>
                <w:lang w:eastAsia="zh-CN"/>
              </w:rPr>
              <w:t>1</w:t>
            </w:r>
          </w:p>
        </w:tc>
        <w:tc>
          <w:tcPr>
            <w:tcW w:w="459" w:type="pct"/>
          </w:tcPr>
          <w:p w14:paraId="6672499A" w14:textId="77777777" w:rsidR="00D63425" w:rsidRDefault="00000000">
            <w:pPr>
              <w:spacing w:line="360" w:lineRule="auto"/>
              <w:jc w:val="both"/>
              <w:rPr>
                <w:rFonts w:ascii="Book Antiqua" w:hAnsi="Book Antiqua" w:cstheme="minorBidi"/>
              </w:rPr>
            </w:pPr>
            <w:r>
              <w:rPr>
                <w:rFonts w:ascii="Book Antiqua" w:hAnsi="Book Antiqua" w:cstheme="minorBidi"/>
              </w:rPr>
              <w:t>20% &lt;</w:t>
            </w:r>
            <w:r>
              <w:rPr>
                <w:rFonts w:ascii="Book Antiqua" w:eastAsiaTheme="minorEastAsia" w:hAnsi="Book Antiqua" w:cstheme="minorBidi" w:hint="eastAsia"/>
                <w:lang w:eastAsia="zh-CN"/>
              </w:rPr>
              <w:t xml:space="preserve"> </w:t>
            </w:r>
            <w:r>
              <w:rPr>
                <w:rFonts w:ascii="Book Antiqua" w:hAnsi="Book Antiqua" w:cstheme="minorBidi"/>
              </w:rPr>
              <w:t>50</w:t>
            </w:r>
          </w:p>
        </w:tc>
        <w:tc>
          <w:tcPr>
            <w:tcW w:w="305" w:type="pct"/>
          </w:tcPr>
          <w:p w14:paraId="497E78C7" w14:textId="77777777" w:rsidR="00D63425" w:rsidRDefault="00000000">
            <w:pPr>
              <w:spacing w:line="360" w:lineRule="auto"/>
              <w:jc w:val="both"/>
              <w:rPr>
                <w:rFonts w:ascii="Book Antiqua" w:hAnsi="Book Antiqua" w:cstheme="minorBidi"/>
              </w:rPr>
            </w:pPr>
            <w:r>
              <w:rPr>
                <w:rFonts w:ascii="Book Antiqua" w:hAnsi="Book Antiqua" w:cstheme="minorBidi"/>
              </w:rPr>
              <w:t>100% &lt;</w:t>
            </w:r>
            <w:r>
              <w:rPr>
                <w:rFonts w:ascii="Book Antiqua" w:eastAsiaTheme="minorEastAsia" w:hAnsi="Book Antiqua" w:cstheme="minorBidi" w:hint="eastAsia"/>
                <w:lang w:eastAsia="zh-CN"/>
              </w:rPr>
              <w:t xml:space="preserve"> </w:t>
            </w:r>
            <w:r>
              <w:rPr>
                <w:rFonts w:ascii="Book Antiqua" w:hAnsi="Book Antiqua" w:cstheme="minorBidi"/>
              </w:rPr>
              <w:t>12</w:t>
            </w:r>
          </w:p>
        </w:tc>
        <w:tc>
          <w:tcPr>
            <w:tcW w:w="407" w:type="pct"/>
          </w:tcPr>
          <w:p w14:paraId="13EC5059"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15 (6-65)</w:t>
            </w:r>
            <w:r>
              <w:rPr>
                <w:rFonts w:ascii="Book Antiqua" w:eastAsiaTheme="minorEastAsia" w:hAnsi="Book Antiqua" w:cstheme="minorBidi" w:hint="eastAsia"/>
                <w:vertAlign w:val="superscript"/>
                <w:lang w:eastAsia="zh-CN"/>
              </w:rPr>
              <w:t>1</w:t>
            </w:r>
          </w:p>
        </w:tc>
        <w:tc>
          <w:tcPr>
            <w:tcW w:w="459" w:type="pct"/>
          </w:tcPr>
          <w:p w14:paraId="6BD328F1"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467 (241-754)</w:t>
            </w:r>
            <w:r>
              <w:rPr>
                <w:rFonts w:ascii="Book Antiqua" w:eastAsiaTheme="minorEastAsia" w:hAnsi="Book Antiqua" w:cstheme="minorBidi" w:hint="eastAsia"/>
                <w:vertAlign w:val="superscript"/>
                <w:lang w:eastAsia="zh-CN"/>
              </w:rPr>
              <w:t>1</w:t>
            </w:r>
          </w:p>
        </w:tc>
        <w:tc>
          <w:tcPr>
            <w:tcW w:w="458" w:type="pct"/>
          </w:tcPr>
          <w:p w14:paraId="1ED691C0" w14:textId="77777777" w:rsidR="00D63425" w:rsidRDefault="00000000">
            <w:pPr>
              <w:spacing w:line="360" w:lineRule="auto"/>
              <w:jc w:val="both"/>
              <w:rPr>
                <w:rFonts w:ascii="Book Antiqua" w:hAnsi="Book Antiqua" w:cstheme="minorBidi"/>
              </w:rPr>
            </w:pPr>
            <w:r>
              <w:rPr>
                <w:rFonts w:ascii="Book Antiqua" w:hAnsi="Book Antiqua" w:cstheme="minorBidi"/>
              </w:rPr>
              <w:t>100% &lt;</w:t>
            </w:r>
            <w:r>
              <w:rPr>
                <w:rFonts w:ascii="Book Antiqua" w:eastAsiaTheme="minorEastAsia" w:hAnsi="Book Antiqua" w:cstheme="minorBidi" w:hint="eastAsia"/>
                <w:lang w:eastAsia="zh-CN"/>
              </w:rPr>
              <w:t xml:space="preserve"> </w:t>
            </w:r>
            <w:r>
              <w:rPr>
                <w:rFonts w:ascii="Book Antiqua" w:hAnsi="Book Antiqua" w:cstheme="minorBidi"/>
              </w:rPr>
              <w:t>50</w:t>
            </w:r>
          </w:p>
        </w:tc>
        <w:tc>
          <w:tcPr>
            <w:tcW w:w="407" w:type="pct"/>
          </w:tcPr>
          <w:p w14:paraId="28A23151" w14:textId="77777777" w:rsidR="00D63425" w:rsidRDefault="00000000">
            <w:pPr>
              <w:spacing w:line="360" w:lineRule="auto"/>
              <w:jc w:val="both"/>
              <w:rPr>
                <w:rFonts w:ascii="Book Antiqua" w:hAnsi="Book Antiqua" w:cstheme="minorBidi"/>
              </w:rPr>
            </w:pPr>
            <w:r>
              <w:rPr>
                <w:rFonts w:ascii="Book Antiqua" w:hAnsi="Book Antiqua" w:cstheme="minorBidi"/>
              </w:rPr>
              <w:t>100% &lt;</w:t>
            </w:r>
            <w:r>
              <w:rPr>
                <w:rFonts w:ascii="Book Antiqua" w:eastAsiaTheme="minorEastAsia" w:hAnsi="Book Antiqua" w:cstheme="minorBidi" w:hint="eastAsia"/>
                <w:lang w:eastAsia="zh-CN"/>
              </w:rPr>
              <w:t xml:space="preserve"> </w:t>
            </w:r>
            <w:r>
              <w:rPr>
                <w:rFonts w:ascii="Book Antiqua" w:hAnsi="Book Antiqua" w:cstheme="minorBidi"/>
              </w:rPr>
              <w:t>12</w:t>
            </w:r>
          </w:p>
        </w:tc>
        <w:tc>
          <w:tcPr>
            <w:tcW w:w="255" w:type="pct"/>
          </w:tcPr>
          <w:p w14:paraId="714ABD99" w14:textId="77777777" w:rsidR="00D63425" w:rsidRDefault="00000000">
            <w:pPr>
              <w:spacing w:line="360" w:lineRule="auto"/>
              <w:jc w:val="both"/>
              <w:rPr>
                <w:rFonts w:ascii="Book Antiqua" w:hAnsi="Book Antiqua" w:cstheme="minorBidi"/>
              </w:rPr>
            </w:pPr>
            <w:r>
              <w:rPr>
                <w:rFonts w:ascii="Book Antiqua" w:hAnsi="Book Antiqua" w:cstheme="minorBidi"/>
              </w:rPr>
              <w:t>1</w:t>
            </w:r>
          </w:p>
        </w:tc>
        <w:tc>
          <w:tcPr>
            <w:tcW w:w="481" w:type="pct"/>
          </w:tcPr>
          <w:p w14:paraId="5B589A3B"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100% 1</w:t>
            </w:r>
            <w:r>
              <w:rPr>
                <w:rFonts w:ascii="Book Antiqua" w:eastAsiaTheme="minorEastAsia" w:hAnsi="Book Antiqua" w:cstheme="minorBidi" w:hint="eastAsia"/>
                <w:lang w:eastAsia="zh-CN"/>
              </w:rPr>
              <w:t xml:space="preserve"> </w:t>
            </w:r>
            <w:r>
              <w:rPr>
                <w:rFonts w:ascii="Book Antiqua" w:hAnsi="Book Antiqua" w:cstheme="minorBidi"/>
              </w:rPr>
              <w:t>yr,</w:t>
            </w:r>
            <w:r>
              <w:rPr>
                <w:rFonts w:ascii="Book Antiqua" w:eastAsiaTheme="minorEastAsia" w:hAnsi="Book Antiqua" w:cstheme="minorBidi" w:hint="eastAsia"/>
                <w:lang w:eastAsia="zh-CN"/>
              </w:rPr>
              <w:t xml:space="preserve"> </w:t>
            </w:r>
            <w:r>
              <w:rPr>
                <w:rFonts w:ascii="Book Antiqua" w:hAnsi="Book Antiqua" w:cstheme="minorBidi"/>
              </w:rPr>
              <w:t>100% 3</w:t>
            </w:r>
            <w:r>
              <w:rPr>
                <w:rFonts w:ascii="Book Antiqua" w:eastAsiaTheme="minorEastAsia" w:hAnsi="Book Antiqua" w:cstheme="minorBidi" w:hint="eastAsia"/>
                <w:lang w:eastAsia="zh-CN"/>
              </w:rPr>
              <w:t xml:space="preserve"> </w:t>
            </w:r>
            <w:r>
              <w:rPr>
                <w:rFonts w:ascii="Book Antiqua" w:hAnsi="Book Antiqua" w:cstheme="minorBidi"/>
              </w:rPr>
              <w:t>yr</w:t>
            </w:r>
          </w:p>
        </w:tc>
      </w:tr>
      <w:tr w:rsidR="00D63425" w14:paraId="235BA46E" w14:textId="77777777">
        <w:tc>
          <w:tcPr>
            <w:tcW w:w="293" w:type="pct"/>
          </w:tcPr>
          <w:p w14:paraId="33563C88" w14:textId="77777777" w:rsidR="00D63425" w:rsidRDefault="00000000">
            <w:pPr>
              <w:spacing w:line="360" w:lineRule="auto"/>
              <w:jc w:val="both"/>
              <w:rPr>
                <w:rFonts w:ascii="Book Antiqua" w:hAnsi="Book Antiqua" w:cstheme="minorBidi"/>
              </w:rPr>
            </w:pPr>
            <w:r>
              <w:rPr>
                <w:rFonts w:ascii="Book Antiqua" w:hAnsi="Book Antiqua" w:cstheme="minorBidi"/>
              </w:rPr>
              <w:lastRenderedPageBreak/>
              <w:t xml:space="preserve">Coffin </w:t>
            </w:r>
            <w:r>
              <w:rPr>
                <w:rFonts w:ascii="Book Antiqua" w:hAnsi="Book Antiqua" w:cstheme="minorBidi"/>
                <w:i/>
              </w:rPr>
              <w:t>et al</w: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 </w:instrTex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EN.CITE.DATA </w:instrText>
            </w:r>
            <w:r>
              <w:rPr>
                <w:rFonts w:ascii="Book Antiqua" w:hAnsi="Book Antiqua" w:cstheme="minorBidi"/>
                <w:vertAlign w:val="superscript"/>
              </w:rPr>
            </w:r>
            <w:r>
              <w:rPr>
                <w:rFonts w:ascii="Book Antiqua" w:hAnsi="Book Antiqua" w:cstheme="minorBidi"/>
                <w:vertAlign w:val="superscript"/>
              </w:rPr>
              <w:fldChar w:fldCharType="end"/>
            </w:r>
            <w:r>
              <w:rPr>
                <w:rFonts w:ascii="Book Antiqua" w:hAnsi="Book Antiqua" w:cstheme="minorBidi"/>
                <w:vertAlign w:val="superscript"/>
              </w:rPr>
            </w:r>
            <w:r>
              <w:rPr>
                <w:rFonts w:ascii="Book Antiqua" w:hAnsi="Book Antiqua" w:cstheme="minorBidi"/>
                <w:vertAlign w:val="superscript"/>
              </w:rPr>
              <w:fldChar w:fldCharType="separate"/>
            </w:r>
            <w:r>
              <w:rPr>
                <w:rFonts w:ascii="Book Antiqua" w:eastAsiaTheme="minorEastAsia" w:hAnsi="Book Antiqua" w:cstheme="minorBidi"/>
                <w:vertAlign w:val="superscript"/>
                <w:lang w:eastAsia="zh-CN"/>
              </w:rPr>
              <w:t>[</w:t>
            </w:r>
            <w:hyperlink w:anchor="_ENREF_12" w:tooltip="Tateo, 2009 #11" w:history="1">
              <w:r>
                <w:rPr>
                  <w:rFonts w:ascii="Book Antiqua" w:eastAsiaTheme="minorEastAsia" w:hAnsi="Book Antiqua" w:cstheme="minorBidi" w:hint="eastAsia"/>
                  <w:vertAlign w:val="superscript"/>
                  <w:lang w:eastAsia="zh-CN"/>
                </w:rPr>
                <w:t>15</w:t>
              </w:r>
            </w:hyperlink>
            <w:r>
              <w:rPr>
                <w:rFonts w:ascii="Book Antiqua" w:eastAsiaTheme="minorEastAsia" w:hAnsi="Book Antiqua" w:cstheme="minorBidi"/>
                <w:vertAlign w:val="superscript"/>
                <w:lang w:eastAsia="zh-CN"/>
              </w:rPr>
              <w:t>]</w:t>
            </w:r>
            <w:r>
              <w:rPr>
                <w:rFonts w:ascii="Book Antiqua" w:hAnsi="Book Antiqua" w:cstheme="minorBidi"/>
                <w:vertAlign w:val="superscript"/>
              </w:rPr>
              <w:fldChar w:fldCharType="end"/>
            </w:r>
          </w:p>
        </w:tc>
        <w:tc>
          <w:tcPr>
            <w:tcW w:w="356" w:type="pct"/>
          </w:tcPr>
          <w:p w14:paraId="0E5D08BF" w14:textId="77777777" w:rsidR="00D63425" w:rsidRDefault="00000000">
            <w:pPr>
              <w:spacing w:line="360" w:lineRule="auto"/>
              <w:jc w:val="both"/>
              <w:rPr>
                <w:rFonts w:ascii="Book Antiqua" w:hAnsi="Book Antiqua" w:cstheme="minorBidi"/>
              </w:rPr>
            </w:pPr>
            <w:r>
              <w:rPr>
                <w:rFonts w:ascii="Book Antiqua" w:hAnsi="Book Antiqua" w:cstheme="minorBidi"/>
              </w:rPr>
              <w:t>22</w:t>
            </w:r>
          </w:p>
        </w:tc>
        <w:tc>
          <w:tcPr>
            <w:tcW w:w="306" w:type="pct"/>
          </w:tcPr>
          <w:p w14:paraId="22254AF9" w14:textId="77777777" w:rsidR="00D63425" w:rsidRDefault="00000000">
            <w:pPr>
              <w:spacing w:line="360" w:lineRule="auto"/>
              <w:jc w:val="both"/>
              <w:rPr>
                <w:rFonts w:ascii="Book Antiqua" w:hAnsi="Book Antiqua" w:cstheme="minorBidi"/>
              </w:rPr>
            </w:pPr>
            <w:r>
              <w:rPr>
                <w:rFonts w:ascii="Book Antiqua" w:hAnsi="Book Antiqua" w:cstheme="minorBidi"/>
              </w:rPr>
              <w:t>2001-2007</w:t>
            </w:r>
          </w:p>
        </w:tc>
        <w:tc>
          <w:tcPr>
            <w:tcW w:w="356" w:type="pct"/>
          </w:tcPr>
          <w:p w14:paraId="0BBA0628" w14:textId="77777777" w:rsidR="00D63425" w:rsidRDefault="00000000">
            <w:pPr>
              <w:spacing w:line="360" w:lineRule="auto"/>
              <w:jc w:val="both"/>
              <w:rPr>
                <w:rFonts w:ascii="Book Antiqua" w:hAnsi="Book Antiqua" w:cstheme="minorBidi"/>
              </w:rPr>
            </w:pPr>
            <w:r>
              <w:rPr>
                <w:rFonts w:ascii="Book Antiqua" w:hAnsi="Book Antiqua" w:cstheme="minorBidi"/>
              </w:rPr>
              <w:t>21 HBV, 1 ALF</w:t>
            </w:r>
          </w:p>
        </w:tc>
        <w:tc>
          <w:tcPr>
            <w:tcW w:w="458" w:type="pct"/>
          </w:tcPr>
          <w:p w14:paraId="7A8ADBE2"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317 (38–1070)</w:t>
            </w:r>
            <w:r>
              <w:rPr>
                <w:rFonts w:ascii="Book Antiqua" w:eastAsiaTheme="minorEastAsia" w:hAnsi="Book Antiqua" w:cstheme="minorBidi" w:hint="eastAsia"/>
                <w:vertAlign w:val="superscript"/>
                <w:lang w:eastAsia="zh-CN"/>
              </w:rPr>
              <w:t>1</w:t>
            </w:r>
          </w:p>
        </w:tc>
        <w:tc>
          <w:tcPr>
            <w:tcW w:w="459" w:type="pct"/>
          </w:tcPr>
          <w:p w14:paraId="3C226583" w14:textId="77777777" w:rsidR="00D63425" w:rsidRDefault="00000000">
            <w:pPr>
              <w:spacing w:line="360" w:lineRule="auto"/>
              <w:jc w:val="both"/>
              <w:rPr>
                <w:rFonts w:ascii="Book Antiqua" w:hAnsi="Book Antiqua" w:cstheme="minorBidi"/>
              </w:rPr>
            </w:pPr>
            <w:r>
              <w:rPr>
                <w:rFonts w:ascii="Book Antiqua" w:hAnsi="Book Antiqua" w:cstheme="minorBidi"/>
              </w:rPr>
              <w:t>100% &lt;</w:t>
            </w:r>
            <w:r>
              <w:rPr>
                <w:rFonts w:ascii="Book Antiqua" w:eastAsiaTheme="minorEastAsia" w:hAnsi="Book Antiqua" w:cstheme="minorBidi" w:hint="eastAsia"/>
                <w:lang w:eastAsia="zh-CN"/>
              </w:rPr>
              <w:t xml:space="preserve"> </w:t>
            </w:r>
            <w:r>
              <w:rPr>
                <w:rFonts w:ascii="Book Antiqua" w:hAnsi="Book Antiqua" w:cstheme="minorBidi"/>
              </w:rPr>
              <w:t>40</w:t>
            </w:r>
          </w:p>
        </w:tc>
        <w:tc>
          <w:tcPr>
            <w:tcW w:w="305" w:type="pct"/>
          </w:tcPr>
          <w:p w14:paraId="0E9D2889" w14:textId="77777777" w:rsidR="00D63425" w:rsidRDefault="00000000">
            <w:pPr>
              <w:spacing w:line="360" w:lineRule="auto"/>
              <w:jc w:val="both"/>
              <w:rPr>
                <w:rFonts w:ascii="Book Antiqua" w:hAnsi="Book Antiqua" w:cstheme="minorBidi"/>
              </w:rPr>
            </w:pPr>
            <w:r>
              <w:rPr>
                <w:rFonts w:ascii="Book Antiqua" w:hAnsi="Book Antiqua" w:cstheme="minorBidi"/>
              </w:rPr>
              <w:t>45.4% ND</w:t>
            </w:r>
          </w:p>
        </w:tc>
        <w:tc>
          <w:tcPr>
            <w:tcW w:w="407" w:type="pct"/>
          </w:tcPr>
          <w:p w14:paraId="3E28D05C"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42 (0.6- 84)</w:t>
            </w:r>
            <w:r>
              <w:rPr>
                <w:rFonts w:ascii="Book Antiqua" w:eastAsiaTheme="minorEastAsia" w:hAnsi="Book Antiqua" w:cstheme="minorBidi" w:hint="eastAsia"/>
                <w:vertAlign w:val="superscript"/>
                <w:lang w:eastAsia="zh-CN"/>
              </w:rPr>
              <w:t>1</w:t>
            </w:r>
          </w:p>
        </w:tc>
        <w:tc>
          <w:tcPr>
            <w:tcW w:w="459" w:type="pct"/>
          </w:tcPr>
          <w:p w14:paraId="3ECE22ED"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289 (48–744)</w:t>
            </w:r>
            <w:r>
              <w:rPr>
                <w:rFonts w:ascii="Book Antiqua" w:eastAsiaTheme="minorEastAsia" w:hAnsi="Book Antiqua" w:cstheme="minorBidi" w:hint="eastAsia"/>
                <w:vertAlign w:val="superscript"/>
                <w:lang w:eastAsia="zh-CN"/>
              </w:rPr>
              <w:t>1</w:t>
            </w:r>
          </w:p>
        </w:tc>
        <w:tc>
          <w:tcPr>
            <w:tcW w:w="458" w:type="pct"/>
          </w:tcPr>
          <w:p w14:paraId="051EBF35"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407" w:type="pct"/>
          </w:tcPr>
          <w:p w14:paraId="079A1752" w14:textId="77777777" w:rsidR="00D63425" w:rsidRDefault="00000000">
            <w:pPr>
              <w:spacing w:line="360" w:lineRule="auto"/>
              <w:jc w:val="both"/>
              <w:rPr>
                <w:rFonts w:ascii="Book Antiqua" w:hAnsi="Book Antiqua" w:cstheme="minorBidi"/>
              </w:rPr>
            </w:pPr>
            <w:r>
              <w:rPr>
                <w:rFonts w:ascii="Book Antiqua" w:hAnsi="Book Antiqua" w:cstheme="minorBidi"/>
              </w:rPr>
              <w:t>68% ND</w:t>
            </w:r>
          </w:p>
        </w:tc>
        <w:tc>
          <w:tcPr>
            <w:tcW w:w="255" w:type="pct"/>
          </w:tcPr>
          <w:p w14:paraId="3D7D47B5" w14:textId="77777777" w:rsidR="00D63425" w:rsidRDefault="00000000">
            <w:pPr>
              <w:spacing w:line="360" w:lineRule="auto"/>
              <w:jc w:val="both"/>
              <w:rPr>
                <w:rFonts w:ascii="Book Antiqua" w:hAnsi="Book Antiqua" w:cstheme="minorBidi"/>
              </w:rPr>
            </w:pPr>
            <w:r>
              <w:rPr>
                <w:rFonts w:ascii="Book Antiqua" w:hAnsi="Book Antiqua" w:cstheme="minorBidi"/>
              </w:rPr>
              <w:t>5</w:t>
            </w:r>
          </w:p>
        </w:tc>
        <w:tc>
          <w:tcPr>
            <w:tcW w:w="481" w:type="pct"/>
          </w:tcPr>
          <w:p w14:paraId="0A34B6F6"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85% 1</w:t>
            </w:r>
            <w:r>
              <w:rPr>
                <w:rFonts w:ascii="Book Antiqua" w:eastAsiaTheme="minorEastAsia" w:hAnsi="Book Antiqua" w:cstheme="minorBidi" w:hint="eastAsia"/>
                <w:lang w:eastAsia="zh-CN"/>
              </w:rPr>
              <w:t xml:space="preserve"> </w:t>
            </w:r>
            <w:r>
              <w:rPr>
                <w:rFonts w:ascii="Book Antiqua" w:hAnsi="Book Antiqua" w:cstheme="minorBidi"/>
              </w:rPr>
              <w:t>yr,</w:t>
            </w:r>
            <w:r>
              <w:rPr>
                <w:rFonts w:ascii="Book Antiqua" w:eastAsiaTheme="minorEastAsia" w:hAnsi="Book Antiqua" w:cstheme="minorBidi" w:hint="eastAsia"/>
                <w:lang w:eastAsia="zh-CN"/>
              </w:rPr>
              <w:t xml:space="preserve"> </w:t>
            </w:r>
            <w:r>
              <w:rPr>
                <w:rFonts w:ascii="Book Antiqua" w:hAnsi="Book Antiqua" w:cstheme="minorBidi"/>
              </w:rPr>
              <w:t>85% 3</w:t>
            </w:r>
            <w:r>
              <w:rPr>
                <w:rFonts w:ascii="Book Antiqua" w:eastAsiaTheme="minorEastAsia" w:hAnsi="Book Antiqua" w:cstheme="minorBidi" w:hint="eastAsia"/>
                <w:lang w:eastAsia="zh-CN"/>
              </w:rPr>
              <w:t xml:space="preserve"> </w:t>
            </w:r>
            <w:r>
              <w:rPr>
                <w:rFonts w:ascii="Book Antiqua" w:hAnsi="Book Antiqua" w:cstheme="minorBidi"/>
              </w:rPr>
              <w:t>yr</w:t>
            </w:r>
          </w:p>
        </w:tc>
      </w:tr>
      <w:tr w:rsidR="00D63425" w14:paraId="73C0F5AA" w14:textId="77777777">
        <w:tc>
          <w:tcPr>
            <w:tcW w:w="293" w:type="pct"/>
          </w:tcPr>
          <w:p w14:paraId="0DBFD81F" w14:textId="77777777" w:rsidR="00D63425" w:rsidRDefault="00000000">
            <w:pPr>
              <w:spacing w:line="360" w:lineRule="auto"/>
              <w:jc w:val="both"/>
              <w:rPr>
                <w:rFonts w:ascii="Book Antiqua" w:hAnsi="Book Antiqua" w:cstheme="minorBidi"/>
              </w:rPr>
            </w:pPr>
            <w:r>
              <w:rPr>
                <w:rFonts w:ascii="Book Antiqua" w:hAnsi="Book Antiqua" w:cstheme="minorBidi"/>
              </w:rPr>
              <w:t xml:space="preserve">Vernadakis </w:t>
            </w:r>
            <w:r>
              <w:rPr>
                <w:rFonts w:ascii="Book Antiqua" w:hAnsi="Book Antiqua" w:cstheme="minorBidi"/>
                <w:i/>
              </w:rPr>
              <w:t>et al</w: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 </w:instrTex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EN.CITE.DATA </w:instrText>
            </w:r>
            <w:r>
              <w:rPr>
                <w:rFonts w:ascii="Book Antiqua" w:hAnsi="Book Antiqua" w:cstheme="minorBidi"/>
                <w:vertAlign w:val="superscript"/>
              </w:rPr>
            </w:r>
            <w:r>
              <w:rPr>
                <w:rFonts w:ascii="Book Antiqua" w:hAnsi="Book Antiqua" w:cstheme="minorBidi"/>
                <w:vertAlign w:val="superscript"/>
              </w:rPr>
              <w:fldChar w:fldCharType="end"/>
            </w:r>
            <w:r>
              <w:rPr>
                <w:rFonts w:ascii="Book Antiqua" w:hAnsi="Book Antiqua" w:cstheme="minorBidi"/>
                <w:vertAlign w:val="superscript"/>
              </w:rPr>
            </w:r>
            <w:r>
              <w:rPr>
                <w:rFonts w:ascii="Book Antiqua" w:hAnsi="Book Antiqua" w:cstheme="minorBidi"/>
                <w:vertAlign w:val="superscript"/>
              </w:rPr>
              <w:fldChar w:fldCharType="separate"/>
            </w:r>
            <w:r>
              <w:rPr>
                <w:rFonts w:ascii="Book Antiqua" w:eastAsiaTheme="minorEastAsia" w:hAnsi="Book Antiqua" w:cstheme="minorBidi"/>
                <w:vertAlign w:val="superscript"/>
                <w:lang w:eastAsia="zh-CN"/>
              </w:rPr>
              <w:t>[</w:t>
            </w:r>
            <w:hyperlink w:anchor="_ENREF_12" w:tooltip="Tateo, 2009 #11" w:history="1">
              <w:r>
                <w:rPr>
                  <w:rFonts w:ascii="Book Antiqua" w:hAnsi="Book Antiqua" w:cstheme="minorBidi"/>
                  <w:vertAlign w:val="superscript"/>
                </w:rPr>
                <w:t>1</w:t>
              </w:r>
              <w:r>
                <w:rPr>
                  <w:rFonts w:ascii="Book Antiqua" w:eastAsiaTheme="minorEastAsia" w:hAnsi="Book Antiqua" w:cstheme="minorBidi"/>
                  <w:vertAlign w:val="superscript"/>
                  <w:lang w:eastAsia="zh-CN"/>
                </w:rPr>
                <w:t>4</w:t>
              </w:r>
            </w:hyperlink>
            <w:r>
              <w:rPr>
                <w:rFonts w:ascii="Book Antiqua" w:eastAsiaTheme="minorEastAsia" w:hAnsi="Book Antiqua" w:cstheme="minorBidi"/>
                <w:vertAlign w:val="superscript"/>
                <w:lang w:eastAsia="zh-CN"/>
              </w:rPr>
              <w:t>]</w:t>
            </w:r>
            <w:r>
              <w:rPr>
                <w:rFonts w:ascii="Book Antiqua" w:hAnsi="Book Antiqua" w:cstheme="minorBidi"/>
                <w:vertAlign w:val="superscript"/>
              </w:rPr>
              <w:fldChar w:fldCharType="end"/>
            </w:r>
          </w:p>
        </w:tc>
        <w:tc>
          <w:tcPr>
            <w:tcW w:w="356" w:type="pct"/>
          </w:tcPr>
          <w:p w14:paraId="13D2CDAB" w14:textId="77777777" w:rsidR="00D63425" w:rsidRDefault="00000000">
            <w:pPr>
              <w:spacing w:line="360" w:lineRule="auto"/>
              <w:jc w:val="both"/>
              <w:rPr>
                <w:rFonts w:ascii="Book Antiqua" w:hAnsi="Book Antiqua" w:cstheme="minorBidi"/>
              </w:rPr>
            </w:pPr>
            <w:r>
              <w:rPr>
                <w:rFonts w:ascii="Book Antiqua" w:hAnsi="Book Antiqua" w:cstheme="minorBidi"/>
              </w:rPr>
              <w:t>2</w:t>
            </w:r>
          </w:p>
        </w:tc>
        <w:tc>
          <w:tcPr>
            <w:tcW w:w="306" w:type="pct"/>
          </w:tcPr>
          <w:p w14:paraId="1928D9A3" w14:textId="77777777" w:rsidR="00D63425" w:rsidRDefault="00000000">
            <w:pPr>
              <w:spacing w:line="360" w:lineRule="auto"/>
              <w:jc w:val="both"/>
              <w:rPr>
                <w:rFonts w:ascii="Book Antiqua" w:hAnsi="Book Antiqua" w:cstheme="minorBidi"/>
              </w:rPr>
            </w:pPr>
            <w:r>
              <w:rPr>
                <w:rFonts w:ascii="Book Antiqua" w:hAnsi="Book Antiqua" w:cstheme="minorBidi"/>
              </w:rPr>
              <w:t>1996-2009</w:t>
            </w:r>
          </w:p>
        </w:tc>
        <w:tc>
          <w:tcPr>
            <w:tcW w:w="356" w:type="pct"/>
          </w:tcPr>
          <w:p w14:paraId="4F3204C0" w14:textId="77777777" w:rsidR="00D63425" w:rsidRDefault="00000000">
            <w:pPr>
              <w:spacing w:line="360" w:lineRule="auto"/>
              <w:jc w:val="both"/>
              <w:rPr>
                <w:rFonts w:ascii="Book Antiqua" w:hAnsi="Book Antiqua" w:cstheme="minorBidi"/>
              </w:rPr>
            </w:pPr>
            <w:r>
              <w:rPr>
                <w:rFonts w:ascii="Book Antiqua" w:hAnsi="Book Antiqua" w:cstheme="minorBidi"/>
              </w:rPr>
              <w:t>1 HBV, 1 ALF</w:t>
            </w:r>
          </w:p>
        </w:tc>
        <w:tc>
          <w:tcPr>
            <w:tcW w:w="458" w:type="pct"/>
          </w:tcPr>
          <w:p w14:paraId="4CED1EFA" w14:textId="77777777" w:rsidR="00D63425" w:rsidRDefault="00000000">
            <w:pPr>
              <w:spacing w:line="360" w:lineRule="auto"/>
              <w:jc w:val="both"/>
              <w:rPr>
                <w:rFonts w:ascii="Book Antiqua" w:hAnsi="Book Antiqua" w:cstheme="minorBidi"/>
              </w:rPr>
            </w:pPr>
            <w:r>
              <w:rPr>
                <w:rFonts w:ascii="Book Antiqua" w:hAnsi="Book Antiqua" w:cstheme="minorBidi"/>
              </w:rPr>
              <w:t>219, 403</w:t>
            </w:r>
          </w:p>
        </w:tc>
        <w:tc>
          <w:tcPr>
            <w:tcW w:w="459" w:type="pct"/>
          </w:tcPr>
          <w:p w14:paraId="3FCA45DF" w14:textId="77777777" w:rsidR="00D63425" w:rsidRDefault="00000000">
            <w:pPr>
              <w:spacing w:line="360" w:lineRule="auto"/>
              <w:jc w:val="both"/>
              <w:rPr>
                <w:rFonts w:ascii="Book Antiqua" w:hAnsi="Book Antiqua" w:cstheme="minorBidi"/>
              </w:rPr>
            </w:pPr>
            <w:r>
              <w:rPr>
                <w:rFonts w:ascii="Book Antiqua" w:hAnsi="Book Antiqua" w:cstheme="minorBidi"/>
              </w:rPr>
              <w:t>50%</w:t>
            </w:r>
            <w:r>
              <w:rPr>
                <w:rFonts w:ascii="Book Antiqua" w:eastAsiaTheme="minorEastAsia" w:hAnsi="Book Antiqua" w:cstheme="minorBidi" w:hint="eastAsia"/>
                <w:lang w:eastAsia="zh-CN"/>
              </w:rPr>
              <w:t xml:space="preserve"> </w:t>
            </w:r>
            <w:r>
              <w:rPr>
                <w:rFonts w:ascii="Book Antiqua" w:hAnsi="Book Antiqua" w:cstheme="minorBidi"/>
              </w:rPr>
              <w:t>&lt;</w:t>
            </w:r>
            <w:r>
              <w:rPr>
                <w:rFonts w:ascii="Book Antiqua" w:eastAsiaTheme="minorEastAsia" w:hAnsi="Book Antiqua" w:cstheme="minorBidi" w:hint="eastAsia"/>
                <w:lang w:eastAsia="zh-CN"/>
              </w:rPr>
              <w:t xml:space="preserve"> </w:t>
            </w:r>
            <w:r>
              <w:rPr>
                <w:rFonts w:ascii="Book Antiqua" w:hAnsi="Book Antiqua" w:cstheme="minorBidi"/>
              </w:rPr>
              <w:t>50</w:t>
            </w:r>
          </w:p>
        </w:tc>
        <w:tc>
          <w:tcPr>
            <w:tcW w:w="305" w:type="pct"/>
          </w:tcPr>
          <w:p w14:paraId="4DE748D0"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407" w:type="pct"/>
          </w:tcPr>
          <w:p w14:paraId="3CE1345F" w14:textId="77777777" w:rsidR="00D63425" w:rsidRDefault="00000000">
            <w:pPr>
              <w:spacing w:line="360" w:lineRule="auto"/>
              <w:jc w:val="both"/>
              <w:rPr>
                <w:rFonts w:ascii="Book Antiqua" w:hAnsi="Book Antiqua" w:cstheme="minorBidi"/>
              </w:rPr>
            </w:pPr>
            <w:r>
              <w:rPr>
                <w:rFonts w:ascii="Book Antiqua" w:hAnsi="Book Antiqua" w:cstheme="minorBidi"/>
              </w:rPr>
              <w:t>3, 34</w:t>
            </w:r>
          </w:p>
        </w:tc>
        <w:tc>
          <w:tcPr>
            <w:tcW w:w="459" w:type="pct"/>
          </w:tcPr>
          <w:p w14:paraId="26A2EE10"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458" w:type="pct"/>
          </w:tcPr>
          <w:p w14:paraId="5393B593"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407" w:type="pct"/>
          </w:tcPr>
          <w:p w14:paraId="64A9B978"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255" w:type="pct"/>
          </w:tcPr>
          <w:p w14:paraId="5E3D0E1A" w14:textId="77777777" w:rsidR="00D63425" w:rsidRDefault="00000000">
            <w:pPr>
              <w:spacing w:line="360" w:lineRule="auto"/>
              <w:jc w:val="both"/>
              <w:rPr>
                <w:rFonts w:ascii="Book Antiqua" w:hAnsi="Book Antiqua" w:cstheme="minorBidi"/>
              </w:rPr>
            </w:pPr>
            <w:r>
              <w:rPr>
                <w:rFonts w:ascii="Book Antiqua" w:hAnsi="Book Antiqua" w:cstheme="minorBidi"/>
              </w:rPr>
              <w:t>0</w:t>
            </w:r>
          </w:p>
        </w:tc>
        <w:tc>
          <w:tcPr>
            <w:tcW w:w="481" w:type="pct"/>
          </w:tcPr>
          <w:p w14:paraId="6752EFA8" w14:textId="77777777" w:rsidR="00D63425" w:rsidRDefault="00000000">
            <w:pPr>
              <w:spacing w:line="360" w:lineRule="auto"/>
              <w:jc w:val="both"/>
              <w:rPr>
                <w:rFonts w:ascii="Book Antiqua" w:hAnsi="Book Antiqua" w:cstheme="minorBidi"/>
              </w:rPr>
            </w:pPr>
            <w:r>
              <w:rPr>
                <w:rFonts w:ascii="Book Antiqua" w:hAnsi="Book Antiqua" w:cstheme="minorBidi"/>
              </w:rPr>
              <w:t>3, 34</w:t>
            </w:r>
          </w:p>
        </w:tc>
      </w:tr>
      <w:tr w:rsidR="00D63425" w14:paraId="0E00121D" w14:textId="77777777">
        <w:tc>
          <w:tcPr>
            <w:tcW w:w="293" w:type="pct"/>
          </w:tcPr>
          <w:p w14:paraId="4C9D81B4"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 xml:space="preserve">Neff </w:t>
            </w:r>
            <w:r>
              <w:rPr>
                <w:rFonts w:ascii="Book Antiqua" w:hAnsi="Book Antiqua" w:cstheme="minorBidi"/>
                <w:i/>
              </w:rPr>
              <w:t>et al</w: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 </w:instrTex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EN.CITE.DATA </w:instrText>
            </w:r>
            <w:r>
              <w:rPr>
                <w:rFonts w:ascii="Book Antiqua" w:hAnsi="Book Antiqua" w:cstheme="minorBidi"/>
                <w:vertAlign w:val="superscript"/>
              </w:rPr>
            </w:r>
            <w:r>
              <w:rPr>
                <w:rFonts w:ascii="Book Antiqua" w:hAnsi="Book Antiqua" w:cstheme="minorBidi"/>
                <w:vertAlign w:val="superscript"/>
              </w:rPr>
              <w:fldChar w:fldCharType="end"/>
            </w:r>
            <w:r>
              <w:rPr>
                <w:rFonts w:ascii="Book Antiqua" w:hAnsi="Book Antiqua" w:cstheme="minorBidi"/>
                <w:vertAlign w:val="superscript"/>
              </w:rPr>
            </w:r>
            <w:r>
              <w:rPr>
                <w:rFonts w:ascii="Book Antiqua" w:hAnsi="Book Antiqua" w:cstheme="minorBidi"/>
                <w:vertAlign w:val="superscript"/>
              </w:rPr>
              <w:fldChar w:fldCharType="separate"/>
            </w:r>
            <w:r>
              <w:rPr>
                <w:rFonts w:ascii="Book Antiqua" w:eastAsiaTheme="minorEastAsia" w:hAnsi="Book Antiqua" w:cstheme="minorBidi"/>
                <w:vertAlign w:val="superscript"/>
                <w:lang w:eastAsia="zh-CN"/>
              </w:rPr>
              <w:t>[</w:t>
            </w:r>
            <w:hyperlink w:anchor="_ENREF_12" w:tooltip="Tateo, 2009 #11" w:history="1">
              <w:r>
                <w:rPr>
                  <w:rFonts w:ascii="Book Antiqua" w:eastAsiaTheme="minorEastAsia" w:hAnsi="Book Antiqua" w:cstheme="minorBidi"/>
                  <w:vertAlign w:val="superscript"/>
                  <w:lang w:eastAsia="zh-CN"/>
                </w:rPr>
                <w:t>22</w:t>
              </w:r>
            </w:hyperlink>
            <w:r>
              <w:rPr>
                <w:rFonts w:ascii="Book Antiqua" w:eastAsiaTheme="minorEastAsia" w:hAnsi="Book Antiqua" w:cstheme="minorBidi"/>
                <w:vertAlign w:val="superscript"/>
                <w:lang w:eastAsia="zh-CN"/>
              </w:rPr>
              <w:t>]</w:t>
            </w:r>
            <w:r>
              <w:rPr>
                <w:rFonts w:ascii="Book Antiqua" w:hAnsi="Book Antiqua" w:cstheme="minorBidi"/>
                <w:vertAlign w:val="superscript"/>
              </w:rPr>
              <w:fldChar w:fldCharType="end"/>
            </w:r>
          </w:p>
        </w:tc>
        <w:tc>
          <w:tcPr>
            <w:tcW w:w="356" w:type="pct"/>
          </w:tcPr>
          <w:p w14:paraId="5185B579" w14:textId="77777777" w:rsidR="00D63425" w:rsidRDefault="00000000">
            <w:pPr>
              <w:spacing w:line="360" w:lineRule="auto"/>
              <w:jc w:val="both"/>
              <w:rPr>
                <w:rFonts w:ascii="Book Antiqua" w:hAnsi="Book Antiqua" w:cstheme="minorBidi"/>
              </w:rPr>
            </w:pPr>
            <w:r>
              <w:rPr>
                <w:rFonts w:ascii="Book Antiqua" w:hAnsi="Book Antiqua" w:cstheme="minorBidi"/>
              </w:rPr>
              <w:t>4</w:t>
            </w:r>
          </w:p>
        </w:tc>
        <w:tc>
          <w:tcPr>
            <w:tcW w:w="306" w:type="pct"/>
          </w:tcPr>
          <w:p w14:paraId="118FD00E" w14:textId="77777777" w:rsidR="00D63425" w:rsidRDefault="00000000">
            <w:pPr>
              <w:spacing w:line="360" w:lineRule="auto"/>
              <w:jc w:val="both"/>
              <w:rPr>
                <w:rFonts w:ascii="Book Antiqua" w:hAnsi="Book Antiqua" w:cstheme="minorBidi"/>
              </w:rPr>
            </w:pPr>
            <w:r>
              <w:rPr>
                <w:rFonts w:ascii="Book Antiqua" w:hAnsi="Book Antiqua" w:cstheme="minorBidi"/>
              </w:rPr>
              <w:t>1997-2001</w:t>
            </w:r>
          </w:p>
        </w:tc>
        <w:tc>
          <w:tcPr>
            <w:tcW w:w="356" w:type="pct"/>
          </w:tcPr>
          <w:p w14:paraId="552D6E8B" w14:textId="77777777" w:rsidR="00D63425" w:rsidRDefault="00000000">
            <w:pPr>
              <w:spacing w:line="360" w:lineRule="auto"/>
              <w:jc w:val="both"/>
              <w:rPr>
                <w:rFonts w:ascii="Book Antiqua" w:hAnsi="Book Antiqua" w:cstheme="minorBidi"/>
              </w:rPr>
            </w:pPr>
            <w:r>
              <w:rPr>
                <w:rFonts w:ascii="Book Antiqua" w:hAnsi="Book Antiqua" w:cstheme="minorBidi"/>
              </w:rPr>
              <w:t>2 HBV, 2 ALF</w:t>
            </w:r>
          </w:p>
        </w:tc>
        <w:tc>
          <w:tcPr>
            <w:tcW w:w="458" w:type="pct"/>
          </w:tcPr>
          <w:p w14:paraId="4AF6B2F2" w14:textId="77777777" w:rsidR="00D63425" w:rsidRDefault="00000000">
            <w:pPr>
              <w:spacing w:line="360" w:lineRule="auto"/>
              <w:jc w:val="both"/>
              <w:rPr>
                <w:rFonts w:ascii="Book Antiqua" w:hAnsi="Book Antiqua" w:cstheme="minorBidi"/>
              </w:rPr>
            </w:pPr>
            <w:r>
              <w:rPr>
                <w:rFonts w:ascii="Book Antiqua" w:hAnsi="Book Antiqua" w:cstheme="minorBidi"/>
              </w:rPr>
              <w:t>75% &gt; 100</w:t>
            </w:r>
          </w:p>
        </w:tc>
        <w:tc>
          <w:tcPr>
            <w:tcW w:w="459" w:type="pct"/>
          </w:tcPr>
          <w:p w14:paraId="753BCFB1" w14:textId="77777777" w:rsidR="00D63425" w:rsidRDefault="00000000">
            <w:pPr>
              <w:spacing w:line="360" w:lineRule="auto"/>
              <w:jc w:val="both"/>
              <w:rPr>
                <w:rFonts w:ascii="Book Antiqua" w:hAnsi="Book Antiqua" w:cstheme="minorBidi"/>
              </w:rPr>
            </w:pPr>
            <w:r>
              <w:rPr>
                <w:rFonts w:ascii="Book Antiqua" w:hAnsi="Book Antiqua" w:cstheme="minorBidi"/>
              </w:rPr>
              <w:t>50%</w:t>
            </w:r>
            <w:r>
              <w:rPr>
                <w:rFonts w:ascii="Book Antiqua" w:eastAsiaTheme="minorEastAsia" w:hAnsi="Book Antiqua" w:cstheme="minorBidi" w:hint="eastAsia"/>
                <w:lang w:eastAsia="zh-CN"/>
              </w:rPr>
              <w:t xml:space="preserve"> </w:t>
            </w:r>
            <w:r>
              <w:rPr>
                <w:rFonts w:ascii="Book Antiqua" w:hAnsi="Book Antiqua" w:cstheme="minorBidi"/>
              </w:rPr>
              <w:t>&lt;</w:t>
            </w:r>
            <w:r>
              <w:rPr>
                <w:rFonts w:ascii="Book Antiqua" w:eastAsiaTheme="minorEastAsia" w:hAnsi="Book Antiqua" w:cstheme="minorBidi" w:hint="eastAsia"/>
                <w:lang w:eastAsia="zh-CN"/>
              </w:rPr>
              <w:t xml:space="preserve"> </w:t>
            </w:r>
            <w:r>
              <w:rPr>
                <w:rFonts w:ascii="Book Antiqua" w:hAnsi="Book Antiqua" w:cstheme="minorBidi"/>
              </w:rPr>
              <w:t>50</w:t>
            </w:r>
          </w:p>
        </w:tc>
        <w:tc>
          <w:tcPr>
            <w:tcW w:w="305" w:type="pct"/>
          </w:tcPr>
          <w:p w14:paraId="129BBB14"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407" w:type="pct"/>
          </w:tcPr>
          <w:p w14:paraId="7B64B8D1"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21 (5-36)</w:t>
            </w:r>
            <w:r>
              <w:rPr>
                <w:rFonts w:ascii="Book Antiqua" w:eastAsiaTheme="minorEastAsia" w:hAnsi="Book Antiqua" w:cstheme="minorBidi" w:hint="eastAsia"/>
                <w:vertAlign w:val="superscript"/>
                <w:lang w:eastAsia="zh-CN"/>
              </w:rPr>
              <w:t>1</w:t>
            </w:r>
          </w:p>
        </w:tc>
        <w:tc>
          <w:tcPr>
            <w:tcW w:w="459" w:type="pct"/>
          </w:tcPr>
          <w:p w14:paraId="62131FDC" w14:textId="77777777" w:rsidR="00D63425" w:rsidRDefault="00000000">
            <w:pPr>
              <w:spacing w:line="360" w:lineRule="auto"/>
              <w:jc w:val="both"/>
              <w:rPr>
                <w:rFonts w:ascii="Book Antiqua" w:hAnsi="Book Antiqua" w:cstheme="minorBidi"/>
              </w:rPr>
            </w:pPr>
            <w:r>
              <w:rPr>
                <w:rFonts w:ascii="Book Antiqua" w:hAnsi="Book Antiqua" w:cstheme="minorBidi"/>
              </w:rPr>
              <w:t>100%</w:t>
            </w:r>
            <w:r>
              <w:rPr>
                <w:rFonts w:ascii="Book Antiqua" w:eastAsiaTheme="minorEastAsia" w:hAnsi="Book Antiqua" w:cstheme="minorBidi" w:hint="eastAsia"/>
                <w:lang w:eastAsia="zh-CN"/>
              </w:rPr>
              <w:t xml:space="preserve"> </w:t>
            </w:r>
            <w:r>
              <w:rPr>
                <w:rFonts w:ascii="Book Antiqua" w:hAnsi="Book Antiqua" w:cstheme="minorBidi"/>
              </w:rPr>
              <w:t>&gt; 100</w:t>
            </w:r>
          </w:p>
        </w:tc>
        <w:tc>
          <w:tcPr>
            <w:tcW w:w="458" w:type="pct"/>
          </w:tcPr>
          <w:p w14:paraId="12BA3788" w14:textId="77777777" w:rsidR="00D63425" w:rsidRDefault="00000000">
            <w:pPr>
              <w:spacing w:line="360" w:lineRule="auto"/>
              <w:jc w:val="both"/>
              <w:rPr>
                <w:rFonts w:ascii="Book Antiqua" w:hAnsi="Book Antiqua" w:cstheme="minorBidi"/>
              </w:rPr>
            </w:pPr>
            <w:r>
              <w:rPr>
                <w:rFonts w:ascii="Book Antiqua" w:hAnsi="Book Antiqua" w:cstheme="minorBidi"/>
              </w:rPr>
              <w:t>100% &lt;</w:t>
            </w:r>
            <w:r>
              <w:rPr>
                <w:rFonts w:ascii="Book Antiqua" w:eastAsiaTheme="minorEastAsia" w:hAnsi="Book Antiqua" w:cstheme="minorBidi" w:hint="eastAsia"/>
                <w:lang w:eastAsia="zh-CN"/>
              </w:rPr>
              <w:t xml:space="preserve"> </w:t>
            </w:r>
            <w:r>
              <w:rPr>
                <w:rFonts w:ascii="Book Antiqua" w:hAnsi="Book Antiqua" w:cstheme="minorBidi"/>
              </w:rPr>
              <w:t>50</w:t>
            </w:r>
          </w:p>
        </w:tc>
        <w:tc>
          <w:tcPr>
            <w:tcW w:w="407" w:type="pct"/>
          </w:tcPr>
          <w:p w14:paraId="0CF11282"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255" w:type="pct"/>
          </w:tcPr>
          <w:p w14:paraId="175FBE40" w14:textId="77777777" w:rsidR="00D63425" w:rsidRDefault="00000000">
            <w:pPr>
              <w:spacing w:line="360" w:lineRule="auto"/>
              <w:jc w:val="both"/>
              <w:rPr>
                <w:rFonts w:ascii="Book Antiqua" w:hAnsi="Book Antiqua" w:cstheme="minorBidi"/>
              </w:rPr>
            </w:pPr>
            <w:r>
              <w:rPr>
                <w:rFonts w:ascii="Book Antiqua" w:hAnsi="Book Antiqua" w:cstheme="minorBidi"/>
              </w:rPr>
              <w:t>3</w:t>
            </w:r>
          </w:p>
        </w:tc>
        <w:tc>
          <w:tcPr>
            <w:tcW w:w="481" w:type="pct"/>
          </w:tcPr>
          <w:p w14:paraId="4F12597E"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100% 1</w:t>
            </w:r>
            <w:r>
              <w:rPr>
                <w:rFonts w:ascii="Book Antiqua" w:eastAsiaTheme="minorEastAsia" w:hAnsi="Book Antiqua" w:cstheme="minorBidi" w:hint="eastAsia"/>
                <w:lang w:eastAsia="zh-CN"/>
              </w:rPr>
              <w:t xml:space="preserve"> </w:t>
            </w:r>
            <w:r>
              <w:rPr>
                <w:rFonts w:ascii="Book Antiqua" w:hAnsi="Book Antiqua" w:cstheme="minorBidi"/>
              </w:rPr>
              <w:t>yr,</w:t>
            </w:r>
            <w:r>
              <w:rPr>
                <w:rFonts w:ascii="Book Antiqua" w:eastAsiaTheme="minorEastAsia" w:hAnsi="Book Antiqua" w:cstheme="minorBidi" w:hint="eastAsia"/>
                <w:lang w:eastAsia="zh-CN"/>
              </w:rPr>
              <w:t xml:space="preserve"> </w:t>
            </w:r>
            <w:r>
              <w:rPr>
                <w:rFonts w:ascii="Book Antiqua" w:hAnsi="Book Antiqua" w:cstheme="minorBidi"/>
              </w:rPr>
              <w:t>100% 3</w:t>
            </w:r>
            <w:r>
              <w:rPr>
                <w:rFonts w:ascii="Book Antiqua" w:eastAsiaTheme="minorEastAsia" w:hAnsi="Book Antiqua" w:cstheme="minorBidi" w:hint="eastAsia"/>
                <w:lang w:eastAsia="zh-CN"/>
              </w:rPr>
              <w:t xml:space="preserve"> </w:t>
            </w:r>
            <w:r>
              <w:rPr>
                <w:rFonts w:ascii="Book Antiqua" w:hAnsi="Book Antiqua" w:cstheme="minorBidi"/>
              </w:rPr>
              <w:t>yr</w:t>
            </w:r>
          </w:p>
        </w:tc>
      </w:tr>
      <w:tr w:rsidR="00D63425" w14:paraId="19701FFF" w14:textId="77777777">
        <w:tc>
          <w:tcPr>
            <w:tcW w:w="293" w:type="pct"/>
          </w:tcPr>
          <w:p w14:paraId="33C3A61F" w14:textId="77777777" w:rsidR="00D63425" w:rsidRDefault="00000000">
            <w:pPr>
              <w:spacing w:line="360" w:lineRule="auto"/>
              <w:jc w:val="both"/>
              <w:rPr>
                <w:rFonts w:ascii="Book Antiqua" w:hAnsi="Book Antiqua" w:cstheme="minorBidi"/>
              </w:rPr>
            </w:pPr>
            <w:r>
              <w:rPr>
                <w:rFonts w:ascii="Book Antiqua" w:hAnsi="Book Antiqua" w:cstheme="minorBidi"/>
              </w:rPr>
              <w:t xml:space="preserve">Anadol </w:t>
            </w:r>
            <w:r>
              <w:rPr>
                <w:rFonts w:ascii="Book Antiqua" w:hAnsi="Book Antiqua" w:cstheme="minorBidi"/>
                <w:i/>
              </w:rPr>
              <w:t>et al</w: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 </w:instrTex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EN.CITE.DATA </w:instrText>
            </w:r>
            <w:r>
              <w:rPr>
                <w:rFonts w:ascii="Book Antiqua" w:hAnsi="Book Antiqua" w:cstheme="minorBidi"/>
                <w:vertAlign w:val="superscript"/>
              </w:rPr>
            </w:r>
            <w:r>
              <w:rPr>
                <w:rFonts w:ascii="Book Antiqua" w:hAnsi="Book Antiqua" w:cstheme="minorBidi"/>
                <w:vertAlign w:val="superscript"/>
              </w:rPr>
              <w:fldChar w:fldCharType="end"/>
            </w:r>
            <w:r>
              <w:rPr>
                <w:rFonts w:ascii="Book Antiqua" w:hAnsi="Book Antiqua" w:cstheme="minorBidi"/>
                <w:vertAlign w:val="superscript"/>
              </w:rPr>
            </w:r>
            <w:r>
              <w:rPr>
                <w:rFonts w:ascii="Book Antiqua" w:hAnsi="Book Antiqua" w:cstheme="minorBidi"/>
                <w:vertAlign w:val="superscript"/>
              </w:rPr>
              <w:fldChar w:fldCharType="separate"/>
            </w:r>
            <w:r>
              <w:rPr>
                <w:rFonts w:ascii="Book Antiqua" w:eastAsiaTheme="minorEastAsia" w:hAnsi="Book Antiqua" w:cstheme="minorBidi"/>
                <w:vertAlign w:val="superscript"/>
                <w:lang w:eastAsia="zh-CN"/>
              </w:rPr>
              <w:t>[</w:t>
            </w:r>
            <w:hyperlink w:anchor="_ENREF_12" w:tooltip="Tateo, 2009 #11" w:history="1">
              <w:r>
                <w:rPr>
                  <w:rFonts w:ascii="Book Antiqua" w:eastAsiaTheme="minorEastAsia" w:hAnsi="Book Antiqua" w:cstheme="minorBidi"/>
                  <w:vertAlign w:val="superscript"/>
                  <w:lang w:eastAsia="zh-CN"/>
                </w:rPr>
                <w:t>23</w:t>
              </w:r>
            </w:hyperlink>
            <w:r>
              <w:rPr>
                <w:rFonts w:ascii="Book Antiqua" w:eastAsiaTheme="minorEastAsia" w:hAnsi="Book Antiqua" w:cstheme="minorBidi"/>
                <w:vertAlign w:val="superscript"/>
                <w:lang w:eastAsia="zh-CN"/>
              </w:rPr>
              <w:t>]</w:t>
            </w:r>
            <w:r>
              <w:rPr>
                <w:rFonts w:ascii="Book Antiqua" w:hAnsi="Book Antiqua" w:cstheme="minorBidi"/>
                <w:vertAlign w:val="superscript"/>
              </w:rPr>
              <w:fldChar w:fldCharType="end"/>
            </w:r>
          </w:p>
        </w:tc>
        <w:tc>
          <w:tcPr>
            <w:tcW w:w="356" w:type="pct"/>
          </w:tcPr>
          <w:p w14:paraId="73C8C6F4" w14:textId="77777777" w:rsidR="00D63425" w:rsidRDefault="00000000">
            <w:pPr>
              <w:spacing w:line="360" w:lineRule="auto"/>
              <w:jc w:val="both"/>
              <w:rPr>
                <w:rFonts w:ascii="Book Antiqua" w:hAnsi="Book Antiqua" w:cstheme="minorBidi"/>
              </w:rPr>
            </w:pPr>
            <w:r>
              <w:rPr>
                <w:rFonts w:ascii="Book Antiqua" w:hAnsi="Book Antiqua" w:cstheme="minorBidi"/>
              </w:rPr>
              <w:t xml:space="preserve">10 </w:t>
            </w:r>
          </w:p>
        </w:tc>
        <w:tc>
          <w:tcPr>
            <w:tcW w:w="306" w:type="pct"/>
          </w:tcPr>
          <w:p w14:paraId="78857AB8" w14:textId="77777777" w:rsidR="00D63425" w:rsidRDefault="00000000">
            <w:pPr>
              <w:spacing w:line="360" w:lineRule="auto"/>
              <w:jc w:val="both"/>
              <w:rPr>
                <w:rFonts w:ascii="Book Antiqua" w:hAnsi="Book Antiqua" w:cstheme="minorBidi"/>
              </w:rPr>
            </w:pPr>
            <w:r>
              <w:rPr>
                <w:rFonts w:ascii="Book Antiqua" w:hAnsi="Book Antiqua" w:cstheme="minorBidi"/>
              </w:rPr>
              <w:t>1997-2011</w:t>
            </w:r>
          </w:p>
        </w:tc>
        <w:tc>
          <w:tcPr>
            <w:tcW w:w="356" w:type="pct"/>
          </w:tcPr>
          <w:p w14:paraId="33C1DD41" w14:textId="77777777" w:rsidR="00D63425" w:rsidRDefault="00000000">
            <w:pPr>
              <w:spacing w:line="360" w:lineRule="auto"/>
              <w:jc w:val="both"/>
              <w:rPr>
                <w:rFonts w:ascii="Book Antiqua" w:hAnsi="Book Antiqua" w:cstheme="minorBidi"/>
              </w:rPr>
            </w:pPr>
            <w:r>
              <w:rPr>
                <w:rFonts w:ascii="Book Antiqua" w:hAnsi="Book Antiqua" w:cstheme="minorBidi"/>
              </w:rPr>
              <w:t>HBV</w:t>
            </w:r>
          </w:p>
        </w:tc>
        <w:tc>
          <w:tcPr>
            <w:tcW w:w="458" w:type="pct"/>
          </w:tcPr>
          <w:p w14:paraId="2F51DC8F" w14:textId="77777777" w:rsidR="00D63425" w:rsidRDefault="00000000">
            <w:pPr>
              <w:spacing w:line="360" w:lineRule="auto"/>
              <w:jc w:val="both"/>
              <w:rPr>
                <w:rFonts w:ascii="Book Antiqua" w:hAnsi="Book Antiqua" w:cstheme="minorBidi"/>
              </w:rPr>
            </w:pPr>
            <w:r>
              <w:rPr>
                <w:rFonts w:ascii="Book Antiqua" w:hAnsi="Book Antiqua" w:cstheme="minorBidi"/>
              </w:rPr>
              <w:t>100% &gt; 100</w:t>
            </w:r>
          </w:p>
        </w:tc>
        <w:tc>
          <w:tcPr>
            <w:tcW w:w="459" w:type="pct"/>
          </w:tcPr>
          <w:p w14:paraId="72871A89" w14:textId="77777777" w:rsidR="00D63425" w:rsidRDefault="00000000">
            <w:pPr>
              <w:spacing w:line="360" w:lineRule="auto"/>
              <w:jc w:val="both"/>
              <w:rPr>
                <w:rFonts w:ascii="Book Antiqua" w:hAnsi="Book Antiqua" w:cstheme="minorBidi"/>
              </w:rPr>
            </w:pPr>
            <w:r>
              <w:rPr>
                <w:rFonts w:ascii="Book Antiqua" w:hAnsi="Book Antiqua" w:cstheme="minorBidi"/>
              </w:rPr>
              <w:t>80%</w:t>
            </w:r>
            <w:r>
              <w:rPr>
                <w:rFonts w:ascii="Book Antiqua" w:eastAsiaTheme="minorEastAsia" w:hAnsi="Book Antiqua" w:cstheme="minorBidi" w:hint="eastAsia"/>
                <w:lang w:eastAsia="zh-CN"/>
              </w:rPr>
              <w:t xml:space="preserve"> </w:t>
            </w:r>
            <w:r>
              <w:rPr>
                <w:rFonts w:ascii="Book Antiqua" w:hAnsi="Book Antiqua" w:cstheme="minorBidi"/>
              </w:rPr>
              <w:t>&lt;</w:t>
            </w:r>
            <w:r>
              <w:rPr>
                <w:rFonts w:ascii="Book Antiqua" w:eastAsiaTheme="minorEastAsia" w:hAnsi="Book Antiqua" w:cstheme="minorBidi" w:hint="eastAsia"/>
                <w:lang w:eastAsia="zh-CN"/>
              </w:rPr>
              <w:t xml:space="preserve"> </w:t>
            </w:r>
            <w:r>
              <w:rPr>
                <w:rFonts w:ascii="Book Antiqua" w:hAnsi="Book Antiqua" w:cstheme="minorBidi"/>
              </w:rPr>
              <w:t>50</w:t>
            </w:r>
          </w:p>
        </w:tc>
        <w:tc>
          <w:tcPr>
            <w:tcW w:w="305" w:type="pct"/>
          </w:tcPr>
          <w:p w14:paraId="4411E9A3"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407" w:type="pct"/>
          </w:tcPr>
          <w:p w14:paraId="7E3CF365"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459" w:type="pct"/>
          </w:tcPr>
          <w:p w14:paraId="03525A16"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458" w:type="pct"/>
          </w:tcPr>
          <w:p w14:paraId="0956C328"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407" w:type="pct"/>
          </w:tcPr>
          <w:p w14:paraId="60897BBF"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255" w:type="pct"/>
          </w:tcPr>
          <w:p w14:paraId="155D3149" w14:textId="77777777" w:rsidR="00D63425" w:rsidRDefault="00000000">
            <w:pPr>
              <w:spacing w:line="360" w:lineRule="auto"/>
              <w:jc w:val="both"/>
              <w:rPr>
                <w:rFonts w:ascii="Book Antiqua" w:hAnsi="Book Antiqua" w:cstheme="minorBidi"/>
              </w:rPr>
            </w:pPr>
            <w:r>
              <w:rPr>
                <w:rFonts w:ascii="Book Antiqua" w:hAnsi="Book Antiqua" w:cstheme="minorBidi"/>
              </w:rPr>
              <w:t>1</w:t>
            </w:r>
          </w:p>
        </w:tc>
        <w:tc>
          <w:tcPr>
            <w:tcW w:w="481" w:type="pct"/>
          </w:tcPr>
          <w:p w14:paraId="33387F15" w14:textId="77777777" w:rsidR="00D63425" w:rsidRDefault="00000000">
            <w:pPr>
              <w:spacing w:line="360" w:lineRule="auto"/>
              <w:jc w:val="both"/>
              <w:rPr>
                <w:rFonts w:ascii="Book Antiqua" w:hAnsi="Book Antiqua" w:cstheme="minorBidi"/>
              </w:rPr>
            </w:pPr>
            <w:r>
              <w:rPr>
                <w:rFonts w:ascii="Book Antiqua" w:hAnsi="Book Antiqua" w:cstheme="minorBidi"/>
              </w:rPr>
              <w:t>80% 1</w:t>
            </w:r>
            <w:r>
              <w:rPr>
                <w:rFonts w:ascii="Book Antiqua" w:eastAsiaTheme="minorEastAsia" w:hAnsi="Book Antiqua" w:cstheme="minorBidi" w:hint="eastAsia"/>
                <w:lang w:eastAsia="zh-CN"/>
              </w:rPr>
              <w:t xml:space="preserve"> </w:t>
            </w:r>
            <w:r>
              <w:rPr>
                <w:rFonts w:ascii="Book Antiqua" w:hAnsi="Book Antiqua" w:cstheme="minorBidi"/>
              </w:rPr>
              <w:t>yr, 80% 3</w:t>
            </w:r>
            <w:r>
              <w:rPr>
                <w:rFonts w:ascii="Book Antiqua" w:eastAsiaTheme="minorEastAsia" w:hAnsi="Book Antiqua" w:cstheme="minorBidi" w:hint="eastAsia"/>
                <w:lang w:eastAsia="zh-CN"/>
              </w:rPr>
              <w:t xml:space="preserve"> </w:t>
            </w:r>
            <w:r>
              <w:rPr>
                <w:rFonts w:ascii="Book Antiqua" w:hAnsi="Book Antiqua" w:cstheme="minorBidi"/>
              </w:rPr>
              <w:t>yr, 80% 5</w:t>
            </w:r>
            <w:r>
              <w:rPr>
                <w:rFonts w:ascii="Book Antiqua" w:eastAsiaTheme="minorEastAsia" w:hAnsi="Book Antiqua" w:cstheme="minorBidi" w:hint="eastAsia"/>
                <w:lang w:eastAsia="zh-CN"/>
              </w:rPr>
              <w:t xml:space="preserve"> </w:t>
            </w:r>
            <w:r>
              <w:rPr>
                <w:rFonts w:ascii="Book Antiqua" w:hAnsi="Book Antiqua" w:cstheme="minorBidi"/>
              </w:rPr>
              <w:t>yr</w:t>
            </w:r>
          </w:p>
        </w:tc>
      </w:tr>
      <w:tr w:rsidR="00D63425" w14:paraId="42C6F333" w14:textId="77777777">
        <w:tc>
          <w:tcPr>
            <w:tcW w:w="293" w:type="pct"/>
          </w:tcPr>
          <w:p w14:paraId="7D884B88" w14:textId="77777777" w:rsidR="00D63425" w:rsidRDefault="00000000">
            <w:pPr>
              <w:spacing w:line="360" w:lineRule="auto"/>
              <w:jc w:val="both"/>
              <w:rPr>
                <w:rFonts w:ascii="Book Antiqua" w:hAnsi="Book Antiqua" w:cstheme="minorBidi"/>
              </w:rPr>
            </w:pPr>
            <w:r>
              <w:rPr>
                <w:rFonts w:ascii="Book Antiqua" w:hAnsi="Book Antiqua" w:cstheme="minorBidi"/>
              </w:rPr>
              <w:t xml:space="preserve">Radecke </w:t>
            </w:r>
            <w:r>
              <w:rPr>
                <w:rFonts w:ascii="Book Antiqua" w:hAnsi="Book Antiqua" w:cstheme="minorBidi"/>
                <w:i/>
              </w:rPr>
              <w:t>et al</w: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 </w:instrTex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EN.CITE.DATA </w:instrText>
            </w:r>
            <w:r>
              <w:rPr>
                <w:rFonts w:ascii="Book Antiqua" w:hAnsi="Book Antiqua" w:cstheme="minorBidi"/>
                <w:vertAlign w:val="superscript"/>
              </w:rPr>
            </w:r>
            <w:r>
              <w:rPr>
                <w:rFonts w:ascii="Book Antiqua" w:hAnsi="Book Antiqua" w:cstheme="minorBidi"/>
                <w:vertAlign w:val="superscript"/>
              </w:rPr>
              <w:fldChar w:fldCharType="end"/>
            </w:r>
            <w:r>
              <w:rPr>
                <w:rFonts w:ascii="Book Antiqua" w:hAnsi="Book Antiqua" w:cstheme="minorBidi"/>
                <w:vertAlign w:val="superscript"/>
              </w:rPr>
            </w:r>
            <w:r>
              <w:rPr>
                <w:rFonts w:ascii="Book Antiqua" w:hAnsi="Book Antiqua" w:cstheme="minorBidi"/>
                <w:vertAlign w:val="superscript"/>
              </w:rPr>
              <w:fldChar w:fldCharType="separate"/>
            </w:r>
            <w:r>
              <w:rPr>
                <w:rFonts w:ascii="Book Antiqua" w:eastAsiaTheme="minorEastAsia" w:hAnsi="Book Antiqua" w:cstheme="minorBidi"/>
                <w:vertAlign w:val="superscript"/>
                <w:lang w:eastAsia="zh-CN"/>
              </w:rPr>
              <w:t>[</w:t>
            </w:r>
            <w:hyperlink w:anchor="_ENREF_12" w:tooltip="Tateo, 2009 #11" w:history="1">
              <w:r>
                <w:rPr>
                  <w:rFonts w:ascii="Book Antiqua" w:eastAsiaTheme="minorEastAsia" w:hAnsi="Book Antiqua" w:cstheme="minorBidi"/>
                  <w:vertAlign w:val="superscript"/>
                  <w:lang w:eastAsia="zh-CN"/>
                </w:rPr>
                <w:t>24</w:t>
              </w:r>
            </w:hyperlink>
            <w:r>
              <w:rPr>
                <w:rFonts w:ascii="Book Antiqua" w:eastAsiaTheme="minorEastAsia" w:hAnsi="Book Antiqua" w:cstheme="minorBidi"/>
                <w:vertAlign w:val="superscript"/>
                <w:lang w:eastAsia="zh-CN"/>
              </w:rPr>
              <w:t>]</w:t>
            </w:r>
            <w:r>
              <w:rPr>
                <w:rFonts w:ascii="Book Antiqua" w:hAnsi="Book Antiqua" w:cstheme="minorBidi"/>
                <w:vertAlign w:val="superscript"/>
              </w:rPr>
              <w:fldChar w:fldCharType="end"/>
            </w:r>
          </w:p>
        </w:tc>
        <w:tc>
          <w:tcPr>
            <w:tcW w:w="356" w:type="pct"/>
          </w:tcPr>
          <w:p w14:paraId="70C68EB3" w14:textId="77777777" w:rsidR="00D63425" w:rsidRDefault="00000000">
            <w:pPr>
              <w:spacing w:line="360" w:lineRule="auto"/>
              <w:jc w:val="both"/>
              <w:rPr>
                <w:rFonts w:ascii="Book Antiqua" w:hAnsi="Book Antiqua" w:cstheme="minorBidi"/>
              </w:rPr>
            </w:pPr>
            <w:r>
              <w:rPr>
                <w:rFonts w:ascii="Book Antiqua" w:hAnsi="Book Antiqua" w:cstheme="minorBidi"/>
              </w:rPr>
              <w:t>1</w:t>
            </w:r>
          </w:p>
        </w:tc>
        <w:tc>
          <w:tcPr>
            <w:tcW w:w="306" w:type="pct"/>
          </w:tcPr>
          <w:p w14:paraId="0C5D5142" w14:textId="77777777" w:rsidR="00D63425" w:rsidRDefault="00000000">
            <w:pPr>
              <w:spacing w:line="360" w:lineRule="auto"/>
              <w:jc w:val="both"/>
              <w:rPr>
                <w:rFonts w:ascii="Book Antiqua" w:hAnsi="Book Antiqua" w:cstheme="minorBidi"/>
              </w:rPr>
            </w:pPr>
            <w:r>
              <w:rPr>
                <w:rFonts w:ascii="Book Antiqua" w:hAnsi="Book Antiqua" w:cstheme="minorBidi"/>
              </w:rPr>
              <w:t>1998-2001</w:t>
            </w:r>
          </w:p>
        </w:tc>
        <w:tc>
          <w:tcPr>
            <w:tcW w:w="356" w:type="pct"/>
          </w:tcPr>
          <w:p w14:paraId="7302F790" w14:textId="77777777" w:rsidR="00D63425" w:rsidRDefault="00000000">
            <w:pPr>
              <w:spacing w:line="360" w:lineRule="auto"/>
              <w:jc w:val="both"/>
              <w:rPr>
                <w:rFonts w:ascii="Book Antiqua" w:hAnsi="Book Antiqua" w:cstheme="minorBidi"/>
              </w:rPr>
            </w:pPr>
            <w:r>
              <w:rPr>
                <w:rFonts w:ascii="Book Antiqua" w:hAnsi="Book Antiqua" w:cstheme="minorBidi"/>
              </w:rPr>
              <w:t>HBV</w:t>
            </w:r>
          </w:p>
        </w:tc>
        <w:tc>
          <w:tcPr>
            <w:tcW w:w="458" w:type="pct"/>
          </w:tcPr>
          <w:p w14:paraId="53E03E0E" w14:textId="77777777" w:rsidR="00D63425" w:rsidRDefault="00000000">
            <w:pPr>
              <w:spacing w:line="360" w:lineRule="auto"/>
              <w:jc w:val="both"/>
              <w:rPr>
                <w:rFonts w:ascii="Book Antiqua" w:hAnsi="Book Antiqua" w:cstheme="minorBidi"/>
              </w:rPr>
            </w:pPr>
            <w:r>
              <w:rPr>
                <w:rFonts w:ascii="Book Antiqua" w:hAnsi="Book Antiqua" w:cstheme="minorBidi"/>
              </w:rPr>
              <w:t>196</w:t>
            </w:r>
          </w:p>
        </w:tc>
        <w:tc>
          <w:tcPr>
            <w:tcW w:w="459" w:type="pct"/>
          </w:tcPr>
          <w:p w14:paraId="5CB98AE8" w14:textId="77777777" w:rsidR="00D63425" w:rsidRDefault="00000000">
            <w:pPr>
              <w:spacing w:line="360" w:lineRule="auto"/>
              <w:jc w:val="both"/>
              <w:rPr>
                <w:rFonts w:ascii="Book Antiqua" w:hAnsi="Book Antiqua" w:cstheme="minorBidi"/>
              </w:rPr>
            </w:pPr>
            <w:r>
              <w:rPr>
                <w:rFonts w:ascii="Book Antiqua" w:hAnsi="Book Antiqua" w:cstheme="minorBidi"/>
              </w:rPr>
              <w:t>380</w:t>
            </w:r>
          </w:p>
        </w:tc>
        <w:tc>
          <w:tcPr>
            <w:tcW w:w="305" w:type="pct"/>
          </w:tcPr>
          <w:p w14:paraId="5512CEBB"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407" w:type="pct"/>
          </w:tcPr>
          <w:p w14:paraId="4D91BDB7" w14:textId="77777777" w:rsidR="00D63425" w:rsidRDefault="00000000">
            <w:pPr>
              <w:spacing w:line="360" w:lineRule="auto"/>
              <w:jc w:val="both"/>
              <w:rPr>
                <w:rFonts w:ascii="Book Antiqua" w:hAnsi="Book Antiqua" w:cstheme="minorBidi"/>
              </w:rPr>
            </w:pPr>
            <w:r>
              <w:rPr>
                <w:rFonts w:ascii="Book Antiqua" w:hAnsi="Book Antiqua" w:cstheme="minorBidi"/>
              </w:rPr>
              <w:t>3</w:t>
            </w:r>
          </w:p>
        </w:tc>
        <w:tc>
          <w:tcPr>
            <w:tcW w:w="459" w:type="pct"/>
          </w:tcPr>
          <w:p w14:paraId="6B27F0E4" w14:textId="77777777" w:rsidR="00D63425" w:rsidRDefault="00000000">
            <w:pPr>
              <w:spacing w:line="360" w:lineRule="auto"/>
              <w:jc w:val="both"/>
              <w:rPr>
                <w:rFonts w:ascii="Book Antiqua" w:hAnsi="Book Antiqua" w:cstheme="minorBidi"/>
              </w:rPr>
            </w:pPr>
            <w:r>
              <w:rPr>
                <w:rFonts w:ascii="Book Antiqua" w:hAnsi="Book Antiqua" w:cstheme="minorBidi"/>
              </w:rPr>
              <w:t>&gt;</w:t>
            </w:r>
            <w:r>
              <w:rPr>
                <w:rFonts w:ascii="Book Antiqua" w:eastAsiaTheme="minorEastAsia" w:hAnsi="Book Antiqua" w:cstheme="minorBidi" w:hint="eastAsia"/>
                <w:lang w:eastAsia="zh-CN"/>
              </w:rPr>
              <w:t xml:space="preserve"> </w:t>
            </w:r>
            <w:r>
              <w:rPr>
                <w:rFonts w:ascii="Book Antiqua" w:hAnsi="Book Antiqua" w:cstheme="minorBidi"/>
              </w:rPr>
              <w:t>100</w:t>
            </w:r>
          </w:p>
        </w:tc>
        <w:tc>
          <w:tcPr>
            <w:tcW w:w="458" w:type="pct"/>
          </w:tcPr>
          <w:p w14:paraId="76514BBE"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407" w:type="pct"/>
          </w:tcPr>
          <w:p w14:paraId="27D3AE0A"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255" w:type="pct"/>
          </w:tcPr>
          <w:p w14:paraId="7EC86C67" w14:textId="77777777" w:rsidR="00D63425" w:rsidRDefault="00000000">
            <w:pPr>
              <w:spacing w:line="360" w:lineRule="auto"/>
              <w:jc w:val="both"/>
              <w:rPr>
                <w:rFonts w:ascii="Book Antiqua" w:hAnsi="Book Antiqua" w:cstheme="minorBidi"/>
              </w:rPr>
            </w:pPr>
            <w:r>
              <w:rPr>
                <w:rFonts w:ascii="Book Antiqua" w:hAnsi="Book Antiqua" w:cstheme="minorBidi"/>
              </w:rPr>
              <w:t>1</w:t>
            </w:r>
          </w:p>
        </w:tc>
        <w:tc>
          <w:tcPr>
            <w:tcW w:w="481" w:type="pct"/>
          </w:tcPr>
          <w:p w14:paraId="69F3A327" w14:textId="77777777" w:rsidR="00D63425" w:rsidRDefault="00000000">
            <w:pPr>
              <w:spacing w:line="360" w:lineRule="auto"/>
              <w:jc w:val="both"/>
              <w:rPr>
                <w:rFonts w:ascii="Book Antiqua" w:hAnsi="Book Antiqua" w:cstheme="minorBidi"/>
              </w:rPr>
            </w:pPr>
            <w:r>
              <w:rPr>
                <w:rFonts w:ascii="Book Antiqua" w:hAnsi="Book Antiqua" w:cstheme="minorBidi"/>
              </w:rPr>
              <w:t>3</w:t>
            </w:r>
          </w:p>
        </w:tc>
      </w:tr>
      <w:tr w:rsidR="00D63425" w14:paraId="3797413F" w14:textId="77777777">
        <w:tc>
          <w:tcPr>
            <w:tcW w:w="293" w:type="pct"/>
          </w:tcPr>
          <w:p w14:paraId="656CB1CF" w14:textId="77777777" w:rsidR="00D63425" w:rsidRDefault="00000000">
            <w:pPr>
              <w:spacing w:line="360" w:lineRule="auto"/>
              <w:jc w:val="both"/>
              <w:rPr>
                <w:rFonts w:ascii="Book Antiqua" w:hAnsi="Book Antiqua" w:cstheme="minorBidi"/>
              </w:rPr>
            </w:pPr>
            <w:r>
              <w:rPr>
                <w:rFonts w:ascii="Book Antiqua" w:hAnsi="Book Antiqua" w:cstheme="minorBidi"/>
              </w:rPr>
              <w:t xml:space="preserve">Schliefer </w:t>
            </w:r>
            <w:r>
              <w:rPr>
                <w:rFonts w:ascii="Book Antiqua" w:hAnsi="Book Antiqua" w:cstheme="minorBidi"/>
                <w:i/>
              </w:rPr>
              <w:t>et al</w: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 </w:instrTex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EN.CITE.DATA </w:instrText>
            </w:r>
            <w:r>
              <w:rPr>
                <w:rFonts w:ascii="Book Antiqua" w:hAnsi="Book Antiqua" w:cstheme="minorBidi"/>
                <w:vertAlign w:val="superscript"/>
              </w:rPr>
            </w:r>
            <w:r>
              <w:rPr>
                <w:rFonts w:ascii="Book Antiqua" w:hAnsi="Book Antiqua" w:cstheme="minorBidi"/>
                <w:vertAlign w:val="superscript"/>
              </w:rPr>
              <w:fldChar w:fldCharType="end"/>
            </w:r>
            <w:r>
              <w:rPr>
                <w:rFonts w:ascii="Book Antiqua" w:hAnsi="Book Antiqua" w:cstheme="minorBidi"/>
                <w:vertAlign w:val="superscript"/>
              </w:rPr>
            </w:r>
            <w:r>
              <w:rPr>
                <w:rFonts w:ascii="Book Antiqua" w:hAnsi="Book Antiqua" w:cstheme="minorBidi"/>
                <w:vertAlign w:val="superscript"/>
              </w:rPr>
              <w:fldChar w:fldCharType="separate"/>
            </w:r>
            <w:r>
              <w:rPr>
                <w:rFonts w:ascii="Book Antiqua" w:eastAsiaTheme="minorEastAsia" w:hAnsi="Book Antiqua" w:cstheme="minorBidi"/>
                <w:vertAlign w:val="superscript"/>
                <w:lang w:eastAsia="zh-CN"/>
              </w:rPr>
              <w:t>[</w:t>
            </w:r>
            <w:hyperlink w:anchor="_ENREF_12" w:tooltip="Tateo, 2009 #11" w:history="1">
              <w:r>
                <w:rPr>
                  <w:rFonts w:ascii="Book Antiqua" w:eastAsiaTheme="minorEastAsia" w:hAnsi="Book Antiqua" w:cstheme="minorBidi"/>
                  <w:vertAlign w:val="superscript"/>
                  <w:lang w:eastAsia="zh-CN"/>
                </w:rPr>
                <w:t>26</w:t>
              </w:r>
            </w:hyperlink>
            <w:r>
              <w:rPr>
                <w:rFonts w:ascii="Book Antiqua" w:eastAsiaTheme="minorEastAsia" w:hAnsi="Book Antiqua" w:cstheme="minorBidi"/>
                <w:vertAlign w:val="superscript"/>
                <w:lang w:eastAsia="zh-CN"/>
              </w:rPr>
              <w:t>]</w:t>
            </w:r>
            <w:r>
              <w:rPr>
                <w:rFonts w:ascii="Book Antiqua" w:hAnsi="Book Antiqua" w:cstheme="minorBidi"/>
                <w:vertAlign w:val="superscript"/>
              </w:rPr>
              <w:fldChar w:fldCharType="end"/>
            </w:r>
          </w:p>
        </w:tc>
        <w:tc>
          <w:tcPr>
            <w:tcW w:w="356" w:type="pct"/>
          </w:tcPr>
          <w:p w14:paraId="15EE3A94" w14:textId="77777777" w:rsidR="00D63425" w:rsidRDefault="00000000">
            <w:pPr>
              <w:spacing w:line="360" w:lineRule="auto"/>
              <w:jc w:val="both"/>
              <w:rPr>
                <w:rFonts w:ascii="Book Antiqua" w:hAnsi="Book Antiqua" w:cstheme="minorBidi"/>
              </w:rPr>
            </w:pPr>
            <w:r>
              <w:rPr>
                <w:rFonts w:ascii="Book Antiqua" w:hAnsi="Book Antiqua" w:cstheme="minorBidi"/>
              </w:rPr>
              <w:t>1</w:t>
            </w:r>
          </w:p>
        </w:tc>
        <w:tc>
          <w:tcPr>
            <w:tcW w:w="306" w:type="pct"/>
          </w:tcPr>
          <w:p w14:paraId="6F49F436" w14:textId="77777777" w:rsidR="00D63425" w:rsidRDefault="00000000">
            <w:pPr>
              <w:spacing w:line="360" w:lineRule="auto"/>
              <w:jc w:val="both"/>
              <w:rPr>
                <w:rFonts w:ascii="Book Antiqua" w:hAnsi="Book Antiqua" w:cstheme="minorBidi"/>
              </w:rPr>
            </w:pPr>
            <w:r>
              <w:rPr>
                <w:rFonts w:ascii="Book Antiqua" w:hAnsi="Book Antiqua" w:cstheme="minorBidi"/>
              </w:rPr>
              <w:t>1997-1999</w:t>
            </w:r>
          </w:p>
        </w:tc>
        <w:tc>
          <w:tcPr>
            <w:tcW w:w="356" w:type="pct"/>
          </w:tcPr>
          <w:p w14:paraId="032AC185" w14:textId="77777777" w:rsidR="00D63425" w:rsidRDefault="00000000">
            <w:pPr>
              <w:spacing w:line="360" w:lineRule="auto"/>
              <w:jc w:val="both"/>
              <w:rPr>
                <w:rFonts w:ascii="Book Antiqua" w:hAnsi="Book Antiqua" w:cstheme="minorBidi"/>
              </w:rPr>
            </w:pPr>
            <w:r>
              <w:rPr>
                <w:rFonts w:ascii="Book Antiqua" w:hAnsi="Book Antiqua" w:cstheme="minorBidi"/>
              </w:rPr>
              <w:t>ALF</w:t>
            </w:r>
          </w:p>
        </w:tc>
        <w:tc>
          <w:tcPr>
            <w:tcW w:w="458" w:type="pct"/>
          </w:tcPr>
          <w:p w14:paraId="1A4EAF36" w14:textId="77777777" w:rsidR="00D63425" w:rsidRDefault="00000000">
            <w:pPr>
              <w:spacing w:line="360" w:lineRule="auto"/>
              <w:jc w:val="both"/>
              <w:rPr>
                <w:rFonts w:ascii="Book Antiqua" w:hAnsi="Book Antiqua" w:cstheme="minorBidi"/>
              </w:rPr>
            </w:pPr>
            <w:r>
              <w:rPr>
                <w:rFonts w:ascii="Book Antiqua" w:hAnsi="Book Antiqua" w:cstheme="minorBidi"/>
              </w:rPr>
              <w:t>477</w:t>
            </w:r>
          </w:p>
        </w:tc>
        <w:tc>
          <w:tcPr>
            <w:tcW w:w="459" w:type="pct"/>
          </w:tcPr>
          <w:p w14:paraId="57A45E52" w14:textId="77777777" w:rsidR="00D63425" w:rsidRDefault="00000000">
            <w:pPr>
              <w:spacing w:line="360" w:lineRule="auto"/>
              <w:jc w:val="both"/>
              <w:rPr>
                <w:rFonts w:ascii="Book Antiqua" w:hAnsi="Book Antiqua" w:cstheme="minorBidi"/>
              </w:rPr>
            </w:pPr>
            <w:r>
              <w:rPr>
                <w:rFonts w:ascii="Book Antiqua" w:hAnsi="Book Antiqua" w:cstheme="minorBidi"/>
              </w:rPr>
              <w:t>&lt;</w:t>
            </w:r>
            <w:r>
              <w:rPr>
                <w:rFonts w:ascii="Book Antiqua" w:eastAsiaTheme="minorEastAsia" w:hAnsi="Book Antiqua" w:cstheme="minorBidi" w:hint="eastAsia"/>
                <w:lang w:eastAsia="zh-CN"/>
              </w:rPr>
              <w:t xml:space="preserve"> </w:t>
            </w:r>
            <w:r>
              <w:rPr>
                <w:rFonts w:ascii="Book Antiqua" w:hAnsi="Book Antiqua" w:cstheme="minorBidi"/>
              </w:rPr>
              <w:t>80</w:t>
            </w:r>
          </w:p>
        </w:tc>
        <w:tc>
          <w:tcPr>
            <w:tcW w:w="305" w:type="pct"/>
          </w:tcPr>
          <w:p w14:paraId="57C34701"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407" w:type="pct"/>
          </w:tcPr>
          <w:p w14:paraId="7987DBAF" w14:textId="77777777" w:rsidR="00D63425" w:rsidRDefault="00000000">
            <w:pPr>
              <w:spacing w:line="360" w:lineRule="auto"/>
              <w:jc w:val="both"/>
              <w:rPr>
                <w:rFonts w:ascii="Book Antiqua" w:hAnsi="Book Antiqua" w:cstheme="minorBidi"/>
              </w:rPr>
            </w:pPr>
            <w:r>
              <w:rPr>
                <w:rFonts w:ascii="Book Antiqua" w:hAnsi="Book Antiqua" w:cstheme="minorBidi"/>
              </w:rPr>
              <w:t>27</w:t>
            </w:r>
          </w:p>
        </w:tc>
        <w:tc>
          <w:tcPr>
            <w:tcW w:w="459" w:type="pct"/>
          </w:tcPr>
          <w:p w14:paraId="6C03BF1C" w14:textId="77777777" w:rsidR="00D63425" w:rsidRDefault="00000000">
            <w:pPr>
              <w:spacing w:line="360" w:lineRule="auto"/>
              <w:jc w:val="both"/>
              <w:rPr>
                <w:rFonts w:ascii="Book Antiqua" w:hAnsi="Book Antiqua" w:cstheme="minorBidi"/>
              </w:rPr>
            </w:pPr>
            <w:r>
              <w:rPr>
                <w:rFonts w:ascii="Book Antiqua" w:hAnsi="Book Antiqua" w:cstheme="minorBidi"/>
              </w:rPr>
              <w:t>&gt;</w:t>
            </w:r>
            <w:r>
              <w:rPr>
                <w:rFonts w:ascii="Book Antiqua" w:eastAsiaTheme="minorEastAsia" w:hAnsi="Book Antiqua" w:cstheme="minorBidi" w:hint="eastAsia"/>
                <w:lang w:eastAsia="zh-CN"/>
              </w:rPr>
              <w:t xml:space="preserve"> </w:t>
            </w:r>
            <w:r>
              <w:rPr>
                <w:rFonts w:ascii="Book Antiqua" w:hAnsi="Book Antiqua" w:cstheme="minorBidi"/>
              </w:rPr>
              <w:t>100</w:t>
            </w:r>
          </w:p>
        </w:tc>
        <w:tc>
          <w:tcPr>
            <w:tcW w:w="458" w:type="pct"/>
          </w:tcPr>
          <w:p w14:paraId="66C77CCC" w14:textId="77777777" w:rsidR="00D63425" w:rsidRDefault="00000000">
            <w:pPr>
              <w:spacing w:line="360" w:lineRule="auto"/>
              <w:jc w:val="both"/>
              <w:rPr>
                <w:rFonts w:ascii="Book Antiqua" w:hAnsi="Book Antiqua" w:cstheme="minorBidi"/>
              </w:rPr>
            </w:pPr>
            <w:r>
              <w:rPr>
                <w:rFonts w:ascii="Book Antiqua" w:hAnsi="Book Antiqua" w:cstheme="minorBidi"/>
              </w:rPr>
              <w:t>&lt;</w:t>
            </w:r>
            <w:r>
              <w:rPr>
                <w:rFonts w:ascii="Book Antiqua" w:eastAsiaTheme="minorEastAsia" w:hAnsi="Book Antiqua" w:cstheme="minorBidi" w:hint="eastAsia"/>
                <w:lang w:eastAsia="zh-CN"/>
              </w:rPr>
              <w:t xml:space="preserve"> </w:t>
            </w:r>
            <w:r>
              <w:rPr>
                <w:rFonts w:ascii="Book Antiqua" w:hAnsi="Book Antiqua" w:cstheme="minorBidi"/>
              </w:rPr>
              <w:t>80</w:t>
            </w:r>
          </w:p>
        </w:tc>
        <w:tc>
          <w:tcPr>
            <w:tcW w:w="407" w:type="pct"/>
          </w:tcPr>
          <w:p w14:paraId="0E0B800B"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255" w:type="pct"/>
          </w:tcPr>
          <w:p w14:paraId="6A3BE8FB" w14:textId="77777777" w:rsidR="00D63425" w:rsidRDefault="00000000">
            <w:pPr>
              <w:spacing w:line="360" w:lineRule="auto"/>
              <w:jc w:val="both"/>
              <w:rPr>
                <w:rFonts w:ascii="Book Antiqua" w:hAnsi="Book Antiqua" w:cstheme="minorBidi"/>
              </w:rPr>
            </w:pPr>
            <w:r>
              <w:rPr>
                <w:rFonts w:ascii="Book Antiqua" w:hAnsi="Book Antiqua" w:cstheme="minorBidi"/>
              </w:rPr>
              <w:t>0</w:t>
            </w:r>
          </w:p>
        </w:tc>
        <w:tc>
          <w:tcPr>
            <w:tcW w:w="481" w:type="pct"/>
          </w:tcPr>
          <w:p w14:paraId="1765CDDC" w14:textId="77777777" w:rsidR="00D63425" w:rsidRDefault="00000000">
            <w:pPr>
              <w:spacing w:line="360" w:lineRule="auto"/>
              <w:jc w:val="both"/>
              <w:rPr>
                <w:rFonts w:ascii="Book Antiqua" w:hAnsi="Book Antiqua" w:cstheme="minorBidi"/>
              </w:rPr>
            </w:pPr>
            <w:r>
              <w:rPr>
                <w:rFonts w:ascii="Book Antiqua" w:hAnsi="Book Antiqua" w:cstheme="minorBidi"/>
              </w:rPr>
              <w:t>27</w:t>
            </w:r>
            <w:r>
              <w:rPr>
                <w:rFonts w:ascii="Book Antiqua" w:eastAsiaTheme="minorEastAsia" w:hAnsi="Book Antiqua" w:cstheme="minorBidi" w:hint="eastAsia"/>
                <w:lang w:eastAsia="zh-CN"/>
              </w:rPr>
              <w:t xml:space="preserve"> </w:t>
            </w:r>
            <w:r>
              <w:rPr>
                <w:rFonts w:ascii="Book Antiqua" w:hAnsi="Book Antiqua" w:cstheme="minorBidi"/>
              </w:rPr>
              <w:t>(Alive)</w:t>
            </w:r>
          </w:p>
        </w:tc>
      </w:tr>
      <w:tr w:rsidR="00D63425" w14:paraId="6EB5B237" w14:textId="77777777">
        <w:tc>
          <w:tcPr>
            <w:tcW w:w="293" w:type="pct"/>
          </w:tcPr>
          <w:p w14:paraId="40AEDCF0" w14:textId="77777777" w:rsidR="00D63425" w:rsidRDefault="00000000">
            <w:pPr>
              <w:spacing w:line="360" w:lineRule="auto"/>
              <w:jc w:val="both"/>
              <w:rPr>
                <w:rFonts w:ascii="Book Antiqua" w:hAnsi="Book Antiqua" w:cstheme="minorBidi"/>
              </w:rPr>
            </w:pPr>
            <w:r>
              <w:rPr>
                <w:rFonts w:ascii="Book Antiqua" w:hAnsi="Book Antiqua" w:cstheme="minorBidi"/>
              </w:rPr>
              <w:lastRenderedPageBreak/>
              <w:t>Roland</w:t>
            </w:r>
            <w:r>
              <w:rPr>
                <w:rFonts w:ascii="Book Antiqua" w:hAnsi="Book Antiqua" w:cstheme="minorBidi"/>
                <w:i/>
              </w:rPr>
              <w:t xml:space="preserve"> et al</w: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 </w:instrTex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EN.CITE.DATA </w:instrText>
            </w:r>
            <w:r>
              <w:rPr>
                <w:rFonts w:ascii="Book Antiqua" w:hAnsi="Book Antiqua" w:cstheme="minorBidi"/>
                <w:vertAlign w:val="superscript"/>
              </w:rPr>
            </w:r>
            <w:r>
              <w:rPr>
                <w:rFonts w:ascii="Book Antiqua" w:hAnsi="Book Antiqua" w:cstheme="minorBidi"/>
                <w:vertAlign w:val="superscript"/>
              </w:rPr>
              <w:fldChar w:fldCharType="end"/>
            </w:r>
            <w:r>
              <w:rPr>
                <w:rFonts w:ascii="Book Antiqua" w:hAnsi="Book Antiqua" w:cstheme="minorBidi"/>
                <w:vertAlign w:val="superscript"/>
              </w:rPr>
            </w:r>
            <w:r>
              <w:rPr>
                <w:rFonts w:ascii="Book Antiqua" w:hAnsi="Book Antiqua" w:cstheme="minorBidi"/>
                <w:vertAlign w:val="superscript"/>
              </w:rPr>
              <w:fldChar w:fldCharType="separate"/>
            </w:r>
            <w:r>
              <w:rPr>
                <w:rFonts w:ascii="Book Antiqua" w:eastAsiaTheme="minorEastAsia" w:hAnsi="Book Antiqua" w:cstheme="minorBidi"/>
                <w:vertAlign w:val="superscript"/>
                <w:lang w:eastAsia="zh-CN"/>
              </w:rPr>
              <w:t>[</w:t>
            </w:r>
            <w:hyperlink w:anchor="_ENREF_12" w:tooltip="Tateo, 2009 #11" w:history="1">
              <w:r>
                <w:rPr>
                  <w:rFonts w:ascii="Book Antiqua" w:eastAsiaTheme="minorEastAsia" w:hAnsi="Book Antiqua" w:cstheme="minorBidi"/>
                  <w:vertAlign w:val="superscript"/>
                  <w:lang w:eastAsia="zh-CN"/>
                </w:rPr>
                <w:t>21</w:t>
              </w:r>
            </w:hyperlink>
            <w:r>
              <w:rPr>
                <w:rFonts w:ascii="Book Antiqua" w:eastAsiaTheme="minorEastAsia" w:hAnsi="Book Antiqua" w:cstheme="minorBidi"/>
                <w:vertAlign w:val="superscript"/>
                <w:lang w:eastAsia="zh-CN"/>
              </w:rPr>
              <w:t>]</w:t>
            </w:r>
            <w:r>
              <w:rPr>
                <w:rFonts w:ascii="Book Antiqua" w:hAnsi="Book Antiqua" w:cstheme="minorBidi"/>
                <w:vertAlign w:val="superscript"/>
              </w:rPr>
              <w:fldChar w:fldCharType="end"/>
            </w:r>
          </w:p>
        </w:tc>
        <w:tc>
          <w:tcPr>
            <w:tcW w:w="356" w:type="pct"/>
          </w:tcPr>
          <w:p w14:paraId="0F5EAEDE" w14:textId="77777777" w:rsidR="00D63425" w:rsidRDefault="00000000">
            <w:pPr>
              <w:spacing w:line="360" w:lineRule="auto"/>
              <w:jc w:val="both"/>
              <w:rPr>
                <w:rFonts w:ascii="Book Antiqua" w:hAnsi="Book Antiqua" w:cstheme="minorBidi"/>
              </w:rPr>
            </w:pPr>
            <w:r>
              <w:rPr>
                <w:rFonts w:ascii="Book Antiqua" w:hAnsi="Book Antiqua" w:cstheme="minorBidi"/>
              </w:rPr>
              <w:t>1</w:t>
            </w:r>
          </w:p>
        </w:tc>
        <w:tc>
          <w:tcPr>
            <w:tcW w:w="306" w:type="pct"/>
          </w:tcPr>
          <w:p w14:paraId="3E673FA8" w14:textId="77777777" w:rsidR="00D63425" w:rsidRDefault="00000000">
            <w:pPr>
              <w:spacing w:line="360" w:lineRule="auto"/>
              <w:jc w:val="both"/>
              <w:rPr>
                <w:rFonts w:ascii="Book Antiqua" w:hAnsi="Book Antiqua" w:cstheme="minorBidi"/>
              </w:rPr>
            </w:pPr>
            <w:r>
              <w:rPr>
                <w:rFonts w:ascii="Book Antiqua" w:hAnsi="Book Antiqua" w:cstheme="minorBidi"/>
              </w:rPr>
              <w:t>NA</w:t>
            </w:r>
          </w:p>
        </w:tc>
        <w:tc>
          <w:tcPr>
            <w:tcW w:w="356" w:type="pct"/>
          </w:tcPr>
          <w:p w14:paraId="1A01F50A" w14:textId="77777777" w:rsidR="00D63425" w:rsidRDefault="00000000">
            <w:pPr>
              <w:spacing w:line="360" w:lineRule="auto"/>
              <w:jc w:val="both"/>
              <w:rPr>
                <w:rFonts w:ascii="Book Antiqua" w:hAnsi="Book Antiqua" w:cstheme="minorBidi"/>
              </w:rPr>
            </w:pPr>
            <w:r>
              <w:rPr>
                <w:rFonts w:ascii="Book Antiqua" w:hAnsi="Book Antiqua" w:cstheme="minorBidi"/>
              </w:rPr>
              <w:t>HBV</w:t>
            </w:r>
          </w:p>
        </w:tc>
        <w:tc>
          <w:tcPr>
            <w:tcW w:w="458" w:type="pct"/>
          </w:tcPr>
          <w:p w14:paraId="58222E6A" w14:textId="77777777" w:rsidR="00D63425" w:rsidRDefault="00000000">
            <w:pPr>
              <w:spacing w:line="360" w:lineRule="auto"/>
              <w:jc w:val="both"/>
              <w:rPr>
                <w:rFonts w:ascii="Book Antiqua" w:hAnsi="Book Antiqua" w:cstheme="minorBidi"/>
              </w:rPr>
            </w:pPr>
            <w:r>
              <w:rPr>
                <w:rFonts w:ascii="Book Antiqua" w:hAnsi="Book Antiqua" w:cstheme="minorBidi"/>
              </w:rPr>
              <w:t>439</w:t>
            </w:r>
          </w:p>
        </w:tc>
        <w:tc>
          <w:tcPr>
            <w:tcW w:w="459" w:type="pct"/>
          </w:tcPr>
          <w:p w14:paraId="325B71AC"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305" w:type="pct"/>
          </w:tcPr>
          <w:p w14:paraId="7924B32A"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407" w:type="pct"/>
          </w:tcPr>
          <w:p w14:paraId="0FFA50BD" w14:textId="77777777" w:rsidR="00D63425" w:rsidRDefault="00000000">
            <w:pPr>
              <w:spacing w:line="360" w:lineRule="auto"/>
              <w:jc w:val="both"/>
              <w:rPr>
                <w:rFonts w:ascii="Book Antiqua" w:hAnsi="Book Antiqua" w:cstheme="minorBidi"/>
              </w:rPr>
            </w:pPr>
            <w:r>
              <w:rPr>
                <w:rFonts w:ascii="Book Antiqua" w:hAnsi="Book Antiqua" w:cstheme="minorBidi"/>
              </w:rPr>
              <w:t>20</w:t>
            </w:r>
          </w:p>
        </w:tc>
        <w:tc>
          <w:tcPr>
            <w:tcW w:w="459" w:type="pct"/>
          </w:tcPr>
          <w:p w14:paraId="10F82D84" w14:textId="77777777" w:rsidR="00D63425" w:rsidRDefault="00000000">
            <w:pPr>
              <w:spacing w:line="360" w:lineRule="auto"/>
              <w:jc w:val="both"/>
              <w:rPr>
                <w:rFonts w:ascii="Book Antiqua" w:hAnsi="Book Antiqua" w:cstheme="minorBidi"/>
              </w:rPr>
            </w:pPr>
            <w:r>
              <w:rPr>
                <w:rFonts w:ascii="Book Antiqua" w:hAnsi="Book Antiqua" w:cstheme="minorBidi"/>
              </w:rPr>
              <w:t>305 to 700</w:t>
            </w:r>
          </w:p>
        </w:tc>
        <w:tc>
          <w:tcPr>
            <w:tcW w:w="458" w:type="pct"/>
          </w:tcPr>
          <w:p w14:paraId="1BF6E60A"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407" w:type="pct"/>
          </w:tcPr>
          <w:p w14:paraId="69E3D33D"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255" w:type="pct"/>
          </w:tcPr>
          <w:p w14:paraId="642BC18C" w14:textId="77777777" w:rsidR="00D63425" w:rsidRDefault="00000000">
            <w:pPr>
              <w:spacing w:line="360" w:lineRule="auto"/>
              <w:jc w:val="both"/>
              <w:rPr>
                <w:rFonts w:ascii="Book Antiqua" w:hAnsi="Book Antiqua" w:cstheme="minorBidi"/>
              </w:rPr>
            </w:pPr>
            <w:r>
              <w:rPr>
                <w:rFonts w:ascii="Book Antiqua" w:hAnsi="Book Antiqua" w:cstheme="minorBidi"/>
              </w:rPr>
              <w:t>0</w:t>
            </w:r>
          </w:p>
        </w:tc>
        <w:tc>
          <w:tcPr>
            <w:tcW w:w="481" w:type="pct"/>
          </w:tcPr>
          <w:p w14:paraId="7DACF165" w14:textId="77777777" w:rsidR="00D63425" w:rsidRDefault="00000000">
            <w:pPr>
              <w:spacing w:line="360" w:lineRule="auto"/>
              <w:jc w:val="both"/>
              <w:rPr>
                <w:rFonts w:ascii="Book Antiqua" w:hAnsi="Book Antiqua" w:cstheme="minorBidi"/>
              </w:rPr>
            </w:pPr>
            <w:r>
              <w:rPr>
                <w:rFonts w:ascii="Book Antiqua" w:hAnsi="Book Antiqua" w:cstheme="minorBidi"/>
              </w:rPr>
              <w:t>20 (Alive)</w:t>
            </w:r>
          </w:p>
        </w:tc>
      </w:tr>
      <w:tr w:rsidR="00D63425" w14:paraId="1EC1C7BA" w14:textId="77777777">
        <w:tc>
          <w:tcPr>
            <w:tcW w:w="293" w:type="pct"/>
          </w:tcPr>
          <w:p w14:paraId="4B82D201" w14:textId="77777777" w:rsidR="00D63425" w:rsidRDefault="00000000">
            <w:pPr>
              <w:spacing w:line="360" w:lineRule="auto"/>
              <w:jc w:val="both"/>
              <w:rPr>
                <w:rFonts w:ascii="Book Antiqua" w:hAnsi="Book Antiqua" w:cstheme="minorBidi"/>
              </w:rPr>
            </w:pPr>
            <w:r>
              <w:rPr>
                <w:rFonts w:ascii="Book Antiqua" w:hAnsi="Book Antiqua" w:cstheme="minorBidi"/>
              </w:rPr>
              <w:t xml:space="preserve">Terrault </w:t>
            </w:r>
            <w:r>
              <w:rPr>
                <w:rFonts w:ascii="Book Antiqua" w:hAnsi="Book Antiqua" w:cstheme="minorBidi"/>
                <w:i/>
              </w:rPr>
              <w:t>et al</w: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 </w:instrText>
            </w:r>
            <w:r>
              <w:rPr>
                <w:rFonts w:ascii="Book Antiqua" w:hAnsi="Book Antiqua" w:cstheme="minorBidi"/>
                <w:vertAlign w:val="superscript"/>
              </w:rPr>
              <w:fldChar w:fldCharType="begin">
                <w:fldData xml:space="preserve">PEVuZE5vdGU+PENpdGU+PEF1dGhvcj5UYXRlbzwvQXV0aG9yPjxZZWFyPjIwMDk8L1llYXI+PFJl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</w:fldData>
              </w:fldChar>
            </w:r>
            <w:r>
              <w:rPr>
                <w:rFonts w:ascii="Book Antiqua" w:hAnsi="Book Antiqua" w:cstheme="minorBidi"/>
                <w:vertAlign w:val="superscript"/>
              </w:rPr>
              <w:instrText xml:space="preserve"> ADDIN EN.CITE.DATA </w:instrText>
            </w:r>
            <w:r>
              <w:rPr>
                <w:rFonts w:ascii="Book Antiqua" w:hAnsi="Book Antiqua" w:cstheme="minorBidi"/>
                <w:vertAlign w:val="superscript"/>
              </w:rPr>
            </w:r>
            <w:r>
              <w:rPr>
                <w:rFonts w:ascii="Book Antiqua" w:hAnsi="Book Antiqua" w:cstheme="minorBidi"/>
                <w:vertAlign w:val="superscript"/>
              </w:rPr>
              <w:fldChar w:fldCharType="end"/>
            </w:r>
            <w:r>
              <w:rPr>
                <w:rFonts w:ascii="Book Antiqua" w:hAnsi="Book Antiqua" w:cstheme="minorBidi"/>
                <w:vertAlign w:val="superscript"/>
              </w:rPr>
            </w:r>
            <w:r>
              <w:rPr>
                <w:rFonts w:ascii="Book Antiqua" w:hAnsi="Book Antiqua" w:cstheme="minorBidi"/>
                <w:vertAlign w:val="superscript"/>
              </w:rPr>
              <w:fldChar w:fldCharType="separate"/>
            </w:r>
            <w:r>
              <w:rPr>
                <w:rFonts w:ascii="Book Antiqua" w:eastAsiaTheme="minorEastAsia" w:hAnsi="Book Antiqua" w:cstheme="minorBidi"/>
                <w:vertAlign w:val="superscript"/>
                <w:lang w:eastAsia="zh-CN"/>
              </w:rPr>
              <w:t>[</w:t>
            </w:r>
            <w:hyperlink w:anchor="_ENREF_12" w:tooltip="Tateo, 2009 #11" w:history="1">
              <w:r>
                <w:rPr>
                  <w:rFonts w:ascii="Book Antiqua" w:hAnsi="Book Antiqua" w:cstheme="minorBidi"/>
                  <w:vertAlign w:val="superscript"/>
                </w:rPr>
                <w:t>1</w:t>
              </w:r>
              <w:r>
                <w:rPr>
                  <w:rFonts w:ascii="Book Antiqua" w:eastAsiaTheme="minorEastAsia" w:hAnsi="Book Antiqua" w:cstheme="minorBidi"/>
                  <w:vertAlign w:val="superscript"/>
                  <w:lang w:eastAsia="zh-CN"/>
                </w:rPr>
                <w:t>3</w:t>
              </w:r>
            </w:hyperlink>
            <w:r>
              <w:rPr>
                <w:rFonts w:ascii="Book Antiqua" w:eastAsiaTheme="minorEastAsia" w:hAnsi="Book Antiqua" w:cstheme="minorBidi"/>
                <w:vertAlign w:val="superscript"/>
                <w:lang w:eastAsia="zh-CN"/>
              </w:rPr>
              <w:t>]</w:t>
            </w:r>
            <w:r>
              <w:rPr>
                <w:rFonts w:ascii="Book Antiqua" w:hAnsi="Book Antiqua" w:cstheme="minorBidi"/>
                <w:vertAlign w:val="superscript"/>
              </w:rPr>
              <w:fldChar w:fldCharType="end"/>
            </w:r>
          </w:p>
        </w:tc>
        <w:tc>
          <w:tcPr>
            <w:tcW w:w="356" w:type="pct"/>
          </w:tcPr>
          <w:p w14:paraId="74BF4B19" w14:textId="77777777" w:rsidR="00D63425" w:rsidRDefault="00000000">
            <w:pPr>
              <w:spacing w:line="360" w:lineRule="auto"/>
              <w:jc w:val="both"/>
              <w:rPr>
                <w:rFonts w:ascii="Book Antiqua" w:hAnsi="Book Antiqua" w:cstheme="minorBidi"/>
              </w:rPr>
            </w:pPr>
            <w:r>
              <w:rPr>
                <w:rFonts w:ascii="Book Antiqua" w:hAnsi="Book Antiqua" w:cstheme="minorBidi"/>
              </w:rPr>
              <w:t>4</w:t>
            </w:r>
          </w:p>
        </w:tc>
        <w:tc>
          <w:tcPr>
            <w:tcW w:w="306" w:type="pct"/>
          </w:tcPr>
          <w:p w14:paraId="69B0FD02" w14:textId="77777777" w:rsidR="00D63425" w:rsidRDefault="00000000">
            <w:pPr>
              <w:spacing w:line="360" w:lineRule="auto"/>
              <w:jc w:val="both"/>
              <w:rPr>
                <w:rFonts w:ascii="Book Antiqua" w:hAnsi="Book Antiqua" w:cstheme="minorBidi"/>
              </w:rPr>
            </w:pPr>
            <w:r>
              <w:rPr>
                <w:rFonts w:ascii="Book Antiqua" w:hAnsi="Book Antiqua" w:cstheme="minorBidi"/>
              </w:rPr>
              <w:t>2000-2002</w:t>
            </w:r>
          </w:p>
        </w:tc>
        <w:tc>
          <w:tcPr>
            <w:tcW w:w="356" w:type="pct"/>
          </w:tcPr>
          <w:p w14:paraId="45E72A8A" w14:textId="77777777" w:rsidR="00D63425" w:rsidRDefault="00000000">
            <w:pPr>
              <w:spacing w:line="360" w:lineRule="auto"/>
              <w:jc w:val="both"/>
              <w:rPr>
                <w:rFonts w:ascii="Book Antiqua" w:hAnsi="Book Antiqua" w:cstheme="minorBidi"/>
              </w:rPr>
            </w:pPr>
            <w:r>
              <w:rPr>
                <w:rFonts w:ascii="Book Antiqua" w:hAnsi="Book Antiqua" w:cstheme="minorBidi"/>
              </w:rPr>
              <w:t>HBV</w:t>
            </w:r>
          </w:p>
        </w:tc>
        <w:tc>
          <w:tcPr>
            <w:tcW w:w="458" w:type="pct"/>
          </w:tcPr>
          <w:p w14:paraId="5057D0CA" w14:textId="77777777" w:rsidR="00D63425" w:rsidRDefault="00000000">
            <w:pPr>
              <w:spacing w:line="360" w:lineRule="auto"/>
              <w:jc w:val="both"/>
              <w:rPr>
                <w:rFonts w:ascii="Book Antiqua" w:hAnsi="Book Antiqua" w:cstheme="minorBidi"/>
              </w:rPr>
            </w:pPr>
            <w:r>
              <w:rPr>
                <w:rFonts w:ascii="Book Antiqua" w:hAnsi="Book Antiqua" w:cstheme="minorBidi"/>
              </w:rPr>
              <w:t>175 (104-439)</w:t>
            </w:r>
          </w:p>
        </w:tc>
        <w:tc>
          <w:tcPr>
            <w:tcW w:w="459" w:type="pct"/>
          </w:tcPr>
          <w:p w14:paraId="53F1BB5C" w14:textId="77777777" w:rsidR="00D63425" w:rsidRDefault="00000000">
            <w:pPr>
              <w:spacing w:line="360" w:lineRule="auto"/>
              <w:jc w:val="both"/>
              <w:rPr>
                <w:rFonts w:ascii="Book Antiqua" w:hAnsi="Book Antiqua" w:cstheme="minorBidi"/>
              </w:rPr>
            </w:pPr>
            <w:r>
              <w:rPr>
                <w:rFonts w:ascii="Book Antiqua" w:hAnsi="Book Antiqua" w:cstheme="minorBidi"/>
              </w:rPr>
              <w:t>100% &lt;</w:t>
            </w:r>
            <w:r>
              <w:rPr>
                <w:rFonts w:ascii="Book Antiqua" w:eastAsiaTheme="minorEastAsia" w:hAnsi="Book Antiqua" w:cstheme="minorBidi" w:hint="eastAsia"/>
                <w:lang w:eastAsia="zh-CN"/>
              </w:rPr>
              <w:t xml:space="preserve"> </w:t>
            </w:r>
            <w:r>
              <w:rPr>
                <w:rFonts w:ascii="Book Antiqua" w:hAnsi="Book Antiqua" w:cstheme="minorBidi"/>
              </w:rPr>
              <w:t>75</w:t>
            </w:r>
          </w:p>
        </w:tc>
        <w:tc>
          <w:tcPr>
            <w:tcW w:w="305" w:type="pct"/>
          </w:tcPr>
          <w:p w14:paraId="7BAD9A6D"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407" w:type="pct"/>
          </w:tcPr>
          <w:p w14:paraId="4E0A37EA" w14:textId="77777777" w:rsidR="00D63425" w:rsidRDefault="00000000">
            <w:pPr>
              <w:spacing w:line="360" w:lineRule="auto"/>
              <w:jc w:val="both"/>
              <w:rPr>
                <w:rFonts w:ascii="Book Antiqua" w:hAnsi="Book Antiqua" w:cstheme="minorBidi"/>
              </w:rPr>
            </w:pPr>
            <w:r>
              <w:rPr>
                <w:rFonts w:ascii="Book Antiqua" w:hAnsi="Book Antiqua" w:cstheme="minorBidi"/>
              </w:rPr>
              <w:t>18, 25, 42, 48</w:t>
            </w:r>
          </w:p>
        </w:tc>
        <w:tc>
          <w:tcPr>
            <w:tcW w:w="459" w:type="pct"/>
          </w:tcPr>
          <w:p w14:paraId="790FF0A2" w14:textId="77777777" w:rsidR="00D63425" w:rsidRDefault="00000000">
            <w:pPr>
              <w:spacing w:line="360" w:lineRule="auto"/>
              <w:jc w:val="both"/>
              <w:rPr>
                <w:rFonts w:ascii="Book Antiqua" w:hAnsi="Book Antiqua" w:cstheme="minorBidi"/>
              </w:rPr>
            </w:pPr>
            <w:r>
              <w:rPr>
                <w:rFonts w:ascii="Book Antiqua" w:hAnsi="Book Antiqua" w:cstheme="minorBidi"/>
              </w:rPr>
              <w:t>315 (125-505)</w:t>
            </w:r>
          </w:p>
        </w:tc>
        <w:tc>
          <w:tcPr>
            <w:tcW w:w="458" w:type="pct"/>
          </w:tcPr>
          <w:p w14:paraId="738F74E1"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407" w:type="pct"/>
          </w:tcPr>
          <w:p w14:paraId="6183C9A8" w14:textId="77777777" w:rsidR="00D63425" w:rsidRDefault="00000000">
            <w:pPr>
              <w:spacing w:line="360" w:lineRule="auto"/>
              <w:jc w:val="both"/>
              <w:rPr>
                <w:rFonts w:ascii="Book Antiqua" w:hAnsi="Book Antiqua" w:cstheme="minorBidi"/>
              </w:rPr>
            </w:pPr>
            <w:r>
              <w:rPr>
                <w:rFonts w:ascii="Book Antiqua" w:hAnsi="Book Antiqua" w:cstheme="minorBidi"/>
              </w:rPr>
              <w:t>ND</w:t>
            </w:r>
          </w:p>
        </w:tc>
        <w:tc>
          <w:tcPr>
            <w:tcW w:w="255" w:type="pct"/>
          </w:tcPr>
          <w:p w14:paraId="17DC1DDB" w14:textId="77777777" w:rsidR="00D63425" w:rsidRDefault="00000000">
            <w:pPr>
              <w:spacing w:line="360" w:lineRule="auto"/>
              <w:jc w:val="both"/>
              <w:rPr>
                <w:rFonts w:ascii="Book Antiqua" w:hAnsi="Book Antiqua" w:cstheme="minorBidi"/>
              </w:rPr>
            </w:pPr>
            <w:r>
              <w:rPr>
                <w:rFonts w:ascii="Book Antiqua" w:hAnsi="Book Antiqua" w:cstheme="minorBidi"/>
              </w:rPr>
              <w:t>0</w:t>
            </w:r>
          </w:p>
        </w:tc>
        <w:tc>
          <w:tcPr>
            <w:tcW w:w="481" w:type="pct"/>
          </w:tcPr>
          <w:p w14:paraId="72721CA5" w14:textId="77777777" w:rsidR="00D63425" w:rsidRDefault="00000000">
            <w:pPr>
              <w:spacing w:line="360" w:lineRule="auto"/>
              <w:jc w:val="both"/>
              <w:rPr>
                <w:rFonts w:ascii="Book Antiqua" w:eastAsiaTheme="minorEastAsia" w:hAnsi="Book Antiqua" w:cstheme="minorBidi"/>
                <w:lang w:eastAsia="zh-CN"/>
              </w:rPr>
            </w:pPr>
            <w:r>
              <w:rPr>
                <w:rFonts w:ascii="Book Antiqua" w:hAnsi="Book Antiqua" w:cstheme="minorBidi"/>
              </w:rPr>
              <w:t>100% 1</w:t>
            </w:r>
            <w:r>
              <w:rPr>
                <w:rFonts w:ascii="Book Antiqua" w:eastAsiaTheme="minorEastAsia" w:hAnsi="Book Antiqua" w:cstheme="minorBidi" w:hint="eastAsia"/>
                <w:lang w:eastAsia="zh-CN"/>
              </w:rPr>
              <w:t xml:space="preserve"> </w:t>
            </w:r>
            <w:r>
              <w:rPr>
                <w:rFonts w:ascii="Book Antiqua" w:hAnsi="Book Antiqua" w:cstheme="minorBidi"/>
              </w:rPr>
              <w:t>yr,</w:t>
            </w:r>
            <w:r>
              <w:rPr>
                <w:rFonts w:ascii="Book Antiqua" w:eastAsiaTheme="minorEastAsia" w:hAnsi="Book Antiqua" w:cstheme="minorBidi" w:hint="eastAsia"/>
                <w:lang w:eastAsia="zh-CN"/>
              </w:rPr>
              <w:t xml:space="preserve"> </w:t>
            </w:r>
            <w:r>
              <w:rPr>
                <w:rFonts w:ascii="Book Antiqua" w:hAnsi="Book Antiqua" w:cstheme="minorBidi"/>
              </w:rPr>
              <w:t>100% 3</w:t>
            </w:r>
            <w:r>
              <w:rPr>
                <w:rFonts w:ascii="Book Antiqua" w:eastAsiaTheme="minorEastAsia" w:hAnsi="Book Antiqua" w:cstheme="minorBidi" w:hint="eastAsia"/>
                <w:lang w:eastAsia="zh-CN"/>
              </w:rPr>
              <w:t xml:space="preserve"> </w:t>
            </w:r>
            <w:r>
              <w:rPr>
                <w:rFonts w:ascii="Book Antiqua" w:hAnsi="Book Antiqua" w:cstheme="minorBidi"/>
              </w:rPr>
              <w:t>yr</w:t>
            </w:r>
          </w:p>
        </w:tc>
      </w:tr>
    </w:tbl>
    <w:p w14:paraId="0B17DFB3" w14:textId="77777777" w:rsidR="00D63425" w:rsidRDefault="00000000">
      <w:pPr>
        <w:spacing w:line="360" w:lineRule="auto"/>
        <w:jc w:val="both"/>
        <w:rPr>
          <w:rFonts w:ascii="Book Antiqua" w:eastAsiaTheme="minorEastAsia" w:hAnsi="Book Antiqua"/>
          <w:lang w:eastAsia="zh-CN"/>
        </w:rPr>
      </w:pPr>
      <w:bookmarkStart w:id="42" w:name="OLE_LINK168"/>
      <w:r>
        <w:rPr>
          <w:rFonts w:ascii="Book Antiqua" w:eastAsiaTheme="minorEastAsia" w:hAnsi="Book Antiqua" w:hint="eastAsia"/>
          <w:vertAlign w:val="superscript"/>
          <w:lang w:eastAsia="zh-CN"/>
        </w:rPr>
        <w:t>1</w:t>
      </w:r>
      <w:r>
        <w:rPr>
          <w:rFonts w:ascii="Book Antiqua" w:hAnsi="Book Antiqua"/>
        </w:rPr>
        <w:t>Median (</w:t>
      </w:r>
      <w:ins w:id="43" w:author="Filipodia" w:date="2023-03-11T07:58:00Z">
        <w:r>
          <w:rPr>
            <w:rFonts w:ascii="Book Antiqua" w:hAnsi="Book Antiqua"/>
          </w:rPr>
          <w:t>r</w:t>
        </w:r>
      </w:ins>
      <w:r>
        <w:rPr>
          <w:rFonts w:ascii="Book Antiqua" w:hAnsi="Book Antiqua"/>
        </w:rPr>
        <w:t>ange)</w:t>
      </w:r>
      <w:ins w:id="44" w:author="Filipodia" w:date="2023-03-11T07:58:00Z">
        <w:r>
          <w:rPr>
            <w:rFonts w:ascii="Book Antiqua" w:eastAsiaTheme="minorEastAsia" w:hAnsi="Book Antiqua"/>
            <w:lang w:eastAsia="zh-CN"/>
          </w:rPr>
          <w:t xml:space="preserve">; </w:t>
        </w:r>
      </w:ins>
      <w:r>
        <w:rPr>
          <w:rFonts w:ascii="Book Antiqua" w:eastAsiaTheme="minorEastAsia" w:hAnsi="Book Antiqua" w:hint="eastAsia"/>
          <w:vertAlign w:val="superscript"/>
          <w:lang w:eastAsia="zh-CN"/>
        </w:rPr>
        <w:t>2</w:t>
      </w:r>
      <w:r>
        <w:rPr>
          <w:rFonts w:ascii="Book Antiqua" w:hAnsi="Book Antiqua"/>
        </w:rPr>
        <w:t>Mean ± SD</w:t>
      </w:r>
      <w:r>
        <w:rPr>
          <w:rFonts w:ascii="Book Antiqua" w:eastAsiaTheme="minorEastAsia" w:hAnsi="Book Antiqua"/>
          <w:lang w:eastAsia="zh-CN"/>
        </w:rPr>
        <w:t>.</w:t>
      </w:r>
      <w:r>
        <w:rPr>
          <w:rFonts w:ascii="Book Antiqua" w:hAnsi="Book Antiqua"/>
        </w:rPr>
        <w:t xml:space="preserve"> </w:t>
      </w:r>
      <w:ins w:id="45" w:author="Filipodia" w:date="2023-03-11T07:58:00Z">
        <w:r>
          <w:rPr>
            <w:rFonts w:ascii="Book Antiqua" w:hAnsi="Book Antiqua"/>
          </w:rPr>
          <w:t>ALF</w:t>
        </w:r>
        <w:r>
          <w:rPr>
            <w:rFonts w:ascii="Book Antiqua" w:eastAsiaTheme="minorEastAsia" w:hAnsi="Book Antiqua"/>
            <w:lang w:eastAsia="zh-CN"/>
          </w:rPr>
          <w:t>:</w:t>
        </w:r>
        <w:r>
          <w:rPr>
            <w:rFonts w:ascii="Book Antiqua" w:hAnsi="Book Antiqua"/>
          </w:rPr>
          <w:t xml:space="preserve"> Acute liver failure; </w:t>
        </w:r>
      </w:ins>
      <w:r>
        <w:rPr>
          <w:rFonts w:ascii="Book Antiqua" w:hAnsi="Book Antiqua"/>
        </w:rPr>
        <w:t>HBV</w:t>
      </w:r>
      <w:r>
        <w:rPr>
          <w:rFonts w:ascii="Book Antiqua" w:eastAsiaTheme="minorEastAsia" w:hAnsi="Book Antiqua"/>
          <w:lang w:eastAsia="zh-CN"/>
        </w:rPr>
        <w:t>:</w:t>
      </w:r>
      <w:r>
        <w:rPr>
          <w:rFonts w:ascii="Book Antiqua" w:hAnsi="Book Antiqua"/>
        </w:rPr>
        <w:t xml:space="preserve"> Hepatitis B </w:t>
      </w:r>
      <w:r>
        <w:rPr>
          <w:rFonts w:ascii="Book Antiqua" w:eastAsiaTheme="minorEastAsia" w:hAnsi="Book Antiqua"/>
          <w:lang w:eastAsia="zh-CN"/>
        </w:rPr>
        <w:t>v</w:t>
      </w:r>
      <w:r>
        <w:rPr>
          <w:rFonts w:ascii="Book Antiqua" w:hAnsi="Book Antiqua"/>
        </w:rPr>
        <w:t xml:space="preserve">irus; </w:t>
      </w:r>
      <w:ins w:id="46" w:author="Filipodia" w:date="2023-03-11T07:58:00Z">
        <w:r>
          <w:rPr>
            <w:rFonts w:ascii="Book Antiqua" w:hAnsi="Book Antiqua"/>
          </w:rPr>
          <w:t>HIV: Human immunodeficiency virus; NA</w:t>
        </w:r>
        <w:r>
          <w:rPr>
            <w:rFonts w:ascii="Book Antiqua" w:eastAsiaTheme="minorEastAsia" w:hAnsi="Book Antiqua"/>
            <w:lang w:eastAsia="zh-CN"/>
          </w:rPr>
          <w:t>: N</w:t>
        </w:r>
        <w:r>
          <w:rPr>
            <w:rFonts w:ascii="Book Antiqua" w:hAnsi="Book Antiqua"/>
          </w:rPr>
          <w:t xml:space="preserve">ot available; </w:t>
        </w:r>
      </w:ins>
      <w:r>
        <w:rPr>
          <w:rFonts w:ascii="Book Antiqua" w:hAnsi="Book Antiqua"/>
        </w:rPr>
        <w:t>ND</w:t>
      </w:r>
      <w:r>
        <w:rPr>
          <w:rFonts w:ascii="Book Antiqua" w:eastAsiaTheme="minorEastAsia" w:hAnsi="Book Antiqua"/>
          <w:lang w:eastAsia="zh-CN"/>
        </w:rPr>
        <w:t>: N</w:t>
      </w:r>
      <w:r>
        <w:rPr>
          <w:rFonts w:ascii="Book Antiqua" w:hAnsi="Book Antiqua"/>
        </w:rPr>
        <w:t xml:space="preserve">ot detectable; </w:t>
      </w:r>
      <w:bookmarkEnd w:id="42"/>
      <w:r>
        <w:rPr>
          <w:rFonts w:ascii="Book Antiqua" w:eastAsiaTheme="minorEastAsia" w:hAnsi="Book Antiqua" w:hint="eastAsia"/>
          <w:lang w:eastAsia="zh-CN"/>
        </w:rPr>
        <w:t xml:space="preserve">LT: </w:t>
      </w:r>
      <w:r>
        <w:rPr>
          <w:rFonts w:ascii="Book Antiqua" w:eastAsiaTheme="minorEastAsia" w:hAnsi="Book Antiqua" w:cs="Book Antiqua" w:hint="eastAsia"/>
          <w:color w:val="000000"/>
          <w:lang w:eastAsia="zh-CN"/>
        </w:rPr>
        <w:t>L</w:t>
      </w:r>
      <w:r>
        <w:rPr>
          <w:rFonts w:ascii="Book Antiqua" w:eastAsia="Book Antiqua" w:hAnsi="Book Antiqua" w:cs="Book Antiqua"/>
          <w:color w:val="000000"/>
        </w:rPr>
        <w:t>iver transplantation</w:t>
      </w:r>
      <w:r>
        <w:rPr>
          <w:rFonts w:ascii="Book Antiqua" w:eastAsiaTheme="minorEastAsia" w:hAnsi="Book Antiqua" w:cs="Book Antiqua" w:hint="eastAsia"/>
          <w:color w:val="000000"/>
          <w:lang w:eastAsia="zh-CN"/>
        </w:rPr>
        <w:t>.</w:t>
      </w:r>
    </w:p>
    <w:p w14:paraId="2DED8130" w14:textId="77777777" w:rsidR="00D63425" w:rsidRDefault="00D63425">
      <w:pPr>
        <w:spacing w:line="360" w:lineRule="auto"/>
        <w:jc w:val="both"/>
        <w:rPr>
          <w:rFonts w:ascii="Book Antiqua" w:eastAsiaTheme="minorEastAsia" w:hAnsi="Book Antiqua"/>
          <w:lang w:eastAsia="zh-CN"/>
        </w:rPr>
      </w:pPr>
    </w:p>
    <w:sectPr w:rsidR="00D6342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0C911" w14:textId="77777777" w:rsidR="005143D9" w:rsidRDefault="005143D9">
      <w:r>
        <w:separator/>
      </w:r>
    </w:p>
  </w:endnote>
  <w:endnote w:type="continuationSeparator" w:id="0">
    <w:p w14:paraId="71B83B95" w14:textId="77777777" w:rsidR="005143D9" w:rsidRDefault="00514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074736"/>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728EA846" w14:textId="77777777" w:rsidR="00D63425"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29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31</w:t>
            </w:r>
            <w:r>
              <w:rPr>
                <w:rFonts w:ascii="Book Antiqua" w:hAnsi="Book Antiqua"/>
                <w:sz w:val="24"/>
                <w:szCs w:val="24"/>
              </w:rPr>
              <w:fldChar w:fldCharType="end"/>
            </w:r>
          </w:p>
        </w:sdtContent>
      </w:sdt>
    </w:sdtContent>
  </w:sdt>
  <w:p w14:paraId="65DA89D3" w14:textId="77777777" w:rsidR="00D63425" w:rsidRDefault="00D634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E7CEC" w14:textId="77777777" w:rsidR="005143D9" w:rsidRDefault="005143D9">
      <w:r>
        <w:separator/>
      </w:r>
    </w:p>
  </w:footnote>
  <w:footnote w:type="continuationSeparator" w:id="0">
    <w:p w14:paraId="2596AC66" w14:textId="77777777" w:rsidR="005143D9" w:rsidRDefault="005143D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evor Kross">
    <w15:presenceInfo w15:providerId="Windows Live" w15:userId="a9de86f85a42a65c"/>
  </w15:person>
  <w15:person w15:author="Filipodia">
    <w15:presenceInfo w15:providerId="None" w15:userId="Filipod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NiNGE2MWY5OTYyYTZmN2VkMGVjMjFlZTAxYmRkZGQifQ=="/>
    <w:docVar w:name="KSO_WPS_MARK_KEY" w:val="b6e3d344-3d26-4490-9649-a534d812a78c"/>
  </w:docVars>
  <w:rsids>
    <w:rsidRoot w:val="00A77B3E"/>
    <w:rsid w:val="000043D8"/>
    <w:rsid w:val="000229FE"/>
    <w:rsid w:val="00023E8F"/>
    <w:rsid w:val="00031576"/>
    <w:rsid w:val="00034626"/>
    <w:rsid w:val="0003676B"/>
    <w:rsid w:val="00061723"/>
    <w:rsid w:val="00062DDE"/>
    <w:rsid w:val="00071041"/>
    <w:rsid w:val="00084BAE"/>
    <w:rsid w:val="000B3ECC"/>
    <w:rsid w:val="000C790A"/>
    <w:rsid w:val="001057FF"/>
    <w:rsid w:val="00107407"/>
    <w:rsid w:val="001278A6"/>
    <w:rsid w:val="00143FA5"/>
    <w:rsid w:val="001657DB"/>
    <w:rsid w:val="00170714"/>
    <w:rsid w:val="00191192"/>
    <w:rsid w:val="0019167F"/>
    <w:rsid w:val="00192EE7"/>
    <w:rsid w:val="00196BAB"/>
    <w:rsid w:val="001B0B4D"/>
    <w:rsid w:val="001C41AD"/>
    <w:rsid w:val="001D376A"/>
    <w:rsid w:val="001D4C2D"/>
    <w:rsid w:val="002129FA"/>
    <w:rsid w:val="002209F7"/>
    <w:rsid w:val="00230E3E"/>
    <w:rsid w:val="0026211C"/>
    <w:rsid w:val="00280C9D"/>
    <w:rsid w:val="002A7EF3"/>
    <w:rsid w:val="002D1360"/>
    <w:rsid w:val="002D2B6D"/>
    <w:rsid w:val="00300147"/>
    <w:rsid w:val="0030175D"/>
    <w:rsid w:val="0030371C"/>
    <w:rsid w:val="00370BD9"/>
    <w:rsid w:val="00387FB3"/>
    <w:rsid w:val="003B024E"/>
    <w:rsid w:val="003B54FA"/>
    <w:rsid w:val="003C0B54"/>
    <w:rsid w:val="003C6EEE"/>
    <w:rsid w:val="003D13CB"/>
    <w:rsid w:val="003D237B"/>
    <w:rsid w:val="00437467"/>
    <w:rsid w:val="00452026"/>
    <w:rsid w:val="00452E25"/>
    <w:rsid w:val="0047548D"/>
    <w:rsid w:val="00495E96"/>
    <w:rsid w:val="004A097A"/>
    <w:rsid w:val="004C4C1E"/>
    <w:rsid w:val="004E320A"/>
    <w:rsid w:val="005143D9"/>
    <w:rsid w:val="00527BAA"/>
    <w:rsid w:val="0057214B"/>
    <w:rsid w:val="0059718F"/>
    <w:rsid w:val="005A7ABA"/>
    <w:rsid w:val="005E7B57"/>
    <w:rsid w:val="005F4B9F"/>
    <w:rsid w:val="0061282A"/>
    <w:rsid w:val="0063635A"/>
    <w:rsid w:val="006439EE"/>
    <w:rsid w:val="006505A5"/>
    <w:rsid w:val="0068012A"/>
    <w:rsid w:val="006B02FA"/>
    <w:rsid w:val="006E179D"/>
    <w:rsid w:val="006F5282"/>
    <w:rsid w:val="00707539"/>
    <w:rsid w:val="007203AD"/>
    <w:rsid w:val="00743A22"/>
    <w:rsid w:val="00771949"/>
    <w:rsid w:val="007D56FB"/>
    <w:rsid w:val="007F4574"/>
    <w:rsid w:val="00812D75"/>
    <w:rsid w:val="00822B20"/>
    <w:rsid w:val="00822DE1"/>
    <w:rsid w:val="00846509"/>
    <w:rsid w:val="0085261E"/>
    <w:rsid w:val="00853978"/>
    <w:rsid w:val="00872028"/>
    <w:rsid w:val="008A0F89"/>
    <w:rsid w:val="008B49D8"/>
    <w:rsid w:val="008B5691"/>
    <w:rsid w:val="008D7862"/>
    <w:rsid w:val="008F5AF1"/>
    <w:rsid w:val="00912353"/>
    <w:rsid w:val="009165B1"/>
    <w:rsid w:val="0094375A"/>
    <w:rsid w:val="009758BD"/>
    <w:rsid w:val="00984111"/>
    <w:rsid w:val="0098739D"/>
    <w:rsid w:val="00990F7F"/>
    <w:rsid w:val="009B7970"/>
    <w:rsid w:val="009F131D"/>
    <w:rsid w:val="009F3DC4"/>
    <w:rsid w:val="00A22ECB"/>
    <w:rsid w:val="00A25630"/>
    <w:rsid w:val="00A60ADC"/>
    <w:rsid w:val="00A77B3E"/>
    <w:rsid w:val="00A86FFC"/>
    <w:rsid w:val="00A930EB"/>
    <w:rsid w:val="00AE255E"/>
    <w:rsid w:val="00B2442C"/>
    <w:rsid w:val="00B40DDB"/>
    <w:rsid w:val="00B43C53"/>
    <w:rsid w:val="00B54BDF"/>
    <w:rsid w:val="00B72E39"/>
    <w:rsid w:val="00C07B37"/>
    <w:rsid w:val="00C10E24"/>
    <w:rsid w:val="00C64B1B"/>
    <w:rsid w:val="00C67224"/>
    <w:rsid w:val="00C723B5"/>
    <w:rsid w:val="00CA1659"/>
    <w:rsid w:val="00CA2A55"/>
    <w:rsid w:val="00CA554C"/>
    <w:rsid w:val="00CC0288"/>
    <w:rsid w:val="00CC6731"/>
    <w:rsid w:val="00CD779E"/>
    <w:rsid w:val="00D13139"/>
    <w:rsid w:val="00D430B0"/>
    <w:rsid w:val="00D43EE7"/>
    <w:rsid w:val="00D5169A"/>
    <w:rsid w:val="00D63425"/>
    <w:rsid w:val="00DA2DF5"/>
    <w:rsid w:val="00DB2B7E"/>
    <w:rsid w:val="00DB2E9C"/>
    <w:rsid w:val="00DB6D5E"/>
    <w:rsid w:val="00DB6F41"/>
    <w:rsid w:val="00DC6D78"/>
    <w:rsid w:val="00DF0B2A"/>
    <w:rsid w:val="00E36E5C"/>
    <w:rsid w:val="00E433B1"/>
    <w:rsid w:val="00E5025D"/>
    <w:rsid w:val="00E84D0A"/>
    <w:rsid w:val="00EB10AB"/>
    <w:rsid w:val="00EC32AC"/>
    <w:rsid w:val="00EC68D3"/>
    <w:rsid w:val="00F04DE9"/>
    <w:rsid w:val="00F0689C"/>
    <w:rsid w:val="00F518AC"/>
    <w:rsid w:val="00F76F27"/>
    <w:rsid w:val="00F810A3"/>
    <w:rsid w:val="00FA31E3"/>
    <w:rsid w:val="00FD1F88"/>
    <w:rsid w:val="00FF2CA5"/>
    <w:rsid w:val="10F34CCF"/>
    <w:rsid w:val="11A70F83"/>
    <w:rsid w:val="16E473F0"/>
    <w:rsid w:val="45216A96"/>
    <w:rsid w:val="4F1E09DB"/>
    <w:rsid w:val="591B10C7"/>
    <w:rsid w:val="5DBE7BA3"/>
    <w:rsid w:val="75FC4D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F3B02D2"/>
  <w15:docId w15:val="{4968BA22-A3E7-9045-B314-2EF6B0AE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pPr>
      <w:spacing w:before="100" w:beforeAutospacing="1" w:after="100" w:afterAutospacing="1"/>
    </w:pPr>
    <w:rPr>
      <w:rFonts w:ascii="SimSun" w:eastAsia="SimSun" w:hAnsi="SimSun" w:cs="SimSun"/>
      <w:lang w:eastAsia="zh-CN"/>
    </w:rPr>
  </w:style>
  <w:style w:type="table" w:styleId="TableGrid">
    <w:name w:val="Table Grid"/>
    <w:basedOn w:val="TableNormal"/>
    <w:qFormat/>
    <w:rPr>
      <w:rFonts w:ascii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rPr>
      <w:rFonts w:eastAsia="Times New Roman"/>
      <w:sz w:val="18"/>
      <w:szCs w:val="18"/>
      <w:lang w:eastAsia="en-US"/>
    </w:rPr>
  </w:style>
  <w:style w:type="character" w:customStyle="1" w:styleId="FooterChar">
    <w:name w:val="Footer Char"/>
    <w:basedOn w:val="DefaultParagraphFont"/>
    <w:link w:val="Footer"/>
    <w:uiPriority w:val="99"/>
    <w:rPr>
      <w:rFonts w:eastAsia="Times New Roman"/>
      <w:sz w:val="18"/>
      <w:szCs w:val="18"/>
      <w:lang w:eastAsia="en-US"/>
    </w:rPr>
  </w:style>
  <w:style w:type="character" w:customStyle="1" w:styleId="BalloonTextChar">
    <w:name w:val="Balloon Text Char"/>
    <w:basedOn w:val="DefaultParagraphFont"/>
    <w:link w:val="BalloonText"/>
    <w:rPr>
      <w:rFonts w:eastAsia="Times New Roman"/>
      <w:sz w:val="18"/>
      <w:szCs w:val="18"/>
      <w:lang w:eastAsia="en-US"/>
    </w:rPr>
  </w:style>
  <w:style w:type="paragraph" w:customStyle="1" w:styleId="Revision1">
    <w:name w:val="Revision1"/>
    <w:hidden/>
    <w:uiPriority w:val="99"/>
    <w:unhideWhenUsed/>
    <w:rPr>
      <w:rFonts w:eastAsia="Times New Roman"/>
      <w:sz w:val="24"/>
      <w:szCs w:val="24"/>
    </w:rPr>
  </w:style>
  <w:style w:type="paragraph" w:styleId="Revision">
    <w:name w:val="Revision"/>
    <w:hidden/>
    <w:uiPriority w:val="99"/>
    <w:semiHidden/>
    <w:rsid w:val="00031576"/>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7326</Words>
  <Characters>41763</Characters>
  <Application>Microsoft Office Word</Application>
  <DocSecurity>0</DocSecurity>
  <Lines>348</Lines>
  <Paragraphs>97</Paragraphs>
  <ScaleCrop>false</ScaleCrop>
  <Company>微软中国</Company>
  <LinksUpToDate>false</LinksUpToDate>
  <CharactersWithSpaces>48992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Administrator.DESKTOP-UFS6UDC</dc:creator>
  <cp:lastModifiedBy>Jennifer van Velkinburgh</cp:lastModifiedBy>
  <cp:revision>2</cp:revision>
  <dcterms:created xsi:type="dcterms:W3CDTF">2023-03-12T17:15:00Z</dcterms:created>
  <dcterms:modified xsi:type="dcterms:W3CDTF">2023-03-12T17:15:00Z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D3BE50890F014483BD217B02C78F7D1F</vt:lpwstr>
  </property>
</Properties>
</file>