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A5A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Name of Journal: </w:t>
      </w:r>
      <w:r w:rsidRPr="00A0505E">
        <w:rPr>
          <w:rFonts w:ascii="Book Antiqua" w:eastAsia="Book Antiqua" w:hAnsi="Book Antiqua" w:cs="Book Antiqua"/>
          <w:i/>
          <w:color w:val="000000" w:themeColor="text1"/>
        </w:rPr>
        <w:t>World Journal of Gastrointestinal Surgery</w:t>
      </w:r>
    </w:p>
    <w:p w14:paraId="756AADD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Manuscript NO: </w:t>
      </w:r>
      <w:r w:rsidRPr="00A0505E">
        <w:rPr>
          <w:rFonts w:ascii="Book Antiqua" w:eastAsia="Book Antiqua" w:hAnsi="Book Antiqua" w:cs="Book Antiqua"/>
          <w:color w:val="000000" w:themeColor="text1"/>
        </w:rPr>
        <w:t>81207</w:t>
      </w:r>
    </w:p>
    <w:p w14:paraId="189BF77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Manuscript Type: </w:t>
      </w:r>
      <w:r w:rsidRPr="00A0505E">
        <w:rPr>
          <w:rFonts w:ascii="Book Antiqua" w:eastAsia="Book Antiqua" w:hAnsi="Book Antiqua" w:cs="Book Antiqua"/>
          <w:color w:val="000000" w:themeColor="text1"/>
        </w:rPr>
        <w:t>ORIGINAL ARTICLE</w:t>
      </w:r>
    </w:p>
    <w:p w14:paraId="32712224" w14:textId="77777777" w:rsidR="00A77B3E" w:rsidRPr="00A0505E" w:rsidRDefault="00A77B3E" w:rsidP="00E21C16">
      <w:pPr>
        <w:spacing w:line="360" w:lineRule="auto"/>
        <w:jc w:val="both"/>
        <w:rPr>
          <w:rFonts w:ascii="Book Antiqua" w:hAnsi="Book Antiqua"/>
          <w:color w:val="000000" w:themeColor="text1"/>
        </w:rPr>
      </w:pPr>
    </w:p>
    <w:p w14:paraId="3937825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Basic Study</w:t>
      </w:r>
    </w:p>
    <w:p w14:paraId="219107F9" w14:textId="5303C4F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Acinous cell AR42J-derived exosome miR125b-5p promotes </w:t>
      </w:r>
      <w:r w:rsidR="007A7EB2" w:rsidRPr="00A0505E">
        <w:rPr>
          <w:rFonts w:ascii="Book Antiqua" w:eastAsia="Book Antiqua" w:hAnsi="Book Antiqua" w:cs="Book Antiqua"/>
          <w:b/>
          <w:color w:val="000000" w:themeColor="text1"/>
        </w:rPr>
        <w:t xml:space="preserve">acute pancreatitis </w:t>
      </w:r>
      <w:r w:rsidRPr="00A0505E">
        <w:rPr>
          <w:rFonts w:ascii="Book Antiqua" w:eastAsia="Book Antiqua" w:hAnsi="Book Antiqua" w:cs="Book Antiqua"/>
          <w:b/>
          <w:color w:val="000000" w:themeColor="text1"/>
        </w:rPr>
        <w:t xml:space="preserve">exacerbation by inhibiting M2 macrophage polarization </w:t>
      </w:r>
      <w:r w:rsidRPr="00A0505E">
        <w:rPr>
          <w:rFonts w:ascii="Book Antiqua" w:eastAsia="Book Antiqua" w:hAnsi="Book Antiqua" w:cs="Book Antiqua"/>
          <w:b/>
          <w:i/>
          <w:iCs/>
          <w:color w:val="000000" w:themeColor="text1"/>
        </w:rPr>
        <w:t>via</w:t>
      </w:r>
      <w:r w:rsidRPr="00A0505E">
        <w:rPr>
          <w:rFonts w:ascii="Book Antiqua" w:eastAsia="Book Antiqua" w:hAnsi="Book Antiqua" w:cs="Book Antiqua"/>
          <w:b/>
          <w:color w:val="000000" w:themeColor="text1"/>
        </w:rPr>
        <w:t xml:space="preserve"> PI3K/AKT signaling pathway</w:t>
      </w:r>
    </w:p>
    <w:p w14:paraId="53EB9B4C" w14:textId="77777777" w:rsidR="00A77B3E" w:rsidRPr="00A0505E" w:rsidRDefault="00A77B3E" w:rsidP="00E21C16">
      <w:pPr>
        <w:spacing w:line="360" w:lineRule="auto"/>
        <w:jc w:val="both"/>
        <w:rPr>
          <w:rFonts w:ascii="Book Antiqua" w:hAnsi="Book Antiqua"/>
          <w:color w:val="000000" w:themeColor="text1"/>
        </w:rPr>
      </w:pPr>
    </w:p>
    <w:p w14:paraId="10B18329" w14:textId="2E95E367" w:rsidR="00A77B3E" w:rsidRPr="00A0505E" w:rsidRDefault="00D041E3"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 xml:space="preserve">Zheng </w:t>
      </w:r>
      <w:r w:rsidRPr="00A0505E">
        <w:rPr>
          <w:rFonts w:ascii="Book Antiqua" w:hAnsi="Book Antiqua" w:cs="Book Antiqua"/>
          <w:color w:val="000000" w:themeColor="text1"/>
          <w:lang w:eastAsia="zh-CN"/>
        </w:rPr>
        <w:t xml:space="preserve">Z </w:t>
      </w:r>
      <w:r w:rsidRPr="00A0505E">
        <w:rPr>
          <w:rFonts w:ascii="Book Antiqua" w:hAnsi="Book Antiqua" w:cs="Book Antiqua"/>
          <w:i/>
          <w:color w:val="000000" w:themeColor="text1"/>
          <w:lang w:eastAsia="zh-CN"/>
        </w:rPr>
        <w:t>et al</w:t>
      </w:r>
      <w:r w:rsidRPr="00A0505E">
        <w:rPr>
          <w:rFonts w:ascii="Book Antiqua" w:hAnsi="Book Antiqua" w:cs="Book Antiqua"/>
          <w:color w:val="000000" w:themeColor="text1"/>
          <w:lang w:eastAsia="zh-CN"/>
        </w:rPr>
        <w:t xml:space="preserve">. </w:t>
      </w:r>
      <w:r w:rsidR="001C0F6F" w:rsidRPr="00A0505E">
        <w:rPr>
          <w:rFonts w:ascii="Book Antiqua" w:eastAsia="Book Antiqua" w:hAnsi="Book Antiqua" w:cs="Book Antiqua"/>
          <w:color w:val="000000" w:themeColor="text1"/>
        </w:rPr>
        <w:t xml:space="preserve">miR125b-5p promotes exacerbation of </w:t>
      </w:r>
      <w:r w:rsidR="0016086F" w:rsidRPr="00A0505E">
        <w:rPr>
          <w:rFonts w:ascii="Book Antiqua" w:hAnsi="Book Antiqua" w:cs="Book Antiqua"/>
          <w:color w:val="000000" w:themeColor="text1"/>
          <w:lang w:eastAsia="zh-CN"/>
        </w:rPr>
        <w:t>AP</w:t>
      </w:r>
    </w:p>
    <w:p w14:paraId="0501797D" w14:textId="77777777" w:rsidR="00A77B3E" w:rsidRPr="00A0505E" w:rsidRDefault="00A77B3E" w:rsidP="00E21C16">
      <w:pPr>
        <w:spacing w:line="360" w:lineRule="auto"/>
        <w:jc w:val="both"/>
        <w:rPr>
          <w:rFonts w:ascii="Book Antiqua" w:hAnsi="Book Antiqua"/>
          <w:color w:val="000000" w:themeColor="text1"/>
        </w:rPr>
      </w:pPr>
    </w:p>
    <w:p w14:paraId="249E6FBA" w14:textId="09FFC51D" w:rsidR="00A77B3E" w:rsidRPr="00A0505E" w:rsidRDefault="001C0F6F" w:rsidP="00E21C16">
      <w:pPr>
        <w:spacing w:line="360" w:lineRule="auto"/>
        <w:jc w:val="both"/>
        <w:rPr>
          <w:rFonts w:ascii="Book Antiqua" w:hAnsi="Book Antiqua"/>
          <w:color w:val="000000" w:themeColor="text1"/>
        </w:rPr>
      </w:pPr>
      <w:proofErr w:type="spellStart"/>
      <w:r w:rsidRPr="00A0505E">
        <w:rPr>
          <w:rFonts w:ascii="Book Antiqua" w:eastAsia="Book Antiqua" w:hAnsi="Book Antiqua" w:cs="Book Antiqua"/>
          <w:color w:val="000000" w:themeColor="text1"/>
        </w:rPr>
        <w:t>Zhi</w:t>
      </w:r>
      <w:proofErr w:type="spellEnd"/>
      <w:r w:rsidRPr="00A0505E">
        <w:rPr>
          <w:rFonts w:ascii="Book Antiqua" w:eastAsia="Book Antiqua" w:hAnsi="Book Antiqua" w:cs="Book Antiqua"/>
          <w:color w:val="000000" w:themeColor="text1"/>
        </w:rPr>
        <w:t xml:space="preserve"> Zheng, Feng Cao, </w:t>
      </w:r>
      <w:r w:rsidR="000A13FE" w:rsidRPr="00A0505E">
        <w:rPr>
          <w:rFonts w:ascii="Book Antiqua" w:eastAsia="Book Antiqua" w:hAnsi="Book Antiqua" w:cs="Book Antiqua"/>
          <w:color w:val="000000" w:themeColor="text1"/>
        </w:rPr>
        <w:t xml:space="preserve">Yi-Xuan Ding, </w:t>
      </w:r>
      <w:proofErr w:type="spellStart"/>
      <w:r w:rsidRPr="00A0505E">
        <w:rPr>
          <w:rFonts w:ascii="Book Antiqua" w:eastAsia="Book Antiqua" w:hAnsi="Book Antiqua" w:cs="Book Antiqua"/>
          <w:color w:val="000000" w:themeColor="text1"/>
        </w:rPr>
        <w:t>Jiong</w:t>
      </w:r>
      <w:proofErr w:type="spellEnd"/>
      <w:r w:rsidR="00C35CA0" w:rsidRPr="00A0505E">
        <w:rPr>
          <w:rFonts w:ascii="Book Antiqua" w:hAnsi="Book Antiqua" w:cs="Book Antiqua"/>
          <w:color w:val="000000" w:themeColor="text1"/>
          <w:lang w:eastAsia="zh-CN"/>
        </w:rPr>
        <w:t>-D</w:t>
      </w:r>
      <w:r w:rsidRPr="00A0505E">
        <w:rPr>
          <w:rFonts w:ascii="Book Antiqua" w:eastAsia="Book Antiqua" w:hAnsi="Book Antiqua" w:cs="Book Antiqua"/>
          <w:color w:val="000000" w:themeColor="text1"/>
        </w:rPr>
        <w:t>i L</w:t>
      </w:r>
      <w:r w:rsidRPr="003D62C4">
        <w:rPr>
          <w:rFonts w:ascii="Book Antiqua" w:eastAsia="Book Antiqua" w:hAnsi="Book Antiqua" w:cs="Book Antiqua"/>
          <w:color w:val="000000" w:themeColor="text1"/>
        </w:rPr>
        <w:t xml:space="preserve">u, </w:t>
      </w:r>
      <w:r w:rsidR="00EC1E97" w:rsidRPr="003D62C4">
        <w:rPr>
          <w:rFonts w:ascii="Book Antiqua" w:eastAsia="Book Antiqua" w:hAnsi="Book Antiqua" w:cs="Book Antiqua"/>
          <w:color w:val="000000" w:themeColor="text1"/>
        </w:rPr>
        <w:t>Yuan</w:t>
      </w:r>
      <w:r w:rsidR="00C35CA0" w:rsidRPr="003D62C4">
        <w:rPr>
          <w:rFonts w:ascii="Book Antiqua" w:hAnsi="Book Antiqua" w:cs="Book Antiqua"/>
          <w:color w:val="000000" w:themeColor="text1"/>
          <w:lang w:eastAsia="zh-CN"/>
        </w:rPr>
        <w:t>-</w:t>
      </w:r>
      <w:proofErr w:type="spellStart"/>
      <w:r w:rsidR="00C35CA0" w:rsidRPr="003D62C4">
        <w:rPr>
          <w:rFonts w:ascii="Book Antiqua" w:hAnsi="Book Antiqua" w:cs="Book Antiqua"/>
          <w:color w:val="000000" w:themeColor="text1"/>
          <w:lang w:eastAsia="zh-CN"/>
        </w:rPr>
        <w:t>Q</w:t>
      </w:r>
      <w:r w:rsidR="00EC1E97" w:rsidRPr="003D62C4">
        <w:rPr>
          <w:rFonts w:ascii="Book Antiqua" w:eastAsia="Book Antiqua" w:hAnsi="Book Antiqua" w:cs="Book Antiqua"/>
          <w:color w:val="000000" w:themeColor="text1"/>
        </w:rPr>
        <w:t>iao</w:t>
      </w:r>
      <w:proofErr w:type="spellEnd"/>
      <w:r w:rsidR="00EC1E97" w:rsidRPr="003D62C4">
        <w:rPr>
          <w:rFonts w:ascii="Book Antiqua" w:eastAsia="Book Antiqua" w:hAnsi="Book Antiqua" w:cs="Book Antiqua"/>
          <w:color w:val="000000" w:themeColor="text1"/>
        </w:rPr>
        <w:t xml:space="preserve"> Fu, </w:t>
      </w:r>
      <w:r w:rsidRPr="003D62C4">
        <w:rPr>
          <w:rFonts w:ascii="Book Antiqua" w:eastAsia="Book Antiqua" w:hAnsi="Book Antiqua" w:cs="Book Antiqua"/>
          <w:color w:val="000000" w:themeColor="text1"/>
        </w:rPr>
        <w:t>Lin Liu, Yu</w:t>
      </w:r>
      <w:r w:rsidR="00C35CA0" w:rsidRPr="003D62C4">
        <w:rPr>
          <w:rFonts w:ascii="Book Antiqua" w:hAnsi="Book Antiqua" w:cs="Book Antiqua"/>
          <w:color w:val="000000" w:themeColor="text1"/>
          <w:lang w:eastAsia="zh-CN"/>
        </w:rPr>
        <w:t>-L</w:t>
      </w:r>
      <w:r w:rsidRPr="003D62C4">
        <w:rPr>
          <w:rFonts w:ascii="Book Antiqua" w:eastAsia="Book Antiqua" w:hAnsi="Book Antiqua" w:cs="Book Antiqua"/>
          <w:color w:val="000000" w:themeColor="text1"/>
        </w:rPr>
        <w:t>in Guo, Shuang Liu, Hai</w:t>
      </w:r>
      <w:r w:rsidR="00C35CA0" w:rsidRPr="003D62C4">
        <w:rPr>
          <w:rFonts w:ascii="Book Antiqua" w:hAnsi="Book Antiqua" w:cs="Book Antiqua"/>
          <w:color w:val="000000" w:themeColor="text1"/>
          <w:lang w:eastAsia="zh-CN"/>
        </w:rPr>
        <w:t>-C</w:t>
      </w:r>
      <w:r w:rsidRPr="003D62C4">
        <w:rPr>
          <w:rFonts w:ascii="Book Antiqua" w:eastAsia="Book Antiqua" w:hAnsi="Book Antiqua" w:cs="Book Antiqua"/>
          <w:color w:val="000000" w:themeColor="text1"/>
        </w:rPr>
        <w:t>hen Sun, Ye</w:t>
      </w:r>
      <w:r w:rsidR="00C35CA0" w:rsidRPr="003D62C4">
        <w:rPr>
          <w:rFonts w:ascii="Book Antiqua" w:hAnsi="Book Antiqua" w:cs="Book Antiqua"/>
          <w:color w:val="000000" w:themeColor="text1"/>
          <w:lang w:eastAsia="zh-CN"/>
        </w:rPr>
        <w:t>-Q</w:t>
      </w:r>
      <w:r w:rsidRPr="003D62C4">
        <w:rPr>
          <w:rFonts w:ascii="Book Antiqua" w:eastAsia="Book Antiqua" w:hAnsi="Book Antiqua" w:cs="Book Antiqua"/>
          <w:color w:val="000000" w:themeColor="text1"/>
        </w:rPr>
        <w:t>ing Cui, Fei Li</w:t>
      </w:r>
    </w:p>
    <w:p w14:paraId="6D30F8B3" w14:textId="77777777" w:rsidR="00A77B3E" w:rsidRPr="00A0505E" w:rsidRDefault="00A77B3E" w:rsidP="00E21C16">
      <w:pPr>
        <w:spacing w:line="360" w:lineRule="auto"/>
        <w:jc w:val="both"/>
        <w:rPr>
          <w:rFonts w:ascii="Book Antiqua" w:hAnsi="Book Antiqua"/>
          <w:color w:val="000000" w:themeColor="text1"/>
        </w:rPr>
      </w:pPr>
    </w:p>
    <w:p w14:paraId="0AC1EBD5" w14:textId="0B0B5318" w:rsidR="00A77B3E" w:rsidRPr="00A0505E" w:rsidRDefault="001C0F6F" w:rsidP="00E21C16">
      <w:pPr>
        <w:spacing w:line="360" w:lineRule="auto"/>
        <w:jc w:val="both"/>
        <w:rPr>
          <w:rFonts w:ascii="Book Antiqua" w:hAnsi="Book Antiqua"/>
          <w:color w:val="000000" w:themeColor="text1"/>
        </w:rPr>
      </w:pPr>
      <w:proofErr w:type="spellStart"/>
      <w:r w:rsidRPr="00A0505E">
        <w:rPr>
          <w:rFonts w:ascii="Book Antiqua" w:eastAsia="Book Antiqua" w:hAnsi="Book Antiqua" w:cs="Book Antiqua"/>
          <w:b/>
          <w:bCs/>
          <w:color w:val="000000" w:themeColor="text1"/>
        </w:rPr>
        <w:t>Zhi</w:t>
      </w:r>
      <w:proofErr w:type="spellEnd"/>
      <w:r w:rsidRPr="00A0505E">
        <w:rPr>
          <w:rFonts w:ascii="Book Antiqua" w:eastAsia="Book Antiqua" w:hAnsi="Book Antiqua" w:cs="Book Antiqua"/>
          <w:b/>
          <w:bCs/>
          <w:color w:val="000000" w:themeColor="text1"/>
        </w:rPr>
        <w:t xml:space="preserve"> Zheng, </w:t>
      </w:r>
      <w:r w:rsidR="00E70742" w:rsidRPr="00A0505E">
        <w:rPr>
          <w:rFonts w:ascii="Book Antiqua" w:eastAsia="Book Antiqua" w:hAnsi="Book Antiqua" w:cs="Book Antiqua"/>
          <w:b/>
          <w:bCs/>
          <w:color w:val="000000" w:themeColor="text1"/>
        </w:rPr>
        <w:t>Yuan</w:t>
      </w:r>
      <w:r w:rsidR="002D408A" w:rsidRPr="00A0505E">
        <w:rPr>
          <w:rFonts w:ascii="Book Antiqua" w:hAnsi="Book Antiqua" w:cs="Book Antiqua"/>
          <w:b/>
          <w:bCs/>
          <w:color w:val="000000" w:themeColor="text1"/>
          <w:lang w:eastAsia="zh-CN"/>
        </w:rPr>
        <w:t>-</w:t>
      </w:r>
      <w:proofErr w:type="spellStart"/>
      <w:r w:rsidR="002D408A" w:rsidRPr="00A0505E">
        <w:rPr>
          <w:rFonts w:ascii="Book Antiqua" w:hAnsi="Book Antiqua" w:cs="Book Antiqua"/>
          <w:b/>
          <w:bCs/>
          <w:color w:val="000000" w:themeColor="text1"/>
          <w:lang w:eastAsia="zh-CN"/>
        </w:rPr>
        <w:t>Q</w:t>
      </w:r>
      <w:r w:rsidR="00E70742" w:rsidRPr="00A0505E">
        <w:rPr>
          <w:rFonts w:ascii="Book Antiqua" w:eastAsia="Book Antiqua" w:hAnsi="Book Antiqua" w:cs="Book Antiqua"/>
          <w:b/>
          <w:bCs/>
          <w:color w:val="000000" w:themeColor="text1"/>
        </w:rPr>
        <w:t>iao</w:t>
      </w:r>
      <w:proofErr w:type="spellEnd"/>
      <w:r w:rsidR="00E70742" w:rsidRPr="00A0505E">
        <w:rPr>
          <w:rFonts w:ascii="Book Antiqua" w:eastAsia="Book Antiqua" w:hAnsi="Book Antiqua" w:cs="Book Antiqua"/>
          <w:b/>
          <w:bCs/>
          <w:color w:val="000000" w:themeColor="text1"/>
        </w:rPr>
        <w:t xml:space="preserve"> Fu,</w:t>
      </w:r>
      <w:r w:rsidR="000A13FE" w:rsidRPr="00A0505E">
        <w:rPr>
          <w:rFonts w:ascii="Book Antiqua" w:eastAsia="Book Antiqua" w:hAnsi="Book Antiqua" w:cs="Book Antiqua"/>
          <w:b/>
          <w:bCs/>
          <w:color w:val="000000" w:themeColor="text1"/>
        </w:rPr>
        <w:t xml:space="preserve"> </w:t>
      </w:r>
      <w:r w:rsidR="00C46CBB" w:rsidRPr="00A0505E">
        <w:rPr>
          <w:rFonts w:ascii="Book Antiqua" w:eastAsia="Book Antiqua" w:hAnsi="Book Antiqua" w:cs="Book Antiqua"/>
          <w:color w:val="000000" w:themeColor="text1"/>
        </w:rPr>
        <w:t xml:space="preserve">Department of General Surgery, </w:t>
      </w:r>
      <w:r w:rsidRPr="00A0505E">
        <w:rPr>
          <w:rFonts w:ascii="Book Antiqua" w:eastAsia="Book Antiqua" w:hAnsi="Book Antiqua" w:cs="Book Antiqua"/>
          <w:color w:val="000000" w:themeColor="text1"/>
        </w:rPr>
        <w:t>Beijing Friendship Hospital, Capital Medical University, Beijing 100050, China</w:t>
      </w:r>
    </w:p>
    <w:p w14:paraId="4C810725" w14:textId="77777777" w:rsidR="00A77B3E" w:rsidRPr="00A0505E" w:rsidRDefault="00A77B3E" w:rsidP="00E21C16">
      <w:pPr>
        <w:spacing w:line="360" w:lineRule="auto"/>
        <w:jc w:val="both"/>
        <w:rPr>
          <w:rFonts w:ascii="Book Antiqua" w:hAnsi="Book Antiqua"/>
          <w:color w:val="000000" w:themeColor="text1"/>
        </w:rPr>
      </w:pPr>
    </w:p>
    <w:p w14:paraId="0CFBFC33" w14:textId="0B997FC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Feng Cao, Yi-Xuan Ding, </w:t>
      </w:r>
      <w:proofErr w:type="spellStart"/>
      <w:r w:rsidRPr="00A0505E">
        <w:rPr>
          <w:rFonts w:ascii="Book Antiqua" w:eastAsia="Book Antiqua" w:hAnsi="Book Antiqua" w:cs="Book Antiqua"/>
          <w:b/>
          <w:bCs/>
          <w:color w:val="000000" w:themeColor="text1"/>
        </w:rPr>
        <w:t>Jiong</w:t>
      </w:r>
      <w:proofErr w:type="spellEnd"/>
      <w:r w:rsidR="002D408A" w:rsidRPr="00A0505E">
        <w:rPr>
          <w:rFonts w:ascii="Book Antiqua" w:hAnsi="Book Antiqua" w:cs="Book Antiqua"/>
          <w:b/>
          <w:bCs/>
          <w:color w:val="000000" w:themeColor="text1"/>
          <w:lang w:eastAsia="zh-CN"/>
        </w:rPr>
        <w:t>-D</w:t>
      </w:r>
      <w:r w:rsidRPr="00A0505E">
        <w:rPr>
          <w:rFonts w:ascii="Book Antiqua" w:eastAsia="Book Antiqua" w:hAnsi="Book Antiqua" w:cs="Book Antiqua"/>
          <w:b/>
          <w:bCs/>
          <w:color w:val="000000" w:themeColor="text1"/>
        </w:rPr>
        <w:t>i Lu, Yu</w:t>
      </w:r>
      <w:r w:rsidR="002D408A" w:rsidRPr="00A0505E">
        <w:rPr>
          <w:rFonts w:ascii="Book Antiqua" w:hAnsi="Book Antiqua" w:cs="Book Antiqua"/>
          <w:b/>
          <w:bCs/>
          <w:color w:val="000000" w:themeColor="text1"/>
          <w:lang w:eastAsia="zh-CN"/>
        </w:rPr>
        <w:t>-L</w:t>
      </w:r>
      <w:r w:rsidRPr="00A0505E">
        <w:rPr>
          <w:rFonts w:ascii="Book Antiqua" w:eastAsia="Book Antiqua" w:hAnsi="Book Antiqua" w:cs="Book Antiqua"/>
          <w:b/>
          <w:bCs/>
          <w:color w:val="000000" w:themeColor="text1"/>
        </w:rPr>
        <w:t>in Guo, Shuang Liu, Hai</w:t>
      </w:r>
      <w:r w:rsidR="002D408A" w:rsidRPr="00A0505E">
        <w:rPr>
          <w:rFonts w:ascii="Book Antiqua" w:hAnsi="Book Antiqua" w:cs="Book Antiqua"/>
          <w:b/>
          <w:bCs/>
          <w:color w:val="000000" w:themeColor="text1"/>
          <w:lang w:eastAsia="zh-CN"/>
        </w:rPr>
        <w:t>-C</w:t>
      </w:r>
      <w:r w:rsidRPr="00A0505E">
        <w:rPr>
          <w:rFonts w:ascii="Book Antiqua" w:eastAsia="Book Antiqua" w:hAnsi="Book Antiqua" w:cs="Book Antiqua"/>
          <w:b/>
          <w:bCs/>
          <w:color w:val="000000" w:themeColor="text1"/>
        </w:rPr>
        <w:t>hen Sun, Ye</w:t>
      </w:r>
      <w:r w:rsidR="002D408A" w:rsidRPr="00A0505E">
        <w:rPr>
          <w:rFonts w:ascii="Book Antiqua" w:hAnsi="Book Antiqua" w:cs="Book Antiqua"/>
          <w:b/>
          <w:bCs/>
          <w:color w:val="000000" w:themeColor="text1"/>
          <w:lang w:eastAsia="zh-CN"/>
        </w:rPr>
        <w:t>-Q</w:t>
      </w:r>
      <w:r w:rsidRPr="00A0505E">
        <w:rPr>
          <w:rFonts w:ascii="Book Antiqua" w:eastAsia="Book Antiqua" w:hAnsi="Book Antiqua" w:cs="Book Antiqua"/>
          <w:b/>
          <w:bCs/>
          <w:color w:val="000000" w:themeColor="text1"/>
        </w:rPr>
        <w:t xml:space="preserve">ing Cui, Fei Li, </w:t>
      </w:r>
      <w:r w:rsidRPr="00A0505E">
        <w:rPr>
          <w:rFonts w:ascii="Book Antiqua" w:eastAsia="Book Antiqua" w:hAnsi="Book Antiqua" w:cs="Book Antiqua"/>
          <w:color w:val="000000" w:themeColor="text1"/>
        </w:rPr>
        <w:t>Department of General Surgery, Xuanwu Hospital, Capital Medical University, Beijing 100053, China</w:t>
      </w:r>
    </w:p>
    <w:p w14:paraId="3A06D744" w14:textId="77777777" w:rsidR="00A77B3E" w:rsidRPr="00A0505E" w:rsidRDefault="00A77B3E" w:rsidP="00E21C16">
      <w:pPr>
        <w:spacing w:line="360" w:lineRule="auto"/>
        <w:jc w:val="both"/>
        <w:rPr>
          <w:rFonts w:ascii="Book Antiqua" w:hAnsi="Book Antiqua"/>
          <w:color w:val="000000" w:themeColor="text1"/>
        </w:rPr>
      </w:pPr>
    </w:p>
    <w:p w14:paraId="337D2206" w14:textId="7FC8D284"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Lin Liu, </w:t>
      </w:r>
      <w:r w:rsidRPr="00A0505E">
        <w:rPr>
          <w:rFonts w:ascii="Book Antiqua" w:eastAsia="Book Antiqua" w:hAnsi="Book Antiqua" w:cs="Book Antiqua"/>
          <w:color w:val="000000" w:themeColor="text1"/>
        </w:rPr>
        <w:t xml:space="preserve">Department of Gastroenterology, </w:t>
      </w:r>
      <w:r w:rsidR="00C46CBB"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he Second Affiliated Hospital</w:t>
      </w:r>
      <w:r w:rsidR="0000172B" w:rsidRPr="00A0505E">
        <w:rPr>
          <w:rFonts w:ascii="Book Antiqua" w:eastAsia="Book Antiqua" w:hAnsi="Book Antiqua" w:cs="Book Antiqua"/>
          <w:color w:val="000000" w:themeColor="text1"/>
        </w:rPr>
        <w:t xml:space="preserve"> of Baotou Medical College, Bao</w:t>
      </w:r>
      <w:r w:rsidRPr="00A0505E">
        <w:rPr>
          <w:rFonts w:ascii="Book Antiqua" w:eastAsia="Book Antiqua" w:hAnsi="Book Antiqua" w:cs="Book Antiqua"/>
          <w:color w:val="000000" w:themeColor="text1"/>
        </w:rPr>
        <w:t xml:space="preserve">tou 014040, </w:t>
      </w:r>
      <w:r w:rsidR="0000172B" w:rsidRPr="00A0505E">
        <w:rPr>
          <w:rFonts w:ascii="Book Antiqua" w:eastAsia="Book Antiqua" w:hAnsi="Book Antiqua" w:cs="Book Antiqua"/>
          <w:color w:val="000000" w:themeColor="text1"/>
        </w:rPr>
        <w:t>Inner Mongolia Autonomous Region</w:t>
      </w:r>
      <w:r w:rsidR="0000172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China</w:t>
      </w:r>
    </w:p>
    <w:p w14:paraId="628EFD3F" w14:textId="77777777" w:rsidR="00A77B3E" w:rsidRPr="00A0505E" w:rsidRDefault="00A77B3E" w:rsidP="00E21C16">
      <w:pPr>
        <w:spacing w:line="360" w:lineRule="auto"/>
        <w:jc w:val="both"/>
        <w:rPr>
          <w:rFonts w:ascii="Book Antiqua" w:hAnsi="Book Antiqua"/>
          <w:color w:val="000000" w:themeColor="text1"/>
        </w:rPr>
      </w:pPr>
    </w:p>
    <w:p w14:paraId="22963527" w14:textId="329A61D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Author contributions: </w:t>
      </w:r>
      <w:r w:rsidRPr="00A0505E">
        <w:rPr>
          <w:rFonts w:ascii="Book Antiqua" w:eastAsia="Book Antiqua" w:hAnsi="Book Antiqua" w:cs="Book Antiqua"/>
          <w:color w:val="000000" w:themeColor="text1"/>
        </w:rPr>
        <w:t>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Cao</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Ding</w:t>
      </w:r>
      <w:r w:rsidR="00B10751" w:rsidRPr="00A0505E">
        <w:rPr>
          <w:rFonts w:ascii="Book Antiqua" w:hAnsi="Book Antiqua" w:cs="Book Antiqua"/>
          <w:color w:val="000000" w:themeColor="text1"/>
          <w:lang w:eastAsia="zh-CN"/>
        </w:rPr>
        <w:t xml:space="preserve"> YX</w:t>
      </w:r>
      <w:r w:rsidR="00B107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Lu</w:t>
      </w:r>
      <w:r w:rsidR="00B10751" w:rsidRPr="00A0505E">
        <w:rPr>
          <w:rFonts w:ascii="Book Antiqua" w:hAnsi="Book Antiqua" w:cs="Book Antiqua"/>
          <w:color w:val="000000" w:themeColor="text1"/>
          <w:lang w:eastAsia="zh-CN"/>
        </w:rPr>
        <w:t xml:space="preserve"> JD</w:t>
      </w:r>
      <w:r w:rsidR="00900AB0" w:rsidRPr="00A0505E">
        <w:rPr>
          <w:rFonts w:ascii="Book Antiqua" w:eastAsia="Book Antiqua" w:hAnsi="Book Antiqua" w:cs="Book Antiqua"/>
          <w:color w:val="000000" w:themeColor="text1"/>
        </w:rPr>
        <w:t>, Fu</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and Liu</w:t>
      </w:r>
      <w:r w:rsidR="00B10751" w:rsidRPr="00A0505E">
        <w:rPr>
          <w:rFonts w:ascii="Book Antiqua" w:hAnsi="Book Antiqua" w:cs="Book Antiqua"/>
          <w:color w:val="000000" w:themeColor="text1"/>
          <w:lang w:eastAsia="zh-CN"/>
        </w:rPr>
        <w:t xml:space="preserve"> L</w:t>
      </w:r>
      <w:r w:rsidRPr="00A0505E">
        <w:rPr>
          <w:rFonts w:ascii="Book Antiqua" w:eastAsia="Book Antiqua" w:hAnsi="Book Antiqua" w:cs="Book Antiqua"/>
          <w:color w:val="000000" w:themeColor="text1"/>
        </w:rPr>
        <w:t xml:space="preserve"> are equally contributed to this work</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Ding</w:t>
      </w:r>
      <w:r w:rsidR="00B10751" w:rsidRPr="00A0505E">
        <w:rPr>
          <w:rFonts w:ascii="Book Antiqua" w:hAnsi="Book Antiqua" w:cs="Book Antiqua"/>
          <w:color w:val="000000" w:themeColor="text1"/>
          <w:lang w:eastAsia="zh-CN"/>
        </w:rPr>
        <w:t xml:space="preserve"> YX</w:t>
      </w:r>
      <w:r w:rsidRPr="00A0505E">
        <w:rPr>
          <w:rFonts w:ascii="Book Antiqua" w:eastAsia="Book Antiqua" w:hAnsi="Book Antiqua" w:cs="Book Antiqua"/>
          <w:color w:val="000000" w:themeColor="text1"/>
        </w:rPr>
        <w:t xml:space="preserve"> and Lu</w:t>
      </w:r>
      <w:r w:rsidR="00B10751" w:rsidRPr="00A0505E">
        <w:rPr>
          <w:rFonts w:ascii="Book Antiqua" w:hAnsi="Book Antiqua" w:cs="Book Antiqua"/>
          <w:color w:val="000000" w:themeColor="text1"/>
          <w:lang w:eastAsia="zh-CN"/>
        </w:rPr>
        <w:t xml:space="preserve"> JD</w:t>
      </w:r>
      <w:r w:rsidRPr="00A0505E">
        <w:rPr>
          <w:rFonts w:ascii="Book Antiqua" w:eastAsia="Book Antiqua" w:hAnsi="Book Antiqua" w:cs="Book Antiqua"/>
          <w:color w:val="000000" w:themeColor="text1"/>
        </w:rPr>
        <w:t xml:space="preserve"> designed the study</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Liu</w:t>
      </w:r>
      <w:r w:rsidR="00B10751" w:rsidRPr="00A0505E">
        <w:rPr>
          <w:rFonts w:ascii="Book Antiqua" w:hAnsi="Book Antiqua" w:cs="Book Antiqua"/>
          <w:color w:val="000000" w:themeColor="text1"/>
          <w:lang w:eastAsia="zh-CN"/>
        </w:rPr>
        <w:t xml:space="preserve"> L</w:t>
      </w:r>
      <w:r w:rsidRPr="00A0505E">
        <w:rPr>
          <w:rFonts w:ascii="Book Antiqua" w:eastAsia="Book Antiqua" w:hAnsi="Book Antiqua" w:cs="Book Antiqua"/>
          <w:color w:val="000000" w:themeColor="text1"/>
        </w:rPr>
        <w:t>, Guo</w:t>
      </w:r>
      <w:r w:rsidR="00B10751" w:rsidRPr="00A0505E">
        <w:rPr>
          <w:rFonts w:ascii="Book Antiqua" w:hAnsi="Book Antiqua" w:cs="Book Antiqua"/>
          <w:color w:val="000000" w:themeColor="text1"/>
          <w:lang w:eastAsia="zh-CN"/>
        </w:rPr>
        <w:t xml:space="preserve"> YL</w:t>
      </w:r>
      <w:r w:rsidRPr="00A0505E">
        <w:rPr>
          <w:rFonts w:ascii="Book Antiqua" w:eastAsia="Book Antiqua" w:hAnsi="Book Antiqua" w:cs="Book Antiqua"/>
          <w:color w:val="000000" w:themeColor="text1"/>
        </w:rPr>
        <w:t>, Liu</w:t>
      </w:r>
      <w:r w:rsidR="00B10751" w:rsidRPr="00A0505E">
        <w:rPr>
          <w:rFonts w:ascii="Book Antiqua" w:hAnsi="Book Antiqua" w:cs="Book Antiqua"/>
          <w:color w:val="000000" w:themeColor="text1"/>
          <w:lang w:eastAsia="zh-CN"/>
        </w:rPr>
        <w:t xml:space="preserve"> S</w:t>
      </w:r>
      <w:r w:rsidRPr="00A0505E">
        <w:rPr>
          <w:rFonts w:ascii="Book Antiqua" w:eastAsia="Book Antiqua" w:hAnsi="Book Antiqua" w:cs="Book Antiqua"/>
          <w:color w:val="000000" w:themeColor="text1"/>
        </w:rPr>
        <w:t>, Sun</w:t>
      </w:r>
      <w:r w:rsidR="00B10751" w:rsidRPr="00A0505E">
        <w:rPr>
          <w:rFonts w:ascii="Book Antiqua" w:hAnsi="Book Antiqua" w:cs="Book Antiqua"/>
          <w:color w:val="000000" w:themeColor="text1"/>
          <w:lang w:eastAsia="zh-CN"/>
        </w:rPr>
        <w:t xml:space="preserve"> HC</w:t>
      </w:r>
      <w:r w:rsidRPr="00A0505E">
        <w:rPr>
          <w:rFonts w:ascii="Book Antiqua" w:eastAsia="Book Antiqua" w:hAnsi="Book Antiqua" w:cs="Book Antiqua"/>
          <w:color w:val="000000" w:themeColor="text1"/>
        </w:rPr>
        <w:t xml:space="preserve"> and Cui</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performed the experiments</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xml:space="preserve"> and Lu</w:t>
      </w:r>
      <w:r w:rsidR="00B10751" w:rsidRPr="00A0505E">
        <w:rPr>
          <w:rFonts w:ascii="Book Antiqua" w:hAnsi="Book Antiqua" w:cs="Book Antiqua"/>
          <w:color w:val="000000" w:themeColor="text1"/>
          <w:lang w:eastAsia="zh-CN"/>
        </w:rPr>
        <w:t xml:space="preserve"> JD</w:t>
      </w:r>
      <w:r w:rsidRPr="00A0505E">
        <w:rPr>
          <w:rFonts w:ascii="Book Antiqua" w:eastAsia="Book Antiqua" w:hAnsi="Book Antiqua" w:cs="Book Antiqua"/>
          <w:color w:val="000000" w:themeColor="text1"/>
        </w:rPr>
        <w:t xml:space="preserve"> wrote the manuscript</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Sun</w:t>
      </w:r>
      <w:r w:rsidR="00B10751" w:rsidRPr="00A0505E">
        <w:rPr>
          <w:rFonts w:ascii="Book Antiqua" w:hAnsi="Book Antiqua" w:cs="Book Antiqua"/>
          <w:color w:val="000000" w:themeColor="text1"/>
          <w:lang w:eastAsia="zh-CN"/>
        </w:rPr>
        <w:t xml:space="preserve"> HC</w:t>
      </w:r>
      <w:r w:rsidR="002E5938" w:rsidRPr="00A0505E">
        <w:rPr>
          <w:rFonts w:ascii="Book Antiqua" w:eastAsia="Book Antiqua" w:hAnsi="Book Antiqua" w:cs="Book Antiqua"/>
          <w:color w:val="000000" w:themeColor="text1"/>
        </w:rPr>
        <w:t>, Fu</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and Cui</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performed statistical analysis</w:t>
      </w:r>
      <w:r w:rsidR="00B10751" w:rsidRPr="00A0505E">
        <w:rPr>
          <w:rFonts w:ascii="Book Antiqua" w:hAnsi="Book Antiqua" w:cs="Book Antiqua"/>
          <w:color w:val="000000" w:themeColor="text1"/>
          <w:lang w:eastAsia="zh-CN"/>
        </w:rPr>
        <w:t>;</w:t>
      </w:r>
      <w:r w:rsidR="00B107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Li</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xml:space="preserve"> and Cao</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xml:space="preserve"> revised the manuscript</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All authors read and approved the final manuscript.</w:t>
      </w:r>
    </w:p>
    <w:p w14:paraId="7781D5C8" w14:textId="77777777" w:rsidR="00A77B3E" w:rsidRPr="00A0505E" w:rsidRDefault="00A77B3E" w:rsidP="00E21C16">
      <w:pPr>
        <w:spacing w:line="360" w:lineRule="auto"/>
        <w:jc w:val="both"/>
        <w:rPr>
          <w:rFonts w:ascii="Book Antiqua" w:hAnsi="Book Antiqua"/>
          <w:color w:val="000000" w:themeColor="text1"/>
        </w:rPr>
      </w:pPr>
    </w:p>
    <w:p w14:paraId="4AF357D6" w14:textId="747D96E3" w:rsidR="00A77B3E"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lastRenderedPageBreak/>
        <w:t xml:space="preserve">Supported by </w:t>
      </w:r>
      <w:r w:rsidR="008770CC"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 xml:space="preserve">he Beijing Municipal Science </w:t>
      </w:r>
      <w:r w:rsidR="008770CC" w:rsidRPr="00A0505E">
        <w:rPr>
          <w:rFonts w:ascii="Book Antiqua" w:hAnsi="Book Antiqua" w:cs="Book Antiqua"/>
          <w:color w:val="000000" w:themeColor="text1"/>
          <w:lang w:eastAsia="zh-CN"/>
        </w:rPr>
        <w:t>and</w:t>
      </w:r>
      <w:r w:rsidRPr="00A0505E">
        <w:rPr>
          <w:rFonts w:ascii="Book Antiqua" w:eastAsia="Book Antiqua" w:hAnsi="Book Antiqua" w:cs="Book Antiqua"/>
          <w:color w:val="000000" w:themeColor="text1"/>
        </w:rPr>
        <w:t xml:space="preserve"> Technology Commission, Capital Research and Demonstration Application of Clinical Diagnosis and Treatment Technology</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 Z191100006619038 and No. Z171100001017077</w:t>
      </w:r>
      <w:r w:rsidR="004111AE"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D64903">
        <w:rPr>
          <w:rFonts w:ascii="Book Antiqua" w:hAnsi="Book Antiqua" w:cs="Book Antiqua" w:hint="eastAsia"/>
          <w:color w:val="000000" w:themeColor="text1"/>
          <w:lang w:eastAsia="zh-CN"/>
        </w:rPr>
        <w:t xml:space="preserve">and </w:t>
      </w:r>
      <w:r w:rsidR="004111AE"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he Capital Health Research and Development of Special</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2020-1-2012</w:t>
      </w:r>
      <w:r w:rsidR="004111AE" w:rsidRPr="00A0505E">
        <w:rPr>
          <w:rFonts w:ascii="Book Antiqua" w:hAnsi="Book Antiqua" w:cs="Book Antiqua"/>
          <w:color w:val="000000" w:themeColor="text1"/>
          <w:lang w:eastAsia="zh-CN"/>
        </w:rPr>
        <w:t>.</w:t>
      </w:r>
    </w:p>
    <w:p w14:paraId="747D8215" w14:textId="77777777" w:rsidR="00A77B3E" w:rsidRPr="00A0505E" w:rsidRDefault="00A77B3E" w:rsidP="00E21C16">
      <w:pPr>
        <w:spacing w:line="360" w:lineRule="auto"/>
        <w:jc w:val="both"/>
        <w:rPr>
          <w:rFonts w:ascii="Book Antiqua" w:hAnsi="Book Antiqua"/>
          <w:color w:val="000000" w:themeColor="text1"/>
        </w:rPr>
      </w:pPr>
    </w:p>
    <w:p w14:paraId="0DF45B90" w14:textId="49A7C955"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Corresponding author: Fei Li, MD, PhD, Deputy Director, Professor, Surgeon, </w:t>
      </w:r>
      <w:r w:rsidRPr="00A0505E">
        <w:rPr>
          <w:rFonts w:ascii="Book Antiqua" w:eastAsia="Book Antiqua" w:hAnsi="Book Antiqua" w:cs="Book Antiqua"/>
          <w:color w:val="000000" w:themeColor="text1"/>
        </w:rPr>
        <w:t>Department of General Surgery, Xuanwu Hospital, Capital Medical University, No.</w:t>
      </w:r>
      <w:r w:rsidR="00915481"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45 Chang-</w:t>
      </w:r>
      <w:proofErr w:type="spellStart"/>
      <w:r w:rsidRPr="00A0505E">
        <w:rPr>
          <w:rFonts w:ascii="Book Antiqua" w:eastAsia="Book Antiqua" w:hAnsi="Book Antiqua" w:cs="Book Antiqua"/>
          <w:color w:val="000000" w:themeColor="text1"/>
        </w:rPr>
        <w:t>chun</w:t>
      </w:r>
      <w:proofErr w:type="spellEnd"/>
      <w:r w:rsidRPr="00A0505E">
        <w:rPr>
          <w:rFonts w:ascii="Book Antiqua" w:eastAsia="Book Antiqua" w:hAnsi="Book Antiqua" w:cs="Book Antiqua"/>
          <w:color w:val="000000" w:themeColor="text1"/>
        </w:rPr>
        <w:t xml:space="preserve"> </w:t>
      </w:r>
      <w:r w:rsidR="00915481" w:rsidRPr="00A0505E">
        <w:rPr>
          <w:rFonts w:ascii="Book Antiqua" w:hAnsi="Book Antiqua" w:cs="Book Antiqua"/>
          <w:color w:val="000000" w:themeColor="text1"/>
          <w:lang w:eastAsia="zh-CN"/>
        </w:rPr>
        <w:t>S</w:t>
      </w:r>
      <w:r w:rsidRPr="00A0505E">
        <w:rPr>
          <w:rFonts w:ascii="Book Antiqua" w:eastAsia="Book Antiqua" w:hAnsi="Book Antiqua" w:cs="Book Antiqua"/>
          <w:color w:val="000000" w:themeColor="text1"/>
        </w:rPr>
        <w:t xml:space="preserve">treet, Xi-Cheng District, Beijing 100053, China. </w:t>
      </w:r>
      <w:r w:rsidR="005B032B" w:rsidRPr="00A0505E">
        <w:rPr>
          <w:rFonts w:ascii="Book Antiqua" w:eastAsia="Book Antiqua" w:hAnsi="Book Antiqua" w:cs="Book Antiqua"/>
          <w:color w:val="000000" w:themeColor="text1"/>
        </w:rPr>
        <w:t>feili36</w:t>
      </w:r>
      <w:r w:rsidRPr="00A0505E">
        <w:rPr>
          <w:rFonts w:ascii="Book Antiqua" w:eastAsia="Book Antiqua" w:hAnsi="Book Antiqua" w:cs="Book Antiqua"/>
          <w:color w:val="000000" w:themeColor="text1"/>
        </w:rPr>
        <w:t>@</w:t>
      </w:r>
      <w:r w:rsidR="005B032B" w:rsidRPr="00A0505E">
        <w:rPr>
          <w:rFonts w:ascii="Book Antiqua" w:eastAsia="Book Antiqua" w:hAnsi="Book Antiqua" w:cs="Book Antiqua"/>
          <w:color w:val="000000" w:themeColor="text1"/>
        </w:rPr>
        <w:t>ccmu.edu</w:t>
      </w:r>
      <w:r w:rsidRPr="00A0505E">
        <w:rPr>
          <w:rFonts w:ascii="Book Antiqua" w:eastAsia="Book Antiqua" w:hAnsi="Book Antiqua" w:cs="Book Antiqua"/>
          <w:color w:val="000000" w:themeColor="text1"/>
        </w:rPr>
        <w:t>.c</w:t>
      </w:r>
      <w:r w:rsidR="005B032B" w:rsidRPr="00A0505E">
        <w:rPr>
          <w:rFonts w:ascii="Book Antiqua" w:eastAsia="Book Antiqua" w:hAnsi="Book Antiqua" w:cs="Book Antiqua"/>
          <w:color w:val="000000" w:themeColor="text1"/>
        </w:rPr>
        <w:t>n</w:t>
      </w:r>
    </w:p>
    <w:p w14:paraId="72696792" w14:textId="77777777" w:rsidR="00A77B3E" w:rsidRPr="00A0505E" w:rsidRDefault="00A77B3E" w:rsidP="00E21C16">
      <w:pPr>
        <w:spacing w:line="360" w:lineRule="auto"/>
        <w:jc w:val="both"/>
        <w:rPr>
          <w:rFonts w:ascii="Book Antiqua" w:hAnsi="Book Antiqua"/>
          <w:color w:val="000000" w:themeColor="text1"/>
        </w:rPr>
      </w:pPr>
    </w:p>
    <w:p w14:paraId="50B7381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Received: </w:t>
      </w:r>
      <w:r w:rsidRPr="00A0505E">
        <w:rPr>
          <w:rFonts w:ascii="Book Antiqua" w:eastAsia="Book Antiqua" w:hAnsi="Book Antiqua" w:cs="Book Antiqua"/>
          <w:color w:val="000000" w:themeColor="text1"/>
        </w:rPr>
        <w:t>October 30, 2022</w:t>
      </w:r>
    </w:p>
    <w:p w14:paraId="1FEF7B23" w14:textId="244D40F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Revised: </w:t>
      </w:r>
      <w:r w:rsidR="00C2383C" w:rsidRPr="00A0505E">
        <w:rPr>
          <w:rFonts w:ascii="Book Antiqua" w:hAnsi="Book Antiqua"/>
        </w:rPr>
        <w:t>January 5, 2023</w:t>
      </w:r>
    </w:p>
    <w:p w14:paraId="4153AAB5" w14:textId="25B21AF2"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Accepted: </w:t>
      </w:r>
      <w:ins w:id="0" w:author="Li Ma" w:date="2023-03-08T09:45:00Z">
        <w:r w:rsidR="00CB3493" w:rsidRPr="00CB3493">
          <w:rPr>
            <w:rFonts w:ascii="Book Antiqua" w:eastAsia="Book Antiqua" w:hAnsi="Book Antiqua" w:cs="Book Antiqua"/>
            <w:color w:val="000000" w:themeColor="text1"/>
            <w:rPrChange w:id="1" w:author="Li Ma" w:date="2023-03-08T09:45:00Z">
              <w:rPr>
                <w:rFonts w:ascii="Book Antiqua" w:eastAsia="Book Antiqua" w:hAnsi="Book Antiqua" w:cs="Book Antiqua"/>
                <w:b/>
                <w:bCs/>
                <w:color w:val="000000" w:themeColor="text1"/>
              </w:rPr>
            </w:rPrChange>
          </w:rPr>
          <w:t>March 8, 2023</w:t>
        </w:r>
      </w:ins>
    </w:p>
    <w:p w14:paraId="41C8B60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Published online: </w:t>
      </w:r>
    </w:p>
    <w:p w14:paraId="4BFCD176" w14:textId="77777777" w:rsidR="00A77B3E" w:rsidRPr="00A0505E" w:rsidRDefault="00A77B3E" w:rsidP="00E21C16">
      <w:pPr>
        <w:spacing w:line="360" w:lineRule="auto"/>
        <w:jc w:val="both"/>
        <w:rPr>
          <w:rFonts w:ascii="Book Antiqua" w:hAnsi="Book Antiqua"/>
          <w:color w:val="000000" w:themeColor="text1"/>
        </w:rPr>
        <w:sectPr w:rsidR="00A77B3E" w:rsidRPr="00A0505E">
          <w:footerReference w:type="default" r:id="rId7"/>
          <w:pgSz w:w="12240" w:h="15840"/>
          <w:pgMar w:top="1440" w:right="1440" w:bottom="1440" w:left="1440" w:header="720" w:footer="720" w:gutter="0"/>
          <w:cols w:space="720"/>
          <w:docGrid w:linePitch="360"/>
        </w:sectPr>
      </w:pPr>
    </w:p>
    <w:p w14:paraId="3CFC734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lastRenderedPageBreak/>
        <w:t>Abstract</w:t>
      </w:r>
    </w:p>
    <w:p w14:paraId="3BE0769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BACKGROUND</w:t>
      </w:r>
    </w:p>
    <w:p w14:paraId="2D315C7D" w14:textId="56E7CD95"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The incidence rate of acute pancreatitis (AP), which is a pathophysiological process with complex etiology, is increasing globally. miR-125b-5p, a bidirectional regulatory miRNA, is speculated to exhibit anti-tumor activity. However, exosome-derived miR-125b-5p in AP has not been reported.</w:t>
      </w:r>
    </w:p>
    <w:p w14:paraId="59B5E9A5" w14:textId="77777777" w:rsidR="00A77B3E" w:rsidRPr="00A0505E" w:rsidRDefault="00A77B3E" w:rsidP="00E21C16">
      <w:pPr>
        <w:spacing w:line="360" w:lineRule="auto"/>
        <w:jc w:val="both"/>
        <w:rPr>
          <w:rFonts w:ascii="Book Antiqua" w:hAnsi="Book Antiqua"/>
          <w:color w:val="000000" w:themeColor="text1"/>
        </w:rPr>
      </w:pPr>
    </w:p>
    <w:p w14:paraId="32D14EA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AIM</w:t>
      </w:r>
    </w:p>
    <w:p w14:paraId="22C37C91" w14:textId="2AD11AF3" w:rsidR="00A77B3E" w:rsidRPr="00A0505E" w:rsidRDefault="00476F29" w:rsidP="00E21C16">
      <w:pPr>
        <w:spacing w:line="360" w:lineRule="auto"/>
        <w:jc w:val="both"/>
        <w:rPr>
          <w:rFonts w:ascii="Book Antiqua" w:hAnsi="Book Antiqua"/>
          <w:color w:val="000000" w:themeColor="text1"/>
        </w:rPr>
      </w:pPr>
      <w:r w:rsidRPr="00A0505E">
        <w:rPr>
          <w:rFonts w:ascii="Book Antiqua" w:hAnsi="Book Antiqua" w:cs="Book Antiqua"/>
          <w:color w:val="000000" w:themeColor="text1"/>
          <w:lang w:eastAsia="zh-CN"/>
        </w:rPr>
        <w:t>T</w:t>
      </w:r>
      <w:r w:rsidR="001C0F6F" w:rsidRPr="00A0505E">
        <w:rPr>
          <w:rFonts w:ascii="Book Antiqua" w:eastAsia="Book Antiqua" w:hAnsi="Book Antiqua" w:cs="Book Antiqua"/>
          <w:color w:val="000000" w:themeColor="text1"/>
        </w:rPr>
        <w:t xml:space="preserve">o elucidate the molecular mechanism of exosome-derived </w:t>
      </w:r>
      <w:r w:rsidR="00134689" w:rsidRPr="00A0505E">
        <w:rPr>
          <w:rFonts w:ascii="Book Antiqua" w:eastAsia="Book Antiqua" w:hAnsi="Book Antiqua" w:cs="Book Antiqua"/>
          <w:color w:val="000000" w:themeColor="text1"/>
        </w:rPr>
        <w:t>miR-125b-5p</w:t>
      </w:r>
      <w:r w:rsidR="001C0F6F" w:rsidRPr="00A0505E">
        <w:rPr>
          <w:rFonts w:ascii="Book Antiqua" w:eastAsia="Book Antiqua" w:hAnsi="Book Antiqua" w:cs="Book Antiqua"/>
          <w:color w:val="000000" w:themeColor="text1"/>
        </w:rPr>
        <w:t xml:space="preserve"> promoting AP exacerbation from the perspective of the interaction between immune cells and acinar cells.</w:t>
      </w:r>
    </w:p>
    <w:p w14:paraId="408E91FB" w14:textId="77777777" w:rsidR="00A77B3E" w:rsidRPr="00A0505E" w:rsidRDefault="00A77B3E" w:rsidP="00E21C16">
      <w:pPr>
        <w:spacing w:line="360" w:lineRule="auto"/>
        <w:jc w:val="both"/>
        <w:rPr>
          <w:rFonts w:ascii="Book Antiqua" w:hAnsi="Book Antiqua"/>
          <w:color w:val="000000" w:themeColor="text1"/>
        </w:rPr>
      </w:pPr>
    </w:p>
    <w:p w14:paraId="388312B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METHODS</w:t>
      </w:r>
    </w:p>
    <w:p w14:paraId="1771C9BB" w14:textId="3883C7E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Exosomes derived from AR42J cells were isolated and extracted in active and inactive states by an exosome extraction kit, and were verified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transmission electron microscopy, nanoparticle tracking analysis, and western blotting. </w:t>
      </w:r>
      <w:r w:rsidR="004F4664"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xml:space="preserve"> technology was used to screen differentially expressed miRNAs in active and inactive AR42J cell lines, and bioinformatics analysis was used to predict downstream target genes of miR-125b-5p. The expression level of miR-125b-5p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 (IGF2)</w:t>
      </w:r>
      <w:r w:rsidRPr="00A0505E">
        <w:rPr>
          <w:rFonts w:ascii="Book Antiqua" w:eastAsia="Book Antiqua" w:hAnsi="Book Antiqua" w:cs="Book Antiqua"/>
          <w:color w:val="000000" w:themeColor="text1"/>
        </w:rPr>
        <w:t xml:space="preserve"> in the activated AR42J cell line and AP pancreatic tissue were detected by </w:t>
      </w:r>
      <w:r w:rsidR="00743C2E" w:rsidRPr="00A0505E">
        <w:rPr>
          <w:rFonts w:ascii="Book Antiqua" w:hAnsi="Book Antiqua" w:cs="Book Antiqua"/>
          <w:bCs/>
          <w:iCs/>
          <w:color w:val="000000" w:themeColor="text1"/>
          <w:lang w:eastAsia="zh-CN"/>
        </w:rPr>
        <w:t>q</w:t>
      </w:r>
      <w:r w:rsidR="00743C2E" w:rsidRPr="00A0505E">
        <w:rPr>
          <w:rFonts w:ascii="Book Antiqua" w:eastAsia="Book Antiqua" w:hAnsi="Book Antiqua" w:cs="Book Antiqua"/>
          <w:bCs/>
          <w:iCs/>
          <w:color w:val="000000" w:themeColor="text1"/>
        </w:rPr>
        <w:t xml:space="preserve">uantitative </w:t>
      </w:r>
      <w:r w:rsidR="00743C2E" w:rsidRPr="00A0505E">
        <w:rPr>
          <w:rFonts w:ascii="Book Antiqua" w:hAnsi="Book Antiqua" w:cs="Book Antiqua"/>
          <w:bCs/>
          <w:iCs/>
          <w:color w:val="000000" w:themeColor="text1"/>
          <w:lang w:eastAsia="zh-CN"/>
        </w:rPr>
        <w:t>r</w:t>
      </w:r>
      <w:r w:rsidR="00743C2E" w:rsidRPr="00A0505E">
        <w:rPr>
          <w:rFonts w:ascii="Book Antiqua" w:eastAsia="Book Antiqua" w:hAnsi="Book Antiqua" w:cs="Book Antiqua"/>
          <w:bCs/>
          <w:iCs/>
          <w:color w:val="000000" w:themeColor="text1"/>
        </w:rPr>
        <w:t xml:space="preserve">eal-time </w:t>
      </w:r>
      <w:r w:rsidR="00743C2E" w:rsidRPr="00A0505E">
        <w:rPr>
          <w:rFonts w:ascii="Book Antiqua" w:eastAsia="Book Antiqua" w:hAnsi="Book Antiqua" w:cs="Book Antiqua"/>
          <w:color w:val="000000" w:themeColor="text1"/>
        </w:rPr>
        <w:t>polymerase chain reaction</w:t>
      </w:r>
      <w:r w:rsidRPr="00A0505E">
        <w:rPr>
          <w:rFonts w:ascii="Book Antiqua" w:eastAsia="Book Antiqua" w:hAnsi="Book Antiqua" w:cs="Book Antiqua"/>
          <w:color w:val="000000" w:themeColor="text1"/>
        </w:rPr>
        <w:t xml:space="preserve"> and western blots. The changes in the pancreatic inflammatory response in a rat AP model were detected by histopathological methods. Western Blot was used to detect the expression of IGF2, PI3K/AKT signaling pathway proteins, and apoptosis and necrosis related proteins.</w:t>
      </w:r>
    </w:p>
    <w:p w14:paraId="0354B6D8" w14:textId="77777777" w:rsidR="00A77B3E" w:rsidRPr="00A0505E" w:rsidRDefault="00A77B3E" w:rsidP="00E21C16">
      <w:pPr>
        <w:spacing w:line="360" w:lineRule="auto"/>
        <w:jc w:val="both"/>
        <w:rPr>
          <w:rFonts w:ascii="Book Antiqua" w:hAnsi="Book Antiqua"/>
          <w:color w:val="000000" w:themeColor="text1"/>
        </w:rPr>
      </w:pPr>
    </w:p>
    <w:p w14:paraId="63F740E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RESULTS</w:t>
      </w:r>
    </w:p>
    <w:p w14:paraId="1F80CB5D" w14:textId="50A7612F"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miR-125b-5p expression was upregulated in the activated AR42J cell line and AP pancreatic tissue, while that of IGF2 was downregulated.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confirmed that miR-125b-5p could promote the death of activated AR42J cells by inducing cell cycle arrest and apoptosis. In addition, miR-125b-5p was found to act on macrophages to </w:t>
      </w:r>
      <w:r w:rsidRPr="00A0505E">
        <w:rPr>
          <w:rFonts w:ascii="Book Antiqua" w:eastAsia="Book Antiqua" w:hAnsi="Book Antiqua" w:cs="Book Antiqua"/>
          <w:color w:val="000000" w:themeColor="text1"/>
        </w:rPr>
        <w:lastRenderedPageBreak/>
        <w:t xml:space="preserve">promote M1 type polarization and inhibit M2 type polarization, resulting in a massive release of inflammatory factors and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Further research found that miR-125b-5p could inhibit the expression of IGF2 in the PI3K/AKT signaling pathway. Additionally,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revealed that miR-125b-5p can promote the progression of AP in a rat model.</w:t>
      </w:r>
    </w:p>
    <w:p w14:paraId="2B066E2D" w14:textId="77777777" w:rsidR="00A77B3E" w:rsidRPr="00A0505E" w:rsidRDefault="00A77B3E" w:rsidP="00E21C16">
      <w:pPr>
        <w:spacing w:line="360" w:lineRule="auto"/>
        <w:jc w:val="both"/>
        <w:rPr>
          <w:rFonts w:ascii="Book Antiqua" w:hAnsi="Book Antiqua"/>
          <w:color w:val="000000" w:themeColor="text1"/>
        </w:rPr>
      </w:pPr>
    </w:p>
    <w:p w14:paraId="30BD817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CONCLUSION</w:t>
      </w:r>
    </w:p>
    <w:p w14:paraId="711BEF1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acts on IGF2 in the PI3K/AKT signaling pathway and promotes M1 type polarization and inhibits M2 type polarization of macrophage by inhibiting IGF2 expression, resulting in a large release of pro-inflammatory factors and an inflammatory cascade amplification effect, thus aggravating AP.</w:t>
      </w:r>
    </w:p>
    <w:p w14:paraId="57B04F26" w14:textId="77777777" w:rsidR="00A77B3E" w:rsidRPr="00A0505E" w:rsidRDefault="00A77B3E" w:rsidP="00E21C16">
      <w:pPr>
        <w:spacing w:line="360" w:lineRule="auto"/>
        <w:jc w:val="both"/>
        <w:rPr>
          <w:rFonts w:ascii="Book Antiqua" w:hAnsi="Book Antiqua"/>
          <w:color w:val="000000" w:themeColor="text1"/>
        </w:rPr>
      </w:pPr>
    </w:p>
    <w:p w14:paraId="21D94025" w14:textId="0965D154"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Key Words: </w:t>
      </w:r>
      <w:r w:rsidRPr="00A0505E">
        <w:rPr>
          <w:rFonts w:ascii="Book Antiqua" w:eastAsia="Book Antiqua" w:hAnsi="Book Antiqua" w:cs="Book Antiqua"/>
          <w:color w:val="000000" w:themeColor="text1"/>
        </w:rPr>
        <w:t xml:space="preserve">Acute </w:t>
      </w:r>
      <w:r w:rsidR="00CD675C" w:rsidRPr="00A0505E">
        <w:rPr>
          <w:rFonts w:ascii="Book Antiqua" w:hAnsi="Book Antiqua" w:cs="Book Antiqua"/>
          <w:color w:val="000000" w:themeColor="text1"/>
          <w:lang w:eastAsia="zh-CN"/>
        </w:rPr>
        <w:t>p</w:t>
      </w:r>
      <w:r w:rsidRPr="00A0505E">
        <w:rPr>
          <w:rFonts w:ascii="Book Antiqua" w:eastAsia="Book Antiqua" w:hAnsi="Book Antiqua" w:cs="Book Antiqua"/>
          <w:color w:val="000000" w:themeColor="text1"/>
        </w:rPr>
        <w:t>ancreatitis; Exosome; miR-125b-5p; Macrophage; Mechanism</w:t>
      </w:r>
    </w:p>
    <w:p w14:paraId="267E8F07" w14:textId="77777777" w:rsidR="00A77B3E" w:rsidRPr="00A0505E" w:rsidRDefault="00A77B3E" w:rsidP="00E21C16">
      <w:pPr>
        <w:spacing w:line="360" w:lineRule="auto"/>
        <w:jc w:val="both"/>
        <w:rPr>
          <w:rFonts w:ascii="Book Antiqua" w:hAnsi="Book Antiqua"/>
          <w:color w:val="000000" w:themeColor="text1"/>
        </w:rPr>
      </w:pPr>
    </w:p>
    <w:p w14:paraId="6041D33C" w14:textId="7BA48924" w:rsidR="00A77B3E" w:rsidRPr="00A0505E" w:rsidRDefault="001C0F6F" w:rsidP="00E21C16">
      <w:pPr>
        <w:spacing w:line="360" w:lineRule="auto"/>
        <w:jc w:val="both"/>
        <w:rPr>
          <w:rFonts w:ascii="Book Antiqua" w:eastAsia="Book Antiqua" w:hAnsi="Book Antiqua" w:cs="Book Antiqua"/>
          <w:color w:val="000000" w:themeColor="text1"/>
        </w:rPr>
      </w:pPr>
      <w:r w:rsidRPr="00A0505E">
        <w:rPr>
          <w:rFonts w:ascii="Book Antiqua" w:eastAsia="Book Antiqua" w:hAnsi="Book Antiqua" w:cs="Book Antiqua"/>
          <w:color w:val="000000" w:themeColor="text1"/>
        </w:rPr>
        <w:t>Zheng Z, Cao F, Ding YX, Lu J</w:t>
      </w:r>
      <w:r w:rsidR="00CD675C" w:rsidRPr="00A0505E">
        <w:rPr>
          <w:rFonts w:ascii="Book Antiqua" w:hAnsi="Book Antiqua" w:cs="Book Antiqua"/>
          <w:color w:val="000000" w:themeColor="text1"/>
          <w:lang w:eastAsia="zh-CN"/>
        </w:rPr>
        <w:t>D</w:t>
      </w:r>
      <w:r w:rsidRPr="00A0505E">
        <w:rPr>
          <w:rFonts w:ascii="Book Antiqua" w:eastAsia="Book Antiqua" w:hAnsi="Book Antiqua" w:cs="Book Antiqua"/>
          <w:color w:val="000000" w:themeColor="text1"/>
        </w:rPr>
        <w:t xml:space="preserve">, </w:t>
      </w:r>
      <w:r w:rsidR="00133389" w:rsidRPr="00A0505E">
        <w:rPr>
          <w:rFonts w:ascii="Book Antiqua" w:eastAsia="Book Antiqua" w:hAnsi="Book Antiqua" w:cs="Book Antiqua"/>
          <w:color w:val="000000" w:themeColor="text1"/>
        </w:rPr>
        <w:t xml:space="preserve">Fu YQ, </w:t>
      </w:r>
      <w:r w:rsidRPr="00A0505E">
        <w:rPr>
          <w:rFonts w:ascii="Book Antiqua" w:eastAsia="Book Antiqua" w:hAnsi="Book Antiqua" w:cs="Book Antiqua"/>
          <w:color w:val="000000" w:themeColor="text1"/>
        </w:rPr>
        <w:t>Liu L, Guo Y</w:t>
      </w:r>
      <w:r w:rsidR="00CD675C" w:rsidRPr="00A0505E">
        <w:rPr>
          <w:rFonts w:ascii="Book Antiqua" w:hAnsi="Book Antiqua" w:cs="Book Antiqua"/>
          <w:color w:val="000000" w:themeColor="text1"/>
          <w:lang w:eastAsia="zh-CN"/>
        </w:rPr>
        <w:t>L</w:t>
      </w:r>
      <w:r w:rsidRPr="00A0505E">
        <w:rPr>
          <w:rFonts w:ascii="Book Antiqua" w:eastAsia="Book Antiqua" w:hAnsi="Book Antiqua" w:cs="Book Antiqua"/>
          <w:color w:val="000000" w:themeColor="text1"/>
        </w:rPr>
        <w:t>, Liu S, Sun H</w:t>
      </w:r>
      <w:r w:rsidR="00CD675C" w:rsidRPr="00A0505E">
        <w:rPr>
          <w:rFonts w:ascii="Book Antiqua" w:hAnsi="Book Antiqua" w:cs="Book Antiqua"/>
          <w:color w:val="000000" w:themeColor="text1"/>
          <w:lang w:eastAsia="zh-CN"/>
        </w:rPr>
        <w:t>C</w:t>
      </w:r>
      <w:r w:rsidRPr="00A0505E">
        <w:rPr>
          <w:rFonts w:ascii="Book Antiqua" w:eastAsia="Book Antiqua" w:hAnsi="Book Antiqua" w:cs="Book Antiqua"/>
          <w:color w:val="000000" w:themeColor="text1"/>
        </w:rPr>
        <w:t>, Cui Y</w:t>
      </w:r>
      <w:r w:rsidR="00CD675C" w:rsidRPr="00A0505E">
        <w:rPr>
          <w:rFonts w:ascii="Book Antiqua" w:hAnsi="Book Antiqua" w:cs="Book Antiqua"/>
          <w:color w:val="000000" w:themeColor="text1"/>
          <w:lang w:eastAsia="zh-CN"/>
        </w:rPr>
        <w:t>Q</w:t>
      </w:r>
      <w:r w:rsidRPr="00A0505E">
        <w:rPr>
          <w:rFonts w:ascii="Book Antiqua" w:eastAsia="Book Antiqua" w:hAnsi="Book Antiqua" w:cs="Book Antiqua"/>
          <w:color w:val="000000" w:themeColor="text1"/>
        </w:rPr>
        <w:t xml:space="preserve">, Li F. Acinous cell AR42J-derived exosome miR125b-5p promotes acute pancreatitis </w:t>
      </w:r>
      <w:r w:rsidR="00245B3A" w:rsidRPr="00A0505E">
        <w:rPr>
          <w:rFonts w:ascii="Book Antiqua" w:eastAsia="Book Antiqua" w:hAnsi="Book Antiqua" w:cs="Book Antiqua"/>
          <w:color w:val="000000" w:themeColor="text1"/>
        </w:rPr>
        <w:t xml:space="preserve">exacerbation </w:t>
      </w:r>
      <w:r w:rsidRPr="00A0505E">
        <w:rPr>
          <w:rFonts w:ascii="Book Antiqua" w:eastAsia="Book Antiqua" w:hAnsi="Book Antiqua" w:cs="Book Antiqua"/>
          <w:color w:val="000000" w:themeColor="text1"/>
        </w:rPr>
        <w:t xml:space="preserve">by inhibiting M2 macrophage polarization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PI3K/AKT signaling pathway. </w:t>
      </w:r>
      <w:r w:rsidRPr="00A0505E">
        <w:rPr>
          <w:rFonts w:ascii="Book Antiqua" w:eastAsia="Book Antiqua" w:hAnsi="Book Antiqua" w:cs="Book Antiqua"/>
          <w:i/>
          <w:iCs/>
          <w:color w:val="000000" w:themeColor="text1"/>
        </w:rPr>
        <w:t xml:space="preserve">World J </w:t>
      </w:r>
      <w:proofErr w:type="spellStart"/>
      <w:r w:rsidRPr="00A0505E">
        <w:rPr>
          <w:rFonts w:ascii="Book Antiqua" w:eastAsia="Book Antiqua" w:hAnsi="Book Antiqua" w:cs="Book Antiqua"/>
          <w:i/>
          <w:iCs/>
          <w:color w:val="000000" w:themeColor="text1"/>
        </w:rPr>
        <w:t>Gastrointest</w:t>
      </w:r>
      <w:proofErr w:type="spellEnd"/>
      <w:r w:rsidRPr="00A0505E">
        <w:rPr>
          <w:rFonts w:ascii="Book Antiqua" w:eastAsia="Book Antiqua" w:hAnsi="Book Antiqua" w:cs="Book Antiqua"/>
          <w:i/>
          <w:iCs/>
          <w:color w:val="000000" w:themeColor="text1"/>
        </w:rPr>
        <w:t xml:space="preserve"> Surg</w:t>
      </w:r>
      <w:r w:rsidRPr="00A0505E">
        <w:rPr>
          <w:rFonts w:ascii="Book Antiqua" w:eastAsia="Book Antiqua" w:hAnsi="Book Antiqua" w:cs="Book Antiqua"/>
          <w:color w:val="000000" w:themeColor="text1"/>
        </w:rPr>
        <w:t xml:space="preserve"> 2023; In press</w:t>
      </w:r>
    </w:p>
    <w:p w14:paraId="1082CBC5" w14:textId="77777777" w:rsidR="00133389" w:rsidRPr="00A0505E" w:rsidRDefault="00133389" w:rsidP="00E21C16">
      <w:pPr>
        <w:spacing w:line="360" w:lineRule="auto"/>
        <w:jc w:val="both"/>
        <w:rPr>
          <w:rFonts w:ascii="Book Antiqua" w:hAnsi="Book Antiqua"/>
          <w:color w:val="000000" w:themeColor="text1"/>
        </w:rPr>
      </w:pPr>
    </w:p>
    <w:p w14:paraId="4E95A9C9" w14:textId="697A67FB"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Core Tip: </w:t>
      </w:r>
      <w:r w:rsidRPr="00A0505E">
        <w:rPr>
          <w:rFonts w:ascii="Book Antiqua" w:eastAsia="Book Antiqua" w:hAnsi="Book Antiqua" w:cs="Book Antiqua"/>
          <w:color w:val="000000" w:themeColor="text1"/>
        </w:rPr>
        <w:t xml:space="preserve">Our study confirmed that miR-125b-5p can promote the inflammatory response of acute pancreatitis (AP), and its potential targets were found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w:t>
      </w:r>
      <w:r w:rsidR="004F4664"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However, the likely mechanism remains unclear. Consequently, our study intends to elucidate the molecular mechanism of exosome-derived miR-125b-5p in promoting AP exacerbation from the perspective of the interaction between immune cells and acinar cells.</w:t>
      </w:r>
    </w:p>
    <w:p w14:paraId="5E9F59E3" w14:textId="77777777" w:rsidR="00A77B3E" w:rsidRPr="00A0505E" w:rsidRDefault="00A77B3E" w:rsidP="00E21C16">
      <w:pPr>
        <w:spacing w:line="360" w:lineRule="auto"/>
        <w:jc w:val="both"/>
        <w:rPr>
          <w:rFonts w:ascii="Book Antiqua" w:hAnsi="Book Antiqua"/>
          <w:color w:val="000000" w:themeColor="text1"/>
        </w:rPr>
      </w:pPr>
    </w:p>
    <w:p w14:paraId="2248397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INTRODUCTION</w:t>
      </w:r>
    </w:p>
    <w:p w14:paraId="47D0BE67" w14:textId="317A60D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Acute pancreatitis (AP) is a common clinical inflammatory disease of the digestive system, with an increasing trend </w:t>
      </w:r>
      <w:proofErr w:type="gramStart"/>
      <w:r w:rsidRPr="00A0505E">
        <w:rPr>
          <w:rFonts w:ascii="Book Antiqua" w:eastAsia="Book Antiqua" w:hAnsi="Book Antiqua" w:cs="Book Antiqua"/>
          <w:color w:val="000000" w:themeColor="text1"/>
        </w:rPr>
        <w:t>worldwide</w:t>
      </w:r>
      <w:r w:rsidR="00CD675C" w:rsidRPr="00A0505E">
        <w:rPr>
          <w:rFonts w:ascii="Book Antiqua" w:eastAsia="Book Antiqua" w:hAnsi="Book Antiqua" w:cs="Book Antiqua"/>
          <w:color w:val="000000" w:themeColor="text1"/>
          <w:vertAlign w:val="superscript"/>
        </w:rPr>
        <w:t>[</w:t>
      </w:r>
      <w:proofErr w:type="gramEnd"/>
      <w:r w:rsidR="00CD675C" w:rsidRPr="00A0505E">
        <w:rPr>
          <w:rFonts w:ascii="Book Antiqua" w:eastAsia="Book Antiqua" w:hAnsi="Book Antiqua" w:cs="Book Antiqua"/>
          <w:color w:val="000000" w:themeColor="text1"/>
          <w:vertAlign w:val="superscript"/>
        </w:rPr>
        <w:t>1,</w:t>
      </w:r>
      <w:r w:rsidRPr="00A0505E">
        <w:rPr>
          <w:rFonts w:ascii="Book Antiqua" w:eastAsia="Book Antiqua" w:hAnsi="Book Antiqua" w:cs="Book Antiqua"/>
          <w:color w:val="000000" w:themeColor="text1"/>
          <w:vertAlign w:val="superscript"/>
        </w:rPr>
        <w:t>2]</w:t>
      </w:r>
      <w:r w:rsidRPr="00A0505E">
        <w:rPr>
          <w:rFonts w:ascii="Book Antiqua" w:eastAsia="SimSun" w:hAnsi="Book Antiqua" w:cs="SimSun"/>
          <w:color w:val="000000" w:themeColor="text1"/>
        </w:rPr>
        <w:t>，</w:t>
      </w:r>
      <w:r w:rsidRPr="00A0505E">
        <w:rPr>
          <w:rFonts w:ascii="Book Antiqua" w:eastAsia="Book Antiqua" w:hAnsi="Book Antiqua" w:cs="Book Antiqua"/>
          <w:color w:val="000000" w:themeColor="text1"/>
        </w:rPr>
        <w:t xml:space="preserve">which is a pathophysiological process with complex etiology. At present, there are no consistent and effective therapies for </w:t>
      </w:r>
      <w:r w:rsidRPr="00A0505E">
        <w:rPr>
          <w:rFonts w:ascii="Book Antiqua" w:eastAsia="Book Antiqua" w:hAnsi="Book Antiqua" w:cs="Book Antiqua"/>
          <w:color w:val="000000" w:themeColor="text1"/>
        </w:rPr>
        <w:lastRenderedPageBreak/>
        <w:t xml:space="preserve">treatment of AP, resulting in a high mortality rate. The fundamental reason is that the underlying mechanism of AP pathogenesis is not been fully </w:t>
      </w:r>
      <w:proofErr w:type="gramStart"/>
      <w:r w:rsidRPr="00A0505E">
        <w:rPr>
          <w:rFonts w:ascii="Book Antiqua" w:eastAsia="Book Antiqua" w:hAnsi="Book Antiqua" w:cs="Book Antiqua"/>
          <w:color w:val="000000" w:themeColor="text1"/>
        </w:rPr>
        <w:t>understood</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3]</w:t>
      </w:r>
      <w:r w:rsidRPr="00A0505E">
        <w:rPr>
          <w:rFonts w:ascii="Book Antiqua" w:eastAsia="Book Antiqua" w:hAnsi="Book Antiqua" w:cs="Book Antiqua"/>
          <w:color w:val="000000" w:themeColor="text1"/>
        </w:rPr>
        <w:t xml:space="preserve">. During severe </w:t>
      </w:r>
      <w:r w:rsidR="00CD675C" w:rsidRPr="00A0505E">
        <w:rPr>
          <w:rFonts w:ascii="Book Antiqua" w:hAnsi="Book Antiqua" w:cs="Book Antiqua"/>
          <w:color w:val="000000" w:themeColor="text1"/>
          <w:lang w:eastAsia="zh-CN"/>
        </w:rPr>
        <w:t>AP</w:t>
      </w:r>
      <w:r w:rsidRPr="00A0505E">
        <w:rPr>
          <w:rFonts w:ascii="Book Antiqua" w:eastAsia="Book Antiqua" w:hAnsi="Book Antiqua" w:cs="Book Antiqua"/>
          <w:color w:val="000000" w:themeColor="text1"/>
        </w:rPr>
        <w:t xml:space="preserve">, inflammatory mediators released from the pancreas enter the liver. Then, inflammatory mediators produced by the liver spread to the lungs, activate alveolar macrophages, release </w:t>
      </w:r>
      <w:r w:rsidR="00CD675C" w:rsidRPr="00A0505E">
        <w:rPr>
          <w:rFonts w:ascii="Book Antiqua" w:eastAsia="Book Antiqua" w:hAnsi="Book Antiqua" w:cs="Book Antiqua"/>
          <w:color w:val="000000" w:themeColor="text1"/>
        </w:rPr>
        <w:t>monocyte chemoattractant protein-1</w:t>
      </w:r>
      <w:r w:rsidRPr="00A0505E">
        <w:rPr>
          <w:rFonts w:ascii="Book Antiqua" w:eastAsia="Book Antiqua" w:hAnsi="Book Antiqua" w:cs="Book Antiqua"/>
          <w:color w:val="000000" w:themeColor="text1"/>
        </w:rPr>
        <w:t xml:space="preserve">, platelet-activating factor, and reactive oxygen species (ROS), causing lung parenchyma </w:t>
      </w:r>
      <w:proofErr w:type="gramStart"/>
      <w:r w:rsidRPr="00A0505E">
        <w:rPr>
          <w:rFonts w:ascii="Book Antiqua" w:eastAsia="Book Antiqua" w:hAnsi="Book Antiqua" w:cs="Book Antiqua"/>
          <w:color w:val="000000" w:themeColor="text1"/>
        </w:rPr>
        <w:t>injury</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4]</w:t>
      </w:r>
      <w:r w:rsidRPr="00A0505E">
        <w:rPr>
          <w:rFonts w:ascii="Book Antiqua" w:eastAsia="Book Antiqua" w:hAnsi="Book Antiqua" w:cs="Book Antiqua"/>
          <w:color w:val="000000" w:themeColor="text1"/>
        </w:rPr>
        <w:t xml:space="preserve">. However, previous research has mainly focused on the influence of macrophages on remote organ injury of AP. Few studies have been conducted on the intrinsic macrophages of the pancreas, and a majority of them have focused on the changes of the AP phenotype. Furthermore, there is lack of research on the potential molecular biological mechanisms causing the phenotypic changes. </w:t>
      </w:r>
    </w:p>
    <w:p w14:paraId="2E255627" w14:textId="1E935A46" w:rsidR="00A77B3E" w:rsidRPr="00A0505E" w:rsidRDefault="001C0F6F" w:rsidP="00CD675C">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Previous studies have established that exosomes, as a form of extracellular vesicles, are involved in the pathophysiological process of various diseases and playing a biological regulatory </w:t>
      </w:r>
      <w:proofErr w:type="gramStart"/>
      <w:r w:rsidRPr="00A0505E">
        <w:rPr>
          <w:rFonts w:ascii="Book Antiqua" w:eastAsia="Book Antiqua" w:hAnsi="Book Antiqua" w:cs="Book Antiqua"/>
          <w:color w:val="000000" w:themeColor="text1"/>
        </w:rPr>
        <w:t>role</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5]</w:t>
      </w:r>
      <w:r w:rsidRPr="00A0505E">
        <w:rPr>
          <w:rFonts w:ascii="Book Antiqua" w:eastAsia="Book Antiqua" w:hAnsi="Book Antiqua" w:cs="Book Antiqua"/>
          <w:color w:val="000000" w:themeColor="text1"/>
        </w:rPr>
        <w:t xml:space="preserve">. </w:t>
      </w:r>
      <w:proofErr w:type="spellStart"/>
      <w:r w:rsidRPr="00A0505E">
        <w:rPr>
          <w:rFonts w:ascii="Book Antiqua" w:eastAsia="Book Antiqua" w:hAnsi="Book Antiqua" w:cs="Book Antiqua"/>
          <w:color w:val="000000" w:themeColor="text1"/>
        </w:rPr>
        <w:t>Bonjoch</w:t>
      </w:r>
      <w:proofErr w:type="spellEnd"/>
      <w:r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 xml:space="preserve">et </w:t>
      </w:r>
      <w:proofErr w:type="gramStart"/>
      <w:r w:rsidRPr="00A0505E">
        <w:rPr>
          <w:rFonts w:ascii="Book Antiqua" w:eastAsia="Book Antiqua" w:hAnsi="Book Antiqua" w:cs="Book Antiqua"/>
          <w:i/>
          <w:iCs/>
          <w:color w:val="000000" w:themeColor="text1"/>
        </w:rPr>
        <w:t>al</w:t>
      </w:r>
      <w:r w:rsidR="00CD675C" w:rsidRPr="00A0505E">
        <w:rPr>
          <w:rFonts w:ascii="Book Antiqua" w:eastAsia="Book Antiqua" w:hAnsi="Book Antiqua" w:cs="Book Antiqua"/>
          <w:color w:val="000000" w:themeColor="text1"/>
          <w:vertAlign w:val="superscript"/>
        </w:rPr>
        <w:t>[</w:t>
      </w:r>
      <w:proofErr w:type="gramEnd"/>
      <w:r w:rsidR="00CD675C"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rPr>
        <w:t xml:space="preserve"> demonstrated that in the rat model of AP, plasma exosomes can effectively activate alveolar macrophages, promote M1 polarization, and secrete a large number of proinflammatory factors such as </w:t>
      </w:r>
      <w:r w:rsidR="005D4D2D" w:rsidRPr="00A0505E">
        <w:rPr>
          <w:rFonts w:ascii="Book Antiqua" w:eastAsia="Book Antiqua" w:hAnsi="Book Antiqua" w:cs="Book Antiqua"/>
          <w:color w:val="000000" w:themeColor="text1"/>
        </w:rPr>
        <w:t>interleukin (</w:t>
      </w:r>
      <w:r w:rsidRPr="00A0505E">
        <w:rPr>
          <w:rFonts w:ascii="Book Antiqua" w:eastAsia="Book Antiqua" w:hAnsi="Book Antiqua" w:cs="Book Antiqua"/>
          <w:color w:val="000000" w:themeColor="text1"/>
        </w:rPr>
        <w:t>IL</w:t>
      </w:r>
      <w:r w:rsidR="005D4D2D"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-1β and IL-6 that participate in AP-related acute lung injury (ALI)</w:t>
      </w:r>
      <w:r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rPr>
        <w:t xml:space="preserve">. In addition, studies by </w:t>
      </w:r>
      <w:r w:rsidR="008139C7" w:rsidRPr="00A0505E">
        <w:rPr>
          <w:rFonts w:ascii="Book Antiqua" w:hAnsi="Book Antiqua"/>
          <w:bCs/>
        </w:rPr>
        <w:t>Jiménez-</w:t>
      </w:r>
      <w:proofErr w:type="spellStart"/>
      <w:r w:rsidR="008139C7" w:rsidRPr="00A0505E">
        <w:rPr>
          <w:rFonts w:ascii="Book Antiqua" w:hAnsi="Book Antiqua"/>
          <w:bCs/>
        </w:rPr>
        <w:t>Alesanco</w:t>
      </w:r>
      <w:proofErr w:type="spellEnd"/>
      <w:r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 xml:space="preserve">et </w:t>
      </w:r>
      <w:proofErr w:type="gramStart"/>
      <w:r w:rsidRPr="00A0505E">
        <w:rPr>
          <w:rFonts w:ascii="Book Antiqua" w:eastAsia="Book Antiqua" w:hAnsi="Book Antiqua" w:cs="Book Antiqua"/>
          <w:i/>
          <w:iCs/>
          <w:color w:val="000000" w:themeColor="text1"/>
        </w:rPr>
        <w:t>al</w:t>
      </w:r>
      <w:r w:rsidR="008139C7" w:rsidRPr="00A0505E">
        <w:rPr>
          <w:rFonts w:ascii="Book Antiqua" w:eastAsia="Book Antiqua" w:hAnsi="Book Antiqua" w:cs="Book Antiqua"/>
          <w:color w:val="000000" w:themeColor="text1"/>
          <w:vertAlign w:val="superscript"/>
        </w:rPr>
        <w:t>[</w:t>
      </w:r>
      <w:proofErr w:type="gramEnd"/>
      <w:r w:rsidR="008139C7"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xml:space="preserve"> also found that upregulation of miR-155 and decreased expression of miR-21 and miR-122 in plasma-derived exosomes can activate M1-type polarization and promote the release of inflammatory factors, thereby aggravating the progression of AP</w:t>
      </w:r>
      <w:r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xml:space="preserve">. This suggests that in the course of the pathogenesis of AP, exosomes derived from acinar cells may participate in the regulation of local pancreatic inflammatory injury, macrophage activation, and extra-pancreatic organ injury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their intrinsic proinflammatory miRNAs. </w:t>
      </w:r>
    </w:p>
    <w:p w14:paraId="6966DCC0" w14:textId="77777777" w:rsidR="00A77B3E" w:rsidRPr="00A0505E" w:rsidRDefault="001C0F6F" w:rsidP="008139C7">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Additionally, miR-125b-5p is a bidirectional regulatory miRNA, which has been found to have low expression in bladder cancer and high expression in stage I lung </w:t>
      </w:r>
      <w:proofErr w:type="gramStart"/>
      <w:r w:rsidRPr="00A0505E">
        <w:rPr>
          <w:rFonts w:ascii="Book Antiqua" w:eastAsia="Book Antiqua" w:hAnsi="Book Antiqua" w:cs="Book Antiqua"/>
          <w:color w:val="000000" w:themeColor="text1"/>
        </w:rPr>
        <w:t>cancer</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8-10]</w:t>
      </w:r>
      <w:r w:rsidRPr="00A0505E">
        <w:rPr>
          <w:rFonts w:ascii="Book Antiqua" w:eastAsia="Book Antiqua" w:hAnsi="Book Antiqua" w:cs="Book Antiqua"/>
          <w:color w:val="000000" w:themeColor="text1"/>
        </w:rPr>
        <w:t xml:space="preserve">. Therefore, researchers speculate that it can be used as a potential means of diagnosis and treatment in the future. At present, miR-125b-5p inhibits the proliferation and migration of bladder tumor cells by inhibiting the </w:t>
      </w:r>
      <w:r w:rsidRPr="00A0505E">
        <w:rPr>
          <w:rFonts w:ascii="Book Antiqua" w:eastAsia="Book Antiqua" w:hAnsi="Book Antiqua" w:cs="Book Antiqua"/>
          <w:i/>
          <w:iCs/>
          <w:color w:val="000000" w:themeColor="text1"/>
        </w:rPr>
        <w:t>HK2</w:t>
      </w:r>
      <w:r w:rsidRPr="00A0505E">
        <w:rPr>
          <w:rFonts w:ascii="Book Antiqua" w:eastAsia="Book Antiqua" w:hAnsi="Book Antiqua" w:cs="Book Antiqua"/>
          <w:color w:val="000000" w:themeColor="text1"/>
        </w:rPr>
        <w:t xml:space="preserve"> gene, suggesting that it can exhibit anti-tumor </w:t>
      </w:r>
      <w:proofErr w:type="gramStart"/>
      <w:r w:rsidRPr="00A0505E">
        <w:rPr>
          <w:rFonts w:ascii="Book Antiqua" w:eastAsia="Book Antiqua" w:hAnsi="Book Antiqua" w:cs="Book Antiqua"/>
          <w:color w:val="000000" w:themeColor="text1"/>
        </w:rPr>
        <w:t>activity</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Additionally, miR-125b-5p can promote cardiomyocyte </w:t>
      </w:r>
      <w:r w:rsidRPr="00A0505E">
        <w:rPr>
          <w:rFonts w:ascii="Book Antiqua" w:eastAsia="Book Antiqua" w:hAnsi="Book Antiqua" w:cs="Book Antiqua"/>
          <w:color w:val="000000" w:themeColor="text1"/>
        </w:rPr>
        <w:lastRenderedPageBreak/>
        <w:t xml:space="preserve">self-remodeling after ischemia by improving cardiomyocyte </w:t>
      </w:r>
      <w:proofErr w:type="gramStart"/>
      <w:r w:rsidRPr="00A0505E">
        <w:rPr>
          <w:rFonts w:ascii="Book Antiqua" w:eastAsia="Book Antiqua" w:hAnsi="Book Antiqua" w:cs="Book Antiqua"/>
          <w:color w:val="000000" w:themeColor="text1"/>
        </w:rPr>
        <w:t>apoptosis</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11]</w:t>
      </w:r>
      <w:r w:rsidRPr="00A0505E">
        <w:rPr>
          <w:rFonts w:ascii="Book Antiqua" w:eastAsia="Book Antiqua" w:hAnsi="Book Antiqua" w:cs="Book Antiqua"/>
          <w:color w:val="000000" w:themeColor="text1"/>
        </w:rPr>
        <w:t xml:space="preserve">. Previous studies have shown that miR-125b-5p is highly expressed in exosomes secreted by acinar cells, proposing that it might play a role in the pathogenesis of </w:t>
      </w:r>
      <w:proofErr w:type="gramStart"/>
      <w:r w:rsidRPr="00A0505E">
        <w:rPr>
          <w:rFonts w:ascii="Book Antiqua" w:eastAsia="Book Antiqua" w:hAnsi="Book Antiqua" w:cs="Book Antiqua"/>
          <w:color w:val="000000" w:themeColor="text1"/>
        </w:rPr>
        <w:t>AP</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xml:space="preserve">. Therefore, miRNAs may play a biological regulatory role in local pancreatic inflammatory injury, macrophage activation, and extra-pancreatic organ injury in the course of AP through a certain mechanism. However, exosome-derived miR-125b-5p in AP has not been reported. </w:t>
      </w:r>
    </w:p>
    <w:p w14:paraId="2A2F8FA3" w14:textId="77777777" w:rsidR="00A77B3E" w:rsidRPr="00A0505E" w:rsidRDefault="001C0F6F" w:rsidP="008139C7">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Therefore, we aimed to elucidate the molecular mechanism of exosome-derived miR-125b-5p promoting AP exacerbation from the perspective of the interaction between immune cells and acinar cells.</w:t>
      </w:r>
    </w:p>
    <w:p w14:paraId="7DA62A8A" w14:textId="77777777" w:rsidR="00A77B3E" w:rsidRPr="00A0505E" w:rsidRDefault="00A77B3E" w:rsidP="00E21C16">
      <w:pPr>
        <w:spacing w:line="360" w:lineRule="auto"/>
        <w:jc w:val="both"/>
        <w:rPr>
          <w:rFonts w:ascii="Book Antiqua" w:hAnsi="Book Antiqua"/>
          <w:color w:val="000000" w:themeColor="text1"/>
        </w:rPr>
      </w:pPr>
    </w:p>
    <w:p w14:paraId="6ABAF78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MATERIALS AND METHODS</w:t>
      </w:r>
    </w:p>
    <w:p w14:paraId="21B6D89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Cell cultures</w:t>
      </w:r>
    </w:p>
    <w:p w14:paraId="7E9F53C5" w14:textId="59325E29"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AR42J and RAW264.7 cell lines were purchased from the Shanghai Institutes for Biological Science (Shanghai, China). The AR42J and RAW264.7 cell lines were cultured in RPIM-1640 and DMEM high glucose media, respectively. Ten percent fetal bovine serum and 1% penicillin/streptomycin double antibody solution were added to the medium. The cells were cultured in a 37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5% CO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incubator to promote stable cell growth.</w:t>
      </w:r>
    </w:p>
    <w:p w14:paraId="15FAFFC1"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415D9AA3" w14:textId="78BFE4A2"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Isolation and purification of acinous</w:t>
      </w:r>
      <w:r w:rsidR="008139C7" w:rsidRPr="00A0505E">
        <w:rPr>
          <w:rFonts w:ascii="Book Antiqua" w:hAnsi="Book Antiqua" w:cs="Book Antiqua"/>
          <w:b/>
          <w:bCs/>
          <w:i/>
          <w:iCs/>
          <w:color w:val="000000" w:themeColor="text1"/>
          <w:lang w:eastAsia="zh-CN"/>
        </w:rPr>
        <w:t xml:space="preserve"> </w:t>
      </w:r>
      <w:r w:rsidRPr="00A0505E">
        <w:rPr>
          <w:rFonts w:ascii="Book Antiqua" w:eastAsia="Book Antiqua" w:hAnsi="Book Antiqua" w:cs="Book Antiqua"/>
          <w:b/>
          <w:bCs/>
          <w:i/>
          <w:iCs/>
          <w:color w:val="000000" w:themeColor="text1"/>
        </w:rPr>
        <w:t>cell</w:t>
      </w:r>
      <w:r w:rsidR="008139C7" w:rsidRPr="00A0505E">
        <w:rPr>
          <w:rFonts w:ascii="Book Antiqua" w:hAnsi="Book Antiqua" w:cs="Book Antiqua"/>
          <w:b/>
          <w:bCs/>
          <w:i/>
          <w:iCs/>
          <w:color w:val="000000" w:themeColor="text1"/>
          <w:lang w:eastAsia="zh-CN"/>
        </w:rPr>
        <w:t xml:space="preserve"> </w:t>
      </w:r>
      <w:r w:rsidRPr="00A0505E">
        <w:rPr>
          <w:rFonts w:ascii="Book Antiqua" w:eastAsia="Book Antiqua" w:hAnsi="Book Antiqua" w:cs="Book Antiqua"/>
          <w:b/>
          <w:bCs/>
          <w:i/>
          <w:iCs/>
          <w:color w:val="000000" w:themeColor="text1"/>
        </w:rPr>
        <w:t>AR42J exosomes</w:t>
      </w:r>
    </w:p>
    <w:p w14:paraId="3F02329C" w14:textId="74B3164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Culture medium was collected when AR42J cells reached 70</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–80% confluency in the culture dish. The collected culture medium was centrifuged at 2000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with a centrifugation radius of 11 cm for 30 min, thereby removing cell debris and apoptotic bodies. The supernatant was retained and 0.5 volume of exosome isolation reagent (Invitrogen, CA) was added, and the samples were incubated at 4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overnight. The samples were centrifuged at 10000 ×</w:t>
      </w:r>
      <w:r w:rsidRPr="00A0505E">
        <w:rPr>
          <w:rFonts w:ascii="Book Antiqua" w:eastAsia="Book Antiqua" w:hAnsi="Book Antiqua" w:cs="Book Antiqua"/>
          <w:i/>
          <w:iCs/>
          <w:color w:val="000000" w:themeColor="text1"/>
        </w:rPr>
        <w:t xml:space="preserve">g </w:t>
      </w:r>
      <w:r w:rsidRPr="00A0505E">
        <w:rPr>
          <w:rFonts w:ascii="Book Antiqua" w:eastAsia="Book Antiqua" w:hAnsi="Book Antiqua" w:cs="Book Antiqua"/>
          <w:color w:val="000000" w:themeColor="text1"/>
        </w:rPr>
        <w:t xml:space="preserve">and 4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at with a radius of 11 cm for 60 min, and the supernatant was discarded. The samples were resuspended in PBS and stored in separate package at –80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According to the operation instructions, the particle size </w:t>
      </w:r>
      <w:r w:rsidRPr="00A0505E">
        <w:rPr>
          <w:rFonts w:ascii="Book Antiqua" w:eastAsia="Book Antiqua" w:hAnsi="Book Antiqua" w:cs="Book Antiqua"/>
          <w:color w:val="000000" w:themeColor="text1"/>
        </w:rPr>
        <w:lastRenderedPageBreak/>
        <w:t xml:space="preserve">distribution and concentration of AR42J exosomes were measured using a Zeta View instrument. </w:t>
      </w:r>
    </w:p>
    <w:p w14:paraId="1569C21D"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525C6AE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Transmission electron microscope experiment</w:t>
      </w:r>
    </w:p>
    <w:p w14:paraId="3E7D1C45" w14:textId="6BF40581"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Transmission electron microscope was used to observe the morphology of exosomes and determine damage of the exosome membrane during the extraction process. Exosomes were fixed and purified with 2% paraformaldehyde (Electron Microscopy Science, 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Then, the fixed exosomes were dropped onto a carbon-coated copper grid and fixed with 2% paraformaldehyde for 30 s. Finally, the carbon-coated copper grid was examined using transmission electron microscope (JEM-1400 plus, Japan).</w:t>
      </w:r>
    </w:p>
    <w:p w14:paraId="0B84094C" w14:textId="77777777" w:rsidR="008139C7" w:rsidRPr="00A0505E" w:rsidRDefault="008139C7" w:rsidP="00E21C16">
      <w:pPr>
        <w:spacing w:line="360" w:lineRule="auto"/>
        <w:jc w:val="both"/>
        <w:rPr>
          <w:rFonts w:ascii="Book Antiqua" w:hAnsi="Book Antiqua"/>
          <w:color w:val="000000" w:themeColor="text1"/>
          <w:lang w:eastAsia="zh-CN"/>
        </w:rPr>
      </w:pPr>
    </w:p>
    <w:p w14:paraId="60B2576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Transient transfection</w:t>
      </w:r>
    </w:p>
    <w:p w14:paraId="34D12B65" w14:textId="01C989B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AR42J cells were cultured to </w:t>
      </w:r>
      <w:r w:rsidR="008139C7"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50% in 6-well plates, and the medium was changed into serum-free medium. Exosomes were isolated from the culture medium supernatant and resuspended in 500 mL of sterile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PBS for precipitation. miR-125b-5p mimic and negative control mimic were transferred into exosomes by Exo-</w:t>
      </w:r>
      <w:proofErr w:type="spellStart"/>
      <w:r w:rsidRPr="00A0505E">
        <w:rPr>
          <w:rFonts w:ascii="Book Antiqua" w:eastAsia="Book Antiqua" w:hAnsi="Book Antiqua" w:cs="Book Antiqua"/>
          <w:color w:val="000000" w:themeColor="text1"/>
        </w:rPr>
        <w:t>Fect</w:t>
      </w:r>
      <w:r w:rsidRPr="00A0505E">
        <w:rPr>
          <w:rFonts w:ascii="Book Antiqua" w:eastAsia="Book Antiqua" w:hAnsi="Book Antiqua" w:cs="Book Antiqua"/>
          <w:color w:val="000000" w:themeColor="text1"/>
          <w:vertAlign w:val="superscript"/>
        </w:rPr>
        <w:t>TM</w:t>
      </w:r>
      <w:proofErr w:type="spellEnd"/>
      <w:r w:rsidRPr="00A0505E">
        <w:rPr>
          <w:rFonts w:ascii="Book Antiqua" w:eastAsia="Book Antiqua" w:hAnsi="Book Antiqua" w:cs="Book Antiqua"/>
          <w:color w:val="000000" w:themeColor="text1"/>
        </w:rPr>
        <w:t xml:space="preserve"> Exosome Transfection Reagent (System Biosciences,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First, a 150-mL transfection reaction system was configured, which included 10 mL Exo-</w:t>
      </w:r>
      <w:proofErr w:type="spellStart"/>
      <w:r w:rsidRPr="00A0505E">
        <w:rPr>
          <w:rFonts w:ascii="Book Antiqua" w:eastAsia="Book Antiqua" w:hAnsi="Book Antiqua" w:cs="Book Antiqua"/>
          <w:color w:val="000000" w:themeColor="text1"/>
        </w:rPr>
        <w:t>Fect</w:t>
      </w:r>
      <w:proofErr w:type="spellEnd"/>
      <w:r w:rsidRPr="00A0505E">
        <w:rPr>
          <w:rFonts w:ascii="Book Antiqua" w:eastAsia="Book Antiqua" w:hAnsi="Book Antiqua" w:cs="Book Antiqua"/>
          <w:color w:val="000000" w:themeColor="text1"/>
        </w:rPr>
        <w:t xml:space="preserve"> solution, 20 </w:t>
      </w:r>
      <w:proofErr w:type="spellStart"/>
      <w:r w:rsidRPr="00A0505E">
        <w:rPr>
          <w:rFonts w:ascii="Book Antiqua" w:eastAsia="Book Antiqua" w:hAnsi="Book Antiqua" w:cs="Book Antiqua"/>
          <w:color w:val="000000" w:themeColor="text1"/>
        </w:rPr>
        <w:t>pmol</w:t>
      </w:r>
      <w:proofErr w:type="spellEnd"/>
      <w:r w:rsidRPr="00A0505E">
        <w:rPr>
          <w:rFonts w:ascii="Book Antiqua" w:eastAsia="Book Antiqua" w:hAnsi="Book Antiqua" w:cs="Book Antiqua"/>
          <w:color w:val="000000" w:themeColor="text1"/>
        </w:rPr>
        <w:t xml:space="preserve"> miRNA, 70 mL sterile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PBS, and 50 mL purified exosomes. Second, the reaction system was placed on a shaker at 37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for 10 min, then 30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mL </w:t>
      </w:r>
      <w:proofErr w:type="spellStart"/>
      <w:r w:rsidRPr="00A0505E">
        <w:rPr>
          <w:rFonts w:ascii="Book Antiqua" w:eastAsia="Book Antiqua" w:hAnsi="Book Antiqua" w:cs="Book Antiqua"/>
          <w:color w:val="000000" w:themeColor="text1"/>
        </w:rPr>
        <w:t>ExoQuick</w:t>
      </w:r>
      <w:proofErr w:type="spellEnd"/>
      <w:r w:rsidRPr="00A0505E">
        <w:rPr>
          <w:rFonts w:ascii="Book Antiqua" w:eastAsia="Book Antiqua" w:hAnsi="Book Antiqua" w:cs="Book Antiqua"/>
          <w:color w:val="000000" w:themeColor="text1"/>
        </w:rPr>
        <w:t>-TC was added and placed on ice for 30 min to terminate the reaction. Third, the samples were centrifuged at 13000–14000 rpm for 30 min. The supernatant was discarded, and the transfected exosome precipitates were resuspended in 300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mL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PBS. The transfected exosomes were added to the AR42J cell line, at least 150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mL of transfected exosomes should be added to each well, and cultured in 6-well plates to </w:t>
      </w:r>
      <w:r w:rsidR="008139C7"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5</w:t>
      </w:r>
      <w:r w:rsidRPr="00A0505E">
        <w:rPr>
          <w:rFonts w:ascii="Book Antiqua" w:eastAsia="Book Antiqua" w:hAnsi="Book Antiqua" w:cs="Book Antiqua"/>
          <w:color w:val="000000" w:themeColor="text1"/>
        </w:rPr>
        <w:t xml:space="preserve"> cells. </w:t>
      </w:r>
    </w:p>
    <w:p w14:paraId="22D0CA5F"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577A9503" w14:textId="70935D93"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 xml:space="preserve">Quantitative </w:t>
      </w:r>
      <w:r w:rsidR="00743C2E" w:rsidRPr="00A0505E">
        <w:rPr>
          <w:rFonts w:ascii="Book Antiqua" w:hAnsi="Book Antiqua" w:cs="Book Antiqua"/>
          <w:b/>
          <w:bCs/>
          <w:i/>
          <w:iCs/>
          <w:color w:val="000000" w:themeColor="text1"/>
          <w:lang w:eastAsia="zh-CN"/>
        </w:rPr>
        <w:t>r</w:t>
      </w:r>
      <w:r w:rsidRPr="00A0505E">
        <w:rPr>
          <w:rFonts w:ascii="Book Antiqua" w:eastAsia="Book Antiqua" w:hAnsi="Book Antiqua" w:cs="Book Antiqua"/>
          <w:b/>
          <w:bCs/>
          <w:i/>
          <w:iCs/>
          <w:color w:val="000000" w:themeColor="text1"/>
        </w:rPr>
        <w:t xml:space="preserve">eal-time </w:t>
      </w:r>
      <w:r w:rsidR="00743C2E" w:rsidRPr="00A0505E">
        <w:rPr>
          <w:rFonts w:ascii="Book Antiqua" w:eastAsia="Book Antiqua" w:hAnsi="Book Antiqua" w:cs="Book Antiqua"/>
          <w:b/>
          <w:i/>
          <w:color w:val="000000" w:themeColor="text1"/>
        </w:rPr>
        <w:t>polymerase chain reaction</w:t>
      </w:r>
    </w:p>
    <w:p w14:paraId="14B36D55" w14:textId="059ECB56"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w:t>
      </w:r>
      <w:proofErr w:type="spellStart"/>
      <w:r w:rsidRPr="00A0505E">
        <w:rPr>
          <w:rFonts w:ascii="Book Antiqua" w:eastAsia="Book Antiqua" w:hAnsi="Book Antiqua" w:cs="Book Antiqua"/>
          <w:color w:val="000000" w:themeColor="text1"/>
        </w:rPr>
        <w:t>RNAprep</w:t>
      </w:r>
      <w:proofErr w:type="spellEnd"/>
      <w:r w:rsidRPr="00A0505E">
        <w:rPr>
          <w:rFonts w:ascii="Book Antiqua" w:eastAsia="Book Antiqua" w:hAnsi="Book Antiqua" w:cs="Book Antiqua"/>
          <w:color w:val="000000" w:themeColor="text1"/>
        </w:rPr>
        <w:t xml:space="preserve"> Prue Cell/Bacteria Kit and </w:t>
      </w:r>
      <w:proofErr w:type="spellStart"/>
      <w:r w:rsidRPr="00A0505E">
        <w:rPr>
          <w:rFonts w:ascii="Book Antiqua" w:eastAsia="Book Antiqua" w:hAnsi="Book Antiqua" w:cs="Book Antiqua"/>
          <w:color w:val="000000" w:themeColor="text1"/>
        </w:rPr>
        <w:t>miRelute</w:t>
      </w:r>
      <w:proofErr w:type="spellEnd"/>
      <w:r w:rsidRPr="00A0505E">
        <w:rPr>
          <w:rFonts w:ascii="Book Antiqua" w:eastAsia="Book Antiqua" w:hAnsi="Book Antiqua" w:cs="Book Antiqua"/>
          <w:color w:val="000000" w:themeColor="text1"/>
        </w:rPr>
        <w:t xml:space="preserve"> miRNA isolation kit (TIANGEN, China) were used for the extraction of total RNA and miRNA from AR42J cells and pancreatic tissue according to the protocol. The </w:t>
      </w:r>
      <w:proofErr w:type="spellStart"/>
      <w:r w:rsidRPr="00A0505E">
        <w:rPr>
          <w:rFonts w:ascii="Book Antiqua" w:eastAsia="Book Antiqua" w:hAnsi="Book Antiqua" w:cs="Book Antiqua"/>
          <w:color w:val="000000" w:themeColor="text1"/>
        </w:rPr>
        <w:t>FastKing</w:t>
      </w:r>
      <w:proofErr w:type="spellEnd"/>
      <w:r w:rsidRPr="00A0505E">
        <w:rPr>
          <w:rFonts w:ascii="Book Antiqua" w:eastAsia="Book Antiqua" w:hAnsi="Book Antiqua" w:cs="Book Antiqua"/>
          <w:color w:val="000000" w:themeColor="text1"/>
        </w:rPr>
        <w:t xml:space="preserve"> RT Kit and </w:t>
      </w:r>
      <w:proofErr w:type="spellStart"/>
      <w:r w:rsidRPr="00A0505E">
        <w:rPr>
          <w:rFonts w:ascii="Book Antiqua" w:eastAsia="Book Antiqua" w:hAnsi="Book Antiqua" w:cs="Book Antiqua"/>
          <w:color w:val="000000" w:themeColor="text1"/>
        </w:rPr>
        <w:t>miRcute</w:t>
      </w:r>
      <w:proofErr w:type="spellEnd"/>
      <w:r w:rsidRPr="00A0505E">
        <w:rPr>
          <w:rFonts w:ascii="Book Antiqua" w:eastAsia="Book Antiqua" w:hAnsi="Book Antiqua" w:cs="Book Antiqua"/>
          <w:color w:val="000000" w:themeColor="text1"/>
        </w:rPr>
        <w:t xml:space="preserve"> Plus </w:t>
      </w:r>
      <w:r w:rsidRPr="00A0505E">
        <w:rPr>
          <w:rFonts w:ascii="Book Antiqua" w:eastAsia="Book Antiqua" w:hAnsi="Book Antiqua" w:cs="Book Antiqua"/>
          <w:color w:val="000000" w:themeColor="text1"/>
        </w:rPr>
        <w:lastRenderedPageBreak/>
        <w:t xml:space="preserve">miRNA First-strand cDNA Synthesis Kit (TIANGEN, China) were used to reverse transcribe RNA to cDNA. The </w:t>
      </w:r>
      <w:proofErr w:type="spellStart"/>
      <w:r w:rsidRPr="00A0505E">
        <w:rPr>
          <w:rFonts w:ascii="Book Antiqua" w:eastAsia="Book Antiqua" w:hAnsi="Book Antiqua" w:cs="Book Antiqua"/>
          <w:color w:val="000000" w:themeColor="text1"/>
        </w:rPr>
        <w:t>LightCycler</w:t>
      </w:r>
      <w:proofErr w:type="spellEnd"/>
      <w:r w:rsidRPr="00A0505E">
        <w:rPr>
          <w:rFonts w:ascii="Book Antiqua" w:eastAsia="Book Antiqua" w:hAnsi="Book Antiqua" w:cs="Book Antiqua"/>
          <w:color w:val="000000" w:themeColor="text1"/>
        </w:rPr>
        <w:t xml:space="preserve"> 480 system (Roche Molecular Diagnostics, Pleasanton,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was used to perform </w:t>
      </w:r>
      <w:r w:rsidR="008139C7" w:rsidRPr="00A0505E">
        <w:rPr>
          <w:rFonts w:ascii="Book Antiqua" w:hAnsi="Book Antiqua" w:cs="Book Antiqua"/>
          <w:color w:val="000000" w:themeColor="text1"/>
          <w:lang w:eastAsia="zh-CN"/>
        </w:rPr>
        <w:t>q</w:t>
      </w:r>
      <w:r w:rsidR="008139C7"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8139C7" w:rsidRPr="00A0505E">
        <w:rPr>
          <w:rFonts w:ascii="Book Antiqua" w:eastAsia="Book Antiqua" w:hAnsi="Book Antiqua" w:cs="Book Antiqua"/>
          <w:color w:val="000000" w:themeColor="text1"/>
        </w:rPr>
        <w:t>eal-time polymerase chain reaction (RT-qPCR)</w:t>
      </w:r>
      <w:r w:rsidRPr="00A0505E">
        <w:rPr>
          <w:rFonts w:ascii="Book Antiqua" w:eastAsia="Book Antiqua" w:hAnsi="Book Antiqua" w:cs="Book Antiqua"/>
          <w:color w:val="000000" w:themeColor="text1"/>
        </w:rPr>
        <w:t>. The expression of miRNA and mRNA was evaluated by the 2</w:t>
      </w:r>
      <w:r w:rsidRPr="00A0505E">
        <w:rPr>
          <w:rFonts w:ascii="Book Antiqua" w:eastAsia="Book Antiqua" w:hAnsi="Book Antiqua" w:cs="Book Antiqua"/>
          <w:color w:val="000000" w:themeColor="text1"/>
          <w:vertAlign w:val="superscript"/>
        </w:rPr>
        <w:t>-</w:t>
      </w:r>
      <w:r w:rsidRPr="00A0505E">
        <w:rPr>
          <w:rFonts w:ascii="Cambria Math" w:eastAsia="Book Antiqua" w:hAnsi="Cambria Math" w:cs="Cambria Math"/>
          <w:color w:val="000000" w:themeColor="text1"/>
          <w:vertAlign w:val="superscript"/>
        </w:rPr>
        <w:t>△△</w:t>
      </w:r>
      <w:r w:rsidRPr="00A0505E">
        <w:rPr>
          <w:rFonts w:ascii="Book Antiqua" w:eastAsia="Book Antiqua" w:hAnsi="Book Antiqua" w:cs="Book Antiqua"/>
          <w:color w:val="000000" w:themeColor="text1"/>
          <w:vertAlign w:val="superscript"/>
        </w:rPr>
        <w:t>Ct</w:t>
      </w:r>
      <w:r w:rsidRPr="00A0505E">
        <w:rPr>
          <w:rFonts w:ascii="Book Antiqua" w:eastAsia="Book Antiqua" w:hAnsi="Book Antiqua" w:cs="Book Antiqua"/>
          <w:color w:val="000000" w:themeColor="text1"/>
        </w:rPr>
        <w:t xml:space="preserve"> method and normalized to GAPDH or U6, respectively.</w:t>
      </w:r>
    </w:p>
    <w:p w14:paraId="2D9738D5" w14:textId="77777777" w:rsidR="008139C7" w:rsidRPr="00A0505E" w:rsidRDefault="008139C7" w:rsidP="00E21C16">
      <w:pPr>
        <w:spacing w:line="360" w:lineRule="auto"/>
        <w:jc w:val="both"/>
        <w:rPr>
          <w:rFonts w:ascii="Book Antiqua" w:hAnsi="Book Antiqua"/>
          <w:color w:val="000000" w:themeColor="text1"/>
          <w:lang w:eastAsia="zh-CN"/>
        </w:rPr>
      </w:pPr>
    </w:p>
    <w:p w14:paraId="4276162B" w14:textId="5473A40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 xml:space="preserve">Cell </w:t>
      </w:r>
      <w:r w:rsidR="008139C7" w:rsidRPr="00A0505E">
        <w:rPr>
          <w:rFonts w:ascii="Book Antiqua" w:hAnsi="Book Antiqua" w:cs="Book Antiqua"/>
          <w:b/>
          <w:bCs/>
          <w:i/>
          <w:iCs/>
          <w:color w:val="000000" w:themeColor="text1"/>
          <w:lang w:eastAsia="zh-CN"/>
        </w:rPr>
        <w:t>c</w:t>
      </w:r>
      <w:r w:rsidRPr="00A0505E">
        <w:rPr>
          <w:rFonts w:ascii="Book Antiqua" w:eastAsia="Book Antiqua" w:hAnsi="Book Antiqua" w:cs="Book Antiqua"/>
          <w:b/>
          <w:bCs/>
          <w:i/>
          <w:iCs/>
          <w:color w:val="000000" w:themeColor="text1"/>
        </w:rPr>
        <w:t>ounting Kit-8 for detecting cell viability</w:t>
      </w:r>
    </w:p>
    <w:p w14:paraId="473D439E" w14:textId="2F7751EA"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The density of AR42J cells was adjusted to 3</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 xml:space="preserve">3 </w:t>
      </w:r>
      <w:r w:rsidRPr="00A0505E">
        <w:rPr>
          <w:rFonts w:ascii="Book Antiqua" w:eastAsia="Book Antiqua" w:hAnsi="Book Antiqua" w:cs="Book Antiqua"/>
          <w:color w:val="000000" w:themeColor="text1"/>
        </w:rPr>
        <w:t xml:space="preserve">cells/mL, and the cell suspension was seeded in 96-well plates with 100 mL per well in six replicates. The cells were cultured in a 37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5% CO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incubator to promote stable cell growth. The experiment was divided into four groups: </w:t>
      </w:r>
      <w:r w:rsidR="0093101C">
        <w:rPr>
          <w:rFonts w:ascii="Book Antiqua" w:hAnsi="Book Antiqua" w:cs="Book Antiqua" w:hint="eastAsia"/>
          <w:color w:val="000000" w:themeColor="text1"/>
          <w:lang w:eastAsia="zh-CN"/>
        </w:rPr>
        <w:t>C</w:t>
      </w:r>
      <w:r w:rsidRPr="00A0505E">
        <w:rPr>
          <w:rFonts w:ascii="Book Antiqua" w:eastAsia="Book Antiqua" w:hAnsi="Book Antiqua" w:cs="Book Antiqua"/>
          <w:color w:val="000000" w:themeColor="text1"/>
        </w:rPr>
        <w:t xml:space="preserve">ontrol group, exosome-only group, </w:t>
      </w:r>
      <w:r w:rsidR="008139C7" w:rsidRPr="00A0505E">
        <w:rPr>
          <w:rFonts w:ascii="Book Antiqua" w:hAnsi="Book Antiqua" w:cs="Book Antiqua"/>
          <w:color w:val="000000" w:themeColor="text1"/>
          <w:lang w:eastAsia="zh-CN"/>
        </w:rPr>
        <w:t>n</w:t>
      </w:r>
      <w:r w:rsidR="008139C7" w:rsidRPr="00A0505E">
        <w:rPr>
          <w:rFonts w:ascii="Book Antiqua" w:eastAsia="Book Antiqua" w:hAnsi="Book Antiqua" w:cs="Book Antiqua"/>
          <w:color w:val="000000" w:themeColor="text1"/>
        </w:rPr>
        <w:t xml:space="preserve">egative control </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NC</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w:t>
      </w:r>
      <w:proofErr w:type="spellStart"/>
      <w:r w:rsidRPr="00A0505E">
        <w:rPr>
          <w:rFonts w:ascii="Book Antiqua" w:eastAsia="Book Antiqua" w:hAnsi="Book Antiqua" w:cs="Book Antiqua"/>
          <w:color w:val="000000" w:themeColor="text1"/>
        </w:rPr>
        <w:t>exo</w:t>
      </w:r>
      <w:proofErr w:type="spellEnd"/>
      <w:r w:rsidRPr="00A0505E">
        <w:rPr>
          <w:rFonts w:ascii="Book Antiqua" w:eastAsia="Book Antiqua" w:hAnsi="Book Antiqua" w:cs="Book Antiqua"/>
          <w:color w:val="000000" w:themeColor="text1"/>
        </w:rPr>
        <w:t xml:space="preserve"> group, and 125-exo group. At 0, 4, 6, 8, 10, 12, and 24 h after cell adhesion, liquid was removed per well. Ten microliters of RPPI-1640 medium with 10% CCK-8 reagent was added to 100 mL per well, and the 96-well plates were incubated for 1–2 h. Then, the absorbance at 450 nm was measured by using a microplate reader to calculate the cell survival rate.</w:t>
      </w:r>
    </w:p>
    <w:p w14:paraId="40A915E2" w14:textId="77777777" w:rsidR="008139C7" w:rsidRPr="00A0505E" w:rsidRDefault="008139C7" w:rsidP="00E21C16">
      <w:pPr>
        <w:spacing w:line="360" w:lineRule="auto"/>
        <w:jc w:val="both"/>
        <w:rPr>
          <w:rFonts w:ascii="Book Antiqua" w:hAnsi="Book Antiqua"/>
          <w:color w:val="000000" w:themeColor="text1"/>
          <w:lang w:eastAsia="zh-CN"/>
        </w:rPr>
      </w:pPr>
    </w:p>
    <w:p w14:paraId="1457CFA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Flow cytometry and cell apoptosis</w:t>
      </w:r>
    </w:p>
    <w:p w14:paraId="07C5150E" w14:textId="605FAA76"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Cells were seeded on 6-well plates at a concentration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 xml:space="preserve">6 </w:t>
      </w:r>
      <w:r w:rsidRPr="00A0505E">
        <w:rPr>
          <w:rFonts w:ascii="Book Antiqua" w:eastAsia="Book Antiqua" w:hAnsi="Book Antiqua" w:cs="Book Antiqua"/>
          <w:color w:val="000000" w:themeColor="text1"/>
        </w:rPr>
        <w:t>cells/per well and treated with NC-</w:t>
      </w:r>
      <w:proofErr w:type="spellStart"/>
      <w:r w:rsidRPr="00A0505E">
        <w:rPr>
          <w:rFonts w:ascii="Book Antiqua" w:eastAsia="Book Antiqua" w:hAnsi="Book Antiqua" w:cs="Book Antiqua"/>
          <w:color w:val="000000" w:themeColor="text1"/>
        </w:rPr>
        <w:t>exo</w:t>
      </w:r>
      <w:proofErr w:type="spellEnd"/>
      <w:r w:rsidRPr="00A0505E">
        <w:rPr>
          <w:rFonts w:ascii="Book Antiqua" w:eastAsia="Book Antiqua" w:hAnsi="Book Antiqua" w:cs="Book Antiqua"/>
          <w:color w:val="000000" w:themeColor="text1"/>
        </w:rPr>
        <w:t xml:space="preserve"> or 125-exo for 8 h. Subsequently, cells were digested and collected, and the supernatant was discarded. Cells were washed once with pre-cooled PBS, digested with 0.25% trypsin, centrifuged at 500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for 5 min, then resuspended in 400 mL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binding buffer. A cell cycle staining kit (</w:t>
      </w:r>
      <w:proofErr w:type="spellStart"/>
      <w:r w:rsidRPr="00A0505E">
        <w:rPr>
          <w:rFonts w:ascii="Book Antiqua" w:eastAsia="Book Antiqua" w:hAnsi="Book Antiqua" w:cs="Book Antiqua"/>
          <w:color w:val="000000" w:themeColor="text1"/>
        </w:rPr>
        <w:t>Yeasen</w:t>
      </w:r>
      <w:proofErr w:type="spellEnd"/>
      <w:r w:rsidRPr="00A0505E">
        <w:rPr>
          <w:rFonts w:ascii="Book Antiqua" w:eastAsia="Book Antiqua" w:hAnsi="Book Antiqua" w:cs="Book Antiqua"/>
          <w:color w:val="000000" w:themeColor="text1"/>
        </w:rPr>
        <w:t xml:space="preserve">, China, Cat No. 4040301) was used to detect the cell cycle. Cycle apoptosis was detected by Annexin V-APC/7-AAD apoptosis detection kit (Nanjing </w:t>
      </w:r>
      <w:proofErr w:type="spellStart"/>
      <w:r w:rsidRPr="00A0505E">
        <w:rPr>
          <w:rFonts w:ascii="Book Antiqua" w:eastAsia="Book Antiqua" w:hAnsi="Book Antiqua" w:cs="Book Antiqua"/>
          <w:color w:val="000000" w:themeColor="text1"/>
        </w:rPr>
        <w:t>KeyGen</w:t>
      </w:r>
      <w:proofErr w:type="spellEnd"/>
      <w:r w:rsidRPr="00A0505E">
        <w:rPr>
          <w:rFonts w:ascii="Book Antiqua" w:eastAsia="Book Antiqua" w:hAnsi="Book Antiqua" w:cs="Book Antiqua"/>
          <w:color w:val="000000" w:themeColor="text1"/>
        </w:rPr>
        <w:t xml:space="preserve"> Biotech, China). The percentage of cell cycles and cell apoptosis was evaluated by Guava </w:t>
      </w:r>
      <w:proofErr w:type="spellStart"/>
      <w:r w:rsidRPr="00A0505E">
        <w:rPr>
          <w:rFonts w:ascii="Book Antiqua" w:eastAsia="Book Antiqua" w:hAnsi="Book Antiqua" w:cs="Book Antiqua"/>
          <w:color w:val="000000" w:themeColor="text1"/>
        </w:rPr>
        <w:t>easyCyte</w:t>
      </w:r>
      <w:proofErr w:type="spellEnd"/>
      <w:r w:rsidRPr="00A0505E">
        <w:rPr>
          <w:rFonts w:ascii="Book Antiqua" w:eastAsia="Book Antiqua" w:hAnsi="Book Antiqua" w:cs="Book Antiqua"/>
          <w:color w:val="000000" w:themeColor="text1"/>
        </w:rPr>
        <w:t xml:space="preserve"> HT system (Millipore). The experiment was repeated in triplicate.</w:t>
      </w:r>
    </w:p>
    <w:p w14:paraId="589F6AA3" w14:textId="77777777" w:rsidR="00472071" w:rsidRPr="00A0505E" w:rsidRDefault="00472071" w:rsidP="00E21C16">
      <w:pPr>
        <w:spacing w:line="360" w:lineRule="auto"/>
        <w:jc w:val="both"/>
        <w:rPr>
          <w:rFonts w:ascii="Book Antiqua" w:hAnsi="Book Antiqua"/>
          <w:color w:val="000000" w:themeColor="text1"/>
          <w:lang w:eastAsia="zh-CN"/>
        </w:rPr>
      </w:pPr>
    </w:p>
    <w:p w14:paraId="2EC56B17" w14:textId="1C6A8EF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Enzyme linked immunosorbent assay</w:t>
      </w:r>
    </w:p>
    <w:p w14:paraId="66AA2340" w14:textId="1C1A0089"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contents of </w:t>
      </w:r>
      <w:r w:rsidR="00DD12E7" w:rsidRPr="00A0505E">
        <w:rPr>
          <w:rFonts w:ascii="Book Antiqua" w:hAnsi="Book Antiqua" w:cs="Book Antiqua"/>
          <w:color w:val="000000" w:themeColor="text1"/>
          <w:lang w:eastAsia="zh-CN"/>
        </w:rPr>
        <w:t>t</w:t>
      </w:r>
      <w:r w:rsidR="00DD12E7" w:rsidRPr="00A0505E">
        <w:rPr>
          <w:rFonts w:ascii="Book Antiqua" w:eastAsia="Book Antiqua" w:hAnsi="Book Antiqua" w:cs="Book Antiqua"/>
          <w:color w:val="000000" w:themeColor="text1"/>
        </w:rPr>
        <w:t>umor necrosis factor-alpha (</w:t>
      </w:r>
      <w:r w:rsidRPr="00A0505E">
        <w:rPr>
          <w:rFonts w:ascii="Book Antiqua" w:eastAsia="Book Antiqua" w:hAnsi="Book Antiqua" w:cs="Book Antiqua"/>
          <w:color w:val="000000" w:themeColor="text1"/>
        </w:rPr>
        <w:t>TNF-α</w:t>
      </w:r>
      <w:r w:rsidR="00DD12E7" w:rsidRPr="00A0505E">
        <w:rPr>
          <w:rFonts w:ascii="Book Antiqua" w:eastAsia="Book Antiqua" w:hAnsi="Book Antiqua" w:cs="Book Antiqua"/>
          <w:color w:val="000000" w:themeColor="text1"/>
        </w:rPr>
        <w:t>)</w:t>
      </w:r>
      <w:r w:rsidR="00DD12E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IL-6, and </w:t>
      </w:r>
      <w:r w:rsidR="00550FD5" w:rsidRPr="00A0505E">
        <w:rPr>
          <w:rFonts w:ascii="Book Antiqua" w:eastAsia="Book Antiqua" w:hAnsi="Book Antiqua" w:cs="Book Antiqua"/>
          <w:color w:val="000000" w:themeColor="text1"/>
        </w:rPr>
        <w:t>C-reactive protein (CRP)</w:t>
      </w:r>
      <w:r w:rsidRPr="00A0505E">
        <w:rPr>
          <w:rFonts w:ascii="Book Antiqua" w:eastAsia="Book Antiqua" w:hAnsi="Book Antiqua" w:cs="Book Antiqua"/>
          <w:color w:val="000000" w:themeColor="text1"/>
        </w:rPr>
        <w:t xml:space="preserve"> in the supernatant of the different groups were detected by </w:t>
      </w:r>
      <w:r w:rsidR="00472071" w:rsidRPr="00A0505E">
        <w:rPr>
          <w:rFonts w:ascii="Book Antiqua" w:hAnsi="Book Antiqua" w:cs="Book Antiqua"/>
          <w:bCs/>
          <w:iCs/>
          <w:color w:val="000000" w:themeColor="text1"/>
          <w:lang w:eastAsia="zh-CN"/>
        </w:rPr>
        <w:t>e</w:t>
      </w:r>
      <w:r w:rsidR="00472071" w:rsidRPr="00A0505E">
        <w:rPr>
          <w:rFonts w:ascii="Book Antiqua" w:eastAsia="Book Antiqua" w:hAnsi="Book Antiqua" w:cs="Book Antiqua"/>
          <w:bCs/>
          <w:iCs/>
          <w:color w:val="000000" w:themeColor="text1"/>
        </w:rPr>
        <w:t xml:space="preserve">nzyme linked </w:t>
      </w:r>
      <w:r w:rsidR="00472071" w:rsidRPr="00A0505E">
        <w:rPr>
          <w:rFonts w:ascii="Book Antiqua" w:eastAsia="Book Antiqua" w:hAnsi="Book Antiqua" w:cs="Book Antiqua"/>
          <w:bCs/>
          <w:iCs/>
          <w:color w:val="000000" w:themeColor="text1"/>
        </w:rPr>
        <w:lastRenderedPageBreak/>
        <w:t>immunosorbent assay (ELISA)</w:t>
      </w:r>
      <w:r w:rsidRPr="00A0505E">
        <w:rPr>
          <w:rFonts w:ascii="Book Antiqua" w:eastAsia="Book Antiqua" w:hAnsi="Book Antiqua" w:cs="Book Antiqua"/>
          <w:color w:val="000000" w:themeColor="text1"/>
        </w:rPr>
        <w:t xml:space="preserve"> kits (R&amp;D Systems, MN,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The standard and sample were diluted in proportion, and an appropriate amount of each was added to the corresponding reaction well and incubated for 2 h at 25</w:t>
      </w:r>
      <w:r w:rsidR="00C72514" w:rsidRPr="00A0505E">
        <w:rPr>
          <w:rFonts w:ascii="Book Antiqua" w:hAnsi="Book Antiqua" w:cs="Book Antiqua"/>
          <w:color w:val="000000" w:themeColor="text1"/>
          <w:lang w:eastAsia="zh-CN"/>
        </w:rPr>
        <w:t xml:space="preserve">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The liquid in the reaction well was discarded, and washing solution was added and rinsed repeatedly, and then blot dried. Enzyme-labeled antibodies corresponding to TNF-α</w:t>
      </w:r>
      <w:r w:rsidR="00C72514"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IL-6, and CRP were added respectively, and the plates were incubated again for 2 h at 25</w:t>
      </w:r>
      <w:r w:rsidR="00C72514" w:rsidRPr="00A0505E">
        <w:rPr>
          <w:rFonts w:ascii="Book Antiqua" w:hAnsi="Book Antiqua" w:cs="Book Antiqua"/>
          <w:color w:val="000000" w:themeColor="text1"/>
          <w:lang w:eastAsia="zh-CN"/>
        </w:rPr>
        <w:t xml:space="preserve">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The liquid was removed, and wells rinsed with the washing solution three times. The reaction substrate was added to each well, and the reaction was kept out of light for 30 min and then stopped by addition of the termination solution. The </w:t>
      </w:r>
      <w:r w:rsidR="004F4664" w:rsidRPr="00A0505E">
        <w:rPr>
          <w:rFonts w:ascii="Book Antiqua" w:eastAsia="Book Antiqua" w:hAnsi="Book Antiqua" w:cs="Book Antiqua"/>
          <w:color w:val="000000" w:themeColor="text1"/>
        </w:rPr>
        <w:t>optical density</w:t>
      </w:r>
      <w:r w:rsidRPr="00A0505E">
        <w:rPr>
          <w:rFonts w:ascii="Book Antiqua" w:eastAsia="Book Antiqua" w:hAnsi="Book Antiqua" w:cs="Book Antiqua"/>
          <w:color w:val="000000" w:themeColor="text1"/>
        </w:rPr>
        <w:t xml:space="preserve"> value was measured by a microplate reader, and the standard curve was drawn to calculate the effective concentration of each inflammatory factor.</w:t>
      </w:r>
    </w:p>
    <w:p w14:paraId="70FB73B8" w14:textId="77777777" w:rsidR="004F4664" w:rsidRPr="00A0505E" w:rsidRDefault="004F4664" w:rsidP="00E21C16">
      <w:pPr>
        <w:spacing w:line="360" w:lineRule="auto"/>
        <w:jc w:val="both"/>
        <w:rPr>
          <w:rFonts w:ascii="Book Antiqua" w:hAnsi="Book Antiqua"/>
          <w:color w:val="000000" w:themeColor="text1"/>
          <w:lang w:eastAsia="zh-CN"/>
        </w:rPr>
      </w:pPr>
    </w:p>
    <w:p w14:paraId="28173C8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Western blotting</w:t>
      </w:r>
    </w:p>
    <w:p w14:paraId="1E7A88B9" w14:textId="04E1421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To lyse the cells and pancreatic tissue, RIPA lysis buffer (</w:t>
      </w:r>
      <w:proofErr w:type="spellStart"/>
      <w:r w:rsidRPr="00A0505E">
        <w:rPr>
          <w:rFonts w:ascii="Book Antiqua" w:eastAsia="Book Antiqua" w:hAnsi="Book Antiqua" w:cs="Book Antiqua"/>
          <w:color w:val="000000" w:themeColor="text1"/>
        </w:rPr>
        <w:t>Beyotime</w:t>
      </w:r>
      <w:proofErr w:type="spellEnd"/>
      <w:r w:rsidRPr="00A0505E">
        <w:rPr>
          <w:rFonts w:ascii="Book Antiqua" w:eastAsia="Book Antiqua" w:hAnsi="Book Antiqua" w:cs="Book Antiqua"/>
          <w:color w:val="000000" w:themeColor="text1"/>
        </w:rPr>
        <w:t xml:space="preserve"> Biotechnology, Jiangsu, China) was used. This solution contains a protease inhibitor cocktail (Roche</w:t>
      </w:r>
      <w:r w:rsidR="004F4664"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To detect the protein amount present in the lysates, Bradford reagent (Sigma,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was used, then 30 </w:t>
      </w:r>
      <w:proofErr w:type="spellStart"/>
      <w:r w:rsidRPr="00A0505E">
        <w:rPr>
          <w:rFonts w:ascii="Book Antiqua" w:eastAsia="Book Antiqua" w:hAnsi="Book Antiqua" w:cs="Book Antiqua"/>
          <w:color w:val="000000" w:themeColor="text1"/>
        </w:rPr>
        <w:t>μg</w:t>
      </w:r>
      <w:proofErr w:type="spellEnd"/>
      <w:r w:rsidRPr="00A0505E">
        <w:rPr>
          <w:rFonts w:ascii="Book Antiqua" w:eastAsia="Book Antiqua" w:hAnsi="Book Antiqua" w:cs="Book Antiqua"/>
          <w:color w:val="000000" w:themeColor="text1"/>
        </w:rPr>
        <w:t xml:space="preserve"> of protein per row was run on 10% SDS-PAGE gels and immunoblotted onto a 0.22 m polyvinylidene fluoride membrane (Merck Millipore, Darmstadt, Germany). The membranes were incubated for 1 h with 5% non-fat milk solution (BD Biosciences,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dissolved in TBST. After adding primary antibodies against CD9 (Abcam, Cambridge, U</w:t>
      </w:r>
      <w:r w:rsidR="004F4664" w:rsidRPr="00A0505E">
        <w:rPr>
          <w:rFonts w:ascii="Book Antiqua" w:hAnsi="Book Antiqua" w:cs="Book Antiqua"/>
          <w:color w:val="000000" w:themeColor="text1"/>
          <w:lang w:eastAsia="zh-CN"/>
        </w:rPr>
        <w:t xml:space="preserve">nited </w:t>
      </w:r>
      <w:r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CD81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CD63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TSG101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CD206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t>
      </w:r>
      <w:r w:rsidR="00531F75" w:rsidRPr="00A0505E">
        <w:rPr>
          <w:rFonts w:ascii="Book Antiqua" w:eastAsia="Book Antiqua" w:hAnsi="Book Antiqua" w:cs="Book Antiqua"/>
          <w:color w:val="000000" w:themeColor="text1"/>
        </w:rPr>
        <w:t>inducible nitric oxide synthase (</w:t>
      </w:r>
      <w:proofErr w:type="spellStart"/>
      <w:r w:rsidR="00531F75" w:rsidRPr="00A0505E">
        <w:rPr>
          <w:rFonts w:ascii="Book Antiqua" w:eastAsia="Book Antiqua" w:hAnsi="Book Antiqua" w:cs="Book Antiqua"/>
          <w:color w:val="000000" w:themeColor="text1"/>
        </w:rPr>
        <w:t>iNOS</w:t>
      </w:r>
      <w:proofErr w:type="spellEnd"/>
      <w:r w:rsidR="00531F75"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 xml:space="preserve">nsulin-like growth factor 2 (IGF2) </w:t>
      </w:r>
      <w:r w:rsidRPr="00A0505E">
        <w:rPr>
          <w:rFonts w:ascii="Book Antiqua" w:eastAsia="Book Antiqua" w:hAnsi="Book Antiqua" w:cs="Book Antiqua"/>
          <w:color w:val="000000" w:themeColor="text1"/>
        </w:rPr>
        <w:t xml:space="preserve">(Protein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t>
      </w:r>
      <w:proofErr w:type="spellStart"/>
      <w:r w:rsidRPr="00A0505E">
        <w:rPr>
          <w:rFonts w:ascii="Book Antiqua" w:eastAsia="Book Antiqua" w:hAnsi="Book Antiqua" w:cs="Book Antiqua"/>
          <w:color w:val="000000" w:themeColor="text1"/>
        </w:rPr>
        <w:t>Bax</w:t>
      </w:r>
      <w:proofErr w:type="spellEnd"/>
      <w:r w:rsidRPr="00A0505E">
        <w:rPr>
          <w:rFonts w:ascii="Book Antiqua" w:eastAsia="Book Antiqua" w:hAnsi="Book Antiqua" w:cs="Book Antiqua"/>
          <w:color w:val="000000" w:themeColor="text1"/>
        </w:rPr>
        <w:t xml:space="preserve">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Bcl-2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HMGB1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PI3K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p-PI3K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AKT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p-AKT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β-tubulin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β-actin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and GAPDH (Abcam, ab8245, </w:t>
      </w:r>
      <w:r w:rsidRPr="00A0505E">
        <w:rPr>
          <w:rFonts w:ascii="Book Antiqua" w:eastAsia="Book Antiqua" w:hAnsi="Book Antiqua" w:cs="Book Antiqua"/>
          <w:color w:val="000000" w:themeColor="text1"/>
        </w:rPr>
        <w:lastRenderedPageBreak/>
        <w:t xml:space="preserve">1:1000), the membrane was incubated at 4 °C overnight. The secondary antibody specific to primary antibody was then added. An </w:t>
      </w:r>
      <w:proofErr w:type="spellStart"/>
      <w:r w:rsidRPr="00A0505E">
        <w:rPr>
          <w:rFonts w:ascii="Book Antiqua" w:eastAsia="Book Antiqua" w:hAnsi="Book Antiqua" w:cs="Book Antiqua"/>
          <w:color w:val="000000" w:themeColor="text1"/>
        </w:rPr>
        <w:t>Odessey</w:t>
      </w:r>
      <w:proofErr w:type="spellEnd"/>
      <w:r w:rsidRPr="00A0505E">
        <w:rPr>
          <w:rFonts w:ascii="Book Antiqua" w:eastAsia="Book Antiqua" w:hAnsi="Book Antiqua" w:cs="Book Antiqua"/>
          <w:color w:val="000000" w:themeColor="text1"/>
        </w:rPr>
        <w:t xml:space="preserve"> </w:t>
      </w:r>
      <w:proofErr w:type="spellStart"/>
      <w:r w:rsidRPr="00A0505E">
        <w:rPr>
          <w:rFonts w:ascii="Book Antiqua" w:eastAsia="Book Antiqua" w:hAnsi="Book Antiqua" w:cs="Book Antiqua"/>
          <w:color w:val="000000" w:themeColor="text1"/>
        </w:rPr>
        <w:t>CLx</w:t>
      </w:r>
      <w:proofErr w:type="spellEnd"/>
      <w:r w:rsidRPr="00A0505E">
        <w:rPr>
          <w:rFonts w:ascii="Book Antiqua" w:eastAsia="Book Antiqua" w:hAnsi="Book Antiqua" w:cs="Book Antiqua"/>
          <w:color w:val="000000" w:themeColor="text1"/>
        </w:rPr>
        <w:t xml:space="preserve"> system showed the presence of protein bands (LI-GOR, United States)</w:t>
      </w:r>
      <w:r w:rsidR="004F4664" w:rsidRPr="00A0505E">
        <w:rPr>
          <w:rFonts w:ascii="Book Antiqua" w:hAnsi="Book Antiqua" w:cs="Book Antiqua"/>
          <w:color w:val="000000" w:themeColor="text1"/>
          <w:lang w:eastAsia="zh-CN"/>
        </w:rPr>
        <w:t>.</w:t>
      </w:r>
    </w:p>
    <w:p w14:paraId="50B11C16" w14:textId="77777777" w:rsidR="004F4664" w:rsidRPr="00A0505E" w:rsidRDefault="004F4664" w:rsidP="00E21C16">
      <w:pPr>
        <w:spacing w:line="360" w:lineRule="auto"/>
        <w:jc w:val="both"/>
        <w:rPr>
          <w:rFonts w:ascii="Book Antiqua" w:hAnsi="Book Antiqua"/>
          <w:color w:val="000000" w:themeColor="text1"/>
          <w:lang w:eastAsia="zh-CN"/>
        </w:rPr>
      </w:pPr>
    </w:p>
    <w:p w14:paraId="5DDBEE15" w14:textId="7BD18AAE"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RNA sequencing assay</w:t>
      </w:r>
    </w:p>
    <w:p w14:paraId="59498367" w14:textId="6C6FACF0" w:rsidR="00A77B3E" w:rsidRPr="00A0505E" w:rsidRDefault="004F4664" w:rsidP="00E21C16">
      <w:pPr>
        <w:spacing w:line="360" w:lineRule="auto"/>
        <w:jc w:val="both"/>
        <w:rPr>
          <w:rFonts w:ascii="Book Antiqua" w:hAnsi="Book Antiqua"/>
          <w:color w:val="000000" w:themeColor="text1"/>
        </w:rPr>
      </w:pPr>
      <w:r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xml:space="preserve"> </w:t>
      </w:r>
      <w:r w:rsidRPr="00A0505E">
        <w:rPr>
          <w:rFonts w:ascii="Book Antiqua" w:hAnsi="Book Antiqua" w:cs="Book Antiqua"/>
          <w:color w:val="000000" w:themeColor="text1"/>
          <w:lang w:eastAsia="zh-CN"/>
        </w:rPr>
        <w:t>(</w:t>
      </w:r>
      <w:r w:rsidR="001C0F6F" w:rsidRPr="00A0505E">
        <w:rPr>
          <w:rFonts w:ascii="Book Antiqua" w:eastAsia="Book Antiqua" w:hAnsi="Book Antiqua" w:cs="Book Antiqua"/>
          <w:color w:val="000000" w:themeColor="text1"/>
        </w:rPr>
        <w:t>RNA-seq</w:t>
      </w:r>
      <w:r w:rsidRPr="00A0505E">
        <w:rPr>
          <w:rFonts w:ascii="Book Antiqua" w:hAnsi="Book Antiqua" w:cs="Book Antiqua"/>
          <w:color w:val="000000" w:themeColor="text1"/>
          <w:lang w:eastAsia="zh-CN"/>
        </w:rPr>
        <w:t>)</w:t>
      </w:r>
      <w:r w:rsidR="001C0F6F" w:rsidRPr="00A0505E">
        <w:rPr>
          <w:rFonts w:ascii="Book Antiqua" w:eastAsia="Book Antiqua" w:hAnsi="Book Antiqua" w:cs="Book Antiqua"/>
          <w:color w:val="000000" w:themeColor="text1"/>
        </w:rPr>
        <w:t xml:space="preserve"> was performed by a service provider (</w:t>
      </w:r>
      <w:proofErr w:type="spellStart"/>
      <w:r w:rsidR="001C0F6F" w:rsidRPr="00A0505E">
        <w:rPr>
          <w:rFonts w:ascii="Book Antiqua" w:eastAsia="Book Antiqua" w:hAnsi="Book Antiqua" w:cs="Book Antiqua"/>
          <w:color w:val="000000" w:themeColor="text1"/>
        </w:rPr>
        <w:t>HWayen</w:t>
      </w:r>
      <w:proofErr w:type="spellEnd"/>
      <w:r w:rsidR="001C0F6F" w:rsidRPr="00A0505E">
        <w:rPr>
          <w:rFonts w:ascii="Book Antiqua" w:eastAsia="Book Antiqua" w:hAnsi="Book Antiqua" w:cs="Book Antiqua"/>
          <w:color w:val="000000" w:themeColor="text1"/>
        </w:rPr>
        <w:t xml:space="preserve"> Biotechnologies Company, Shanghai, China). Total RNA from AP model cells and normal cells was extracted using </w:t>
      </w:r>
      <w:proofErr w:type="spellStart"/>
      <w:r w:rsidR="001C0F6F" w:rsidRPr="00A0505E">
        <w:rPr>
          <w:rFonts w:ascii="Book Antiqua" w:eastAsia="Book Antiqua" w:hAnsi="Book Antiqua" w:cs="Book Antiqua"/>
          <w:color w:val="000000" w:themeColor="text1"/>
        </w:rPr>
        <w:t>TRIzol</w:t>
      </w:r>
      <w:proofErr w:type="spellEnd"/>
      <w:r w:rsidR="001C0F6F" w:rsidRPr="00A0505E">
        <w:rPr>
          <w:rFonts w:ascii="Book Antiqua" w:eastAsia="Book Antiqua" w:hAnsi="Book Antiqua" w:cs="Book Antiqua"/>
          <w:color w:val="000000" w:themeColor="text1"/>
        </w:rPr>
        <w:t xml:space="preserve"> reagent (Sigma-Aldrich, MO, 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and quantified with a </w:t>
      </w:r>
      <w:proofErr w:type="spellStart"/>
      <w:r w:rsidR="001C0F6F" w:rsidRPr="00A0505E">
        <w:rPr>
          <w:rFonts w:ascii="Book Antiqua" w:eastAsia="Book Antiqua" w:hAnsi="Book Antiqua" w:cs="Book Antiqua"/>
          <w:color w:val="000000" w:themeColor="text1"/>
        </w:rPr>
        <w:t>NanoDrop</w:t>
      </w:r>
      <w:proofErr w:type="spellEnd"/>
      <w:r w:rsidR="001C0F6F" w:rsidRPr="00A0505E">
        <w:rPr>
          <w:rFonts w:ascii="Book Antiqua" w:eastAsia="Book Antiqua" w:hAnsi="Book Antiqua" w:cs="Book Antiqua"/>
          <w:color w:val="000000" w:themeColor="text1"/>
        </w:rPr>
        <w:t xml:space="preserve"> ND-2000 (</w:t>
      </w:r>
      <w:proofErr w:type="spellStart"/>
      <w:r w:rsidR="001C0F6F" w:rsidRPr="00A0505E">
        <w:rPr>
          <w:rFonts w:ascii="Book Antiqua" w:eastAsia="Book Antiqua" w:hAnsi="Book Antiqua" w:cs="Book Antiqua"/>
          <w:color w:val="000000" w:themeColor="text1"/>
        </w:rPr>
        <w:t>Thermo</w:t>
      </w:r>
      <w:proofErr w:type="spellEnd"/>
      <w:r w:rsidR="001C0F6F" w:rsidRPr="00A0505E">
        <w:rPr>
          <w:rFonts w:ascii="Book Antiqua" w:eastAsia="Book Antiqua" w:hAnsi="Book Antiqua" w:cs="Book Antiqua"/>
          <w:color w:val="000000" w:themeColor="text1"/>
        </w:rPr>
        <w:t xml:space="preserve"> Fisher Scientific, Inc., MA,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RNA integrity was evaluated by an Agilent Bioanalyzer 2100 (Agilent Technologies, CA,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A </w:t>
      </w:r>
      <w:proofErr w:type="spellStart"/>
      <w:r w:rsidR="001C0F6F" w:rsidRPr="00A0505E">
        <w:rPr>
          <w:rFonts w:ascii="Book Antiqua" w:eastAsia="Book Antiqua" w:hAnsi="Book Antiqua" w:cs="Book Antiqua"/>
          <w:color w:val="000000" w:themeColor="text1"/>
        </w:rPr>
        <w:t>TruSeq</w:t>
      </w:r>
      <w:proofErr w:type="spellEnd"/>
      <w:r w:rsidR="001C0F6F" w:rsidRPr="00A0505E">
        <w:rPr>
          <w:rFonts w:ascii="Book Antiqua" w:eastAsia="Book Antiqua" w:hAnsi="Book Antiqua" w:cs="Book Antiqua"/>
          <w:color w:val="000000" w:themeColor="text1"/>
        </w:rPr>
        <w:t xml:space="preserve"> RNA Sample Prep Kit v2 (Illumina Inc, CA,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was used to generate RNA-seq cDNA libraries. The workflow of sample preparation included isolation of polyadenylated RNA, RNA fragmentation, synthesis of cDNA, ligation of barcoded adapters, and PCR amplification. After the DNA size and purity of the cDNA library were checked and qualified, clusters of cDNA libraries were generated and sequenced on the Illumina platform at Shanghai </w:t>
      </w:r>
      <w:proofErr w:type="spellStart"/>
      <w:r w:rsidR="001C0F6F" w:rsidRPr="00A0505E">
        <w:rPr>
          <w:rFonts w:ascii="Book Antiqua" w:eastAsia="Book Antiqua" w:hAnsi="Book Antiqua" w:cs="Book Antiqua"/>
          <w:color w:val="000000" w:themeColor="text1"/>
        </w:rPr>
        <w:t>HWayen</w:t>
      </w:r>
      <w:proofErr w:type="spellEnd"/>
      <w:r w:rsidR="001C0F6F" w:rsidRPr="00A0505E">
        <w:rPr>
          <w:rFonts w:ascii="Book Antiqua" w:eastAsia="Book Antiqua" w:hAnsi="Book Antiqua" w:cs="Book Antiqua"/>
          <w:color w:val="000000" w:themeColor="text1"/>
        </w:rPr>
        <w:t xml:space="preserve"> Biotechnologies Company (Shanghai, China). The raw sequencing reads were processed by removing failed reads, low-quality reads, and those with joint contamination, finally retaining only the high-quality read results. The raw reads of each sample were mapped to the rat reference genome to generate the RNA-seq data.</w:t>
      </w:r>
    </w:p>
    <w:p w14:paraId="7442F635"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Differentially expressed genes analysis</w:t>
      </w:r>
    </w:p>
    <w:p w14:paraId="47EC4FC1" w14:textId="37145412"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Differentially expressed genes screened by RNA-seq were identified, for which, </w:t>
      </w:r>
      <w:r w:rsidRPr="00A0505E">
        <w:rPr>
          <w:rFonts w:ascii="Book Antiqua" w:eastAsia="Book Antiqua" w:hAnsi="Book Antiqua" w:cs="Book Antiqua"/>
          <w:i/>
          <w:iCs/>
          <w:color w:val="000000" w:themeColor="text1"/>
        </w:rPr>
        <w:t>P</w:t>
      </w:r>
      <w:r w:rsidR="00937FA4">
        <w:rPr>
          <w:rFonts w:ascii="Book Antiqua" w:hAnsi="Book Antiqua" w:cs="Book Antiqua" w:hint="eastAsia"/>
          <w:i/>
          <w:iCs/>
          <w:color w:val="000000" w:themeColor="text1"/>
          <w:lang w:eastAsia="zh-CN"/>
        </w:rPr>
        <w:t xml:space="preserve"> </w:t>
      </w:r>
      <w:r w:rsidR="00937FA4">
        <w:rPr>
          <w:rFonts w:ascii="Book Antiqua" w:eastAsia="SimSun" w:hAnsi="Book Antiqua" w:cs="SimSun" w:hint="eastAsia"/>
          <w:color w:val="000000" w:themeColor="text1"/>
          <w:lang w:eastAsia="zh-CN"/>
        </w:rPr>
        <w:t xml:space="preserve">&lt; </w:t>
      </w:r>
      <w:r w:rsidRPr="00A0505E">
        <w:rPr>
          <w:rFonts w:ascii="Book Antiqua" w:eastAsia="Book Antiqua" w:hAnsi="Book Antiqua" w:cs="Book Antiqua"/>
          <w:color w:val="000000" w:themeColor="text1"/>
        </w:rPr>
        <w:t>0.05 was considered statistically significant. In order to further clarify the function of differentially expressed RNAs, Kyoto Encyclopedia of Genes and Genomes databases (KEGG, http://www.genome.jp/kegg) was used for enrichment and screening of related signaling pathways.</w:t>
      </w:r>
    </w:p>
    <w:p w14:paraId="134A6322" w14:textId="77777777" w:rsidR="007E2844" w:rsidRPr="00A0505E" w:rsidRDefault="007E2844" w:rsidP="00E21C16">
      <w:pPr>
        <w:spacing w:line="360" w:lineRule="auto"/>
        <w:jc w:val="both"/>
        <w:rPr>
          <w:rFonts w:ascii="Book Antiqua" w:hAnsi="Book Antiqua"/>
          <w:color w:val="000000" w:themeColor="text1"/>
          <w:lang w:eastAsia="zh-CN"/>
        </w:rPr>
      </w:pPr>
    </w:p>
    <w:p w14:paraId="4FBC8CB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Luciferase activity assays</w:t>
      </w:r>
    </w:p>
    <w:p w14:paraId="0F6FD82C" w14:textId="68CE871B"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The 3¢-</w:t>
      </w:r>
      <w:r w:rsidR="007E2844" w:rsidRPr="00A0505E">
        <w:rPr>
          <w:rFonts w:ascii="Book Antiqua" w:hAnsi="Book Antiqua" w:cs="Book Antiqua"/>
          <w:color w:val="000000" w:themeColor="text1"/>
          <w:lang w:eastAsia="zh-CN"/>
        </w:rPr>
        <w:t>u</w:t>
      </w:r>
      <w:r w:rsidR="007E2844" w:rsidRPr="00A0505E">
        <w:rPr>
          <w:rFonts w:ascii="Book Antiqua" w:eastAsia="Book Antiqua" w:hAnsi="Book Antiqua" w:cs="Book Antiqua"/>
          <w:color w:val="000000" w:themeColor="text1"/>
        </w:rPr>
        <w:t>ntranslated regio</w:t>
      </w:r>
      <w:r w:rsidR="007E2844" w:rsidRPr="00A0505E">
        <w:rPr>
          <w:rFonts w:ascii="Book Antiqua" w:hAnsi="Book Antiqua" w:cs="Book Antiqua"/>
          <w:color w:val="000000" w:themeColor="text1"/>
          <w:lang w:eastAsia="zh-CN"/>
        </w:rPr>
        <w:t>ns</w:t>
      </w:r>
      <w:r w:rsidR="007E2844" w:rsidRPr="00A0505E">
        <w:rPr>
          <w:rFonts w:ascii="Book Antiqua" w:eastAsia="Book Antiqua" w:hAnsi="Book Antiqua" w:cs="Book Antiqua"/>
          <w:color w:val="000000" w:themeColor="text1"/>
        </w:rPr>
        <w:t xml:space="preserve"> </w:t>
      </w:r>
      <w:r w:rsidR="007E284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UTR</w:t>
      </w:r>
      <w:r w:rsidR="007E284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of IGF2 constructs containing the predicted miR-125b-5p seed-matching sites from the cDNA library was amplified by PCR, then cloned into </w:t>
      </w:r>
      <w:r w:rsidRPr="00A0505E">
        <w:rPr>
          <w:rFonts w:ascii="Book Antiqua" w:eastAsia="Book Antiqua" w:hAnsi="Book Antiqua" w:cs="Book Antiqua"/>
          <w:color w:val="000000" w:themeColor="text1"/>
        </w:rPr>
        <w:lastRenderedPageBreak/>
        <w:t xml:space="preserve">pmiR-RB-ReportTM-3'-UTR </w:t>
      </w:r>
      <w:r w:rsidR="007D0B7C">
        <w:rPr>
          <w:rFonts w:ascii="Book Antiqua" w:hAnsi="Book Antiqua" w:cs="Book Antiqua" w:hint="eastAsia"/>
          <w:color w:val="000000" w:themeColor="text1"/>
          <w:lang w:eastAsia="zh-CN"/>
        </w:rPr>
        <w:t>[</w:t>
      </w:r>
      <w:r w:rsidRPr="00A0505E">
        <w:rPr>
          <w:rFonts w:ascii="Book Antiqua" w:eastAsia="Book Antiqua" w:hAnsi="Book Antiqua" w:cs="Book Antiqua"/>
          <w:color w:val="000000" w:themeColor="text1"/>
        </w:rPr>
        <w:t xml:space="preserve">wild type and </w:t>
      </w:r>
      <w:r w:rsidR="007D0B7C" w:rsidRPr="007D0B7C">
        <w:rPr>
          <w:rFonts w:ascii="Book Antiqua" w:eastAsia="Book Antiqua" w:hAnsi="Book Antiqua" w:cs="Book Antiqua"/>
          <w:color w:val="000000" w:themeColor="text1"/>
        </w:rPr>
        <w:t>mutant (MUT)</w:t>
      </w:r>
      <w:r w:rsidRPr="00A0505E">
        <w:rPr>
          <w:rFonts w:ascii="Book Antiqua" w:eastAsia="Book Antiqua" w:hAnsi="Book Antiqua" w:cs="Book Antiqua"/>
          <w:color w:val="000000" w:themeColor="text1"/>
        </w:rPr>
        <w:t xml:space="preserve"> type</w:t>
      </w:r>
      <w:r w:rsidR="007D0B7C">
        <w:rPr>
          <w:rFonts w:ascii="Book Antiqua" w:hAnsi="Book Antiqua" w:cs="Book Antiqua" w:hint="eastAsia"/>
          <w:color w:val="000000" w:themeColor="text1"/>
          <w:lang w:eastAsia="zh-CN"/>
        </w:rPr>
        <w:t>]</w:t>
      </w:r>
      <w:r w:rsidRPr="00A0505E">
        <w:rPr>
          <w:rFonts w:ascii="Book Antiqua" w:eastAsia="Book Antiqua" w:hAnsi="Book Antiqua" w:cs="Book Antiqua"/>
          <w:color w:val="000000" w:themeColor="text1"/>
        </w:rPr>
        <w:t xml:space="preserve"> and 50 </w:t>
      </w:r>
      <w:proofErr w:type="spellStart"/>
      <w:r w:rsidRPr="00A0505E">
        <w:rPr>
          <w:rFonts w:ascii="Book Antiqua" w:eastAsia="Book Antiqua" w:hAnsi="Book Antiqua" w:cs="Book Antiqua"/>
          <w:color w:val="000000" w:themeColor="text1"/>
        </w:rPr>
        <w:t>nM</w:t>
      </w:r>
      <w:proofErr w:type="spellEnd"/>
      <w:r w:rsidRPr="00A0505E">
        <w:rPr>
          <w:rFonts w:ascii="Book Antiqua" w:eastAsia="Book Antiqua" w:hAnsi="Book Antiqua" w:cs="Book Antiqua"/>
          <w:color w:val="000000" w:themeColor="text1"/>
        </w:rPr>
        <w:t xml:space="preserve"> miR-125b-5p mimics, 100 </w:t>
      </w:r>
      <w:proofErr w:type="spellStart"/>
      <w:r w:rsidRPr="00A0505E">
        <w:rPr>
          <w:rFonts w:ascii="Book Antiqua" w:eastAsia="Book Antiqua" w:hAnsi="Book Antiqua" w:cs="Book Antiqua"/>
          <w:color w:val="000000" w:themeColor="text1"/>
        </w:rPr>
        <w:t>nM</w:t>
      </w:r>
      <w:proofErr w:type="spellEnd"/>
      <w:r w:rsidRPr="00A0505E">
        <w:rPr>
          <w:rFonts w:ascii="Book Antiqua" w:eastAsia="Book Antiqua" w:hAnsi="Book Antiqua" w:cs="Book Antiqua"/>
          <w:color w:val="000000" w:themeColor="text1"/>
        </w:rPr>
        <w:t xml:space="preserve"> miR-125b-5p inhibitor, and negative control miRNA (</w:t>
      </w:r>
      <w:proofErr w:type="spellStart"/>
      <w:r w:rsidRPr="00A0505E">
        <w:rPr>
          <w:rFonts w:ascii="Book Antiqua" w:eastAsia="Book Antiqua" w:hAnsi="Book Antiqua" w:cs="Book Antiqua"/>
          <w:color w:val="000000" w:themeColor="text1"/>
        </w:rPr>
        <w:t>Ribobio</w:t>
      </w:r>
      <w:proofErr w:type="spellEnd"/>
      <w:r w:rsidRPr="00A0505E">
        <w:rPr>
          <w:rFonts w:ascii="Book Antiqua" w:eastAsia="Book Antiqua" w:hAnsi="Book Antiqua" w:cs="Book Antiqua"/>
          <w:color w:val="000000" w:themeColor="text1"/>
        </w:rPr>
        <w:t>, Guangzhou, China) using Lipofectamine 3000 (Invitrogen, U</w:t>
      </w:r>
      <w:r w:rsidR="008C73F0"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according to the manufacturer’s protocol. After 48 h, cells were lysed with a dual luciferase assay kit (</w:t>
      </w:r>
      <w:proofErr w:type="spellStart"/>
      <w:r w:rsidRPr="00A0505E">
        <w:rPr>
          <w:rFonts w:ascii="Book Antiqua" w:eastAsia="Book Antiqua" w:hAnsi="Book Antiqua" w:cs="Book Antiqua"/>
          <w:color w:val="000000" w:themeColor="text1"/>
        </w:rPr>
        <w:t>Ribobio</w:t>
      </w:r>
      <w:proofErr w:type="spellEnd"/>
      <w:r w:rsidRPr="00A0505E">
        <w:rPr>
          <w:rFonts w:ascii="Book Antiqua" w:eastAsia="Book Antiqua" w:hAnsi="Book Antiqua" w:cs="Book Antiqua"/>
          <w:color w:val="000000" w:themeColor="text1"/>
        </w:rPr>
        <w:t>, Guangzhou, China), and luciferase activities were calculated and normalized to the control.</w:t>
      </w:r>
    </w:p>
    <w:p w14:paraId="31E641B8" w14:textId="77777777" w:rsidR="008C73F0" w:rsidRPr="00A0505E" w:rsidRDefault="008C73F0" w:rsidP="00E21C16">
      <w:pPr>
        <w:spacing w:line="360" w:lineRule="auto"/>
        <w:jc w:val="both"/>
        <w:rPr>
          <w:rFonts w:ascii="Book Antiqua" w:hAnsi="Book Antiqua" w:cs="Book Antiqua"/>
          <w:color w:val="000000" w:themeColor="text1"/>
          <w:lang w:eastAsia="zh-CN"/>
        </w:rPr>
      </w:pPr>
    </w:p>
    <w:p w14:paraId="50C4DB96" w14:textId="12A7578E" w:rsidR="00A77B3E" w:rsidRPr="00A0505E" w:rsidRDefault="00CD675C" w:rsidP="00E21C16">
      <w:pPr>
        <w:spacing w:line="360" w:lineRule="auto"/>
        <w:jc w:val="both"/>
        <w:rPr>
          <w:rFonts w:ascii="Book Antiqua" w:hAnsi="Book Antiqua"/>
          <w:b/>
          <w:i/>
          <w:color w:val="000000" w:themeColor="text1"/>
        </w:rPr>
      </w:pPr>
      <w:r w:rsidRPr="00A0505E">
        <w:rPr>
          <w:rFonts w:ascii="Book Antiqua" w:eastAsia="Book Antiqua" w:hAnsi="Book Antiqua" w:cs="Book Antiqua"/>
          <w:b/>
          <w:i/>
          <w:color w:val="000000" w:themeColor="text1"/>
        </w:rPr>
        <w:t>AP</w:t>
      </w:r>
      <w:r w:rsidR="001C0F6F" w:rsidRPr="00A0505E">
        <w:rPr>
          <w:rFonts w:ascii="Book Antiqua" w:eastAsia="Book Antiqua" w:hAnsi="Book Antiqua" w:cs="Book Antiqua"/>
          <w:b/>
          <w:bCs/>
          <w:i/>
          <w:iCs/>
          <w:color w:val="000000" w:themeColor="text1"/>
        </w:rPr>
        <w:t xml:space="preserve"> animal model analysis</w:t>
      </w:r>
    </w:p>
    <w:p w14:paraId="2B28EDE6" w14:textId="6056FBB1"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All experimental procedures and feeding management methods involving animals were reviewed and approved by the ethics committee of </w:t>
      </w:r>
      <w:proofErr w:type="spellStart"/>
      <w:r w:rsidRPr="00A0505E">
        <w:rPr>
          <w:rFonts w:ascii="Book Antiqua" w:eastAsia="Book Antiqua" w:hAnsi="Book Antiqua" w:cs="Book Antiqua"/>
          <w:color w:val="000000" w:themeColor="text1"/>
        </w:rPr>
        <w:t>XuanWu</w:t>
      </w:r>
      <w:proofErr w:type="spellEnd"/>
      <w:r w:rsidRPr="00A0505E">
        <w:rPr>
          <w:rFonts w:ascii="Book Antiqua" w:eastAsia="Book Antiqua" w:hAnsi="Book Antiqua" w:cs="Book Antiqua"/>
          <w:color w:val="000000" w:themeColor="text1"/>
        </w:rPr>
        <w:t xml:space="preserve"> Hospital, Capital Medical University (No.</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2020-158). The international guidelines for the use and management of experimental animals were strictly followed. Wistar rats were purchased at least 1 </w:t>
      </w:r>
      <w:proofErr w:type="spellStart"/>
      <w:r w:rsidRPr="00A0505E">
        <w:rPr>
          <w:rFonts w:ascii="Book Antiqua" w:eastAsia="Book Antiqua" w:hAnsi="Book Antiqua" w:cs="Book Antiqua"/>
          <w:color w:val="000000" w:themeColor="text1"/>
        </w:rPr>
        <w:t>wk</w:t>
      </w:r>
      <w:proofErr w:type="spellEnd"/>
      <w:r w:rsidRPr="00A0505E">
        <w:rPr>
          <w:rFonts w:ascii="Book Antiqua" w:eastAsia="Book Antiqua" w:hAnsi="Book Antiqua" w:cs="Book Antiqua"/>
          <w:color w:val="000000" w:themeColor="text1"/>
        </w:rPr>
        <w:t xml:space="preserve"> prior to the experiment to fully adapt to the environment (23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50% humidity, 12</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h/12</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h light/dark, ad libitum food and water), and they were starved, with access to only water, 12 h prior to AP modeling. Anesthesia was induced by intraperitoneal injection of pentobarbital sodium solution (40 mg/kg). The AP model was induced by retrograde injection of 3.5% sodium taurocholate solution (0.15 mL/100 g) into the biliopancreatic duct. The rats were sacrificed 24 h after the establishment of the AP model. The blood samples were centrifuged at 876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for 15 min at 4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and the upper serum was stored at –80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Some pancreatic tissues were washed with saline and frozen in liquid nitrogen for tissue protein extraction. The remaining pancreatic tissues were fixed in 4% paraformaldehyde and embedded in paraffin after 48 h for </w:t>
      </w:r>
      <w:r w:rsidR="00500D60" w:rsidRPr="00A0505E">
        <w:rPr>
          <w:rFonts w:ascii="Book Antiqua" w:eastAsia="Book Antiqua" w:hAnsi="Book Antiqua" w:cs="Book Antiqua"/>
          <w:color w:val="000000" w:themeColor="text1"/>
        </w:rPr>
        <w:t>hematoxylin and eosin</w:t>
      </w:r>
      <w:r w:rsidRPr="00A0505E">
        <w:rPr>
          <w:rFonts w:ascii="Book Antiqua" w:eastAsia="Book Antiqua" w:hAnsi="Book Antiqua" w:cs="Book Antiqua"/>
          <w:color w:val="000000" w:themeColor="text1"/>
        </w:rPr>
        <w:t xml:space="preserve"> staining and immunohistochemical staining.</w:t>
      </w:r>
    </w:p>
    <w:p w14:paraId="25DF7E0B" w14:textId="77777777" w:rsidR="00C16E10" w:rsidRPr="00A0505E" w:rsidRDefault="00C16E10" w:rsidP="00E21C16">
      <w:pPr>
        <w:spacing w:line="360" w:lineRule="auto"/>
        <w:jc w:val="both"/>
        <w:rPr>
          <w:rFonts w:ascii="Book Antiqua" w:hAnsi="Book Antiqua"/>
          <w:color w:val="000000" w:themeColor="text1"/>
          <w:lang w:eastAsia="zh-CN"/>
        </w:rPr>
      </w:pPr>
    </w:p>
    <w:p w14:paraId="5C3B535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Immunohistochemistry</w:t>
      </w:r>
    </w:p>
    <w:p w14:paraId="6AF81E31" w14:textId="7814926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The pancreatic tissue samples of rats were processed for immunohistochemical analysis. Pancreatic tissue was fixed in 10% formalin solution. Then, tissue paraffin was embedded. The embedded tissue wax blocks were cut into 5–8 </w:t>
      </w:r>
      <w:proofErr w:type="spellStart"/>
      <w:r w:rsidRPr="00A0505E">
        <w:rPr>
          <w:rFonts w:ascii="Book Antiqua" w:eastAsia="Book Antiqua" w:hAnsi="Book Antiqua" w:cs="Book Antiqua"/>
          <w:color w:val="000000" w:themeColor="text1"/>
        </w:rPr>
        <w:t>μm</w:t>
      </w:r>
      <w:proofErr w:type="spellEnd"/>
      <w:r w:rsidRPr="00A0505E">
        <w:rPr>
          <w:rFonts w:ascii="Book Antiqua" w:eastAsia="Book Antiqua" w:hAnsi="Book Antiqua" w:cs="Book Antiqua"/>
          <w:color w:val="000000" w:themeColor="text1"/>
        </w:rPr>
        <w:t xml:space="preserve"> slices and attached to glass slides and baked in an oven at 67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for 48 h. The tissue sections were dewaxed and </w:t>
      </w:r>
      <w:r w:rsidRPr="00A0505E">
        <w:rPr>
          <w:rFonts w:ascii="Book Antiqua" w:eastAsia="Book Antiqua" w:hAnsi="Book Antiqua" w:cs="Book Antiqua"/>
          <w:color w:val="000000" w:themeColor="text1"/>
        </w:rPr>
        <w:lastRenderedPageBreak/>
        <w:t>rehydrated. The endogenous peroxidase activity was blocked by adding methanol containing 3% H</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and soaked for 15 min, and antigen repair. The primary antibody was diluted with antibody diluent at a ratio of 1:100 and dropped on the slide at 4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xml:space="preserve"> overnight. Then, </w:t>
      </w:r>
      <w:r w:rsidR="00C16E10"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100 </w:t>
      </w:r>
      <w:proofErr w:type="spellStart"/>
      <w:r w:rsidRPr="00A0505E">
        <w:rPr>
          <w:rFonts w:ascii="Book Antiqua" w:eastAsia="Book Antiqua" w:hAnsi="Book Antiqua" w:cs="Book Antiqua"/>
          <w:color w:val="000000" w:themeColor="text1"/>
        </w:rPr>
        <w:t>μL</w:t>
      </w:r>
      <w:proofErr w:type="spellEnd"/>
      <w:r w:rsidRPr="00A0505E">
        <w:rPr>
          <w:rFonts w:ascii="Book Antiqua" w:eastAsia="Book Antiqua" w:hAnsi="Book Antiqua" w:cs="Book Antiqua"/>
          <w:color w:val="000000" w:themeColor="text1"/>
        </w:rPr>
        <w:t xml:space="preserve"> of the working solution of the secondary antibody was added and incubated for 15 min at 25</w:t>
      </w:r>
      <w:r w:rsidR="00C16E10" w:rsidRPr="00A0505E">
        <w:rPr>
          <w:rFonts w:ascii="Book Antiqua" w:hAnsi="Book Antiqua" w:cs="Book Antiqua"/>
          <w:color w:val="000000" w:themeColor="text1"/>
          <w:lang w:eastAsia="zh-CN"/>
        </w:rPr>
        <w:t xml:space="preserve"> </w:t>
      </w:r>
      <w:r w:rsidRPr="00A0505E">
        <w:rPr>
          <w:rFonts w:ascii="SimSun" w:eastAsia="SimSun" w:hAnsi="SimSun" w:cs="SimSun" w:hint="eastAsia"/>
          <w:color w:val="000000" w:themeColor="text1"/>
        </w:rPr>
        <w:t>℃</w:t>
      </w:r>
      <w:r w:rsidRPr="00A0505E">
        <w:rPr>
          <w:rFonts w:ascii="Book Antiqua" w:eastAsia="Book Antiqua" w:hAnsi="Book Antiqua" w:cs="Book Antiqua"/>
          <w:color w:val="000000" w:themeColor="text1"/>
        </w:rPr>
        <w:t>. Finally, DAB color development, hematoxylin counterstained and dehydrated and transparent were performed.</w:t>
      </w:r>
    </w:p>
    <w:p w14:paraId="4BAB40DA" w14:textId="65559CDF" w:rsidR="00A77B3E" w:rsidRPr="00A0505E" w:rsidRDefault="001C0F6F" w:rsidP="00C16E10">
      <w:pPr>
        <w:spacing w:line="360" w:lineRule="auto"/>
        <w:ind w:firstLineChars="200" w:firstLine="480"/>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Immunohistochemical analysis and imaging software were used to determine and analyze the range and intensity of immunohistochemical staining. When the number of positive cells was 0%, it was marked as 0; marked as 1 at less than 25%; marked as 2 at 25</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–50%; marked as 3 at 50</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–75%; and marked as 4 at 75</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–100%. When the intensity of staining was weakly positive, it was marked as 1; marked as 2 at moderately positive; and marked as 3 at intensity positive. The final immune score was the product of the staining intensity value and the positive cell range value (range 0–12 points).</w:t>
      </w:r>
    </w:p>
    <w:p w14:paraId="206FF965" w14:textId="77777777" w:rsidR="00C16E10" w:rsidRPr="00A0505E" w:rsidRDefault="00C16E10" w:rsidP="00C16E10">
      <w:pPr>
        <w:spacing w:line="360" w:lineRule="auto"/>
        <w:jc w:val="both"/>
        <w:rPr>
          <w:rFonts w:ascii="Book Antiqua" w:hAnsi="Book Antiqua"/>
          <w:color w:val="000000" w:themeColor="text1"/>
          <w:lang w:eastAsia="zh-CN"/>
        </w:rPr>
      </w:pPr>
    </w:p>
    <w:p w14:paraId="03E3B93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Statistical analysis</w:t>
      </w:r>
    </w:p>
    <w:p w14:paraId="52449060" w14:textId="13C3AE34"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GraphPad Prism 8.0 software (Graph Pad Software</w:t>
      </w:r>
      <w:r w:rsidR="0016086F"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La Jolla</w:t>
      </w:r>
      <w:r w:rsidR="0016086F"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CA, United States) was used for statistical analysis, each experiment was repeated at least three times, and data were calculated as mean ± </w:t>
      </w:r>
      <w:r w:rsidR="009F32B5">
        <w:rPr>
          <w:rFonts w:ascii="Book Antiqua" w:hAnsi="Book Antiqua" w:cs="Book Antiqua" w:hint="eastAsia"/>
          <w:color w:val="000000" w:themeColor="text1"/>
          <w:lang w:eastAsia="zh-CN"/>
        </w:rPr>
        <w:t>SD</w:t>
      </w:r>
      <w:r w:rsidRPr="00A0505E">
        <w:rPr>
          <w:rFonts w:ascii="Book Antiqua" w:eastAsia="Book Antiqua" w:hAnsi="Book Antiqua" w:cs="Book Antiqua"/>
          <w:color w:val="000000" w:themeColor="text1"/>
        </w:rPr>
        <w:t>. Measurement data were analyzed by the Student’s</w:t>
      </w:r>
      <w:r w:rsidRPr="00A0505E">
        <w:rPr>
          <w:rFonts w:ascii="Book Antiqua" w:eastAsia="Book Antiqua" w:hAnsi="Book Antiqua" w:cs="Book Antiqua"/>
          <w:i/>
          <w:iCs/>
          <w:color w:val="000000" w:themeColor="text1"/>
        </w:rPr>
        <w:t xml:space="preserve"> t</w:t>
      </w:r>
      <w:r w:rsidRPr="00A0505E">
        <w:rPr>
          <w:rFonts w:ascii="Book Antiqua" w:eastAsia="Book Antiqua" w:hAnsi="Book Antiqua" w:cs="Book Antiqua"/>
          <w:color w:val="000000" w:themeColor="text1"/>
        </w:rPr>
        <w:t xml:space="preserve"> test or one-way analysis of variance. Linear correlation was used to analyze the expression correlation between miR-125b-5p and IGF2.</w:t>
      </w:r>
      <w:r w:rsidRPr="00A0505E">
        <w:rPr>
          <w:rFonts w:ascii="Book Antiqua" w:eastAsia="Book Antiqua" w:hAnsi="Book Antiqua" w:cs="Book Antiqua"/>
          <w:i/>
          <w:iCs/>
          <w:color w:val="000000" w:themeColor="text1"/>
        </w:rPr>
        <w:t xml:space="preserve"> P</w:t>
      </w:r>
      <w:r w:rsidR="008501E7" w:rsidRPr="00A0505E">
        <w:rPr>
          <w:rFonts w:ascii="Book Antiqua" w:hAnsi="Book Antiqua" w:cs="Book Antiqua"/>
          <w:i/>
          <w:iCs/>
          <w:color w:val="000000" w:themeColor="text1"/>
          <w:lang w:eastAsia="zh-CN"/>
        </w:rPr>
        <w:t xml:space="preserve"> </w:t>
      </w:r>
      <w:r w:rsidR="008501E7"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0.05 was considered statistically significant.</w:t>
      </w:r>
    </w:p>
    <w:p w14:paraId="2B638B38" w14:textId="77777777" w:rsidR="00A77B3E" w:rsidRPr="00A0505E" w:rsidRDefault="00A77B3E" w:rsidP="00E21C16">
      <w:pPr>
        <w:spacing w:line="360" w:lineRule="auto"/>
        <w:jc w:val="both"/>
        <w:rPr>
          <w:rFonts w:ascii="Book Antiqua" w:hAnsi="Book Antiqua"/>
          <w:color w:val="000000" w:themeColor="text1"/>
        </w:rPr>
      </w:pPr>
    </w:p>
    <w:p w14:paraId="24E09CB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RESULTS</w:t>
      </w:r>
    </w:p>
    <w:p w14:paraId="57E9DDB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Extraction and identification of exosomes from AR42J cells in activated and inactive states</w:t>
      </w:r>
    </w:p>
    <w:p w14:paraId="41ECAF1F" w14:textId="18A3859C"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Exosomes were isolated and extracted from the supernatant of the AR42J cell line in non-activated and activated states, respectively</w:t>
      </w:r>
      <w:r w:rsidRPr="00A0505E">
        <w:rPr>
          <w:rFonts w:ascii="Book Antiqua" w:eastAsia="Book Antiqua" w:hAnsi="Book Antiqua" w:cs="Book Antiqua"/>
          <w:bCs/>
          <w:color w:val="000000" w:themeColor="text1"/>
        </w:rPr>
        <w:t xml:space="preserve"> (Figure 1A</w:t>
      </w:r>
      <w:r w:rsidR="00C16E10"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B)</w:t>
      </w:r>
      <w:r w:rsidRPr="00A0505E">
        <w:rPr>
          <w:rFonts w:ascii="Book Antiqua" w:eastAsia="Book Antiqua" w:hAnsi="Book Antiqua" w:cs="Book Antiqua"/>
          <w:color w:val="000000" w:themeColor="text1"/>
        </w:rPr>
        <w:t xml:space="preserve">. Transmission electron microscopy was used to observe the exosomes in two different states, which both had a typical “dish” shape. Particle size analysis showed that the diameter of AR42J exosomes in the inactive state ranged from 68.3 to 181.9 nm, with an average of 121.4 nm, and the </w:t>
      </w:r>
      <w:r w:rsidRPr="00A0505E">
        <w:rPr>
          <w:rFonts w:ascii="Book Antiqua" w:eastAsia="Book Antiqua" w:hAnsi="Book Antiqua" w:cs="Book Antiqua"/>
          <w:color w:val="000000" w:themeColor="text1"/>
        </w:rPr>
        <w:lastRenderedPageBreak/>
        <w:t>concentration of exosomes was 3.3</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w:t>
      </w:r>
      <w:proofErr w:type="spellStart"/>
      <w:r w:rsidRPr="00A0505E">
        <w:rPr>
          <w:rFonts w:ascii="Book Antiqua" w:eastAsia="Book Antiqua" w:hAnsi="Book Antiqua" w:cs="Book Antiqua"/>
          <w:color w:val="000000" w:themeColor="text1"/>
        </w:rPr>
        <w:t>mL.</w:t>
      </w:r>
      <w:proofErr w:type="spellEnd"/>
      <w:r w:rsidRPr="00A0505E">
        <w:rPr>
          <w:rFonts w:ascii="Book Antiqua" w:eastAsia="Book Antiqua" w:hAnsi="Book Antiqua" w:cs="Book Antiqua"/>
          <w:color w:val="000000" w:themeColor="text1"/>
        </w:rPr>
        <w:t xml:space="preserve"> In the activated state, the diameter of AR42J exosomes ranged from 82.1 to 197.5 nm, with an average of 132.8 nm, and the concentration of exosomes was 6.23</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particles/mL </w:t>
      </w:r>
      <w:r w:rsidRPr="00A0505E">
        <w:rPr>
          <w:rFonts w:ascii="Book Antiqua" w:eastAsia="Book Antiqua" w:hAnsi="Book Antiqua" w:cs="Book Antiqua"/>
          <w:bCs/>
          <w:color w:val="000000" w:themeColor="text1"/>
        </w:rPr>
        <w:t>(Figure 1C</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D)</w:t>
      </w:r>
      <w:r w:rsidRPr="00A0505E">
        <w:rPr>
          <w:rFonts w:ascii="Book Antiqua" w:eastAsia="Book Antiqua" w:hAnsi="Book Antiqua" w:cs="Book Antiqua"/>
          <w:color w:val="000000" w:themeColor="text1"/>
        </w:rPr>
        <w:t>. Western blotting confirmed the expression of exosome markers, including CD9, CD81, and TSG101</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bCs/>
          <w:color w:val="000000" w:themeColor="text1"/>
        </w:rPr>
        <w:t>(Figure 1E)</w:t>
      </w:r>
      <w:r w:rsidRPr="00A0505E">
        <w:rPr>
          <w:rFonts w:ascii="Book Antiqua" w:eastAsia="Book Antiqua" w:hAnsi="Book Antiqua" w:cs="Book Antiqua"/>
          <w:color w:val="000000" w:themeColor="text1"/>
        </w:rPr>
        <w:t>.</w:t>
      </w:r>
    </w:p>
    <w:p w14:paraId="6703D231" w14:textId="77777777" w:rsidR="00F5262C" w:rsidRPr="00A0505E" w:rsidRDefault="00F5262C" w:rsidP="00E21C16">
      <w:pPr>
        <w:spacing w:line="360" w:lineRule="auto"/>
        <w:jc w:val="both"/>
        <w:rPr>
          <w:rFonts w:ascii="Book Antiqua" w:hAnsi="Book Antiqua"/>
          <w:color w:val="000000" w:themeColor="text1"/>
          <w:lang w:eastAsia="zh-CN"/>
        </w:rPr>
      </w:pPr>
    </w:p>
    <w:p w14:paraId="3006FDB9" w14:textId="77777777" w:rsidR="00A77B3E" w:rsidRPr="00A0505E" w:rsidRDefault="001C0F6F" w:rsidP="00E21C16">
      <w:pPr>
        <w:spacing w:line="360" w:lineRule="auto"/>
        <w:jc w:val="both"/>
        <w:rPr>
          <w:rFonts w:ascii="Book Antiqua" w:hAnsi="Book Antiqua"/>
          <w:b/>
          <w:color w:val="000000" w:themeColor="text1"/>
        </w:rPr>
      </w:pPr>
      <w:r w:rsidRPr="00A0505E">
        <w:rPr>
          <w:rFonts w:ascii="Book Antiqua" w:eastAsia="Book Antiqua" w:hAnsi="Book Antiqua" w:cs="Book Antiqua"/>
          <w:b/>
          <w:bCs/>
          <w:i/>
          <w:iCs/>
          <w:color w:val="000000" w:themeColor="text1"/>
        </w:rPr>
        <w:t>Differentially expressed miRNAs in AR42J cell lines between non-activated and activated states were screened</w:t>
      </w:r>
    </w:p>
    <w:p w14:paraId="1740644C" w14:textId="7777777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To further identify miRNAs differentially expressed in AR42J cell lines between activated and inactive states, RNA-seq was used for screening. Among them, miR-125b-5p, miR-27b-3p, miR-195-5p, miR-27a-3p, miR-106b-5p and miR-183-5p were all the differentially expressed miRNAs screened using RNA-seq. </w:t>
      </w:r>
      <w:proofErr w:type="spellStart"/>
      <w:r w:rsidRPr="00A0505E">
        <w:rPr>
          <w:rFonts w:ascii="Book Antiqua" w:eastAsia="Book Antiqua" w:hAnsi="Book Antiqua" w:cs="Book Antiqua"/>
          <w:color w:val="000000" w:themeColor="text1"/>
        </w:rPr>
        <w:t>miRDB</w:t>
      </w:r>
      <w:proofErr w:type="spellEnd"/>
      <w:r w:rsidRPr="00A0505E">
        <w:rPr>
          <w:rFonts w:ascii="Book Antiqua" w:eastAsia="Book Antiqua" w:hAnsi="Book Antiqua" w:cs="Book Antiqua"/>
          <w:color w:val="000000" w:themeColor="text1"/>
        </w:rPr>
        <w:t xml:space="preserve">, </w:t>
      </w:r>
      <w:proofErr w:type="spellStart"/>
      <w:r w:rsidRPr="00A0505E">
        <w:rPr>
          <w:rFonts w:ascii="Book Antiqua" w:eastAsia="Book Antiqua" w:hAnsi="Book Antiqua" w:cs="Book Antiqua"/>
          <w:color w:val="000000" w:themeColor="text1"/>
        </w:rPr>
        <w:t>miRWalk</w:t>
      </w:r>
      <w:proofErr w:type="spellEnd"/>
      <w:r w:rsidRPr="00A0505E">
        <w:rPr>
          <w:rFonts w:ascii="Book Antiqua" w:eastAsia="Book Antiqua" w:hAnsi="Book Antiqua" w:cs="Book Antiqua"/>
          <w:color w:val="000000" w:themeColor="text1"/>
        </w:rPr>
        <w:t xml:space="preserve">, and </w:t>
      </w:r>
      <w:proofErr w:type="spellStart"/>
      <w:r w:rsidRPr="00A0505E">
        <w:rPr>
          <w:rFonts w:ascii="Book Antiqua" w:eastAsia="Book Antiqua" w:hAnsi="Book Antiqua" w:cs="Book Antiqua"/>
          <w:color w:val="000000" w:themeColor="text1"/>
        </w:rPr>
        <w:t>Targetscan</w:t>
      </w:r>
      <w:proofErr w:type="spellEnd"/>
      <w:r w:rsidRPr="00A0505E">
        <w:rPr>
          <w:rFonts w:ascii="Book Antiqua" w:eastAsia="Book Antiqua" w:hAnsi="Book Antiqua" w:cs="Book Antiqua"/>
          <w:color w:val="000000" w:themeColor="text1"/>
        </w:rPr>
        <w:t xml:space="preserve"> data were used to predict their downstream binding target genes</w:t>
      </w:r>
      <w:r w:rsidRPr="00A0505E">
        <w:rPr>
          <w:rFonts w:ascii="Book Antiqua" w:eastAsia="Book Antiqua" w:hAnsi="Book Antiqua" w:cs="Book Antiqua"/>
          <w:bCs/>
          <w:color w:val="000000" w:themeColor="text1"/>
        </w:rPr>
        <w:t xml:space="preserve"> (Figure 2A)</w:t>
      </w:r>
      <w:r w:rsidRPr="00A0505E">
        <w:rPr>
          <w:rFonts w:ascii="Book Antiqua" w:eastAsia="Book Antiqua" w:hAnsi="Book Antiqua" w:cs="Book Antiqua"/>
          <w:color w:val="000000" w:themeColor="text1"/>
        </w:rPr>
        <w:t>. Further research revealed that miR-125b-5p was upregulated in the activated state and downregulated in the non-activated state</w:t>
      </w:r>
      <w:r w:rsidRPr="00A0505E">
        <w:rPr>
          <w:rFonts w:ascii="Book Antiqua" w:eastAsia="Book Antiqua" w:hAnsi="Book Antiqua" w:cs="Book Antiqua"/>
          <w:bCs/>
          <w:color w:val="000000" w:themeColor="text1"/>
        </w:rPr>
        <w:t xml:space="preserve"> (Figure 2B)</w:t>
      </w:r>
      <w:r w:rsidRPr="00A0505E">
        <w:rPr>
          <w:rFonts w:ascii="Book Antiqua" w:eastAsia="Book Antiqua" w:hAnsi="Book Antiqua" w:cs="Book Antiqua"/>
          <w:color w:val="000000" w:themeColor="text1"/>
        </w:rPr>
        <w:t xml:space="preserve">. KEGG pathway analysis showed that the differentially regulated RNAs mainly functioned in signal transduction. Furthermore, these results showed that the IGF2-PI3K/AKT signaling pathway may be the signaling pathway of miR-125b-5p which promotes the exacerbation of AP </w:t>
      </w:r>
      <w:r w:rsidRPr="00A0505E">
        <w:rPr>
          <w:rFonts w:ascii="Book Antiqua" w:eastAsia="Book Antiqua" w:hAnsi="Book Antiqua" w:cs="Book Antiqua"/>
          <w:bCs/>
          <w:color w:val="000000" w:themeColor="text1"/>
        </w:rPr>
        <w:t>(Figure 2C)</w:t>
      </w:r>
      <w:r w:rsidRPr="00A0505E">
        <w:rPr>
          <w:rFonts w:ascii="Book Antiqua" w:eastAsia="Book Antiqua" w:hAnsi="Book Antiqua" w:cs="Book Antiqua"/>
          <w:color w:val="000000" w:themeColor="text1"/>
        </w:rPr>
        <w:t>.</w:t>
      </w:r>
    </w:p>
    <w:p w14:paraId="5449630C" w14:textId="77777777" w:rsidR="00F5262C" w:rsidRPr="00A0505E" w:rsidRDefault="00F5262C" w:rsidP="00E21C16">
      <w:pPr>
        <w:spacing w:line="360" w:lineRule="auto"/>
        <w:jc w:val="both"/>
        <w:rPr>
          <w:rFonts w:ascii="Book Antiqua" w:hAnsi="Book Antiqua"/>
          <w:color w:val="000000" w:themeColor="text1"/>
          <w:lang w:eastAsia="zh-CN"/>
        </w:rPr>
      </w:pPr>
    </w:p>
    <w:p w14:paraId="1C54730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Expression of miR-125b-5p and IGF2 in vitro and vivo AP models</w:t>
      </w:r>
    </w:p>
    <w:p w14:paraId="6ECDAEF4" w14:textId="7BC2ED9E"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In order to determine whether miR-125b-5p is involved in the regulation of inflammatory progression of AP, the expression of miR-125b-5p and IGF2 in activated and inactivated AR42J cell lines was analyzed using </w:t>
      </w:r>
      <w:r w:rsidR="00CC4830" w:rsidRPr="00A0505E">
        <w:rPr>
          <w:rFonts w:ascii="Book Antiqua" w:eastAsia="Book Antiqua" w:hAnsi="Book Antiqua" w:cs="Book Antiqua"/>
          <w:color w:val="000000" w:themeColor="text1"/>
        </w:rPr>
        <w:t>RT-qPCR</w:t>
      </w:r>
      <w:r w:rsidRPr="00A0505E">
        <w:rPr>
          <w:rFonts w:ascii="Book Antiqua" w:eastAsia="Book Antiqua" w:hAnsi="Book Antiqua" w:cs="Book Antiqua"/>
          <w:color w:val="000000" w:themeColor="text1"/>
        </w:rPr>
        <w:t xml:space="preserve">. Compared with the inactive AR42J cell line, miR-125b-5p expression was significantly increased in the activated AR42J cells, but IGF2 expression was significantly decreased </w:t>
      </w:r>
      <w:r w:rsidRPr="00A0505E">
        <w:rPr>
          <w:rFonts w:ascii="Book Antiqua" w:eastAsia="Book Antiqua" w:hAnsi="Book Antiqua" w:cs="Book Antiqua"/>
          <w:bCs/>
          <w:color w:val="000000" w:themeColor="text1"/>
        </w:rPr>
        <w:t>(Figure 3A–C)</w:t>
      </w:r>
      <w:r w:rsidRPr="00A0505E">
        <w:rPr>
          <w:rFonts w:ascii="Book Antiqua" w:eastAsia="Book Antiqua" w:hAnsi="Book Antiqua" w:cs="Book Antiqua"/>
          <w:color w:val="000000" w:themeColor="text1"/>
        </w:rPr>
        <w:t xml:space="preserve">. Meanwhile, RT-qPCR was used to analyze the expression of miR-125b-5p and IGF2 of pancreatic tissue of normal and AP rat models. The experimental results showed that the expression of miR-125b-5p was increased in pancreatitis tissues, while that of IGF2 was decreased </w:t>
      </w:r>
      <w:r w:rsidRPr="00A0505E">
        <w:rPr>
          <w:rFonts w:ascii="Book Antiqua" w:eastAsia="Book Antiqua" w:hAnsi="Book Antiqua" w:cs="Book Antiqua"/>
          <w:bCs/>
          <w:color w:val="000000" w:themeColor="text1"/>
        </w:rPr>
        <w:t>(Figure 3D</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E)</w:t>
      </w:r>
      <w:r w:rsidRPr="00A0505E">
        <w:rPr>
          <w:rFonts w:ascii="Book Antiqua" w:eastAsia="Book Antiqua" w:hAnsi="Book Antiqua" w:cs="Book Antiqua"/>
          <w:color w:val="000000" w:themeColor="text1"/>
        </w:rPr>
        <w:t>. Statistical analysis showed that miR-125b-5p was negatively correlated with IGF2 protein expression (</w:t>
      </w:r>
      <w:r w:rsidRPr="00A0505E">
        <w:rPr>
          <w:rFonts w:ascii="Book Antiqua" w:eastAsia="Book Antiqua" w:hAnsi="Book Antiqua" w:cs="Book Antiqua"/>
          <w:i/>
          <w:color w:val="000000" w:themeColor="text1"/>
        </w:rPr>
        <w:t>r</w:t>
      </w:r>
      <w:r w:rsidRPr="00A0505E">
        <w:rPr>
          <w:rFonts w:ascii="Book Antiqua" w:eastAsia="Book Antiqua" w:hAnsi="Book Antiqua" w:cs="Book Antiqua"/>
          <w:color w:val="000000" w:themeColor="text1"/>
        </w:rPr>
        <w:t xml:space="preserve"> = –0.913; </w:t>
      </w:r>
      <w:r w:rsidRPr="00A0505E">
        <w:rPr>
          <w:rFonts w:ascii="Book Antiqua" w:eastAsia="Book Antiqua" w:hAnsi="Book Antiqua" w:cs="Book Antiqua"/>
          <w:i/>
          <w:iCs/>
          <w:color w:val="000000" w:themeColor="text1"/>
        </w:rPr>
        <w:t xml:space="preserve">P </w:t>
      </w:r>
      <w:r w:rsidRPr="00A0505E">
        <w:rPr>
          <w:rFonts w:ascii="Book Antiqua" w:eastAsia="Book Antiqua" w:hAnsi="Book Antiqua" w:cs="Book Antiqua"/>
          <w:color w:val="000000" w:themeColor="text1"/>
        </w:rPr>
        <w:t xml:space="preserve">= 0.008) </w:t>
      </w:r>
      <w:r w:rsidRPr="00A0505E">
        <w:rPr>
          <w:rFonts w:ascii="Book Antiqua" w:eastAsia="Book Antiqua" w:hAnsi="Book Antiqua" w:cs="Book Antiqua"/>
          <w:bCs/>
          <w:color w:val="000000" w:themeColor="text1"/>
        </w:rPr>
        <w:t>(Figure 3F</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G)</w:t>
      </w:r>
      <w:r w:rsidRPr="00A0505E">
        <w:rPr>
          <w:rFonts w:ascii="Book Antiqua" w:eastAsia="Book Antiqua" w:hAnsi="Book Antiqua" w:cs="Book Antiqua"/>
          <w:color w:val="000000" w:themeColor="text1"/>
        </w:rPr>
        <w:t xml:space="preserve">. Consequently, above results </w:t>
      </w:r>
      <w:r w:rsidRPr="00A0505E">
        <w:rPr>
          <w:rFonts w:ascii="Book Antiqua" w:eastAsia="Book Antiqua" w:hAnsi="Book Antiqua" w:cs="Book Antiqua"/>
          <w:color w:val="000000" w:themeColor="text1"/>
        </w:rPr>
        <w:lastRenderedPageBreak/>
        <w:t xml:space="preserve">revealed that miR-125b-5p was upregulated and IGF2 was downregulated in AP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and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w:t>
      </w:r>
    </w:p>
    <w:p w14:paraId="3C5BF799" w14:textId="77777777" w:rsidR="00907055" w:rsidRPr="00A0505E" w:rsidRDefault="00907055" w:rsidP="00E21C16">
      <w:pPr>
        <w:spacing w:line="360" w:lineRule="auto"/>
        <w:jc w:val="both"/>
        <w:rPr>
          <w:rFonts w:ascii="Book Antiqua" w:hAnsi="Book Antiqua"/>
          <w:color w:val="000000" w:themeColor="text1"/>
          <w:lang w:eastAsia="zh-CN"/>
        </w:rPr>
      </w:pPr>
    </w:p>
    <w:p w14:paraId="63BDB78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Establishment of exosomes overexpression miR-125b-5p transfection system</w:t>
      </w:r>
    </w:p>
    <w:p w14:paraId="0037B89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Exosomes transfected with miR-125-5p mimic and negative control miRNA (mimic NC) were added to AR42J cells in order to evaluate the endocytosis efficiency of exosomes transporting miR-125b-5p into AR42J cells. AR42J cells containing miR-125b-5p mimic were detected by RT-qPCR </w:t>
      </w:r>
      <w:r w:rsidRPr="00A0505E">
        <w:rPr>
          <w:rFonts w:ascii="Book Antiqua" w:eastAsia="Book Antiqua" w:hAnsi="Book Antiqua" w:cs="Book Antiqua"/>
          <w:bCs/>
          <w:color w:val="000000" w:themeColor="text1"/>
        </w:rPr>
        <w:t>(Figure 4A)</w:t>
      </w:r>
      <w:r w:rsidRPr="00A0505E">
        <w:rPr>
          <w:rFonts w:ascii="Book Antiqua" w:eastAsia="Book Antiqua" w:hAnsi="Book Antiqua" w:cs="Book Antiqua"/>
          <w:color w:val="000000" w:themeColor="text1"/>
        </w:rPr>
        <w:t xml:space="preserve">. Compared with mimic NC, the expression of miR-125b-5p was significantly increased in AR42J cells treated with the miR-125b-5p mimic, indicating that the expression of miR-125b-5p was increased in AR42J cells and achieved through the </w:t>
      </w:r>
      <w:proofErr w:type="spellStart"/>
      <w:r w:rsidRPr="00A0505E">
        <w:rPr>
          <w:rFonts w:ascii="Book Antiqua" w:eastAsia="Book Antiqua" w:hAnsi="Book Antiqua" w:cs="Book Antiqua"/>
          <w:color w:val="000000" w:themeColor="text1"/>
        </w:rPr>
        <w:t>exosomal</w:t>
      </w:r>
      <w:proofErr w:type="spellEnd"/>
      <w:r w:rsidRPr="00A0505E">
        <w:rPr>
          <w:rFonts w:ascii="Book Antiqua" w:eastAsia="Book Antiqua" w:hAnsi="Book Antiqua" w:cs="Book Antiqua"/>
          <w:color w:val="000000" w:themeColor="text1"/>
        </w:rPr>
        <w:t xml:space="preserve"> transport of AR42J.</w:t>
      </w:r>
    </w:p>
    <w:p w14:paraId="74B1A2A4" w14:textId="77777777" w:rsidR="00A77B3E" w:rsidRPr="00A0505E" w:rsidRDefault="001C0F6F" w:rsidP="00A0505E">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To further clarify whether the above changes in miR-125b-5p were achieved through </w:t>
      </w:r>
      <w:proofErr w:type="spellStart"/>
      <w:r w:rsidRPr="00A0505E">
        <w:rPr>
          <w:rFonts w:ascii="Book Antiqua" w:eastAsia="Book Antiqua" w:hAnsi="Book Antiqua" w:cs="Book Antiqua"/>
          <w:color w:val="000000" w:themeColor="text1"/>
        </w:rPr>
        <w:t>exosomal</w:t>
      </w:r>
      <w:proofErr w:type="spellEnd"/>
      <w:r w:rsidRPr="00A0505E">
        <w:rPr>
          <w:rFonts w:ascii="Book Antiqua" w:eastAsia="Book Antiqua" w:hAnsi="Book Antiqua" w:cs="Book Antiqua"/>
          <w:color w:val="000000" w:themeColor="text1"/>
        </w:rPr>
        <w:t xml:space="preserve"> transport, Texas red-labeled siRNA was transfected into exosomes as the positive control group of the experiment. After 24 h of cell culture, Texas-red labeled siRNA can be seen in the cytoplasm of AR42J cells under an immunofluorescence microscope </w:t>
      </w:r>
      <w:r w:rsidRPr="00A0505E">
        <w:rPr>
          <w:rFonts w:ascii="Book Antiqua" w:eastAsia="Book Antiqua" w:hAnsi="Book Antiqua" w:cs="Book Antiqua"/>
          <w:bCs/>
          <w:color w:val="000000" w:themeColor="text1"/>
        </w:rPr>
        <w:t>(Figure 4B)</w:t>
      </w:r>
      <w:r w:rsidRPr="00A0505E">
        <w:rPr>
          <w:rFonts w:ascii="Book Antiqua" w:eastAsia="Book Antiqua" w:hAnsi="Book Antiqua" w:cs="Book Antiqua"/>
          <w:color w:val="000000" w:themeColor="text1"/>
        </w:rPr>
        <w:t>. Therefore, the above experiments confirmed that exosomes derived from the AR42J cell line could effectively deliver miR-125b-5p to AR42J cells</w:t>
      </w:r>
      <w:r w:rsidRPr="00A0505E">
        <w:rPr>
          <w:rFonts w:ascii="Book Antiqua" w:eastAsia="Book Antiqua" w:hAnsi="Book Antiqua" w:cs="Book Antiqua"/>
          <w:i/>
          <w:color w:val="000000" w:themeColor="text1"/>
        </w:rPr>
        <w:t xml:space="preserve"> in vitro</w:t>
      </w:r>
      <w:r w:rsidRPr="00A0505E">
        <w:rPr>
          <w:rFonts w:ascii="Book Antiqua" w:eastAsia="Book Antiqua" w:hAnsi="Book Antiqua" w:cs="Book Antiqua"/>
          <w:color w:val="000000" w:themeColor="text1"/>
        </w:rPr>
        <w:t>.</w:t>
      </w:r>
    </w:p>
    <w:p w14:paraId="691CC9ED" w14:textId="77777777" w:rsidR="00A0505E" w:rsidRPr="00A0505E" w:rsidRDefault="00A0505E" w:rsidP="00E21C16">
      <w:pPr>
        <w:spacing w:line="360" w:lineRule="auto"/>
        <w:jc w:val="both"/>
        <w:rPr>
          <w:rFonts w:ascii="Book Antiqua" w:hAnsi="Book Antiqua" w:cs="Book Antiqua"/>
          <w:b/>
          <w:bCs/>
          <w:i/>
          <w:iCs/>
          <w:color w:val="000000" w:themeColor="text1"/>
          <w:lang w:eastAsia="zh-CN"/>
        </w:rPr>
      </w:pPr>
    </w:p>
    <w:p w14:paraId="5DB95E5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Exosomes transport miR-125b-5p to promote the necrosis and apoptosis of AR42J cells in the activated state</w:t>
      </w:r>
    </w:p>
    <w:p w14:paraId="2B654C6F" w14:textId="50DFB7ED"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To further explore the function and effect of miR-125b-5p on the AP cell model, the CCK-8 assay was used to evaluate the effect of miR-125b-5p on the viability of AR42J cells in the activated state. The results showed that compared with the PBS group, the exosome group overexpressing miR-125b-5p promoted the necrosis of AR42J cells in the activated state. After 8 h, the cell absorbance value of exosome group overexpressing miR-125b-5p was significantly lower than that of PBS group (PBS group: 1.705</w:t>
      </w:r>
      <w:r w:rsidR="00A0505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A0505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0.120 </w:t>
      </w:r>
      <w:r w:rsidR="00A0505E" w:rsidRPr="00A0505E">
        <w:rPr>
          <w:rFonts w:ascii="Book Antiqua" w:hAnsi="Book Antiqua" w:cs="Book Antiqua"/>
          <w:i/>
          <w:color w:val="000000" w:themeColor="text1"/>
          <w:lang w:eastAsia="zh-CN"/>
        </w:rPr>
        <w:t>vs</w:t>
      </w:r>
      <w:r w:rsidRPr="00A0505E">
        <w:rPr>
          <w:rFonts w:ascii="Book Antiqua" w:eastAsia="Book Antiqua" w:hAnsi="Book Antiqua" w:cs="Book Antiqua"/>
          <w:color w:val="000000" w:themeColor="text1"/>
        </w:rPr>
        <w:t xml:space="preserve"> miR-125b-5p mimic group</w:t>
      </w:r>
      <w:r w:rsidR="00A0505E" w:rsidRPr="00A0505E">
        <w:rPr>
          <w:rFonts w:ascii="Book Antiqua" w:eastAsia="SimSun" w:hAnsi="Book Antiqua" w:cs="SimSun"/>
          <w:color w:val="000000" w:themeColor="text1"/>
          <w:lang w:eastAsia="zh-CN"/>
        </w:rPr>
        <w:t xml:space="preserve">: </w:t>
      </w:r>
      <w:r w:rsidRPr="00A0505E">
        <w:rPr>
          <w:rFonts w:ascii="Book Antiqua" w:eastAsia="Book Antiqua" w:hAnsi="Book Antiqua" w:cs="Book Antiqua"/>
          <w:color w:val="000000" w:themeColor="text1"/>
        </w:rPr>
        <w:t>0.975</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0.064, </w:t>
      </w:r>
      <w:r w:rsidRPr="00A0505E">
        <w:rPr>
          <w:rFonts w:ascii="Book Antiqua" w:eastAsia="Book Antiqua" w:hAnsi="Book Antiqua" w:cs="Book Antiqua"/>
          <w:i/>
          <w:iCs/>
          <w:color w:val="000000" w:themeColor="text1"/>
        </w:rPr>
        <w:t>t</w:t>
      </w:r>
      <w:r w:rsidR="00FD09BD">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7.59, </w:t>
      </w:r>
      <w:r w:rsidRPr="00A0505E">
        <w:rPr>
          <w:rFonts w:ascii="Book Antiqua" w:eastAsia="Book Antiqua" w:hAnsi="Book Antiqua" w:cs="Book Antiqua"/>
          <w:i/>
          <w:iCs/>
          <w:color w:val="000000" w:themeColor="text1"/>
        </w:rPr>
        <w:t>P</w:t>
      </w:r>
      <w:r w:rsidR="00FD09BD">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0.016) </w:t>
      </w:r>
      <w:r w:rsidRPr="00A0505E">
        <w:rPr>
          <w:rFonts w:ascii="Book Antiqua" w:eastAsia="Book Antiqua" w:hAnsi="Book Antiqua" w:cs="Book Antiqua"/>
          <w:bCs/>
          <w:color w:val="000000" w:themeColor="text1"/>
        </w:rPr>
        <w:t>(Figure 5A)</w:t>
      </w:r>
      <w:r w:rsidRPr="00A0505E">
        <w:rPr>
          <w:rFonts w:ascii="Book Antiqua" w:eastAsia="Book Antiqua" w:hAnsi="Book Antiqua" w:cs="Book Antiqua"/>
          <w:color w:val="000000" w:themeColor="text1"/>
        </w:rPr>
        <w:t>.</w:t>
      </w:r>
    </w:p>
    <w:p w14:paraId="6831F877" w14:textId="244AADD2" w:rsidR="00A77B3E" w:rsidRPr="00FD09BD" w:rsidRDefault="001C0F6F" w:rsidP="00FD09BD">
      <w:pPr>
        <w:spacing w:line="360" w:lineRule="auto"/>
        <w:ind w:firstLineChars="200" w:firstLine="480"/>
        <w:jc w:val="both"/>
        <w:rPr>
          <w:rFonts w:ascii="Book Antiqua" w:hAnsi="Book Antiqua"/>
          <w:color w:val="000000" w:themeColor="text1"/>
        </w:rPr>
      </w:pPr>
      <w:r w:rsidRPr="00FD09BD">
        <w:rPr>
          <w:rFonts w:ascii="Book Antiqua" w:eastAsia="Book Antiqua" w:hAnsi="Book Antiqua" w:cs="Book Antiqua"/>
          <w:color w:val="000000" w:themeColor="text1"/>
        </w:rPr>
        <w:t xml:space="preserve">The cell cycle and apoptosis were analyzed by flow cytometry, and the results showed that the proportion of G0/G1 in the overexpression miR-125b-5p group was </w:t>
      </w:r>
      <w:r w:rsidRPr="00FD09BD">
        <w:rPr>
          <w:rFonts w:ascii="Book Antiqua" w:eastAsia="Book Antiqua" w:hAnsi="Book Antiqua" w:cs="Book Antiqua"/>
          <w:color w:val="000000" w:themeColor="text1"/>
        </w:rPr>
        <w:lastRenderedPageBreak/>
        <w:t>higher than that in the NC group. In addition, the percentage of cells in G0/G1 phase of the cell cycle decreased from 60.37</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1.7% (miR-125b-5p overexpression group) to 51.25</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 xml:space="preserve">1.4% (NC group) </w:t>
      </w:r>
      <w:r w:rsidRPr="00FD09BD">
        <w:rPr>
          <w:rFonts w:ascii="Book Antiqua" w:eastAsia="Book Antiqua" w:hAnsi="Book Antiqua" w:cs="Book Antiqua"/>
          <w:bCs/>
          <w:color w:val="000000" w:themeColor="text1"/>
        </w:rPr>
        <w:t>(Figure 5B)</w:t>
      </w:r>
      <w:r w:rsidRPr="00FD09BD">
        <w:rPr>
          <w:rFonts w:ascii="Book Antiqua" w:eastAsia="Book Antiqua" w:hAnsi="Book Antiqua" w:cs="Book Antiqua"/>
          <w:color w:val="000000" w:themeColor="text1"/>
        </w:rPr>
        <w:t>. Compared with the NC group, the apoptosis of AR42J cell line treated with miR-125b-5p overexpression group was significantly increased in the activated state</w:t>
      </w:r>
      <w:r w:rsidRPr="00FD09BD">
        <w:rPr>
          <w:rFonts w:ascii="Book Antiqua" w:eastAsia="Book Antiqua" w:hAnsi="Book Antiqua" w:cs="Book Antiqua"/>
          <w:bCs/>
          <w:color w:val="000000" w:themeColor="text1"/>
        </w:rPr>
        <w:t xml:space="preserve"> (Figure 5C)</w:t>
      </w:r>
      <w:r w:rsidRPr="00FD09BD">
        <w:rPr>
          <w:rFonts w:ascii="Book Antiqua" w:eastAsia="Book Antiqua" w:hAnsi="Book Antiqua" w:cs="Book Antiqua"/>
          <w:color w:val="000000" w:themeColor="text1"/>
        </w:rPr>
        <w:t>.</w:t>
      </w:r>
    </w:p>
    <w:p w14:paraId="6015EBA2" w14:textId="77777777" w:rsidR="00A77B3E" w:rsidRPr="00FD09BD" w:rsidRDefault="001C0F6F" w:rsidP="00FD09BD">
      <w:pPr>
        <w:spacing w:line="360" w:lineRule="auto"/>
        <w:ind w:firstLineChars="200" w:firstLine="480"/>
        <w:jc w:val="both"/>
        <w:rPr>
          <w:rFonts w:ascii="Book Antiqua" w:hAnsi="Book Antiqua"/>
          <w:color w:val="000000" w:themeColor="text1"/>
        </w:rPr>
      </w:pPr>
      <w:r w:rsidRPr="00FD09BD">
        <w:rPr>
          <w:rFonts w:ascii="Book Antiqua" w:eastAsia="Book Antiqua" w:hAnsi="Book Antiqua" w:cs="Book Antiqua"/>
          <w:color w:val="000000" w:themeColor="text1"/>
        </w:rPr>
        <w:t xml:space="preserve">Meanwhile, western blot showed that overexpression of miR-125b-5p reduced the expression of IGF2 protein in activated AR42J cells </w:t>
      </w:r>
      <w:r w:rsidRPr="00FD09BD">
        <w:rPr>
          <w:rFonts w:ascii="Book Antiqua" w:eastAsia="Book Antiqua" w:hAnsi="Book Antiqua" w:cs="Book Antiqua"/>
          <w:bCs/>
          <w:color w:val="000000" w:themeColor="text1"/>
        </w:rPr>
        <w:t>(Figure 5D)</w:t>
      </w:r>
      <w:r w:rsidRPr="00FD09BD">
        <w:rPr>
          <w:rFonts w:ascii="Book Antiqua" w:eastAsia="Book Antiqua" w:hAnsi="Book Antiqua" w:cs="Book Antiqua"/>
          <w:color w:val="000000" w:themeColor="text1"/>
        </w:rPr>
        <w:t>. The expression of apoptosis-related gene, BAX, increased, while the expression of apoptosis-related gene Bcl-2 decreased. In addition, the expression of the necrosis-related gene, HMGB-1, showed an upward trend</w:t>
      </w:r>
      <w:r w:rsidRPr="00FD09BD">
        <w:rPr>
          <w:rFonts w:ascii="Book Antiqua" w:eastAsia="Book Antiqua" w:hAnsi="Book Antiqua" w:cs="Book Antiqua"/>
          <w:bCs/>
          <w:color w:val="000000" w:themeColor="text1"/>
        </w:rPr>
        <w:t xml:space="preserve"> (Figure 5E)</w:t>
      </w:r>
      <w:r w:rsidRPr="00FD09BD">
        <w:rPr>
          <w:rFonts w:ascii="Book Antiqua" w:eastAsia="Book Antiqua" w:hAnsi="Book Antiqua" w:cs="Book Antiqua"/>
          <w:color w:val="000000" w:themeColor="text1"/>
        </w:rPr>
        <w:t>. Therefore, based on the above experiments, miR-125b-5p can promote the death of activated AR42J cells by inducing cell cycle arrest and apoptosis.</w:t>
      </w:r>
    </w:p>
    <w:p w14:paraId="5FFB140C" w14:textId="77777777" w:rsidR="00FD09BD" w:rsidRDefault="00FD09BD" w:rsidP="00E21C16">
      <w:pPr>
        <w:spacing w:line="360" w:lineRule="auto"/>
        <w:jc w:val="both"/>
        <w:rPr>
          <w:rFonts w:ascii="Book Antiqua" w:hAnsi="Book Antiqua" w:cs="Book Antiqua"/>
          <w:b/>
          <w:bCs/>
          <w:i/>
          <w:iCs/>
          <w:color w:val="000000" w:themeColor="text1"/>
          <w:lang w:eastAsia="zh-CN"/>
        </w:rPr>
      </w:pPr>
    </w:p>
    <w:p w14:paraId="43FD901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Exosomes that transport miR-125b-5p promote the inflammatory injury of AR42J cells in activated state</w:t>
      </w:r>
    </w:p>
    <w:p w14:paraId="718DFEA6" w14:textId="2397DE8D" w:rsidR="00A77B3E" w:rsidRPr="007D0B7C" w:rsidRDefault="001C0F6F" w:rsidP="00E21C16">
      <w:pPr>
        <w:spacing w:line="360" w:lineRule="auto"/>
        <w:jc w:val="both"/>
        <w:rPr>
          <w:rFonts w:ascii="Book Antiqua" w:hAnsi="Book Antiqua" w:cs="Book Antiqua"/>
          <w:color w:val="000000" w:themeColor="text1"/>
          <w:lang w:eastAsia="zh-CN"/>
        </w:rPr>
      </w:pPr>
      <w:r w:rsidRPr="007D0B7C">
        <w:rPr>
          <w:rFonts w:ascii="Book Antiqua" w:eastAsia="Book Antiqua" w:hAnsi="Book Antiqua" w:cs="Book Antiqua"/>
          <w:color w:val="000000" w:themeColor="text1"/>
        </w:rPr>
        <w:t>The corresponding ELISA kits were used to detect the inflammatory factors IL-6, TNF-α, and CRP in AR42J cells treated with overexpressing miR-125b-5p exosomes in the activated state. Compared with the AP group, the levels of IL-6 (158.86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1.49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171.286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2.36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0.0076), TNF-α (105.86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9.33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134.38</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8.98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0.0106), and CRP (83.1</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8.32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129.04</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15.16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/mL</w:t>
      </w:r>
      <w:r w:rsidR="00FD09BD" w:rsidRPr="007D0B7C">
        <w:rPr>
          <w:rFonts w:ascii="Book Antiqua" w:eastAsia="SimSun" w:hAnsi="Book Antiqua" w:cs="SimSun" w:hint="eastAsia"/>
          <w:color w:val="000000" w:themeColor="text1"/>
          <w:lang w:eastAsia="zh-CN"/>
        </w:rPr>
        <w:t xml:space="preserve">,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0.024) in the miR-125b-5p overexpression group were increased, which confirmed that miR-125b-5p can promote cellular inflammatory injury </w:t>
      </w:r>
      <w:r w:rsidRPr="007D0B7C">
        <w:rPr>
          <w:rFonts w:ascii="Book Antiqua" w:eastAsia="Book Antiqua" w:hAnsi="Book Antiqua" w:cs="Book Antiqua"/>
          <w:bCs/>
          <w:color w:val="000000" w:themeColor="text1"/>
        </w:rPr>
        <w:t>(Figure 6)</w:t>
      </w:r>
      <w:r w:rsidRPr="007D0B7C">
        <w:rPr>
          <w:rFonts w:ascii="Book Antiqua" w:eastAsia="Book Antiqua" w:hAnsi="Book Antiqua" w:cs="Book Antiqua"/>
          <w:color w:val="000000" w:themeColor="text1"/>
        </w:rPr>
        <w:t xml:space="preserve">. </w:t>
      </w:r>
    </w:p>
    <w:p w14:paraId="4E5670E5" w14:textId="77777777" w:rsidR="007D0B7C" w:rsidRPr="007D0B7C" w:rsidRDefault="007D0B7C" w:rsidP="00E21C16">
      <w:pPr>
        <w:spacing w:line="360" w:lineRule="auto"/>
        <w:jc w:val="both"/>
        <w:rPr>
          <w:rFonts w:ascii="Book Antiqua" w:hAnsi="Book Antiqua"/>
          <w:color w:val="000000" w:themeColor="text1"/>
          <w:lang w:eastAsia="zh-CN"/>
        </w:rPr>
      </w:pPr>
    </w:p>
    <w:p w14:paraId="6F6F11E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miR-125b-5p promotes AP exacerbation by inhibiting IGF2 protein expression in the PI3K/AKT signaling pathway</w:t>
      </w:r>
    </w:p>
    <w:p w14:paraId="130E9E77" w14:textId="50199A90" w:rsidR="00A77B3E" w:rsidRDefault="001C0F6F" w:rsidP="00E21C16">
      <w:pPr>
        <w:spacing w:line="360" w:lineRule="auto"/>
        <w:jc w:val="both"/>
        <w:rPr>
          <w:rFonts w:ascii="Book Antiqua" w:hAnsi="Book Antiqua" w:cs="Book Antiqua"/>
          <w:bCs/>
          <w:color w:val="000000" w:themeColor="text1"/>
          <w:lang w:eastAsia="zh-CN"/>
        </w:rPr>
      </w:pPr>
      <w:r w:rsidRPr="007D0B7C">
        <w:rPr>
          <w:rFonts w:ascii="Book Antiqua" w:eastAsia="Book Antiqua" w:hAnsi="Book Antiqua" w:cs="Book Antiqua"/>
          <w:color w:val="000000" w:themeColor="text1"/>
        </w:rPr>
        <w:t xml:space="preserve">According to the analysis of </w:t>
      </w:r>
      <w:proofErr w:type="spellStart"/>
      <w:r w:rsidRPr="007D0B7C">
        <w:rPr>
          <w:rFonts w:ascii="Book Antiqua" w:eastAsia="Book Antiqua" w:hAnsi="Book Antiqua" w:cs="Book Antiqua"/>
          <w:color w:val="000000" w:themeColor="text1"/>
        </w:rPr>
        <w:t>miRDB</w:t>
      </w:r>
      <w:proofErr w:type="spellEnd"/>
      <w:r w:rsidRPr="007D0B7C">
        <w:rPr>
          <w:rFonts w:ascii="Book Antiqua" w:eastAsia="Book Antiqua" w:hAnsi="Book Antiqua" w:cs="Book Antiqua"/>
          <w:color w:val="000000" w:themeColor="text1"/>
        </w:rPr>
        <w:t xml:space="preserve">, </w:t>
      </w:r>
      <w:proofErr w:type="spellStart"/>
      <w:r w:rsidRPr="007D0B7C">
        <w:rPr>
          <w:rFonts w:ascii="Book Antiqua" w:eastAsia="Book Antiqua" w:hAnsi="Book Antiqua" w:cs="Book Antiqua"/>
          <w:color w:val="000000" w:themeColor="text1"/>
        </w:rPr>
        <w:t>miRWalk</w:t>
      </w:r>
      <w:proofErr w:type="spellEnd"/>
      <w:r w:rsidRPr="007D0B7C">
        <w:rPr>
          <w:rFonts w:ascii="Book Antiqua" w:eastAsia="Book Antiqua" w:hAnsi="Book Antiqua" w:cs="Book Antiqua"/>
          <w:color w:val="000000" w:themeColor="text1"/>
        </w:rPr>
        <w:t xml:space="preserve">, and </w:t>
      </w:r>
      <w:proofErr w:type="spellStart"/>
      <w:r w:rsidRPr="007D0B7C">
        <w:rPr>
          <w:rFonts w:ascii="Book Antiqua" w:eastAsia="Book Antiqua" w:hAnsi="Book Antiqua" w:cs="Book Antiqua"/>
          <w:color w:val="000000" w:themeColor="text1"/>
        </w:rPr>
        <w:t>Targetscan</w:t>
      </w:r>
      <w:proofErr w:type="spellEnd"/>
      <w:r w:rsidRPr="007D0B7C">
        <w:rPr>
          <w:rFonts w:ascii="Book Antiqua" w:eastAsia="Book Antiqua" w:hAnsi="Book Antiqua" w:cs="Book Antiqua"/>
          <w:color w:val="000000" w:themeColor="text1"/>
        </w:rPr>
        <w:t xml:space="preserve"> databases, IGF2 may be a potential target of miR-125b-5p. Among them, the 3¢-UTR of IGF2 had highly conserved binding sites at positions 1627–635 and 1844–1852 </w:t>
      </w:r>
      <w:r w:rsidRPr="007D0B7C">
        <w:rPr>
          <w:rFonts w:ascii="Book Antiqua" w:eastAsia="Book Antiqua" w:hAnsi="Book Antiqua" w:cs="Book Antiqua"/>
          <w:bCs/>
          <w:color w:val="000000" w:themeColor="text1"/>
        </w:rPr>
        <w:t>(Figure 7A)</w:t>
      </w:r>
      <w:r w:rsidRPr="007D0B7C">
        <w:rPr>
          <w:rFonts w:ascii="Book Antiqua" w:eastAsia="Book Antiqua" w:hAnsi="Book Antiqua" w:cs="Book Antiqua"/>
          <w:color w:val="000000" w:themeColor="text1"/>
        </w:rPr>
        <w:t xml:space="preserve">. In addition, miRNAs were co-transfected by vectors containing wild-type (WT) or </w:t>
      </w:r>
      <w:r w:rsidR="007D0B7C">
        <w:rPr>
          <w:rFonts w:ascii="Book Antiqua" w:eastAsia="Book Antiqua" w:hAnsi="Book Antiqua" w:cs="Book Antiqua"/>
          <w:color w:val="000000" w:themeColor="text1"/>
        </w:rPr>
        <w:t>MUT</w:t>
      </w:r>
      <w:r w:rsidRPr="007D0B7C">
        <w:rPr>
          <w:rFonts w:ascii="Book Antiqua" w:eastAsia="Book Antiqua" w:hAnsi="Book Antiqua" w:cs="Book Antiqua"/>
          <w:color w:val="000000" w:themeColor="text1"/>
        </w:rPr>
        <w:t xml:space="preserve"> IGF2 3¢-UTR fusion luciferase as well as miR-125b-5p mimics or negative controls. Dual luciferase assay </w:t>
      </w:r>
      <w:r w:rsidRPr="007D0B7C">
        <w:rPr>
          <w:rFonts w:ascii="Book Antiqua" w:eastAsia="Book Antiqua" w:hAnsi="Book Antiqua" w:cs="Book Antiqua"/>
          <w:color w:val="000000" w:themeColor="text1"/>
        </w:rPr>
        <w:lastRenderedPageBreak/>
        <w:t xml:space="preserve">showed that overexpression of miR-125b-5p could reduce </w:t>
      </w:r>
      <w:r w:rsidR="007D0B7C" w:rsidRPr="007D0B7C">
        <w:rPr>
          <w:rFonts w:ascii="Book Antiqua" w:eastAsia="Book Antiqua" w:hAnsi="Book Antiqua" w:cs="Book Antiqua"/>
          <w:color w:val="000000" w:themeColor="text1"/>
        </w:rPr>
        <w:t>WT</w:t>
      </w:r>
      <w:r w:rsidRPr="007D0B7C">
        <w:rPr>
          <w:rFonts w:ascii="Book Antiqua" w:eastAsia="Book Antiqua" w:hAnsi="Book Antiqua" w:cs="Book Antiqua"/>
          <w:color w:val="000000" w:themeColor="text1"/>
        </w:rPr>
        <w:t xml:space="preserve"> luciferase activity in AR42J cells. However, the </w:t>
      </w:r>
      <w:r w:rsidR="007D0B7C" w:rsidRPr="007D0B7C">
        <w:rPr>
          <w:rFonts w:ascii="Book Antiqua" w:eastAsia="Book Antiqua" w:hAnsi="Book Antiqua" w:cs="Book Antiqua"/>
          <w:color w:val="000000" w:themeColor="text1"/>
        </w:rPr>
        <w:t>MUT</w:t>
      </w:r>
      <w:r w:rsidRPr="007D0B7C">
        <w:rPr>
          <w:rFonts w:ascii="Book Antiqua" w:eastAsia="Book Antiqua" w:hAnsi="Book Antiqua" w:cs="Book Antiqua"/>
          <w:color w:val="000000" w:themeColor="text1"/>
        </w:rPr>
        <w:t xml:space="preserve"> IGF2 3¢-UTR completely restored luciferase activity </w:t>
      </w:r>
      <w:r w:rsidRPr="007D0B7C">
        <w:rPr>
          <w:rFonts w:ascii="Book Antiqua" w:eastAsia="Book Antiqua" w:hAnsi="Book Antiqua" w:cs="Book Antiqua"/>
          <w:bCs/>
          <w:color w:val="000000" w:themeColor="text1"/>
        </w:rPr>
        <w:t xml:space="preserve">(Figure 7B). </w:t>
      </w:r>
      <w:r w:rsidRPr="007D0B7C">
        <w:rPr>
          <w:rFonts w:ascii="Book Antiqua" w:eastAsia="Book Antiqua" w:hAnsi="Book Antiqua" w:cs="Book Antiqua"/>
          <w:color w:val="000000" w:themeColor="text1"/>
        </w:rPr>
        <w:t xml:space="preserve">Western blot analysis confirmed that compared with the AP group, the overexpression of miR125b-5p promoted the phosphorylation and activation of PI3K/AKT signaling pathway, thus promoting the aggravation of inflammatory responses </w:t>
      </w:r>
      <w:r w:rsidRPr="007D0B7C">
        <w:rPr>
          <w:rFonts w:ascii="Book Antiqua" w:eastAsia="Book Antiqua" w:hAnsi="Book Antiqua" w:cs="Book Antiqua"/>
          <w:bCs/>
          <w:color w:val="000000" w:themeColor="text1"/>
        </w:rPr>
        <w:t>(Figure 7C).</w:t>
      </w:r>
    </w:p>
    <w:p w14:paraId="6535F135" w14:textId="77777777" w:rsidR="007D0B7C" w:rsidRPr="007D0B7C" w:rsidRDefault="007D0B7C" w:rsidP="00E21C16">
      <w:pPr>
        <w:spacing w:line="360" w:lineRule="auto"/>
        <w:jc w:val="both"/>
        <w:rPr>
          <w:rFonts w:ascii="Book Antiqua" w:hAnsi="Book Antiqua"/>
          <w:color w:val="000000" w:themeColor="text1"/>
          <w:lang w:eastAsia="zh-CN"/>
        </w:rPr>
      </w:pPr>
    </w:p>
    <w:p w14:paraId="32E2031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Overexpression of miR-125b-5p promoted M1-type polarization of macrophages and the release of inflammatory factors</w:t>
      </w:r>
    </w:p>
    <w:p w14:paraId="239D4440" w14:textId="77777777" w:rsidR="00A77B3E" w:rsidRPr="007D0B7C"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RAW264.7 cells containing miR-125b-5p mimic were detected by RT-qPCR. Compared with mimic NC, the expression of miR-125b-5p was significantly increased in </w:t>
      </w:r>
      <w:r w:rsidRPr="007D0B7C">
        <w:rPr>
          <w:rFonts w:ascii="Book Antiqua" w:eastAsia="Book Antiqua" w:hAnsi="Book Antiqua" w:cs="Book Antiqua"/>
          <w:color w:val="000000" w:themeColor="text1"/>
        </w:rPr>
        <w:t>RAW264.7 cells treated with miR-125b-5p mimic, which confirmed the increased expression of miR-125b-5p in RAW264.7 cells</w:t>
      </w:r>
      <w:r w:rsidRPr="007D0B7C">
        <w:rPr>
          <w:rFonts w:ascii="Book Antiqua" w:eastAsia="Book Antiqua" w:hAnsi="Book Antiqua" w:cs="Book Antiqua"/>
          <w:bCs/>
          <w:color w:val="000000" w:themeColor="text1"/>
        </w:rPr>
        <w:t xml:space="preserve"> (Figure 8A)</w:t>
      </w:r>
      <w:r w:rsidRPr="007D0B7C">
        <w:rPr>
          <w:rFonts w:ascii="Book Antiqua" w:eastAsia="Book Antiqua" w:hAnsi="Book Antiqua" w:cs="Book Antiqua"/>
          <w:color w:val="000000" w:themeColor="text1"/>
        </w:rPr>
        <w:t>.</w:t>
      </w:r>
    </w:p>
    <w:p w14:paraId="63501C3F" w14:textId="10F815B6" w:rsidR="00A77B3E" w:rsidRPr="007D0B7C" w:rsidRDefault="001C0F6F" w:rsidP="007D0B7C">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In order to further explore the effect of miR-125b-5p on macrophage polarization, we added exosomes containing overexpressed miR-125b-5p to the RAW264.7 cell line stimulated by IL-4, and then determined the polarization of macrophages through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Among them, the surface marker of M1 macrophages was </w:t>
      </w:r>
      <w:proofErr w:type="spellStart"/>
      <w:r w:rsidRPr="00A0505E">
        <w:rPr>
          <w:rFonts w:ascii="Book Antiqua" w:eastAsia="Book Antiqua" w:hAnsi="Book Antiqua" w:cs="Book Antiqua"/>
          <w:color w:val="000000" w:themeColor="text1"/>
        </w:rPr>
        <w:t>iNOS</w:t>
      </w:r>
      <w:proofErr w:type="spellEnd"/>
      <w:r w:rsidRPr="00A0505E">
        <w:rPr>
          <w:rFonts w:ascii="Book Antiqua" w:eastAsia="Book Antiqua" w:hAnsi="Book Antiqua" w:cs="Book Antiqua"/>
          <w:color w:val="000000" w:themeColor="text1"/>
        </w:rPr>
        <w:t xml:space="preserve">, and </w:t>
      </w:r>
      <w:r w:rsidRPr="007D0B7C">
        <w:rPr>
          <w:rFonts w:ascii="Book Antiqua" w:eastAsia="Book Antiqua" w:hAnsi="Book Antiqua" w:cs="Book Antiqua"/>
          <w:color w:val="000000" w:themeColor="text1"/>
        </w:rPr>
        <w:t>the surface marker of M2 macrophage was CD206. It was found that overexpression of miR-125b-5p could inhibit M2 type polarization and promote M1 type polarization of macrophages compared with the control group [(11.67</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4.49)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(54.33</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5.73)</w:t>
      </w:r>
      <w:r w:rsidR="007D0B7C">
        <w:rPr>
          <w:rFonts w:ascii="Book Antiqua" w:eastAsia="SimSun" w:hAnsi="Book Antiqua" w:cs="SimSun" w:hint="eastAsia"/>
          <w:color w:val="000000" w:themeColor="text1"/>
          <w:lang w:eastAsia="zh-CN"/>
        </w:rPr>
        <w:t xml:space="preserve">, </w:t>
      </w:r>
      <w:r w:rsidRPr="007D0B7C">
        <w:rPr>
          <w:rFonts w:ascii="Book Antiqua" w:eastAsia="Book Antiqua" w:hAnsi="Book Antiqua" w:cs="Book Antiqua"/>
          <w:i/>
          <w:iCs/>
          <w:color w:val="000000" w:themeColor="text1"/>
        </w:rPr>
        <w:t>t</w:t>
      </w:r>
      <w:r w:rsid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8.280, </w:t>
      </w:r>
      <w:r w:rsidRPr="007D0B7C">
        <w:rPr>
          <w:rFonts w:ascii="Book Antiqua" w:eastAsia="Book Antiqua" w:hAnsi="Book Antiqua" w:cs="Book Antiqua"/>
          <w:i/>
          <w:iCs/>
          <w:color w:val="000000" w:themeColor="text1"/>
        </w:rPr>
        <w:t>P</w:t>
      </w:r>
      <w:r w:rsid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0.0012)] </w:t>
      </w:r>
      <w:r w:rsidRPr="007D0B7C">
        <w:rPr>
          <w:rFonts w:ascii="Book Antiqua" w:eastAsia="Book Antiqua" w:hAnsi="Book Antiqua" w:cs="Book Antiqua"/>
          <w:bCs/>
          <w:color w:val="000000" w:themeColor="text1"/>
        </w:rPr>
        <w:t>(Figure 8B–D)</w:t>
      </w:r>
      <w:r w:rsidRPr="007D0B7C">
        <w:rPr>
          <w:rFonts w:ascii="Book Antiqua" w:eastAsia="Book Antiqua" w:hAnsi="Book Antiqua" w:cs="Book Antiqua"/>
          <w:color w:val="000000" w:themeColor="text1"/>
        </w:rPr>
        <w:t>.</w:t>
      </w:r>
    </w:p>
    <w:p w14:paraId="1358844A" w14:textId="77777777" w:rsidR="00A77B3E" w:rsidRPr="007D0B7C" w:rsidRDefault="001C0F6F" w:rsidP="007D0B7C">
      <w:pPr>
        <w:spacing w:line="360" w:lineRule="auto"/>
        <w:ind w:firstLineChars="200" w:firstLine="480"/>
        <w:jc w:val="both"/>
        <w:rPr>
          <w:rFonts w:ascii="Book Antiqua" w:hAnsi="Book Antiqua"/>
          <w:color w:val="000000" w:themeColor="text1"/>
        </w:rPr>
      </w:pPr>
      <w:r w:rsidRPr="007D0B7C">
        <w:rPr>
          <w:rFonts w:ascii="Book Antiqua" w:eastAsia="Book Antiqua" w:hAnsi="Book Antiqua" w:cs="Book Antiqua"/>
          <w:color w:val="000000" w:themeColor="text1"/>
        </w:rPr>
        <w:t xml:space="preserve">Western blots showed that compared with the NC group, the expression of </w:t>
      </w:r>
      <w:proofErr w:type="spellStart"/>
      <w:r w:rsidRPr="007D0B7C">
        <w:rPr>
          <w:rFonts w:ascii="Book Antiqua" w:eastAsia="Book Antiqua" w:hAnsi="Book Antiqua" w:cs="Book Antiqua"/>
          <w:color w:val="000000" w:themeColor="text1"/>
        </w:rPr>
        <w:t>iNOS</w:t>
      </w:r>
      <w:proofErr w:type="spellEnd"/>
      <w:r w:rsidRPr="007D0B7C">
        <w:rPr>
          <w:rFonts w:ascii="Book Antiqua" w:eastAsia="Book Antiqua" w:hAnsi="Book Antiqua" w:cs="Book Antiqua"/>
          <w:color w:val="000000" w:themeColor="text1"/>
        </w:rPr>
        <w:t xml:space="preserve"> was upregulated and the expression of CD206 was downregulated in the overexpression group, which further confirmed that miR-125b-5p could promote M1 polarization and inhibit M2 polarization of macrophages</w:t>
      </w:r>
      <w:r w:rsidRPr="007D0B7C">
        <w:rPr>
          <w:rFonts w:ascii="Book Antiqua" w:eastAsia="Book Antiqua" w:hAnsi="Book Antiqua" w:cs="Book Antiqua"/>
          <w:bCs/>
          <w:color w:val="000000" w:themeColor="text1"/>
        </w:rPr>
        <w:t xml:space="preserve"> (Figure 8E)</w:t>
      </w:r>
      <w:r w:rsidRPr="007D0B7C">
        <w:rPr>
          <w:rFonts w:ascii="Book Antiqua" w:eastAsia="Book Antiqua" w:hAnsi="Book Antiqua" w:cs="Book Antiqua"/>
          <w:color w:val="000000" w:themeColor="text1"/>
        </w:rPr>
        <w:t>.</w:t>
      </w:r>
    </w:p>
    <w:p w14:paraId="45D7D7D6" w14:textId="4AEA9876" w:rsidR="00A77B3E" w:rsidRPr="007D0B7C" w:rsidRDefault="001C0F6F" w:rsidP="007D0B7C">
      <w:pPr>
        <w:spacing w:line="360" w:lineRule="auto"/>
        <w:ind w:firstLineChars="200" w:firstLine="480"/>
        <w:jc w:val="both"/>
        <w:rPr>
          <w:rFonts w:ascii="Book Antiqua" w:hAnsi="Book Antiqua"/>
          <w:color w:val="000000" w:themeColor="text1"/>
        </w:rPr>
      </w:pPr>
      <w:r w:rsidRPr="007D0B7C">
        <w:rPr>
          <w:rFonts w:ascii="Book Antiqua" w:eastAsia="Book Antiqua" w:hAnsi="Book Antiqua" w:cs="Book Antiqua"/>
          <w:color w:val="000000" w:themeColor="text1"/>
        </w:rPr>
        <w:t>ELISA kits were used to detect IL-6 and CRP inflammatory factors in the RAW264.7 cell line which was treated with overexpressed miR-125b-5p exosomes. Compared with the mimic-NC group, the level of IL-6 (99.106</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13.29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142.778</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13.58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0.0314) and CRP (120.181</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20.41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180.557</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15.98 </w:t>
      </w:r>
      <w:proofErr w:type="spellStart"/>
      <w:r w:rsidRPr="007D0B7C">
        <w:rPr>
          <w:rFonts w:ascii="Book Antiqua" w:eastAsia="Book Antiqua" w:hAnsi="Book Antiqua" w:cs="Book Antiqua"/>
          <w:color w:val="000000" w:themeColor="text1"/>
        </w:rPr>
        <w:t>pg</w:t>
      </w:r>
      <w:proofErr w:type="spellEnd"/>
      <w:r w:rsidRPr="007D0B7C">
        <w:rPr>
          <w:rFonts w:ascii="Book Antiqua" w:eastAsia="Book Antiqua" w:hAnsi="Book Antiqua" w:cs="Book Antiqua"/>
          <w:color w:val="000000" w:themeColor="text1"/>
        </w:rPr>
        <w:t xml:space="preserve">/mL,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0.0301) were increased in the miR-125b-5p overexpression group, which confirmed that miR-125b-5p could promote the release of inflammatory factors from macrophages </w:t>
      </w:r>
      <w:r w:rsidRPr="007D0B7C">
        <w:rPr>
          <w:rFonts w:ascii="Book Antiqua" w:eastAsia="Book Antiqua" w:hAnsi="Book Antiqua" w:cs="Book Antiqua"/>
          <w:bCs/>
          <w:color w:val="000000" w:themeColor="text1"/>
        </w:rPr>
        <w:t>(Figure 8F)</w:t>
      </w:r>
      <w:r w:rsidRPr="007D0B7C">
        <w:rPr>
          <w:rFonts w:ascii="Book Antiqua" w:eastAsia="Book Antiqua" w:hAnsi="Book Antiqua" w:cs="Book Antiqua"/>
          <w:color w:val="000000" w:themeColor="text1"/>
        </w:rPr>
        <w:t xml:space="preserve">. </w:t>
      </w:r>
      <w:r w:rsidRPr="007D0B7C">
        <w:rPr>
          <w:rFonts w:ascii="Book Antiqua" w:eastAsia="Book Antiqua" w:hAnsi="Book Antiqua" w:cs="Book Antiqua"/>
          <w:color w:val="000000" w:themeColor="text1"/>
        </w:rPr>
        <w:lastRenderedPageBreak/>
        <w:t>Meanwhile, compared with the mimic-NC group, overexpression of miR</w:t>
      </w:r>
      <w:r w:rsidRPr="00A0505E">
        <w:rPr>
          <w:rFonts w:ascii="Book Antiqua" w:eastAsia="Book Antiqua" w:hAnsi="Book Antiqua" w:cs="Book Antiqua"/>
          <w:color w:val="000000" w:themeColor="text1"/>
        </w:rPr>
        <w:t>-125b-5p exosomes can promote the ROS production in the RAW264.7 cell line (55.964</w:t>
      </w:r>
      <w:r w:rsidR="007D0B7C">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5.03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86.375</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10.76</w:t>
      </w:r>
      <w:r w:rsidR="007D0B7C" w:rsidRPr="007D0B7C">
        <w:rPr>
          <w:rFonts w:ascii="Book Antiqua" w:eastAsia="SimSun" w:hAnsi="Book Antiqua" w:cs="SimSun" w:hint="eastAsia"/>
          <w:color w:val="000000" w:themeColor="text1"/>
          <w:lang w:eastAsia="zh-CN"/>
        </w:rPr>
        <w:t xml:space="preserve">,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0.0224), thereby improving the level of cellular oxidative stress</w:t>
      </w:r>
      <w:r w:rsidRPr="007D0B7C">
        <w:rPr>
          <w:rFonts w:ascii="Book Antiqua" w:eastAsia="Book Antiqua" w:hAnsi="Book Antiqua" w:cs="Book Antiqua"/>
          <w:bCs/>
          <w:color w:val="000000" w:themeColor="text1"/>
        </w:rPr>
        <w:t xml:space="preserve"> (Figure 8G)</w:t>
      </w:r>
      <w:r w:rsidRPr="007D0B7C">
        <w:rPr>
          <w:rFonts w:ascii="Book Antiqua" w:eastAsia="Book Antiqua" w:hAnsi="Book Antiqua" w:cs="Book Antiqua"/>
          <w:color w:val="000000" w:themeColor="text1"/>
        </w:rPr>
        <w:t>.</w:t>
      </w:r>
    </w:p>
    <w:p w14:paraId="5E5316C9" w14:textId="77777777" w:rsidR="008C6AE3" w:rsidRDefault="008C6AE3" w:rsidP="00E21C16">
      <w:pPr>
        <w:spacing w:line="360" w:lineRule="auto"/>
        <w:jc w:val="both"/>
        <w:rPr>
          <w:rFonts w:ascii="Book Antiqua" w:hAnsi="Book Antiqua" w:cs="Book Antiqua"/>
          <w:b/>
          <w:bCs/>
          <w:i/>
          <w:iCs/>
          <w:color w:val="000000" w:themeColor="text1"/>
          <w:lang w:eastAsia="zh-CN"/>
        </w:rPr>
      </w:pPr>
    </w:p>
    <w:p w14:paraId="047FF52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Overexpression of miR-125b-5p promotes PI3K/AKT signaling pathway phosphorylation and inflammatory response</w:t>
      </w:r>
    </w:p>
    <w:p w14:paraId="3BEB91EF" w14:textId="77777777" w:rsidR="00A77B3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experiments were divided into three group, which included NC group (RAW264.7 cell line treated with IL-4 for 24 h), mimic group (exosomes overexpressing miR-125b-5p were added to RAW264.7 cell line treated with IL-4) and mimic-NC group (mimic-NC exosomes were added to RAW264.7 cell line treated with IL-4). It was found that </w:t>
      </w:r>
      <w:r w:rsidRPr="00D32503">
        <w:rPr>
          <w:rFonts w:ascii="Book Antiqua" w:eastAsia="Book Antiqua" w:hAnsi="Book Antiqua" w:cs="Book Antiqua"/>
          <w:color w:val="000000" w:themeColor="text1"/>
        </w:rPr>
        <w:t>compared with the NC group, overexpression of miR-125b-5p could activate the PI3K/AKT signaling pathway, which further aggravated the inflammatory response</w:t>
      </w:r>
      <w:r w:rsidRPr="00D32503">
        <w:rPr>
          <w:rFonts w:ascii="Book Antiqua" w:eastAsia="Book Antiqua" w:hAnsi="Book Antiqua" w:cs="Book Antiqua"/>
          <w:bCs/>
          <w:color w:val="000000" w:themeColor="text1"/>
        </w:rPr>
        <w:t xml:space="preserve"> (Figure 9)</w:t>
      </w:r>
      <w:r w:rsidRPr="00D32503">
        <w:rPr>
          <w:rFonts w:ascii="Book Antiqua" w:eastAsia="Book Antiqua" w:hAnsi="Book Antiqua" w:cs="Book Antiqua"/>
          <w:color w:val="000000" w:themeColor="text1"/>
        </w:rPr>
        <w:t>.</w:t>
      </w:r>
    </w:p>
    <w:p w14:paraId="0EE8D66D" w14:textId="77777777" w:rsidR="00D32503" w:rsidRPr="00D32503" w:rsidRDefault="00D32503" w:rsidP="00E21C16">
      <w:pPr>
        <w:spacing w:line="360" w:lineRule="auto"/>
        <w:jc w:val="both"/>
        <w:rPr>
          <w:rFonts w:ascii="Book Antiqua" w:hAnsi="Book Antiqua"/>
          <w:color w:val="000000" w:themeColor="text1"/>
          <w:lang w:eastAsia="zh-CN"/>
        </w:rPr>
      </w:pPr>
    </w:p>
    <w:p w14:paraId="574A585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Exosomes transport miR125b-5p to promote the aggravation of inflammation in vivo</w:t>
      </w:r>
    </w:p>
    <w:p w14:paraId="5A2BC544" w14:textId="572A37FF"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To further investigate whether miR-125b-5p could promote the aggravation of AP </w:t>
      </w:r>
      <w:r w:rsidRPr="00D32503">
        <w:rPr>
          <w:rFonts w:ascii="Book Antiqua" w:eastAsia="Book Antiqua" w:hAnsi="Book Antiqua" w:cs="Book Antiqua"/>
          <w:i/>
          <w:color w:val="000000" w:themeColor="text1"/>
        </w:rPr>
        <w:t>in vivo</w:t>
      </w:r>
      <w:r w:rsidRPr="00A0505E">
        <w:rPr>
          <w:rFonts w:ascii="Book Antiqua" w:eastAsia="Book Antiqua" w:hAnsi="Book Antiqua" w:cs="Book Antiqua"/>
          <w:color w:val="000000" w:themeColor="text1"/>
        </w:rPr>
        <w:t xml:space="preserve">, the AP model was induced by retrograde and slow injection of 3.5% sodium </w:t>
      </w:r>
      <w:proofErr w:type="spellStart"/>
      <w:r w:rsidRPr="00A0505E">
        <w:rPr>
          <w:rFonts w:ascii="Book Antiqua" w:eastAsia="Book Antiqua" w:hAnsi="Book Antiqua" w:cs="Book Antiqua"/>
          <w:color w:val="000000" w:themeColor="text1"/>
        </w:rPr>
        <w:t>taucholate</w:t>
      </w:r>
      <w:proofErr w:type="spellEnd"/>
      <w:r w:rsidRPr="00A0505E">
        <w:rPr>
          <w:rFonts w:ascii="Book Antiqua" w:eastAsia="Book Antiqua" w:hAnsi="Book Antiqua" w:cs="Book Antiqua"/>
          <w:color w:val="000000" w:themeColor="text1"/>
        </w:rPr>
        <w:t xml:space="preserve"> solution (0.15 mL/100 g) into the </w:t>
      </w:r>
      <w:proofErr w:type="spellStart"/>
      <w:r w:rsidRPr="00A0505E">
        <w:rPr>
          <w:rFonts w:ascii="Book Antiqua" w:eastAsia="Book Antiqua" w:hAnsi="Book Antiqua" w:cs="Book Antiqua"/>
          <w:color w:val="000000" w:themeColor="text1"/>
        </w:rPr>
        <w:t>biliopanatic</w:t>
      </w:r>
      <w:proofErr w:type="spellEnd"/>
      <w:r w:rsidRPr="00A0505E">
        <w:rPr>
          <w:rFonts w:ascii="Book Antiqua" w:eastAsia="Book Antiqua" w:hAnsi="Book Antiqua" w:cs="Book Antiqua"/>
          <w:color w:val="000000" w:themeColor="text1"/>
        </w:rPr>
        <w:t xml:space="preserve"> duct. The experiment was divided into sham group, AP group, and miR-125b-5p overexpression group (EXO group), with 5 rats in each group. In the sham group, the rats were operated on the abdomen without other drugs. In the AP group, normal saline was injected into Wistar rats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 tail vein. In the overexpression group, exosomes overexpressing miR-125b-5p were injected into Wistar rat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 tail vein. After 24 h, the rats were sacrificed, and the changes of inflammatory indices in the three groups were observed. The results showed that compared with the AP group, calcium foci were observed in the abdominal cavity of rats in the overexpression group, and the amount of ascites was significantly increased (1.63</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0.261 mL </w:t>
      </w:r>
      <w:r w:rsidR="00D32503" w:rsidRPr="00D32503">
        <w:rPr>
          <w:rFonts w:ascii="Book Antiqua" w:hAnsi="Book Antiqua" w:cs="Book Antiqua" w:hint="eastAsia"/>
          <w:i/>
          <w:color w:val="000000" w:themeColor="text1"/>
          <w:lang w:eastAsia="zh-CN"/>
        </w:rPr>
        <w:t>vs</w:t>
      </w:r>
      <w:r w:rsidRPr="00D32503">
        <w:rPr>
          <w:rFonts w:ascii="Book Antiqua" w:eastAsia="Book Antiqua" w:hAnsi="Book Antiqua" w:cs="Book Antiqua"/>
          <w:color w:val="000000" w:themeColor="text1"/>
        </w:rPr>
        <w:t xml:space="preserve"> 2.56</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0.249 mL,</w:t>
      </w:r>
      <w:r w:rsidRPr="00D32503">
        <w:rPr>
          <w:rFonts w:ascii="Book Antiqua" w:eastAsia="Book Antiqua" w:hAnsi="Book Antiqua" w:cs="Book Antiqua"/>
          <w:i/>
          <w:iCs/>
          <w:color w:val="000000" w:themeColor="text1"/>
        </w:rPr>
        <w:t xml:space="preserve"> P</w:t>
      </w:r>
      <w:r w:rsidR="00D32503" w:rsidRP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0.0131). Meanwhile, the expression of miR-125b-5p increased in AP and EXO group</w:t>
      </w:r>
      <w:r w:rsidRPr="00D32503">
        <w:rPr>
          <w:rFonts w:ascii="Book Antiqua" w:eastAsia="Book Antiqua" w:hAnsi="Book Antiqua" w:cs="Book Antiqua"/>
          <w:bCs/>
          <w:color w:val="000000" w:themeColor="text1"/>
        </w:rPr>
        <w:t xml:space="preserve"> (Figure 10A</w:t>
      </w:r>
      <w:r w:rsidR="00D32503">
        <w:rPr>
          <w:rFonts w:ascii="Book Antiqua" w:hAnsi="Book Antiqua" w:cs="Book Antiqua" w:hint="eastAsia"/>
          <w:bCs/>
          <w:color w:val="000000" w:themeColor="text1"/>
          <w:lang w:eastAsia="zh-CN"/>
        </w:rPr>
        <w:t xml:space="preserve"> and </w:t>
      </w:r>
      <w:r w:rsidRPr="00D32503">
        <w:rPr>
          <w:rFonts w:ascii="Book Antiqua" w:eastAsia="Book Antiqua" w:hAnsi="Book Antiqua" w:cs="Book Antiqua"/>
          <w:bCs/>
          <w:color w:val="000000" w:themeColor="text1"/>
        </w:rPr>
        <w:t>B)</w:t>
      </w:r>
      <w:r w:rsidRPr="00D32503">
        <w:rPr>
          <w:rFonts w:ascii="Book Antiqua" w:eastAsia="Book Antiqua" w:hAnsi="Book Antiqua" w:cs="Book Antiqua"/>
          <w:color w:val="000000" w:themeColor="text1"/>
        </w:rPr>
        <w:t>. The l</w:t>
      </w:r>
      <w:r w:rsidRPr="00A0505E">
        <w:rPr>
          <w:rFonts w:ascii="Book Antiqua" w:eastAsia="Book Antiqua" w:hAnsi="Book Antiqua" w:cs="Book Antiqua"/>
          <w:color w:val="000000" w:themeColor="text1"/>
        </w:rPr>
        <w:t xml:space="preserve">evels of IL-6, TNF-α, CRP, and ROS in the serum of the three group were detected by ELISA. Compared with the AP group, the </w:t>
      </w:r>
      <w:r w:rsidRPr="00A0505E">
        <w:rPr>
          <w:rFonts w:ascii="Book Antiqua" w:eastAsia="Book Antiqua" w:hAnsi="Book Antiqua" w:cs="Book Antiqua"/>
          <w:color w:val="000000" w:themeColor="text1"/>
        </w:rPr>
        <w:lastRenderedPageBreak/>
        <w:t>levels of IL-6 (195.86</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6.28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227.14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2.54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/mL</w:t>
      </w:r>
      <w:r w:rsidR="00D32503">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0.0033), TNF-α (159.19</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15.09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198.81</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9.35</w:t>
      </w:r>
      <w:r w:rsidR="00D32503">
        <w:rPr>
          <w:rFonts w:ascii="Book Antiqua" w:hAnsi="Book Antiqua" w:cs="Book Antiqua" w:hint="eastAsia"/>
          <w:color w:val="000000" w:themeColor="text1"/>
          <w:lang w:eastAsia="zh-CN"/>
        </w:rPr>
        <w:t xml:space="preserve">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0.0301), CRP (164.52</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21.51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245.14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15.83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/mL</w:t>
      </w:r>
      <w:r w:rsidR="00D32503">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0.0095) inflammatory factors, and ROS (119.69</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15.59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184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18.83</w:t>
      </w:r>
      <w:r w:rsidR="00D32503">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0.0181) were increased in the miR-125b-5p overexpression grou</w:t>
      </w:r>
      <w:r w:rsidRPr="00D32503">
        <w:rPr>
          <w:rFonts w:ascii="Book Antiqua" w:eastAsia="Book Antiqua" w:hAnsi="Book Antiqua" w:cs="Book Antiqua"/>
          <w:color w:val="000000" w:themeColor="text1"/>
        </w:rPr>
        <w:t>p</w:t>
      </w:r>
      <w:r w:rsidRPr="00D32503">
        <w:rPr>
          <w:rFonts w:ascii="Book Antiqua" w:eastAsia="Book Antiqua" w:hAnsi="Book Antiqua" w:cs="Book Antiqua"/>
          <w:bCs/>
          <w:color w:val="000000" w:themeColor="text1"/>
        </w:rPr>
        <w:t xml:space="preserve"> (Figure 10C)</w:t>
      </w:r>
      <w:r w:rsidRPr="00D32503">
        <w:rPr>
          <w:rFonts w:ascii="Book Antiqua" w:eastAsia="Book Antiqua" w:hAnsi="Book Antiqua" w:cs="Book Antiqua"/>
          <w:color w:val="000000" w:themeColor="text1"/>
        </w:rPr>
        <w:t>. Histopath</w:t>
      </w:r>
      <w:r w:rsidRPr="00A0505E">
        <w:rPr>
          <w:rFonts w:ascii="Book Antiqua" w:eastAsia="Book Antiqua" w:hAnsi="Book Antiqua" w:cs="Book Antiqua"/>
          <w:color w:val="000000" w:themeColor="text1"/>
        </w:rPr>
        <w:t xml:space="preserve">ology confirmed that compared with the AP group, the degree of pancreatic tissue edema and </w:t>
      </w:r>
      <w:r w:rsidRPr="00D32503">
        <w:rPr>
          <w:rFonts w:ascii="Book Antiqua" w:eastAsia="Book Antiqua" w:hAnsi="Book Antiqua" w:cs="Book Antiqua"/>
          <w:color w:val="000000" w:themeColor="text1"/>
        </w:rPr>
        <w:t>necrosis was severe in the miR-125b-5p overexpression group. The pathological score and dry/wet ratio of pancreatic tissue were 12.6</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1.2 (</w:t>
      </w:r>
      <w:r w:rsidRPr="00D32503">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0.0021) and 2.46</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0.07 (</w:t>
      </w:r>
      <w:r w:rsidRPr="00D32503">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 xml:space="preserve">0.0019), respectively </w:t>
      </w:r>
      <w:r w:rsidRPr="00D32503">
        <w:rPr>
          <w:rFonts w:ascii="Book Antiqua" w:eastAsia="Book Antiqua" w:hAnsi="Book Antiqua" w:cs="Book Antiqua"/>
          <w:bCs/>
          <w:color w:val="000000" w:themeColor="text1"/>
        </w:rPr>
        <w:t>(Figure 10D</w:t>
      </w:r>
      <w:r w:rsidR="00D32503">
        <w:rPr>
          <w:rFonts w:ascii="Book Antiqua" w:hAnsi="Book Antiqua" w:cs="Book Antiqua" w:hint="eastAsia"/>
          <w:bCs/>
          <w:color w:val="000000" w:themeColor="text1"/>
          <w:lang w:eastAsia="zh-CN"/>
        </w:rPr>
        <w:t xml:space="preserve"> and </w:t>
      </w:r>
      <w:r w:rsidRPr="00D32503">
        <w:rPr>
          <w:rFonts w:ascii="Book Antiqua" w:eastAsia="Book Antiqua" w:hAnsi="Book Antiqua" w:cs="Book Antiqua"/>
          <w:bCs/>
          <w:color w:val="000000" w:themeColor="text1"/>
        </w:rPr>
        <w:t>E)</w:t>
      </w:r>
      <w:r w:rsidRPr="00D32503">
        <w:rPr>
          <w:rFonts w:ascii="Book Antiqua" w:eastAsia="Book Antiqua" w:hAnsi="Book Antiqua" w:cs="Book Antiqua"/>
          <w:color w:val="000000" w:themeColor="text1"/>
        </w:rPr>
        <w:t>.</w:t>
      </w:r>
    </w:p>
    <w:p w14:paraId="5C3B9C5D" w14:textId="77777777" w:rsidR="00A77B3E" w:rsidRPr="00B14B7F" w:rsidRDefault="001C0F6F" w:rsidP="00B14B7F">
      <w:pPr>
        <w:spacing w:line="360" w:lineRule="auto"/>
        <w:ind w:firstLineChars="200" w:firstLine="480"/>
        <w:jc w:val="both"/>
        <w:rPr>
          <w:rFonts w:ascii="Book Antiqua" w:hAnsi="Book Antiqua"/>
          <w:color w:val="000000" w:themeColor="text1"/>
        </w:rPr>
      </w:pPr>
      <w:r w:rsidRPr="00B14B7F">
        <w:rPr>
          <w:rFonts w:ascii="Book Antiqua" w:eastAsia="Book Antiqua" w:hAnsi="Book Antiqua" w:cs="Book Antiqua"/>
          <w:color w:val="000000" w:themeColor="text1"/>
        </w:rPr>
        <w:t xml:space="preserve">Western blot analysis showed that, compared with the AP group, the expression of BAX and HMGB-1 was increased, while the expression of Bcl-2 was decreased in the miR-125b-5p overexpression group </w:t>
      </w:r>
      <w:r w:rsidRPr="00B14B7F">
        <w:rPr>
          <w:rFonts w:ascii="Book Antiqua" w:eastAsia="Book Antiqua" w:hAnsi="Book Antiqua" w:cs="Book Antiqua"/>
          <w:bCs/>
          <w:color w:val="000000" w:themeColor="text1"/>
        </w:rPr>
        <w:t>(Figure 10F)</w:t>
      </w:r>
      <w:r w:rsidRPr="00B14B7F">
        <w:rPr>
          <w:rFonts w:ascii="Book Antiqua" w:eastAsia="Book Antiqua" w:hAnsi="Book Antiqua" w:cs="Book Antiqua"/>
          <w:color w:val="000000" w:themeColor="text1"/>
        </w:rPr>
        <w:t xml:space="preserve">. In addition, the expression of IGF2 protein in the miR-125b-5p overexpression group was decreased, and the activation of PI3K/AKT signaling pathway was promoted </w:t>
      </w:r>
      <w:r w:rsidRPr="00B14B7F">
        <w:rPr>
          <w:rFonts w:ascii="Book Antiqua" w:eastAsia="Book Antiqua" w:hAnsi="Book Antiqua" w:cs="Book Antiqua"/>
          <w:bCs/>
          <w:color w:val="000000" w:themeColor="text1"/>
        </w:rPr>
        <w:t>(Figure 10G)</w:t>
      </w:r>
      <w:r w:rsidRPr="00B14B7F">
        <w:rPr>
          <w:rFonts w:ascii="Book Antiqua" w:eastAsia="Book Antiqua" w:hAnsi="Book Antiqua" w:cs="Book Antiqua"/>
          <w:color w:val="000000" w:themeColor="text1"/>
        </w:rPr>
        <w:t xml:space="preserve">. Therefore, the above evidence indicates that miR-125b-5p can promote the aggravation of AP </w:t>
      </w:r>
      <w:r w:rsidRPr="00B14B7F">
        <w:rPr>
          <w:rFonts w:ascii="Book Antiqua" w:eastAsia="Book Antiqua" w:hAnsi="Book Antiqua" w:cs="Book Antiqua"/>
          <w:i/>
          <w:iCs/>
          <w:color w:val="000000" w:themeColor="text1"/>
        </w:rPr>
        <w:t>in vivo</w:t>
      </w:r>
      <w:r w:rsidRPr="00B14B7F">
        <w:rPr>
          <w:rFonts w:ascii="Book Antiqua" w:eastAsia="Book Antiqua" w:hAnsi="Book Antiqua" w:cs="Book Antiqua"/>
          <w:color w:val="000000" w:themeColor="text1"/>
        </w:rPr>
        <w:t>.</w:t>
      </w:r>
    </w:p>
    <w:p w14:paraId="75EA93BE" w14:textId="77777777" w:rsidR="00A77B3E" w:rsidRPr="00A0505E" w:rsidRDefault="00A77B3E" w:rsidP="00E21C16">
      <w:pPr>
        <w:spacing w:line="360" w:lineRule="auto"/>
        <w:jc w:val="both"/>
        <w:rPr>
          <w:rFonts w:ascii="Book Antiqua" w:hAnsi="Book Antiqua"/>
          <w:color w:val="000000" w:themeColor="text1"/>
        </w:rPr>
      </w:pPr>
    </w:p>
    <w:p w14:paraId="4332D8C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DISCUSSION</w:t>
      </w:r>
    </w:p>
    <w:p w14:paraId="10B44F8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AP is a common digestive system disease, which seriously affects the short and long-term life quality and prognosis of </w:t>
      </w:r>
      <w:proofErr w:type="gramStart"/>
      <w:r w:rsidRPr="00A0505E">
        <w:rPr>
          <w:rFonts w:ascii="Book Antiqua" w:eastAsia="Book Antiqua" w:hAnsi="Book Antiqua" w:cs="Book Antiqua"/>
          <w:color w:val="000000" w:themeColor="text1"/>
        </w:rPr>
        <w:t>patients</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13]</w:t>
      </w:r>
      <w:r w:rsidRPr="00A0505E">
        <w:rPr>
          <w:rFonts w:ascii="Book Antiqua" w:eastAsia="Book Antiqua" w:hAnsi="Book Antiqua" w:cs="Book Antiqua"/>
          <w:color w:val="000000" w:themeColor="text1"/>
        </w:rPr>
        <w:t xml:space="preserve">. Therefore, it is necessary to understand the pathogenesis of AP in order to finding the best treatment strategy. In the pathogenesis of AP, the inflammatory cascade caused by acinar cell injury and immune system activation is an important factor for the occurrence and progression of the disease. In recent years, exosomes, immune cells, and immune microenvironment changes are hot spots in the research direction of inflammatory immunity. In addition to participating in the regulation of AP acinar cell injury, exosomes may play a regulatory role in macrophage </w:t>
      </w:r>
      <w:proofErr w:type="gramStart"/>
      <w:r w:rsidRPr="00A0505E">
        <w:rPr>
          <w:rFonts w:ascii="Book Antiqua" w:eastAsia="Book Antiqua" w:hAnsi="Book Antiqua" w:cs="Book Antiqua"/>
          <w:color w:val="000000" w:themeColor="text1"/>
        </w:rPr>
        <w:t>polarization</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14]</w:t>
      </w:r>
      <w:r w:rsidRPr="00A0505E">
        <w:rPr>
          <w:rFonts w:ascii="Book Antiqua" w:eastAsia="Book Antiqua" w:hAnsi="Book Antiqua" w:cs="Book Antiqua"/>
          <w:color w:val="000000" w:themeColor="text1"/>
        </w:rPr>
        <w:t xml:space="preserve">. However, this mechanism in AP is still unclear; furthermore, there is lack of research on pancreatic resident </w:t>
      </w:r>
      <w:proofErr w:type="gramStart"/>
      <w:r w:rsidRPr="00A0505E">
        <w:rPr>
          <w:rFonts w:ascii="Book Antiqua" w:eastAsia="Book Antiqua" w:hAnsi="Book Antiqua" w:cs="Book Antiqua"/>
          <w:color w:val="000000" w:themeColor="text1"/>
        </w:rPr>
        <w:t>macrophages</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15]</w:t>
      </w:r>
      <w:r w:rsidRPr="00A0505E">
        <w:rPr>
          <w:rFonts w:ascii="Book Antiqua" w:eastAsia="Book Antiqua" w:hAnsi="Book Antiqua" w:cs="Book Antiqua"/>
          <w:color w:val="000000" w:themeColor="text1"/>
        </w:rPr>
        <w:t xml:space="preserve">. Therefore, the inflammation caused by AP acinar cell injury is combined with the imbalance of the immune microenvironment to explain the potential pathogenic mechanism of AP evolution from the perspective of inflammatory immunity, which makes up for the limitation of existing research that only explores from a single perspective. This study establishes the </w:t>
      </w:r>
      <w:r w:rsidRPr="00A0505E">
        <w:rPr>
          <w:rFonts w:ascii="Book Antiqua" w:eastAsia="Book Antiqua" w:hAnsi="Book Antiqua" w:cs="Book Antiqua"/>
          <w:color w:val="000000" w:themeColor="text1"/>
        </w:rPr>
        <w:lastRenderedPageBreak/>
        <w:t>connection between immune cells and pancreatic acinar cells, and reveals the characteristics of the pathogenesis from the perspective of immune cell and acinar cell interaction, which can better elucidate the molecular mechanism of miR-125b-5p promoting AP progression.</w:t>
      </w:r>
    </w:p>
    <w:p w14:paraId="705C793C" w14:textId="423AD2F1" w:rsidR="00A77B3E" w:rsidRPr="00A0505E" w:rsidRDefault="001C0F6F" w:rsidP="00FE0D69">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In recent years, exosomes have been proven to be an important biological information transmitter, participating in intercellular communication by transporting their internal active substances. Studies have shown that exosomes are closely related to the development of various inflammatory disease and are widely involved in the pathophysiological process of </w:t>
      </w:r>
      <w:proofErr w:type="gramStart"/>
      <w:r w:rsidRPr="00A0505E">
        <w:rPr>
          <w:rFonts w:ascii="Book Antiqua" w:eastAsia="Book Antiqua" w:hAnsi="Book Antiqua" w:cs="Book Antiqua"/>
          <w:color w:val="000000" w:themeColor="text1"/>
        </w:rPr>
        <w:t>disease</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16]</w:t>
      </w:r>
      <w:r w:rsidRPr="00A0505E">
        <w:rPr>
          <w:rFonts w:ascii="Book Antiqua" w:eastAsia="Book Antiqua" w:hAnsi="Book Antiqua" w:cs="Book Antiqua"/>
          <w:color w:val="000000" w:themeColor="text1"/>
        </w:rPr>
        <w:t xml:space="preserve">. Some studies have also found that exosomes play a significant role in the process of macrophage activation, and the genetic material carried in them can play a biological regulatory role in macrophage </w:t>
      </w:r>
      <w:proofErr w:type="gramStart"/>
      <w:r w:rsidRPr="00A0505E">
        <w:rPr>
          <w:rFonts w:ascii="Book Antiqua" w:eastAsia="Book Antiqua" w:hAnsi="Book Antiqua" w:cs="Book Antiqua"/>
          <w:color w:val="000000" w:themeColor="text1"/>
        </w:rPr>
        <w:t>activation</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14]</w:t>
      </w:r>
      <w:r w:rsidRPr="00A0505E">
        <w:rPr>
          <w:rFonts w:ascii="Book Antiqua" w:eastAsia="Book Antiqua" w:hAnsi="Book Antiqua" w:cs="Book Antiqua"/>
          <w:color w:val="000000" w:themeColor="text1"/>
        </w:rPr>
        <w:t xml:space="preserve">. In addition, macrophage activation also affects the development of AP to a certain extent, and its activation degree is also considered to be closely related to the severity of AP and the occurrence of local </w:t>
      </w:r>
      <w:proofErr w:type="gramStart"/>
      <w:r w:rsidRPr="00A0505E">
        <w:rPr>
          <w:rFonts w:ascii="Book Antiqua" w:eastAsia="Book Antiqua" w:hAnsi="Book Antiqua" w:cs="Book Antiqua"/>
          <w:color w:val="000000" w:themeColor="text1"/>
        </w:rPr>
        <w:t>complications</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15]</w:t>
      </w:r>
      <w:r w:rsidRPr="00A0505E">
        <w:rPr>
          <w:rFonts w:ascii="Book Antiqua" w:eastAsia="Book Antiqua" w:hAnsi="Book Antiqua" w:cs="Book Antiqua"/>
          <w:color w:val="000000" w:themeColor="text1"/>
        </w:rPr>
        <w:t>. Some studies have found that plasma derived exosomes can effectively reach alveolar macrophages and promote the M1 type polarization of macrophages during AP, secrete a large amount of IL-1β</w:t>
      </w:r>
      <w:r w:rsidR="00FE0D69">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color w:val="000000" w:themeColor="text1"/>
        </w:rPr>
        <w:t xml:space="preserve">IL-6, CCL-2 and can also trigger NOD-like receptor protein 3-dependent </w:t>
      </w:r>
      <w:proofErr w:type="spellStart"/>
      <w:r w:rsidRPr="00A0505E">
        <w:rPr>
          <w:rFonts w:ascii="Book Antiqua" w:eastAsia="Book Antiqua" w:hAnsi="Book Antiqua" w:cs="Book Antiqua"/>
          <w:color w:val="000000" w:themeColor="text1"/>
        </w:rPr>
        <w:t>pyrophosphorylation</w:t>
      </w:r>
      <w:proofErr w:type="spellEnd"/>
      <w:r w:rsidRPr="00A0505E">
        <w:rPr>
          <w:rFonts w:ascii="Book Antiqua" w:eastAsia="Book Antiqua" w:hAnsi="Book Antiqua" w:cs="Book Antiqua"/>
          <w:color w:val="000000" w:themeColor="text1"/>
        </w:rPr>
        <w:t xml:space="preserve">, release inflammatory factors, and jointly induce the occurrence of </w:t>
      </w:r>
      <w:r w:rsidR="00CD675C" w:rsidRPr="00A0505E">
        <w:rPr>
          <w:rFonts w:ascii="Book Antiqua" w:eastAsia="Book Antiqua" w:hAnsi="Book Antiqua" w:cs="Book Antiqua"/>
          <w:color w:val="000000" w:themeColor="text1"/>
        </w:rPr>
        <w:t>ALI</w:t>
      </w:r>
      <w:r w:rsidR="00CD675C"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vertAlign w:val="superscript"/>
        </w:rPr>
        <w:t>17]</w:t>
      </w:r>
      <w:r w:rsidRPr="00A0505E">
        <w:rPr>
          <w:rFonts w:ascii="Book Antiqua" w:eastAsia="Book Antiqua" w:hAnsi="Book Antiqua" w:cs="Book Antiqua"/>
          <w:color w:val="000000" w:themeColor="text1"/>
        </w:rPr>
        <w:t>. However, exosomes derived from different cells may play different regulatory roles on inflammatory response. Studies have shown that exosomes derived from bone marrow mesenchymal stem cells promote the anti-inflammatory phenotype M1 polarization of macrophages by negatively regulating CysLT2R, thus achieving the effect of reducing brain injury</w:t>
      </w:r>
      <w:r w:rsidRPr="00A0505E">
        <w:rPr>
          <w:rFonts w:ascii="Book Antiqua" w:eastAsia="Book Antiqua" w:hAnsi="Book Antiqua" w:cs="Book Antiqua"/>
          <w:color w:val="000000" w:themeColor="text1"/>
          <w:vertAlign w:val="superscript"/>
        </w:rPr>
        <w:t>[18]</w:t>
      </w:r>
      <w:r w:rsidRPr="00A0505E">
        <w:rPr>
          <w:rFonts w:ascii="Book Antiqua" w:eastAsia="Book Antiqua" w:hAnsi="Book Antiqua" w:cs="Book Antiqua"/>
          <w:color w:val="000000" w:themeColor="text1"/>
        </w:rPr>
        <w:t xml:space="preserve">. Therefore, in order to exclude the influence of exosomes from different sources in the inflammatory response, this study selected exosomes from rat pancreatic exocrine cell line (AR42J cell line) and used their homology to better explain the influence of exosomes derived from pancreatic cells on the course of AP. In order to further explore how exosomes cause inflammatory injury, some scholars have found that in the rat model of AP, the expression of miR-155 in plasma-derived exosomes is up-regulated, while the expression of miR-21 and miR-122 is down regulated, which can activate pancreatic and alveolar macrophages M1-type polarization to release inflammatory factors that promote </w:t>
      </w:r>
      <w:r w:rsidRPr="00A0505E">
        <w:rPr>
          <w:rFonts w:ascii="Book Antiqua" w:eastAsia="Book Antiqua" w:hAnsi="Book Antiqua" w:cs="Book Antiqua"/>
          <w:color w:val="000000" w:themeColor="text1"/>
        </w:rPr>
        <w:lastRenderedPageBreak/>
        <w:t xml:space="preserve">the progression of </w:t>
      </w:r>
      <w:proofErr w:type="gramStart"/>
      <w:r w:rsidRPr="00A0505E">
        <w:rPr>
          <w:rFonts w:ascii="Book Antiqua" w:eastAsia="Book Antiqua" w:hAnsi="Book Antiqua" w:cs="Book Antiqua"/>
          <w:color w:val="000000" w:themeColor="text1"/>
        </w:rPr>
        <w:t>AP</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xml:space="preserve">. Therefore, we believe that miRNAs in exosomes may act as intercellular communication mediators and play a regulatory role in local pancreatic inflammatory injury, macrophage activation and extra-pancreatic organ injury by acting on their downstream signaling pathways. In the future, differentially expressed miRNAs will be further applied to the exploration of AP treatment. Our previous studies have confirmed that exosomes derived from AR42J cells in the non-activated state can reduce the level of apoptosis and oxidative stress of acinar cells, reduce the level of inflammation, and reduce pancreatic tissue damage during the </w:t>
      </w:r>
      <w:proofErr w:type="gramStart"/>
      <w:r w:rsidRPr="00A0505E">
        <w:rPr>
          <w:rFonts w:ascii="Book Antiqua" w:eastAsia="Book Antiqua" w:hAnsi="Book Antiqua" w:cs="Book Antiqua"/>
          <w:color w:val="000000" w:themeColor="text1"/>
        </w:rPr>
        <w:t>AP</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xml:space="preserve">. The mechanism may be related to the inhibition of downstream MAPK and </w:t>
      </w:r>
      <w:r w:rsidR="00FE0D69" w:rsidRPr="00FE0D69">
        <w:rPr>
          <w:rFonts w:ascii="Book Antiqua" w:eastAsia="Book Antiqua" w:hAnsi="Book Antiqua" w:cs="Book Antiqua"/>
          <w:color w:val="000000" w:themeColor="text1"/>
        </w:rPr>
        <w:t>nuclear factor-</w:t>
      </w:r>
      <w:proofErr w:type="spellStart"/>
      <w:r w:rsidR="00FE0D69" w:rsidRPr="00FE0D69">
        <w:rPr>
          <w:rFonts w:ascii="Book Antiqua" w:eastAsia="Book Antiqua" w:hAnsi="Book Antiqua" w:cs="Book Antiqua"/>
          <w:color w:val="000000" w:themeColor="text1"/>
        </w:rPr>
        <w:t>kappaB</w:t>
      </w:r>
      <w:proofErr w:type="spellEnd"/>
      <w:r w:rsidRPr="00A0505E">
        <w:rPr>
          <w:rFonts w:ascii="Book Antiqua" w:eastAsia="Book Antiqua" w:hAnsi="Book Antiqua" w:cs="Book Antiqua"/>
          <w:color w:val="000000" w:themeColor="text1"/>
        </w:rPr>
        <w:t xml:space="preserve"> signaling pathways, so as to achieve an anti-inflammatory purpose. In this study, we found that exosomes derived from AR42J in the activated state can promote inflammatory injury of acinar cells and aggravate AP </w:t>
      </w:r>
      <w:proofErr w:type="gramStart"/>
      <w:r w:rsidRPr="00A0505E">
        <w:rPr>
          <w:rFonts w:ascii="Book Antiqua" w:eastAsia="Book Antiqua" w:hAnsi="Book Antiqua" w:cs="Book Antiqua"/>
          <w:color w:val="000000" w:themeColor="text1"/>
        </w:rPr>
        <w:t>progression</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RNA-seq results showed that miR-125b-5p was a differentially expressed miRNA in AR42J cell lines between the two different states. RT-qPCR analysis confirmed that the expression of miR-125b-5p was significantly increased in the activated AR42J cell line and AP tissues. In addition, studies have shown that overexpression of miR-125b-5p can cause cell cycle arrest and apoptosis, thus promoting the death of AR42J cells in the activated state. CCK-8 results showed that overexpression of miR-125b-5p could inhibit the proliferation of AR42J cells. The experimental results showed that the cell absorbance value of the exosome group which overexpressed miR-125b-5p was significantly lower than that of the PBS group after 8 h of treatment (1.705</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0.120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0.975</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0.064</w:t>
      </w:r>
      <w:r w:rsidR="00FE0D69">
        <w:rPr>
          <w:rFonts w:ascii="Book Antiqua" w:eastAsia="SimSun" w:hAnsi="Book Antiqua" w:cs="SimSun" w:hint="eastAsia"/>
          <w:color w:val="000000" w:themeColor="text1"/>
          <w:lang w:eastAsia="zh-CN"/>
        </w:rPr>
        <w:t xml:space="preserve">, </w:t>
      </w:r>
      <w:r w:rsidRPr="00FE0D69">
        <w:rPr>
          <w:rFonts w:ascii="Book Antiqua" w:eastAsia="Book Antiqua" w:hAnsi="Book Antiqua" w:cs="Book Antiqua"/>
          <w:i/>
          <w:color w:val="000000" w:themeColor="text1"/>
        </w:rPr>
        <w:t>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7.590</w:t>
      </w:r>
      <w:r w:rsidR="00FE0D69">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0.016). Cell cycle results showed that G0/G1 ratio in miR-125b-5p overexpression group was higher than that of NC group. The percentage of cells in G0/G1 phase decreased from 60.37 ± 1.7% (miR-125b-5p overexpression group) to 51.25 ± 1.4% (NC group). These results showed that the apoptosis of AR42J cells in the activated state was significantly increased in the miR-125b-5p overexpression group. ELISA tests confirmed that overexpression of miR-125b-5p could aggravate cellular inflammatory injury, and the results showed that the level of IL-6, TNF-α</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and CRP in the overexpression group were higher than those in the control group (IL-6: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158.86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1.49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171.286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2.36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0.0076; TNF-α:</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105.86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9.33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134.38</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8.98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0.0106; CRP:</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83.1</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8.32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129.04</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15.16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103CB5">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103CB5">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0.024). </w:t>
      </w:r>
    </w:p>
    <w:p w14:paraId="26A3E8A9" w14:textId="427A112C"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 xml:space="preserve">The pathogenesis of AP initiates the innate immune system of the body and plays an important role in promoting the evolution of its disease course, of which the monocyte/macrophage system is the most important effector </w:t>
      </w:r>
      <w:proofErr w:type="gramStart"/>
      <w:r w:rsidRPr="00A0505E">
        <w:rPr>
          <w:rFonts w:ascii="Book Antiqua" w:eastAsia="Book Antiqua" w:hAnsi="Book Antiqua" w:cs="Book Antiqua"/>
          <w:color w:val="000000" w:themeColor="text1"/>
        </w:rPr>
        <w:t>cell</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19-21]</w:t>
      </w:r>
      <w:r w:rsidRPr="00A0505E">
        <w:rPr>
          <w:rFonts w:ascii="Book Antiqua" w:eastAsia="Book Antiqua" w:hAnsi="Book Antiqua" w:cs="Book Antiqua"/>
          <w:color w:val="000000" w:themeColor="text1"/>
        </w:rPr>
        <w:t xml:space="preserve">. Monocytes originate from bone marrow stem cells, reach various tissues of the body with blood, and differentiate into macrophages of different tissues. Macrophages are important components of the innate immune system of the body. They have the function of antigen presentation and secretion of various cytokines, play an important role in the pathophysiological process such as inflammation and metabolism, and are also the key factors for the body to maintain its own stability. Macrophages are highly heterogeneous, plastic and diverse, and polarize into two activation states with different phenotypes and biological function depending on their microenvironments and exogenous stimuli. When stimulated by interferon-αand lipopolysaccharide, macrophages often undergo M1 type polarization and play a proinflammatory function. When stimulated by </w:t>
      </w:r>
      <w:r w:rsidR="00CD675C" w:rsidRPr="00A0505E">
        <w:rPr>
          <w:rFonts w:ascii="Book Antiqua" w:eastAsia="Book Antiqua" w:hAnsi="Book Antiqua" w:cs="Book Antiqua"/>
          <w:color w:val="000000" w:themeColor="text1"/>
        </w:rPr>
        <w:t>IL</w:t>
      </w:r>
      <w:r w:rsidRPr="00A0505E">
        <w:rPr>
          <w:rFonts w:ascii="Book Antiqua" w:eastAsia="Book Antiqua" w:hAnsi="Book Antiqua" w:cs="Book Antiqua"/>
          <w:color w:val="000000" w:themeColor="text1"/>
        </w:rPr>
        <w:t xml:space="preserve">-4, macrophages often undergo M2 polarization, thus exerting anti-inflammatory and injury repair </w:t>
      </w:r>
      <w:proofErr w:type="gramStart"/>
      <w:r w:rsidRPr="00A0505E">
        <w:rPr>
          <w:rFonts w:ascii="Book Antiqua" w:eastAsia="Book Antiqua" w:hAnsi="Book Antiqua" w:cs="Book Antiqua"/>
          <w:color w:val="000000" w:themeColor="text1"/>
        </w:rPr>
        <w:t>functions</w:t>
      </w:r>
      <w:r w:rsidRPr="00A0505E">
        <w:rPr>
          <w:rFonts w:ascii="Book Antiqua" w:eastAsia="Book Antiqua" w:hAnsi="Book Antiqua" w:cs="Book Antiqua"/>
          <w:color w:val="000000" w:themeColor="text1"/>
          <w:vertAlign w:val="superscript"/>
        </w:rPr>
        <w:t>[</w:t>
      </w:r>
      <w:proofErr w:type="gramEnd"/>
      <w:r w:rsidRPr="00A0505E">
        <w:rPr>
          <w:rFonts w:ascii="Book Antiqua" w:eastAsia="Book Antiqua" w:hAnsi="Book Antiqua" w:cs="Book Antiqua"/>
          <w:color w:val="000000" w:themeColor="text1"/>
          <w:vertAlign w:val="superscript"/>
        </w:rPr>
        <w:t>22]</w:t>
      </w:r>
      <w:r w:rsidRPr="00A0505E">
        <w:rPr>
          <w:rFonts w:ascii="Book Antiqua" w:eastAsia="Book Antiqua" w:hAnsi="Book Antiqua" w:cs="Book Antiqua"/>
          <w:color w:val="000000" w:themeColor="text1"/>
        </w:rPr>
        <w:t xml:space="preserve">. It has been found that macrophages are mainly M1 polarized in the course of AP, and play an important role in the continuous development and amplification of the inflammatory response. It is an important determinant of the severity of AP and an effective therapeutic target to control inflammatory </w:t>
      </w:r>
      <w:proofErr w:type="gramStart"/>
      <w:r w:rsidRPr="00A0505E">
        <w:rPr>
          <w:rFonts w:ascii="Book Antiqua" w:eastAsia="Book Antiqua" w:hAnsi="Book Antiqua" w:cs="Book Antiqua"/>
          <w:color w:val="000000" w:themeColor="text1"/>
        </w:rPr>
        <w:t>damage</w:t>
      </w:r>
      <w:r w:rsidR="009A08F2">
        <w:rPr>
          <w:rFonts w:ascii="Book Antiqua" w:eastAsia="Book Antiqua" w:hAnsi="Book Antiqua" w:cs="Book Antiqua"/>
          <w:color w:val="000000" w:themeColor="text1"/>
          <w:vertAlign w:val="superscript"/>
        </w:rPr>
        <w:t>[</w:t>
      </w:r>
      <w:proofErr w:type="gramEnd"/>
      <w:r w:rsidR="009A08F2">
        <w:rPr>
          <w:rFonts w:ascii="Book Antiqua" w:eastAsia="Book Antiqua" w:hAnsi="Book Antiqua" w:cs="Book Antiqua"/>
          <w:color w:val="000000" w:themeColor="text1"/>
          <w:vertAlign w:val="superscript"/>
        </w:rPr>
        <w:t>19,</w:t>
      </w:r>
      <w:r w:rsidRPr="00A0505E">
        <w:rPr>
          <w:rFonts w:ascii="Book Antiqua" w:eastAsia="Book Antiqua" w:hAnsi="Book Antiqua" w:cs="Book Antiqua"/>
          <w:color w:val="000000" w:themeColor="text1"/>
          <w:vertAlign w:val="superscript"/>
        </w:rPr>
        <w:t>23]</w:t>
      </w:r>
      <w:r w:rsidRPr="00A0505E">
        <w:rPr>
          <w:rFonts w:ascii="Book Antiqua" w:eastAsia="Book Antiqua" w:hAnsi="Book Antiqua" w:cs="Book Antiqua"/>
          <w:color w:val="000000" w:themeColor="text1"/>
        </w:rPr>
        <w:t>. At the early stage of AP, necrotic acinar cells release a large number of damage-associated molecular patterns to induce monocytes in the blood to migrate widely, recruit them into pancreatic tissues and become macrophages. Under the stimulation of various factors, M1 polarization occurs, releasing a large number of proinflammatory factors and inflammatory mediators, thus forming the interaction between acinar cells and macrophages in the pancreas. In this study, we found that overexpression of miR-125b-5p can inhibit M2 type polarization of macrophages and promote M1 type polarization, and trigger inflammatory cascade amplification effect by releasing inflammatory factors, thus leading to the progression of AP. The results of cell fluorescence test showed that the number of M2 macrophages in miR-125b-5p overexpression group was less than that in the control group [(54.33</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5.73)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(11.67</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4.49), </w:t>
      </w:r>
      <w:r w:rsidRPr="009A08F2">
        <w:rPr>
          <w:rFonts w:ascii="Book Antiqua" w:eastAsia="Book Antiqua" w:hAnsi="Book Antiqua" w:cs="Book Antiqua"/>
          <w:i/>
          <w:color w:val="000000" w:themeColor="text1"/>
        </w:rPr>
        <w:t>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8.280,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0.0012)]. Among them, the expression of </w:t>
      </w:r>
      <w:proofErr w:type="spellStart"/>
      <w:r w:rsidRPr="00A0505E">
        <w:rPr>
          <w:rFonts w:ascii="Book Antiqua" w:eastAsia="Book Antiqua" w:hAnsi="Book Antiqua" w:cs="Book Antiqua"/>
          <w:color w:val="000000" w:themeColor="text1"/>
        </w:rPr>
        <w:t>iNOS</w:t>
      </w:r>
      <w:proofErr w:type="spellEnd"/>
      <w:r w:rsidRPr="00A0505E">
        <w:rPr>
          <w:rFonts w:ascii="Book Antiqua" w:eastAsia="Book Antiqua" w:hAnsi="Book Antiqua" w:cs="Book Antiqua"/>
          <w:color w:val="000000" w:themeColor="text1"/>
        </w:rPr>
        <w:t xml:space="preserve"> protein, the surface marker of M1 macrophages, was increased. </w:t>
      </w:r>
      <w:r w:rsidRPr="00A0505E">
        <w:rPr>
          <w:rFonts w:ascii="Book Antiqua" w:eastAsia="Book Antiqua" w:hAnsi="Book Antiqua" w:cs="Book Antiqua"/>
          <w:color w:val="000000" w:themeColor="text1"/>
        </w:rPr>
        <w:lastRenderedPageBreak/>
        <w:t>While the expression of CD206 protein, the surface marker of M2 macrophages, was decreased. In addition, the experimental results also found that miR-125b-5p can promote macrophages to secrete inflammatory factors such as IL-6 and CRP, and aggravate inflammatory responses (IL-6: 99.106</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13.29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142.778</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13.58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0.0314; CRP: 120.181</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20.41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180.557</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15.98 </w:t>
      </w:r>
      <w:proofErr w:type="spellStart"/>
      <w:r w:rsidRPr="00A0505E">
        <w:rPr>
          <w:rFonts w:ascii="Book Antiqua" w:eastAsia="Book Antiqua" w:hAnsi="Book Antiqua" w:cs="Book Antiqua"/>
          <w:color w:val="000000" w:themeColor="text1"/>
        </w:rPr>
        <w:t>pg</w:t>
      </w:r>
      <w:proofErr w:type="spellEnd"/>
      <w:r w:rsidRPr="00A0505E">
        <w:rPr>
          <w:rFonts w:ascii="Book Antiqua" w:eastAsia="Book Antiqua" w:hAnsi="Book Antiqua" w:cs="Book Antiqua"/>
          <w:color w:val="000000" w:themeColor="text1"/>
        </w:rPr>
        <w:t xml:space="preserve">/mL,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0.0301). </w:t>
      </w:r>
    </w:p>
    <w:p w14:paraId="79216A97" w14:textId="77777777"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Bioinformatics analysis and dual luciferase assays confirmed that IGF2 is a target gene of miR-125b-5p, which inhibits M2 polarization of macrophages through PI3K/AKT signaling pathway, thus promoting the exacerbation of AP.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confirmed that overexpression of miR-125b-5p could reduce the expression of IGF2 in activated AR42J cell line, and could also cause the upregulation of apoptosis-related genes, </w:t>
      </w:r>
      <w:r w:rsidRPr="00A0505E">
        <w:rPr>
          <w:rFonts w:ascii="Book Antiqua" w:eastAsia="Book Antiqua" w:hAnsi="Book Antiqua" w:cs="Book Antiqua"/>
          <w:i/>
          <w:iCs/>
          <w:color w:val="000000" w:themeColor="text1"/>
        </w:rPr>
        <w:t>BAX</w:t>
      </w:r>
      <w:r w:rsidRPr="00A0505E">
        <w:rPr>
          <w:rFonts w:ascii="Book Antiqua" w:eastAsia="Book Antiqua" w:hAnsi="Book Antiqua" w:cs="Book Antiqua"/>
          <w:color w:val="000000" w:themeColor="text1"/>
        </w:rPr>
        <w:t xml:space="preserve">, and necrosis-related genes, </w:t>
      </w:r>
      <w:r w:rsidRPr="00A0505E">
        <w:rPr>
          <w:rFonts w:ascii="Book Antiqua" w:eastAsia="Book Antiqua" w:hAnsi="Book Antiqua" w:cs="Book Antiqua"/>
          <w:i/>
          <w:iCs/>
          <w:color w:val="000000" w:themeColor="text1"/>
        </w:rPr>
        <w:t>HMGB-1</w:t>
      </w:r>
      <w:r w:rsidRPr="00A0505E">
        <w:rPr>
          <w:rFonts w:ascii="Book Antiqua" w:eastAsia="Book Antiqua" w:hAnsi="Book Antiqua" w:cs="Book Antiqua"/>
          <w:color w:val="000000" w:themeColor="text1"/>
        </w:rPr>
        <w:t xml:space="preserve">, and the downregulation of </w:t>
      </w:r>
      <w:r w:rsidRPr="00A0505E">
        <w:rPr>
          <w:rFonts w:ascii="Book Antiqua" w:eastAsia="Book Antiqua" w:hAnsi="Book Antiqua" w:cs="Book Antiqua"/>
          <w:i/>
          <w:iCs/>
          <w:color w:val="000000" w:themeColor="text1"/>
        </w:rPr>
        <w:t>Bcl-2</w:t>
      </w:r>
      <w:r w:rsidRPr="00A0505E">
        <w:rPr>
          <w:rFonts w:ascii="Book Antiqua" w:eastAsia="Book Antiqua" w:hAnsi="Book Antiqua" w:cs="Book Antiqua"/>
          <w:color w:val="000000" w:themeColor="text1"/>
        </w:rPr>
        <w:t xml:space="preserve">. In addition, we also found that miR-125b-5p can promote the phosphorylation of PI3K/AKT signal pathway in the activated AR42J cell line and RAW264.7 cell line, thus activating this pathway to promote the exacerbation of inflammatory response.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found that the degree of abdominal inflammation was more obvious in rats of the overexpression group, with a large number of calcium foci and ascites, accompanied by pancreatic tissue edema and necrosis, which further confirmed that miR-125b-5p could promote the aggravation of AP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w:t>
      </w:r>
    </w:p>
    <w:p w14:paraId="120322D6" w14:textId="77777777"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Although this study revealed, to a certain extent, that the inflammatory cascade response caused by acinar cells injury and immune system activation is an important factor in the occurrence and progression of the disease, there are still some limitations that need to be further explored in the future. First, although this study confirmed that miR-125b-5p can inhibit M2 polarization of macrophages and promote M1 polarization, and thus trigger the massive release of inflammatory factors, thereby aggravating the inflammatory response, the results of this study were only obtained through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and were not verified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The results of macrophage polarization of pancreatic tissue in animal models were lacking. Therefore, subsequent experiments need to carry out fluorescent staining and western blotting on pancreatic tissue of rat AP models in the miR-125b-5p overexpression group to determine the recruitment and polarization of macrophages in the pancreatic tissue. In addition, it is </w:t>
      </w:r>
      <w:r w:rsidRPr="00A0505E">
        <w:rPr>
          <w:rFonts w:ascii="Book Antiqua" w:eastAsia="Book Antiqua" w:hAnsi="Book Antiqua" w:cs="Book Antiqua"/>
          <w:color w:val="000000" w:themeColor="text1"/>
        </w:rPr>
        <w:lastRenderedPageBreak/>
        <w:t xml:space="preserve">also necessary to flow separate macrophages in serum to determine the change of M1/M2 ratio, to further clarify the effect of miR-125b-5p on macrophage polarization. Second, this study only explored the molecular mechanism of AP aggravation from the perspective of miR-125b-5p overexpression, and did not further verify whether silencing miR-125b-5p could reduce the severity of AP. Therefore, it is necessary to further confirm the role of miR-125b-5p in the course of AP through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and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w:t>
      </w:r>
    </w:p>
    <w:p w14:paraId="1D5C2883" w14:textId="77777777" w:rsidR="00A77B3E" w:rsidRPr="00A0505E" w:rsidRDefault="00A77B3E" w:rsidP="00E21C16">
      <w:pPr>
        <w:spacing w:line="360" w:lineRule="auto"/>
        <w:jc w:val="both"/>
        <w:rPr>
          <w:rFonts w:ascii="Book Antiqua" w:hAnsi="Book Antiqua"/>
          <w:color w:val="000000" w:themeColor="text1"/>
        </w:rPr>
      </w:pPr>
    </w:p>
    <w:p w14:paraId="738AE8F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CONCLUSION</w:t>
      </w:r>
    </w:p>
    <w:p w14:paraId="3318B24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Based on the above experimental results, it was confirmed that miR-125b-5p can inhibit M2 polarization of macrophages and promote M1 polarization by regulating the IGF2 expression, thus aggravating the inflammatory response of AP. Among them, PI3K/AKT signaling pathway may be one of the important mechanisms leading to the progression of AP. Therefore, it has potential clinical value to control the pathogenesis of excessive inflammatory responses in AP by inhibiting the inflammatory cascade between acinar cells and macrophages mediated by miR-125b-5p in the future, which can effectively reduce inflammatory damage and improve the prognosis of AP.</w:t>
      </w:r>
    </w:p>
    <w:p w14:paraId="557C70E9" w14:textId="77777777" w:rsidR="00A77B3E" w:rsidRPr="00A0505E" w:rsidRDefault="00A77B3E" w:rsidP="00E21C16">
      <w:pPr>
        <w:spacing w:line="360" w:lineRule="auto"/>
        <w:jc w:val="both"/>
        <w:rPr>
          <w:rFonts w:ascii="Book Antiqua" w:hAnsi="Book Antiqua"/>
          <w:color w:val="000000" w:themeColor="text1"/>
        </w:rPr>
      </w:pPr>
    </w:p>
    <w:p w14:paraId="2204850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ARTICLE HIGHLIGHTS</w:t>
      </w:r>
    </w:p>
    <w:p w14:paraId="2270CE24"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background</w:t>
      </w:r>
    </w:p>
    <w:p w14:paraId="5CA0F811" w14:textId="58E19E5E" w:rsidR="00A77B3E" w:rsidRPr="009A08F2"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Acute pancreatitis (AP) is a common clinical inflammatory disease of the digestive system, with an increasing trend worldwide</w:t>
      </w:r>
      <w:r w:rsidR="009A08F2">
        <w:rPr>
          <w:rFonts w:ascii="Book Antiqua" w:eastAsia="SimSun" w:hAnsi="Book Antiqua" w:cs="SimSun" w:hint="eastAsia"/>
          <w:color w:val="000000" w:themeColor="text1"/>
          <w:lang w:eastAsia="zh-CN"/>
        </w:rPr>
        <w:t xml:space="preserve">, </w:t>
      </w:r>
      <w:r w:rsidRPr="00A0505E">
        <w:rPr>
          <w:rFonts w:ascii="Book Antiqua" w:eastAsia="Book Antiqua" w:hAnsi="Book Antiqua" w:cs="Book Antiqua"/>
          <w:color w:val="000000" w:themeColor="text1"/>
        </w:rPr>
        <w:t>which is a pathophysiological process with complex etiology. At present, there are no consistent and effective therapies for treatment of AP, resulting in a high mortality rate.</w:t>
      </w:r>
    </w:p>
    <w:p w14:paraId="26599ED6" w14:textId="77777777" w:rsidR="00A77B3E" w:rsidRPr="00A0505E" w:rsidRDefault="00A77B3E" w:rsidP="00E21C16">
      <w:pPr>
        <w:spacing w:line="360" w:lineRule="auto"/>
        <w:jc w:val="both"/>
        <w:rPr>
          <w:rFonts w:ascii="Book Antiqua" w:hAnsi="Book Antiqua"/>
          <w:color w:val="000000" w:themeColor="text1"/>
        </w:rPr>
      </w:pPr>
    </w:p>
    <w:p w14:paraId="572F387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motivation</w:t>
      </w:r>
    </w:p>
    <w:p w14:paraId="49969E20" w14:textId="719ADC3A"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 bidirectional regulatory miRNA, is speculated to exhibit anti-tumor activity. However, exosome-derived miR-125b-5p in AP has not been reported.</w:t>
      </w:r>
    </w:p>
    <w:p w14:paraId="323D0A7E" w14:textId="77777777" w:rsidR="00A77B3E" w:rsidRPr="00A0505E" w:rsidRDefault="00A77B3E" w:rsidP="00E21C16">
      <w:pPr>
        <w:spacing w:line="360" w:lineRule="auto"/>
        <w:jc w:val="both"/>
        <w:rPr>
          <w:rFonts w:ascii="Book Antiqua" w:hAnsi="Book Antiqua"/>
          <w:color w:val="000000" w:themeColor="text1"/>
        </w:rPr>
      </w:pPr>
    </w:p>
    <w:p w14:paraId="6AC84795"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objectives</w:t>
      </w:r>
    </w:p>
    <w:p w14:paraId="206F07B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We aimed to elucidate the molecular mechanism of exosome-derived miR-125b-5p promoting AP exacerbation from the perspective of the interaction between immune cells and acinar cells.</w:t>
      </w:r>
    </w:p>
    <w:p w14:paraId="5E885A49" w14:textId="77777777" w:rsidR="00A77B3E" w:rsidRPr="00A0505E" w:rsidRDefault="00A77B3E" w:rsidP="00E21C16">
      <w:pPr>
        <w:spacing w:line="360" w:lineRule="auto"/>
        <w:jc w:val="both"/>
        <w:rPr>
          <w:rFonts w:ascii="Book Antiqua" w:hAnsi="Book Antiqua"/>
          <w:color w:val="000000" w:themeColor="text1"/>
        </w:rPr>
      </w:pPr>
    </w:p>
    <w:p w14:paraId="2FFC9C0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methods</w:t>
      </w:r>
    </w:p>
    <w:p w14:paraId="08FB9064" w14:textId="7F72324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RNA-seq technology was used to screen differentially expressed miRNAs in AR42J cell lines, and bioinformatics analysis was used to predict downstream target genes of miR-125b-5p. The expression level of miR-125b-5p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 (IGF2)</w:t>
      </w:r>
      <w:r w:rsidRPr="00A0505E">
        <w:rPr>
          <w:rFonts w:ascii="Book Antiqua" w:eastAsia="Book Antiqua" w:hAnsi="Book Antiqua" w:cs="Book Antiqua"/>
          <w:color w:val="000000" w:themeColor="text1"/>
        </w:rPr>
        <w:t xml:space="preserve"> in the activated AR42J cell line and AP pancreatic tissue were detected by </w:t>
      </w:r>
      <w:r w:rsidR="002B0B62" w:rsidRPr="00A0505E">
        <w:rPr>
          <w:rFonts w:ascii="Book Antiqua" w:hAnsi="Book Antiqua" w:cs="Book Antiqua"/>
          <w:color w:val="000000" w:themeColor="text1"/>
          <w:lang w:eastAsia="zh-CN"/>
        </w:rPr>
        <w:t>q</w:t>
      </w:r>
      <w:r w:rsidR="002B0B62"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2B0B62" w:rsidRPr="00A0505E">
        <w:rPr>
          <w:rFonts w:ascii="Book Antiqua" w:eastAsia="Book Antiqua" w:hAnsi="Book Antiqua" w:cs="Book Antiqua"/>
          <w:color w:val="000000" w:themeColor="text1"/>
        </w:rPr>
        <w:t>eal-time polymerase chain reaction</w:t>
      </w:r>
      <w:r w:rsidRPr="00A0505E">
        <w:rPr>
          <w:rFonts w:ascii="Book Antiqua" w:eastAsia="Book Antiqua" w:hAnsi="Book Antiqua" w:cs="Book Antiqua"/>
          <w:color w:val="000000" w:themeColor="text1"/>
        </w:rPr>
        <w:t xml:space="preserve"> and western blots. The changes in the pancreatic inflammatory response in a rat AP model were detected by histopathological methods. Western Blot was used to detect the expression of IGF2, PI3K/AKT signaling pathway proteins, and apoptosis and necrosis related proteins.</w:t>
      </w:r>
    </w:p>
    <w:p w14:paraId="35DF14DC" w14:textId="77777777" w:rsidR="00A77B3E" w:rsidRPr="00A0505E" w:rsidRDefault="00A77B3E" w:rsidP="00E21C16">
      <w:pPr>
        <w:spacing w:line="360" w:lineRule="auto"/>
        <w:jc w:val="both"/>
        <w:rPr>
          <w:rFonts w:ascii="Book Antiqua" w:hAnsi="Book Antiqua"/>
          <w:color w:val="000000" w:themeColor="text1"/>
        </w:rPr>
      </w:pPr>
    </w:p>
    <w:p w14:paraId="4A300F2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results</w:t>
      </w:r>
    </w:p>
    <w:p w14:paraId="30C2B6E5" w14:textId="2FF727FF" w:rsidR="00A77B3E" w:rsidRPr="00FF1202"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miR-125b-5p expression was upregulated in the activated AR42J cell line and AP pancreatic tissue, while that of IGF2 was downregulated.</w:t>
      </w:r>
      <w:r w:rsidR="002B0B6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In addition, miR-125b-5p was found to act on macrophages to promote M1 type polarization and inhibit M2 type polarization, resulting in a massive release of inflammatory factors and </w:t>
      </w:r>
      <w:r w:rsidR="002B0B62"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Further research found that miR-125b-5p could inhibit the expression of IGF2 in the PI3K/AKT signaling pathway. </w:t>
      </w:r>
      <w:r w:rsidRPr="002B0B62">
        <w:rPr>
          <w:rFonts w:ascii="Book Antiqua" w:eastAsia="Book Antiqua" w:hAnsi="Book Antiqua" w:cs="Book Antiqua"/>
          <w:i/>
          <w:color w:val="000000" w:themeColor="text1"/>
        </w:rPr>
        <w:t>I</w:t>
      </w:r>
      <w:r w:rsidRPr="002B0B62">
        <w:rPr>
          <w:rFonts w:ascii="Book Antiqua" w:eastAsia="Book Antiqua" w:hAnsi="Book Antiqua" w:cs="Book Antiqua"/>
          <w:i/>
          <w:iCs/>
          <w:color w:val="000000" w:themeColor="text1"/>
        </w:rPr>
        <w:t>n viv</w:t>
      </w:r>
      <w:r w:rsidRPr="00A0505E">
        <w:rPr>
          <w:rFonts w:ascii="Book Antiqua" w:eastAsia="Book Antiqua" w:hAnsi="Book Antiqua" w:cs="Book Antiqua"/>
          <w:i/>
          <w:iCs/>
          <w:color w:val="000000" w:themeColor="text1"/>
        </w:rPr>
        <w:t>o</w:t>
      </w:r>
      <w:r w:rsidRPr="00A0505E">
        <w:rPr>
          <w:rFonts w:ascii="Book Antiqua" w:eastAsia="Book Antiqua" w:hAnsi="Book Antiqua" w:cs="Book Antiqua"/>
          <w:color w:val="000000" w:themeColor="text1"/>
        </w:rPr>
        <w:t xml:space="preserve"> experiments revealed that miR-125b-5p can promote the progression of AP in a rat model</w:t>
      </w:r>
      <w:r w:rsidR="00FF1202">
        <w:rPr>
          <w:rFonts w:ascii="Book Antiqua" w:hAnsi="Book Antiqua" w:cs="Book Antiqua" w:hint="eastAsia"/>
          <w:color w:val="000000" w:themeColor="text1"/>
          <w:lang w:eastAsia="zh-CN"/>
        </w:rPr>
        <w:t>.</w:t>
      </w:r>
    </w:p>
    <w:p w14:paraId="38EF339A" w14:textId="77777777" w:rsidR="00A77B3E" w:rsidRPr="00A0505E" w:rsidRDefault="00A77B3E" w:rsidP="00E21C16">
      <w:pPr>
        <w:spacing w:line="360" w:lineRule="auto"/>
        <w:jc w:val="both"/>
        <w:rPr>
          <w:rFonts w:ascii="Book Antiqua" w:hAnsi="Book Antiqua"/>
          <w:color w:val="000000" w:themeColor="text1"/>
        </w:rPr>
      </w:pPr>
    </w:p>
    <w:p w14:paraId="4B9B6E9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conclusions</w:t>
      </w:r>
    </w:p>
    <w:p w14:paraId="24ED7F6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acts on IGF2 in the PI3K/AKT signaling pathway and promotes M1 type polarization and inhibits M2 type polarization of macrophage by inhibiting IGF2 expression, resulting in a large release of pro-inflammatory factors and an inflammatory cascade amplification effect, thus aggravating AP.</w:t>
      </w:r>
    </w:p>
    <w:p w14:paraId="463E4EC4" w14:textId="77777777" w:rsidR="00A77B3E" w:rsidRPr="00A0505E" w:rsidRDefault="00A77B3E" w:rsidP="00E21C16">
      <w:pPr>
        <w:spacing w:line="360" w:lineRule="auto"/>
        <w:jc w:val="both"/>
        <w:rPr>
          <w:rFonts w:ascii="Book Antiqua" w:hAnsi="Book Antiqua"/>
          <w:color w:val="000000" w:themeColor="text1"/>
        </w:rPr>
      </w:pPr>
    </w:p>
    <w:p w14:paraId="5F608AB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perspectives</w:t>
      </w:r>
    </w:p>
    <w:p w14:paraId="15B5B22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 xml:space="preserve">It has potential clinical value to control the pathogenesis of excessive inflammatory responses in AP by inhibiting the inflammatory cascade between acinar cells and macrophages mediated by miR-125b-5p in the future, which can effectively reduce inflammatory damage and improve the prognosis of AP. </w:t>
      </w:r>
    </w:p>
    <w:p w14:paraId="7680FDD9" w14:textId="77777777" w:rsidR="00A77B3E" w:rsidRPr="00A0505E" w:rsidRDefault="00A77B3E" w:rsidP="00E21C16">
      <w:pPr>
        <w:spacing w:line="360" w:lineRule="auto"/>
        <w:jc w:val="both"/>
        <w:rPr>
          <w:rFonts w:ascii="Book Antiqua" w:hAnsi="Book Antiqua"/>
          <w:color w:val="000000" w:themeColor="text1"/>
        </w:rPr>
      </w:pPr>
    </w:p>
    <w:p w14:paraId="4D97730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REFERENCES</w:t>
      </w:r>
    </w:p>
    <w:p w14:paraId="21AF3D37"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 </w:t>
      </w:r>
      <w:proofErr w:type="spellStart"/>
      <w:r w:rsidRPr="00A0505E">
        <w:rPr>
          <w:rFonts w:ascii="Book Antiqua" w:hAnsi="Book Antiqua"/>
          <w:b/>
          <w:bCs/>
        </w:rPr>
        <w:t>Mederos</w:t>
      </w:r>
      <w:proofErr w:type="spellEnd"/>
      <w:r w:rsidRPr="00A0505E">
        <w:rPr>
          <w:rFonts w:ascii="Book Antiqua" w:hAnsi="Book Antiqua"/>
          <w:b/>
          <w:bCs/>
        </w:rPr>
        <w:t xml:space="preserve"> MA</w:t>
      </w:r>
      <w:r w:rsidRPr="00A0505E">
        <w:rPr>
          <w:rFonts w:ascii="Book Antiqua" w:hAnsi="Book Antiqua"/>
        </w:rPr>
        <w:t xml:space="preserve">, </w:t>
      </w:r>
      <w:proofErr w:type="spellStart"/>
      <w:r w:rsidRPr="00A0505E">
        <w:rPr>
          <w:rFonts w:ascii="Book Antiqua" w:hAnsi="Book Antiqua"/>
        </w:rPr>
        <w:t>Reber</w:t>
      </w:r>
      <w:proofErr w:type="spellEnd"/>
      <w:r w:rsidRPr="00A0505E">
        <w:rPr>
          <w:rFonts w:ascii="Book Antiqua" w:hAnsi="Book Antiqua"/>
        </w:rPr>
        <w:t xml:space="preserve"> HA, Girgis MD. Acute Pancreatitis: A Review. </w:t>
      </w:r>
      <w:r w:rsidRPr="00A0505E">
        <w:rPr>
          <w:rFonts w:ascii="Book Antiqua" w:hAnsi="Book Antiqua"/>
          <w:i/>
          <w:iCs/>
        </w:rPr>
        <w:t>JAMA</w:t>
      </w:r>
      <w:r w:rsidRPr="00A0505E">
        <w:rPr>
          <w:rFonts w:ascii="Book Antiqua" w:hAnsi="Book Antiqua"/>
        </w:rPr>
        <w:t xml:space="preserve"> 2021; </w:t>
      </w:r>
      <w:r w:rsidRPr="00A0505E">
        <w:rPr>
          <w:rFonts w:ascii="Book Antiqua" w:hAnsi="Book Antiqua"/>
          <w:b/>
          <w:bCs/>
        </w:rPr>
        <w:t>325</w:t>
      </w:r>
      <w:r w:rsidRPr="00A0505E">
        <w:rPr>
          <w:rFonts w:ascii="Book Antiqua" w:hAnsi="Book Antiqua"/>
        </w:rPr>
        <w:t>: 382-390 [PMID: 33496779 DOI: 10.1001/jama.2020.20317]</w:t>
      </w:r>
    </w:p>
    <w:p w14:paraId="5ACC3CC6"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 </w:t>
      </w:r>
      <w:r w:rsidRPr="00A0505E">
        <w:rPr>
          <w:rFonts w:ascii="Book Antiqua" w:hAnsi="Book Antiqua"/>
          <w:b/>
          <w:bCs/>
        </w:rPr>
        <w:t>Petrov MS</w:t>
      </w:r>
      <w:r w:rsidRPr="00A0505E">
        <w:rPr>
          <w:rFonts w:ascii="Book Antiqua" w:hAnsi="Book Antiqua"/>
        </w:rPr>
        <w:t xml:space="preserve">, Yadav D. Global epidemiology and holistic prevention of pancreatitis. </w:t>
      </w:r>
      <w:r w:rsidRPr="00A0505E">
        <w:rPr>
          <w:rFonts w:ascii="Book Antiqua" w:hAnsi="Book Antiqua"/>
          <w:i/>
          <w:iCs/>
        </w:rPr>
        <w:t>Nat Rev Gastroenterol Hepatol</w:t>
      </w:r>
      <w:r w:rsidRPr="00A0505E">
        <w:rPr>
          <w:rFonts w:ascii="Book Antiqua" w:hAnsi="Book Antiqua"/>
        </w:rPr>
        <w:t xml:space="preserve"> 2019; </w:t>
      </w:r>
      <w:r w:rsidRPr="00A0505E">
        <w:rPr>
          <w:rFonts w:ascii="Book Antiqua" w:hAnsi="Book Antiqua"/>
          <w:b/>
          <w:bCs/>
        </w:rPr>
        <w:t>16</w:t>
      </w:r>
      <w:r w:rsidRPr="00A0505E">
        <w:rPr>
          <w:rFonts w:ascii="Book Antiqua" w:hAnsi="Book Antiqua"/>
        </w:rPr>
        <w:t>: 175-184 [PMID: 30482911 DOI: 10.1038/s41575-018-0087-5]</w:t>
      </w:r>
    </w:p>
    <w:p w14:paraId="684450F1"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3 </w:t>
      </w:r>
      <w:r w:rsidRPr="00A0505E">
        <w:rPr>
          <w:rFonts w:ascii="Book Antiqua" w:hAnsi="Book Antiqua"/>
          <w:b/>
          <w:bCs/>
        </w:rPr>
        <w:t>Zheng Z</w:t>
      </w:r>
      <w:r w:rsidRPr="00A0505E">
        <w:rPr>
          <w:rFonts w:ascii="Book Antiqua" w:hAnsi="Book Antiqua"/>
        </w:rPr>
        <w:t xml:space="preserve">, Ding YX, Qu YX, Cao F, Li F. A narrative review of acute pancreatitis and its diagnosis, pathogenetic mechanism, and management. </w:t>
      </w:r>
      <w:r w:rsidRPr="00A0505E">
        <w:rPr>
          <w:rFonts w:ascii="Book Antiqua" w:hAnsi="Book Antiqua"/>
          <w:i/>
          <w:iCs/>
        </w:rPr>
        <w:t xml:space="preserve">Ann </w:t>
      </w:r>
      <w:proofErr w:type="spellStart"/>
      <w:r w:rsidRPr="00A0505E">
        <w:rPr>
          <w:rFonts w:ascii="Book Antiqua" w:hAnsi="Book Antiqua"/>
          <w:i/>
          <w:iCs/>
        </w:rPr>
        <w:t>Transl</w:t>
      </w:r>
      <w:proofErr w:type="spellEnd"/>
      <w:r w:rsidRPr="00A0505E">
        <w:rPr>
          <w:rFonts w:ascii="Book Antiqua" w:hAnsi="Book Antiqua"/>
          <w:i/>
          <w:iCs/>
        </w:rPr>
        <w:t xml:space="preserve"> Med</w:t>
      </w:r>
      <w:r w:rsidRPr="00A0505E">
        <w:rPr>
          <w:rFonts w:ascii="Book Antiqua" w:hAnsi="Book Antiqua"/>
        </w:rPr>
        <w:t xml:space="preserve"> 2021; </w:t>
      </w:r>
      <w:r w:rsidRPr="00A0505E">
        <w:rPr>
          <w:rFonts w:ascii="Book Antiqua" w:hAnsi="Book Antiqua"/>
          <w:b/>
          <w:bCs/>
        </w:rPr>
        <w:t>9</w:t>
      </w:r>
      <w:r w:rsidRPr="00A0505E">
        <w:rPr>
          <w:rFonts w:ascii="Book Antiqua" w:hAnsi="Book Antiqua"/>
        </w:rPr>
        <w:t>: 69 [PMID: 33553362 DOI: 10.21037/atm-20-4802]</w:t>
      </w:r>
    </w:p>
    <w:p w14:paraId="1FE225A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4 </w:t>
      </w:r>
      <w:r w:rsidRPr="00A0505E">
        <w:rPr>
          <w:rFonts w:ascii="Book Antiqua" w:hAnsi="Book Antiqua"/>
          <w:b/>
          <w:bCs/>
        </w:rPr>
        <w:t>Lee PJ</w:t>
      </w:r>
      <w:r w:rsidRPr="00A0505E">
        <w:rPr>
          <w:rFonts w:ascii="Book Antiqua" w:hAnsi="Book Antiqua"/>
        </w:rPr>
        <w:t xml:space="preserve">, </w:t>
      </w:r>
      <w:proofErr w:type="spellStart"/>
      <w:r w:rsidRPr="00A0505E">
        <w:rPr>
          <w:rFonts w:ascii="Book Antiqua" w:hAnsi="Book Antiqua"/>
        </w:rPr>
        <w:t>Papachristou</w:t>
      </w:r>
      <w:proofErr w:type="spellEnd"/>
      <w:r w:rsidRPr="00A0505E">
        <w:rPr>
          <w:rFonts w:ascii="Book Antiqua" w:hAnsi="Book Antiqua"/>
        </w:rPr>
        <w:t xml:space="preserve"> GI. New insights into acute pancreatitis. </w:t>
      </w:r>
      <w:r w:rsidRPr="00A0505E">
        <w:rPr>
          <w:rFonts w:ascii="Book Antiqua" w:hAnsi="Book Antiqua"/>
          <w:i/>
          <w:iCs/>
        </w:rPr>
        <w:t>Nat Rev Gastroenterol Hepatol</w:t>
      </w:r>
      <w:r w:rsidRPr="00A0505E">
        <w:rPr>
          <w:rFonts w:ascii="Book Antiqua" w:hAnsi="Book Antiqua"/>
        </w:rPr>
        <w:t xml:space="preserve"> 2019; </w:t>
      </w:r>
      <w:r w:rsidRPr="00A0505E">
        <w:rPr>
          <w:rFonts w:ascii="Book Antiqua" w:hAnsi="Book Antiqua"/>
          <w:b/>
          <w:bCs/>
        </w:rPr>
        <w:t>16</w:t>
      </w:r>
      <w:r w:rsidRPr="00A0505E">
        <w:rPr>
          <w:rFonts w:ascii="Book Antiqua" w:hAnsi="Book Antiqua"/>
        </w:rPr>
        <w:t>: 479-496 [PMID: 31138897 DOI: 10.1038/s41575-019-0158-2]</w:t>
      </w:r>
    </w:p>
    <w:p w14:paraId="41CBA4C1"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5 </w:t>
      </w:r>
      <w:proofErr w:type="spellStart"/>
      <w:r w:rsidRPr="00A0505E">
        <w:rPr>
          <w:rFonts w:ascii="Book Antiqua" w:hAnsi="Book Antiqua"/>
          <w:b/>
          <w:bCs/>
        </w:rPr>
        <w:t>Kalluri</w:t>
      </w:r>
      <w:proofErr w:type="spellEnd"/>
      <w:r w:rsidRPr="00A0505E">
        <w:rPr>
          <w:rFonts w:ascii="Book Antiqua" w:hAnsi="Book Antiqua"/>
          <w:b/>
          <w:bCs/>
        </w:rPr>
        <w:t xml:space="preserve"> R</w:t>
      </w:r>
      <w:r w:rsidRPr="00A0505E">
        <w:rPr>
          <w:rFonts w:ascii="Book Antiqua" w:hAnsi="Book Antiqua"/>
        </w:rPr>
        <w:t xml:space="preserve">, </w:t>
      </w:r>
      <w:proofErr w:type="spellStart"/>
      <w:r w:rsidRPr="00A0505E">
        <w:rPr>
          <w:rFonts w:ascii="Book Antiqua" w:hAnsi="Book Antiqua"/>
        </w:rPr>
        <w:t>LeBleu</w:t>
      </w:r>
      <w:proofErr w:type="spellEnd"/>
      <w:r w:rsidRPr="00A0505E">
        <w:rPr>
          <w:rFonts w:ascii="Book Antiqua" w:hAnsi="Book Antiqua"/>
        </w:rPr>
        <w:t xml:space="preserve"> VS. The biology, function, and biomedical applications of exosomes. </w:t>
      </w:r>
      <w:r w:rsidRPr="00A0505E">
        <w:rPr>
          <w:rFonts w:ascii="Book Antiqua" w:hAnsi="Book Antiqua"/>
          <w:i/>
          <w:iCs/>
        </w:rPr>
        <w:t>Science</w:t>
      </w:r>
      <w:r w:rsidRPr="00A0505E">
        <w:rPr>
          <w:rFonts w:ascii="Book Antiqua" w:hAnsi="Book Antiqua"/>
        </w:rPr>
        <w:t xml:space="preserve"> 2020; </w:t>
      </w:r>
      <w:r w:rsidRPr="00A0505E">
        <w:rPr>
          <w:rFonts w:ascii="Book Antiqua" w:hAnsi="Book Antiqua"/>
          <w:b/>
          <w:bCs/>
        </w:rPr>
        <w:t>367</w:t>
      </w:r>
      <w:r w:rsidRPr="00A0505E">
        <w:rPr>
          <w:rFonts w:ascii="Book Antiqua" w:hAnsi="Book Antiqua"/>
        </w:rPr>
        <w:t xml:space="preserve"> [PMID: 32029601 DOI: 10.1126/science.aau6977]</w:t>
      </w:r>
    </w:p>
    <w:p w14:paraId="3C7C4A38"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6 </w:t>
      </w:r>
      <w:proofErr w:type="spellStart"/>
      <w:r w:rsidRPr="00A0505E">
        <w:rPr>
          <w:rFonts w:ascii="Book Antiqua" w:hAnsi="Book Antiqua"/>
          <w:b/>
          <w:bCs/>
        </w:rPr>
        <w:t>Bonjoch</w:t>
      </w:r>
      <w:proofErr w:type="spellEnd"/>
      <w:r w:rsidRPr="00A0505E">
        <w:rPr>
          <w:rFonts w:ascii="Book Antiqua" w:hAnsi="Book Antiqua"/>
          <w:b/>
          <w:bCs/>
        </w:rPr>
        <w:t xml:space="preserve"> L</w:t>
      </w:r>
      <w:r w:rsidRPr="00A0505E">
        <w:rPr>
          <w:rFonts w:ascii="Book Antiqua" w:hAnsi="Book Antiqua"/>
        </w:rPr>
        <w:t xml:space="preserve">, Casas V, </w:t>
      </w:r>
      <w:proofErr w:type="spellStart"/>
      <w:r w:rsidRPr="00A0505E">
        <w:rPr>
          <w:rFonts w:ascii="Book Antiqua" w:hAnsi="Book Antiqua"/>
        </w:rPr>
        <w:t>Carrascal</w:t>
      </w:r>
      <w:proofErr w:type="spellEnd"/>
      <w:r w:rsidRPr="00A0505E">
        <w:rPr>
          <w:rFonts w:ascii="Book Antiqua" w:hAnsi="Book Antiqua"/>
        </w:rPr>
        <w:t xml:space="preserve"> M, </w:t>
      </w:r>
      <w:proofErr w:type="spellStart"/>
      <w:r w:rsidRPr="00A0505E">
        <w:rPr>
          <w:rFonts w:ascii="Book Antiqua" w:hAnsi="Book Antiqua"/>
        </w:rPr>
        <w:t>Closa</w:t>
      </w:r>
      <w:proofErr w:type="spellEnd"/>
      <w:r w:rsidRPr="00A0505E">
        <w:rPr>
          <w:rFonts w:ascii="Book Antiqua" w:hAnsi="Book Antiqua"/>
        </w:rPr>
        <w:t xml:space="preserve"> D. Involvement of exosomes in lung inflammation associated with experimental acute pancreatitis. </w:t>
      </w:r>
      <w:r w:rsidRPr="00A0505E">
        <w:rPr>
          <w:rFonts w:ascii="Book Antiqua" w:hAnsi="Book Antiqua"/>
          <w:i/>
          <w:iCs/>
        </w:rPr>
        <w:t xml:space="preserve">J </w:t>
      </w:r>
      <w:proofErr w:type="spellStart"/>
      <w:r w:rsidRPr="00A0505E">
        <w:rPr>
          <w:rFonts w:ascii="Book Antiqua" w:hAnsi="Book Antiqua"/>
          <w:i/>
          <w:iCs/>
        </w:rPr>
        <w:t>Pathol</w:t>
      </w:r>
      <w:proofErr w:type="spellEnd"/>
      <w:r w:rsidRPr="00A0505E">
        <w:rPr>
          <w:rFonts w:ascii="Book Antiqua" w:hAnsi="Book Antiqua"/>
        </w:rPr>
        <w:t xml:space="preserve"> 2016; </w:t>
      </w:r>
      <w:r w:rsidRPr="00A0505E">
        <w:rPr>
          <w:rFonts w:ascii="Book Antiqua" w:hAnsi="Book Antiqua"/>
          <w:b/>
          <w:bCs/>
        </w:rPr>
        <w:t>240</w:t>
      </w:r>
      <w:r w:rsidRPr="00A0505E">
        <w:rPr>
          <w:rFonts w:ascii="Book Antiqua" w:hAnsi="Book Antiqua"/>
        </w:rPr>
        <w:t>: 235-245 [PMID: 27447723 DOI: 10.1002/path.4771]</w:t>
      </w:r>
    </w:p>
    <w:p w14:paraId="0738127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7 </w:t>
      </w:r>
      <w:r w:rsidRPr="00A0505E">
        <w:rPr>
          <w:rFonts w:ascii="Book Antiqua" w:hAnsi="Book Antiqua"/>
          <w:b/>
          <w:bCs/>
        </w:rPr>
        <w:t>Jiménez-</w:t>
      </w:r>
      <w:proofErr w:type="spellStart"/>
      <w:r w:rsidRPr="00A0505E">
        <w:rPr>
          <w:rFonts w:ascii="Book Antiqua" w:hAnsi="Book Antiqua"/>
          <w:b/>
          <w:bCs/>
        </w:rPr>
        <w:t>Alesanco</w:t>
      </w:r>
      <w:proofErr w:type="spellEnd"/>
      <w:r w:rsidRPr="00A0505E">
        <w:rPr>
          <w:rFonts w:ascii="Book Antiqua" w:hAnsi="Book Antiqua"/>
          <w:b/>
          <w:bCs/>
        </w:rPr>
        <w:t xml:space="preserve"> A</w:t>
      </w:r>
      <w:r w:rsidRPr="00A0505E">
        <w:rPr>
          <w:rFonts w:ascii="Book Antiqua" w:hAnsi="Book Antiqua"/>
        </w:rPr>
        <w:t xml:space="preserve">, </w:t>
      </w:r>
      <w:proofErr w:type="spellStart"/>
      <w:r w:rsidRPr="00A0505E">
        <w:rPr>
          <w:rFonts w:ascii="Book Antiqua" w:hAnsi="Book Antiqua"/>
        </w:rPr>
        <w:t>Marcuello</w:t>
      </w:r>
      <w:proofErr w:type="spellEnd"/>
      <w:r w:rsidRPr="00A0505E">
        <w:rPr>
          <w:rFonts w:ascii="Book Antiqua" w:hAnsi="Book Antiqua"/>
        </w:rPr>
        <w:t xml:space="preserve"> M, Pastor-Jiménez M, López-Puerto L, </w:t>
      </w:r>
      <w:proofErr w:type="spellStart"/>
      <w:r w:rsidRPr="00A0505E">
        <w:rPr>
          <w:rFonts w:ascii="Book Antiqua" w:hAnsi="Book Antiqua"/>
        </w:rPr>
        <w:t>Bonjoch</w:t>
      </w:r>
      <w:proofErr w:type="spellEnd"/>
      <w:r w:rsidRPr="00A0505E">
        <w:rPr>
          <w:rFonts w:ascii="Book Antiqua" w:hAnsi="Book Antiqua"/>
        </w:rPr>
        <w:t xml:space="preserve"> L, </w:t>
      </w:r>
      <w:proofErr w:type="spellStart"/>
      <w:r w:rsidRPr="00A0505E">
        <w:rPr>
          <w:rFonts w:ascii="Book Antiqua" w:hAnsi="Book Antiqua"/>
        </w:rPr>
        <w:t>Gironella</w:t>
      </w:r>
      <w:proofErr w:type="spellEnd"/>
      <w:r w:rsidRPr="00A0505E">
        <w:rPr>
          <w:rFonts w:ascii="Book Antiqua" w:hAnsi="Book Antiqua"/>
        </w:rPr>
        <w:t xml:space="preserve"> M, </w:t>
      </w:r>
      <w:proofErr w:type="spellStart"/>
      <w:r w:rsidRPr="00A0505E">
        <w:rPr>
          <w:rFonts w:ascii="Book Antiqua" w:hAnsi="Book Antiqua"/>
        </w:rPr>
        <w:t>Carrascal</w:t>
      </w:r>
      <w:proofErr w:type="spellEnd"/>
      <w:r w:rsidRPr="00A0505E">
        <w:rPr>
          <w:rFonts w:ascii="Book Antiqua" w:hAnsi="Book Antiqua"/>
        </w:rPr>
        <w:t xml:space="preserve"> M, </w:t>
      </w:r>
      <w:proofErr w:type="spellStart"/>
      <w:r w:rsidRPr="00A0505E">
        <w:rPr>
          <w:rFonts w:ascii="Book Antiqua" w:hAnsi="Book Antiqua"/>
        </w:rPr>
        <w:t>Abian</w:t>
      </w:r>
      <w:proofErr w:type="spellEnd"/>
      <w:r w:rsidRPr="00A0505E">
        <w:rPr>
          <w:rFonts w:ascii="Book Antiqua" w:hAnsi="Book Antiqua"/>
        </w:rPr>
        <w:t xml:space="preserve"> J, de-</w:t>
      </w:r>
      <w:proofErr w:type="spellStart"/>
      <w:r w:rsidRPr="00A0505E">
        <w:rPr>
          <w:rFonts w:ascii="Book Antiqua" w:hAnsi="Book Antiqua"/>
        </w:rPr>
        <w:t>Madaria</w:t>
      </w:r>
      <w:proofErr w:type="spellEnd"/>
      <w:r w:rsidRPr="00A0505E">
        <w:rPr>
          <w:rFonts w:ascii="Book Antiqua" w:hAnsi="Book Antiqua"/>
        </w:rPr>
        <w:t xml:space="preserve"> E, </w:t>
      </w:r>
      <w:proofErr w:type="spellStart"/>
      <w:r w:rsidRPr="00A0505E">
        <w:rPr>
          <w:rFonts w:ascii="Book Antiqua" w:hAnsi="Book Antiqua"/>
        </w:rPr>
        <w:t>Closa</w:t>
      </w:r>
      <w:proofErr w:type="spellEnd"/>
      <w:r w:rsidRPr="00A0505E">
        <w:rPr>
          <w:rFonts w:ascii="Book Antiqua" w:hAnsi="Book Antiqua"/>
        </w:rPr>
        <w:t xml:space="preserve"> D. Acute pancreatitis promotes the generation of two different exosome populations. </w:t>
      </w:r>
      <w:r w:rsidRPr="00A0505E">
        <w:rPr>
          <w:rFonts w:ascii="Book Antiqua" w:hAnsi="Book Antiqua"/>
          <w:i/>
          <w:iCs/>
        </w:rPr>
        <w:t>Sci Rep</w:t>
      </w:r>
      <w:r w:rsidRPr="00A0505E">
        <w:rPr>
          <w:rFonts w:ascii="Book Antiqua" w:hAnsi="Book Antiqua"/>
        </w:rPr>
        <w:t xml:space="preserve"> 2019; </w:t>
      </w:r>
      <w:r w:rsidRPr="00A0505E">
        <w:rPr>
          <w:rFonts w:ascii="Book Antiqua" w:hAnsi="Book Antiqua"/>
          <w:b/>
          <w:bCs/>
        </w:rPr>
        <w:t>9</w:t>
      </w:r>
      <w:r w:rsidRPr="00A0505E">
        <w:rPr>
          <w:rFonts w:ascii="Book Antiqua" w:hAnsi="Book Antiqua"/>
        </w:rPr>
        <w:t>: 19887 [PMID: 31882721 DOI: 10.1038/s41598-019-56220-5]</w:t>
      </w:r>
    </w:p>
    <w:p w14:paraId="0D29746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8 </w:t>
      </w:r>
      <w:r w:rsidRPr="00A0505E">
        <w:rPr>
          <w:rFonts w:ascii="Book Antiqua" w:hAnsi="Book Antiqua"/>
          <w:b/>
          <w:bCs/>
        </w:rPr>
        <w:t>Mohapatra S</w:t>
      </w:r>
      <w:r w:rsidRPr="00A0505E">
        <w:rPr>
          <w:rFonts w:ascii="Book Antiqua" w:hAnsi="Book Antiqua"/>
        </w:rPr>
        <w:t xml:space="preserve">, </w:t>
      </w:r>
      <w:proofErr w:type="spellStart"/>
      <w:r w:rsidRPr="00A0505E">
        <w:rPr>
          <w:rFonts w:ascii="Book Antiqua" w:hAnsi="Book Antiqua"/>
        </w:rPr>
        <w:t>Pioppini</w:t>
      </w:r>
      <w:proofErr w:type="spellEnd"/>
      <w:r w:rsidRPr="00A0505E">
        <w:rPr>
          <w:rFonts w:ascii="Book Antiqua" w:hAnsi="Book Antiqua"/>
        </w:rPr>
        <w:t xml:space="preserve"> C, </w:t>
      </w:r>
      <w:proofErr w:type="spellStart"/>
      <w:r w:rsidRPr="00A0505E">
        <w:rPr>
          <w:rFonts w:ascii="Book Antiqua" w:hAnsi="Book Antiqua"/>
        </w:rPr>
        <w:t>Ozpolat</w:t>
      </w:r>
      <w:proofErr w:type="spellEnd"/>
      <w:r w:rsidRPr="00A0505E">
        <w:rPr>
          <w:rFonts w:ascii="Book Antiqua" w:hAnsi="Book Antiqua"/>
        </w:rPr>
        <w:t xml:space="preserve"> B, Calin GA. Non-coding RNAs regulation of macrophage polarization in cancer. </w:t>
      </w:r>
      <w:r w:rsidRPr="00A0505E">
        <w:rPr>
          <w:rFonts w:ascii="Book Antiqua" w:hAnsi="Book Antiqua"/>
          <w:i/>
          <w:iCs/>
        </w:rPr>
        <w:t>Mol Cancer</w:t>
      </w:r>
      <w:r w:rsidRPr="00A0505E">
        <w:rPr>
          <w:rFonts w:ascii="Book Antiqua" w:hAnsi="Book Antiqua"/>
        </w:rPr>
        <w:t xml:space="preserve"> 2021; </w:t>
      </w:r>
      <w:r w:rsidRPr="00A0505E">
        <w:rPr>
          <w:rFonts w:ascii="Book Antiqua" w:hAnsi="Book Antiqua"/>
          <w:b/>
          <w:bCs/>
        </w:rPr>
        <w:t>20</w:t>
      </w:r>
      <w:r w:rsidRPr="00A0505E">
        <w:rPr>
          <w:rFonts w:ascii="Book Antiqua" w:hAnsi="Book Antiqua"/>
        </w:rPr>
        <w:t>: 24 [PMID: 33522932 DOI: 10.1186/s12943-021-01313-x]</w:t>
      </w:r>
    </w:p>
    <w:p w14:paraId="0A63D2C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9 </w:t>
      </w:r>
      <w:proofErr w:type="spellStart"/>
      <w:r w:rsidRPr="00A0505E">
        <w:rPr>
          <w:rFonts w:ascii="Book Antiqua" w:hAnsi="Book Antiqua"/>
          <w:b/>
          <w:bCs/>
        </w:rPr>
        <w:t>Zeybek</w:t>
      </w:r>
      <w:proofErr w:type="spellEnd"/>
      <w:r w:rsidRPr="00A0505E">
        <w:rPr>
          <w:rFonts w:ascii="Book Antiqua" w:hAnsi="Book Antiqua"/>
          <w:b/>
          <w:bCs/>
        </w:rPr>
        <w:t xml:space="preserve"> A</w:t>
      </w:r>
      <w:r w:rsidRPr="00A0505E">
        <w:rPr>
          <w:rFonts w:ascii="Book Antiqua" w:hAnsi="Book Antiqua"/>
        </w:rPr>
        <w:t xml:space="preserve">, </w:t>
      </w:r>
      <w:proofErr w:type="spellStart"/>
      <w:r w:rsidRPr="00A0505E">
        <w:rPr>
          <w:rFonts w:ascii="Book Antiqua" w:hAnsi="Book Antiqua"/>
        </w:rPr>
        <w:t>Öz</w:t>
      </w:r>
      <w:proofErr w:type="spellEnd"/>
      <w:r w:rsidRPr="00A0505E">
        <w:rPr>
          <w:rFonts w:ascii="Book Antiqua" w:hAnsi="Book Antiqua"/>
        </w:rPr>
        <w:t xml:space="preserve"> N, </w:t>
      </w:r>
      <w:proofErr w:type="spellStart"/>
      <w:r w:rsidRPr="00A0505E">
        <w:rPr>
          <w:rFonts w:ascii="Book Antiqua" w:hAnsi="Book Antiqua"/>
        </w:rPr>
        <w:t>Kalemci</w:t>
      </w:r>
      <w:proofErr w:type="spellEnd"/>
      <w:r w:rsidRPr="00A0505E">
        <w:rPr>
          <w:rFonts w:ascii="Book Antiqua" w:hAnsi="Book Antiqua"/>
        </w:rPr>
        <w:t xml:space="preserve"> S, </w:t>
      </w:r>
      <w:proofErr w:type="spellStart"/>
      <w:r w:rsidRPr="00A0505E">
        <w:rPr>
          <w:rFonts w:ascii="Book Antiqua" w:hAnsi="Book Antiqua"/>
        </w:rPr>
        <w:t>Edgünlü</w:t>
      </w:r>
      <w:proofErr w:type="spellEnd"/>
      <w:r w:rsidRPr="00A0505E">
        <w:rPr>
          <w:rFonts w:ascii="Book Antiqua" w:hAnsi="Book Antiqua"/>
        </w:rPr>
        <w:t xml:space="preserve"> T, </w:t>
      </w:r>
      <w:proofErr w:type="spellStart"/>
      <w:r w:rsidRPr="00A0505E">
        <w:rPr>
          <w:rFonts w:ascii="Book Antiqua" w:hAnsi="Book Antiqua"/>
        </w:rPr>
        <w:t>Kızıltuğ</w:t>
      </w:r>
      <w:proofErr w:type="spellEnd"/>
      <w:r w:rsidRPr="00A0505E">
        <w:rPr>
          <w:rFonts w:ascii="Book Antiqua" w:hAnsi="Book Antiqua"/>
        </w:rPr>
        <w:t xml:space="preserve"> MT, </w:t>
      </w:r>
      <w:proofErr w:type="spellStart"/>
      <w:r w:rsidRPr="00A0505E">
        <w:rPr>
          <w:rFonts w:ascii="Book Antiqua" w:hAnsi="Book Antiqua"/>
        </w:rPr>
        <w:t>Tosun</w:t>
      </w:r>
      <w:proofErr w:type="spellEnd"/>
      <w:r w:rsidRPr="00A0505E">
        <w:rPr>
          <w:rFonts w:ascii="Book Antiqua" w:hAnsi="Book Antiqua"/>
        </w:rPr>
        <w:t xml:space="preserve"> K, </w:t>
      </w:r>
      <w:proofErr w:type="spellStart"/>
      <w:r w:rsidRPr="00A0505E">
        <w:rPr>
          <w:rFonts w:ascii="Book Antiqua" w:hAnsi="Book Antiqua"/>
        </w:rPr>
        <w:t>Tunç</w:t>
      </w:r>
      <w:proofErr w:type="spellEnd"/>
      <w:r w:rsidRPr="00A0505E">
        <w:rPr>
          <w:rFonts w:ascii="Book Antiqua" w:hAnsi="Book Antiqua"/>
        </w:rPr>
        <w:t xml:space="preserve"> M, </w:t>
      </w:r>
      <w:proofErr w:type="spellStart"/>
      <w:r w:rsidRPr="00A0505E">
        <w:rPr>
          <w:rFonts w:ascii="Book Antiqua" w:hAnsi="Book Antiqua"/>
        </w:rPr>
        <w:t>Tekin</w:t>
      </w:r>
      <w:proofErr w:type="spellEnd"/>
      <w:r w:rsidRPr="00A0505E">
        <w:rPr>
          <w:rFonts w:ascii="Book Antiqua" w:hAnsi="Book Antiqua"/>
        </w:rPr>
        <w:t xml:space="preserve"> L, </w:t>
      </w:r>
      <w:proofErr w:type="spellStart"/>
      <w:r w:rsidRPr="00A0505E">
        <w:rPr>
          <w:rFonts w:ascii="Book Antiqua" w:hAnsi="Book Antiqua"/>
        </w:rPr>
        <w:t>Erdal</w:t>
      </w:r>
      <w:proofErr w:type="spellEnd"/>
      <w:r w:rsidRPr="00A0505E">
        <w:rPr>
          <w:rFonts w:ascii="Book Antiqua" w:hAnsi="Book Antiqua"/>
        </w:rPr>
        <w:t xml:space="preserve"> ME. Diagnostic Value of MiR-125b as a Potential Biomarker for Stage I Lung </w:t>
      </w:r>
      <w:r w:rsidRPr="00A0505E">
        <w:rPr>
          <w:rFonts w:ascii="Book Antiqua" w:hAnsi="Book Antiqua"/>
        </w:rPr>
        <w:lastRenderedPageBreak/>
        <w:t xml:space="preserve">Adenocarcinoma. </w:t>
      </w:r>
      <w:proofErr w:type="spellStart"/>
      <w:r w:rsidRPr="00A0505E">
        <w:rPr>
          <w:rFonts w:ascii="Book Antiqua" w:hAnsi="Book Antiqua"/>
          <w:i/>
          <w:iCs/>
        </w:rPr>
        <w:t>Curr</w:t>
      </w:r>
      <w:proofErr w:type="spellEnd"/>
      <w:r w:rsidRPr="00A0505E">
        <w:rPr>
          <w:rFonts w:ascii="Book Antiqua" w:hAnsi="Book Antiqua"/>
          <w:i/>
          <w:iCs/>
        </w:rPr>
        <w:t xml:space="preserve"> Mol Med</w:t>
      </w:r>
      <w:r w:rsidRPr="00A0505E">
        <w:rPr>
          <w:rFonts w:ascii="Book Antiqua" w:hAnsi="Book Antiqua"/>
        </w:rPr>
        <w:t xml:space="preserve"> 2019; </w:t>
      </w:r>
      <w:r w:rsidRPr="00A0505E">
        <w:rPr>
          <w:rFonts w:ascii="Book Antiqua" w:hAnsi="Book Antiqua"/>
          <w:b/>
          <w:bCs/>
        </w:rPr>
        <w:t>19</w:t>
      </w:r>
      <w:r w:rsidRPr="00A0505E">
        <w:rPr>
          <w:rFonts w:ascii="Book Antiqua" w:hAnsi="Book Antiqua"/>
        </w:rPr>
        <w:t>: 216-227 [PMID: 30868951 DOI: 10.2174/1566524019666190314113800]</w:t>
      </w:r>
    </w:p>
    <w:p w14:paraId="329A3F6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10 </w:t>
      </w:r>
      <w:r w:rsidRPr="00A0505E">
        <w:rPr>
          <w:rFonts w:ascii="Book Antiqua" w:hAnsi="Book Antiqua"/>
          <w:b/>
          <w:bCs/>
        </w:rPr>
        <w:t>Liu S</w:t>
      </w:r>
      <w:r w:rsidRPr="00A0505E">
        <w:rPr>
          <w:rFonts w:ascii="Book Antiqua" w:hAnsi="Book Antiqua"/>
        </w:rPr>
        <w:t xml:space="preserve">, Chen Q, Wang Y. MiR-125b-5p suppresses the bladder cancer progression via targeting HK2 and suppressing PI3K/AKT pathway. </w:t>
      </w:r>
      <w:r w:rsidRPr="00A0505E">
        <w:rPr>
          <w:rFonts w:ascii="Book Antiqua" w:hAnsi="Book Antiqua"/>
          <w:i/>
          <w:iCs/>
        </w:rPr>
        <w:t>Hum Cell</w:t>
      </w:r>
      <w:r w:rsidRPr="00A0505E">
        <w:rPr>
          <w:rFonts w:ascii="Book Antiqua" w:hAnsi="Book Antiqua"/>
        </w:rPr>
        <w:t xml:space="preserve"> 2020; </w:t>
      </w:r>
      <w:r w:rsidRPr="00A0505E">
        <w:rPr>
          <w:rFonts w:ascii="Book Antiqua" w:hAnsi="Book Antiqua"/>
          <w:b/>
          <w:bCs/>
        </w:rPr>
        <w:t>33</w:t>
      </w:r>
      <w:r w:rsidRPr="00A0505E">
        <w:rPr>
          <w:rFonts w:ascii="Book Antiqua" w:hAnsi="Book Antiqua"/>
        </w:rPr>
        <w:t>: 185-194 [PMID: 31605287 DOI: 10.1007/s13577-019-00285-x]</w:t>
      </w:r>
    </w:p>
    <w:p w14:paraId="627F898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11 </w:t>
      </w:r>
      <w:r w:rsidRPr="00A0505E">
        <w:rPr>
          <w:rFonts w:ascii="Book Antiqua" w:hAnsi="Book Antiqua"/>
          <w:b/>
          <w:bCs/>
        </w:rPr>
        <w:t>Zhu LP</w:t>
      </w:r>
      <w:r w:rsidRPr="00A0505E">
        <w:rPr>
          <w:rFonts w:ascii="Book Antiqua" w:hAnsi="Book Antiqua"/>
        </w:rPr>
        <w:t xml:space="preserve">, Tian T, Wang JY, He JN, Chen T, Pan </w:t>
      </w:r>
      <w:proofErr w:type="spellStart"/>
      <w:r w:rsidRPr="00A0505E">
        <w:rPr>
          <w:rFonts w:ascii="Book Antiqua" w:hAnsi="Book Antiqua"/>
        </w:rPr>
        <w:t>M</w:t>
      </w:r>
      <w:proofErr w:type="spellEnd"/>
      <w:r w:rsidRPr="00A0505E">
        <w:rPr>
          <w:rFonts w:ascii="Book Antiqua" w:hAnsi="Book Antiqua"/>
        </w:rPr>
        <w:t xml:space="preserve">, Xu L, Zhang HX, </w:t>
      </w:r>
      <w:proofErr w:type="spellStart"/>
      <w:r w:rsidRPr="00A0505E">
        <w:rPr>
          <w:rFonts w:ascii="Book Antiqua" w:hAnsi="Book Antiqua"/>
        </w:rPr>
        <w:t>Qiu</w:t>
      </w:r>
      <w:proofErr w:type="spellEnd"/>
      <w:r w:rsidRPr="00A0505E">
        <w:rPr>
          <w:rFonts w:ascii="Book Antiqua" w:hAnsi="Book Antiqua"/>
        </w:rPr>
        <w:t xml:space="preserve"> XT, Li CC, Wang KK, Shen H, Zhang GG, Bai YP. Hypoxia-elicited mesenchymal stem cell-derived exosomes facilitates cardiac repair through miR-125b-mediated prevention of cell death in myocardial infarction. </w:t>
      </w:r>
      <w:proofErr w:type="spellStart"/>
      <w:r w:rsidRPr="00A0505E">
        <w:rPr>
          <w:rFonts w:ascii="Book Antiqua" w:hAnsi="Book Antiqua"/>
          <w:i/>
          <w:iCs/>
        </w:rPr>
        <w:t>Theranostics</w:t>
      </w:r>
      <w:proofErr w:type="spellEnd"/>
      <w:r w:rsidRPr="00A0505E">
        <w:rPr>
          <w:rFonts w:ascii="Book Antiqua" w:hAnsi="Book Antiqua"/>
        </w:rPr>
        <w:t xml:space="preserve"> 2018; </w:t>
      </w:r>
      <w:r w:rsidRPr="00A0505E">
        <w:rPr>
          <w:rFonts w:ascii="Book Antiqua" w:hAnsi="Book Antiqua"/>
          <w:b/>
          <w:bCs/>
        </w:rPr>
        <w:t>8</w:t>
      </w:r>
      <w:r w:rsidRPr="00A0505E">
        <w:rPr>
          <w:rFonts w:ascii="Book Antiqua" w:hAnsi="Book Antiqua"/>
        </w:rPr>
        <w:t>: 6163-6177 [PMID: 30613290 DOI: 10.7150/thno.28021]</w:t>
      </w:r>
    </w:p>
    <w:p w14:paraId="51CC70A3"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12 </w:t>
      </w:r>
      <w:r w:rsidRPr="00A0505E">
        <w:rPr>
          <w:rFonts w:ascii="Book Antiqua" w:hAnsi="Book Antiqua"/>
          <w:b/>
          <w:bCs/>
        </w:rPr>
        <w:t>Guo Y</w:t>
      </w:r>
      <w:r w:rsidRPr="00A0505E">
        <w:rPr>
          <w:rFonts w:ascii="Book Antiqua" w:hAnsi="Book Antiqua"/>
        </w:rPr>
        <w:t xml:space="preserve">, Cao F, Ding Y, Lu J, Liu S, Li F. Acinar Cells Derived Exosomes Alleviate the Severity of Acute Pancreatitis. </w:t>
      </w:r>
      <w:proofErr w:type="spellStart"/>
      <w:r w:rsidRPr="00A0505E">
        <w:rPr>
          <w:rFonts w:ascii="Book Antiqua" w:hAnsi="Book Antiqua"/>
          <w:i/>
          <w:iCs/>
        </w:rPr>
        <w:t>Discov</w:t>
      </w:r>
      <w:proofErr w:type="spellEnd"/>
      <w:r w:rsidRPr="00A0505E">
        <w:rPr>
          <w:rFonts w:ascii="Book Antiqua" w:hAnsi="Book Antiqua"/>
          <w:i/>
          <w:iCs/>
        </w:rPr>
        <w:t xml:space="preserve"> Med</w:t>
      </w:r>
      <w:r w:rsidRPr="00A0505E">
        <w:rPr>
          <w:rFonts w:ascii="Book Antiqua" w:hAnsi="Book Antiqua"/>
        </w:rPr>
        <w:t xml:space="preserve"> 2021; </w:t>
      </w:r>
      <w:r w:rsidRPr="00A0505E">
        <w:rPr>
          <w:rFonts w:ascii="Book Antiqua" w:hAnsi="Book Antiqua"/>
          <w:b/>
          <w:bCs/>
        </w:rPr>
        <w:t>31</w:t>
      </w:r>
      <w:r w:rsidRPr="00A0505E">
        <w:rPr>
          <w:rFonts w:ascii="Book Antiqua" w:hAnsi="Book Antiqua"/>
        </w:rPr>
        <w:t>: 95-105 [PMID: 34965377]</w:t>
      </w:r>
    </w:p>
    <w:p w14:paraId="2B0A0092"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13 </w:t>
      </w:r>
      <w:r w:rsidRPr="00A0505E">
        <w:rPr>
          <w:rFonts w:ascii="Book Antiqua" w:hAnsi="Book Antiqua"/>
          <w:b/>
          <w:bCs/>
        </w:rPr>
        <w:t>Gardner TB</w:t>
      </w:r>
      <w:r w:rsidRPr="00A0505E">
        <w:rPr>
          <w:rFonts w:ascii="Book Antiqua" w:hAnsi="Book Antiqua"/>
        </w:rPr>
        <w:t xml:space="preserve">. Acute Pancreatitis. </w:t>
      </w:r>
      <w:r w:rsidRPr="00A0505E">
        <w:rPr>
          <w:rFonts w:ascii="Book Antiqua" w:hAnsi="Book Antiqua"/>
          <w:i/>
          <w:iCs/>
        </w:rPr>
        <w:t>Ann Intern Med</w:t>
      </w:r>
      <w:r w:rsidRPr="00A0505E">
        <w:rPr>
          <w:rFonts w:ascii="Book Antiqua" w:hAnsi="Book Antiqua"/>
        </w:rPr>
        <w:t xml:space="preserve"> 2021; </w:t>
      </w:r>
      <w:r w:rsidRPr="00A0505E">
        <w:rPr>
          <w:rFonts w:ascii="Book Antiqua" w:hAnsi="Book Antiqua"/>
          <w:b/>
          <w:bCs/>
        </w:rPr>
        <w:t>174</w:t>
      </w:r>
      <w:r w:rsidRPr="00A0505E">
        <w:rPr>
          <w:rFonts w:ascii="Book Antiqua" w:hAnsi="Book Antiqua"/>
        </w:rPr>
        <w:t>: ITC17-ITC32 [PMID: 33556276 DOI: 10.7326/AITC202102160]</w:t>
      </w:r>
    </w:p>
    <w:p w14:paraId="39C4B556"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14 </w:t>
      </w:r>
      <w:r w:rsidRPr="00A0505E">
        <w:rPr>
          <w:rFonts w:ascii="Book Antiqua" w:hAnsi="Book Antiqua"/>
          <w:b/>
          <w:bCs/>
        </w:rPr>
        <w:t>Zhao Y</w:t>
      </w:r>
      <w:r w:rsidRPr="00A0505E">
        <w:rPr>
          <w:rFonts w:ascii="Book Antiqua" w:hAnsi="Book Antiqua"/>
        </w:rPr>
        <w:t xml:space="preserve">, Wang H, Lu M, </w:t>
      </w:r>
      <w:proofErr w:type="spellStart"/>
      <w:r w:rsidRPr="00A0505E">
        <w:rPr>
          <w:rFonts w:ascii="Book Antiqua" w:hAnsi="Book Antiqua"/>
        </w:rPr>
        <w:t>Qiao</w:t>
      </w:r>
      <w:proofErr w:type="spellEnd"/>
      <w:r w:rsidRPr="00A0505E">
        <w:rPr>
          <w:rFonts w:ascii="Book Antiqua" w:hAnsi="Book Antiqua"/>
        </w:rPr>
        <w:t xml:space="preserve"> X, Sun B, Zhang W, </w:t>
      </w:r>
      <w:proofErr w:type="spellStart"/>
      <w:r w:rsidRPr="00A0505E">
        <w:rPr>
          <w:rFonts w:ascii="Book Antiqua" w:hAnsi="Book Antiqua"/>
        </w:rPr>
        <w:t>Xue</w:t>
      </w:r>
      <w:proofErr w:type="spellEnd"/>
      <w:r w:rsidRPr="00A0505E">
        <w:rPr>
          <w:rFonts w:ascii="Book Antiqua" w:hAnsi="Book Antiqua"/>
        </w:rPr>
        <w:t xml:space="preserve"> D. Pancreatic Acinar Cells Employ miRNAs as Mediators of Intercellular Communication to Participate in the Regulation of Pancreatitis-Associated Macrophage Activation. </w:t>
      </w:r>
      <w:r w:rsidRPr="00A0505E">
        <w:rPr>
          <w:rFonts w:ascii="Book Antiqua" w:hAnsi="Book Antiqua"/>
          <w:i/>
          <w:iCs/>
        </w:rPr>
        <w:t xml:space="preserve">Mediators </w:t>
      </w:r>
      <w:proofErr w:type="spellStart"/>
      <w:r w:rsidRPr="00A0505E">
        <w:rPr>
          <w:rFonts w:ascii="Book Antiqua" w:hAnsi="Book Antiqua"/>
          <w:i/>
          <w:iCs/>
        </w:rPr>
        <w:t>Inflamm</w:t>
      </w:r>
      <w:proofErr w:type="spellEnd"/>
      <w:r w:rsidRPr="00A0505E">
        <w:rPr>
          <w:rFonts w:ascii="Book Antiqua" w:hAnsi="Book Antiqua"/>
        </w:rPr>
        <w:t xml:space="preserve"> 2016; </w:t>
      </w:r>
      <w:r w:rsidRPr="00A0505E">
        <w:rPr>
          <w:rFonts w:ascii="Book Antiqua" w:hAnsi="Book Antiqua"/>
          <w:b/>
          <w:bCs/>
        </w:rPr>
        <w:t>2016</w:t>
      </w:r>
      <w:r w:rsidRPr="00A0505E">
        <w:rPr>
          <w:rFonts w:ascii="Book Antiqua" w:hAnsi="Book Antiqua"/>
        </w:rPr>
        <w:t>: 6340457 [PMID: 27546996 DOI: 10.1155/2016/6340457]</w:t>
      </w:r>
    </w:p>
    <w:p w14:paraId="4A6D64F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15 </w:t>
      </w:r>
      <w:r w:rsidRPr="00A0505E">
        <w:rPr>
          <w:rFonts w:ascii="Book Antiqua" w:hAnsi="Book Antiqua"/>
          <w:b/>
          <w:bCs/>
        </w:rPr>
        <w:t>Hu F</w:t>
      </w:r>
      <w:r w:rsidRPr="00A0505E">
        <w:rPr>
          <w:rFonts w:ascii="Book Antiqua" w:hAnsi="Book Antiqua"/>
        </w:rPr>
        <w:t xml:space="preserve">, Lou N, Jiao J, Guo F, Xiang H, Shang D. Macrophages in pancreatitis: Mechanisms and therapeutic potential. </w:t>
      </w:r>
      <w:r w:rsidRPr="00A0505E">
        <w:rPr>
          <w:rFonts w:ascii="Book Antiqua" w:hAnsi="Book Antiqua"/>
          <w:i/>
          <w:iCs/>
        </w:rPr>
        <w:t xml:space="preserve">Biomed </w:t>
      </w:r>
      <w:proofErr w:type="spellStart"/>
      <w:r w:rsidRPr="00A0505E">
        <w:rPr>
          <w:rFonts w:ascii="Book Antiqua" w:hAnsi="Book Antiqua"/>
          <w:i/>
          <w:iCs/>
        </w:rPr>
        <w:t>Pharmacother</w:t>
      </w:r>
      <w:proofErr w:type="spellEnd"/>
      <w:r w:rsidRPr="00A0505E">
        <w:rPr>
          <w:rFonts w:ascii="Book Antiqua" w:hAnsi="Book Antiqua"/>
        </w:rPr>
        <w:t xml:space="preserve"> 2020; </w:t>
      </w:r>
      <w:r w:rsidRPr="00A0505E">
        <w:rPr>
          <w:rFonts w:ascii="Book Antiqua" w:hAnsi="Book Antiqua"/>
          <w:b/>
          <w:bCs/>
        </w:rPr>
        <w:t>131</w:t>
      </w:r>
      <w:r w:rsidRPr="00A0505E">
        <w:rPr>
          <w:rFonts w:ascii="Book Antiqua" w:hAnsi="Book Antiqua"/>
        </w:rPr>
        <w:t>: 110693 [PMID: 32882586 DOI: 10.1016/j.biopha.2020.110693]</w:t>
      </w:r>
    </w:p>
    <w:p w14:paraId="61C7C8A0"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16 </w:t>
      </w:r>
      <w:r w:rsidRPr="00A0505E">
        <w:rPr>
          <w:rFonts w:ascii="Book Antiqua" w:hAnsi="Book Antiqua"/>
          <w:b/>
          <w:bCs/>
        </w:rPr>
        <w:t>Dai YD</w:t>
      </w:r>
      <w:r w:rsidRPr="00A0505E">
        <w:rPr>
          <w:rFonts w:ascii="Book Antiqua" w:hAnsi="Book Antiqua"/>
        </w:rPr>
        <w:t xml:space="preserve">, Dias P. Exosomes or </w:t>
      </w:r>
      <w:proofErr w:type="spellStart"/>
      <w:r w:rsidRPr="00A0505E">
        <w:rPr>
          <w:rFonts w:ascii="Book Antiqua" w:hAnsi="Book Antiqua"/>
        </w:rPr>
        <w:t>Microvesicles</w:t>
      </w:r>
      <w:proofErr w:type="spellEnd"/>
      <w:r w:rsidRPr="00A0505E">
        <w:rPr>
          <w:rFonts w:ascii="Book Antiqua" w:hAnsi="Book Antiqua"/>
        </w:rPr>
        <w:t xml:space="preserve">, a Secreted Subcellular Organelle Contributing to Inflammation and Diabetes. </w:t>
      </w:r>
      <w:r w:rsidRPr="00A0505E">
        <w:rPr>
          <w:rFonts w:ascii="Book Antiqua" w:hAnsi="Book Antiqua"/>
          <w:i/>
          <w:iCs/>
        </w:rPr>
        <w:t>Diabetes</w:t>
      </w:r>
      <w:r w:rsidRPr="00A0505E">
        <w:rPr>
          <w:rFonts w:ascii="Book Antiqua" w:hAnsi="Book Antiqua"/>
        </w:rPr>
        <w:t xml:space="preserve"> 2018; </w:t>
      </w:r>
      <w:r w:rsidRPr="00A0505E">
        <w:rPr>
          <w:rFonts w:ascii="Book Antiqua" w:hAnsi="Book Antiqua"/>
          <w:b/>
          <w:bCs/>
        </w:rPr>
        <w:t>67</w:t>
      </w:r>
      <w:r w:rsidRPr="00A0505E">
        <w:rPr>
          <w:rFonts w:ascii="Book Antiqua" w:hAnsi="Book Antiqua"/>
        </w:rPr>
        <w:t>: 2154-2156 [PMID: 30348822 DOI: 10.2337/dbi18-0021]</w:t>
      </w:r>
    </w:p>
    <w:p w14:paraId="48687AFD"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17 </w:t>
      </w:r>
      <w:r w:rsidRPr="00A0505E">
        <w:rPr>
          <w:rFonts w:ascii="Book Antiqua" w:hAnsi="Book Antiqua"/>
          <w:b/>
          <w:bCs/>
        </w:rPr>
        <w:t>Wu XB</w:t>
      </w:r>
      <w:r w:rsidRPr="00A0505E">
        <w:rPr>
          <w:rFonts w:ascii="Book Antiqua" w:hAnsi="Book Antiqua"/>
        </w:rPr>
        <w:t xml:space="preserve">, Sun HY, Luo ZL, Cheng L, Duan XM, Ren JD. Plasma-derived exosomes contribute to pancreatitis-associated lung injury by triggering NLRP3-dependent </w:t>
      </w:r>
      <w:proofErr w:type="spellStart"/>
      <w:r w:rsidRPr="00A0505E">
        <w:rPr>
          <w:rFonts w:ascii="Book Antiqua" w:hAnsi="Book Antiqua"/>
        </w:rPr>
        <w:t>pyroptosis</w:t>
      </w:r>
      <w:proofErr w:type="spellEnd"/>
      <w:r w:rsidRPr="00A0505E">
        <w:rPr>
          <w:rFonts w:ascii="Book Antiqua" w:hAnsi="Book Antiqua"/>
        </w:rPr>
        <w:t xml:space="preserve"> in alveolar macrophages. </w:t>
      </w:r>
      <w:proofErr w:type="spellStart"/>
      <w:r w:rsidRPr="00A0505E">
        <w:rPr>
          <w:rFonts w:ascii="Book Antiqua" w:hAnsi="Book Antiqua"/>
          <w:i/>
          <w:iCs/>
        </w:rPr>
        <w:t>Biochim</w:t>
      </w:r>
      <w:proofErr w:type="spellEnd"/>
      <w:r w:rsidRPr="00A0505E">
        <w:rPr>
          <w:rFonts w:ascii="Book Antiqua" w:hAnsi="Book Antiqua"/>
          <w:i/>
          <w:iCs/>
        </w:rPr>
        <w:t xml:space="preserve"> </w:t>
      </w:r>
      <w:proofErr w:type="spellStart"/>
      <w:r w:rsidRPr="00A0505E">
        <w:rPr>
          <w:rFonts w:ascii="Book Antiqua" w:hAnsi="Book Antiqua"/>
          <w:i/>
          <w:iCs/>
        </w:rPr>
        <w:t>Biophys</w:t>
      </w:r>
      <w:proofErr w:type="spellEnd"/>
      <w:r w:rsidRPr="00A0505E">
        <w:rPr>
          <w:rFonts w:ascii="Book Antiqua" w:hAnsi="Book Antiqua"/>
          <w:i/>
          <w:iCs/>
        </w:rPr>
        <w:t xml:space="preserve"> Acta Mol Basis Dis</w:t>
      </w:r>
      <w:r w:rsidRPr="00A0505E">
        <w:rPr>
          <w:rFonts w:ascii="Book Antiqua" w:hAnsi="Book Antiqua"/>
        </w:rPr>
        <w:t xml:space="preserve"> 2020; </w:t>
      </w:r>
      <w:r w:rsidRPr="00A0505E">
        <w:rPr>
          <w:rFonts w:ascii="Book Antiqua" w:hAnsi="Book Antiqua"/>
          <w:b/>
          <w:bCs/>
        </w:rPr>
        <w:t>1866</w:t>
      </w:r>
      <w:r w:rsidRPr="00A0505E">
        <w:rPr>
          <w:rFonts w:ascii="Book Antiqua" w:hAnsi="Book Antiqua"/>
        </w:rPr>
        <w:t>: 165685 [PMID: 31953217 DOI: 10.1016/j.bbadis.2020.165685]</w:t>
      </w:r>
    </w:p>
    <w:p w14:paraId="6B432615"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18 </w:t>
      </w:r>
      <w:r w:rsidRPr="00A0505E">
        <w:rPr>
          <w:rFonts w:ascii="Book Antiqua" w:hAnsi="Book Antiqua"/>
          <w:b/>
          <w:bCs/>
        </w:rPr>
        <w:t>Zhao Y</w:t>
      </w:r>
      <w:r w:rsidRPr="00A0505E">
        <w:rPr>
          <w:rFonts w:ascii="Book Antiqua" w:hAnsi="Book Antiqua"/>
        </w:rPr>
        <w:t xml:space="preserve">, Gan Y, Xu G, Hua K, Liu D. Exosomes from MSCs overexpressing microRNA-223-3p attenuate cerebral ischemia through inhibiting microglial M1 polarization </w:t>
      </w:r>
      <w:r w:rsidRPr="00A0505E">
        <w:rPr>
          <w:rFonts w:ascii="Book Antiqua" w:hAnsi="Book Antiqua"/>
        </w:rPr>
        <w:lastRenderedPageBreak/>
        <w:t xml:space="preserve">mediated inflammation. </w:t>
      </w:r>
      <w:r w:rsidRPr="00A0505E">
        <w:rPr>
          <w:rFonts w:ascii="Book Antiqua" w:hAnsi="Book Antiqua"/>
          <w:i/>
          <w:iCs/>
        </w:rPr>
        <w:t>Life Sci</w:t>
      </w:r>
      <w:r w:rsidRPr="00A0505E">
        <w:rPr>
          <w:rFonts w:ascii="Book Antiqua" w:hAnsi="Book Antiqua"/>
        </w:rPr>
        <w:t xml:space="preserve"> 2020; </w:t>
      </w:r>
      <w:r w:rsidRPr="00A0505E">
        <w:rPr>
          <w:rFonts w:ascii="Book Antiqua" w:hAnsi="Book Antiqua"/>
          <w:b/>
          <w:bCs/>
        </w:rPr>
        <w:t>260</w:t>
      </w:r>
      <w:r w:rsidRPr="00A0505E">
        <w:rPr>
          <w:rFonts w:ascii="Book Antiqua" w:hAnsi="Book Antiqua"/>
        </w:rPr>
        <w:t>: 118403 [PMID: 32926923 DOI: 10.1016/j.lfs.2020.118403]</w:t>
      </w:r>
    </w:p>
    <w:p w14:paraId="0A18DC3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19 </w:t>
      </w:r>
      <w:proofErr w:type="spellStart"/>
      <w:r w:rsidRPr="00A0505E">
        <w:rPr>
          <w:rFonts w:ascii="Book Antiqua" w:hAnsi="Book Antiqua"/>
          <w:b/>
          <w:bCs/>
        </w:rPr>
        <w:t>Vrolyk</w:t>
      </w:r>
      <w:proofErr w:type="spellEnd"/>
      <w:r w:rsidRPr="00A0505E">
        <w:rPr>
          <w:rFonts w:ascii="Book Antiqua" w:hAnsi="Book Antiqua"/>
          <w:b/>
          <w:bCs/>
        </w:rPr>
        <w:t xml:space="preserve"> V</w:t>
      </w:r>
      <w:r w:rsidRPr="00A0505E">
        <w:rPr>
          <w:rFonts w:ascii="Book Antiqua" w:hAnsi="Book Antiqua"/>
        </w:rPr>
        <w:t xml:space="preserve">, </w:t>
      </w:r>
      <w:proofErr w:type="spellStart"/>
      <w:r w:rsidRPr="00A0505E">
        <w:rPr>
          <w:rFonts w:ascii="Book Antiqua" w:hAnsi="Book Antiqua"/>
        </w:rPr>
        <w:t>Schneberger</w:t>
      </w:r>
      <w:proofErr w:type="spellEnd"/>
      <w:r w:rsidRPr="00A0505E">
        <w:rPr>
          <w:rFonts w:ascii="Book Antiqua" w:hAnsi="Book Antiqua"/>
        </w:rPr>
        <w:t xml:space="preserve"> D, Le K, </w:t>
      </w:r>
      <w:proofErr w:type="spellStart"/>
      <w:r w:rsidRPr="00A0505E">
        <w:rPr>
          <w:rFonts w:ascii="Book Antiqua" w:hAnsi="Book Antiqua"/>
        </w:rPr>
        <w:t>Wobeser</w:t>
      </w:r>
      <w:proofErr w:type="spellEnd"/>
      <w:r w:rsidRPr="00A0505E">
        <w:rPr>
          <w:rFonts w:ascii="Book Antiqua" w:hAnsi="Book Antiqua"/>
        </w:rPr>
        <w:t xml:space="preserve"> BK, Singh B. Mouse model to study pulmonary intravascular macrophage recruitment and lung inflammation in acute necrotizing pancreatitis. </w:t>
      </w:r>
      <w:r w:rsidRPr="00A0505E">
        <w:rPr>
          <w:rFonts w:ascii="Book Antiqua" w:hAnsi="Book Antiqua"/>
          <w:i/>
          <w:iCs/>
        </w:rPr>
        <w:t>Cell Tissue Res</w:t>
      </w:r>
      <w:r w:rsidRPr="00A0505E">
        <w:rPr>
          <w:rFonts w:ascii="Book Antiqua" w:hAnsi="Book Antiqua"/>
        </w:rPr>
        <w:t xml:space="preserve"> 2019; </w:t>
      </w:r>
      <w:r w:rsidRPr="00A0505E">
        <w:rPr>
          <w:rFonts w:ascii="Book Antiqua" w:hAnsi="Book Antiqua"/>
          <w:b/>
          <w:bCs/>
        </w:rPr>
        <w:t>378</w:t>
      </w:r>
      <w:r w:rsidRPr="00A0505E">
        <w:rPr>
          <w:rFonts w:ascii="Book Antiqua" w:hAnsi="Book Antiqua"/>
        </w:rPr>
        <w:t>: 97-111 [PMID: 31037357 DOI: 10.1007/s00441-019-03023-9]</w:t>
      </w:r>
    </w:p>
    <w:p w14:paraId="76C58CC9"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20 </w:t>
      </w:r>
      <w:r w:rsidRPr="00A0505E">
        <w:rPr>
          <w:rFonts w:ascii="Book Antiqua" w:hAnsi="Book Antiqua"/>
          <w:b/>
          <w:bCs/>
        </w:rPr>
        <w:t>Zhao Q</w:t>
      </w:r>
      <w:r w:rsidRPr="00A0505E">
        <w:rPr>
          <w:rFonts w:ascii="Book Antiqua" w:hAnsi="Book Antiqua"/>
        </w:rPr>
        <w:t xml:space="preserve">, Wei Y, </w:t>
      </w:r>
      <w:proofErr w:type="spellStart"/>
      <w:r w:rsidRPr="00A0505E">
        <w:rPr>
          <w:rFonts w:ascii="Book Antiqua" w:hAnsi="Book Antiqua"/>
        </w:rPr>
        <w:t>Pandol</w:t>
      </w:r>
      <w:proofErr w:type="spellEnd"/>
      <w:r w:rsidRPr="00A0505E">
        <w:rPr>
          <w:rFonts w:ascii="Book Antiqua" w:hAnsi="Book Antiqua"/>
        </w:rPr>
        <w:t xml:space="preserve"> SJ, Li L, </w:t>
      </w:r>
      <w:proofErr w:type="spellStart"/>
      <w:r w:rsidRPr="00A0505E">
        <w:rPr>
          <w:rFonts w:ascii="Book Antiqua" w:hAnsi="Book Antiqua"/>
        </w:rPr>
        <w:t>Habtezion</w:t>
      </w:r>
      <w:proofErr w:type="spellEnd"/>
      <w:r w:rsidRPr="00A0505E">
        <w:rPr>
          <w:rFonts w:ascii="Book Antiqua" w:hAnsi="Book Antiqua"/>
        </w:rPr>
        <w:t xml:space="preserve"> A. STING Signaling Promotes Inflammation in Experimental Acute Pancreatitis. </w:t>
      </w:r>
      <w:r w:rsidRPr="00A0505E">
        <w:rPr>
          <w:rFonts w:ascii="Book Antiqua" w:hAnsi="Book Antiqua"/>
          <w:i/>
          <w:iCs/>
        </w:rPr>
        <w:t>Gastroenterology</w:t>
      </w:r>
      <w:r w:rsidRPr="00A0505E">
        <w:rPr>
          <w:rFonts w:ascii="Book Antiqua" w:hAnsi="Book Antiqua"/>
        </w:rPr>
        <w:t xml:space="preserve"> 2018; </w:t>
      </w:r>
      <w:r w:rsidRPr="00A0505E">
        <w:rPr>
          <w:rFonts w:ascii="Book Antiqua" w:hAnsi="Book Antiqua"/>
          <w:b/>
          <w:bCs/>
        </w:rPr>
        <w:t>154</w:t>
      </w:r>
      <w:r w:rsidRPr="00A0505E">
        <w:rPr>
          <w:rFonts w:ascii="Book Antiqua" w:hAnsi="Book Antiqua"/>
        </w:rPr>
        <w:t>: 1822-1835.e2 [PMID: 29425920 DOI: 10.1053/j.gastro.2018.01.065]</w:t>
      </w:r>
    </w:p>
    <w:p w14:paraId="13B6F48E"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21 </w:t>
      </w:r>
      <w:r w:rsidRPr="00A0505E">
        <w:rPr>
          <w:rFonts w:ascii="Book Antiqua" w:hAnsi="Book Antiqua"/>
          <w:b/>
          <w:bCs/>
        </w:rPr>
        <w:t>Pan LL</w:t>
      </w:r>
      <w:r w:rsidRPr="00A0505E">
        <w:rPr>
          <w:rFonts w:ascii="Book Antiqua" w:hAnsi="Book Antiqua"/>
        </w:rPr>
        <w:t xml:space="preserve">, Deng YY, Wang R, Wu C, Li J, </w:t>
      </w:r>
      <w:proofErr w:type="spellStart"/>
      <w:r w:rsidRPr="00A0505E">
        <w:rPr>
          <w:rFonts w:ascii="Book Antiqua" w:hAnsi="Book Antiqua"/>
        </w:rPr>
        <w:t>Niu</w:t>
      </w:r>
      <w:proofErr w:type="spellEnd"/>
      <w:r w:rsidRPr="00A0505E">
        <w:rPr>
          <w:rFonts w:ascii="Book Antiqua" w:hAnsi="Book Antiqua"/>
        </w:rPr>
        <w:t xml:space="preserve"> W, Yang Q, Bhatia M, Gudmundsson GH, </w:t>
      </w:r>
      <w:proofErr w:type="spellStart"/>
      <w:r w:rsidRPr="00A0505E">
        <w:rPr>
          <w:rFonts w:ascii="Book Antiqua" w:hAnsi="Book Antiqua"/>
        </w:rPr>
        <w:t>Agerberth</w:t>
      </w:r>
      <w:proofErr w:type="spellEnd"/>
      <w:r w:rsidRPr="00A0505E">
        <w:rPr>
          <w:rFonts w:ascii="Book Antiqua" w:hAnsi="Book Antiqua"/>
        </w:rPr>
        <w:t xml:space="preserve"> B, Diana J, Sun J. Lactose Induces Phenotypic and Functional Changes of Neutrophils and Macrophages to Alleviate Acute Pancreatitis in Mice. </w:t>
      </w:r>
      <w:r w:rsidRPr="00A0505E">
        <w:rPr>
          <w:rFonts w:ascii="Book Antiqua" w:hAnsi="Book Antiqua"/>
          <w:i/>
          <w:iCs/>
        </w:rPr>
        <w:t>Front Immunol</w:t>
      </w:r>
      <w:r w:rsidRPr="00A0505E">
        <w:rPr>
          <w:rFonts w:ascii="Book Antiqua" w:hAnsi="Book Antiqua"/>
        </w:rPr>
        <w:t xml:space="preserve"> 2018; </w:t>
      </w:r>
      <w:r w:rsidRPr="00A0505E">
        <w:rPr>
          <w:rFonts w:ascii="Book Antiqua" w:hAnsi="Book Antiqua"/>
          <w:b/>
          <w:bCs/>
        </w:rPr>
        <w:t>9</w:t>
      </w:r>
      <w:r w:rsidRPr="00A0505E">
        <w:rPr>
          <w:rFonts w:ascii="Book Antiqua" w:hAnsi="Book Antiqua"/>
        </w:rPr>
        <w:t>: 751 [PMID: 29719535 DOI: 10.3389/fimmu.2018.00751]</w:t>
      </w:r>
    </w:p>
    <w:p w14:paraId="6CD0B6E3"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22 </w:t>
      </w:r>
      <w:r w:rsidRPr="00A0505E">
        <w:rPr>
          <w:rFonts w:ascii="Book Antiqua" w:hAnsi="Book Antiqua"/>
          <w:b/>
          <w:bCs/>
        </w:rPr>
        <w:t>Xu X</w:t>
      </w:r>
      <w:r w:rsidRPr="00A0505E">
        <w:rPr>
          <w:rFonts w:ascii="Book Antiqua" w:hAnsi="Book Antiqua"/>
        </w:rPr>
        <w:t xml:space="preserve">, Xu J, Wu J, Hu Y, Han Y, Gu Y, Zhao K, Zhang Q, Liu X, Liu J, Liu B, Cao X. Phosphorylation-Mediated IFN-γR2 Membrane Translocation Is Required to Activate Macrophage Innate Response. </w:t>
      </w:r>
      <w:r w:rsidRPr="00A0505E">
        <w:rPr>
          <w:rFonts w:ascii="Book Antiqua" w:hAnsi="Book Antiqua"/>
          <w:i/>
          <w:iCs/>
        </w:rPr>
        <w:t>Cell</w:t>
      </w:r>
      <w:r w:rsidRPr="00A0505E">
        <w:rPr>
          <w:rFonts w:ascii="Book Antiqua" w:hAnsi="Book Antiqua"/>
        </w:rPr>
        <w:t xml:space="preserve"> 2018; </w:t>
      </w:r>
      <w:r w:rsidRPr="00A0505E">
        <w:rPr>
          <w:rFonts w:ascii="Book Antiqua" w:hAnsi="Book Antiqua"/>
          <w:b/>
          <w:bCs/>
        </w:rPr>
        <w:t>175</w:t>
      </w:r>
      <w:r w:rsidRPr="00A0505E">
        <w:rPr>
          <w:rFonts w:ascii="Book Antiqua" w:hAnsi="Book Antiqua"/>
        </w:rPr>
        <w:t>: 1336-1351.e17 [PMID: 30318148 DOI: 10.1016/j.cell.2018.09.011]</w:t>
      </w:r>
    </w:p>
    <w:p w14:paraId="1E05115C"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23 </w:t>
      </w:r>
      <w:r w:rsidRPr="00A0505E">
        <w:rPr>
          <w:rFonts w:ascii="Book Antiqua" w:hAnsi="Book Antiqua"/>
          <w:b/>
          <w:bCs/>
        </w:rPr>
        <w:t>Han X</w:t>
      </w:r>
      <w:r w:rsidRPr="00A0505E">
        <w:rPr>
          <w:rFonts w:ascii="Book Antiqua" w:hAnsi="Book Antiqua"/>
        </w:rPr>
        <w:t xml:space="preserve">, Ni J, Wu Z, Wu J, Li B, Ye X, Dai J, Chen C, </w:t>
      </w:r>
      <w:proofErr w:type="spellStart"/>
      <w:r w:rsidRPr="00A0505E">
        <w:rPr>
          <w:rFonts w:ascii="Book Antiqua" w:hAnsi="Book Antiqua"/>
        </w:rPr>
        <w:t>Xue</w:t>
      </w:r>
      <w:proofErr w:type="spellEnd"/>
      <w:r w:rsidRPr="00A0505E">
        <w:rPr>
          <w:rFonts w:ascii="Book Antiqua" w:hAnsi="Book Antiqua"/>
        </w:rPr>
        <w:t xml:space="preserve"> J, Wan R, Wen L, Wang X, Hu G. Myeloid-specific dopamine D(2) receptor </w:t>
      </w:r>
      <w:proofErr w:type="spellStart"/>
      <w:r w:rsidRPr="00A0505E">
        <w:rPr>
          <w:rFonts w:ascii="Book Antiqua" w:hAnsi="Book Antiqua"/>
        </w:rPr>
        <w:t>signalling</w:t>
      </w:r>
      <w:proofErr w:type="spellEnd"/>
      <w:r w:rsidRPr="00A0505E">
        <w:rPr>
          <w:rFonts w:ascii="Book Antiqua" w:hAnsi="Book Antiqua"/>
        </w:rPr>
        <w:t xml:space="preserve"> controls inflammation in acute pancreatitis via inhibiting M1 macrophage. </w:t>
      </w:r>
      <w:r w:rsidRPr="00A0505E">
        <w:rPr>
          <w:rFonts w:ascii="Book Antiqua" w:hAnsi="Book Antiqua"/>
          <w:i/>
          <w:iCs/>
        </w:rPr>
        <w:t xml:space="preserve">Br J </w:t>
      </w:r>
      <w:proofErr w:type="spellStart"/>
      <w:r w:rsidRPr="00A0505E">
        <w:rPr>
          <w:rFonts w:ascii="Book Antiqua" w:hAnsi="Book Antiqua"/>
          <w:i/>
          <w:iCs/>
        </w:rPr>
        <w:t>Pharmacol</w:t>
      </w:r>
      <w:proofErr w:type="spellEnd"/>
      <w:r w:rsidRPr="00A0505E">
        <w:rPr>
          <w:rFonts w:ascii="Book Antiqua" w:hAnsi="Book Antiqua"/>
        </w:rPr>
        <w:t xml:space="preserve"> 2020; </w:t>
      </w:r>
      <w:r w:rsidRPr="00A0505E">
        <w:rPr>
          <w:rFonts w:ascii="Book Antiqua" w:hAnsi="Book Antiqua"/>
          <w:b/>
          <w:bCs/>
        </w:rPr>
        <w:t>177</w:t>
      </w:r>
      <w:r w:rsidRPr="00A0505E">
        <w:rPr>
          <w:rFonts w:ascii="Book Antiqua" w:hAnsi="Book Antiqua"/>
        </w:rPr>
        <w:t>: 2991-3008 [PMID: 32060901 DOI: 10.1111/bph.15026]</w:t>
      </w:r>
    </w:p>
    <w:p w14:paraId="00390A47" w14:textId="77777777" w:rsidR="00A77B3E" w:rsidRPr="00A0505E" w:rsidRDefault="00A77B3E" w:rsidP="00E21C16">
      <w:pPr>
        <w:spacing w:line="360" w:lineRule="auto"/>
        <w:jc w:val="both"/>
        <w:rPr>
          <w:rFonts w:ascii="Book Antiqua" w:hAnsi="Book Antiqua" w:cs="Book Antiqua"/>
          <w:color w:val="000000" w:themeColor="text1"/>
          <w:lang w:eastAsia="zh-CN"/>
        </w:rPr>
      </w:pPr>
    </w:p>
    <w:p w14:paraId="3F3B464F" w14:textId="77777777" w:rsidR="004760EA" w:rsidRPr="00A0505E" w:rsidRDefault="004760EA" w:rsidP="00E21C16">
      <w:pPr>
        <w:spacing w:line="360" w:lineRule="auto"/>
        <w:jc w:val="both"/>
        <w:rPr>
          <w:rFonts w:ascii="Book Antiqua" w:hAnsi="Book Antiqua" w:cs="Book Antiqua"/>
          <w:color w:val="000000" w:themeColor="text1"/>
          <w:lang w:eastAsia="zh-CN"/>
        </w:rPr>
      </w:pPr>
    </w:p>
    <w:p w14:paraId="60052248" w14:textId="77777777" w:rsidR="004760EA" w:rsidRPr="00A0505E" w:rsidRDefault="004760EA" w:rsidP="00E21C16">
      <w:pPr>
        <w:spacing w:line="360" w:lineRule="auto"/>
        <w:jc w:val="both"/>
        <w:rPr>
          <w:rFonts w:ascii="Book Antiqua" w:hAnsi="Book Antiqua"/>
          <w:color w:val="000000" w:themeColor="text1"/>
          <w:lang w:eastAsia="zh-CN"/>
        </w:rPr>
        <w:sectPr w:rsidR="004760EA" w:rsidRPr="00A0505E">
          <w:pgSz w:w="12240" w:h="15840"/>
          <w:pgMar w:top="1440" w:right="1440" w:bottom="1440" w:left="1440" w:header="720" w:footer="720" w:gutter="0"/>
          <w:cols w:space="720"/>
          <w:docGrid w:linePitch="360"/>
        </w:sectPr>
      </w:pPr>
    </w:p>
    <w:p w14:paraId="274BE5F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lastRenderedPageBreak/>
        <w:t>Footnotes</w:t>
      </w:r>
    </w:p>
    <w:p w14:paraId="25C0FF1C" w14:textId="6FFB45C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Institutional review board statement: </w:t>
      </w:r>
      <w:bookmarkStart w:id="2" w:name="_Hlk125494672"/>
      <w:r w:rsidRPr="00A0505E">
        <w:rPr>
          <w:rFonts w:ascii="Book Antiqua" w:eastAsia="Book Antiqua" w:hAnsi="Book Antiqua" w:cs="Book Antiqua"/>
          <w:color w:val="000000" w:themeColor="text1"/>
        </w:rPr>
        <w:t>The research was given the go-ahead by the hospital’s Ethics Committee</w:t>
      </w:r>
      <w:r w:rsidR="00361521" w:rsidRPr="00A0505E">
        <w:rPr>
          <w:rFonts w:ascii="Book Antiqua" w:eastAsia="Book Antiqua" w:hAnsi="Book Antiqua" w:cs="Book Antiqua"/>
          <w:color w:val="000000" w:themeColor="text1"/>
        </w:rPr>
        <w:t xml:space="preserve"> and Animal Ethics Committee</w:t>
      </w:r>
      <w:r w:rsidRPr="00A0505E">
        <w:rPr>
          <w:rFonts w:ascii="Book Antiqua" w:eastAsia="Book Antiqua" w:hAnsi="Book Antiqua" w:cs="Book Antiqua"/>
          <w:color w:val="000000" w:themeColor="text1"/>
        </w:rPr>
        <w:t>, which is in Xuanwu Hospital, Capital Medical University</w:t>
      </w:r>
      <w:r w:rsidR="00F024F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w:t>
      </w:r>
      <w:r w:rsidR="00E7673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2020-158</w:t>
      </w:r>
      <w:bookmarkEnd w:id="2"/>
      <w:r w:rsidRPr="00A0505E">
        <w:rPr>
          <w:rFonts w:ascii="Book Antiqua" w:eastAsia="Book Antiqua" w:hAnsi="Book Antiqua" w:cs="Book Antiqua"/>
          <w:color w:val="000000" w:themeColor="text1"/>
        </w:rPr>
        <w:t>.</w:t>
      </w:r>
    </w:p>
    <w:p w14:paraId="78078BA4" w14:textId="77777777" w:rsidR="00A77B3E" w:rsidRPr="00A0505E" w:rsidRDefault="00A77B3E" w:rsidP="00E21C16">
      <w:pPr>
        <w:spacing w:line="360" w:lineRule="auto"/>
        <w:jc w:val="both"/>
        <w:rPr>
          <w:rFonts w:ascii="Book Antiqua" w:hAnsi="Book Antiqua"/>
          <w:color w:val="000000" w:themeColor="text1"/>
        </w:rPr>
      </w:pPr>
    </w:p>
    <w:p w14:paraId="6461AB5C" w14:textId="0191DAC5" w:rsidR="00814926" w:rsidRPr="00A0505E" w:rsidRDefault="00814926" w:rsidP="00E21C16">
      <w:pPr>
        <w:pStyle w:val="NormalWeb"/>
        <w:spacing w:before="0" w:beforeAutospacing="0" w:after="0" w:afterAutospacing="0" w:line="360" w:lineRule="auto"/>
        <w:jc w:val="both"/>
        <w:rPr>
          <w:rFonts w:ascii="Book Antiqua" w:hAnsi="Book Antiqua"/>
        </w:rPr>
      </w:pPr>
      <w:r w:rsidRPr="00A0505E">
        <w:rPr>
          <w:rFonts w:ascii="Book Antiqua" w:hAnsi="Book Antiqua"/>
          <w:b/>
          <w:bCs/>
        </w:rPr>
        <w:t xml:space="preserve">Institutional animal care and use committee statement: </w:t>
      </w:r>
      <w:r w:rsidRPr="00A0505E">
        <w:rPr>
          <w:rFonts w:ascii="Book Antiqua" w:hAnsi="Book Antiqua"/>
        </w:rPr>
        <w:t>All experimental procedures and feeding management methods involving animals have been reviewed and approved by the Animal Experiment Ethics Committee of Xuanwu Hospital of Capital Medical University, No. 2020-158.</w:t>
      </w:r>
    </w:p>
    <w:p w14:paraId="11F7E269" w14:textId="567BB8F3" w:rsidR="00814926" w:rsidRPr="00A0505E" w:rsidRDefault="00814926" w:rsidP="00E21C16">
      <w:pPr>
        <w:pStyle w:val="NormalWeb"/>
        <w:spacing w:before="0" w:beforeAutospacing="0" w:after="0" w:afterAutospacing="0" w:line="360" w:lineRule="auto"/>
        <w:jc w:val="both"/>
        <w:rPr>
          <w:rFonts w:ascii="Book Antiqua" w:hAnsi="Book Antiqua"/>
        </w:rPr>
      </w:pPr>
    </w:p>
    <w:p w14:paraId="6DB57E87" w14:textId="0A7428B8" w:rsidR="00814926" w:rsidRPr="00A0505E" w:rsidRDefault="00814926" w:rsidP="00E21C16">
      <w:pPr>
        <w:pStyle w:val="NormalWeb"/>
        <w:spacing w:before="0" w:beforeAutospacing="0" w:after="0" w:afterAutospacing="0" w:line="360" w:lineRule="auto"/>
        <w:jc w:val="both"/>
        <w:rPr>
          <w:rFonts w:ascii="Book Antiqua" w:hAnsi="Book Antiqua"/>
        </w:rPr>
      </w:pPr>
      <w:r w:rsidRPr="00A0505E">
        <w:rPr>
          <w:rFonts w:ascii="Book Antiqua" w:hAnsi="Book Antiqua"/>
          <w:b/>
          <w:bCs/>
        </w:rPr>
        <w:t xml:space="preserve">Informed consent statement: </w:t>
      </w:r>
      <w:r w:rsidR="0011462E" w:rsidRPr="0011462E">
        <w:rPr>
          <w:rFonts w:ascii="Book Antiqua" w:hAnsi="Book Antiqua"/>
        </w:rPr>
        <w:t>All study participants or their legal guardian provided informed written consent about personal and medical data collection prior to study enrolment.</w:t>
      </w:r>
    </w:p>
    <w:p w14:paraId="66C3FD92" w14:textId="63733524" w:rsidR="00814926" w:rsidRPr="00A0505E" w:rsidRDefault="00814926" w:rsidP="00E21C16">
      <w:pPr>
        <w:pStyle w:val="NormalWeb"/>
        <w:spacing w:before="0" w:beforeAutospacing="0" w:after="0" w:afterAutospacing="0" w:line="360" w:lineRule="auto"/>
        <w:jc w:val="both"/>
        <w:rPr>
          <w:rFonts w:ascii="Book Antiqua" w:hAnsi="Book Antiqua"/>
        </w:rPr>
      </w:pPr>
    </w:p>
    <w:p w14:paraId="07E3C5E6" w14:textId="77777777" w:rsidR="00814926" w:rsidRPr="00A0505E" w:rsidRDefault="00814926" w:rsidP="00E21C16">
      <w:pPr>
        <w:pStyle w:val="NormalWeb"/>
        <w:spacing w:before="0" w:beforeAutospacing="0" w:after="0" w:afterAutospacing="0" w:line="360" w:lineRule="auto"/>
        <w:jc w:val="both"/>
        <w:rPr>
          <w:rFonts w:ascii="Book Antiqua" w:hAnsi="Book Antiqua"/>
        </w:rPr>
      </w:pPr>
      <w:r w:rsidRPr="00A0505E">
        <w:rPr>
          <w:rFonts w:ascii="Book Antiqua" w:hAnsi="Book Antiqua"/>
          <w:b/>
          <w:bCs/>
        </w:rPr>
        <w:t xml:space="preserve">Conflict-of-interest statement: </w:t>
      </w:r>
      <w:r w:rsidRPr="00A0505E">
        <w:rPr>
          <w:rFonts w:ascii="Book Antiqua" w:hAnsi="Book Antiqua"/>
        </w:rPr>
        <w:t>All the</w:t>
      </w:r>
      <w:r w:rsidRPr="00A0505E">
        <w:rPr>
          <w:rFonts w:ascii="Book Antiqua" w:hAnsi="Book Antiqua"/>
          <w:b/>
          <w:bCs/>
        </w:rPr>
        <w:t xml:space="preserve"> </w:t>
      </w:r>
      <w:r w:rsidRPr="00A0505E">
        <w:rPr>
          <w:rFonts w:ascii="Book Antiqua" w:hAnsi="Book Antiqua"/>
        </w:rPr>
        <w:t xml:space="preserve">authors report no relevant conflicts of interest for this article. </w:t>
      </w:r>
    </w:p>
    <w:p w14:paraId="482BC5B2" w14:textId="1CE69F58" w:rsidR="00814926" w:rsidRPr="00A0505E" w:rsidRDefault="00814926" w:rsidP="00E21C16">
      <w:pPr>
        <w:pStyle w:val="NormalWeb"/>
        <w:spacing w:before="0" w:beforeAutospacing="0" w:after="0" w:afterAutospacing="0" w:line="360" w:lineRule="auto"/>
        <w:jc w:val="both"/>
        <w:rPr>
          <w:rFonts w:ascii="Book Antiqua" w:hAnsi="Book Antiqua"/>
        </w:rPr>
      </w:pPr>
    </w:p>
    <w:p w14:paraId="524C1FE5" w14:textId="77777777" w:rsidR="00814926" w:rsidRPr="00A0505E" w:rsidRDefault="00814926" w:rsidP="00E21C16">
      <w:pPr>
        <w:pStyle w:val="NormalWeb"/>
        <w:spacing w:before="0" w:beforeAutospacing="0" w:after="0" w:afterAutospacing="0" w:line="360" w:lineRule="auto"/>
        <w:jc w:val="both"/>
        <w:rPr>
          <w:rFonts w:ascii="Book Antiqua" w:hAnsi="Book Antiqua"/>
        </w:rPr>
      </w:pPr>
      <w:r w:rsidRPr="00A0505E">
        <w:rPr>
          <w:rFonts w:ascii="Book Antiqua" w:hAnsi="Book Antiqua"/>
          <w:b/>
          <w:bCs/>
        </w:rPr>
        <w:t xml:space="preserve">Data sharing statement: </w:t>
      </w:r>
      <w:r w:rsidRPr="00A0505E">
        <w:rPr>
          <w:rFonts w:ascii="Book Antiqua" w:hAnsi="Book Antiqua"/>
        </w:rPr>
        <w:t>Data are available from the corresponding authors upon request.</w:t>
      </w:r>
    </w:p>
    <w:p w14:paraId="4D70730D" w14:textId="40BC8FD4" w:rsidR="00814926" w:rsidRPr="00A0505E" w:rsidRDefault="00814926" w:rsidP="00E21C16">
      <w:pPr>
        <w:pStyle w:val="NormalWeb"/>
        <w:spacing w:before="0" w:beforeAutospacing="0" w:after="0" w:afterAutospacing="0" w:line="360" w:lineRule="auto"/>
        <w:jc w:val="both"/>
        <w:rPr>
          <w:rFonts w:ascii="Book Antiqua" w:hAnsi="Book Antiqua"/>
        </w:rPr>
      </w:pPr>
    </w:p>
    <w:p w14:paraId="6DFA91E9" w14:textId="77777777" w:rsidR="00814926" w:rsidRPr="00A0505E" w:rsidRDefault="00814926" w:rsidP="00E21C16">
      <w:pPr>
        <w:pStyle w:val="NormalWeb"/>
        <w:spacing w:before="0" w:beforeAutospacing="0" w:after="0" w:afterAutospacing="0" w:line="360" w:lineRule="auto"/>
        <w:jc w:val="both"/>
        <w:rPr>
          <w:rFonts w:ascii="Book Antiqua" w:hAnsi="Book Antiqua"/>
        </w:rPr>
      </w:pPr>
      <w:r w:rsidRPr="00A0505E">
        <w:rPr>
          <w:rFonts w:ascii="Book Antiqua" w:hAnsi="Book Antiqua"/>
          <w:b/>
          <w:bCs/>
        </w:rPr>
        <w:t xml:space="preserve">ARRIVE guidelines statement: </w:t>
      </w:r>
      <w:r w:rsidRPr="00A0505E">
        <w:rPr>
          <w:rFonts w:ascii="Book Antiqua" w:hAnsi="Book Antiqua"/>
        </w:rPr>
        <w:t>The authors have read the ARRIVE guidelines, and the manuscript was prepared and revised according to the ARRIVE guidelines.</w:t>
      </w:r>
    </w:p>
    <w:p w14:paraId="03E422C4" w14:textId="77777777" w:rsidR="00A77B3E" w:rsidRPr="00A0505E" w:rsidRDefault="00A77B3E" w:rsidP="00E21C16">
      <w:pPr>
        <w:spacing w:line="360" w:lineRule="auto"/>
        <w:jc w:val="both"/>
        <w:rPr>
          <w:rFonts w:ascii="Book Antiqua" w:hAnsi="Book Antiqua"/>
          <w:color w:val="000000" w:themeColor="text1"/>
        </w:rPr>
      </w:pPr>
    </w:p>
    <w:p w14:paraId="6216736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Open-Access: </w:t>
      </w:r>
      <w:r w:rsidRPr="00A0505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0505E">
        <w:rPr>
          <w:rFonts w:ascii="Book Antiqua" w:eastAsia="Book Antiqua" w:hAnsi="Book Antiqua" w:cs="Book Antiqua"/>
          <w:color w:val="000000" w:themeColor="text1"/>
        </w:rPr>
        <w:t>NonCommercial</w:t>
      </w:r>
      <w:proofErr w:type="spellEnd"/>
      <w:r w:rsidRPr="00A0505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6D53F" w14:textId="77777777" w:rsidR="00A77B3E" w:rsidRPr="00A0505E" w:rsidRDefault="00A77B3E" w:rsidP="00E21C16">
      <w:pPr>
        <w:spacing w:line="360" w:lineRule="auto"/>
        <w:jc w:val="both"/>
        <w:rPr>
          <w:rFonts w:ascii="Book Antiqua" w:hAnsi="Book Antiqua"/>
          <w:color w:val="000000" w:themeColor="text1"/>
        </w:rPr>
      </w:pPr>
    </w:p>
    <w:p w14:paraId="283F91A7" w14:textId="7777777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color w:val="000000" w:themeColor="text1"/>
        </w:rPr>
        <w:t xml:space="preserve">Provenance and peer review: </w:t>
      </w:r>
      <w:r w:rsidRPr="00A0505E">
        <w:rPr>
          <w:rFonts w:ascii="Book Antiqua" w:eastAsia="Book Antiqua" w:hAnsi="Book Antiqua" w:cs="Book Antiqua"/>
          <w:color w:val="000000" w:themeColor="text1"/>
        </w:rPr>
        <w:t>Unsolicited article; Externally peer reviewed.</w:t>
      </w:r>
    </w:p>
    <w:p w14:paraId="0E2ED541" w14:textId="77777777" w:rsidR="005C4DCE" w:rsidRPr="00A0505E" w:rsidRDefault="005C4DCE" w:rsidP="00E21C16">
      <w:pPr>
        <w:spacing w:line="360" w:lineRule="auto"/>
        <w:jc w:val="both"/>
        <w:rPr>
          <w:rFonts w:ascii="Book Antiqua" w:hAnsi="Book Antiqua"/>
          <w:color w:val="000000" w:themeColor="text1"/>
          <w:lang w:eastAsia="zh-CN"/>
        </w:rPr>
      </w:pPr>
    </w:p>
    <w:p w14:paraId="29C37D4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Peer-review model: </w:t>
      </w:r>
      <w:r w:rsidRPr="00A0505E">
        <w:rPr>
          <w:rFonts w:ascii="Book Antiqua" w:eastAsia="Book Antiqua" w:hAnsi="Book Antiqua" w:cs="Book Antiqua"/>
          <w:color w:val="000000" w:themeColor="text1"/>
        </w:rPr>
        <w:t>Single blind</w:t>
      </w:r>
    </w:p>
    <w:p w14:paraId="4BA8C1F6" w14:textId="77777777" w:rsidR="00A77B3E" w:rsidRPr="00A0505E" w:rsidRDefault="00A77B3E" w:rsidP="00E21C16">
      <w:pPr>
        <w:spacing w:line="360" w:lineRule="auto"/>
        <w:jc w:val="both"/>
        <w:rPr>
          <w:rFonts w:ascii="Book Antiqua" w:hAnsi="Book Antiqua"/>
          <w:color w:val="000000" w:themeColor="text1"/>
        </w:rPr>
      </w:pPr>
    </w:p>
    <w:p w14:paraId="2425DFA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Peer-review started: </w:t>
      </w:r>
      <w:r w:rsidRPr="00A0505E">
        <w:rPr>
          <w:rFonts w:ascii="Book Antiqua" w:eastAsia="Book Antiqua" w:hAnsi="Book Antiqua" w:cs="Book Antiqua"/>
          <w:color w:val="000000" w:themeColor="text1"/>
        </w:rPr>
        <w:t>October 30, 2022</w:t>
      </w:r>
    </w:p>
    <w:p w14:paraId="5C02932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First decision: </w:t>
      </w:r>
      <w:r w:rsidRPr="00A0505E">
        <w:rPr>
          <w:rFonts w:ascii="Book Antiqua" w:eastAsia="Book Antiqua" w:hAnsi="Book Antiqua" w:cs="Book Antiqua"/>
          <w:color w:val="000000" w:themeColor="text1"/>
        </w:rPr>
        <w:t>January 3, 2023</w:t>
      </w:r>
    </w:p>
    <w:p w14:paraId="69D394C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Article in press: </w:t>
      </w:r>
    </w:p>
    <w:p w14:paraId="74FEB7A8" w14:textId="77777777" w:rsidR="00A77B3E" w:rsidRPr="00A0505E" w:rsidRDefault="00A77B3E" w:rsidP="00E21C16">
      <w:pPr>
        <w:spacing w:line="360" w:lineRule="auto"/>
        <w:jc w:val="both"/>
        <w:rPr>
          <w:rFonts w:ascii="Book Antiqua" w:hAnsi="Book Antiqua"/>
          <w:color w:val="000000" w:themeColor="text1"/>
        </w:rPr>
      </w:pPr>
    </w:p>
    <w:p w14:paraId="6AD8986C" w14:textId="5FC8B95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Specialty type: </w:t>
      </w:r>
      <w:bookmarkStart w:id="3" w:name="_Hlk71726650"/>
      <w:bookmarkStart w:id="4" w:name="OLE_LINK1953"/>
      <w:bookmarkStart w:id="5" w:name="OLE_LINK1952"/>
      <w:bookmarkStart w:id="6" w:name="OLE_LINK2066"/>
      <w:r w:rsidR="00742A5D" w:rsidRPr="00A0505E">
        <w:rPr>
          <w:rFonts w:ascii="Book Antiqua" w:eastAsia="Microsoft YaHei" w:hAnsi="Book Antiqua" w:cs="SimSun"/>
        </w:rPr>
        <w:t>Medicine, research and experimenta</w:t>
      </w:r>
      <w:bookmarkEnd w:id="3"/>
      <w:r w:rsidR="00742A5D" w:rsidRPr="00A0505E">
        <w:rPr>
          <w:rFonts w:ascii="Book Antiqua" w:eastAsia="Microsoft YaHei" w:hAnsi="Book Antiqua" w:cs="SimSun"/>
        </w:rPr>
        <w:t>l</w:t>
      </w:r>
      <w:bookmarkEnd w:id="4"/>
      <w:bookmarkEnd w:id="5"/>
      <w:bookmarkEnd w:id="6"/>
    </w:p>
    <w:p w14:paraId="125C52C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Country/Territory of origin: </w:t>
      </w:r>
      <w:r w:rsidRPr="00A0505E">
        <w:rPr>
          <w:rFonts w:ascii="Book Antiqua" w:eastAsia="Book Antiqua" w:hAnsi="Book Antiqua" w:cs="Book Antiqua"/>
          <w:color w:val="000000" w:themeColor="text1"/>
        </w:rPr>
        <w:t>China</w:t>
      </w:r>
    </w:p>
    <w:p w14:paraId="7ADFA92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Peer-review report’s scientific quality classification</w:t>
      </w:r>
    </w:p>
    <w:p w14:paraId="716829D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A (Excellent): A</w:t>
      </w:r>
    </w:p>
    <w:p w14:paraId="441AB2D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B (Very good): B</w:t>
      </w:r>
    </w:p>
    <w:p w14:paraId="4F4CAF5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C (Good): 0</w:t>
      </w:r>
    </w:p>
    <w:p w14:paraId="4BEE608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D (Fair): 0</w:t>
      </w:r>
    </w:p>
    <w:p w14:paraId="12FA44C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E (Poor): 0</w:t>
      </w:r>
    </w:p>
    <w:p w14:paraId="262C89EA" w14:textId="77777777" w:rsidR="00A77B3E" w:rsidRPr="00A0505E" w:rsidRDefault="00A77B3E" w:rsidP="00E21C16">
      <w:pPr>
        <w:spacing w:line="360" w:lineRule="auto"/>
        <w:jc w:val="both"/>
        <w:rPr>
          <w:rFonts w:ascii="Book Antiqua" w:hAnsi="Book Antiqua"/>
          <w:color w:val="000000" w:themeColor="text1"/>
        </w:rPr>
      </w:pPr>
    </w:p>
    <w:p w14:paraId="0F8D9423" w14:textId="438D807D" w:rsidR="00742A5D"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color w:val="000000" w:themeColor="text1"/>
        </w:rPr>
        <w:t xml:space="preserve">P-Reviewer: </w:t>
      </w:r>
      <w:r w:rsidRPr="00A0505E">
        <w:rPr>
          <w:rFonts w:ascii="Book Antiqua" w:eastAsia="Book Antiqua" w:hAnsi="Book Antiqua" w:cs="Book Antiqua"/>
          <w:color w:val="000000" w:themeColor="text1"/>
        </w:rPr>
        <w:t>Tian L</w:t>
      </w:r>
      <w:r w:rsidR="0068481C" w:rsidRPr="00A0505E">
        <w:rPr>
          <w:rFonts w:ascii="Book Antiqua" w:hAnsi="Book Antiqua" w:cs="Book Antiqua"/>
          <w:color w:val="000000" w:themeColor="text1"/>
          <w:lang w:eastAsia="zh-CN"/>
        </w:rPr>
        <w:t>, China</w:t>
      </w:r>
      <w:r w:rsidRPr="00A0505E">
        <w:rPr>
          <w:rFonts w:ascii="Book Antiqua" w:eastAsia="Book Antiqua" w:hAnsi="Book Antiqua" w:cs="Book Antiqua"/>
          <w:color w:val="000000" w:themeColor="text1"/>
        </w:rPr>
        <w:t>; Uhlmann D, Germany</w:t>
      </w:r>
      <w:r w:rsidRPr="00A0505E">
        <w:rPr>
          <w:rFonts w:ascii="Book Antiqua" w:eastAsia="Book Antiqua" w:hAnsi="Book Antiqua" w:cs="Book Antiqua"/>
          <w:b/>
          <w:color w:val="000000" w:themeColor="text1"/>
        </w:rPr>
        <w:t xml:space="preserve"> S-Editor: </w:t>
      </w:r>
      <w:r w:rsidR="00742A5D" w:rsidRPr="00A0505E">
        <w:rPr>
          <w:rFonts w:ascii="Book Antiqua" w:hAnsi="Book Antiqua" w:cs="Book Antiqua"/>
          <w:color w:val="000000" w:themeColor="text1"/>
          <w:lang w:eastAsia="zh-CN"/>
        </w:rPr>
        <w:t>Fan JR</w:t>
      </w:r>
      <w:r w:rsidRPr="00A0505E">
        <w:rPr>
          <w:rFonts w:ascii="Book Antiqua" w:eastAsia="Book Antiqua" w:hAnsi="Book Antiqua" w:cs="Book Antiqua"/>
          <w:b/>
          <w:color w:val="000000" w:themeColor="text1"/>
        </w:rPr>
        <w:t xml:space="preserve"> L-Editor: </w:t>
      </w:r>
      <w:r w:rsidR="00742A5D" w:rsidRPr="00A0505E">
        <w:rPr>
          <w:rFonts w:ascii="Book Antiqua" w:hAnsi="Book Antiqua" w:cs="Book Antiqua"/>
          <w:color w:val="000000" w:themeColor="text1"/>
          <w:lang w:eastAsia="zh-CN"/>
        </w:rPr>
        <w:t>A</w:t>
      </w:r>
      <w:r w:rsidRPr="00A0505E">
        <w:rPr>
          <w:rFonts w:ascii="Book Antiqua" w:eastAsia="Book Antiqua" w:hAnsi="Book Antiqua" w:cs="Book Antiqua"/>
          <w:b/>
          <w:color w:val="000000" w:themeColor="text1"/>
        </w:rPr>
        <w:t xml:space="preserve"> P-Editor:</w:t>
      </w:r>
      <w:r w:rsidR="00742A5D" w:rsidRPr="00A0505E">
        <w:rPr>
          <w:rFonts w:ascii="Book Antiqua" w:hAnsi="Book Antiqua" w:cs="Book Antiqua"/>
          <w:color w:val="000000" w:themeColor="text1"/>
          <w:lang w:eastAsia="zh-CN"/>
        </w:rPr>
        <w:t xml:space="preserve"> Fan JR</w:t>
      </w:r>
    </w:p>
    <w:p w14:paraId="15B39BC5" w14:textId="4578BA3D" w:rsidR="00A77B3E" w:rsidRPr="00A0505E" w:rsidRDefault="001C0F6F" w:rsidP="00E21C16">
      <w:pPr>
        <w:spacing w:line="360" w:lineRule="auto"/>
        <w:jc w:val="both"/>
        <w:rPr>
          <w:rFonts w:ascii="Book Antiqua" w:hAnsi="Book Antiqua"/>
          <w:color w:val="000000" w:themeColor="text1"/>
        </w:rPr>
        <w:sectPr w:rsidR="00A77B3E" w:rsidRPr="00A0505E">
          <w:pgSz w:w="12240" w:h="15840"/>
          <w:pgMar w:top="1440" w:right="1440" w:bottom="1440" w:left="1440" w:header="720" w:footer="720" w:gutter="0"/>
          <w:cols w:space="720"/>
          <w:docGrid w:linePitch="360"/>
        </w:sectPr>
      </w:pPr>
      <w:r w:rsidRPr="00A0505E">
        <w:rPr>
          <w:rFonts w:ascii="Book Antiqua" w:eastAsia="Book Antiqua" w:hAnsi="Book Antiqua" w:cs="Book Antiqua"/>
          <w:b/>
          <w:color w:val="000000" w:themeColor="text1"/>
        </w:rPr>
        <w:t xml:space="preserve"> </w:t>
      </w:r>
    </w:p>
    <w:p w14:paraId="266B8C2A" w14:textId="77777777" w:rsidR="00A77B3E" w:rsidRPr="00A0505E" w:rsidRDefault="001C0F6F" w:rsidP="00E21C16">
      <w:pPr>
        <w:spacing w:line="360" w:lineRule="auto"/>
        <w:jc w:val="both"/>
        <w:rPr>
          <w:rFonts w:ascii="Book Antiqua" w:hAnsi="Book Antiqua" w:cs="Book Antiqua"/>
          <w:b/>
          <w:color w:val="000000" w:themeColor="text1"/>
          <w:lang w:eastAsia="zh-CN"/>
        </w:rPr>
      </w:pPr>
      <w:r w:rsidRPr="00A0505E">
        <w:rPr>
          <w:rFonts w:ascii="Book Antiqua" w:eastAsia="Book Antiqua" w:hAnsi="Book Antiqua" w:cs="Book Antiqua"/>
          <w:b/>
          <w:color w:val="000000" w:themeColor="text1"/>
        </w:rPr>
        <w:lastRenderedPageBreak/>
        <w:t>Figure Legends</w:t>
      </w:r>
    </w:p>
    <w:p w14:paraId="32A3B82F" w14:textId="7FC4B06B" w:rsidR="00A85A26" w:rsidRPr="00A0505E" w:rsidRDefault="006A288F"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37B0F780" wp14:editId="1B13C24B">
            <wp:extent cx="5486400" cy="20872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87245"/>
                    </a:xfrm>
                    <a:prstGeom prst="rect">
                      <a:avLst/>
                    </a:prstGeom>
                  </pic:spPr>
                </pic:pic>
              </a:graphicData>
            </a:graphic>
          </wp:inline>
        </w:drawing>
      </w:r>
    </w:p>
    <w:p w14:paraId="647250AB" w14:textId="77777777" w:rsidR="001E2BF4" w:rsidRPr="00A0505E" w:rsidRDefault="006A288F" w:rsidP="00E21C16">
      <w:pPr>
        <w:spacing w:line="360" w:lineRule="auto"/>
        <w:jc w:val="both"/>
        <w:rPr>
          <w:rFonts w:ascii="Book Antiqua" w:hAnsi="Book Antiqua"/>
          <w:noProof/>
          <w:lang w:eastAsia="zh-CN"/>
        </w:rPr>
      </w:pPr>
      <w:r w:rsidRPr="00A0505E">
        <w:rPr>
          <w:rFonts w:ascii="Book Antiqua" w:hAnsi="Book Antiqua"/>
          <w:noProof/>
          <w:lang w:eastAsia="zh-CN"/>
        </w:rPr>
        <w:drawing>
          <wp:inline distT="0" distB="0" distL="0" distR="0" wp14:anchorId="4203206F" wp14:editId="0D002190">
            <wp:extent cx="5486400" cy="22409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40915"/>
                    </a:xfrm>
                    <a:prstGeom prst="rect">
                      <a:avLst/>
                    </a:prstGeom>
                  </pic:spPr>
                </pic:pic>
              </a:graphicData>
            </a:graphic>
          </wp:inline>
        </w:drawing>
      </w:r>
      <w:r w:rsidRPr="00A0505E">
        <w:rPr>
          <w:rFonts w:ascii="Book Antiqua" w:hAnsi="Book Antiqua"/>
          <w:noProof/>
          <w:lang w:eastAsia="zh-CN"/>
        </w:rPr>
        <w:t xml:space="preserve"> </w:t>
      </w:r>
    </w:p>
    <w:p w14:paraId="22990108" w14:textId="77777777" w:rsidR="001E2BF4" w:rsidRPr="00A0505E" w:rsidRDefault="006A288F" w:rsidP="00E21C16">
      <w:pPr>
        <w:spacing w:line="360" w:lineRule="auto"/>
        <w:jc w:val="both"/>
        <w:rPr>
          <w:rFonts w:ascii="Book Antiqua" w:hAnsi="Book Antiqua"/>
          <w:noProof/>
          <w:lang w:eastAsia="zh-CN"/>
        </w:rPr>
      </w:pPr>
      <w:r w:rsidRPr="00A0505E">
        <w:rPr>
          <w:rFonts w:ascii="Book Antiqua" w:hAnsi="Book Antiqua"/>
          <w:noProof/>
          <w:lang w:eastAsia="zh-CN"/>
        </w:rPr>
        <w:drawing>
          <wp:inline distT="0" distB="0" distL="0" distR="0" wp14:anchorId="5D048769" wp14:editId="11CBBE82">
            <wp:extent cx="5486400" cy="2359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59660"/>
                    </a:xfrm>
                    <a:prstGeom prst="rect">
                      <a:avLst/>
                    </a:prstGeom>
                  </pic:spPr>
                </pic:pic>
              </a:graphicData>
            </a:graphic>
          </wp:inline>
        </w:drawing>
      </w:r>
      <w:r w:rsidRPr="00A0505E">
        <w:rPr>
          <w:rFonts w:ascii="Book Antiqua" w:hAnsi="Book Antiqua"/>
          <w:noProof/>
          <w:lang w:eastAsia="zh-CN"/>
        </w:rPr>
        <w:t xml:space="preserve"> </w:t>
      </w:r>
    </w:p>
    <w:p w14:paraId="60117416" w14:textId="62C94AF3" w:rsidR="006A288F" w:rsidRPr="00A0505E" w:rsidRDefault="006A288F"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lastRenderedPageBreak/>
        <w:drawing>
          <wp:inline distT="0" distB="0" distL="0" distR="0" wp14:anchorId="3A3E4309" wp14:editId="18B7FEE0">
            <wp:extent cx="2641234" cy="18333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0271" cy="1832659"/>
                    </a:xfrm>
                    <a:prstGeom prst="rect">
                      <a:avLst/>
                    </a:prstGeom>
                  </pic:spPr>
                </pic:pic>
              </a:graphicData>
            </a:graphic>
          </wp:inline>
        </w:drawing>
      </w:r>
    </w:p>
    <w:p w14:paraId="01202AB1" w14:textId="21FF0BBA" w:rsidR="005D7C94"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t>Figure 1</w:t>
      </w:r>
      <w:r w:rsidRPr="00A0505E">
        <w:rPr>
          <w:rFonts w:ascii="Book Antiqua" w:eastAsia="Book Antiqua" w:hAnsi="Book Antiqua" w:cs="Book Antiqua"/>
          <w:b/>
          <w:color w:val="000000" w:themeColor="text1"/>
        </w:rPr>
        <w:t xml:space="preserve"> Isolation and characteristics of exosomes derived from normal acinous</w:t>
      </w:r>
      <w:r w:rsidR="00A85A26" w:rsidRPr="00A0505E">
        <w:rPr>
          <w:rFonts w:ascii="Book Antiqua" w:hAnsi="Book Antiqua" w:cs="Book Antiqua"/>
          <w:b/>
          <w:color w:val="000000" w:themeColor="text1"/>
          <w:lang w:eastAsia="zh-CN"/>
        </w:rPr>
        <w:t xml:space="preserve"> </w:t>
      </w:r>
      <w:r w:rsidRPr="00A0505E">
        <w:rPr>
          <w:rFonts w:ascii="Book Antiqua" w:eastAsia="Book Antiqua" w:hAnsi="Book Antiqua" w:cs="Book Antiqua"/>
          <w:b/>
          <w:color w:val="000000" w:themeColor="text1"/>
        </w:rPr>
        <w:t>cel</w:t>
      </w:r>
      <w:ins w:id="7" w:author="Li Ma" w:date="2023-03-08T09:47:00Z">
        <w:r w:rsidR="00CB3493">
          <w:rPr>
            <w:rFonts w:ascii="Book Antiqua" w:eastAsia="Book Antiqua" w:hAnsi="Book Antiqua" w:cs="Book Antiqua"/>
            <w:b/>
            <w:color w:val="000000" w:themeColor="text1"/>
          </w:rPr>
          <w:t>l</w:t>
        </w:r>
      </w:ins>
      <w:r w:rsidR="00A85A26" w:rsidRPr="00A0505E">
        <w:rPr>
          <w:rFonts w:ascii="Book Antiqua" w:hAnsi="Book Antiqua" w:cs="Book Antiqua"/>
          <w:b/>
          <w:color w:val="000000" w:themeColor="text1"/>
          <w:lang w:eastAsia="zh-CN"/>
        </w:rPr>
        <w:t xml:space="preserve"> </w:t>
      </w:r>
      <w:r w:rsidRPr="00A0505E">
        <w:rPr>
          <w:rFonts w:ascii="Book Antiqua" w:eastAsia="Book Antiqua" w:hAnsi="Book Antiqua" w:cs="Book Antiqua"/>
          <w:b/>
          <w:color w:val="000000" w:themeColor="text1"/>
        </w:rPr>
        <w:t>AR42J and active AR42J.</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ce</w:t>
      </w:r>
      <w:r w:rsidR="000006B8" w:rsidRPr="00A0505E">
        <w:rPr>
          <w:rFonts w:ascii="Book Antiqua" w:eastAsia="Book Antiqua" w:hAnsi="Book Antiqua" w:cs="Book Antiqua"/>
          <w:color w:val="000000" w:themeColor="text1"/>
        </w:rPr>
        <w:t xml:space="preserve">ll line in the inactive state; </w:t>
      </w:r>
      <w:r w:rsidRPr="00A0505E">
        <w:rPr>
          <w:rFonts w:ascii="Book Antiqua" w:eastAsia="Book Antiqua" w:hAnsi="Book Antiqua" w:cs="Book Antiqua"/>
          <w:color w:val="000000" w:themeColor="text1"/>
        </w:rPr>
        <w:t>B</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cel</w:t>
      </w:r>
      <w:r w:rsidR="000006B8" w:rsidRPr="00A0505E">
        <w:rPr>
          <w:rFonts w:ascii="Book Antiqua" w:eastAsia="Book Antiqua" w:hAnsi="Book Antiqua" w:cs="Book Antiqua"/>
          <w:color w:val="000000" w:themeColor="text1"/>
        </w:rPr>
        <w:t xml:space="preserve">l line in the activated state; </w:t>
      </w:r>
      <w:r w:rsidRPr="00A0505E">
        <w:rPr>
          <w:rFonts w:ascii="Book Antiqua" w:eastAsia="Book Antiqua" w:hAnsi="Book Antiqua" w:cs="Book Antiqua"/>
          <w:color w:val="000000" w:themeColor="text1"/>
        </w:rPr>
        <w:t>C</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Non-activated AR42J exosome morphology shown by transmission electron microscope (TEM) at 100nm scale. The diameter of exosomes derived from AR42J in the inactive state ranged from 68.3–181.9 nm, with an average of 121.4</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nm, and the concentration of exosomes was 3.3</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 /mL</w:t>
      </w:r>
      <w:r w:rsidR="000006B8" w:rsidRPr="00A0505E">
        <w:rPr>
          <w:rFonts w:ascii="Book Antiqua" w:hAnsi="Book Antiqua" w:cs="Book Antiqua"/>
          <w:color w:val="000000" w:themeColor="text1"/>
          <w:lang w:eastAsia="zh-CN"/>
        </w:rPr>
        <w:t>;</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exosomes in activated state as shown by TEM at 100 nm scale. The diameter of exosomes derived from AR42J in the activated state ranged from 82.1–197.5 nm, with an average of 132.8 nm, and the concentration of exosomes was 6.23</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 /mL</w:t>
      </w:r>
      <w:r w:rsidR="000006B8" w:rsidRPr="00A0505E">
        <w:rPr>
          <w:rFonts w:ascii="Book Antiqua" w:hAnsi="Book Antiqua" w:cs="Book Antiqua"/>
          <w:color w:val="000000" w:themeColor="text1"/>
          <w:lang w:eastAsia="zh-CN"/>
        </w:rPr>
        <w:t>;</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positive expression of exosome marker, which include CD9, CD81 and TSG101, was confirmed by Western blot.</w:t>
      </w:r>
      <w:r w:rsidR="005D7C94" w:rsidRPr="00A0505E">
        <w:rPr>
          <w:rFonts w:ascii="Book Antiqua" w:hAnsi="Book Antiqua" w:cs="Book Antiqua"/>
          <w:color w:val="000000" w:themeColor="text1"/>
          <w:lang w:eastAsia="zh-CN"/>
        </w:rPr>
        <w:t xml:space="preserve"> AP: </w:t>
      </w:r>
      <w:r w:rsidR="005D7C94" w:rsidRPr="00A0505E">
        <w:rPr>
          <w:rFonts w:ascii="Book Antiqua" w:eastAsia="Book Antiqua" w:hAnsi="Book Antiqua" w:cs="Book Antiqua"/>
          <w:color w:val="000000" w:themeColor="text1"/>
        </w:rPr>
        <w:t>Acute pancreatitis</w:t>
      </w:r>
      <w:r w:rsidR="005D7C94" w:rsidRPr="00A0505E">
        <w:rPr>
          <w:rFonts w:ascii="Book Antiqua" w:hAnsi="Book Antiqua" w:cs="Book Antiqua"/>
          <w:color w:val="000000" w:themeColor="text1"/>
          <w:lang w:eastAsia="zh-CN"/>
        </w:rPr>
        <w:t>; N: N</w:t>
      </w:r>
      <w:r w:rsidR="005D7C94" w:rsidRPr="00A0505E">
        <w:rPr>
          <w:rFonts w:ascii="Book Antiqua" w:eastAsia="Book Antiqua" w:hAnsi="Book Antiqua" w:cs="Book Antiqua"/>
          <w:color w:val="000000" w:themeColor="text1"/>
        </w:rPr>
        <w:t>ormal</w:t>
      </w:r>
      <w:r w:rsidR="005D7C94" w:rsidRPr="00A0505E">
        <w:rPr>
          <w:rFonts w:ascii="Book Antiqua" w:hAnsi="Book Antiqua" w:cs="Book Antiqua"/>
          <w:color w:val="000000" w:themeColor="text1"/>
          <w:lang w:eastAsia="zh-CN"/>
        </w:rPr>
        <w:t>.</w:t>
      </w:r>
    </w:p>
    <w:p w14:paraId="06ECF88F" w14:textId="03341BEE" w:rsidR="00A77B3E" w:rsidRPr="00A0505E" w:rsidRDefault="00A77B3E" w:rsidP="00E21C16">
      <w:pPr>
        <w:spacing w:line="360" w:lineRule="auto"/>
        <w:jc w:val="both"/>
        <w:rPr>
          <w:rFonts w:ascii="Book Antiqua" w:hAnsi="Book Antiqua" w:cs="Book Antiqua"/>
          <w:color w:val="000000" w:themeColor="text1"/>
          <w:lang w:eastAsia="zh-CN"/>
        </w:rPr>
      </w:pPr>
    </w:p>
    <w:p w14:paraId="39287237" w14:textId="4EAE2940" w:rsidR="000006B8" w:rsidRPr="00A0505E" w:rsidRDefault="006428D4" w:rsidP="00E21C16">
      <w:pPr>
        <w:spacing w:line="360" w:lineRule="auto"/>
        <w:jc w:val="both"/>
        <w:rPr>
          <w:rFonts w:ascii="Book Antiqua" w:hAnsi="Book Antiqua"/>
          <w:noProof/>
          <w:lang w:eastAsia="zh-CN"/>
        </w:rPr>
      </w:pPr>
      <w:r w:rsidRPr="00A0505E">
        <w:rPr>
          <w:rFonts w:ascii="Book Antiqua" w:hAnsi="Book Antiqua"/>
          <w:color w:val="000000" w:themeColor="text1"/>
          <w:lang w:eastAsia="zh-CN"/>
        </w:rPr>
        <w:br w:type="page"/>
      </w:r>
      <w:r w:rsidR="006B0780" w:rsidRPr="00A0505E">
        <w:rPr>
          <w:rFonts w:ascii="Book Antiqua" w:hAnsi="Book Antiqua"/>
          <w:noProof/>
          <w:lang w:eastAsia="zh-CN"/>
        </w:rPr>
        <w:lastRenderedPageBreak/>
        <w:drawing>
          <wp:inline distT="0" distB="0" distL="0" distR="0" wp14:anchorId="3EF4B03A" wp14:editId="3C7CA180">
            <wp:extent cx="6024137" cy="29695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23294" cy="2969121"/>
                    </a:xfrm>
                    <a:prstGeom prst="rect">
                      <a:avLst/>
                    </a:prstGeom>
                  </pic:spPr>
                </pic:pic>
              </a:graphicData>
            </a:graphic>
          </wp:inline>
        </w:drawing>
      </w:r>
      <w:r w:rsidR="006B0780" w:rsidRPr="00A0505E">
        <w:rPr>
          <w:rFonts w:ascii="Book Antiqua" w:hAnsi="Book Antiqua"/>
          <w:noProof/>
          <w:lang w:eastAsia="zh-CN"/>
        </w:rPr>
        <w:t xml:space="preserve"> </w:t>
      </w:r>
      <w:r w:rsidR="006B0780" w:rsidRPr="00A0505E">
        <w:rPr>
          <w:rFonts w:ascii="Book Antiqua" w:hAnsi="Book Antiqua"/>
          <w:noProof/>
          <w:lang w:eastAsia="zh-CN"/>
        </w:rPr>
        <w:drawing>
          <wp:inline distT="0" distB="0" distL="0" distR="0" wp14:anchorId="1334C60A" wp14:editId="588436AE">
            <wp:extent cx="6051459" cy="34312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53408" cy="3432368"/>
                    </a:xfrm>
                    <a:prstGeom prst="rect">
                      <a:avLst/>
                    </a:prstGeom>
                  </pic:spPr>
                </pic:pic>
              </a:graphicData>
            </a:graphic>
          </wp:inline>
        </w:drawing>
      </w:r>
    </w:p>
    <w:p w14:paraId="0A7154F8" w14:textId="5639D6B1" w:rsidR="006B0780" w:rsidRPr="00A0505E" w:rsidRDefault="006B078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lastRenderedPageBreak/>
        <w:drawing>
          <wp:inline distT="0" distB="0" distL="0" distR="0" wp14:anchorId="7370017E" wp14:editId="2555202A">
            <wp:extent cx="4142171" cy="26209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39137" cy="2619058"/>
                    </a:xfrm>
                    <a:prstGeom prst="rect">
                      <a:avLst/>
                    </a:prstGeom>
                  </pic:spPr>
                </pic:pic>
              </a:graphicData>
            </a:graphic>
          </wp:inline>
        </w:drawing>
      </w:r>
      <w:r w:rsidRPr="00A0505E">
        <w:rPr>
          <w:rFonts w:ascii="Book Antiqua" w:hAnsi="Book Antiqua"/>
          <w:noProof/>
          <w:lang w:eastAsia="zh-CN"/>
        </w:rPr>
        <w:t xml:space="preserve"> </w:t>
      </w:r>
      <w:r w:rsidRPr="00A0505E">
        <w:rPr>
          <w:rFonts w:ascii="Book Antiqua" w:hAnsi="Book Antiqua"/>
          <w:noProof/>
          <w:lang w:eastAsia="zh-CN"/>
        </w:rPr>
        <w:drawing>
          <wp:inline distT="0" distB="0" distL="0" distR="0" wp14:anchorId="2597FA22" wp14:editId="4CF6EFEC">
            <wp:extent cx="4100933" cy="28065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05554" cy="2809736"/>
                    </a:xfrm>
                    <a:prstGeom prst="rect">
                      <a:avLst/>
                    </a:prstGeom>
                  </pic:spPr>
                </pic:pic>
              </a:graphicData>
            </a:graphic>
          </wp:inline>
        </w:drawing>
      </w:r>
    </w:p>
    <w:p w14:paraId="4C083C7F" w14:textId="526DDEA9" w:rsidR="00E66876" w:rsidRPr="00A0505E" w:rsidRDefault="001C0F6F" w:rsidP="00E21C16">
      <w:pPr>
        <w:spacing w:line="360" w:lineRule="auto"/>
        <w:jc w:val="both"/>
        <w:rPr>
          <w:rFonts w:ascii="Book Antiqua" w:eastAsia="Book Antiqua" w:hAnsi="Book Antiqua" w:cs="Book Antiqua"/>
          <w:color w:val="000000" w:themeColor="text1"/>
        </w:rPr>
      </w:pPr>
      <w:r w:rsidRPr="00A0505E">
        <w:rPr>
          <w:rFonts w:ascii="Book Antiqua" w:eastAsia="Book Antiqua" w:hAnsi="Book Antiqua" w:cs="Book Antiqua"/>
          <w:b/>
          <w:bCs/>
          <w:color w:val="000000" w:themeColor="text1"/>
        </w:rPr>
        <w:t>Figure 2</w:t>
      </w:r>
      <w:r w:rsidRPr="00A0505E">
        <w:rPr>
          <w:rFonts w:ascii="Book Antiqua" w:eastAsia="Book Antiqua" w:hAnsi="Book Antiqua" w:cs="Book Antiqua"/>
          <w:b/>
          <w:color w:val="000000" w:themeColor="text1"/>
        </w:rPr>
        <w:t xml:space="preserve"> Differentially expressed miRNAs in AR42J cell lines between non-activated and activated states were screened.</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RNA-seq was used to screen differentially expressed miRNAs. </w:t>
      </w:r>
      <w:proofErr w:type="spellStart"/>
      <w:r w:rsidRPr="00A0505E">
        <w:rPr>
          <w:rFonts w:ascii="Book Antiqua" w:eastAsia="Book Antiqua" w:hAnsi="Book Antiqua" w:cs="Book Antiqua"/>
          <w:color w:val="000000" w:themeColor="text1"/>
        </w:rPr>
        <w:t>miRDB</w:t>
      </w:r>
      <w:proofErr w:type="spellEnd"/>
      <w:r w:rsidRPr="00A0505E">
        <w:rPr>
          <w:rFonts w:ascii="Book Antiqua" w:eastAsia="Book Antiqua" w:hAnsi="Book Antiqua" w:cs="Book Antiqua"/>
          <w:color w:val="000000" w:themeColor="text1"/>
        </w:rPr>
        <w:t xml:space="preserve">, </w:t>
      </w:r>
      <w:proofErr w:type="spellStart"/>
      <w:r w:rsidRPr="00A0505E">
        <w:rPr>
          <w:rFonts w:ascii="Book Antiqua" w:eastAsia="Book Antiqua" w:hAnsi="Book Antiqua" w:cs="Book Antiqua"/>
          <w:color w:val="000000" w:themeColor="text1"/>
        </w:rPr>
        <w:t>miRWalk</w:t>
      </w:r>
      <w:proofErr w:type="spellEnd"/>
      <w:r w:rsidRPr="00A0505E">
        <w:rPr>
          <w:rFonts w:ascii="Book Antiqua" w:eastAsia="Book Antiqua" w:hAnsi="Book Antiqua" w:cs="Book Antiqua"/>
          <w:color w:val="000000" w:themeColor="text1"/>
        </w:rPr>
        <w:t xml:space="preserve"> and </w:t>
      </w:r>
      <w:proofErr w:type="spellStart"/>
      <w:r w:rsidRPr="00A0505E">
        <w:rPr>
          <w:rFonts w:ascii="Book Antiqua" w:eastAsia="Book Antiqua" w:hAnsi="Book Antiqua" w:cs="Book Antiqua"/>
          <w:color w:val="000000" w:themeColor="text1"/>
        </w:rPr>
        <w:t>Targetscan</w:t>
      </w:r>
      <w:proofErr w:type="spellEnd"/>
      <w:r w:rsidRPr="00A0505E">
        <w:rPr>
          <w:rFonts w:ascii="Book Antiqua" w:eastAsia="Book Antiqua" w:hAnsi="Book Antiqua" w:cs="Book Antiqua"/>
          <w:color w:val="000000" w:themeColor="text1"/>
        </w:rPr>
        <w:t xml:space="preserve"> data were used to predict do</w:t>
      </w:r>
      <w:r w:rsidR="006B0780" w:rsidRPr="00A0505E">
        <w:rPr>
          <w:rFonts w:ascii="Book Antiqua" w:eastAsia="Book Antiqua" w:hAnsi="Book Antiqua" w:cs="Book Antiqua"/>
          <w:color w:val="000000" w:themeColor="text1"/>
        </w:rPr>
        <w:t>wnstream binding target genes</w:t>
      </w:r>
      <w:r w:rsidR="006B0780" w:rsidRPr="00A0505E">
        <w:rPr>
          <w:rFonts w:ascii="Book Antiqua" w:hAnsi="Book Antiqua" w:cs="Book Antiqua"/>
          <w:color w:val="000000" w:themeColor="text1"/>
          <w:lang w:eastAsia="zh-CN"/>
        </w:rPr>
        <w:t>;</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heat map and Volcano plot revealed that miR-125b-5p was up-regulated in activated state and down-reg</w:t>
      </w:r>
      <w:r w:rsidR="006B0780" w:rsidRPr="00A0505E">
        <w:rPr>
          <w:rFonts w:ascii="Book Antiqua" w:eastAsia="Book Antiqua" w:hAnsi="Book Antiqua" w:cs="Book Antiqua"/>
          <w:color w:val="000000" w:themeColor="text1"/>
        </w:rPr>
        <w:t>ulated in non-activated state</w:t>
      </w:r>
      <w:r w:rsidR="006B0780" w:rsidRPr="00A0505E">
        <w:rPr>
          <w:rFonts w:ascii="Book Antiqua" w:hAnsi="Book Antiqua" w:cs="Book Antiqua"/>
          <w:color w:val="000000" w:themeColor="text1"/>
          <w:lang w:eastAsia="zh-CN"/>
        </w:rPr>
        <w:t>;</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w:t>
      </w:r>
      <w:r w:rsidR="003865C5" w:rsidRPr="00A0505E">
        <w:rPr>
          <w:rFonts w:ascii="Book Antiqua" w:eastAsia="Book Antiqua" w:hAnsi="Book Antiqua" w:cs="Book Antiqua"/>
          <w:color w:val="000000" w:themeColor="text1"/>
        </w:rPr>
        <w:t xml:space="preserve">Kyoto Encyclopedia of Genes and Genomes </w:t>
      </w:r>
      <w:r w:rsidR="003865C5"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KEGG</w:t>
      </w:r>
      <w:r w:rsidR="003865C5"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analysis was performed on target genes of differentially expressed miR-125b-5p, and KEGG top 40 signaling pathways were enriched. Among them, PI3K/AKT signaling pathway may be the signaling pathway of miR-125b-5p.</w:t>
      </w:r>
      <w:r w:rsidR="00986D09" w:rsidRPr="00A0505E">
        <w:rPr>
          <w:rFonts w:ascii="Book Antiqua" w:hAnsi="Book Antiqua" w:cs="Book Antiqua"/>
          <w:color w:val="000000" w:themeColor="text1"/>
          <w:lang w:eastAsia="zh-CN"/>
        </w:rPr>
        <w:t xml:space="preserve"> AP: </w:t>
      </w:r>
      <w:r w:rsidR="00986D09" w:rsidRPr="00A0505E">
        <w:rPr>
          <w:rFonts w:ascii="Book Antiqua" w:eastAsia="Book Antiqua" w:hAnsi="Book Antiqua" w:cs="Book Antiqua"/>
          <w:color w:val="000000" w:themeColor="text1"/>
        </w:rPr>
        <w:t>Acute pancreatitis</w:t>
      </w:r>
      <w:r w:rsidR="00986D09" w:rsidRPr="00A0505E">
        <w:rPr>
          <w:rFonts w:ascii="Book Antiqua" w:hAnsi="Book Antiqua" w:cs="Book Antiqua"/>
          <w:color w:val="000000" w:themeColor="text1"/>
          <w:lang w:eastAsia="zh-CN"/>
        </w:rPr>
        <w:t>.</w:t>
      </w:r>
    </w:p>
    <w:p w14:paraId="7F15A4EF" w14:textId="3F88837E" w:rsidR="00A77B3E" w:rsidRPr="00A0505E" w:rsidRDefault="00E66876"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br w:type="page"/>
      </w:r>
      <w:r w:rsidRPr="00A0505E">
        <w:rPr>
          <w:rFonts w:ascii="Book Antiqua" w:hAnsi="Book Antiqua"/>
          <w:noProof/>
          <w:lang w:eastAsia="zh-CN"/>
        </w:rPr>
        <w:lastRenderedPageBreak/>
        <w:drawing>
          <wp:inline distT="0" distB="0" distL="0" distR="0" wp14:anchorId="7329620B" wp14:editId="15A34812">
            <wp:extent cx="5486400" cy="20243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024380"/>
                    </a:xfrm>
                    <a:prstGeom prst="rect">
                      <a:avLst/>
                    </a:prstGeom>
                  </pic:spPr>
                </pic:pic>
              </a:graphicData>
            </a:graphic>
          </wp:inline>
        </w:drawing>
      </w:r>
    </w:p>
    <w:p w14:paraId="0EE15D47" w14:textId="3CEE07FA" w:rsidR="003E1BFD" w:rsidRPr="00A0505E" w:rsidRDefault="003E1BFD"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12B4D0F3" wp14:editId="3DC0A68F">
            <wp:extent cx="5486400" cy="3399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399790"/>
                    </a:xfrm>
                    <a:prstGeom prst="rect">
                      <a:avLst/>
                    </a:prstGeom>
                  </pic:spPr>
                </pic:pic>
              </a:graphicData>
            </a:graphic>
          </wp:inline>
        </w:drawing>
      </w:r>
    </w:p>
    <w:p w14:paraId="70DB75DD" w14:textId="0239E251" w:rsidR="00CB24A8" w:rsidRPr="00A0505E" w:rsidRDefault="00CB24A8"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01ABE5D1" wp14:editId="185C30B5">
            <wp:extent cx="2600785" cy="17835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00586" cy="1783395"/>
                    </a:xfrm>
                    <a:prstGeom prst="rect">
                      <a:avLst/>
                    </a:prstGeom>
                  </pic:spPr>
                </pic:pic>
              </a:graphicData>
            </a:graphic>
          </wp:inline>
        </w:drawing>
      </w:r>
    </w:p>
    <w:p w14:paraId="7EF2B2E1" w14:textId="75A35E7A" w:rsidR="0016086F"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t xml:space="preserve">Figure 3 </w:t>
      </w:r>
      <w:r w:rsidRPr="00A0505E">
        <w:rPr>
          <w:rFonts w:ascii="Book Antiqua" w:eastAsia="Book Antiqua" w:hAnsi="Book Antiqua" w:cs="Book Antiqua"/>
          <w:b/>
          <w:color w:val="000000" w:themeColor="text1"/>
        </w:rPr>
        <w:t xml:space="preserve">Expression of miR-125b-5p and </w:t>
      </w:r>
      <w:r w:rsidR="00886234" w:rsidRPr="00A0505E">
        <w:rPr>
          <w:rFonts w:ascii="Book Antiqua" w:hAnsi="Book Antiqua" w:cs="Book Antiqua"/>
          <w:b/>
          <w:color w:val="000000" w:themeColor="text1"/>
          <w:lang w:eastAsia="zh-CN"/>
        </w:rPr>
        <w:t>i</w:t>
      </w:r>
      <w:r w:rsidR="00886234" w:rsidRPr="00A0505E">
        <w:rPr>
          <w:rFonts w:ascii="Book Antiqua" w:eastAsia="Book Antiqua" w:hAnsi="Book Antiqua" w:cs="Book Antiqua"/>
          <w:b/>
          <w:color w:val="000000" w:themeColor="text1"/>
        </w:rPr>
        <w:t>nsulin-like growth factor 2</w:t>
      </w:r>
      <w:r w:rsidRPr="00A0505E">
        <w:rPr>
          <w:rFonts w:ascii="Book Antiqua" w:eastAsia="Book Antiqua" w:hAnsi="Book Antiqua" w:cs="Book Antiqua"/>
          <w:b/>
          <w:color w:val="000000" w:themeColor="text1"/>
        </w:rPr>
        <w:t xml:space="preserve"> </w:t>
      </w:r>
      <w:r w:rsidRPr="00A0505E">
        <w:rPr>
          <w:rFonts w:ascii="Book Antiqua" w:eastAsia="Book Antiqua" w:hAnsi="Book Antiqua" w:cs="Book Antiqua"/>
          <w:b/>
          <w:i/>
          <w:iCs/>
          <w:color w:val="000000" w:themeColor="text1"/>
        </w:rPr>
        <w:t>in vitro</w:t>
      </w:r>
      <w:r w:rsidRPr="00A0505E">
        <w:rPr>
          <w:rFonts w:ascii="Book Antiqua" w:eastAsia="Book Antiqua" w:hAnsi="Book Antiqua" w:cs="Book Antiqua"/>
          <w:b/>
          <w:color w:val="000000" w:themeColor="text1"/>
        </w:rPr>
        <w:t xml:space="preserve"> and </w:t>
      </w:r>
      <w:r w:rsidR="00E66876" w:rsidRPr="00A0505E">
        <w:rPr>
          <w:rFonts w:ascii="Book Antiqua" w:eastAsia="Book Antiqua" w:hAnsi="Book Antiqua" w:cs="Book Antiqua"/>
          <w:b/>
          <w:i/>
          <w:iCs/>
          <w:color w:val="000000" w:themeColor="text1"/>
        </w:rPr>
        <w:t xml:space="preserve">in </w:t>
      </w:r>
      <w:r w:rsidRPr="00A0505E">
        <w:rPr>
          <w:rFonts w:ascii="Book Antiqua" w:eastAsia="Book Antiqua" w:hAnsi="Book Antiqua" w:cs="Book Antiqua"/>
          <w:b/>
          <w:i/>
          <w:color w:val="000000" w:themeColor="text1"/>
        </w:rPr>
        <w:t>vivo</w:t>
      </w:r>
      <w:r w:rsidRPr="00A0505E">
        <w:rPr>
          <w:rFonts w:ascii="Book Antiqua" w:eastAsia="Book Antiqua" w:hAnsi="Book Antiqua" w:cs="Book Antiqua"/>
          <w:b/>
          <w:color w:val="000000" w:themeColor="text1"/>
        </w:rPr>
        <w:t>.</w:t>
      </w:r>
      <w:r w:rsidR="003E1BFD"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3E1BFD"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r w:rsidR="00C102E8" w:rsidRPr="00A0505E">
        <w:rPr>
          <w:rFonts w:ascii="Book Antiqua" w:eastAsia="Book Antiqua" w:hAnsi="Book Antiqua" w:cs="Book Antiqua"/>
          <w:color w:val="000000" w:themeColor="text1"/>
        </w:rPr>
        <w:t xml:space="preserve">Quantitative </w:t>
      </w:r>
      <w:r w:rsidR="002B0B62">
        <w:rPr>
          <w:rFonts w:ascii="Book Antiqua" w:hAnsi="Book Antiqua" w:cs="Book Antiqua" w:hint="eastAsia"/>
          <w:color w:val="000000" w:themeColor="text1"/>
          <w:lang w:eastAsia="zh-CN"/>
        </w:rPr>
        <w:t>r</w:t>
      </w:r>
      <w:r w:rsidR="00C102E8" w:rsidRPr="00A0505E">
        <w:rPr>
          <w:rFonts w:ascii="Book Antiqua" w:eastAsia="Book Antiqua" w:hAnsi="Book Antiqua" w:cs="Book Antiqua"/>
          <w:color w:val="000000" w:themeColor="text1"/>
        </w:rPr>
        <w:t xml:space="preserve">eal-time </w:t>
      </w:r>
      <w:r w:rsidR="00743C2E" w:rsidRPr="00A0505E">
        <w:rPr>
          <w:rFonts w:ascii="Book Antiqua" w:eastAsia="Book Antiqua" w:hAnsi="Book Antiqua" w:cs="Book Antiqua"/>
          <w:color w:val="000000" w:themeColor="text1"/>
        </w:rPr>
        <w:t>polymerase chain reaction</w:t>
      </w:r>
      <w:r w:rsidR="00C102E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RT-qPCR</w:t>
      </w:r>
      <w:r w:rsidR="00C102E8"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was used to detect the expression of miR-125b-5p in AR42J cell lines in activated and inactive state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w:t>
      </w:r>
      <w:r w:rsidRPr="00A0505E">
        <w:rPr>
          <w:rFonts w:ascii="Book Antiqua" w:eastAsia="Book Antiqua" w:hAnsi="Book Antiqua" w:cs="Book Antiqua"/>
          <w:color w:val="000000" w:themeColor="text1"/>
        </w:rPr>
        <w:lastRenderedPageBreak/>
        <w:t xml:space="preserve">qPCR was used to detect the expression of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00886234"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IGF2</w:t>
      </w:r>
      <w:r w:rsidR="0088623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in AR42J cell lines under activated and inactive state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was used to detect the expression level of IGF2, and β-actin was used as the internal reference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RT-qPCR was used to detect the expression of miR-125b-5p in normal pancreatic tissues and pancreatitis tissues</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RT-qPCR was used to detect the expression of IGF2 in normal pancreatic tissues and pancreatitis tissues</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F</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mRNA and protein expression of miR-125b-5p and IGF2 in 4 cases of pancreatitis tissues were detected by RT-qPCR and Western blot. Among them, sample 2 was used as the standard to calculate the fold change of miR-125b-5p expression in other samples by comparing the miR-125b-5p/U6 ratio in sample 2. Western blot was used to detect the expression level of IGF2, and β-actin was used as the internal reference. The experiment was repeated three times and is expressed as </w:t>
      </w:r>
      <w:r w:rsidR="00942200" w:rsidRPr="00A0505E">
        <w:rPr>
          <w:rFonts w:ascii="Book Antiqua" w:hAnsi="Book Antiqua" w:cs="Book Antiqua"/>
          <w:color w:val="000000" w:themeColor="text1"/>
          <w:lang w:eastAsia="zh-CN"/>
        </w:rPr>
        <w:t>m</w:t>
      </w:r>
      <w:r w:rsidRPr="00A0505E">
        <w:rPr>
          <w:rFonts w:ascii="Book Antiqua" w:eastAsia="Book Antiqua" w:hAnsi="Book Antiqua" w:cs="Book Antiqua"/>
          <w:color w:val="000000" w:themeColor="text1"/>
        </w:rPr>
        <w:t>ean</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SD</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G</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was negatively correlated with IGF2 protein expression level</w:t>
      </w:r>
      <w:r w:rsidR="00B62F09"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w:t>
      </w:r>
      <w:r w:rsidR="00A54ACB" w:rsidRPr="00A0505E">
        <w:rPr>
          <w:rFonts w:ascii="Book Antiqua" w:hAnsi="Book Antiqua" w:cs="Book Antiqua"/>
          <w:color w:val="000000" w:themeColor="text1"/>
          <w:lang w:eastAsia="zh-CN"/>
        </w:rPr>
        <w:t xml:space="preserve">, </w:t>
      </w:r>
      <w:proofErr w:type="spellStart"/>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0.005. </w:t>
      </w:r>
      <w:r w:rsidR="0016086F" w:rsidRPr="00A0505E">
        <w:rPr>
          <w:rFonts w:ascii="Book Antiqua" w:hAnsi="Book Antiqua" w:cs="Book Antiqua"/>
          <w:color w:val="000000" w:themeColor="text1"/>
          <w:lang w:eastAsia="zh-CN"/>
        </w:rPr>
        <w:t xml:space="preserve">AP: </w:t>
      </w:r>
      <w:r w:rsidR="0016086F" w:rsidRPr="00A0505E">
        <w:rPr>
          <w:rFonts w:ascii="Book Antiqua" w:eastAsia="Book Antiqua" w:hAnsi="Book Antiqua" w:cs="Book Antiqua"/>
          <w:color w:val="000000" w:themeColor="text1"/>
        </w:rPr>
        <w:t>Acute pancreatitis</w:t>
      </w:r>
      <w:r w:rsidR="0016086F" w:rsidRPr="00A0505E">
        <w:rPr>
          <w:rFonts w:ascii="Book Antiqua" w:hAnsi="Book Antiqua" w:cs="Book Antiqua"/>
          <w:color w:val="000000" w:themeColor="text1"/>
          <w:lang w:eastAsia="zh-CN"/>
        </w:rPr>
        <w:t xml:space="preserve">; </w:t>
      </w:r>
      <w:r w:rsidR="0016086F" w:rsidRPr="00A0505E">
        <w:rPr>
          <w:rFonts w:ascii="Book Antiqua" w:eastAsia="Book Antiqua" w:hAnsi="Book Antiqua" w:cs="Book Antiqua"/>
          <w:color w:val="000000" w:themeColor="text1"/>
        </w:rPr>
        <w:t>IGF2</w:t>
      </w:r>
      <w:r w:rsidR="0016086F" w:rsidRPr="00A0505E">
        <w:rPr>
          <w:rFonts w:ascii="Book Antiqua" w:hAnsi="Book Antiqua" w:cs="Book Antiqua"/>
          <w:color w:val="000000" w:themeColor="text1"/>
          <w:lang w:eastAsia="zh-CN"/>
        </w:rPr>
        <w:t>: I</w:t>
      </w:r>
      <w:r w:rsidR="0016086F" w:rsidRPr="00A0505E">
        <w:rPr>
          <w:rFonts w:ascii="Book Antiqua" w:eastAsia="Book Antiqua" w:hAnsi="Book Antiqua" w:cs="Book Antiqua"/>
          <w:color w:val="000000" w:themeColor="text1"/>
        </w:rPr>
        <w:t>nsulin-like growth factor 2</w:t>
      </w:r>
      <w:r w:rsidR="0016086F" w:rsidRPr="00A0505E">
        <w:rPr>
          <w:rFonts w:ascii="Book Antiqua" w:hAnsi="Book Antiqua" w:cs="Book Antiqua"/>
          <w:color w:val="000000" w:themeColor="text1"/>
          <w:lang w:eastAsia="zh-CN"/>
        </w:rPr>
        <w:t>;</w:t>
      </w:r>
      <w:r w:rsidR="001B4BA7" w:rsidRPr="00A0505E">
        <w:rPr>
          <w:rFonts w:ascii="Book Antiqua" w:hAnsi="Book Antiqua" w:cs="Book Antiqua"/>
          <w:color w:val="000000" w:themeColor="text1"/>
          <w:lang w:eastAsia="zh-CN"/>
        </w:rPr>
        <w:t xml:space="preserve"> N: N</w:t>
      </w:r>
      <w:r w:rsidR="001B4BA7" w:rsidRPr="00A0505E">
        <w:rPr>
          <w:rFonts w:ascii="Book Antiqua" w:eastAsia="Book Antiqua" w:hAnsi="Book Antiqua" w:cs="Book Antiqua"/>
          <w:color w:val="000000" w:themeColor="text1"/>
        </w:rPr>
        <w:t>ormal</w:t>
      </w:r>
      <w:r w:rsidR="001B4BA7" w:rsidRPr="00A0505E">
        <w:rPr>
          <w:rFonts w:ascii="Book Antiqua" w:hAnsi="Book Antiqua" w:cs="Book Antiqua"/>
          <w:color w:val="000000" w:themeColor="text1"/>
          <w:lang w:eastAsia="zh-CN"/>
        </w:rPr>
        <w:t>.</w:t>
      </w:r>
    </w:p>
    <w:p w14:paraId="7305B6F7" w14:textId="2C18C87F" w:rsidR="00A77B3E" w:rsidRPr="00A0505E" w:rsidRDefault="00A77B3E" w:rsidP="00E21C16">
      <w:pPr>
        <w:spacing w:line="360" w:lineRule="auto"/>
        <w:jc w:val="both"/>
        <w:rPr>
          <w:rFonts w:ascii="Book Antiqua" w:hAnsi="Book Antiqua" w:cs="Book Antiqua"/>
          <w:color w:val="000000" w:themeColor="text1"/>
          <w:lang w:eastAsia="zh-CN"/>
        </w:rPr>
      </w:pPr>
    </w:p>
    <w:p w14:paraId="53B12A27" w14:textId="58F33A6F" w:rsidR="00F80F05" w:rsidRPr="00A0505E" w:rsidRDefault="00DB5A32"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r w:rsidR="0016086F" w:rsidRPr="00A0505E">
        <w:rPr>
          <w:rFonts w:ascii="Book Antiqua" w:hAnsi="Book Antiqua"/>
          <w:noProof/>
          <w:lang w:eastAsia="zh-CN"/>
        </w:rPr>
        <w:lastRenderedPageBreak/>
        <w:drawing>
          <wp:inline distT="0" distB="0" distL="0" distR="0" wp14:anchorId="06159FDA" wp14:editId="06A2146A">
            <wp:extent cx="5486400" cy="3227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227070"/>
                    </a:xfrm>
                    <a:prstGeom prst="rect">
                      <a:avLst/>
                    </a:prstGeom>
                  </pic:spPr>
                </pic:pic>
              </a:graphicData>
            </a:graphic>
          </wp:inline>
        </w:drawing>
      </w:r>
    </w:p>
    <w:p w14:paraId="3D4911F9" w14:textId="59345621"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4</w:t>
      </w:r>
      <w:r w:rsidRPr="00A0505E">
        <w:rPr>
          <w:rFonts w:ascii="Book Antiqua" w:eastAsia="Book Antiqua" w:hAnsi="Book Antiqua" w:cs="Book Antiqua"/>
          <w:b/>
          <w:color w:val="000000" w:themeColor="text1"/>
        </w:rPr>
        <w:t xml:space="preserve"> Establishment of exosome overexpression miR-125b-5p transfection system.</w:t>
      </w:r>
      <w:r w:rsidR="00DB5A32"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DB5A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expression of miR-125b-5p was significantly increased in AR42J cells treated with miR-125b-5p mimic</w:t>
      </w:r>
      <w:r w:rsidR="00DB5A32" w:rsidRPr="00A0505E">
        <w:rPr>
          <w:rFonts w:ascii="Book Antiqua" w:hAnsi="Book Antiqua" w:cs="Book Antiqua"/>
          <w:color w:val="000000" w:themeColor="text1"/>
          <w:lang w:eastAsia="zh-CN"/>
        </w:rPr>
        <w:t>;</w:t>
      </w:r>
      <w:r w:rsidR="00DB5A32"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DB5A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Fluorescently-labeled siRNA was observed in the cytoplasm of the AR42J cell line. Data are representative of three independent experiments and presented as the mean</w:t>
      </w:r>
      <w:r w:rsidR="0047041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47041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SD of the mean</w:t>
      </w:r>
      <w:r w:rsidR="00B62F09"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proofErr w:type="spellStart"/>
      <w:r w:rsidR="004F7B82" w:rsidRPr="00A0505E">
        <w:rPr>
          <w:rFonts w:ascii="Book Antiqua" w:eastAsia="Book Antiqua" w:hAnsi="Book Antiqua" w:cs="Book Antiqua"/>
          <w:color w:val="000000" w:themeColor="text1"/>
          <w:vertAlign w:val="superscript"/>
        </w:rPr>
        <w:t>d</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0.0001</w:t>
      </w:r>
      <w:r w:rsidR="00B62F09" w:rsidRPr="00A0505E">
        <w:rPr>
          <w:rFonts w:ascii="Book Antiqua" w:eastAsia="Book Antiqua" w:hAnsi="Book Antiqua" w:cs="Book Antiqua"/>
          <w:color w:val="000000" w:themeColor="text1"/>
        </w:rPr>
        <w:t>.</w:t>
      </w:r>
      <w:r w:rsidR="001B4BA7" w:rsidRPr="00A0505E">
        <w:rPr>
          <w:rFonts w:ascii="Book Antiqua" w:hAnsi="Book Antiqua" w:cs="Book Antiqua"/>
          <w:color w:val="000000" w:themeColor="text1"/>
          <w:lang w:eastAsia="zh-CN"/>
        </w:rPr>
        <w:t xml:space="preserve"> NC: N</w:t>
      </w:r>
      <w:r w:rsidR="001B4BA7" w:rsidRPr="00A0505E">
        <w:rPr>
          <w:rFonts w:ascii="Book Antiqua" w:eastAsia="Book Antiqua" w:hAnsi="Book Antiqua" w:cs="Book Antiqua"/>
          <w:color w:val="000000" w:themeColor="text1"/>
        </w:rPr>
        <w:t>egative control</w:t>
      </w:r>
      <w:r w:rsidR="001B4BA7" w:rsidRPr="00A0505E">
        <w:rPr>
          <w:rFonts w:ascii="Book Antiqua" w:hAnsi="Book Antiqua" w:cs="Book Antiqua"/>
          <w:color w:val="000000" w:themeColor="text1"/>
          <w:lang w:eastAsia="zh-CN"/>
        </w:rPr>
        <w:t>.</w:t>
      </w:r>
    </w:p>
    <w:p w14:paraId="55C9809B" w14:textId="100A22F2" w:rsidR="00DB5A32" w:rsidRPr="00A0505E" w:rsidRDefault="00C95307" w:rsidP="00E21C16">
      <w:pPr>
        <w:spacing w:line="360" w:lineRule="auto"/>
        <w:jc w:val="both"/>
        <w:rPr>
          <w:rFonts w:ascii="Book Antiqua" w:hAnsi="Book Antiqua"/>
          <w:noProof/>
          <w:lang w:eastAsia="zh-CN"/>
        </w:rPr>
      </w:pPr>
      <w:r w:rsidRPr="00A0505E">
        <w:rPr>
          <w:rFonts w:ascii="Book Antiqua" w:hAnsi="Book Antiqua"/>
          <w:color w:val="000000" w:themeColor="text1"/>
          <w:lang w:eastAsia="zh-CN"/>
        </w:rPr>
        <w:br w:type="page"/>
      </w:r>
      <w:r w:rsidR="006739B2" w:rsidRPr="00A0505E">
        <w:rPr>
          <w:rFonts w:ascii="Book Antiqua" w:hAnsi="Book Antiqua"/>
          <w:noProof/>
          <w:lang w:eastAsia="zh-CN"/>
        </w:rPr>
        <w:lastRenderedPageBreak/>
        <w:t xml:space="preserve"> </w:t>
      </w:r>
      <w:r w:rsidR="006739B2" w:rsidRPr="00A0505E">
        <w:rPr>
          <w:rFonts w:ascii="Book Antiqua" w:hAnsi="Book Antiqua"/>
          <w:noProof/>
          <w:lang w:eastAsia="zh-CN"/>
        </w:rPr>
        <w:drawing>
          <wp:inline distT="0" distB="0" distL="0" distR="0" wp14:anchorId="488E0BA5" wp14:editId="6F65F9BB">
            <wp:extent cx="2643612" cy="160413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3957" cy="1604343"/>
                    </a:xfrm>
                    <a:prstGeom prst="rect">
                      <a:avLst/>
                    </a:prstGeom>
                  </pic:spPr>
                </pic:pic>
              </a:graphicData>
            </a:graphic>
          </wp:inline>
        </w:drawing>
      </w:r>
      <w:r w:rsidR="006739B2" w:rsidRPr="00A0505E">
        <w:rPr>
          <w:rFonts w:ascii="Book Antiqua" w:hAnsi="Book Antiqua"/>
          <w:noProof/>
          <w:lang w:eastAsia="zh-CN"/>
        </w:rPr>
        <w:t xml:space="preserve"> </w:t>
      </w:r>
      <w:r w:rsidR="006739B2" w:rsidRPr="00A0505E">
        <w:rPr>
          <w:rFonts w:ascii="Book Antiqua" w:hAnsi="Book Antiqua"/>
          <w:noProof/>
          <w:lang w:eastAsia="zh-CN"/>
        </w:rPr>
        <w:drawing>
          <wp:inline distT="0" distB="0" distL="0" distR="0" wp14:anchorId="3D39A92C" wp14:editId="25A79E6F">
            <wp:extent cx="2720566" cy="18011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20566" cy="1801115"/>
                    </a:xfrm>
                    <a:prstGeom prst="rect">
                      <a:avLst/>
                    </a:prstGeom>
                  </pic:spPr>
                </pic:pic>
              </a:graphicData>
            </a:graphic>
          </wp:inline>
        </w:drawing>
      </w:r>
    </w:p>
    <w:p w14:paraId="2A75CA1D" w14:textId="0E3923C2" w:rsidR="006739B2" w:rsidRPr="00A0505E" w:rsidRDefault="006739B2" w:rsidP="00E21C16">
      <w:pPr>
        <w:spacing w:line="360" w:lineRule="auto"/>
        <w:jc w:val="both"/>
        <w:rPr>
          <w:rFonts w:ascii="Book Antiqua" w:hAnsi="Book Antiqua"/>
          <w:noProof/>
          <w:lang w:eastAsia="zh-CN"/>
        </w:rPr>
      </w:pPr>
      <w:r w:rsidRPr="00A0505E">
        <w:rPr>
          <w:rFonts w:ascii="Book Antiqua" w:hAnsi="Book Antiqua"/>
          <w:noProof/>
          <w:lang w:eastAsia="zh-CN"/>
        </w:rPr>
        <w:drawing>
          <wp:inline distT="0" distB="0" distL="0" distR="0" wp14:anchorId="68FA1141" wp14:editId="1E58AB79">
            <wp:extent cx="2468649" cy="22497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69963" cy="2250984"/>
                    </a:xfrm>
                    <a:prstGeom prst="rect">
                      <a:avLst/>
                    </a:prstGeom>
                  </pic:spPr>
                </pic:pic>
              </a:graphicData>
            </a:graphic>
          </wp:inline>
        </w:drawing>
      </w:r>
      <w:r w:rsidRPr="00A0505E">
        <w:rPr>
          <w:rFonts w:ascii="Book Antiqua" w:hAnsi="Book Antiqua"/>
          <w:noProof/>
          <w:lang w:eastAsia="zh-CN"/>
        </w:rPr>
        <w:t xml:space="preserve"> </w:t>
      </w:r>
      <w:r w:rsidRPr="00A0505E">
        <w:rPr>
          <w:rFonts w:ascii="Book Antiqua" w:hAnsi="Book Antiqua"/>
          <w:noProof/>
          <w:lang w:eastAsia="zh-CN"/>
        </w:rPr>
        <w:drawing>
          <wp:inline distT="0" distB="0" distL="0" distR="0" wp14:anchorId="7298E39B" wp14:editId="2BFE613D">
            <wp:extent cx="3074817" cy="153456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76545" cy="1535425"/>
                    </a:xfrm>
                    <a:prstGeom prst="rect">
                      <a:avLst/>
                    </a:prstGeom>
                  </pic:spPr>
                </pic:pic>
              </a:graphicData>
            </a:graphic>
          </wp:inline>
        </w:drawing>
      </w:r>
    </w:p>
    <w:p w14:paraId="58E53022" w14:textId="004BDE64" w:rsidR="006739B2" w:rsidRPr="00A0505E" w:rsidRDefault="006739B2"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799F4CE2" wp14:editId="6F5580E5">
            <wp:extent cx="5486400" cy="24695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469515"/>
                    </a:xfrm>
                    <a:prstGeom prst="rect">
                      <a:avLst/>
                    </a:prstGeom>
                  </pic:spPr>
                </pic:pic>
              </a:graphicData>
            </a:graphic>
          </wp:inline>
        </w:drawing>
      </w:r>
    </w:p>
    <w:p w14:paraId="37435B31" w14:textId="370EC53F"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5</w:t>
      </w:r>
      <w:r w:rsidRPr="00A0505E">
        <w:rPr>
          <w:rFonts w:ascii="Book Antiqua" w:eastAsia="Book Antiqua" w:hAnsi="Book Antiqua" w:cs="Book Antiqua"/>
          <w:b/>
          <w:color w:val="000000" w:themeColor="text1"/>
        </w:rPr>
        <w:t xml:space="preserve"> miR-125b-5p overexpression could promote necrosis and apoptosis of AR42J cells in the activated state.</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promoted the necrosis of AR42J cells in the activated state</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Flow cytometry analysis confirmed that the percentage of cells in G0/G1 phase increased in AR42J cells in the activated state treated with the miR-125b-5p overexpression group</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percentage of apoptotic cells </w:t>
      </w:r>
      <w:r w:rsidRPr="00A0505E">
        <w:rPr>
          <w:rFonts w:ascii="Book Antiqua" w:eastAsia="Book Antiqua" w:hAnsi="Book Antiqua" w:cs="Book Antiqua"/>
          <w:color w:val="000000" w:themeColor="text1"/>
        </w:rPr>
        <w:lastRenderedPageBreak/>
        <w:t>increased as confirmed by flow cytometry</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C95307" w:rsidRPr="00A0505E">
        <w:rPr>
          <w:rFonts w:ascii="Book Antiqua" w:hAnsi="Book Antiqua" w:cs="Book Antiqua"/>
          <w:color w:val="000000" w:themeColor="text1"/>
          <w:lang w:eastAsia="zh-CN"/>
        </w:rPr>
        <w:t xml:space="preserve"> and </w:t>
      </w:r>
      <w:r w:rsidRPr="00A0505E">
        <w:rPr>
          <w:rFonts w:ascii="Book Antiqua" w:eastAsia="Book Antiqua" w:hAnsi="Book Antiqua" w:cs="Book Antiqua"/>
          <w:color w:val="000000" w:themeColor="text1"/>
        </w:rPr>
        <w:t>E</w:t>
      </w:r>
      <w:r w:rsidR="00C9530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The expression of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Pr="00A0505E">
        <w:rPr>
          <w:rFonts w:ascii="Book Antiqua" w:eastAsia="Book Antiqua" w:hAnsi="Book Antiqua" w:cs="Book Antiqua"/>
          <w:color w:val="000000" w:themeColor="text1"/>
        </w:rPr>
        <w:t>, BAX, Bcl-2 and HMGB-1 was confirmed by Western blot,</w:t>
      </w:r>
      <w:r w:rsidRPr="00A0505E">
        <w:rPr>
          <w:rFonts w:ascii="Book Antiqua" w:eastAsia="Book Antiqua" w:hAnsi="Book Antiqua" w:cs="Book Antiqua"/>
          <w:color w:val="000000" w:themeColor="text1"/>
          <w:vertAlign w:val="superscript"/>
        </w:rPr>
        <w:t xml:space="preserve">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w:t>
      </w:r>
      <w:r w:rsidR="00207FED" w:rsidRPr="00A0505E">
        <w:rPr>
          <w:rFonts w:ascii="Book Antiqua" w:hAnsi="Book Antiqua" w:cs="Book Antiqua"/>
          <w:color w:val="000000" w:themeColor="text1"/>
          <w:lang w:eastAsia="zh-CN"/>
        </w:rPr>
        <w:t xml:space="preserve">, </w:t>
      </w:r>
      <w:proofErr w:type="spellStart"/>
      <w:r w:rsidR="00207FED" w:rsidRPr="00A0505E">
        <w:rPr>
          <w:rFonts w:ascii="Book Antiqua" w:eastAsia="Book Antiqua" w:hAnsi="Book Antiqua" w:cs="Book Antiqua"/>
          <w:color w:val="000000" w:themeColor="text1"/>
          <w:vertAlign w:val="superscript"/>
        </w:rPr>
        <w:t>c</w:t>
      </w:r>
      <w:r w:rsidR="00207FED" w:rsidRPr="00A0505E">
        <w:rPr>
          <w:rFonts w:ascii="Book Antiqua" w:eastAsia="Book Antiqua" w:hAnsi="Book Antiqua" w:cs="Book Antiqua"/>
          <w:i/>
          <w:iCs/>
          <w:color w:val="000000" w:themeColor="text1"/>
        </w:rPr>
        <w:t>P</w:t>
      </w:r>
      <w:proofErr w:type="spellEnd"/>
      <w:r w:rsidR="00207FED" w:rsidRPr="00A0505E">
        <w:rPr>
          <w:rFonts w:ascii="Book Antiqua" w:eastAsia="Book Antiqua" w:hAnsi="Book Antiqua" w:cs="Book Antiqua"/>
          <w:color w:val="000000" w:themeColor="text1"/>
        </w:rPr>
        <w:t xml:space="preserve"> &lt; 0.0005</w:t>
      </w:r>
      <w:r w:rsidRPr="00A0505E">
        <w:rPr>
          <w:rFonts w:ascii="Book Antiqua" w:eastAsia="Book Antiqua" w:hAnsi="Book Antiqua" w:cs="Book Antiqua"/>
          <w:color w:val="000000" w:themeColor="text1"/>
        </w:rPr>
        <w:t>.</w:t>
      </w:r>
      <w:r w:rsidR="00291506" w:rsidRPr="00A0505E">
        <w:rPr>
          <w:rFonts w:ascii="Book Antiqua" w:hAnsi="Book Antiqua" w:cs="Book Antiqua"/>
          <w:color w:val="000000" w:themeColor="text1"/>
          <w:lang w:eastAsia="zh-CN"/>
        </w:rPr>
        <w:t xml:space="preserve"> AP: </w:t>
      </w:r>
      <w:r w:rsidR="00291506" w:rsidRPr="00A0505E">
        <w:rPr>
          <w:rFonts w:ascii="Book Antiqua" w:eastAsia="Book Antiqua" w:hAnsi="Book Antiqua" w:cs="Book Antiqua"/>
          <w:color w:val="000000" w:themeColor="text1"/>
        </w:rPr>
        <w:t>Acute pancreatitis</w:t>
      </w:r>
      <w:r w:rsidR="00291506" w:rsidRPr="00A0505E">
        <w:rPr>
          <w:rFonts w:ascii="Book Antiqua" w:hAnsi="Book Antiqua" w:cs="Book Antiqua"/>
          <w:color w:val="000000" w:themeColor="text1"/>
          <w:lang w:eastAsia="zh-CN"/>
        </w:rPr>
        <w:t xml:space="preserve">; </w:t>
      </w:r>
      <w:r w:rsidR="00291506" w:rsidRPr="00A0505E">
        <w:rPr>
          <w:rFonts w:ascii="Book Antiqua" w:eastAsia="Book Antiqua" w:hAnsi="Book Antiqua" w:cs="Book Antiqua"/>
          <w:color w:val="000000" w:themeColor="text1"/>
        </w:rPr>
        <w:t>IGF2</w:t>
      </w:r>
      <w:r w:rsidR="00291506" w:rsidRPr="00A0505E">
        <w:rPr>
          <w:rFonts w:ascii="Book Antiqua" w:hAnsi="Book Antiqua" w:cs="Book Antiqua"/>
          <w:color w:val="000000" w:themeColor="text1"/>
          <w:lang w:eastAsia="zh-CN"/>
        </w:rPr>
        <w:t>: I</w:t>
      </w:r>
      <w:r w:rsidR="00291506" w:rsidRPr="00A0505E">
        <w:rPr>
          <w:rFonts w:ascii="Book Antiqua" w:eastAsia="Book Antiqua" w:hAnsi="Book Antiqua" w:cs="Book Antiqua"/>
          <w:color w:val="000000" w:themeColor="text1"/>
        </w:rPr>
        <w:t>nsulin-like growth factor 2</w:t>
      </w:r>
      <w:r w:rsidR="00291506" w:rsidRPr="00A0505E">
        <w:rPr>
          <w:rFonts w:ascii="Book Antiqua" w:hAnsi="Book Antiqua" w:cs="Book Antiqua"/>
          <w:color w:val="000000" w:themeColor="text1"/>
          <w:lang w:eastAsia="zh-CN"/>
        </w:rPr>
        <w:t>; N: N</w:t>
      </w:r>
      <w:r w:rsidR="00291506" w:rsidRPr="00A0505E">
        <w:rPr>
          <w:rFonts w:ascii="Book Antiqua" w:eastAsia="Book Antiqua" w:hAnsi="Book Antiqua" w:cs="Book Antiqua"/>
          <w:color w:val="000000" w:themeColor="text1"/>
        </w:rPr>
        <w:t>ormal</w:t>
      </w:r>
      <w:r w:rsidR="00291506" w:rsidRPr="00A0505E">
        <w:rPr>
          <w:rFonts w:ascii="Book Antiqua" w:hAnsi="Book Antiqua" w:cs="Book Antiqua"/>
          <w:color w:val="000000" w:themeColor="text1"/>
          <w:lang w:eastAsia="zh-CN"/>
        </w:rPr>
        <w:t>; NC: N</w:t>
      </w:r>
      <w:r w:rsidR="00291506" w:rsidRPr="00A0505E">
        <w:rPr>
          <w:rFonts w:ascii="Book Antiqua" w:eastAsia="Book Antiqua" w:hAnsi="Book Antiqua" w:cs="Book Antiqua"/>
          <w:color w:val="000000" w:themeColor="text1"/>
        </w:rPr>
        <w:t>egative control</w:t>
      </w:r>
      <w:r w:rsidR="00291506" w:rsidRPr="00A0505E">
        <w:rPr>
          <w:rFonts w:ascii="Book Antiqua" w:hAnsi="Book Antiqua" w:cs="Book Antiqua"/>
          <w:color w:val="000000" w:themeColor="text1"/>
          <w:lang w:eastAsia="zh-CN"/>
        </w:rPr>
        <w:t>.</w:t>
      </w:r>
    </w:p>
    <w:p w14:paraId="1303532C" w14:textId="5D40DF2A" w:rsidR="00C95307" w:rsidRPr="00A0505E" w:rsidRDefault="004902BB"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r w:rsidR="00D85C51" w:rsidRPr="00A0505E">
        <w:rPr>
          <w:rFonts w:ascii="Book Antiqua" w:hAnsi="Book Antiqua"/>
          <w:noProof/>
          <w:lang w:eastAsia="zh-CN"/>
        </w:rPr>
        <w:lastRenderedPageBreak/>
        <w:drawing>
          <wp:inline distT="0" distB="0" distL="0" distR="0" wp14:anchorId="1CBE3F07" wp14:editId="4984B12E">
            <wp:extent cx="5486400" cy="233616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336165"/>
                    </a:xfrm>
                    <a:prstGeom prst="rect">
                      <a:avLst/>
                    </a:prstGeom>
                  </pic:spPr>
                </pic:pic>
              </a:graphicData>
            </a:graphic>
          </wp:inline>
        </w:drawing>
      </w:r>
    </w:p>
    <w:p w14:paraId="2E0E498F" w14:textId="0C3FA2C9"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6</w:t>
      </w:r>
      <w:r w:rsidRPr="00A0505E">
        <w:rPr>
          <w:rFonts w:ascii="Book Antiqua" w:eastAsia="Book Antiqua" w:hAnsi="Book Antiqua" w:cs="Book Antiqua"/>
          <w:b/>
          <w:color w:val="000000" w:themeColor="text1"/>
        </w:rPr>
        <w:t xml:space="preserve"> miR-125b-5p overexpression promotes inflammatory injury of AR42J cells in activated state.</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D4D2D" w:rsidRPr="00A0505E">
        <w:rPr>
          <w:rFonts w:ascii="Book Antiqua" w:hAnsi="Book Antiqua" w:cs="Book Antiqua"/>
          <w:color w:val="000000" w:themeColor="text1"/>
          <w:lang w:eastAsia="zh-CN"/>
        </w:rPr>
        <w:t>I</w:t>
      </w:r>
      <w:r w:rsidR="005D4D2D" w:rsidRPr="00A0505E">
        <w:rPr>
          <w:rFonts w:ascii="Book Antiqua" w:eastAsia="Book Antiqua" w:hAnsi="Book Antiqua" w:cs="Book Antiqua"/>
          <w:color w:val="000000" w:themeColor="text1"/>
        </w:rPr>
        <w:t>nterleukin</w:t>
      </w:r>
      <w:r w:rsidRPr="00A0505E">
        <w:rPr>
          <w:rFonts w:ascii="Book Antiqua" w:eastAsia="Book Antiqua" w:hAnsi="Book Antiqua" w:cs="Book Antiqua"/>
          <w:color w:val="000000" w:themeColor="text1"/>
        </w:rPr>
        <w:t xml:space="preserve">-6 </w:t>
      </w:r>
      <w:r w:rsidR="005D4D2D" w:rsidRPr="00A0505E">
        <w:rPr>
          <w:rFonts w:ascii="Book Antiqua" w:hAnsi="Book Antiqua" w:cs="Book Antiqua"/>
          <w:color w:val="000000" w:themeColor="text1"/>
          <w:lang w:eastAsia="zh-CN"/>
        </w:rPr>
        <w:t>l</w:t>
      </w:r>
      <w:r w:rsidRPr="00A0505E">
        <w:rPr>
          <w:rFonts w:ascii="Book Antiqua" w:eastAsia="Book Antiqua" w:hAnsi="Book Antiqua" w:cs="Book Antiqua"/>
          <w:color w:val="000000" w:themeColor="text1"/>
        </w:rPr>
        <w:t xml:space="preserve">evel was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741932" w:rsidRPr="00A0505E">
        <w:rPr>
          <w:rFonts w:ascii="Book Antiqua" w:eastAsia="Book Antiqua" w:hAnsi="Book Antiqua" w:cs="Book Antiqua"/>
          <w:color w:val="000000" w:themeColor="text1"/>
        </w:rPr>
        <w:t xml:space="preserve"> </w:t>
      </w:r>
      <w:r w:rsidR="007419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ELISA</w:t>
      </w:r>
      <w:r w:rsidR="00741932" w:rsidRPr="00A0505E">
        <w:rPr>
          <w:rFonts w:ascii="Book Antiqua" w:hAnsi="Book Antiqua" w:cs="Book Antiqua"/>
          <w:color w:val="000000" w:themeColor="text1"/>
          <w:lang w:eastAsia="zh-CN"/>
        </w:rPr>
        <w:t>)</w:t>
      </w:r>
      <w:r w:rsidR="00D85C51" w:rsidRPr="00A0505E">
        <w:rPr>
          <w:rFonts w:ascii="Book Antiqua" w:hAnsi="Book Antiqua" w:cs="Book Antiqua"/>
          <w:color w:val="000000" w:themeColor="text1"/>
          <w:lang w:eastAsia="zh-CN"/>
        </w:rPr>
        <w:t>;</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50FD5" w:rsidRPr="00A0505E">
        <w:rPr>
          <w:rFonts w:ascii="Book Antiqua" w:hAnsi="Book Antiqua" w:cs="Book Antiqua"/>
          <w:color w:val="000000" w:themeColor="text1"/>
          <w:lang w:eastAsia="zh-CN"/>
        </w:rPr>
        <w:t>T</w:t>
      </w:r>
      <w:r w:rsidR="00550FD5" w:rsidRPr="00A0505E">
        <w:rPr>
          <w:rFonts w:ascii="Book Antiqua" w:eastAsia="Book Antiqua" w:hAnsi="Book Antiqua" w:cs="Book Antiqua"/>
          <w:color w:val="000000" w:themeColor="text1"/>
        </w:rPr>
        <w:t>umor necrosis factor-alpha</w:t>
      </w:r>
      <w:r w:rsidRPr="00A0505E">
        <w:rPr>
          <w:rFonts w:ascii="Book Antiqua" w:eastAsia="Book Antiqua" w:hAnsi="Book Antiqua" w:cs="Book Antiqua"/>
          <w:color w:val="000000" w:themeColor="text1"/>
        </w:rPr>
        <w:t xml:space="preserve"> level was determined by ELISA</w:t>
      </w:r>
      <w:r w:rsidR="00D85C51" w:rsidRPr="00A0505E">
        <w:rPr>
          <w:rFonts w:ascii="Book Antiqua" w:hAnsi="Book Antiqua" w:cs="Book Antiqua"/>
          <w:color w:val="000000" w:themeColor="text1"/>
          <w:lang w:eastAsia="zh-CN"/>
        </w:rPr>
        <w:t>;</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50FD5" w:rsidRPr="00A0505E">
        <w:rPr>
          <w:rFonts w:ascii="Book Antiqua" w:eastAsia="Book Antiqua" w:hAnsi="Book Antiqua" w:cs="Book Antiqua"/>
          <w:color w:val="000000" w:themeColor="text1"/>
        </w:rPr>
        <w:t xml:space="preserve">C-reactive protein </w:t>
      </w:r>
      <w:r w:rsidRPr="00A0505E">
        <w:rPr>
          <w:rFonts w:ascii="Book Antiqua" w:eastAsia="Book Antiqua" w:hAnsi="Book Antiqua" w:cs="Book Antiqua"/>
          <w:color w:val="000000" w:themeColor="text1"/>
        </w:rPr>
        <w:t xml:space="preserve">level was determined by ELISA,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w:t>
      </w:r>
      <w:r w:rsidR="004F7B82" w:rsidRPr="00A0505E">
        <w:rPr>
          <w:rFonts w:ascii="Book Antiqua" w:eastAsia="Book Antiqua" w:hAnsi="Book Antiqua" w:cs="Book Antiqua"/>
          <w:color w:val="000000" w:themeColor="text1"/>
        </w:rPr>
        <w:t xml:space="preserve"> </w:t>
      </w:r>
      <w:proofErr w:type="spellStart"/>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0.005.</w:t>
      </w:r>
      <w:r w:rsidR="00550FD5" w:rsidRPr="00A0505E">
        <w:rPr>
          <w:rFonts w:ascii="Book Antiqua" w:hAnsi="Book Antiqua" w:cs="Book Antiqua"/>
          <w:color w:val="000000" w:themeColor="text1"/>
          <w:lang w:eastAsia="zh-CN"/>
        </w:rPr>
        <w:t xml:space="preserve"> IL: I</w:t>
      </w:r>
      <w:r w:rsidR="00550FD5" w:rsidRPr="00A0505E">
        <w:rPr>
          <w:rFonts w:ascii="Book Antiqua" w:eastAsia="Book Antiqua" w:hAnsi="Book Antiqua" w:cs="Book Antiqua"/>
          <w:color w:val="000000" w:themeColor="text1"/>
        </w:rPr>
        <w:t>nterleukin</w:t>
      </w:r>
      <w:r w:rsidR="00550FD5" w:rsidRPr="00A0505E">
        <w:rPr>
          <w:rFonts w:ascii="Book Antiqua" w:hAnsi="Book Antiqua" w:cs="Book Antiqua"/>
          <w:color w:val="000000" w:themeColor="text1"/>
          <w:lang w:eastAsia="zh-CN"/>
        </w:rPr>
        <w:t>; TNF-α: T</w:t>
      </w:r>
      <w:r w:rsidR="00550FD5" w:rsidRPr="00A0505E">
        <w:rPr>
          <w:rFonts w:ascii="Book Antiqua" w:eastAsia="Book Antiqua" w:hAnsi="Book Antiqua" w:cs="Book Antiqua"/>
          <w:color w:val="000000" w:themeColor="text1"/>
        </w:rPr>
        <w:t>umor necrosis factor-alpha</w:t>
      </w:r>
      <w:r w:rsidR="00550FD5" w:rsidRPr="00A0505E">
        <w:rPr>
          <w:rFonts w:ascii="Book Antiqua" w:hAnsi="Book Antiqua" w:cs="Book Antiqua"/>
          <w:color w:val="000000" w:themeColor="text1"/>
          <w:lang w:eastAsia="zh-CN"/>
        </w:rPr>
        <w:t xml:space="preserve">; CRP: </w:t>
      </w:r>
      <w:r w:rsidR="00550FD5" w:rsidRPr="00A0505E">
        <w:rPr>
          <w:rFonts w:ascii="Book Antiqua" w:eastAsia="Book Antiqua" w:hAnsi="Book Antiqua" w:cs="Book Antiqua"/>
          <w:color w:val="000000" w:themeColor="text1"/>
        </w:rPr>
        <w:t>C-reactive protein</w:t>
      </w:r>
      <w:r w:rsidR="00550FD5" w:rsidRPr="00A0505E">
        <w:rPr>
          <w:rFonts w:ascii="Book Antiqua" w:hAnsi="Book Antiqua" w:cs="Book Antiqua"/>
          <w:color w:val="000000" w:themeColor="text1"/>
          <w:lang w:eastAsia="zh-CN"/>
        </w:rPr>
        <w:t>.</w:t>
      </w:r>
    </w:p>
    <w:p w14:paraId="0054B963" w14:textId="1919FB90" w:rsidR="00550FD5" w:rsidRPr="00A0505E" w:rsidRDefault="00550FD5" w:rsidP="00E21C16">
      <w:pPr>
        <w:spacing w:line="360" w:lineRule="auto"/>
        <w:jc w:val="both"/>
        <w:rPr>
          <w:rFonts w:ascii="Book Antiqua" w:hAnsi="Book Antiqua" w:cs="Book Antiqua"/>
          <w:color w:val="000000" w:themeColor="text1"/>
          <w:lang w:eastAsia="zh-CN"/>
        </w:rPr>
      </w:pPr>
      <w:r w:rsidRPr="00A0505E">
        <w:rPr>
          <w:rFonts w:ascii="Book Antiqua" w:hAnsi="Book Antiqua" w:cs="Book Antiqua"/>
          <w:color w:val="000000" w:themeColor="text1"/>
          <w:lang w:eastAsia="zh-CN"/>
        </w:rPr>
        <w:br w:type="page"/>
      </w:r>
      <w:r w:rsidRPr="00A0505E">
        <w:rPr>
          <w:rFonts w:ascii="Book Antiqua" w:hAnsi="Book Antiqua"/>
          <w:noProof/>
          <w:lang w:eastAsia="zh-CN"/>
        </w:rPr>
        <w:lastRenderedPageBreak/>
        <w:drawing>
          <wp:inline distT="0" distB="0" distL="0" distR="0" wp14:anchorId="14D47631" wp14:editId="7A2F36AB">
            <wp:extent cx="4779833" cy="24308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2786" cy="2432357"/>
                    </a:xfrm>
                    <a:prstGeom prst="rect">
                      <a:avLst/>
                    </a:prstGeom>
                  </pic:spPr>
                </pic:pic>
              </a:graphicData>
            </a:graphic>
          </wp:inline>
        </w:drawing>
      </w:r>
    </w:p>
    <w:p w14:paraId="2CDBA45A" w14:textId="01E32538" w:rsidR="00550FD5" w:rsidRPr="00A0505E" w:rsidRDefault="00550FD5"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021780BB" wp14:editId="289A3CE5">
            <wp:extent cx="3788875" cy="260415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89401" cy="2604515"/>
                    </a:xfrm>
                    <a:prstGeom prst="rect">
                      <a:avLst/>
                    </a:prstGeom>
                  </pic:spPr>
                </pic:pic>
              </a:graphicData>
            </a:graphic>
          </wp:inline>
        </w:drawing>
      </w:r>
    </w:p>
    <w:p w14:paraId="034B6E91" w14:textId="26364D22" w:rsidR="00550FD5" w:rsidRPr="00A0505E" w:rsidRDefault="00550FD5"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0C39CF8C" wp14:editId="377080BD">
            <wp:extent cx="3263937" cy="246706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63736" cy="2466917"/>
                    </a:xfrm>
                    <a:prstGeom prst="rect">
                      <a:avLst/>
                    </a:prstGeom>
                  </pic:spPr>
                </pic:pic>
              </a:graphicData>
            </a:graphic>
          </wp:inline>
        </w:drawing>
      </w:r>
    </w:p>
    <w:p w14:paraId="7C747770" w14:textId="2202AEA7" w:rsidR="00935C35"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lastRenderedPageBreak/>
        <w:t>Figure 7</w:t>
      </w:r>
      <w:r w:rsidRPr="00A0505E">
        <w:rPr>
          <w:rFonts w:ascii="Book Antiqua" w:eastAsia="Book Antiqua" w:hAnsi="Book Antiqua" w:cs="Book Antiqua"/>
          <w:b/>
          <w:color w:val="000000" w:themeColor="text1"/>
        </w:rPr>
        <w:t xml:space="preserve"> miR-125b-5p promotes </w:t>
      </w:r>
      <w:r w:rsidR="00792CD7" w:rsidRPr="00A0505E">
        <w:rPr>
          <w:rFonts w:ascii="Book Antiqua" w:eastAsia="Book Antiqua" w:hAnsi="Book Antiqua" w:cs="Book Antiqua"/>
          <w:b/>
          <w:color w:val="000000" w:themeColor="text1"/>
        </w:rPr>
        <w:t>acute pancreatitis</w:t>
      </w:r>
      <w:r w:rsidRPr="00A0505E">
        <w:rPr>
          <w:rFonts w:ascii="Book Antiqua" w:eastAsia="Book Antiqua" w:hAnsi="Book Antiqua" w:cs="Book Antiqua"/>
          <w:b/>
          <w:color w:val="000000" w:themeColor="text1"/>
        </w:rPr>
        <w:t xml:space="preserve"> exacerbation by inhibiting </w:t>
      </w:r>
      <w:r w:rsidR="00886234" w:rsidRPr="00A0505E">
        <w:rPr>
          <w:rFonts w:ascii="Book Antiqua" w:hAnsi="Book Antiqua" w:cs="Book Antiqua"/>
          <w:b/>
          <w:color w:val="000000" w:themeColor="text1"/>
          <w:lang w:eastAsia="zh-CN"/>
        </w:rPr>
        <w:t>i</w:t>
      </w:r>
      <w:r w:rsidR="00886234" w:rsidRPr="00A0505E">
        <w:rPr>
          <w:rFonts w:ascii="Book Antiqua" w:eastAsia="Book Antiqua" w:hAnsi="Book Antiqua" w:cs="Book Antiqua"/>
          <w:b/>
          <w:color w:val="000000" w:themeColor="text1"/>
        </w:rPr>
        <w:t>nsulin-like growth factor 2</w:t>
      </w:r>
      <w:r w:rsidRPr="00A0505E">
        <w:rPr>
          <w:rFonts w:ascii="Book Antiqua" w:eastAsia="Book Antiqua" w:hAnsi="Book Antiqua" w:cs="Book Antiqua"/>
          <w:b/>
          <w:color w:val="000000" w:themeColor="text1"/>
        </w:rPr>
        <w:t xml:space="preserve"> protein expression in PI3K/AKT signaling pathway.</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potential binding sites of miR-125b-5p in the 3¢-</w:t>
      </w:r>
      <w:r w:rsidR="003E12C4" w:rsidRPr="00A0505E">
        <w:rPr>
          <w:rFonts w:ascii="Book Antiqua" w:eastAsia="Book Antiqua" w:hAnsi="Book Antiqua" w:cs="Book Antiqua"/>
          <w:color w:val="000000" w:themeColor="text1"/>
        </w:rPr>
        <w:t xml:space="preserve">untranslated regions </w:t>
      </w:r>
      <w:r w:rsidR="003E12C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UTR</w:t>
      </w:r>
      <w:r w:rsidR="003E12C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of wild-type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00886234" w:rsidRPr="00A0505E">
        <w:rPr>
          <w:rFonts w:ascii="Book Antiqua" w:hAnsi="Book Antiqua" w:cs="Book Antiqua"/>
          <w:color w:val="000000" w:themeColor="text1"/>
          <w:lang w:eastAsia="zh-CN"/>
        </w:rPr>
        <w:t xml:space="preserve"> (</w:t>
      </w:r>
      <w:r w:rsidR="00886234" w:rsidRPr="00A0505E">
        <w:rPr>
          <w:rFonts w:ascii="Book Antiqua" w:eastAsia="Book Antiqua" w:hAnsi="Book Antiqua" w:cs="Book Antiqua"/>
          <w:color w:val="000000" w:themeColor="text1"/>
        </w:rPr>
        <w:t>IGF2</w:t>
      </w:r>
      <w:r w:rsidR="0088623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(red part). The blue section is the mutation site in mutant IGF2 3¢-UTR sequence</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Luciferase activity in IGF2 3¢-UTR of </w:t>
      </w:r>
      <w:r w:rsidR="00646329" w:rsidRPr="00A0505E">
        <w:rPr>
          <w:rFonts w:ascii="Book Antiqua" w:hAnsi="Book Antiqua" w:cs="Book Antiqua"/>
          <w:color w:val="000000" w:themeColor="text1"/>
          <w:lang w:eastAsia="zh-CN"/>
        </w:rPr>
        <w:t>w</w:t>
      </w:r>
      <w:r w:rsidR="00646329" w:rsidRPr="00A0505E">
        <w:rPr>
          <w:rFonts w:ascii="Book Antiqua" w:eastAsia="Book Antiqua" w:hAnsi="Book Antiqua" w:cs="Book Antiqua"/>
          <w:color w:val="000000" w:themeColor="text1"/>
        </w:rPr>
        <w:t>ild-type</w:t>
      </w:r>
      <w:r w:rsidRPr="00A0505E">
        <w:rPr>
          <w:rFonts w:ascii="Book Antiqua" w:eastAsia="Book Antiqua" w:hAnsi="Book Antiqua" w:cs="Book Antiqua"/>
          <w:color w:val="000000" w:themeColor="text1"/>
        </w:rPr>
        <w:t xml:space="preserve"> and </w:t>
      </w:r>
      <w:r w:rsidR="00646329" w:rsidRPr="00A0505E">
        <w:rPr>
          <w:rFonts w:ascii="Book Antiqua" w:hAnsi="Book Antiqua" w:cs="Book Antiqua"/>
          <w:color w:val="000000" w:themeColor="text1"/>
          <w:lang w:eastAsia="zh-CN"/>
        </w:rPr>
        <w:t>m</w:t>
      </w:r>
      <w:r w:rsidR="00646329" w:rsidRPr="00A0505E">
        <w:rPr>
          <w:rFonts w:ascii="Book Antiqua" w:eastAsia="Book Antiqua" w:hAnsi="Book Antiqua" w:cs="Book Antiqua"/>
          <w:color w:val="000000" w:themeColor="text1"/>
        </w:rPr>
        <w:t>utant</w:t>
      </w:r>
      <w:r w:rsidRPr="00A0505E">
        <w:rPr>
          <w:rFonts w:ascii="Book Antiqua" w:eastAsia="Book Antiqua" w:hAnsi="Book Antiqua" w:cs="Book Antiqua"/>
          <w:color w:val="000000" w:themeColor="text1"/>
        </w:rPr>
        <w:t xml:space="preserve"> was detected after transfection of miR-125b-5p mimics and negative control miRNAs. The normalized luciferase activity of the transfected control miRNA was set to a relative luciferase activity of 1</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protein expression of PI3K/AKT signaling pathway was confirmed by western blot</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w:t>
      </w:r>
      <w:r w:rsidRPr="00A0505E">
        <w:rPr>
          <w:rFonts w:ascii="Book Antiqua" w:eastAsia="Book Antiqua" w:hAnsi="Book Antiqua" w:cs="Book Antiqua"/>
          <w:color w:val="000000" w:themeColor="text1"/>
          <w:vertAlign w:val="superscript"/>
        </w:rPr>
        <w:t xml:space="preserve"> </w:t>
      </w:r>
      <w:proofErr w:type="spellStart"/>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0.005. </w:t>
      </w:r>
      <w:r w:rsidR="00935C35" w:rsidRPr="00A0505E">
        <w:rPr>
          <w:rFonts w:ascii="Book Antiqua" w:hAnsi="Book Antiqua" w:cs="Book Antiqua"/>
          <w:color w:val="000000" w:themeColor="text1"/>
          <w:lang w:eastAsia="zh-CN"/>
        </w:rPr>
        <w:t xml:space="preserve">AP: </w:t>
      </w:r>
      <w:r w:rsidR="00935C35" w:rsidRPr="00A0505E">
        <w:rPr>
          <w:rFonts w:ascii="Book Antiqua" w:eastAsia="Book Antiqua" w:hAnsi="Book Antiqua" w:cs="Book Antiqua"/>
          <w:color w:val="000000" w:themeColor="text1"/>
        </w:rPr>
        <w:t>Acute pancreatitis</w:t>
      </w:r>
      <w:r w:rsidR="00935C35" w:rsidRPr="00A0505E">
        <w:rPr>
          <w:rFonts w:ascii="Book Antiqua" w:hAnsi="Book Antiqua" w:cs="Book Antiqua"/>
          <w:color w:val="000000" w:themeColor="text1"/>
          <w:lang w:eastAsia="zh-CN"/>
        </w:rPr>
        <w:t xml:space="preserve">; </w:t>
      </w:r>
      <w:r w:rsidR="00935C35" w:rsidRPr="00A0505E">
        <w:rPr>
          <w:rFonts w:ascii="Book Antiqua" w:eastAsia="Book Antiqua" w:hAnsi="Book Antiqua" w:cs="Book Antiqua"/>
          <w:color w:val="000000" w:themeColor="text1"/>
        </w:rPr>
        <w:t>IGF2</w:t>
      </w:r>
      <w:r w:rsidR="00935C35" w:rsidRPr="00A0505E">
        <w:rPr>
          <w:rFonts w:ascii="Book Antiqua" w:hAnsi="Book Antiqua" w:cs="Book Antiqua"/>
          <w:color w:val="000000" w:themeColor="text1"/>
          <w:lang w:eastAsia="zh-CN"/>
        </w:rPr>
        <w:t>: I</w:t>
      </w:r>
      <w:r w:rsidR="00935C35" w:rsidRPr="00A0505E">
        <w:rPr>
          <w:rFonts w:ascii="Book Antiqua" w:eastAsia="Book Antiqua" w:hAnsi="Book Antiqua" w:cs="Book Antiqua"/>
          <w:color w:val="000000" w:themeColor="text1"/>
        </w:rPr>
        <w:t>nsulin-like growth factor 2</w:t>
      </w:r>
      <w:r w:rsidR="00935C35" w:rsidRPr="00A0505E">
        <w:rPr>
          <w:rFonts w:ascii="Book Antiqua" w:hAnsi="Book Antiqua" w:cs="Book Antiqua"/>
          <w:color w:val="000000" w:themeColor="text1"/>
          <w:lang w:eastAsia="zh-CN"/>
        </w:rPr>
        <w:t>; N: N</w:t>
      </w:r>
      <w:r w:rsidR="00935C35" w:rsidRPr="00A0505E">
        <w:rPr>
          <w:rFonts w:ascii="Book Antiqua" w:eastAsia="Book Antiqua" w:hAnsi="Book Antiqua" w:cs="Book Antiqua"/>
          <w:color w:val="000000" w:themeColor="text1"/>
        </w:rPr>
        <w:t>ormal</w:t>
      </w:r>
      <w:r w:rsidR="00935C35" w:rsidRPr="00A0505E">
        <w:rPr>
          <w:rFonts w:ascii="Book Antiqua" w:hAnsi="Book Antiqua" w:cs="Book Antiqua"/>
          <w:color w:val="000000" w:themeColor="text1"/>
          <w:lang w:eastAsia="zh-CN"/>
        </w:rPr>
        <w:t>; NC: N</w:t>
      </w:r>
      <w:r w:rsidR="00935C35" w:rsidRPr="00A0505E">
        <w:rPr>
          <w:rFonts w:ascii="Book Antiqua" w:eastAsia="Book Antiqua" w:hAnsi="Book Antiqua" w:cs="Book Antiqua"/>
          <w:color w:val="000000" w:themeColor="text1"/>
        </w:rPr>
        <w:t>egative control</w:t>
      </w:r>
      <w:r w:rsidR="00935C35" w:rsidRPr="00A0505E">
        <w:rPr>
          <w:rFonts w:ascii="Book Antiqua" w:hAnsi="Book Antiqua" w:cs="Book Antiqua"/>
          <w:color w:val="000000" w:themeColor="text1"/>
          <w:lang w:eastAsia="zh-CN"/>
        </w:rPr>
        <w:t xml:space="preserve">; </w:t>
      </w:r>
      <w:r w:rsidR="00F35838" w:rsidRPr="00A0505E">
        <w:rPr>
          <w:rFonts w:ascii="Book Antiqua" w:eastAsia="Book Antiqua" w:hAnsi="Book Antiqua" w:cs="Book Antiqua"/>
          <w:color w:val="000000" w:themeColor="text1"/>
        </w:rPr>
        <w:t>WT</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00F35838" w:rsidRPr="00A0505E">
        <w:rPr>
          <w:rFonts w:ascii="Book Antiqua" w:hAnsi="Book Antiqua" w:cs="Book Antiqua"/>
          <w:color w:val="000000" w:themeColor="text1"/>
          <w:lang w:eastAsia="zh-CN"/>
        </w:rPr>
        <w:t>W</w:t>
      </w:r>
      <w:r w:rsidR="00F35838" w:rsidRPr="00A0505E">
        <w:rPr>
          <w:rFonts w:ascii="Book Antiqua" w:eastAsia="Book Antiqua" w:hAnsi="Book Antiqua" w:cs="Book Antiqua"/>
          <w:color w:val="000000" w:themeColor="text1"/>
        </w:rPr>
        <w:t>ild-type</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MUT</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00F35838" w:rsidRPr="00A0505E">
        <w:rPr>
          <w:rFonts w:ascii="Book Antiqua" w:hAnsi="Book Antiqua" w:cs="Book Antiqua"/>
          <w:color w:val="000000" w:themeColor="text1"/>
          <w:lang w:eastAsia="zh-CN"/>
        </w:rPr>
        <w:t>M</w:t>
      </w:r>
      <w:r w:rsidR="00F35838" w:rsidRPr="00A0505E">
        <w:rPr>
          <w:rFonts w:ascii="Book Antiqua" w:eastAsia="Book Antiqua" w:hAnsi="Book Antiqua" w:cs="Book Antiqua"/>
          <w:color w:val="000000" w:themeColor="text1"/>
        </w:rPr>
        <w:t>utant</w:t>
      </w:r>
      <w:r w:rsidR="003E12C4" w:rsidRPr="00A0505E">
        <w:rPr>
          <w:rFonts w:ascii="Book Antiqua" w:hAnsi="Book Antiqua" w:cs="Book Antiqua"/>
          <w:color w:val="000000" w:themeColor="text1"/>
          <w:lang w:eastAsia="zh-CN"/>
        </w:rPr>
        <w:t>; UTR: U</w:t>
      </w:r>
      <w:r w:rsidR="003E12C4" w:rsidRPr="00A0505E">
        <w:rPr>
          <w:rFonts w:ascii="Book Antiqua" w:eastAsia="Book Antiqua" w:hAnsi="Book Antiqua" w:cs="Book Antiqua"/>
          <w:color w:val="000000" w:themeColor="text1"/>
        </w:rPr>
        <w:t>ntranslated regio</w:t>
      </w:r>
      <w:r w:rsidR="003E12C4" w:rsidRPr="00A0505E">
        <w:rPr>
          <w:rFonts w:ascii="Book Antiqua" w:hAnsi="Book Antiqua" w:cs="Book Antiqua"/>
          <w:color w:val="000000" w:themeColor="text1"/>
          <w:lang w:eastAsia="zh-CN"/>
        </w:rPr>
        <w:t>ns</w:t>
      </w:r>
      <w:r w:rsidR="00A03174" w:rsidRPr="00A0505E">
        <w:rPr>
          <w:rFonts w:ascii="Book Antiqua" w:hAnsi="Book Antiqua" w:cs="Book Antiqua"/>
          <w:color w:val="000000" w:themeColor="text1"/>
          <w:lang w:eastAsia="zh-CN"/>
        </w:rPr>
        <w:t>; CDS: Coding sequence.</w:t>
      </w:r>
    </w:p>
    <w:p w14:paraId="02FCE391" w14:textId="1EBE0FE5" w:rsidR="00935C35" w:rsidRPr="00A0505E" w:rsidRDefault="00935C35" w:rsidP="00E21C16">
      <w:pPr>
        <w:spacing w:line="360" w:lineRule="auto"/>
        <w:jc w:val="both"/>
        <w:rPr>
          <w:rFonts w:ascii="Book Antiqua" w:hAnsi="Book Antiqua" w:cs="Book Antiqua"/>
          <w:color w:val="000000" w:themeColor="text1"/>
          <w:lang w:eastAsia="zh-CN"/>
        </w:rPr>
      </w:pPr>
    </w:p>
    <w:p w14:paraId="7528B5DB" w14:textId="0C5DF588" w:rsidR="00A77B3E" w:rsidRPr="00A0505E" w:rsidRDefault="00E42E5F" w:rsidP="00E21C16">
      <w:pPr>
        <w:spacing w:line="360" w:lineRule="auto"/>
        <w:jc w:val="both"/>
        <w:rPr>
          <w:rFonts w:ascii="Book Antiqua" w:hAnsi="Book Antiqua"/>
          <w:noProof/>
          <w:lang w:eastAsia="zh-CN"/>
        </w:rPr>
      </w:pPr>
      <w:r w:rsidRPr="00A0505E">
        <w:rPr>
          <w:rFonts w:ascii="Book Antiqua" w:hAnsi="Book Antiqua"/>
          <w:color w:val="000000" w:themeColor="text1"/>
        </w:rPr>
        <w:br w:type="page"/>
      </w:r>
      <w:r w:rsidR="000F18C8" w:rsidRPr="00A0505E">
        <w:rPr>
          <w:rFonts w:ascii="Book Antiqua" w:hAnsi="Book Antiqua"/>
          <w:noProof/>
          <w:lang w:eastAsia="zh-CN"/>
        </w:rPr>
        <w:lastRenderedPageBreak/>
        <w:drawing>
          <wp:inline distT="0" distB="0" distL="0" distR="0" wp14:anchorId="098D38EC" wp14:editId="53D853C7">
            <wp:extent cx="1172424" cy="1899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73245" cy="1900582"/>
                    </a:xfrm>
                    <a:prstGeom prst="rect">
                      <a:avLst/>
                    </a:prstGeom>
                  </pic:spPr>
                </pic:pic>
              </a:graphicData>
            </a:graphic>
          </wp:inline>
        </w:drawing>
      </w:r>
      <w:r w:rsidR="000F18C8" w:rsidRPr="00A0505E">
        <w:rPr>
          <w:rFonts w:ascii="Book Antiqua" w:hAnsi="Book Antiqua"/>
          <w:noProof/>
          <w:lang w:eastAsia="zh-CN"/>
        </w:rPr>
        <w:t xml:space="preserve"> </w:t>
      </w:r>
      <w:r w:rsidR="000F18C8" w:rsidRPr="00A0505E">
        <w:rPr>
          <w:rFonts w:ascii="Book Antiqua" w:hAnsi="Book Antiqua"/>
          <w:noProof/>
          <w:lang w:eastAsia="zh-CN"/>
        </w:rPr>
        <w:drawing>
          <wp:inline distT="0" distB="0" distL="0" distR="0" wp14:anchorId="55B6C559" wp14:editId="0436F830">
            <wp:extent cx="3999019" cy="191480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99019" cy="1914808"/>
                    </a:xfrm>
                    <a:prstGeom prst="rect">
                      <a:avLst/>
                    </a:prstGeom>
                  </pic:spPr>
                </pic:pic>
              </a:graphicData>
            </a:graphic>
          </wp:inline>
        </w:drawing>
      </w:r>
    </w:p>
    <w:p w14:paraId="2D12EBDC" w14:textId="15987618" w:rsidR="000F18C8" w:rsidRPr="00A0505E" w:rsidRDefault="000F18C8"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14F7312A" wp14:editId="6A25E5CE">
            <wp:extent cx="5486400" cy="27235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723515"/>
                    </a:xfrm>
                    <a:prstGeom prst="rect">
                      <a:avLst/>
                    </a:prstGeom>
                  </pic:spPr>
                </pic:pic>
              </a:graphicData>
            </a:graphic>
          </wp:inline>
        </w:drawing>
      </w:r>
    </w:p>
    <w:p w14:paraId="07814E71" w14:textId="77777777" w:rsidR="000F18C8" w:rsidRPr="00A0505E" w:rsidRDefault="000F18C8" w:rsidP="00E21C16">
      <w:pPr>
        <w:spacing w:line="360" w:lineRule="auto"/>
        <w:jc w:val="both"/>
        <w:rPr>
          <w:rFonts w:ascii="Book Antiqua" w:hAnsi="Book Antiqua"/>
          <w:noProof/>
          <w:lang w:eastAsia="zh-CN"/>
        </w:rPr>
      </w:pPr>
      <w:r w:rsidRPr="00A0505E">
        <w:rPr>
          <w:rFonts w:ascii="Book Antiqua" w:hAnsi="Book Antiqua"/>
          <w:noProof/>
          <w:lang w:eastAsia="zh-CN"/>
        </w:rPr>
        <w:drawing>
          <wp:inline distT="0" distB="0" distL="0" distR="0" wp14:anchorId="1C6864EB" wp14:editId="6BF44D15">
            <wp:extent cx="5486400" cy="2593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593975"/>
                    </a:xfrm>
                    <a:prstGeom prst="rect">
                      <a:avLst/>
                    </a:prstGeom>
                  </pic:spPr>
                </pic:pic>
              </a:graphicData>
            </a:graphic>
          </wp:inline>
        </w:drawing>
      </w:r>
      <w:r w:rsidRPr="00A0505E">
        <w:rPr>
          <w:rFonts w:ascii="Book Antiqua" w:hAnsi="Book Antiqua"/>
          <w:noProof/>
          <w:lang w:eastAsia="zh-CN"/>
        </w:rPr>
        <w:t xml:space="preserve"> </w:t>
      </w:r>
    </w:p>
    <w:p w14:paraId="4AEE0FF7" w14:textId="06AB09C4" w:rsidR="000F18C8" w:rsidRPr="00A0505E" w:rsidRDefault="000F18C8"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lastRenderedPageBreak/>
        <w:drawing>
          <wp:inline distT="0" distB="0" distL="0" distR="0" wp14:anchorId="2DE69F0A" wp14:editId="036FFBE2">
            <wp:extent cx="5486400" cy="23723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372360"/>
                    </a:xfrm>
                    <a:prstGeom prst="rect">
                      <a:avLst/>
                    </a:prstGeom>
                  </pic:spPr>
                </pic:pic>
              </a:graphicData>
            </a:graphic>
          </wp:inline>
        </w:drawing>
      </w:r>
    </w:p>
    <w:p w14:paraId="6AA246F8" w14:textId="4CB0A2F1" w:rsidR="000F18C8" w:rsidRPr="00A0505E" w:rsidRDefault="000F18C8"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2F67CEEB" wp14:editId="3C79DF45">
            <wp:extent cx="5486400" cy="30956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095625"/>
                    </a:xfrm>
                    <a:prstGeom prst="rect">
                      <a:avLst/>
                    </a:prstGeom>
                  </pic:spPr>
                </pic:pic>
              </a:graphicData>
            </a:graphic>
          </wp:inline>
        </w:drawing>
      </w:r>
    </w:p>
    <w:p w14:paraId="5CE3BF0E" w14:textId="51CD4AC9" w:rsidR="00513E86" w:rsidRPr="00A0505E" w:rsidRDefault="001C0F6F" w:rsidP="00E21C16">
      <w:pPr>
        <w:spacing w:line="360" w:lineRule="auto"/>
        <w:jc w:val="both"/>
        <w:rPr>
          <w:rFonts w:ascii="Book Antiqua" w:eastAsia="Book Antiqua" w:hAnsi="Book Antiqua" w:cs="Book Antiqua"/>
          <w:color w:val="000000" w:themeColor="text1"/>
        </w:rPr>
      </w:pPr>
      <w:r w:rsidRPr="00A0505E">
        <w:rPr>
          <w:rFonts w:ascii="Book Antiqua" w:eastAsia="Book Antiqua" w:hAnsi="Book Antiqua" w:cs="Book Antiqua"/>
          <w:b/>
          <w:bCs/>
          <w:color w:val="000000" w:themeColor="text1"/>
        </w:rPr>
        <w:t>Figure 8</w:t>
      </w:r>
      <w:r w:rsidRPr="00A0505E">
        <w:rPr>
          <w:rFonts w:ascii="Book Antiqua" w:eastAsia="Book Antiqua" w:hAnsi="Book Antiqua" w:cs="Book Antiqua"/>
          <w:b/>
          <w:color w:val="000000" w:themeColor="text1"/>
        </w:rPr>
        <w:t xml:space="preserve"> miR-125b-5p promoted M1-type polarization of macrophages and the release of inflammatory factors.</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Construction of overexpression miR-125b-5p in RAW264.7 cell line</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Negative control group: RAW264.7 cells stimulated with </w:t>
      </w:r>
      <w:r w:rsidR="005D4D2D" w:rsidRPr="00A0505E">
        <w:rPr>
          <w:rFonts w:ascii="Book Antiqua" w:eastAsia="Book Antiqua" w:hAnsi="Book Antiqua" w:cs="Book Antiqua"/>
          <w:color w:val="000000" w:themeColor="text1"/>
        </w:rPr>
        <w:t>interleukin (IL)</w:t>
      </w:r>
      <w:r w:rsidRPr="00A0505E">
        <w:rPr>
          <w:rFonts w:ascii="Book Antiqua" w:eastAsia="Book Antiqua" w:hAnsi="Book Antiqua" w:cs="Book Antiqua"/>
          <w:color w:val="000000" w:themeColor="text1"/>
        </w:rPr>
        <w:t>-4 for 24 h showed M2 polarization of macrophages</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group: exosomes overexpressing miR-125b-5p were added to RAW264.7 cell line stimulated with IL-4 to inhibit M2 polarization of macrophages</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group: </w:t>
      </w:r>
      <w:r w:rsidR="00531F75" w:rsidRPr="00A0505E">
        <w:rPr>
          <w:rFonts w:ascii="Book Antiqua" w:hAnsi="Book Antiqua" w:cs="Book Antiqua"/>
          <w:color w:val="000000" w:themeColor="text1"/>
          <w:lang w:eastAsia="zh-CN"/>
        </w:rPr>
        <w:t>E</w:t>
      </w:r>
      <w:r w:rsidRPr="00A0505E">
        <w:rPr>
          <w:rFonts w:ascii="Book Antiqua" w:eastAsia="Book Antiqua" w:hAnsi="Book Antiqua" w:cs="Book Antiqua"/>
          <w:color w:val="000000" w:themeColor="text1"/>
        </w:rPr>
        <w:t xml:space="preserve">xosomes overexpressing miR-125b-5p were added to RAW264.7 cell line stimulated with IL-4 to promote M1 polarization of macrophages. Immunofluorescence counting showed that the number of M2 macrophages in the overexpression group was </w:t>
      </w:r>
      <w:r w:rsidRPr="00A0505E">
        <w:rPr>
          <w:rFonts w:ascii="Book Antiqua" w:eastAsia="Book Antiqua" w:hAnsi="Book Antiqua" w:cs="Book Antiqua"/>
          <w:color w:val="000000" w:themeColor="text1"/>
        </w:rPr>
        <w:lastRenderedPageBreak/>
        <w:t>decreased compared with the control group</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showed that the protein expression level of </w:t>
      </w:r>
      <w:r w:rsidR="00531F75" w:rsidRPr="00A0505E">
        <w:rPr>
          <w:rFonts w:ascii="Book Antiqua" w:eastAsia="Book Antiqua" w:hAnsi="Book Antiqua" w:cs="Book Antiqua"/>
          <w:color w:val="000000" w:themeColor="text1"/>
        </w:rPr>
        <w:t>inducible nitric oxide synthase</w:t>
      </w:r>
      <w:r w:rsidRPr="00A0505E">
        <w:rPr>
          <w:rFonts w:ascii="Book Antiqua" w:eastAsia="Book Antiqua" w:hAnsi="Book Antiqua" w:cs="Book Antiqua"/>
          <w:color w:val="000000" w:themeColor="text1"/>
        </w:rPr>
        <w:t xml:space="preserve"> and CD206 in the RAW264.7 cell line</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F</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IL-6 and </w:t>
      </w:r>
      <w:r w:rsidR="00550FD5" w:rsidRPr="00A0505E">
        <w:rPr>
          <w:rFonts w:ascii="Book Antiqua" w:eastAsia="Book Antiqua" w:hAnsi="Book Antiqua" w:cs="Book Antiqua"/>
          <w:color w:val="000000" w:themeColor="text1"/>
        </w:rPr>
        <w:t>C-reactive protein</w:t>
      </w:r>
      <w:r w:rsidRPr="00A0505E">
        <w:rPr>
          <w:rFonts w:ascii="Book Antiqua" w:eastAsia="Book Antiqua" w:hAnsi="Book Antiqua" w:cs="Book Antiqua"/>
          <w:color w:val="000000" w:themeColor="text1"/>
        </w:rPr>
        <w:t xml:space="preserve"> level were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G</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promoted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in the RAW264.7 cell line (</w:t>
      </w:r>
      <w:r w:rsidRPr="00A0505E">
        <w:rPr>
          <w:rFonts w:ascii="Book Antiqua" w:eastAsia="Book Antiqua" w:hAnsi="Book Antiqua" w:cs="Book Antiqua"/>
          <w:i/>
          <w:iCs/>
          <w:color w:val="000000" w:themeColor="text1"/>
        </w:rPr>
        <w:t>P</w:t>
      </w:r>
      <w:r w:rsidR="000B4789" w:rsidRPr="00A0505E">
        <w:rPr>
          <w:rFonts w:ascii="Book Antiqua" w:hAnsi="Book Antiqua" w:cs="Book Antiqua"/>
          <w:i/>
          <w:iCs/>
          <w:color w:val="000000" w:themeColor="text1"/>
          <w:lang w:eastAsia="zh-CN"/>
        </w:rPr>
        <w:t xml:space="preserve"> </w:t>
      </w:r>
      <w:r w:rsidRPr="00A0505E">
        <w:rPr>
          <w:rFonts w:ascii="Book Antiqua" w:eastAsia="Book Antiqua" w:hAnsi="Book Antiqua" w:cs="Book Antiqua"/>
          <w:color w:val="000000" w:themeColor="text1"/>
        </w:rPr>
        <w:t>=</w:t>
      </w:r>
      <w:r w:rsidR="000B4789"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0.0224),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 </w:t>
      </w:r>
      <w:proofErr w:type="spellStart"/>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proofErr w:type="spellEnd"/>
      <w:r w:rsidR="000B4789" w:rsidRPr="00A0505E">
        <w:rPr>
          <w:rFonts w:ascii="Book Antiqua" w:hAnsi="Book Antiqua" w:cs="Book Antiqua"/>
          <w:i/>
          <w:iCs/>
          <w:color w:val="000000" w:themeColor="text1"/>
          <w:lang w:eastAsia="zh-CN"/>
        </w:rPr>
        <w:t xml:space="preserve"> </w:t>
      </w:r>
      <w:r w:rsidR="000B4789"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 xml:space="preserve">0.005, </w:t>
      </w:r>
      <w:proofErr w:type="spellStart"/>
      <w:r w:rsidR="004F7B82" w:rsidRPr="00A0505E">
        <w:rPr>
          <w:rFonts w:ascii="Book Antiqua" w:eastAsia="Book Antiqua" w:hAnsi="Book Antiqua" w:cs="Book Antiqua"/>
          <w:color w:val="000000" w:themeColor="text1"/>
          <w:vertAlign w:val="superscript"/>
        </w:rPr>
        <w:t>c</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0.0005. </w:t>
      </w:r>
      <w:r w:rsidR="00513E86" w:rsidRPr="00A0505E">
        <w:rPr>
          <w:rFonts w:ascii="Book Antiqua" w:hAnsi="Book Antiqua" w:cs="Book Antiqua"/>
          <w:color w:val="000000" w:themeColor="text1"/>
          <w:lang w:eastAsia="zh-CN"/>
        </w:rPr>
        <w:t>NC: N</w:t>
      </w:r>
      <w:r w:rsidR="00513E86" w:rsidRPr="00A0505E">
        <w:rPr>
          <w:rFonts w:ascii="Book Antiqua" w:eastAsia="Book Antiqua" w:hAnsi="Book Antiqua" w:cs="Book Antiqua"/>
          <w:color w:val="000000" w:themeColor="text1"/>
        </w:rPr>
        <w:t xml:space="preserve">egative control; DAPI: 4',6-diamidino-2-phenylindole; </w:t>
      </w:r>
      <w:proofErr w:type="spellStart"/>
      <w:r w:rsidR="00AE0997" w:rsidRPr="00A0505E">
        <w:rPr>
          <w:rFonts w:ascii="Book Antiqua" w:eastAsia="Book Antiqua" w:hAnsi="Book Antiqua" w:cs="Book Antiqua"/>
          <w:color w:val="000000" w:themeColor="text1"/>
        </w:rPr>
        <w:t>iNOS</w:t>
      </w:r>
      <w:proofErr w:type="spellEnd"/>
      <w:r w:rsidR="00AE0997" w:rsidRPr="00A0505E">
        <w:rPr>
          <w:rFonts w:ascii="Book Antiqua" w:hAnsi="Book Antiqua" w:cs="Book Antiqua"/>
          <w:color w:val="000000" w:themeColor="text1"/>
          <w:lang w:eastAsia="zh-CN"/>
        </w:rPr>
        <w:t>:</w:t>
      </w:r>
      <w:r w:rsidR="00AE0997" w:rsidRPr="00A0505E">
        <w:rPr>
          <w:rFonts w:ascii="Book Antiqua" w:eastAsia="Book Antiqua" w:hAnsi="Book Antiqua" w:cs="Book Antiqua"/>
          <w:color w:val="000000" w:themeColor="text1"/>
        </w:rPr>
        <w:t xml:space="preserve"> </w:t>
      </w:r>
      <w:r w:rsidR="00AE0997" w:rsidRPr="00A0505E">
        <w:rPr>
          <w:rFonts w:ascii="Book Antiqua" w:hAnsi="Book Antiqua" w:cs="Book Antiqua"/>
          <w:color w:val="000000" w:themeColor="text1"/>
          <w:lang w:eastAsia="zh-CN"/>
        </w:rPr>
        <w:t>I</w:t>
      </w:r>
      <w:r w:rsidR="00AE0997" w:rsidRPr="00A0505E">
        <w:rPr>
          <w:rFonts w:ascii="Book Antiqua" w:eastAsia="Book Antiqua" w:hAnsi="Book Antiqua" w:cs="Book Antiqua"/>
          <w:color w:val="000000" w:themeColor="text1"/>
        </w:rPr>
        <w:t>nducible nitric oxide synthase</w:t>
      </w:r>
      <w:r w:rsidR="00AE0997" w:rsidRPr="00A0505E">
        <w:rPr>
          <w:rFonts w:ascii="Book Antiqua" w:hAnsi="Book Antiqua" w:cs="Book Antiqua"/>
          <w:color w:val="000000" w:themeColor="text1"/>
          <w:lang w:eastAsia="zh-CN"/>
        </w:rPr>
        <w:t>; IL: I</w:t>
      </w:r>
      <w:r w:rsidR="00AE0997" w:rsidRPr="00A0505E">
        <w:rPr>
          <w:rFonts w:ascii="Book Antiqua" w:eastAsia="Book Antiqua" w:hAnsi="Book Antiqua" w:cs="Book Antiqua"/>
          <w:color w:val="000000" w:themeColor="text1"/>
        </w:rPr>
        <w:t>nterleukin</w:t>
      </w:r>
      <w:r w:rsidR="00AE0997" w:rsidRPr="00A0505E">
        <w:rPr>
          <w:rFonts w:ascii="Book Antiqua" w:hAnsi="Book Antiqua" w:cs="Book Antiqua"/>
          <w:color w:val="000000" w:themeColor="text1"/>
          <w:lang w:eastAsia="zh-CN"/>
        </w:rPr>
        <w:t xml:space="preserve">; CRP: </w:t>
      </w:r>
      <w:r w:rsidR="00AE0997" w:rsidRPr="00A0505E">
        <w:rPr>
          <w:rFonts w:ascii="Book Antiqua" w:eastAsia="Book Antiqua" w:hAnsi="Book Antiqua" w:cs="Book Antiqua"/>
          <w:color w:val="000000" w:themeColor="text1"/>
        </w:rPr>
        <w:t>C-reactive protein</w:t>
      </w:r>
      <w:r w:rsidR="00AE0997" w:rsidRPr="00A0505E">
        <w:rPr>
          <w:rFonts w:ascii="Book Antiqua" w:hAnsi="Book Antiqua" w:cs="Book Antiqua"/>
          <w:color w:val="000000" w:themeColor="text1"/>
          <w:lang w:eastAsia="zh-CN"/>
        </w:rPr>
        <w:t>; ROS: R</w:t>
      </w:r>
      <w:r w:rsidR="00AE0997" w:rsidRPr="00A0505E">
        <w:rPr>
          <w:rFonts w:ascii="Book Antiqua" w:eastAsia="Book Antiqua" w:hAnsi="Book Antiqua" w:cs="Book Antiqua"/>
          <w:color w:val="000000" w:themeColor="text1"/>
        </w:rPr>
        <w:t>eactive oxygen species</w:t>
      </w:r>
      <w:r w:rsidR="00AE0997" w:rsidRPr="00A0505E">
        <w:rPr>
          <w:rFonts w:ascii="Book Antiqua" w:hAnsi="Book Antiqua" w:cs="Book Antiqua"/>
          <w:color w:val="000000" w:themeColor="text1"/>
          <w:lang w:eastAsia="zh-CN"/>
        </w:rPr>
        <w:t>.</w:t>
      </w:r>
    </w:p>
    <w:p w14:paraId="0DFBF127" w14:textId="7034F20B" w:rsidR="00531F75" w:rsidRPr="00A0505E" w:rsidRDefault="006D6F0F" w:rsidP="00E21C16">
      <w:pPr>
        <w:spacing w:line="360" w:lineRule="auto"/>
        <w:jc w:val="both"/>
        <w:rPr>
          <w:rFonts w:ascii="Book Antiqua" w:hAnsi="Book Antiqua"/>
          <w:color w:val="000000" w:themeColor="text1"/>
          <w:lang w:eastAsia="zh-CN"/>
        </w:rPr>
      </w:pPr>
      <w:r w:rsidRPr="00A0505E">
        <w:rPr>
          <w:rFonts w:ascii="Book Antiqua" w:hAnsi="Book Antiqua" w:cs="Book Antiqua"/>
          <w:color w:val="000000" w:themeColor="text1"/>
          <w:lang w:eastAsia="zh-CN"/>
        </w:rPr>
        <w:br w:type="page"/>
      </w:r>
      <w:r w:rsidRPr="00A0505E">
        <w:rPr>
          <w:rFonts w:ascii="Book Antiqua" w:hAnsi="Book Antiqua"/>
          <w:noProof/>
          <w:lang w:eastAsia="zh-CN"/>
        </w:rPr>
        <w:lastRenderedPageBreak/>
        <w:drawing>
          <wp:inline distT="0" distB="0" distL="0" distR="0" wp14:anchorId="3A367F57" wp14:editId="57C0034C">
            <wp:extent cx="5270771" cy="408326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0771" cy="4083260"/>
                    </a:xfrm>
                    <a:prstGeom prst="rect">
                      <a:avLst/>
                    </a:prstGeom>
                  </pic:spPr>
                </pic:pic>
              </a:graphicData>
            </a:graphic>
          </wp:inline>
        </w:drawing>
      </w:r>
    </w:p>
    <w:p w14:paraId="5E99E6EE" w14:textId="3E855F8D"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9</w:t>
      </w:r>
      <w:r w:rsidRPr="00A0505E">
        <w:rPr>
          <w:rFonts w:ascii="Book Antiqua" w:eastAsia="Book Antiqua" w:hAnsi="Book Antiqua" w:cs="Book Antiqua"/>
          <w:b/>
          <w:color w:val="000000" w:themeColor="text1"/>
        </w:rPr>
        <w:t xml:space="preserve"> miR-125b-5p promotes PI3K/AKT signaling pathway phosphorylation and inflammatory response in RAW264.7 cell line. </w:t>
      </w:r>
      <w:r w:rsidRPr="00A0505E">
        <w:rPr>
          <w:rFonts w:ascii="Book Antiqua" w:eastAsia="Book Antiqua" w:hAnsi="Book Antiqua" w:cs="Book Antiqua"/>
          <w:color w:val="000000" w:themeColor="text1"/>
        </w:rPr>
        <w:t xml:space="preserve">A western blot was used to confirm the protein expression of the PI3K/AKT signaling pathway in RAW264.7 cell line,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006D6F0F" w:rsidRPr="00A0505E">
        <w:rPr>
          <w:rFonts w:ascii="Book Antiqua" w:hAnsi="Book Antiqua" w:cs="Book Antiqua"/>
          <w:i/>
          <w:iCs/>
          <w:color w:val="000000" w:themeColor="text1"/>
          <w:lang w:eastAsia="zh-CN"/>
        </w:rPr>
        <w:t xml:space="preserve"> </w:t>
      </w:r>
      <w:r w:rsidR="006D6F0F"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0.05.</w:t>
      </w:r>
      <w:r w:rsidR="006D6F0F" w:rsidRPr="00A0505E">
        <w:rPr>
          <w:rFonts w:ascii="Book Antiqua" w:hAnsi="Book Antiqua" w:cs="Book Antiqua"/>
          <w:color w:val="000000" w:themeColor="text1"/>
          <w:lang w:eastAsia="zh-CN"/>
        </w:rPr>
        <w:t xml:space="preserve"> NC: N</w:t>
      </w:r>
      <w:r w:rsidR="006D6F0F" w:rsidRPr="00A0505E">
        <w:rPr>
          <w:rFonts w:ascii="Book Antiqua" w:eastAsia="Book Antiqua" w:hAnsi="Book Antiqua" w:cs="Book Antiqua"/>
          <w:color w:val="000000" w:themeColor="text1"/>
        </w:rPr>
        <w:t>egative control</w:t>
      </w:r>
      <w:r w:rsidR="00470A6A" w:rsidRPr="00A0505E">
        <w:rPr>
          <w:rFonts w:ascii="Book Antiqua" w:hAnsi="Book Antiqua" w:cs="Book Antiqua"/>
          <w:color w:val="000000" w:themeColor="text1"/>
          <w:lang w:eastAsia="zh-CN"/>
        </w:rPr>
        <w:t>.</w:t>
      </w:r>
    </w:p>
    <w:p w14:paraId="7FDBF43B" w14:textId="77777777" w:rsidR="006D6F0F" w:rsidRPr="00A0505E" w:rsidRDefault="006D6F0F" w:rsidP="00E21C16">
      <w:pPr>
        <w:spacing w:line="360" w:lineRule="auto"/>
        <w:jc w:val="both"/>
        <w:rPr>
          <w:rFonts w:ascii="Book Antiqua" w:hAnsi="Book Antiqua" w:cs="Book Antiqua"/>
          <w:color w:val="000000" w:themeColor="text1"/>
          <w:lang w:eastAsia="zh-CN"/>
        </w:rPr>
      </w:pPr>
    </w:p>
    <w:p w14:paraId="34357CFC" w14:textId="3FD06155" w:rsidR="006D6F0F" w:rsidRPr="00A0505E" w:rsidRDefault="00470A6A"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r w:rsidR="00884700" w:rsidRPr="00A0505E">
        <w:rPr>
          <w:rFonts w:ascii="Book Antiqua" w:hAnsi="Book Antiqua"/>
          <w:noProof/>
          <w:lang w:eastAsia="zh-CN"/>
        </w:rPr>
        <w:lastRenderedPageBreak/>
        <w:drawing>
          <wp:inline distT="0" distB="0" distL="0" distR="0" wp14:anchorId="3832C5B5" wp14:editId="0ED783B4">
            <wp:extent cx="5486400" cy="34321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432175"/>
                    </a:xfrm>
                    <a:prstGeom prst="rect">
                      <a:avLst/>
                    </a:prstGeom>
                  </pic:spPr>
                </pic:pic>
              </a:graphicData>
            </a:graphic>
          </wp:inline>
        </w:drawing>
      </w:r>
    </w:p>
    <w:p w14:paraId="7CE446C9" w14:textId="2CAB456B" w:rsidR="00884700" w:rsidRPr="00A0505E" w:rsidRDefault="0088470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4192D584" wp14:editId="3915F2E8">
            <wp:extent cx="5486400" cy="27838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783840"/>
                    </a:xfrm>
                    <a:prstGeom prst="rect">
                      <a:avLst/>
                    </a:prstGeom>
                  </pic:spPr>
                </pic:pic>
              </a:graphicData>
            </a:graphic>
          </wp:inline>
        </w:drawing>
      </w:r>
    </w:p>
    <w:p w14:paraId="1A1492D6" w14:textId="5779E502" w:rsidR="00884700" w:rsidRPr="00A0505E" w:rsidRDefault="0088470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7A536BCB" wp14:editId="6D5B446D">
            <wp:extent cx="5486400" cy="17297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729740"/>
                    </a:xfrm>
                    <a:prstGeom prst="rect">
                      <a:avLst/>
                    </a:prstGeom>
                  </pic:spPr>
                </pic:pic>
              </a:graphicData>
            </a:graphic>
          </wp:inline>
        </w:drawing>
      </w:r>
    </w:p>
    <w:p w14:paraId="615D0933" w14:textId="6AAF96FD" w:rsidR="00884700" w:rsidRPr="00A0505E" w:rsidRDefault="0088470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lastRenderedPageBreak/>
        <w:drawing>
          <wp:inline distT="0" distB="0" distL="0" distR="0" wp14:anchorId="6D4064E3" wp14:editId="14B05CF1">
            <wp:extent cx="4528554" cy="255307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33656" cy="2555953"/>
                    </a:xfrm>
                    <a:prstGeom prst="rect">
                      <a:avLst/>
                    </a:prstGeom>
                  </pic:spPr>
                </pic:pic>
              </a:graphicData>
            </a:graphic>
          </wp:inline>
        </w:drawing>
      </w:r>
    </w:p>
    <w:p w14:paraId="6312EB6B" w14:textId="5DD67843" w:rsidR="00884700" w:rsidRPr="00A0505E" w:rsidRDefault="0088470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07D09A61" wp14:editId="740D3FC0">
            <wp:extent cx="4662535" cy="257194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66472" cy="2574120"/>
                    </a:xfrm>
                    <a:prstGeom prst="rect">
                      <a:avLst/>
                    </a:prstGeom>
                  </pic:spPr>
                </pic:pic>
              </a:graphicData>
            </a:graphic>
          </wp:inline>
        </w:drawing>
      </w:r>
    </w:p>
    <w:p w14:paraId="095EB4EF" w14:textId="592B6DE1" w:rsidR="00884700" w:rsidRPr="00A0505E" w:rsidRDefault="00884700" w:rsidP="00E21C16">
      <w:pPr>
        <w:spacing w:line="360" w:lineRule="auto"/>
        <w:jc w:val="both"/>
        <w:rPr>
          <w:rFonts w:ascii="Book Antiqua" w:hAnsi="Book Antiqua"/>
          <w:color w:val="000000" w:themeColor="text1"/>
          <w:lang w:eastAsia="zh-CN"/>
        </w:rPr>
      </w:pPr>
      <w:r w:rsidRPr="00A0505E">
        <w:rPr>
          <w:rFonts w:ascii="Book Antiqua" w:hAnsi="Book Antiqua"/>
          <w:noProof/>
          <w:lang w:eastAsia="zh-CN"/>
        </w:rPr>
        <w:drawing>
          <wp:inline distT="0" distB="0" distL="0" distR="0" wp14:anchorId="72232AB9" wp14:editId="5C983580">
            <wp:extent cx="2639259" cy="221809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41313" cy="2219825"/>
                    </a:xfrm>
                    <a:prstGeom prst="rect">
                      <a:avLst/>
                    </a:prstGeom>
                  </pic:spPr>
                </pic:pic>
              </a:graphicData>
            </a:graphic>
          </wp:inline>
        </w:drawing>
      </w:r>
    </w:p>
    <w:p w14:paraId="164684C5" w14:textId="349F8A73" w:rsidR="00884700"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10</w:t>
      </w:r>
      <w:r w:rsidRPr="00A0505E">
        <w:rPr>
          <w:rFonts w:ascii="Book Antiqua" w:eastAsia="Book Antiqua" w:hAnsi="Book Antiqua" w:cs="Book Antiqua"/>
          <w:b/>
          <w:color w:val="000000" w:themeColor="text1"/>
        </w:rPr>
        <w:t xml:space="preserve"> miR125b-5p promotes the aggravation of inflammation </w:t>
      </w:r>
      <w:r w:rsidRPr="00A0505E">
        <w:rPr>
          <w:rFonts w:ascii="Book Antiqua" w:eastAsia="Book Antiqua" w:hAnsi="Book Antiqua" w:cs="Book Antiqua"/>
          <w:b/>
          <w:i/>
          <w:color w:val="000000" w:themeColor="text1"/>
        </w:rPr>
        <w:t>in vivo</w:t>
      </w:r>
      <w:r w:rsidRPr="00A0505E">
        <w:rPr>
          <w:rFonts w:ascii="Book Antiqua" w:eastAsia="Book Antiqua" w:hAnsi="Book Antiqua" w:cs="Book Antiqua"/>
          <w:b/>
          <w:color w:val="000000" w:themeColor="text1"/>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Intraperitoneal condition of rats in </w:t>
      </w:r>
      <w:r w:rsidR="000C433D" w:rsidRPr="00A0505E">
        <w:rPr>
          <w:rFonts w:ascii="Book Antiqua" w:eastAsia="Book Antiqua" w:hAnsi="Book Antiqua" w:cs="Book Antiqua"/>
          <w:color w:val="000000" w:themeColor="text1"/>
        </w:rPr>
        <w:t xml:space="preserve">acute pancreatitis </w:t>
      </w:r>
      <w:r w:rsidR="000C433D"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AP</w:t>
      </w:r>
      <w:r w:rsidR="000C433D"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group and overexpression </w:t>
      </w:r>
      <w:r w:rsidRPr="00A0505E">
        <w:rPr>
          <w:rFonts w:ascii="Book Antiqua" w:eastAsia="Book Antiqua" w:hAnsi="Book Antiqua" w:cs="Book Antiqua"/>
          <w:color w:val="000000" w:themeColor="text1"/>
        </w:rPr>
        <w:lastRenderedPageBreak/>
        <w:t>group</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Ascites volume of rats in the three groups. The expression of miR-125b-5p in pancreatic tissues of sham group, AP group and overexpression group was detected by </w:t>
      </w:r>
      <w:r w:rsidR="00CC4830" w:rsidRPr="00A0505E">
        <w:rPr>
          <w:rFonts w:ascii="Book Antiqua" w:hAnsi="Book Antiqua" w:cs="Book Antiqua"/>
          <w:color w:val="000000" w:themeColor="text1"/>
          <w:lang w:eastAsia="zh-CN"/>
        </w:rPr>
        <w:t>q</w:t>
      </w:r>
      <w:r w:rsidR="00CC4830"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CC4830" w:rsidRPr="00A0505E">
        <w:rPr>
          <w:rFonts w:ascii="Book Antiqua" w:eastAsia="Book Antiqua" w:hAnsi="Book Antiqua" w:cs="Book Antiqua"/>
          <w:color w:val="000000" w:themeColor="text1"/>
        </w:rPr>
        <w:t>eal-time polymerase chain reaction</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level of </w:t>
      </w:r>
      <w:r w:rsidR="000C433D" w:rsidRPr="00A0505E">
        <w:rPr>
          <w:rFonts w:ascii="Book Antiqua" w:hAnsi="Book Antiqua" w:cs="Book Antiqua"/>
          <w:color w:val="000000" w:themeColor="text1"/>
          <w:lang w:eastAsia="zh-CN"/>
        </w:rPr>
        <w:t>i</w:t>
      </w:r>
      <w:r w:rsidR="000C433D" w:rsidRPr="00A0505E">
        <w:rPr>
          <w:rFonts w:ascii="Book Antiqua" w:eastAsia="Book Antiqua" w:hAnsi="Book Antiqua" w:cs="Book Antiqua"/>
          <w:color w:val="000000" w:themeColor="text1"/>
        </w:rPr>
        <w:t>nterleukin</w:t>
      </w:r>
      <w:r w:rsidRPr="00A0505E">
        <w:rPr>
          <w:rFonts w:ascii="Book Antiqua" w:eastAsia="Book Antiqua" w:hAnsi="Book Antiqua" w:cs="Book Antiqua"/>
          <w:color w:val="000000" w:themeColor="text1"/>
        </w:rPr>
        <w:t xml:space="preserve">-6, </w:t>
      </w:r>
      <w:r w:rsidR="006A3170" w:rsidRPr="00A0505E">
        <w:rPr>
          <w:rFonts w:ascii="Book Antiqua" w:hAnsi="Book Antiqua" w:cs="Book Antiqua"/>
          <w:color w:val="000000" w:themeColor="text1"/>
          <w:lang w:eastAsia="zh-CN"/>
        </w:rPr>
        <w:t>t</w:t>
      </w:r>
      <w:r w:rsidR="006A3170" w:rsidRPr="00A0505E">
        <w:rPr>
          <w:rFonts w:ascii="Book Antiqua" w:eastAsia="Book Antiqua" w:hAnsi="Book Antiqua" w:cs="Book Antiqua"/>
          <w:color w:val="000000" w:themeColor="text1"/>
        </w:rPr>
        <w:t>umor necrosis factor-alpha</w:t>
      </w:r>
      <w:r w:rsidRPr="00A0505E">
        <w:rPr>
          <w:rFonts w:ascii="Book Antiqua" w:eastAsia="Book Antiqua" w:hAnsi="Book Antiqua" w:cs="Book Antiqua"/>
          <w:color w:val="000000" w:themeColor="text1"/>
        </w:rPr>
        <w:t xml:space="preserve">, </w:t>
      </w:r>
      <w:r w:rsidR="00550FD5" w:rsidRPr="00A0505E">
        <w:rPr>
          <w:rFonts w:ascii="Book Antiqua" w:eastAsia="Book Antiqua" w:hAnsi="Book Antiqua" w:cs="Book Antiqua"/>
          <w:color w:val="000000" w:themeColor="text1"/>
        </w:rPr>
        <w:t>C-reactive protein</w:t>
      </w:r>
      <w:r w:rsidRPr="00A0505E">
        <w:rPr>
          <w:rFonts w:ascii="Book Antiqua" w:eastAsia="Book Antiqua" w:hAnsi="Book Antiqua" w:cs="Book Antiqua"/>
          <w:color w:val="000000" w:themeColor="text1"/>
        </w:rPr>
        <w:t xml:space="preserve"> and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was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Histopathological image of rat pancreas in three groups</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Pancreatic histopathology score and dry/wet ratio</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F</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showing the expression of BAX, Bcl-2, HMGB-1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w:t>
      </w:r>
      <w:r w:rsidRPr="00A0505E">
        <w:rPr>
          <w:rFonts w:ascii="Book Antiqua" w:eastAsia="Book Antiqua" w:hAnsi="Book Antiqua" w:cs="Book Antiqua"/>
          <w:color w:val="000000" w:themeColor="text1"/>
        </w:rPr>
        <w:t xml:space="preserve"> in the pancreatic tissues</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G</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showing the expression of p-PI3K, PI3K, p-AKT and AKT in the pancreatic tissues, </w:t>
      </w:r>
      <w:proofErr w:type="spellStart"/>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0.05</w:t>
      </w:r>
      <w:r w:rsidR="006A3170" w:rsidRPr="00A0505E">
        <w:rPr>
          <w:rFonts w:ascii="Book Antiqua" w:hAnsi="Book Antiqua" w:cs="Book Antiqua"/>
          <w:color w:val="000000" w:themeColor="text1"/>
          <w:lang w:eastAsia="zh-CN"/>
        </w:rPr>
        <w:t xml:space="preserve">, </w:t>
      </w:r>
      <w:proofErr w:type="spellStart"/>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0.005, </w:t>
      </w:r>
      <w:proofErr w:type="spellStart"/>
      <w:r w:rsidR="004F7B82" w:rsidRPr="00A0505E">
        <w:rPr>
          <w:rFonts w:ascii="Book Antiqua" w:eastAsia="Book Antiqua" w:hAnsi="Book Antiqua" w:cs="Book Antiqua"/>
          <w:color w:val="000000" w:themeColor="text1"/>
          <w:vertAlign w:val="superscript"/>
        </w:rPr>
        <w:t>c</w:t>
      </w:r>
      <w:r w:rsidRPr="00A0505E">
        <w:rPr>
          <w:rFonts w:ascii="Book Antiqua" w:eastAsia="Book Antiqua" w:hAnsi="Book Antiqua" w:cs="Book Antiqua"/>
          <w:i/>
          <w:iCs/>
          <w:color w:val="000000" w:themeColor="text1"/>
        </w:rPr>
        <w:t>P</w:t>
      </w:r>
      <w:proofErr w:type="spellEnd"/>
      <w:r w:rsidRPr="00A0505E">
        <w:rPr>
          <w:rFonts w:ascii="Book Antiqua" w:eastAsia="Book Antiqua" w:hAnsi="Book Antiqua" w:cs="Book Antiqua"/>
          <w:color w:val="000000" w:themeColor="text1"/>
        </w:rPr>
        <w:t xml:space="preserve"> &lt; 0.0005. </w:t>
      </w:r>
      <w:r w:rsidR="00CC4830" w:rsidRPr="00A0505E">
        <w:rPr>
          <w:rFonts w:ascii="Book Antiqua" w:eastAsia="Book Antiqua" w:hAnsi="Book Antiqua" w:cs="Book Antiqua"/>
          <w:color w:val="000000" w:themeColor="text1"/>
        </w:rPr>
        <w:t>IGF2</w:t>
      </w:r>
      <w:r w:rsidR="00CC4830" w:rsidRPr="00A0505E">
        <w:rPr>
          <w:rFonts w:ascii="Book Antiqua" w:hAnsi="Book Antiqua" w:cs="Book Antiqua"/>
          <w:color w:val="000000" w:themeColor="text1"/>
          <w:lang w:eastAsia="zh-CN"/>
        </w:rPr>
        <w:t>: I</w:t>
      </w:r>
      <w:r w:rsidR="00CC4830" w:rsidRPr="00A0505E">
        <w:rPr>
          <w:rFonts w:ascii="Book Antiqua" w:eastAsia="Book Antiqua" w:hAnsi="Book Antiqua" w:cs="Book Antiqua"/>
          <w:color w:val="000000" w:themeColor="text1"/>
        </w:rPr>
        <w:t>nsulin-like growth factor 2</w:t>
      </w:r>
      <w:r w:rsidR="00CC4830" w:rsidRPr="00A0505E">
        <w:rPr>
          <w:rFonts w:ascii="Book Antiqua" w:hAnsi="Book Antiqua" w:cs="Book Antiqua"/>
          <w:color w:val="000000" w:themeColor="text1"/>
          <w:lang w:eastAsia="zh-CN"/>
        </w:rPr>
        <w:t>;</w:t>
      </w:r>
      <w:r w:rsidR="006A3170" w:rsidRPr="00A0505E">
        <w:rPr>
          <w:rFonts w:ascii="Book Antiqua" w:hAnsi="Book Antiqua" w:cs="Book Antiqua"/>
          <w:color w:val="000000" w:themeColor="text1"/>
          <w:lang w:eastAsia="zh-CN"/>
        </w:rPr>
        <w:t xml:space="preserve"> </w:t>
      </w:r>
      <w:r w:rsidR="006A3170" w:rsidRPr="00A0505E">
        <w:rPr>
          <w:rFonts w:ascii="Book Antiqua" w:eastAsia="Book Antiqua" w:hAnsi="Book Antiqua" w:cs="Book Antiqua"/>
          <w:color w:val="000000" w:themeColor="text1"/>
        </w:rPr>
        <w:t>TNF-α</w:t>
      </w:r>
      <w:r w:rsidR="006A3170" w:rsidRPr="00A0505E">
        <w:rPr>
          <w:rFonts w:ascii="Book Antiqua" w:hAnsi="Book Antiqua" w:cs="Book Antiqua"/>
          <w:color w:val="000000" w:themeColor="text1"/>
          <w:lang w:eastAsia="zh-CN"/>
        </w:rPr>
        <w:t>: T</w:t>
      </w:r>
      <w:r w:rsidR="006A3170" w:rsidRPr="00A0505E">
        <w:rPr>
          <w:rFonts w:ascii="Book Antiqua" w:eastAsia="Book Antiqua" w:hAnsi="Book Antiqua" w:cs="Book Antiqua"/>
          <w:color w:val="000000" w:themeColor="text1"/>
        </w:rPr>
        <w:t>umor necrosis factor-alpha</w:t>
      </w:r>
      <w:r w:rsidR="006A3170" w:rsidRPr="00A0505E">
        <w:rPr>
          <w:rFonts w:ascii="Book Antiqua" w:hAnsi="Book Antiqua" w:cs="Book Antiqua"/>
          <w:color w:val="000000" w:themeColor="text1"/>
          <w:lang w:eastAsia="zh-CN"/>
        </w:rPr>
        <w:t xml:space="preserve">; </w:t>
      </w:r>
      <w:r w:rsidR="00884700" w:rsidRPr="00A0505E">
        <w:rPr>
          <w:rFonts w:ascii="Book Antiqua" w:hAnsi="Book Antiqua" w:cs="Book Antiqua"/>
          <w:color w:val="000000" w:themeColor="text1"/>
          <w:lang w:eastAsia="zh-CN"/>
        </w:rPr>
        <w:t xml:space="preserve">AP: </w:t>
      </w:r>
      <w:r w:rsidR="00884700" w:rsidRPr="00A0505E">
        <w:rPr>
          <w:rFonts w:ascii="Book Antiqua" w:eastAsia="Book Antiqua" w:hAnsi="Book Antiqua" w:cs="Book Antiqua"/>
          <w:color w:val="000000" w:themeColor="text1"/>
        </w:rPr>
        <w:t>Acute pancreatitis</w:t>
      </w:r>
      <w:r w:rsidR="00884700" w:rsidRPr="00A0505E">
        <w:rPr>
          <w:rFonts w:ascii="Book Antiqua" w:hAnsi="Book Antiqua" w:cs="Book Antiqua"/>
          <w:color w:val="000000" w:themeColor="text1"/>
          <w:lang w:eastAsia="zh-CN"/>
        </w:rPr>
        <w:t xml:space="preserve">; </w:t>
      </w:r>
      <w:r w:rsidR="000C433D" w:rsidRPr="00A0505E">
        <w:rPr>
          <w:rFonts w:ascii="Book Antiqua" w:hAnsi="Book Antiqua" w:cs="Book Antiqua"/>
          <w:color w:val="000000" w:themeColor="text1"/>
          <w:lang w:eastAsia="zh-CN"/>
        </w:rPr>
        <w:t>IL: I</w:t>
      </w:r>
      <w:r w:rsidR="000C433D" w:rsidRPr="00A0505E">
        <w:rPr>
          <w:rFonts w:ascii="Book Antiqua" w:eastAsia="Book Antiqua" w:hAnsi="Book Antiqua" w:cs="Book Antiqua"/>
          <w:color w:val="000000" w:themeColor="text1"/>
        </w:rPr>
        <w:t>nterleukin</w:t>
      </w:r>
      <w:r w:rsidR="000C433D" w:rsidRPr="00A0505E">
        <w:rPr>
          <w:rFonts w:ascii="Book Antiqua" w:hAnsi="Book Antiqua" w:cs="Book Antiqua"/>
          <w:color w:val="000000" w:themeColor="text1"/>
          <w:lang w:eastAsia="zh-CN"/>
        </w:rPr>
        <w:t>; TNF-α: T</w:t>
      </w:r>
      <w:r w:rsidR="000C433D" w:rsidRPr="00A0505E">
        <w:rPr>
          <w:rFonts w:ascii="Book Antiqua" w:eastAsia="Book Antiqua" w:hAnsi="Book Antiqua" w:cs="Book Antiqua"/>
          <w:color w:val="000000" w:themeColor="text1"/>
        </w:rPr>
        <w:t>umor necrosis factor-alpha</w:t>
      </w:r>
      <w:r w:rsidR="000C433D" w:rsidRPr="00A0505E">
        <w:rPr>
          <w:rFonts w:ascii="Book Antiqua" w:hAnsi="Book Antiqua" w:cs="Book Antiqua"/>
          <w:color w:val="000000" w:themeColor="text1"/>
          <w:lang w:eastAsia="zh-CN"/>
        </w:rPr>
        <w:t xml:space="preserve">; CRP: </w:t>
      </w:r>
      <w:r w:rsidR="000C433D" w:rsidRPr="00A0505E">
        <w:rPr>
          <w:rFonts w:ascii="Book Antiqua" w:eastAsia="Book Antiqua" w:hAnsi="Book Antiqua" w:cs="Book Antiqua"/>
          <w:color w:val="000000" w:themeColor="text1"/>
        </w:rPr>
        <w:t>C-reactive protein</w:t>
      </w:r>
      <w:r w:rsidR="000C433D" w:rsidRPr="00A0505E">
        <w:rPr>
          <w:rFonts w:ascii="Book Antiqua" w:hAnsi="Book Antiqua" w:cs="Book Antiqua"/>
          <w:color w:val="000000" w:themeColor="text1"/>
          <w:lang w:eastAsia="zh-CN"/>
        </w:rPr>
        <w:t>; ROS: R</w:t>
      </w:r>
      <w:r w:rsidR="000C433D" w:rsidRPr="00A0505E">
        <w:rPr>
          <w:rFonts w:ascii="Book Antiqua" w:eastAsia="Book Antiqua" w:hAnsi="Book Antiqua" w:cs="Book Antiqua"/>
          <w:color w:val="000000" w:themeColor="text1"/>
        </w:rPr>
        <w:t>eactive oxygen species</w:t>
      </w:r>
      <w:r w:rsidR="000C433D" w:rsidRPr="00A0505E">
        <w:rPr>
          <w:rFonts w:ascii="Book Antiqua" w:hAnsi="Book Antiqua" w:cs="Book Antiqua"/>
          <w:color w:val="000000" w:themeColor="text1"/>
          <w:lang w:eastAsia="zh-CN"/>
        </w:rPr>
        <w:t>; NC: N</w:t>
      </w:r>
      <w:r w:rsidR="000C433D" w:rsidRPr="00A0505E">
        <w:rPr>
          <w:rFonts w:ascii="Book Antiqua" w:eastAsia="Book Antiqua" w:hAnsi="Book Antiqua" w:cs="Book Antiqua"/>
          <w:color w:val="000000" w:themeColor="text1"/>
        </w:rPr>
        <w:t>egative control</w:t>
      </w:r>
      <w:r w:rsidR="000C433D" w:rsidRPr="00A0505E">
        <w:rPr>
          <w:rFonts w:ascii="Book Antiqua" w:hAnsi="Book Antiqua" w:cs="Book Antiqua"/>
          <w:color w:val="000000" w:themeColor="text1"/>
          <w:lang w:eastAsia="zh-CN"/>
        </w:rPr>
        <w:t>.</w:t>
      </w:r>
    </w:p>
    <w:p w14:paraId="513D2D80" w14:textId="1CD21F48" w:rsidR="00A77B3E" w:rsidRPr="00A0505E" w:rsidRDefault="00A77B3E" w:rsidP="00E21C16">
      <w:pPr>
        <w:spacing w:line="360" w:lineRule="auto"/>
        <w:jc w:val="both"/>
        <w:rPr>
          <w:rFonts w:ascii="Book Antiqua" w:hAnsi="Book Antiqua"/>
          <w:color w:val="000000" w:themeColor="text1"/>
          <w:lang w:eastAsia="zh-CN"/>
        </w:rPr>
      </w:pPr>
    </w:p>
    <w:sectPr w:rsidR="00A77B3E" w:rsidRPr="00A050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BC333" w14:textId="77777777" w:rsidR="00FA49AB" w:rsidRDefault="00FA49AB" w:rsidP="00EF0A38">
      <w:r>
        <w:separator/>
      </w:r>
    </w:p>
  </w:endnote>
  <w:endnote w:type="continuationSeparator" w:id="0">
    <w:p w14:paraId="241735A0" w14:textId="77777777" w:rsidR="00FA49AB" w:rsidRDefault="00FA49AB" w:rsidP="00EF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5876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895139" w14:textId="2EC25A11" w:rsidR="00531F75" w:rsidRPr="00104318" w:rsidRDefault="00531F75">
            <w:pPr>
              <w:pStyle w:val="Footer"/>
              <w:jc w:val="right"/>
              <w:rPr>
                <w:rFonts w:ascii="Book Antiqua" w:hAnsi="Book Antiqua"/>
                <w:sz w:val="24"/>
                <w:szCs w:val="24"/>
              </w:rPr>
            </w:pPr>
            <w:r>
              <w:rPr>
                <w:lang w:val="zh-CN" w:eastAsia="zh-CN"/>
              </w:rPr>
              <w:t xml:space="preserve"> </w:t>
            </w:r>
            <w:r w:rsidRPr="00104318">
              <w:rPr>
                <w:rFonts w:ascii="Book Antiqua" w:hAnsi="Book Antiqua"/>
                <w:b/>
                <w:bCs/>
                <w:sz w:val="24"/>
                <w:szCs w:val="24"/>
              </w:rPr>
              <w:fldChar w:fldCharType="begin"/>
            </w:r>
            <w:r w:rsidRPr="00104318">
              <w:rPr>
                <w:rFonts w:ascii="Book Antiqua" w:hAnsi="Book Antiqua"/>
                <w:b/>
                <w:bCs/>
                <w:sz w:val="24"/>
                <w:szCs w:val="24"/>
              </w:rPr>
              <w:instrText>PAGE</w:instrText>
            </w:r>
            <w:r w:rsidRPr="00104318">
              <w:rPr>
                <w:rFonts w:ascii="Book Antiqua" w:hAnsi="Book Antiqua"/>
                <w:b/>
                <w:bCs/>
                <w:sz w:val="24"/>
                <w:szCs w:val="24"/>
              </w:rPr>
              <w:fldChar w:fldCharType="separate"/>
            </w:r>
            <w:r w:rsidR="00421BCE">
              <w:rPr>
                <w:rFonts w:ascii="Book Antiqua" w:hAnsi="Book Antiqua"/>
                <w:b/>
                <w:bCs/>
                <w:noProof/>
                <w:sz w:val="24"/>
                <w:szCs w:val="24"/>
              </w:rPr>
              <w:t>1</w:t>
            </w:r>
            <w:r w:rsidRPr="00104318">
              <w:rPr>
                <w:rFonts w:ascii="Book Antiqua" w:hAnsi="Book Antiqua"/>
                <w:b/>
                <w:bCs/>
                <w:sz w:val="24"/>
                <w:szCs w:val="24"/>
              </w:rPr>
              <w:fldChar w:fldCharType="end"/>
            </w:r>
            <w:r w:rsidRPr="00104318">
              <w:rPr>
                <w:rFonts w:ascii="Book Antiqua" w:hAnsi="Book Antiqua"/>
                <w:sz w:val="24"/>
                <w:szCs w:val="24"/>
                <w:lang w:val="zh-CN" w:eastAsia="zh-CN"/>
              </w:rPr>
              <w:t xml:space="preserve"> / </w:t>
            </w:r>
            <w:r w:rsidRPr="00104318">
              <w:rPr>
                <w:rFonts w:ascii="Book Antiqua" w:hAnsi="Book Antiqua"/>
                <w:b/>
                <w:bCs/>
                <w:sz w:val="24"/>
                <w:szCs w:val="24"/>
              </w:rPr>
              <w:fldChar w:fldCharType="begin"/>
            </w:r>
            <w:r w:rsidRPr="00104318">
              <w:rPr>
                <w:rFonts w:ascii="Book Antiqua" w:hAnsi="Book Antiqua"/>
                <w:b/>
                <w:bCs/>
                <w:sz w:val="24"/>
                <w:szCs w:val="24"/>
              </w:rPr>
              <w:instrText>NUMPAGES</w:instrText>
            </w:r>
            <w:r w:rsidRPr="00104318">
              <w:rPr>
                <w:rFonts w:ascii="Book Antiqua" w:hAnsi="Book Antiqua"/>
                <w:b/>
                <w:bCs/>
                <w:sz w:val="24"/>
                <w:szCs w:val="24"/>
              </w:rPr>
              <w:fldChar w:fldCharType="separate"/>
            </w:r>
            <w:r w:rsidR="00421BCE">
              <w:rPr>
                <w:rFonts w:ascii="Book Antiqua" w:hAnsi="Book Antiqua"/>
                <w:b/>
                <w:bCs/>
                <w:noProof/>
                <w:sz w:val="24"/>
                <w:szCs w:val="24"/>
              </w:rPr>
              <w:t>50</w:t>
            </w:r>
            <w:r w:rsidRPr="00104318">
              <w:rPr>
                <w:rFonts w:ascii="Book Antiqua" w:hAnsi="Book Antiqua"/>
                <w:b/>
                <w:bCs/>
                <w:sz w:val="24"/>
                <w:szCs w:val="24"/>
              </w:rPr>
              <w:fldChar w:fldCharType="end"/>
            </w:r>
          </w:p>
        </w:sdtContent>
      </w:sdt>
    </w:sdtContent>
  </w:sdt>
  <w:p w14:paraId="77BB7D18" w14:textId="77777777" w:rsidR="00531F75" w:rsidRDefault="00531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7944" w14:textId="77777777" w:rsidR="00FA49AB" w:rsidRDefault="00FA49AB" w:rsidP="00EF0A38">
      <w:r>
        <w:separator/>
      </w:r>
    </w:p>
  </w:footnote>
  <w:footnote w:type="continuationSeparator" w:id="0">
    <w:p w14:paraId="21222319" w14:textId="77777777" w:rsidR="00FA49AB" w:rsidRDefault="00FA49AB" w:rsidP="00EF0A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B8"/>
    <w:rsid w:val="0000172B"/>
    <w:rsid w:val="00041084"/>
    <w:rsid w:val="00041A29"/>
    <w:rsid w:val="000446F0"/>
    <w:rsid w:val="000859C3"/>
    <w:rsid w:val="000A13FE"/>
    <w:rsid w:val="000B4789"/>
    <w:rsid w:val="000C433D"/>
    <w:rsid w:val="000F18C8"/>
    <w:rsid w:val="00103CB5"/>
    <w:rsid w:val="00104318"/>
    <w:rsid w:val="0011462E"/>
    <w:rsid w:val="00133389"/>
    <w:rsid w:val="00134689"/>
    <w:rsid w:val="00145108"/>
    <w:rsid w:val="00151964"/>
    <w:rsid w:val="0015754D"/>
    <w:rsid w:val="0016086F"/>
    <w:rsid w:val="001B4BA7"/>
    <w:rsid w:val="001C0F6F"/>
    <w:rsid w:val="001E2BF4"/>
    <w:rsid w:val="001E33BC"/>
    <w:rsid w:val="001F776F"/>
    <w:rsid w:val="001F7A99"/>
    <w:rsid w:val="00207FED"/>
    <w:rsid w:val="00213336"/>
    <w:rsid w:val="00220537"/>
    <w:rsid w:val="00245B3A"/>
    <w:rsid w:val="00246CE0"/>
    <w:rsid w:val="00255D51"/>
    <w:rsid w:val="00291506"/>
    <w:rsid w:val="00292F6E"/>
    <w:rsid w:val="002B0B62"/>
    <w:rsid w:val="002C5642"/>
    <w:rsid w:val="002D0D57"/>
    <w:rsid w:val="002D408A"/>
    <w:rsid w:val="002E5938"/>
    <w:rsid w:val="00311793"/>
    <w:rsid w:val="00361521"/>
    <w:rsid w:val="003865C5"/>
    <w:rsid w:val="00396DC7"/>
    <w:rsid w:val="003D62C4"/>
    <w:rsid w:val="003E12C4"/>
    <w:rsid w:val="003E1BFD"/>
    <w:rsid w:val="004111AE"/>
    <w:rsid w:val="00421BCE"/>
    <w:rsid w:val="0047041B"/>
    <w:rsid w:val="004709A1"/>
    <w:rsid w:val="00470A6A"/>
    <w:rsid w:val="00472071"/>
    <w:rsid w:val="004760EA"/>
    <w:rsid w:val="00476F29"/>
    <w:rsid w:val="004902BB"/>
    <w:rsid w:val="004E3F63"/>
    <w:rsid w:val="004F2A7F"/>
    <w:rsid w:val="004F4664"/>
    <w:rsid w:val="004F7B82"/>
    <w:rsid w:val="00500D60"/>
    <w:rsid w:val="00513E86"/>
    <w:rsid w:val="00531F75"/>
    <w:rsid w:val="00550FD5"/>
    <w:rsid w:val="005A4058"/>
    <w:rsid w:val="005B032B"/>
    <w:rsid w:val="005C4DCE"/>
    <w:rsid w:val="005D4D2D"/>
    <w:rsid w:val="005D7C94"/>
    <w:rsid w:val="006428D4"/>
    <w:rsid w:val="00646329"/>
    <w:rsid w:val="00673417"/>
    <w:rsid w:val="006739B2"/>
    <w:rsid w:val="0068481C"/>
    <w:rsid w:val="006851FE"/>
    <w:rsid w:val="006917DA"/>
    <w:rsid w:val="006A288F"/>
    <w:rsid w:val="006A3170"/>
    <w:rsid w:val="006A3280"/>
    <w:rsid w:val="006B0780"/>
    <w:rsid w:val="006D6F0F"/>
    <w:rsid w:val="00741932"/>
    <w:rsid w:val="00742A5D"/>
    <w:rsid w:val="00743C2E"/>
    <w:rsid w:val="007465DE"/>
    <w:rsid w:val="00792CD7"/>
    <w:rsid w:val="007A025E"/>
    <w:rsid w:val="007A7EB2"/>
    <w:rsid w:val="007D0B7C"/>
    <w:rsid w:val="007E2844"/>
    <w:rsid w:val="008139C7"/>
    <w:rsid w:val="00814926"/>
    <w:rsid w:val="008501E7"/>
    <w:rsid w:val="008770CC"/>
    <w:rsid w:val="00884700"/>
    <w:rsid w:val="00886234"/>
    <w:rsid w:val="008C6AE3"/>
    <w:rsid w:val="008C73F0"/>
    <w:rsid w:val="00900AB0"/>
    <w:rsid w:val="00907055"/>
    <w:rsid w:val="00915481"/>
    <w:rsid w:val="0093101C"/>
    <w:rsid w:val="00935C35"/>
    <w:rsid w:val="00937FA4"/>
    <w:rsid w:val="00942200"/>
    <w:rsid w:val="009711B8"/>
    <w:rsid w:val="00985815"/>
    <w:rsid w:val="00986D09"/>
    <w:rsid w:val="009A08F2"/>
    <w:rsid w:val="009F32B5"/>
    <w:rsid w:val="00A03174"/>
    <w:rsid w:val="00A0505E"/>
    <w:rsid w:val="00A54ACB"/>
    <w:rsid w:val="00A77B3E"/>
    <w:rsid w:val="00A85A26"/>
    <w:rsid w:val="00AB22BC"/>
    <w:rsid w:val="00AE0997"/>
    <w:rsid w:val="00AE4524"/>
    <w:rsid w:val="00B10751"/>
    <w:rsid w:val="00B14B7F"/>
    <w:rsid w:val="00B309BF"/>
    <w:rsid w:val="00B30C2D"/>
    <w:rsid w:val="00B62F09"/>
    <w:rsid w:val="00BC7F80"/>
    <w:rsid w:val="00C102E8"/>
    <w:rsid w:val="00C16E10"/>
    <w:rsid w:val="00C2383C"/>
    <w:rsid w:val="00C27050"/>
    <w:rsid w:val="00C35CA0"/>
    <w:rsid w:val="00C46CBB"/>
    <w:rsid w:val="00C72514"/>
    <w:rsid w:val="00C95307"/>
    <w:rsid w:val="00CA2A55"/>
    <w:rsid w:val="00CB24A8"/>
    <w:rsid w:val="00CB3493"/>
    <w:rsid w:val="00CC4830"/>
    <w:rsid w:val="00CD675C"/>
    <w:rsid w:val="00D041E3"/>
    <w:rsid w:val="00D32503"/>
    <w:rsid w:val="00D64903"/>
    <w:rsid w:val="00D85C51"/>
    <w:rsid w:val="00DB5A32"/>
    <w:rsid w:val="00DD12E7"/>
    <w:rsid w:val="00E066E6"/>
    <w:rsid w:val="00E21C16"/>
    <w:rsid w:val="00E243DC"/>
    <w:rsid w:val="00E34EF2"/>
    <w:rsid w:val="00E42E5F"/>
    <w:rsid w:val="00E451BA"/>
    <w:rsid w:val="00E66876"/>
    <w:rsid w:val="00E70742"/>
    <w:rsid w:val="00E76737"/>
    <w:rsid w:val="00EC1E97"/>
    <w:rsid w:val="00EF0A38"/>
    <w:rsid w:val="00EF7ECD"/>
    <w:rsid w:val="00F024F7"/>
    <w:rsid w:val="00F35838"/>
    <w:rsid w:val="00F5262C"/>
    <w:rsid w:val="00F80F05"/>
    <w:rsid w:val="00FA49AB"/>
    <w:rsid w:val="00FD09BD"/>
    <w:rsid w:val="00FE0D69"/>
    <w:rsid w:val="00FF1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F6F7F"/>
  <w15:docId w15:val="{9D513E62-4A44-4E47-B20D-94D66A9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1C0F6F"/>
    <w:rPr>
      <w:sz w:val="21"/>
      <w:szCs w:val="21"/>
    </w:rPr>
  </w:style>
  <w:style w:type="paragraph" w:styleId="CommentText">
    <w:name w:val="annotation text"/>
    <w:basedOn w:val="Normal"/>
    <w:link w:val="CommentTextChar"/>
    <w:rsid w:val="001C0F6F"/>
  </w:style>
  <w:style w:type="character" w:customStyle="1" w:styleId="CommentTextChar">
    <w:name w:val="Comment Text Char"/>
    <w:basedOn w:val="DefaultParagraphFont"/>
    <w:link w:val="CommentText"/>
    <w:rsid w:val="001C0F6F"/>
    <w:rPr>
      <w:sz w:val="24"/>
      <w:szCs w:val="24"/>
    </w:rPr>
  </w:style>
  <w:style w:type="paragraph" w:styleId="CommentSubject">
    <w:name w:val="annotation subject"/>
    <w:basedOn w:val="CommentText"/>
    <w:next w:val="CommentText"/>
    <w:link w:val="CommentSubjectChar"/>
    <w:rsid w:val="001C0F6F"/>
    <w:rPr>
      <w:b/>
      <w:bCs/>
    </w:rPr>
  </w:style>
  <w:style w:type="character" w:customStyle="1" w:styleId="CommentSubjectChar">
    <w:name w:val="Comment Subject Char"/>
    <w:basedOn w:val="CommentTextChar"/>
    <w:link w:val="CommentSubject"/>
    <w:rsid w:val="001C0F6F"/>
    <w:rPr>
      <w:b/>
      <w:bCs/>
      <w:sz w:val="24"/>
      <w:szCs w:val="24"/>
    </w:rPr>
  </w:style>
  <w:style w:type="paragraph" w:styleId="BalloonText">
    <w:name w:val="Balloon Text"/>
    <w:basedOn w:val="Normal"/>
    <w:link w:val="BalloonTextChar"/>
    <w:rsid w:val="001C0F6F"/>
    <w:rPr>
      <w:sz w:val="18"/>
      <w:szCs w:val="18"/>
    </w:rPr>
  </w:style>
  <w:style w:type="character" w:customStyle="1" w:styleId="BalloonTextChar">
    <w:name w:val="Balloon Text Char"/>
    <w:basedOn w:val="DefaultParagraphFont"/>
    <w:link w:val="BalloonText"/>
    <w:rsid w:val="001C0F6F"/>
    <w:rPr>
      <w:sz w:val="18"/>
      <w:szCs w:val="18"/>
    </w:rPr>
  </w:style>
  <w:style w:type="paragraph" w:styleId="Header">
    <w:name w:val="header"/>
    <w:basedOn w:val="Normal"/>
    <w:link w:val="HeaderChar"/>
    <w:rsid w:val="00EF0A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0A38"/>
    <w:rPr>
      <w:sz w:val="18"/>
      <w:szCs w:val="18"/>
    </w:rPr>
  </w:style>
  <w:style w:type="paragraph" w:styleId="Footer">
    <w:name w:val="footer"/>
    <w:basedOn w:val="Normal"/>
    <w:link w:val="FooterChar"/>
    <w:uiPriority w:val="99"/>
    <w:rsid w:val="00EF0A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0A38"/>
    <w:rPr>
      <w:sz w:val="18"/>
      <w:szCs w:val="18"/>
    </w:rPr>
  </w:style>
  <w:style w:type="paragraph" w:styleId="NormalWeb">
    <w:name w:val="Normal (Web)"/>
    <w:basedOn w:val="Normal"/>
    <w:uiPriority w:val="99"/>
    <w:semiHidden/>
    <w:unhideWhenUsed/>
    <w:rsid w:val="00814926"/>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7465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217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80B1A-454F-4F43-A8B2-93D20784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9710</Words>
  <Characters>55353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2023-03-08T17:45:00Z</dcterms:created>
  <dcterms:modified xsi:type="dcterms:W3CDTF">2023-03-08T17:49:00Z</dcterms:modified>
</cp:coreProperties>
</file>