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C8A5D"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olor w:val="000000"/>
        </w:rPr>
        <w:t xml:space="preserve">Name of Journal: </w:t>
      </w:r>
      <w:r w:rsidRPr="00962B39">
        <w:rPr>
          <w:rFonts w:ascii="Book Antiqua" w:eastAsia="Book Antiqua" w:hAnsi="Book Antiqua" w:cs="Book Antiqua"/>
          <w:i/>
          <w:color w:val="000000"/>
        </w:rPr>
        <w:t>World Journal of Clinical Cases</w:t>
      </w:r>
    </w:p>
    <w:p w14:paraId="3694CB42"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olor w:val="000000"/>
        </w:rPr>
        <w:t xml:space="preserve">Manuscript NO: </w:t>
      </w:r>
      <w:r w:rsidRPr="00962B39">
        <w:rPr>
          <w:rFonts w:ascii="Book Antiqua" w:eastAsia="Book Antiqua" w:hAnsi="Book Antiqua" w:cs="Book Antiqua"/>
          <w:color w:val="000000"/>
        </w:rPr>
        <w:t>81259</w:t>
      </w:r>
    </w:p>
    <w:p w14:paraId="054662AB"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olor w:val="000000"/>
        </w:rPr>
        <w:t xml:space="preserve">Manuscript Type: </w:t>
      </w:r>
      <w:r w:rsidRPr="00962B39">
        <w:rPr>
          <w:rFonts w:ascii="Book Antiqua" w:eastAsia="Book Antiqua" w:hAnsi="Book Antiqua" w:cs="Book Antiqua"/>
          <w:color w:val="000000"/>
        </w:rPr>
        <w:t>CASE REPORT</w:t>
      </w:r>
    </w:p>
    <w:p w14:paraId="7843FCBB" w14:textId="77777777" w:rsidR="00A77B3E" w:rsidRPr="00962B39" w:rsidRDefault="00A77B3E" w:rsidP="00962B39">
      <w:pPr>
        <w:spacing w:line="360" w:lineRule="auto"/>
        <w:jc w:val="both"/>
        <w:rPr>
          <w:rFonts w:ascii="Book Antiqua" w:hAnsi="Book Antiqua"/>
        </w:rPr>
      </w:pPr>
    </w:p>
    <w:p w14:paraId="63437E21"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bCs/>
          <w:color w:val="000000"/>
        </w:rPr>
        <w:t>Recurrent intramuscular lipoma at extensor pollicis brevis: A case report</w:t>
      </w:r>
    </w:p>
    <w:p w14:paraId="2F4A9CEB" w14:textId="77777777" w:rsidR="00A77B3E" w:rsidRPr="00962B39" w:rsidRDefault="00A77B3E" w:rsidP="00962B39">
      <w:pPr>
        <w:spacing w:line="360" w:lineRule="auto"/>
        <w:jc w:val="both"/>
        <w:rPr>
          <w:rFonts w:ascii="Book Antiqua" w:hAnsi="Book Antiqua"/>
        </w:rPr>
      </w:pPr>
    </w:p>
    <w:p w14:paraId="5C72B08C"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 xml:space="preserve">Byeon </w:t>
      </w:r>
      <w:r w:rsidR="00244B76" w:rsidRPr="00962B39">
        <w:rPr>
          <w:rFonts w:ascii="Book Antiqua" w:hAnsi="Book Antiqua" w:cs="Book Antiqua"/>
          <w:color w:val="000000"/>
          <w:lang w:eastAsia="zh-CN"/>
        </w:rPr>
        <w:t xml:space="preserve">JY </w:t>
      </w:r>
      <w:r w:rsidRPr="00962B39">
        <w:rPr>
          <w:rFonts w:ascii="Book Antiqua" w:eastAsia="Book Antiqua" w:hAnsi="Book Antiqua" w:cs="Book Antiqua"/>
          <w:i/>
          <w:iCs/>
          <w:color w:val="000000"/>
        </w:rPr>
        <w:t>et al.</w:t>
      </w:r>
      <w:r w:rsidRPr="00962B39">
        <w:rPr>
          <w:rFonts w:ascii="Book Antiqua" w:eastAsia="Book Antiqua" w:hAnsi="Book Antiqua" w:cs="Book Antiqua"/>
          <w:color w:val="000000"/>
        </w:rPr>
        <w:t xml:space="preserve"> Recurrent intramuscular lipoma on wrist</w:t>
      </w:r>
    </w:p>
    <w:p w14:paraId="36EBC825" w14:textId="77777777" w:rsidR="00A77B3E" w:rsidRPr="00962B39" w:rsidRDefault="00A77B3E" w:rsidP="00962B39">
      <w:pPr>
        <w:spacing w:line="360" w:lineRule="auto"/>
        <w:jc w:val="both"/>
        <w:rPr>
          <w:rFonts w:ascii="Book Antiqua" w:hAnsi="Book Antiqua"/>
        </w:rPr>
      </w:pPr>
    </w:p>
    <w:p w14:paraId="0E6A12C1"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 xml:space="preserve">Je Yeon </w:t>
      </w:r>
      <w:proofErr w:type="spellStart"/>
      <w:r w:rsidRPr="00962B39">
        <w:rPr>
          <w:rFonts w:ascii="Book Antiqua" w:eastAsia="Book Antiqua" w:hAnsi="Book Antiqua" w:cs="Book Antiqua"/>
          <w:color w:val="000000"/>
        </w:rPr>
        <w:t>Byeon</w:t>
      </w:r>
      <w:proofErr w:type="spellEnd"/>
      <w:r w:rsidRPr="00962B39">
        <w:rPr>
          <w:rFonts w:ascii="Book Antiqua" w:eastAsia="Book Antiqua" w:hAnsi="Book Antiqua" w:cs="Book Antiqua"/>
          <w:color w:val="000000"/>
        </w:rPr>
        <w:t xml:space="preserve">, Yong </w:t>
      </w:r>
      <w:proofErr w:type="spellStart"/>
      <w:r w:rsidRPr="00962B39">
        <w:rPr>
          <w:rFonts w:ascii="Book Antiqua" w:eastAsia="Book Antiqua" w:hAnsi="Book Antiqua" w:cs="Book Antiqua"/>
          <w:color w:val="000000"/>
        </w:rPr>
        <w:t>Seon</w:t>
      </w:r>
      <w:proofErr w:type="spellEnd"/>
      <w:r w:rsidRPr="00962B39">
        <w:rPr>
          <w:rFonts w:ascii="Book Antiqua" w:eastAsia="Book Antiqua" w:hAnsi="Book Antiqua" w:cs="Book Antiqua"/>
          <w:color w:val="000000"/>
        </w:rPr>
        <w:t xml:space="preserve"> Hwang, Ji Hye Lee, Hwan Jun Choi</w:t>
      </w:r>
    </w:p>
    <w:p w14:paraId="165E2B64" w14:textId="77777777" w:rsidR="00A77B3E" w:rsidRPr="00962B39" w:rsidRDefault="00A77B3E" w:rsidP="00962B39">
      <w:pPr>
        <w:spacing w:line="360" w:lineRule="auto"/>
        <w:jc w:val="both"/>
        <w:rPr>
          <w:rFonts w:ascii="Book Antiqua" w:hAnsi="Book Antiqua"/>
        </w:rPr>
      </w:pPr>
    </w:p>
    <w:p w14:paraId="35B3546D"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bCs/>
          <w:color w:val="000000"/>
        </w:rPr>
        <w:t xml:space="preserve">Je Yeon </w:t>
      </w:r>
      <w:proofErr w:type="spellStart"/>
      <w:r w:rsidRPr="00962B39">
        <w:rPr>
          <w:rFonts w:ascii="Book Antiqua" w:eastAsia="Book Antiqua" w:hAnsi="Book Antiqua" w:cs="Book Antiqua"/>
          <w:b/>
          <w:bCs/>
          <w:color w:val="000000"/>
        </w:rPr>
        <w:t>Byeon</w:t>
      </w:r>
      <w:proofErr w:type="spellEnd"/>
      <w:r w:rsidRPr="00962B39">
        <w:rPr>
          <w:rFonts w:ascii="Book Antiqua" w:eastAsia="Book Antiqua" w:hAnsi="Book Antiqua" w:cs="Book Antiqua"/>
          <w:b/>
          <w:bCs/>
          <w:color w:val="000000"/>
        </w:rPr>
        <w:t xml:space="preserve">, Yong </w:t>
      </w:r>
      <w:proofErr w:type="spellStart"/>
      <w:r w:rsidRPr="00962B39">
        <w:rPr>
          <w:rFonts w:ascii="Book Antiqua" w:eastAsia="Book Antiqua" w:hAnsi="Book Antiqua" w:cs="Book Antiqua"/>
          <w:b/>
          <w:bCs/>
          <w:color w:val="000000"/>
        </w:rPr>
        <w:t>Seon</w:t>
      </w:r>
      <w:proofErr w:type="spellEnd"/>
      <w:r w:rsidRPr="00962B39">
        <w:rPr>
          <w:rFonts w:ascii="Book Antiqua" w:eastAsia="Book Antiqua" w:hAnsi="Book Antiqua" w:cs="Book Antiqua"/>
          <w:b/>
          <w:bCs/>
          <w:color w:val="000000"/>
        </w:rPr>
        <w:t xml:space="preserve"> Hwang, Hwan Jun Choi, </w:t>
      </w:r>
      <w:r w:rsidRPr="00962B39">
        <w:rPr>
          <w:rFonts w:ascii="Book Antiqua" w:eastAsia="Book Antiqua" w:hAnsi="Book Antiqua" w:cs="Book Antiqua"/>
          <w:color w:val="000000"/>
        </w:rPr>
        <w:t xml:space="preserve">Plastic and Reconstructive Surgery, </w:t>
      </w:r>
      <w:proofErr w:type="spellStart"/>
      <w:r w:rsidRPr="00962B39">
        <w:rPr>
          <w:rFonts w:ascii="Book Antiqua" w:eastAsia="Book Antiqua" w:hAnsi="Book Antiqua" w:cs="Book Antiqua"/>
          <w:color w:val="000000"/>
        </w:rPr>
        <w:t>Soonchunhyang</w:t>
      </w:r>
      <w:proofErr w:type="spellEnd"/>
      <w:r w:rsidRPr="00962B39">
        <w:rPr>
          <w:rFonts w:ascii="Book Antiqua" w:eastAsia="Book Antiqua" w:hAnsi="Book Antiqua" w:cs="Book Antiqua"/>
          <w:color w:val="000000"/>
        </w:rPr>
        <w:t xml:space="preserve"> </w:t>
      </w:r>
      <w:r w:rsidR="00805CA0" w:rsidRPr="00962B39">
        <w:rPr>
          <w:rFonts w:ascii="Book Antiqua" w:hAnsi="Book Antiqua" w:cs="Book Antiqua"/>
          <w:color w:val="000000"/>
          <w:lang w:eastAsia="zh-CN"/>
        </w:rPr>
        <w:t>U</w:t>
      </w:r>
      <w:r w:rsidRPr="00962B39">
        <w:rPr>
          <w:rFonts w:ascii="Book Antiqua" w:eastAsia="Book Antiqua" w:hAnsi="Book Antiqua" w:cs="Book Antiqua"/>
          <w:color w:val="000000"/>
        </w:rPr>
        <w:t xml:space="preserve">niversity </w:t>
      </w:r>
      <w:r w:rsidR="00805CA0" w:rsidRPr="00962B39">
        <w:rPr>
          <w:rFonts w:ascii="Book Antiqua" w:hAnsi="Book Antiqua" w:cs="Book Antiqua"/>
          <w:color w:val="000000"/>
          <w:lang w:eastAsia="zh-CN"/>
        </w:rPr>
        <w:t>H</w:t>
      </w:r>
      <w:r w:rsidRPr="00962B39">
        <w:rPr>
          <w:rFonts w:ascii="Book Antiqua" w:eastAsia="Book Antiqua" w:hAnsi="Book Antiqua" w:cs="Book Antiqua"/>
          <w:color w:val="000000"/>
        </w:rPr>
        <w:t xml:space="preserve">ospital, </w:t>
      </w:r>
      <w:r w:rsidR="00C1239C" w:rsidRPr="00962B39">
        <w:rPr>
          <w:rFonts w:ascii="Book Antiqua" w:eastAsia="Book Antiqua" w:hAnsi="Book Antiqua" w:cs="Book Antiqua"/>
          <w:color w:val="000000"/>
        </w:rPr>
        <w:t>Cheonan-</w:t>
      </w:r>
      <w:proofErr w:type="spellStart"/>
      <w:r w:rsidR="00C1239C" w:rsidRPr="00962B39">
        <w:rPr>
          <w:rFonts w:ascii="Book Antiqua" w:eastAsia="Book Antiqua" w:hAnsi="Book Antiqua" w:cs="Book Antiqua"/>
          <w:color w:val="000000"/>
        </w:rPr>
        <w:t>si</w:t>
      </w:r>
      <w:proofErr w:type="spellEnd"/>
      <w:r w:rsidR="00C1239C" w:rsidRPr="00962B39">
        <w:rPr>
          <w:rFonts w:ascii="Book Antiqua" w:eastAsia="Book Antiqua" w:hAnsi="Book Antiqua" w:cs="Book Antiqua"/>
          <w:color w:val="000000"/>
        </w:rPr>
        <w:t xml:space="preserve"> 31151</w:t>
      </w:r>
      <w:r w:rsidRPr="00962B39">
        <w:rPr>
          <w:rFonts w:ascii="Book Antiqua" w:eastAsia="Book Antiqua" w:hAnsi="Book Antiqua" w:cs="Book Antiqua"/>
          <w:color w:val="000000"/>
        </w:rPr>
        <w:t>, South Korea</w:t>
      </w:r>
    </w:p>
    <w:p w14:paraId="7AC7C550" w14:textId="77777777" w:rsidR="00826802" w:rsidRDefault="00826802" w:rsidP="00962B39">
      <w:pPr>
        <w:spacing w:line="360" w:lineRule="auto"/>
        <w:jc w:val="both"/>
        <w:rPr>
          <w:vertAlign w:val="superscript"/>
          <w:lang w:eastAsia="zh-CN"/>
        </w:rPr>
      </w:pPr>
    </w:p>
    <w:p w14:paraId="011E886B"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bCs/>
          <w:color w:val="000000"/>
        </w:rPr>
        <w:t xml:space="preserve">Ji Hye Lee, </w:t>
      </w:r>
      <w:r w:rsidRPr="00962B39">
        <w:rPr>
          <w:rFonts w:ascii="Book Antiqua" w:eastAsia="Book Antiqua" w:hAnsi="Book Antiqua" w:cs="Book Antiqua"/>
          <w:color w:val="000000"/>
        </w:rPr>
        <w:t xml:space="preserve">Department of </w:t>
      </w:r>
      <w:r w:rsidR="00805CA0" w:rsidRPr="00962B39">
        <w:rPr>
          <w:rFonts w:ascii="Book Antiqua" w:hAnsi="Book Antiqua" w:cs="Book Antiqua"/>
          <w:color w:val="000000"/>
          <w:lang w:eastAsia="zh-CN"/>
        </w:rPr>
        <w:t>P</w:t>
      </w:r>
      <w:r w:rsidRPr="00962B39">
        <w:rPr>
          <w:rFonts w:ascii="Book Antiqua" w:eastAsia="Book Antiqua" w:hAnsi="Book Antiqua" w:cs="Book Antiqua"/>
          <w:color w:val="000000"/>
        </w:rPr>
        <w:t xml:space="preserve">athology, </w:t>
      </w:r>
      <w:proofErr w:type="spellStart"/>
      <w:r w:rsidRPr="00962B39">
        <w:rPr>
          <w:rFonts w:ascii="Book Antiqua" w:eastAsia="Book Antiqua" w:hAnsi="Book Antiqua" w:cs="Book Antiqua"/>
          <w:color w:val="000000"/>
        </w:rPr>
        <w:t>Soonchunhyang</w:t>
      </w:r>
      <w:proofErr w:type="spellEnd"/>
      <w:r w:rsidRPr="00962B39">
        <w:rPr>
          <w:rFonts w:ascii="Book Antiqua" w:eastAsia="Book Antiqua" w:hAnsi="Book Antiqua" w:cs="Book Antiqua"/>
          <w:color w:val="000000"/>
        </w:rPr>
        <w:t xml:space="preserve"> </w:t>
      </w:r>
      <w:r w:rsidR="00805CA0" w:rsidRPr="00962B39">
        <w:rPr>
          <w:rFonts w:ascii="Book Antiqua" w:hAnsi="Book Antiqua" w:cs="Book Antiqua"/>
          <w:color w:val="000000"/>
          <w:lang w:eastAsia="zh-CN"/>
        </w:rPr>
        <w:t>U</w:t>
      </w:r>
      <w:r w:rsidRPr="00962B39">
        <w:rPr>
          <w:rFonts w:ascii="Book Antiqua" w:eastAsia="Book Antiqua" w:hAnsi="Book Antiqua" w:cs="Book Antiqua"/>
          <w:color w:val="000000"/>
        </w:rPr>
        <w:t xml:space="preserve">niversity </w:t>
      </w:r>
      <w:r w:rsidR="00805CA0" w:rsidRPr="00962B39">
        <w:rPr>
          <w:rFonts w:ascii="Book Antiqua" w:hAnsi="Book Antiqua" w:cs="Book Antiqua"/>
          <w:color w:val="000000"/>
          <w:lang w:eastAsia="zh-CN"/>
        </w:rPr>
        <w:t>H</w:t>
      </w:r>
      <w:r w:rsidRPr="00962B39">
        <w:rPr>
          <w:rFonts w:ascii="Book Antiqua" w:eastAsia="Book Antiqua" w:hAnsi="Book Antiqua" w:cs="Book Antiqua"/>
          <w:color w:val="000000"/>
        </w:rPr>
        <w:t xml:space="preserve">ospital, </w:t>
      </w:r>
      <w:r w:rsidR="00C1239C" w:rsidRPr="00962B39">
        <w:rPr>
          <w:rFonts w:ascii="Book Antiqua" w:eastAsia="Book Antiqua" w:hAnsi="Book Antiqua" w:cs="Book Antiqua"/>
          <w:color w:val="000000"/>
        </w:rPr>
        <w:t>Cheonan-</w:t>
      </w:r>
      <w:proofErr w:type="spellStart"/>
      <w:r w:rsidR="00C1239C" w:rsidRPr="00962B39">
        <w:rPr>
          <w:rFonts w:ascii="Book Antiqua" w:eastAsia="Book Antiqua" w:hAnsi="Book Antiqua" w:cs="Book Antiqua"/>
          <w:color w:val="000000"/>
        </w:rPr>
        <w:t>si</w:t>
      </w:r>
      <w:proofErr w:type="spellEnd"/>
      <w:r w:rsidR="00C1239C" w:rsidRPr="00962B39">
        <w:rPr>
          <w:rFonts w:ascii="Book Antiqua" w:eastAsia="Book Antiqua" w:hAnsi="Book Antiqua" w:cs="Book Antiqua"/>
          <w:color w:val="000000"/>
        </w:rPr>
        <w:t xml:space="preserve"> 31151</w:t>
      </w:r>
      <w:r w:rsidRPr="00962B39">
        <w:rPr>
          <w:rFonts w:ascii="Book Antiqua" w:eastAsia="Book Antiqua" w:hAnsi="Book Antiqua" w:cs="Book Antiqua"/>
          <w:color w:val="000000"/>
        </w:rPr>
        <w:t>, South Korea</w:t>
      </w:r>
    </w:p>
    <w:p w14:paraId="0B6434D6" w14:textId="77777777" w:rsidR="00A77B3E" w:rsidRPr="00962B39" w:rsidRDefault="00A77B3E" w:rsidP="00962B39">
      <w:pPr>
        <w:spacing w:line="360" w:lineRule="auto"/>
        <w:jc w:val="both"/>
        <w:rPr>
          <w:rFonts w:ascii="Book Antiqua" w:hAnsi="Book Antiqua"/>
        </w:rPr>
      </w:pPr>
    </w:p>
    <w:p w14:paraId="1E4B9F8E"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bCs/>
          <w:color w:val="000000"/>
        </w:rPr>
        <w:t xml:space="preserve">Author contributions: </w:t>
      </w:r>
      <w:r w:rsidRPr="00962B39">
        <w:rPr>
          <w:rFonts w:ascii="Book Antiqua" w:eastAsia="Book Antiqua" w:hAnsi="Book Antiqua" w:cs="Book Antiqua"/>
          <w:color w:val="000000"/>
        </w:rPr>
        <w:t>Byeon JY and Hwang YS contributed to manuscript writing and editing, and data collection; Lee JH contributed to histological examination of specimen</w:t>
      </w:r>
      <w:r w:rsidR="00E32295" w:rsidRPr="00962B39">
        <w:rPr>
          <w:rFonts w:ascii="Book Antiqua" w:hAnsi="Book Antiqua" w:cs="Book Antiqua"/>
          <w:color w:val="000000"/>
          <w:lang w:eastAsia="zh-CN"/>
        </w:rPr>
        <w:t>;</w:t>
      </w:r>
      <w:r w:rsidRPr="00962B39">
        <w:rPr>
          <w:rFonts w:ascii="Book Antiqua" w:eastAsia="Book Antiqua" w:hAnsi="Book Antiqua" w:cs="Book Antiqua"/>
          <w:color w:val="000000"/>
        </w:rPr>
        <w:t xml:space="preserve"> Choi HJ contributed to conceptualization and supervision; all authors have read and approved the final manuscript. </w:t>
      </w:r>
    </w:p>
    <w:p w14:paraId="5634D733" w14:textId="77777777" w:rsidR="00A77B3E" w:rsidRPr="00962B39" w:rsidRDefault="00A77B3E" w:rsidP="00962B39">
      <w:pPr>
        <w:spacing w:line="360" w:lineRule="auto"/>
        <w:jc w:val="both"/>
        <w:rPr>
          <w:rFonts w:ascii="Book Antiqua" w:hAnsi="Book Antiqua"/>
        </w:rPr>
      </w:pPr>
    </w:p>
    <w:p w14:paraId="4430A218"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bCs/>
          <w:color w:val="000000"/>
        </w:rPr>
        <w:t xml:space="preserve">Corresponding author: Hwan Jun Choi, MD, PhD, Professor, Surgeon, </w:t>
      </w:r>
      <w:r w:rsidRPr="00962B39">
        <w:rPr>
          <w:rFonts w:ascii="Book Antiqua" w:eastAsia="Book Antiqua" w:hAnsi="Book Antiqua" w:cs="Book Antiqua"/>
          <w:color w:val="000000"/>
        </w:rPr>
        <w:t xml:space="preserve">Plastic and Reconstructive Surgery, </w:t>
      </w:r>
      <w:proofErr w:type="spellStart"/>
      <w:r w:rsidRPr="00962B39">
        <w:rPr>
          <w:rFonts w:ascii="Book Antiqua" w:eastAsia="Book Antiqua" w:hAnsi="Book Antiqua" w:cs="Book Antiqua"/>
          <w:color w:val="000000"/>
        </w:rPr>
        <w:t>Soonchunhyang</w:t>
      </w:r>
      <w:proofErr w:type="spellEnd"/>
      <w:r w:rsidRPr="00962B39">
        <w:rPr>
          <w:rFonts w:ascii="Book Antiqua" w:eastAsia="Book Antiqua" w:hAnsi="Book Antiqua" w:cs="Book Antiqua"/>
          <w:color w:val="000000"/>
        </w:rPr>
        <w:t xml:space="preserve"> </w:t>
      </w:r>
      <w:r w:rsidR="00E32295" w:rsidRPr="00962B39">
        <w:rPr>
          <w:rFonts w:ascii="Book Antiqua" w:hAnsi="Book Antiqua" w:cs="Book Antiqua"/>
          <w:color w:val="000000"/>
          <w:lang w:eastAsia="zh-CN"/>
        </w:rPr>
        <w:t>U</w:t>
      </w:r>
      <w:r w:rsidRPr="00962B39">
        <w:rPr>
          <w:rFonts w:ascii="Book Antiqua" w:eastAsia="Book Antiqua" w:hAnsi="Book Antiqua" w:cs="Book Antiqua"/>
          <w:color w:val="000000"/>
        </w:rPr>
        <w:t xml:space="preserve">niversity </w:t>
      </w:r>
      <w:r w:rsidR="00E32295" w:rsidRPr="00962B39">
        <w:rPr>
          <w:rFonts w:ascii="Book Antiqua" w:hAnsi="Book Antiqua" w:cs="Book Antiqua"/>
          <w:color w:val="000000"/>
          <w:lang w:eastAsia="zh-CN"/>
        </w:rPr>
        <w:t>H</w:t>
      </w:r>
      <w:r w:rsidRPr="00962B39">
        <w:rPr>
          <w:rFonts w:ascii="Book Antiqua" w:eastAsia="Book Antiqua" w:hAnsi="Book Antiqua" w:cs="Book Antiqua"/>
          <w:color w:val="000000"/>
        </w:rPr>
        <w:t xml:space="preserve">ospital, </w:t>
      </w:r>
      <w:r w:rsidR="00C816F3" w:rsidRPr="00962B39">
        <w:rPr>
          <w:rFonts w:ascii="Book Antiqua" w:hAnsi="Book Antiqua" w:cs="Book Antiqua"/>
          <w:color w:val="000000"/>
          <w:lang w:eastAsia="zh-CN"/>
        </w:rPr>
        <w:t xml:space="preserve">No. </w:t>
      </w:r>
      <w:r w:rsidR="00C816F3" w:rsidRPr="00962B39">
        <w:rPr>
          <w:rFonts w:ascii="Book Antiqua" w:eastAsia="Book Antiqua" w:hAnsi="Book Antiqua" w:cs="Book Antiqua"/>
          <w:color w:val="000000"/>
        </w:rPr>
        <w:t>31</w:t>
      </w:r>
      <w:r w:rsidRPr="00962B39">
        <w:rPr>
          <w:rFonts w:ascii="Book Antiqua" w:eastAsia="Book Antiqua" w:hAnsi="Book Antiqua" w:cs="Book Antiqua"/>
          <w:color w:val="000000"/>
        </w:rPr>
        <w:t xml:space="preserve"> </w:t>
      </w:r>
      <w:proofErr w:type="spellStart"/>
      <w:r w:rsidRPr="00962B39">
        <w:rPr>
          <w:rFonts w:ascii="Book Antiqua" w:eastAsia="Book Antiqua" w:hAnsi="Book Antiqua" w:cs="Book Antiqua"/>
          <w:color w:val="000000"/>
        </w:rPr>
        <w:t>Sooncheonhyang</w:t>
      </w:r>
      <w:proofErr w:type="spellEnd"/>
      <w:r w:rsidRPr="00962B39">
        <w:rPr>
          <w:rFonts w:ascii="Book Antiqua" w:eastAsia="Book Antiqua" w:hAnsi="Book Antiqua" w:cs="Book Antiqua"/>
          <w:color w:val="000000"/>
        </w:rPr>
        <w:t xml:space="preserve"> 6-Gil, </w:t>
      </w:r>
      <w:proofErr w:type="spellStart"/>
      <w:r w:rsidRPr="00962B39">
        <w:rPr>
          <w:rFonts w:ascii="Book Antiqua" w:eastAsia="Book Antiqua" w:hAnsi="Book Antiqua" w:cs="Book Antiqua"/>
          <w:color w:val="000000"/>
        </w:rPr>
        <w:t>Dongnam-gu</w:t>
      </w:r>
      <w:proofErr w:type="spellEnd"/>
      <w:r w:rsidRPr="00962B39">
        <w:rPr>
          <w:rFonts w:ascii="Book Antiqua" w:eastAsia="Book Antiqua" w:hAnsi="Book Antiqua" w:cs="Book Antiqua"/>
          <w:color w:val="000000"/>
        </w:rPr>
        <w:t>, Cheonan-</w:t>
      </w:r>
      <w:proofErr w:type="spellStart"/>
      <w:r w:rsidRPr="00962B39">
        <w:rPr>
          <w:rFonts w:ascii="Book Antiqua" w:eastAsia="Book Antiqua" w:hAnsi="Book Antiqua" w:cs="Book Antiqua"/>
          <w:color w:val="000000"/>
        </w:rPr>
        <w:t>si</w:t>
      </w:r>
      <w:proofErr w:type="spellEnd"/>
      <w:r w:rsidRPr="00962B39">
        <w:rPr>
          <w:rFonts w:ascii="Book Antiqua" w:eastAsia="Book Antiqua" w:hAnsi="Book Antiqua" w:cs="Book Antiqua"/>
          <w:color w:val="000000"/>
        </w:rPr>
        <w:t xml:space="preserve"> 31151, South Korea. iprskorea@gmail.com</w:t>
      </w:r>
    </w:p>
    <w:p w14:paraId="18C75DB8" w14:textId="77777777" w:rsidR="00A77B3E" w:rsidRPr="00962B39" w:rsidRDefault="00A77B3E" w:rsidP="00962B39">
      <w:pPr>
        <w:spacing w:line="360" w:lineRule="auto"/>
        <w:jc w:val="both"/>
        <w:rPr>
          <w:rFonts w:ascii="Book Antiqua" w:hAnsi="Book Antiqua"/>
        </w:rPr>
      </w:pPr>
    </w:p>
    <w:p w14:paraId="33631E02"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bCs/>
          <w:color w:val="000000"/>
        </w:rPr>
        <w:t xml:space="preserve">Received: </w:t>
      </w:r>
      <w:r w:rsidRPr="00962B39">
        <w:rPr>
          <w:rFonts w:ascii="Book Antiqua" w:eastAsia="Book Antiqua" w:hAnsi="Book Antiqua" w:cs="Book Antiqua"/>
          <w:color w:val="000000"/>
        </w:rPr>
        <w:t>November 1, 2022</w:t>
      </w:r>
    </w:p>
    <w:p w14:paraId="7C82F51C"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bCs/>
          <w:color w:val="000000"/>
        </w:rPr>
        <w:t xml:space="preserve">Revised: </w:t>
      </w:r>
      <w:r w:rsidR="00904904" w:rsidRPr="00962B39">
        <w:rPr>
          <w:rFonts w:ascii="Book Antiqua" w:hAnsi="Book Antiqua"/>
        </w:rPr>
        <w:t>December 14, 2022</w:t>
      </w:r>
    </w:p>
    <w:p w14:paraId="470230D4" w14:textId="1BEF231A"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bCs/>
          <w:color w:val="000000"/>
        </w:rPr>
        <w:t xml:space="preserve">Accepted: </w:t>
      </w:r>
      <w:ins w:id="0" w:author="BPG Wang,Jin-Lei" w:date="2023-01-09T17:37:00Z">
        <w:r w:rsidR="009E03D0" w:rsidRPr="009E03D0">
          <w:rPr>
            <w:rFonts w:ascii="Book Antiqua" w:eastAsia="Book Antiqua" w:hAnsi="Book Antiqua" w:cs="Book Antiqua"/>
            <w:color w:val="000000"/>
          </w:rPr>
          <w:t>January 9, 2023</w:t>
        </w:r>
      </w:ins>
    </w:p>
    <w:p w14:paraId="3A180005"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bCs/>
          <w:color w:val="000000"/>
        </w:rPr>
        <w:t xml:space="preserve">Published online: </w:t>
      </w:r>
    </w:p>
    <w:p w14:paraId="45C592D6" w14:textId="77777777" w:rsidR="00A77B3E" w:rsidRPr="00962B39" w:rsidRDefault="00A77B3E" w:rsidP="00962B39">
      <w:pPr>
        <w:spacing w:line="360" w:lineRule="auto"/>
        <w:jc w:val="both"/>
        <w:rPr>
          <w:rFonts w:ascii="Book Antiqua" w:hAnsi="Book Antiqua"/>
        </w:rPr>
        <w:sectPr w:rsidR="00A77B3E" w:rsidRPr="00962B39">
          <w:footerReference w:type="default" r:id="rId6"/>
          <w:pgSz w:w="12240" w:h="15840"/>
          <w:pgMar w:top="1440" w:right="1440" w:bottom="1440" w:left="1440" w:header="720" w:footer="720" w:gutter="0"/>
          <w:cols w:space="720"/>
          <w:docGrid w:linePitch="360"/>
        </w:sectPr>
      </w:pPr>
    </w:p>
    <w:p w14:paraId="479EFF79"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olor w:val="000000"/>
        </w:rPr>
        <w:lastRenderedPageBreak/>
        <w:t>Abstract</w:t>
      </w:r>
    </w:p>
    <w:p w14:paraId="39BB95BB"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BACKGROUND</w:t>
      </w:r>
    </w:p>
    <w:p w14:paraId="6C6BF96D" w14:textId="2577384B"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 xml:space="preserve">This report describes and discusses recurrent intramuscular lipoma (IML) of the extensor pollicis brevis (EPB). An IML usually occurs in a large muscle of the limb or torso. Recurrence of IML is rare. Recurrent IMLs, especially those with unclear boundaries, necessitate complete excision. Several cases </w:t>
      </w:r>
      <w:r w:rsidR="00D02A75" w:rsidRPr="00962B39">
        <w:rPr>
          <w:rFonts w:ascii="Book Antiqua" w:eastAsia="Malgun Gothic" w:hAnsi="Book Antiqua" w:cs="Malgun Gothic"/>
          <w:color w:val="000000"/>
          <w:lang w:eastAsia="ko-KR"/>
        </w:rPr>
        <w:t>o</w:t>
      </w:r>
      <w:r w:rsidRPr="00962B39">
        <w:rPr>
          <w:rFonts w:ascii="Book Antiqua" w:eastAsia="Book Antiqua" w:hAnsi="Book Antiqua" w:cs="Book Antiqua"/>
          <w:color w:val="000000"/>
        </w:rPr>
        <w:t xml:space="preserve">f IML in the hand have been reported. However, recurrent IML appearing along the muscle and tendon of EPB on wrist and forearm has not been reported yet. </w:t>
      </w:r>
    </w:p>
    <w:p w14:paraId="054CCA48" w14:textId="77777777" w:rsidR="00A77B3E" w:rsidRPr="00962B39" w:rsidRDefault="00A77B3E" w:rsidP="00962B39">
      <w:pPr>
        <w:spacing w:line="360" w:lineRule="auto"/>
        <w:jc w:val="both"/>
        <w:rPr>
          <w:rFonts w:ascii="Book Antiqua" w:hAnsi="Book Antiqua"/>
        </w:rPr>
      </w:pPr>
    </w:p>
    <w:p w14:paraId="6DF8CD0C"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CASE SUMMARY</w:t>
      </w:r>
    </w:p>
    <w:p w14:paraId="7CDF3B98"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 xml:space="preserve">In this report, the authors describe clinical and histopathological features of recurrent IML at EPB. A 42-year-old Asian woman presented with a slow-growing lump in her right forearm and wrist area six months ago. The patient had a history of surgery for a lipoma of the right forearm one year ago with a scar of 6 cm on the right forearm. </w:t>
      </w:r>
      <w:r w:rsidR="00405465" w:rsidRPr="00962B39">
        <w:rPr>
          <w:rFonts w:ascii="Book Antiqua" w:eastAsia="Book Antiqua" w:hAnsi="Book Antiqua" w:cs="Book Antiqua"/>
          <w:color w:val="000000"/>
        </w:rPr>
        <w:t>magnetic resonance imaging</w:t>
      </w:r>
      <w:r w:rsidRPr="00962B39">
        <w:rPr>
          <w:rFonts w:ascii="Book Antiqua" w:eastAsia="Book Antiqua" w:hAnsi="Book Antiqua" w:cs="Book Antiqua"/>
          <w:color w:val="000000"/>
        </w:rPr>
        <w:t xml:space="preserve"> confirmed that the lipomatous mass, which had attenuation similar to subcutaneous fat, had invaded the muscle layer of EPB. Excision and biopsy were performed under general anesthesia. On histological examination, it was identified as an IML showing mature adipocytes and skeletal muscle fibers. Therefore, surgery was terminated without further resection. No recurrence occurred during a follow-up of five years after surgery.</w:t>
      </w:r>
    </w:p>
    <w:p w14:paraId="1AFE2856" w14:textId="77777777" w:rsidR="00A77B3E" w:rsidRPr="00962B39" w:rsidRDefault="00A77B3E" w:rsidP="00962B39">
      <w:pPr>
        <w:spacing w:line="360" w:lineRule="auto"/>
        <w:jc w:val="both"/>
        <w:rPr>
          <w:rFonts w:ascii="Book Antiqua" w:hAnsi="Book Antiqua"/>
        </w:rPr>
      </w:pPr>
    </w:p>
    <w:p w14:paraId="235E374C"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CONCLUSION</w:t>
      </w:r>
    </w:p>
    <w:p w14:paraId="707C2018"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Recurrent IML in the wrist must be examined to differentiate it from sarcoma. Damage to surrounding tissues should be minimized during excision.</w:t>
      </w:r>
    </w:p>
    <w:p w14:paraId="64E82F7A" w14:textId="77777777" w:rsidR="00A77B3E" w:rsidRPr="00962B39" w:rsidRDefault="00A77B3E" w:rsidP="00962B39">
      <w:pPr>
        <w:spacing w:line="360" w:lineRule="auto"/>
        <w:jc w:val="both"/>
        <w:rPr>
          <w:rFonts w:ascii="Book Antiqua" w:hAnsi="Book Antiqua"/>
        </w:rPr>
      </w:pPr>
    </w:p>
    <w:p w14:paraId="3A7257C7"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bCs/>
          <w:color w:val="000000"/>
        </w:rPr>
        <w:t xml:space="preserve">Key Words: </w:t>
      </w:r>
      <w:r w:rsidRPr="00962B39">
        <w:rPr>
          <w:rFonts w:ascii="Book Antiqua" w:eastAsia="Book Antiqua" w:hAnsi="Book Antiqua" w:cs="Book Antiqua"/>
          <w:color w:val="000000"/>
        </w:rPr>
        <w:t>Intramuscular; Lipoma; Recurrence; Wrist; Case report</w:t>
      </w:r>
    </w:p>
    <w:p w14:paraId="4F9E3BD1" w14:textId="77777777" w:rsidR="00A77B3E" w:rsidRPr="00962B39" w:rsidRDefault="00A77B3E" w:rsidP="00962B39">
      <w:pPr>
        <w:spacing w:line="360" w:lineRule="auto"/>
        <w:jc w:val="both"/>
        <w:rPr>
          <w:rFonts w:ascii="Book Antiqua" w:hAnsi="Book Antiqua"/>
        </w:rPr>
      </w:pPr>
    </w:p>
    <w:p w14:paraId="0469A88E" w14:textId="31CB627F"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 xml:space="preserve">Byeon JY, Hwang YS, Lee JH, Choi HJ. Recurrent intramuscular lipoma at extensor pollicis brevis: A case report. </w:t>
      </w:r>
      <w:r w:rsidRPr="00962B39">
        <w:rPr>
          <w:rFonts w:ascii="Book Antiqua" w:eastAsia="Book Antiqua" w:hAnsi="Book Antiqua" w:cs="Book Antiqua"/>
          <w:i/>
          <w:iCs/>
          <w:color w:val="000000"/>
        </w:rPr>
        <w:t>World J Clin Cases</w:t>
      </w:r>
      <w:r w:rsidRPr="00962B39">
        <w:rPr>
          <w:rFonts w:ascii="Book Antiqua" w:eastAsia="Book Antiqua" w:hAnsi="Book Antiqua" w:cs="Book Antiqua"/>
          <w:color w:val="000000"/>
        </w:rPr>
        <w:t xml:space="preserve"> 202</w:t>
      </w:r>
      <w:r w:rsidR="00D03076">
        <w:rPr>
          <w:rFonts w:ascii="Book Antiqua" w:hAnsi="Book Antiqua" w:cs="Book Antiqua" w:hint="eastAsia"/>
          <w:color w:val="000000"/>
          <w:lang w:eastAsia="zh-CN"/>
        </w:rPr>
        <w:t>3</w:t>
      </w:r>
      <w:r w:rsidRPr="00962B39">
        <w:rPr>
          <w:rFonts w:ascii="Book Antiqua" w:eastAsia="Book Antiqua" w:hAnsi="Book Antiqua" w:cs="Book Antiqua"/>
          <w:color w:val="000000"/>
        </w:rPr>
        <w:t>; In press</w:t>
      </w:r>
    </w:p>
    <w:p w14:paraId="64740B14" w14:textId="77777777" w:rsidR="00A77B3E" w:rsidRPr="00962B39" w:rsidRDefault="00A77B3E" w:rsidP="00962B39">
      <w:pPr>
        <w:spacing w:line="360" w:lineRule="auto"/>
        <w:jc w:val="both"/>
        <w:rPr>
          <w:rFonts w:ascii="Book Antiqua" w:hAnsi="Book Antiqua"/>
        </w:rPr>
      </w:pPr>
    </w:p>
    <w:p w14:paraId="52D9E0A5"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bCs/>
          <w:color w:val="000000"/>
        </w:rPr>
        <w:t xml:space="preserve">Core Tip: </w:t>
      </w:r>
      <w:r w:rsidRPr="00962B39">
        <w:rPr>
          <w:rFonts w:ascii="Book Antiqua" w:eastAsia="Book Antiqua" w:hAnsi="Book Antiqua" w:cs="Book Antiqua"/>
          <w:color w:val="000000"/>
        </w:rPr>
        <w:t>Lipoma is one of the most common benign tumors. Intramuscular lipoma</w:t>
      </w:r>
      <w:r w:rsidR="00216EFC" w:rsidRPr="00962B39">
        <w:rPr>
          <w:rFonts w:ascii="Book Antiqua" w:hAnsi="Book Antiqua" w:cs="Book Antiqua"/>
          <w:color w:val="000000"/>
          <w:lang w:eastAsia="zh-CN"/>
        </w:rPr>
        <w:t xml:space="preserve"> (IML)</w:t>
      </w:r>
      <w:r w:rsidRPr="00962B39">
        <w:rPr>
          <w:rFonts w:ascii="Book Antiqua" w:eastAsia="Book Antiqua" w:hAnsi="Book Antiqua" w:cs="Book Antiqua"/>
          <w:color w:val="000000"/>
        </w:rPr>
        <w:t xml:space="preserve"> is a lipoma that has invaded the muscular layer, sometimes with unclear boundaries. It may recur if complete resection is not performed. </w:t>
      </w:r>
      <w:r w:rsidR="00216EFC" w:rsidRPr="00962B39">
        <w:rPr>
          <w:rFonts w:ascii="Book Antiqua" w:hAnsi="Book Antiqua" w:cs="Book Antiqua"/>
          <w:color w:val="000000"/>
          <w:lang w:eastAsia="zh-CN"/>
        </w:rPr>
        <w:t>IML</w:t>
      </w:r>
      <w:r w:rsidRPr="00962B39">
        <w:rPr>
          <w:rFonts w:ascii="Book Antiqua" w:eastAsia="Book Antiqua" w:hAnsi="Book Antiqua" w:cs="Book Antiqua"/>
          <w:color w:val="000000"/>
        </w:rPr>
        <w:t xml:space="preserve">s that recur with unclear boundaries might need to be differentiated from soft tissue sarcoma. Therefore, imaging tests such as </w:t>
      </w:r>
      <w:r w:rsidR="00122D64" w:rsidRPr="00962B39">
        <w:rPr>
          <w:rFonts w:ascii="Book Antiqua" w:eastAsia="Book Antiqua" w:hAnsi="Book Antiqua" w:cs="Book Antiqua"/>
          <w:color w:val="000000"/>
        </w:rPr>
        <w:t>computed tomography</w:t>
      </w:r>
      <w:r w:rsidRPr="00962B39">
        <w:rPr>
          <w:rFonts w:ascii="Book Antiqua" w:eastAsia="Book Antiqua" w:hAnsi="Book Antiqua" w:cs="Book Antiqua"/>
          <w:color w:val="000000"/>
        </w:rPr>
        <w:t xml:space="preserve"> or </w:t>
      </w:r>
      <w:r w:rsidR="00405465" w:rsidRPr="00962B39">
        <w:rPr>
          <w:rFonts w:ascii="Book Antiqua" w:eastAsia="Book Antiqua" w:hAnsi="Book Antiqua" w:cs="Book Antiqua"/>
          <w:color w:val="000000"/>
        </w:rPr>
        <w:t>magnetic resonance imaging</w:t>
      </w:r>
      <w:r w:rsidRPr="00962B39">
        <w:rPr>
          <w:rFonts w:ascii="Book Antiqua" w:eastAsia="Book Antiqua" w:hAnsi="Book Antiqua" w:cs="Book Antiqua"/>
          <w:color w:val="000000"/>
        </w:rPr>
        <w:t xml:space="preserve"> should be performed before surgery and a thorough preoperative plan should be established to reduce recurrence and preserve hand function.</w:t>
      </w:r>
    </w:p>
    <w:p w14:paraId="0B8C06BE" w14:textId="77777777" w:rsidR="00A77B3E" w:rsidRPr="00962B39" w:rsidRDefault="00A77B3E" w:rsidP="00962B39">
      <w:pPr>
        <w:spacing w:line="360" w:lineRule="auto"/>
        <w:jc w:val="both"/>
        <w:rPr>
          <w:rFonts w:ascii="Book Antiqua" w:hAnsi="Book Antiqua"/>
        </w:rPr>
      </w:pPr>
    </w:p>
    <w:p w14:paraId="15EB509D"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aps/>
          <w:color w:val="000000"/>
          <w:u w:val="single"/>
        </w:rPr>
        <w:t>INTRODUCTION</w:t>
      </w:r>
    </w:p>
    <w:p w14:paraId="7F80433D"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 xml:space="preserve">A lipoma is a common benign mesenchymal tumor that can occur anywhere in our body. It is one of the most common soft tissue </w:t>
      </w:r>
      <w:proofErr w:type="gramStart"/>
      <w:r w:rsidRPr="00962B39">
        <w:rPr>
          <w:rFonts w:ascii="Book Antiqua" w:eastAsia="Book Antiqua" w:hAnsi="Book Antiqua" w:cs="Book Antiqua"/>
          <w:color w:val="000000"/>
        </w:rPr>
        <w:t>tumors</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1]</w:t>
      </w:r>
      <w:r w:rsidRPr="00962B39">
        <w:rPr>
          <w:rFonts w:ascii="Book Antiqua" w:eastAsia="Book Antiqua" w:hAnsi="Book Antiqua" w:cs="Book Antiqua"/>
          <w:color w:val="000000"/>
        </w:rPr>
        <w:t xml:space="preserve">. Lipomas are usually capsulized and well distinguished from surrounding subcutaneous adipose tissues. However, when they infiltrate structures such as muscles, nerves, or synovium, they are less circumscribed and not-well-distinguished from surrounding tissues than usual lipoma. Among them, cases of invasion of the muscle layer are called intramuscular lipoma (IML) or infiltrating </w:t>
      </w:r>
      <w:proofErr w:type="gramStart"/>
      <w:r w:rsidRPr="00962B39">
        <w:rPr>
          <w:rFonts w:ascii="Book Antiqua" w:eastAsia="Book Antiqua" w:hAnsi="Book Antiqua" w:cs="Book Antiqua"/>
          <w:color w:val="000000"/>
        </w:rPr>
        <w:t>lipoma</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2]</w:t>
      </w:r>
      <w:r w:rsidRPr="00962B39">
        <w:rPr>
          <w:rFonts w:ascii="Book Antiqua" w:eastAsia="Book Antiqua" w:hAnsi="Book Antiqua" w:cs="Book Antiqua"/>
          <w:color w:val="000000"/>
        </w:rPr>
        <w:t xml:space="preserve">. As reported in several cases, IML usually occurs in a large muscle of the limb or </w:t>
      </w:r>
      <w:proofErr w:type="gramStart"/>
      <w:r w:rsidRPr="00962B39">
        <w:rPr>
          <w:rFonts w:ascii="Book Antiqua" w:eastAsia="Book Antiqua" w:hAnsi="Book Antiqua" w:cs="Book Antiqua"/>
          <w:color w:val="000000"/>
        </w:rPr>
        <w:t>torso</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3-8]</w:t>
      </w:r>
      <w:r w:rsidRPr="00962B39">
        <w:rPr>
          <w:rFonts w:ascii="Book Antiqua" w:eastAsia="Book Antiqua" w:hAnsi="Book Antiqua" w:cs="Book Antiqua"/>
          <w:color w:val="000000"/>
        </w:rPr>
        <w:t xml:space="preserve">. To treat an IML, complete removal including capsules is performed, similar to conventional lipoma treatment methods. However, of all IMLs, 83% are infiltrative and 17% are well-defined. In case of infiltrative IML, it is difficult to distinguish from surrounding </w:t>
      </w:r>
      <w:proofErr w:type="gramStart"/>
      <w:r w:rsidRPr="00962B39">
        <w:rPr>
          <w:rFonts w:ascii="Book Antiqua" w:eastAsia="Book Antiqua" w:hAnsi="Book Antiqua" w:cs="Book Antiqua"/>
          <w:color w:val="000000"/>
        </w:rPr>
        <w:t>tissues</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4]</w:t>
      </w:r>
      <w:r w:rsidRPr="00962B39">
        <w:rPr>
          <w:rFonts w:ascii="Book Antiqua" w:eastAsia="Book Antiqua" w:hAnsi="Book Antiqua" w:cs="Book Antiqua"/>
          <w:color w:val="000000"/>
        </w:rPr>
        <w:t xml:space="preserve">. There are also important structures around the periphery of the IML that can make it difficult to achieve complete excision. There is a possibility of recurrence if there is no complete </w:t>
      </w:r>
      <w:proofErr w:type="gramStart"/>
      <w:r w:rsidRPr="00962B39">
        <w:rPr>
          <w:rFonts w:ascii="Book Antiqua" w:eastAsia="Book Antiqua" w:hAnsi="Book Antiqua" w:cs="Book Antiqua"/>
          <w:color w:val="000000"/>
        </w:rPr>
        <w:t>excision</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5,8]</w:t>
      </w:r>
      <w:r w:rsidRPr="00962B39">
        <w:rPr>
          <w:rFonts w:ascii="Book Antiqua" w:eastAsia="Book Antiqua" w:hAnsi="Book Antiqua" w:cs="Book Antiqua"/>
          <w:color w:val="000000"/>
        </w:rPr>
        <w:t xml:space="preserve">. Additionally, it might be difficult to differentiate a recurrent IML from well-differentiated liposarcoma, because an IML is clinically or histologically indistinguishable from a well-differentiated </w:t>
      </w:r>
      <w:proofErr w:type="gramStart"/>
      <w:r w:rsidRPr="00962B39">
        <w:rPr>
          <w:rFonts w:ascii="Book Antiqua" w:eastAsia="Book Antiqua" w:hAnsi="Book Antiqua" w:cs="Book Antiqua"/>
          <w:color w:val="000000"/>
        </w:rPr>
        <w:t>liposarcoma</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4,9]</w:t>
      </w:r>
      <w:r w:rsidRPr="00962B39">
        <w:rPr>
          <w:rFonts w:ascii="Book Antiqua" w:eastAsia="Book Antiqua" w:hAnsi="Book Antiqua" w:cs="Book Antiqua"/>
          <w:color w:val="000000"/>
        </w:rPr>
        <w:t xml:space="preserve">. Therefore, it is important to perform a preoperative radiology examination. </w:t>
      </w:r>
      <w:r w:rsidR="00405465" w:rsidRPr="00962B39">
        <w:rPr>
          <w:rFonts w:ascii="Book Antiqua" w:hAnsi="Book Antiqua" w:cs="Book Antiqua"/>
          <w:color w:val="000000"/>
          <w:lang w:eastAsia="zh-CN"/>
        </w:rPr>
        <w:t>M</w:t>
      </w:r>
      <w:r w:rsidR="00405465" w:rsidRPr="00962B39">
        <w:rPr>
          <w:rFonts w:ascii="Book Antiqua" w:eastAsia="Book Antiqua" w:hAnsi="Book Antiqua" w:cs="Book Antiqua"/>
          <w:color w:val="000000"/>
        </w:rPr>
        <w:t xml:space="preserve">agnetic resonance imaging </w:t>
      </w:r>
      <w:r w:rsidR="00405465" w:rsidRPr="00962B39">
        <w:rPr>
          <w:rFonts w:ascii="Book Antiqua" w:hAnsi="Book Antiqua" w:cs="Book Antiqua"/>
          <w:color w:val="000000"/>
          <w:lang w:eastAsia="zh-CN"/>
        </w:rPr>
        <w:t>(</w:t>
      </w:r>
      <w:r w:rsidRPr="00962B39">
        <w:rPr>
          <w:rFonts w:ascii="Book Antiqua" w:eastAsia="Book Antiqua" w:hAnsi="Book Antiqua" w:cs="Book Antiqua"/>
          <w:color w:val="000000"/>
        </w:rPr>
        <w:t>MRI</w:t>
      </w:r>
      <w:r w:rsidR="00405465" w:rsidRPr="00962B39">
        <w:rPr>
          <w:rFonts w:ascii="Book Antiqua" w:hAnsi="Book Antiqua" w:cs="Book Antiqua"/>
          <w:color w:val="000000"/>
          <w:lang w:eastAsia="zh-CN"/>
        </w:rPr>
        <w:t>)</w:t>
      </w:r>
      <w:r w:rsidRPr="00962B39">
        <w:rPr>
          <w:rFonts w:ascii="Book Antiqua" w:eastAsia="Book Antiqua" w:hAnsi="Book Antiqua" w:cs="Book Antiqua"/>
          <w:color w:val="000000"/>
        </w:rPr>
        <w:t xml:space="preserve"> is a device that can effectively diagnose lipoma. It can also help diagnose </w:t>
      </w:r>
      <w:proofErr w:type="gramStart"/>
      <w:r w:rsidR="00216EFC" w:rsidRPr="00962B39">
        <w:rPr>
          <w:rFonts w:ascii="Book Antiqua" w:hAnsi="Book Antiqua" w:cs="Book Antiqua"/>
          <w:color w:val="000000"/>
          <w:lang w:eastAsia="zh-CN"/>
        </w:rPr>
        <w:t>IML</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10]</w:t>
      </w:r>
      <w:r w:rsidRPr="00962B39">
        <w:rPr>
          <w:rFonts w:ascii="Book Antiqua" w:eastAsia="Book Antiqua" w:hAnsi="Book Antiqua" w:cs="Book Antiqua"/>
          <w:color w:val="000000"/>
        </w:rPr>
        <w:t xml:space="preserve">. In this report, the authors </w:t>
      </w:r>
      <w:r w:rsidRPr="00962B39">
        <w:rPr>
          <w:rFonts w:ascii="Book Antiqua" w:eastAsia="Book Antiqua" w:hAnsi="Book Antiqua" w:cs="Book Antiqua"/>
          <w:color w:val="000000"/>
        </w:rPr>
        <w:lastRenderedPageBreak/>
        <w:t xml:space="preserve">report a recurrent </w:t>
      </w:r>
      <w:r w:rsidR="00216EFC" w:rsidRPr="00962B39">
        <w:rPr>
          <w:rFonts w:ascii="Book Antiqua" w:hAnsi="Book Antiqua" w:cs="Book Antiqua"/>
          <w:color w:val="000000"/>
          <w:lang w:eastAsia="zh-CN"/>
        </w:rPr>
        <w:t>IML</w:t>
      </w:r>
      <w:r w:rsidRPr="00962B39">
        <w:rPr>
          <w:rFonts w:ascii="Book Antiqua" w:eastAsia="Book Antiqua" w:hAnsi="Book Antiqua" w:cs="Book Antiqua"/>
          <w:color w:val="000000"/>
        </w:rPr>
        <w:t xml:space="preserve"> in the extensor pollicis brevis (EPB) muscle treated surgically without showing any signs of recurrence after five years of follow-up.</w:t>
      </w:r>
    </w:p>
    <w:p w14:paraId="76A081CE" w14:textId="77777777" w:rsidR="00A77B3E" w:rsidRPr="00962B39" w:rsidRDefault="00A77B3E" w:rsidP="00962B39">
      <w:pPr>
        <w:spacing w:line="360" w:lineRule="auto"/>
        <w:jc w:val="both"/>
        <w:rPr>
          <w:rFonts w:ascii="Book Antiqua" w:hAnsi="Book Antiqua"/>
        </w:rPr>
      </w:pPr>
    </w:p>
    <w:p w14:paraId="06A0A56A"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aps/>
          <w:color w:val="000000"/>
          <w:u w:val="single"/>
        </w:rPr>
        <w:t>CASE PRESENTATION</w:t>
      </w:r>
    </w:p>
    <w:p w14:paraId="5BF6846F"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i/>
          <w:color w:val="000000"/>
        </w:rPr>
        <w:t>Chief complaints</w:t>
      </w:r>
    </w:p>
    <w:p w14:paraId="1B43879E"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 xml:space="preserve">A 42-year-old Asian woman presented with a slow-growing lump in her right forearm and wrist area six months ago. </w:t>
      </w:r>
    </w:p>
    <w:p w14:paraId="08B68474" w14:textId="77777777" w:rsidR="00A77B3E" w:rsidRPr="00962B39" w:rsidRDefault="00A77B3E" w:rsidP="00962B39">
      <w:pPr>
        <w:spacing w:line="360" w:lineRule="auto"/>
        <w:jc w:val="both"/>
        <w:rPr>
          <w:rFonts w:ascii="Book Antiqua" w:hAnsi="Book Antiqua"/>
        </w:rPr>
      </w:pPr>
    </w:p>
    <w:p w14:paraId="5D0417A0"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i/>
          <w:color w:val="000000"/>
        </w:rPr>
        <w:t>History of present illness</w:t>
      </w:r>
    </w:p>
    <w:p w14:paraId="010B4BE4"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Symptoms started six months ago with a recurrent lump on the previous operative wounds of wrist</w:t>
      </w:r>
      <w:r w:rsidR="00B61D8C" w:rsidRPr="00962B39">
        <w:rPr>
          <w:rFonts w:ascii="Book Antiqua" w:hAnsi="Book Antiqua" w:cs="Book Antiqua"/>
          <w:color w:val="000000"/>
          <w:lang w:eastAsia="zh-CN"/>
        </w:rPr>
        <w:t xml:space="preserve"> </w:t>
      </w:r>
      <w:r w:rsidRPr="00962B39">
        <w:rPr>
          <w:rFonts w:ascii="Book Antiqua" w:eastAsia="Book Antiqua" w:hAnsi="Book Antiqua" w:cs="Book Antiqua"/>
          <w:color w:val="000000"/>
        </w:rPr>
        <w:t>and forearm.</w:t>
      </w:r>
    </w:p>
    <w:p w14:paraId="296B197C" w14:textId="77777777" w:rsidR="00A77B3E" w:rsidRPr="00962B39" w:rsidRDefault="00A77B3E" w:rsidP="00962B39">
      <w:pPr>
        <w:spacing w:line="360" w:lineRule="auto"/>
        <w:jc w:val="both"/>
        <w:rPr>
          <w:rFonts w:ascii="Book Antiqua" w:hAnsi="Book Antiqua"/>
        </w:rPr>
      </w:pPr>
    </w:p>
    <w:p w14:paraId="0CBD719C"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i/>
          <w:color w:val="000000"/>
        </w:rPr>
        <w:t>History of past illness</w:t>
      </w:r>
    </w:p>
    <w:p w14:paraId="5ABC1831"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 xml:space="preserve">The patient had a history of surgery with a lipoma of the right forearm one year ago and had a scar of 6 cm on the right forearm. There was no other medical history or surgical history. </w:t>
      </w:r>
    </w:p>
    <w:p w14:paraId="7CF8FFED" w14:textId="77777777" w:rsidR="00A77B3E" w:rsidRPr="00962B39" w:rsidRDefault="00A77B3E" w:rsidP="00962B39">
      <w:pPr>
        <w:spacing w:line="360" w:lineRule="auto"/>
        <w:jc w:val="both"/>
        <w:rPr>
          <w:rFonts w:ascii="Book Antiqua" w:hAnsi="Book Antiqua"/>
        </w:rPr>
      </w:pPr>
    </w:p>
    <w:p w14:paraId="777F33CF"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i/>
          <w:color w:val="000000"/>
        </w:rPr>
        <w:t>Personal and family history</w:t>
      </w:r>
    </w:p>
    <w:p w14:paraId="65F39132"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The patient denied any family history of tumors.</w:t>
      </w:r>
    </w:p>
    <w:p w14:paraId="4C1614E3" w14:textId="77777777" w:rsidR="00A77B3E" w:rsidRPr="00962B39" w:rsidRDefault="00A77B3E" w:rsidP="00962B39">
      <w:pPr>
        <w:spacing w:line="360" w:lineRule="auto"/>
        <w:jc w:val="both"/>
        <w:rPr>
          <w:rFonts w:ascii="Book Antiqua" w:hAnsi="Book Antiqua"/>
        </w:rPr>
      </w:pPr>
    </w:p>
    <w:p w14:paraId="062C2D9F"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i/>
          <w:color w:val="000000"/>
        </w:rPr>
        <w:t>Physical examination</w:t>
      </w:r>
    </w:p>
    <w:p w14:paraId="67DEE87A"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 xml:space="preserve">Soft, painless lumps along the EPB of the right thumb were found on physical examination. One had a size of 1 cm </w:t>
      </w:r>
      <w:r w:rsidR="00B61D8C" w:rsidRPr="00962B39">
        <w:rPr>
          <w:rFonts w:ascii="Book Antiqua" w:hAnsi="Book Antiqua"/>
          <w:lang w:eastAsia="zh-CN"/>
        </w:rPr>
        <w:t>×</w:t>
      </w:r>
      <w:r w:rsidRPr="00962B39">
        <w:rPr>
          <w:rFonts w:ascii="Book Antiqua" w:eastAsia="Book Antiqua" w:hAnsi="Book Antiqua" w:cs="Book Antiqua"/>
          <w:color w:val="000000"/>
        </w:rPr>
        <w:t xml:space="preserve"> 2 cm in the medial area of the right wrist. One had a size of 2 cm </w:t>
      </w:r>
      <w:r w:rsidR="00B61D8C" w:rsidRPr="00962B39">
        <w:rPr>
          <w:rFonts w:ascii="Book Antiqua" w:hAnsi="Book Antiqua"/>
          <w:lang w:eastAsia="zh-CN"/>
        </w:rPr>
        <w:t>×</w:t>
      </w:r>
      <w:r w:rsidRPr="00962B39">
        <w:rPr>
          <w:rFonts w:ascii="Book Antiqua" w:eastAsia="Book Antiqua" w:hAnsi="Book Antiqua" w:cs="Book Antiqua"/>
          <w:color w:val="000000"/>
        </w:rPr>
        <w:t xml:space="preserve"> 5 cm on the medial side of the forearm. Her sensation of fingers and wrists, range of motion, and motor power were all normal (Figure 1). </w:t>
      </w:r>
    </w:p>
    <w:p w14:paraId="6D89879B" w14:textId="77777777" w:rsidR="00A77B3E" w:rsidRPr="00962B39" w:rsidRDefault="00A77B3E" w:rsidP="00962B39">
      <w:pPr>
        <w:spacing w:line="360" w:lineRule="auto"/>
        <w:jc w:val="both"/>
        <w:rPr>
          <w:rFonts w:ascii="Book Antiqua" w:hAnsi="Book Antiqua"/>
        </w:rPr>
      </w:pPr>
    </w:p>
    <w:p w14:paraId="502425BE"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i/>
          <w:color w:val="000000"/>
        </w:rPr>
        <w:t>Laboratory examinations</w:t>
      </w:r>
    </w:p>
    <w:p w14:paraId="15C8BB2C"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There were no specific findings in laboratory examinations.</w:t>
      </w:r>
    </w:p>
    <w:p w14:paraId="50C155F5" w14:textId="77777777" w:rsidR="00A77B3E" w:rsidRPr="00962B39" w:rsidRDefault="00A77B3E" w:rsidP="00962B39">
      <w:pPr>
        <w:spacing w:line="360" w:lineRule="auto"/>
        <w:jc w:val="both"/>
        <w:rPr>
          <w:rFonts w:ascii="Book Antiqua" w:hAnsi="Book Antiqua"/>
        </w:rPr>
      </w:pPr>
    </w:p>
    <w:p w14:paraId="240B8314"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i/>
          <w:color w:val="000000"/>
        </w:rPr>
        <w:lastRenderedPageBreak/>
        <w:t>Imaging examinations</w:t>
      </w:r>
    </w:p>
    <w:p w14:paraId="68B05F65"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 xml:space="preserve">MRIs showed lumps in muscles and ligaments of EPB that appeared to be due to fat attenuation. Invaded muscles and ligaments showed unclear boundaries (Figure 2). </w:t>
      </w:r>
    </w:p>
    <w:p w14:paraId="51488A52" w14:textId="77777777" w:rsidR="00A77B3E" w:rsidRPr="00962B39" w:rsidRDefault="00A77B3E" w:rsidP="00962B39">
      <w:pPr>
        <w:spacing w:line="360" w:lineRule="auto"/>
        <w:jc w:val="both"/>
        <w:rPr>
          <w:rFonts w:ascii="Book Antiqua" w:hAnsi="Book Antiqua"/>
        </w:rPr>
      </w:pPr>
    </w:p>
    <w:p w14:paraId="66EF4374"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aps/>
          <w:color w:val="000000"/>
          <w:u w:val="single"/>
        </w:rPr>
        <w:t>FINAL DIAGNOSIS</w:t>
      </w:r>
    </w:p>
    <w:p w14:paraId="03FBA6EA"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 xml:space="preserve">Biopsy results also confirmed the </w:t>
      </w:r>
      <w:r w:rsidR="00216EFC" w:rsidRPr="00962B39">
        <w:rPr>
          <w:rFonts w:ascii="Book Antiqua" w:hAnsi="Book Antiqua" w:cs="Book Antiqua"/>
          <w:color w:val="000000"/>
          <w:lang w:eastAsia="zh-CN"/>
        </w:rPr>
        <w:t>IML</w:t>
      </w:r>
      <w:r w:rsidRPr="00962B39">
        <w:rPr>
          <w:rFonts w:ascii="Book Antiqua" w:eastAsia="Book Antiqua" w:hAnsi="Book Antiqua" w:cs="Book Antiqua"/>
          <w:color w:val="000000"/>
        </w:rPr>
        <w:t xml:space="preserve"> of EPB (Figure </w:t>
      </w:r>
      <w:r w:rsidR="00DF54DA" w:rsidRPr="00962B39">
        <w:rPr>
          <w:rFonts w:ascii="Book Antiqua" w:hAnsi="Book Antiqua" w:cs="Book Antiqua"/>
          <w:color w:val="000000"/>
          <w:lang w:eastAsia="zh-CN"/>
        </w:rPr>
        <w:t>3</w:t>
      </w:r>
      <w:r w:rsidRPr="00962B39">
        <w:rPr>
          <w:rFonts w:ascii="Book Antiqua" w:eastAsia="Book Antiqua" w:hAnsi="Book Antiqua" w:cs="Book Antiqua"/>
          <w:color w:val="000000"/>
        </w:rPr>
        <w:t xml:space="preserve">). </w:t>
      </w:r>
    </w:p>
    <w:p w14:paraId="683F1674" w14:textId="77777777" w:rsidR="00A77B3E" w:rsidRPr="00962B39" w:rsidRDefault="00A77B3E" w:rsidP="00962B39">
      <w:pPr>
        <w:spacing w:line="360" w:lineRule="auto"/>
        <w:jc w:val="both"/>
        <w:rPr>
          <w:rFonts w:ascii="Book Antiqua" w:hAnsi="Book Antiqua"/>
        </w:rPr>
      </w:pPr>
    </w:p>
    <w:p w14:paraId="574D49DD"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aps/>
          <w:color w:val="000000"/>
          <w:u w:val="single"/>
        </w:rPr>
        <w:t>TREATMENT</w:t>
      </w:r>
    </w:p>
    <w:p w14:paraId="4B178870" w14:textId="615C1850"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General anesthesia was performed with inhalation anesthesia using sevoflurane after induction using</w:t>
      </w:r>
      <w:r w:rsidR="00864A20" w:rsidRPr="00962B39">
        <w:rPr>
          <w:rFonts w:ascii="Book Antiqua" w:eastAsia="Book Antiqua" w:hAnsi="Book Antiqua" w:cs="Book Antiqua"/>
          <w:color w:val="000000"/>
        </w:rPr>
        <w:t xml:space="preserve"> intravascular</w:t>
      </w:r>
      <w:r w:rsidRPr="00962B39">
        <w:rPr>
          <w:rFonts w:ascii="Book Antiqua" w:eastAsia="Book Antiqua" w:hAnsi="Book Antiqua" w:cs="Book Antiqua"/>
          <w:color w:val="000000"/>
        </w:rPr>
        <w:t xml:space="preserve"> propofol. After drawing a longitudinal 12 cm incision along the path of the EPB and previous scars, </w:t>
      </w:r>
      <w:r w:rsidR="00B6623B" w:rsidRPr="00962B39">
        <w:rPr>
          <w:rFonts w:ascii="Book Antiqua" w:eastAsia="Book Antiqua" w:hAnsi="Book Antiqua" w:cs="Book Antiqua"/>
          <w:color w:val="000000"/>
        </w:rPr>
        <w:t xml:space="preserve">incision was performed with No </w:t>
      </w:r>
      <w:r w:rsidR="00A01F6C" w:rsidRPr="00962B39">
        <w:rPr>
          <w:rFonts w:ascii="Book Antiqua" w:eastAsia="Book Antiqua" w:hAnsi="Book Antiqua" w:cs="Book Antiqua"/>
          <w:color w:val="000000"/>
        </w:rPr>
        <w:t>15-scalpel</w:t>
      </w:r>
      <w:r w:rsidR="00524C57" w:rsidRPr="00962B39">
        <w:rPr>
          <w:rFonts w:ascii="Book Antiqua" w:eastAsia="Book Antiqua" w:hAnsi="Book Antiqua" w:cs="Book Antiqua"/>
          <w:color w:val="000000"/>
        </w:rPr>
        <w:t xml:space="preserve"> </w:t>
      </w:r>
      <w:r w:rsidR="00B6623B" w:rsidRPr="00962B39">
        <w:rPr>
          <w:rFonts w:ascii="Book Antiqua" w:eastAsia="Book Antiqua" w:hAnsi="Book Antiqua" w:cs="Book Antiqua"/>
          <w:color w:val="000000"/>
        </w:rPr>
        <w:t>blade. I</w:t>
      </w:r>
      <w:r w:rsidRPr="00962B39">
        <w:rPr>
          <w:rFonts w:ascii="Book Antiqua" w:eastAsia="Book Antiqua" w:hAnsi="Book Antiqua" w:cs="Book Antiqua"/>
          <w:color w:val="000000"/>
        </w:rPr>
        <w:t xml:space="preserve">ntact presence of the superficial radial nerve and artery running next to the EPB was confirmed. After </w:t>
      </w:r>
      <w:r w:rsidR="00A01F6C" w:rsidRPr="00962B39">
        <w:rPr>
          <w:rFonts w:ascii="Book Antiqua" w:eastAsia="Book Antiqua" w:hAnsi="Book Antiqua" w:cs="Book Antiqua"/>
          <w:color w:val="000000"/>
        </w:rPr>
        <w:t xml:space="preserve">meticulous </w:t>
      </w:r>
      <w:r w:rsidRPr="00962B39">
        <w:rPr>
          <w:rFonts w:ascii="Book Antiqua" w:eastAsia="Book Antiqua" w:hAnsi="Book Antiqua" w:cs="Book Antiqua"/>
          <w:color w:val="000000"/>
        </w:rPr>
        <w:t xml:space="preserve">dissection of adjacent normal tissues (including muscles, ligaments, nerves, blood vessels, </w:t>
      </w:r>
      <w:r w:rsidRPr="00962B39">
        <w:rPr>
          <w:rFonts w:ascii="Book Antiqua" w:eastAsia="Book Antiqua" w:hAnsi="Book Antiqua" w:cs="Book Antiqua"/>
          <w:i/>
          <w:iCs/>
          <w:color w:val="000000"/>
        </w:rPr>
        <w:t>etc.</w:t>
      </w:r>
      <w:r w:rsidRPr="00962B39">
        <w:rPr>
          <w:rFonts w:ascii="Book Antiqua" w:eastAsia="Book Antiqua" w:hAnsi="Book Antiqua" w:cs="Book Antiqua"/>
          <w:color w:val="000000"/>
        </w:rPr>
        <w:t>), the IML was exposed using sharp mosquito. A lipomatous mass with a lobulated aspect measuring 12 cm × 4 cm × 5 cm was invading muscles and ligaments</w:t>
      </w:r>
      <w:r w:rsidR="002D41D2" w:rsidRPr="00962B39">
        <w:rPr>
          <w:rFonts w:ascii="Book Antiqua" w:hAnsi="Book Antiqua" w:cs="Book Antiqua"/>
          <w:color w:val="000000"/>
          <w:lang w:eastAsia="zh-CN"/>
        </w:rPr>
        <w:t xml:space="preserve"> </w:t>
      </w:r>
      <w:r w:rsidRPr="00962B39">
        <w:rPr>
          <w:rFonts w:ascii="Book Antiqua" w:eastAsia="Book Antiqua" w:hAnsi="Book Antiqua" w:cs="Book Antiqua"/>
          <w:color w:val="000000"/>
        </w:rPr>
        <w:t xml:space="preserve">(Figures </w:t>
      </w:r>
      <w:r w:rsidR="00DF54DA" w:rsidRPr="00962B39">
        <w:rPr>
          <w:rFonts w:ascii="Book Antiqua" w:hAnsi="Book Antiqua" w:cs="Book Antiqua"/>
          <w:color w:val="000000"/>
          <w:lang w:eastAsia="zh-CN"/>
        </w:rPr>
        <w:t>4</w:t>
      </w:r>
      <w:r w:rsidRPr="00962B39">
        <w:rPr>
          <w:rFonts w:ascii="Book Antiqua" w:eastAsia="Book Antiqua" w:hAnsi="Book Antiqua" w:cs="Book Antiqua"/>
          <w:color w:val="000000"/>
        </w:rPr>
        <w:t xml:space="preserve"> and </w:t>
      </w:r>
      <w:r w:rsidR="00DF54DA" w:rsidRPr="00962B39">
        <w:rPr>
          <w:rFonts w:ascii="Book Antiqua" w:hAnsi="Book Antiqua" w:cs="Book Antiqua"/>
          <w:color w:val="000000"/>
          <w:lang w:eastAsia="zh-CN"/>
        </w:rPr>
        <w:t>5</w:t>
      </w:r>
      <w:r w:rsidRPr="00962B39">
        <w:rPr>
          <w:rFonts w:ascii="Book Antiqua" w:eastAsia="Book Antiqua" w:hAnsi="Book Antiqua" w:cs="Book Antiqua"/>
          <w:color w:val="000000"/>
        </w:rPr>
        <w:t xml:space="preserve">). Blunt Metzenbaum scissor and electrocautery were then used to remove the mass. 200cc </w:t>
      </w:r>
      <w:proofErr w:type="spellStart"/>
      <w:r w:rsidRPr="00962B39">
        <w:rPr>
          <w:rFonts w:ascii="Book Antiqua" w:eastAsia="Book Antiqua" w:hAnsi="Book Antiqua" w:cs="Book Antiqua"/>
          <w:color w:val="000000"/>
        </w:rPr>
        <w:t>HemoVAC</w:t>
      </w:r>
      <w:proofErr w:type="spellEnd"/>
      <w:r w:rsidRPr="00962B39">
        <w:rPr>
          <w:rFonts w:ascii="Book Antiqua" w:eastAsia="Book Antiqua" w:hAnsi="Book Antiqua" w:cs="Book Antiqua"/>
          <w:color w:val="000000"/>
        </w:rPr>
        <w:t xml:space="preserve"> was inserted after normal saline irrigation. The superficial fascia and subcutaneous layer were sutured layer by layer with 4-0 Maxon and the skin was sutured with 5-0 </w:t>
      </w:r>
      <w:r w:rsidR="00DC7F16" w:rsidRPr="00962B39">
        <w:rPr>
          <w:rFonts w:ascii="Book Antiqua" w:eastAsia="Book Antiqua" w:hAnsi="Book Antiqua" w:cs="Book Antiqua"/>
          <w:color w:val="000000"/>
        </w:rPr>
        <w:t>N</w:t>
      </w:r>
      <w:r w:rsidRPr="00962B39">
        <w:rPr>
          <w:rFonts w:ascii="Book Antiqua" w:eastAsia="Book Antiqua" w:hAnsi="Book Antiqua" w:cs="Book Antiqua"/>
          <w:color w:val="000000"/>
        </w:rPr>
        <w:t>ylon.</w:t>
      </w:r>
    </w:p>
    <w:p w14:paraId="60DA12C4" w14:textId="77777777" w:rsidR="00A77B3E" w:rsidRPr="00962B39" w:rsidRDefault="00A77B3E" w:rsidP="00962B39">
      <w:pPr>
        <w:spacing w:line="360" w:lineRule="auto"/>
        <w:jc w:val="both"/>
        <w:rPr>
          <w:rFonts w:ascii="Book Antiqua" w:hAnsi="Book Antiqua"/>
        </w:rPr>
      </w:pPr>
    </w:p>
    <w:p w14:paraId="290EE07E"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aps/>
          <w:color w:val="000000"/>
          <w:u w:val="single"/>
        </w:rPr>
        <w:t>OUTCOME AND FOLLOW-UP</w:t>
      </w:r>
    </w:p>
    <w:p w14:paraId="3AC6FBD8" w14:textId="251DA77B"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Immediately after the surgery, her sensory function was intact and circulation was well maintained</w:t>
      </w:r>
      <w:r w:rsidR="00B61D8C" w:rsidRPr="00962B39">
        <w:rPr>
          <w:rStyle w:val="MsoCommentReference0"/>
          <w:rFonts w:ascii="Book Antiqua" w:hAnsi="Book Antiqua" w:cs="Book Antiqua"/>
          <w:color w:val="000000"/>
          <w:lang w:eastAsia="zh-CN"/>
        </w:rPr>
        <w:t xml:space="preserve"> </w:t>
      </w:r>
      <w:r w:rsidRPr="00962B39">
        <w:rPr>
          <w:rFonts w:ascii="Book Antiqua" w:eastAsia="Book Antiqua" w:hAnsi="Book Antiqua" w:cs="Book Antiqua"/>
          <w:color w:val="000000"/>
        </w:rPr>
        <w:t xml:space="preserve">(Figure 6). Her extension power was </w:t>
      </w:r>
      <w:r w:rsidR="008A1371" w:rsidRPr="00962B39">
        <w:rPr>
          <w:rFonts w:ascii="Book Antiqua" w:eastAsia="Book Antiqua" w:hAnsi="Book Antiqua" w:cs="Book Antiqua"/>
          <w:color w:val="000000"/>
        </w:rPr>
        <w:t xml:space="preserve">slightly </w:t>
      </w:r>
      <w:r w:rsidRPr="00962B39">
        <w:rPr>
          <w:rFonts w:ascii="Book Antiqua" w:eastAsia="Book Antiqua" w:hAnsi="Book Antiqua" w:cs="Book Antiqua"/>
          <w:color w:val="000000"/>
        </w:rPr>
        <w:t>weakened by partial excision of the EPB. However, her extension function was preserved. After 5 years of follow-up, there were no recurrences, side effects, or functional limitations.</w:t>
      </w:r>
    </w:p>
    <w:p w14:paraId="7EB85E8A" w14:textId="77777777" w:rsidR="00A77B3E" w:rsidRPr="00962B39" w:rsidRDefault="00A77B3E" w:rsidP="00962B39">
      <w:pPr>
        <w:spacing w:line="360" w:lineRule="auto"/>
        <w:jc w:val="both"/>
        <w:rPr>
          <w:rFonts w:ascii="Book Antiqua" w:hAnsi="Book Antiqua"/>
        </w:rPr>
      </w:pPr>
    </w:p>
    <w:p w14:paraId="020FC282"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aps/>
          <w:color w:val="000000"/>
          <w:u w:val="single"/>
        </w:rPr>
        <w:t>DISCUSSION</w:t>
      </w:r>
    </w:p>
    <w:p w14:paraId="31A597C5"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 xml:space="preserve">An IML can be distinguished from a conventional lipoma by its rarity and its clinical and pathological </w:t>
      </w:r>
      <w:proofErr w:type="gramStart"/>
      <w:r w:rsidRPr="00962B39">
        <w:rPr>
          <w:rFonts w:ascii="Book Antiqua" w:eastAsia="Book Antiqua" w:hAnsi="Book Antiqua" w:cs="Book Antiqua"/>
          <w:color w:val="000000"/>
        </w:rPr>
        <w:t>characteristics</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2]</w:t>
      </w:r>
      <w:r w:rsidRPr="00962B39">
        <w:rPr>
          <w:rFonts w:ascii="Book Antiqua" w:eastAsia="Book Antiqua" w:hAnsi="Book Antiqua" w:cs="Book Antiqua"/>
          <w:color w:val="000000"/>
        </w:rPr>
        <w:t xml:space="preserve">. Histologically, IML can be divided into an infiltrative </w:t>
      </w:r>
      <w:r w:rsidRPr="00962B39">
        <w:rPr>
          <w:rFonts w:ascii="Book Antiqua" w:eastAsia="Book Antiqua" w:hAnsi="Book Antiqua" w:cs="Book Antiqua"/>
          <w:color w:val="000000"/>
        </w:rPr>
        <w:lastRenderedPageBreak/>
        <w:t xml:space="preserve">type, a well-circumscribed type, and a mixed type. Among them, the infiltrative type of IML has distinctive </w:t>
      </w:r>
      <w:proofErr w:type="gramStart"/>
      <w:r w:rsidRPr="00962B39">
        <w:rPr>
          <w:rFonts w:ascii="Book Antiqua" w:eastAsia="Book Antiqua" w:hAnsi="Book Antiqua" w:cs="Book Antiqua"/>
          <w:color w:val="000000"/>
        </w:rPr>
        <w:t>features</w:t>
      </w:r>
      <w:r w:rsidR="00B61D8C" w:rsidRPr="00962B39">
        <w:rPr>
          <w:rFonts w:ascii="Book Antiqua" w:hAnsi="Book Antiqua" w:cs="Book Antiqua"/>
          <w:color w:val="000000"/>
          <w:vertAlign w:val="superscript"/>
          <w:lang w:eastAsia="zh-CN"/>
        </w:rPr>
        <w:t>[</w:t>
      </w:r>
      <w:proofErr w:type="gramEnd"/>
      <w:r w:rsidR="00BA2705" w:rsidRPr="00962B39">
        <w:rPr>
          <w:rFonts w:ascii="Book Antiqua" w:hAnsi="Book Antiqua" w:cs="Book Antiqua"/>
          <w:color w:val="000000"/>
          <w:vertAlign w:val="superscript"/>
          <w:lang w:eastAsia="zh-CN"/>
        </w:rPr>
        <w:t>11-</w:t>
      </w:r>
      <w:r w:rsidRPr="00962B39">
        <w:rPr>
          <w:rFonts w:ascii="Book Antiqua" w:eastAsia="Book Antiqua" w:hAnsi="Book Antiqua" w:cs="Book Antiqua"/>
          <w:color w:val="000000"/>
          <w:vertAlign w:val="superscript"/>
        </w:rPr>
        <w:t>13</w:t>
      </w:r>
      <w:r w:rsidR="00B61D8C" w:rsidRPr="00962B39">
        <w:rPr>
          <w:rFonts w:ascii="Book Antiqua" w:hAnsi="Book Antiqua" w:cs="Book Antiqua"/>
          <w:color w:val="000000"/>
          <w:vertAlign w:val="superscript"/>
          <w:lang w:eastAsia="zh-CN"/>
        </w:rPr>
        <w:t>]</w:t>
      </w:r>
      <w:r w:rsidRPr="00962B39">
        <w:rPr>
          <w:rFonts w:ascii="Book Antiqua" w:eastAsia="Book Antiqua" w:hAnsi="Book Antiqua" w:cs="Book Antiqua"/>
          <w:color w:val="000000"/>
        </w:rPr>
        <w:t xml:space="preserve">. Clinically, IMLs are characterized by a slow-growing mass that is asymptomatic or accompanied by local edema. Pain is a rare symptom that appears at the end of the course of the disease. It can occur when a deep, huge lipoma causes nerve compression with a mass effect or compresses surrounding soft </w:t>
      </w:r>
      <w:proofErr w:type="gramStart"/>
      <w:r w:rsidRPr="00962B39">
        <w:rPr>
          <w:rFonts w:ascii="Book Antiqua" w:eastAsia="Book Antiqua" w:hAnsi="Book Antiqua" w:cs="Book Antiqua"/>
          <w:color w:val="000000"/>
        </w:rPr>
        <w:t>tissues</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12]</w:t>
      </w:r>
      <w:r w:rsidRPr="00962B39">
        <w:rPr>
          <w:rFonts w:ascii="Book Antiqua" w:eastAsia="Book Antiqua" w:hAnsi="Book Antiqua" w:cs="Book Antiqua"/>
          <w:color w:val="000000"/>
        </w:rPr>
        <w:t xml:space="preserve">. In some cases, it has been reported that </w:t>
      </w:r>
      <w:r w:rsidR="00216EFC" w:rsidRPr="00962B39">
        <w:rPr>
          <w:rFonts w:ascii="Book Antiqua" w:hAnsi="Book Antiqua" w:cs="Book Antiqua"/>
          <w:color w:val="000000"/>
          <w:lang w:eastAsia="zh-CN"/>
        </w:rPr>
        <w:t>IML</w:t>
      </w:r>
      <w:r w:rsidRPr="00962B39">
        <w:rPr>
          <w:rFonts w:ascii="Book Antiqua" w:eastAsia="Book Antiqua" w:hAnsi="Book Antiqua" w:cs="Book Antiqua"/>
          <w:color w:val="000000"/>
        </w:rPr>
        <w:t xml:space="preserve"> itself is associated with functional limitation of </w:t>
      </w:r>
      <w:proofErr w:type="gramStart"/>
      <w:r w:rsidRPr="00962B39">
        <w:rPr>
          <w:rFonts w:ascii="Book Antiqua" w:eastAsia="Book Antiqua" w:hAnsi="Book Antiqua" w:cs="Book Antiqua"/>
          <w:color w:val="000000"/>
        </w:rPr>
        <w:t>muscles</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13,14]</w:t>
      </w:r>
      <w:r w:rsidRPr="00962B39">
        <w:rPr>
          <w:rFonts w:ascii="Book Antiqua" w:eastAsia="Book Antiqua" w:hAnsi="Book Antiqua" w:cs="Book Antiqua"/>
          <w:color w:val="000000"/>
        </w:rPr>
        <w:t xml:space="preserve">. Paresthesia and nerve distribution caused by nerve impingement are also among symptoms that might </w:t>
      </w:r>
      <w:proofErr w:type="gramStart"/>
      <w:r w:rsidRPr="00962B39">
        <w:rPr>
          <w:rFonts w:ascii="Book Antiqua" w:eastAsia="Book Antiqua" w:hAnsi="Book Antiqua" w:cs="Book Antiqua"/>
          <w:color w:val="000000"/>
        </w:rPr>
        <w:t>appear</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15,16]</w:t>
      </w:r>
      <w:r w:rsidRPr="00962B39">
        <w:rPr>
          <w:rFonts w:ascii="Book Antiqua" w:eastAsia="Book Antiqua" w:hAnsi="Book Antiqua" w:cs="Book Antiqua"/>
          <w:color w:val="000000"/>
        </w:rPr>
        <w:t xml:space="preserve">. Trauma, chronic irritation, obesity, developmental disorders, endocrine, dysmetabolic factors, and genetic factors have been suggested to play roles in the pathogenesis of </w:t>
      </w:r>
      <w:proofErr w:type="gramStart"/>
      <w:r w:rsidRPr="00962B39">
        <w:rPr>
          <w:rFonts w:ascii="Book Antiqua" w:eastAsia="Book Antiqua" w:hAnsi="Book Antiqua" w:cs="Book Antiqua"/>
          <w:color w:val="000000"/>
        </w:rPr>
        <w:t>IML</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17-19]</w:t>
      </w:r>
      <w:r w:rsidRPr="00962B39">
        <w:rPr>
          <w:rFonts w:ascii="Book Antiqua" w:eastAsia="Book Antiqua" w:hAnsi="Book Antiqua" w:cs="Book Antiqua"/>
          <w:color w:val="000000"/>
        </w:rPr>
        <w:t xml:space="preserve">. </w:t>
      </w:r>
    </w:p>
    <w:p w14:paraId="38BC304B" w14:textId="3359C2C1" w:rsidR="00A77B3E" w:rsidRPr="00962B39" w:rsidRDefault="00A252B6" w:rsidP="00962B39">
      <w:pPr>
        <w:spacing w:line="360" w:lineRule="auto"/>
        <w:ind w:firstLineChars="200" w:firstLine="480"/>
        <w:jc w:val="both"/>
        <w:rPr>
          <w:rFonts w:ascii="Book Antiqua" w:hAnsi="Book Antiqua"/>
        </w:rPr>
      </w:pPr>
      <w:proofErr w:type="spellStart"/>
      <w:r w:rsidRPr="00962B39">
        <w:rPr>
          <w:rFonts w:ascii="Book Antiqua" w:eastAsia="Book Antiqua" w:hAnsi="Book Antiqua" w:cs="Book Antiqua"/>
          <w:color w:val="000000"/>
        </w:rPr>
        <w:t>Papakostas</w:t>
      </w:r>
      <w:proofErr w:type="spellEnd"/>
      <w:r w:rsidRPr="00962B39">
        <w:rPr>
          <w:rFonts w:ascii="Book Antiqua" w:eastAsia="Book Antiqua" w:hAnsi="Book Antiqua" w:cs="Book Antiqua"/>
          <w:color w:val="000000"/>
        </w:rPr>
        <w:t xml:space="preserve"> </w:t>
      </w:r>
      <w:r w:rsidRPr="00962B39">
        <w:rPr>
          <w:rFonts w:ascii="Book Antiqua" w:eastAsia="Book Antiqua" w:hAnsi="Book Antiqua" w:cs="Book Antiqua"/>
          <w:i/>
          <w:iCs/>
          <w:color w:val="000000"/>
        </w:rPr>
        <w:t xml:space="preserve">et </w:t>
      </w:r>
      <w:proofErr w:type="gramStart"/>
      <w:r w:rsidRPr="00962B39">
        <w:rPr>
          <w:rFonts w:ascii="Book Antiqua" w:eastAsia="Book Antiqua" w:hAnsi="Book Antiqua" w:cs="Book Antiqua"/>
          <w:i/>
          <w:iCs/>
          <w:color w:val="000000"/>
        </w:rPr>
        <w:t>al</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6]</w:t>
      </w:r>
      <w:r w:rsidRPr="00962B39">
        <w:rPr>
          <w:rFonts w:ascii="Book Antiqua" w:eastAsia="Book Antiqua" w:hAnsi="Book Antiqua" w:cs="Book Antiqua"/>
          <w:color w:val="000000"/>
        </w:rPr>
        <w:t xml:space="preserve"> have reported cases of </w:t>
      </w:r>
      <w:r w:rsidR="00216EFC" w:rsidRPr="00962B39">
        <w:rPr>
          <w:rFonts w:ascii="Book Antiqua" w:hAnsi="Book Antiqua" w:cs="Book Antiqua"/>
          <w:color w:val="000000"/>
          <w:lang w:eastAsia="zh-CN"/>
        </w:rPr>
        <w:t>IML</w:t>
      </w:r>
      <w:r w:rsidRPr="00962B39">
        <w:rPr>
          <w:rFonts w:ascii="Book Antiqua" w:eastAsia="Book Antiqua" w:hAnsi="Book Antiqua" w:cs="Book Antiqua"/>
          <w:color w:val="000000"/>
        </w:rPr>
        <w:t xml:space="preserve"> of the thenar. </w:t>
      </w:r>
      <w:proofErr w:type="gramStart"/>
      <w:r w:rsidRPr="00962B39">
        <w:rPr>
          <w:rFonts w:ascii="Book Antiqua" w:eastAsia="Book Antiqua" w:hAnsi="Book Antiqua" w:cs="Book Antiqua"/>
          <w:color w:val="000000"/>
        </w:rPr>
        <w:t>Lui</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 xml:space="preserve">7] </w:t>
      </w:r>
      <w:r w:rsidRPr="00962B39">
        <w:rPr>
          <w:rFonts w:ascii="Book Antiqua" w:eastAsia="Book Antiqua" w:hAnsi="Book Antiqua" w:cs="Book Antiqua"/>
          <w:color w:val="000000"/>
        </w:rPr>
        <w:t xml:space="preserve">have reported cases of </w:t>
      </w:r>
      <w:r w:rsidR="00216EFC" w:rsidRPr="00962B39">
        <w:rPr>
          <w:rFonts w:ascii="Book Antiqua" w:hAnsi="Book Antiqua" w:cs="Book Antiqua"/>
          <w:color w:val="000000"/>
          <w:lang w:eastAsia="zh-CN"/>
        </w:rPr>
        <w:t>IML</w:t>
      </w:r>
      <w:r w:rsidRPr="00962B39">
        <w:rPr>
          <w:rFonts w:ascii="Book Antiqua" w:eastAsia="Book Antiqua" w:hAnsi="Book Antiqua" w:cs="Book Antiqua"/>
          <w:color w:val="000000"/>
        </w:rPr>
        <w:t xml:space="preserve"> occurring in the abductor </w:t>
      </w:r>
      <w:proofErr w:type="spellStart"/>
      <w:r w:rsidRPr="00962B39">
        <w:rPr>
          <w:rFonts w:ascii="Book Antiqua" w:eastAsia="Book Antiqua" w:hAnsi="Book Antiqua" w:cs="Book Antiqua"/>
          <w:color w:val="000000"/>
        </w:rPr>
        <w:t>digiti</w:t>
      </w:r>
      <w:proofErr w:type="spellEnd"/>
      <w:r w:rsidRPr="00962B39">
        <w:rPr>
          <w:rFonts w:ascii="Book Antiqua" w:eastAsia="Book Antiqua" w:hAnsi="Book Antiqua" w:cs="Book Antiqua"/>
          <w:color w:val="000000"/>
        </w:rPr>
        <w:t xml:space="preserve"> </w:t>
      </w:r>
      <w:proofErr w:type="spellStart"/>
      <w:r w:rsidRPr="00962B39">
        <w:rPr>
          <w:rFonts w:ascii="Book Antiqua" w:eastAsia="Book Antiqua" w:hAnsi="Book Antiqua" w:cs="Book Antiqua"/>
          <w:color w:val="000000"/>
        </w:rPr>
        <w:t>minimi</w:t>
      </w:r>
      <w:proofErr w:type="spellEnd"/>
      <w:r w:rsidRPr="00962B39">
        <w:rPr>
          <w:rFonts w:ascii="Book Antiqua" w:eastAsia="Book Antiqua" w:hAnsi="Book Antiqua" w:cs="Book Antiqua"/>
          <w:color w:val="000000"/>
        </w:rPr>
        <w:t xml:space="preserve">. Kim </w:t>
      </w:r>
      <w:r w:rsidRPr="00962B39">
        <w:rPr>
          <w:rFonts w:ascii="Book Antiqua" w:eastAsia="Book Antiqua" w:hAnsi="Book Antiqua" w:cs="Book Antiqua"/>
          <w:i/>
          <w:iCs/>
          <w:color w:val="000000"/>
        </w:rPr>
        <w:t xml:space="preserve">et </w:t>
      </w:r>
      <w:proofErr w:type="gramStart"/>
      <w:r w:rsidRPr="00962B39">
        <w:rPr>
          <w:rFonts w:ascii="Book Antiqua" w:eastAsia="Book Antiqua" w:hAnsi="Book Antiqua" w:cs="Book Antiqua"/>
          <w:i/>
          <w:iCs/>
          <w:color w:val="000000"/>
        </w:rPr>
        <w:t>al</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1]</w:t>
      </w:r>
      <w:r w:rsidRPr="00962B39">
        <w:rPr>
          <w:rFonts w:ascii="Book Antiqua" w:eastAsia="Book Antiqua" w:hAnsi="Book Antiqua" w:cs="Book Antiqua"/>
          <w:color w:val="000000"/>
        </w:rPr>
        <w:t xml:space="preserve"> have presented a lipoma occurring in the flexor </w:t>
      </w:r>
      <w:proofErr w:type="spellStart"/>
      <w:r w:rsidRPr="00962B39">
        <w:rPr>
          <w:rFonts w:ascii="Book Antiqua" w:eastAsia="Book Antiqua" w:hAnsi="Book Antiqua" w:cs="Book Antiqua"/>
          <w:color w:val="000000"/>
        </w:rPr>
        <w:t>tenosynovium</w:t>
      </w:r>
      <w:proofErr w:type="spellEnd"/>
      <w:r w:rsidRPr="00962B39">
        <w:rPr>
          <w:rFonts w:ascii="Book Antiqua" w:eastAsia="Book Antiqua" w:hAnsi="Book Antiqua" w:cs="Book Antiqua"/>
          <w:color w:val="000000"/>
        </w:rPr>
        <w:t xml:space="preserve">. </w:t>
      </w:r>
      <w:r w:rsidR="00B61D8C" w:rsidRPr="00962B39">
        <w:rPr>
          <w:rFonts w:ascii="Book Antiqua" w:hAnsi="Book Antiqua"/>
          <w:bCs/>
        </w:rPr>
        <w:t>Kostas-</w:t>
      </w:r>
      <w:proofErr w:type="spellStart"/>
      <w:r w:rsidR="00B61D8C" w:rsidRPr="00962B39">
        <w:rPr>
          <w:rFonts w:ascii="Book Antiqua" w:hAnsi="Book Antiqua"/>
          <w:bCs/>
        </w:rPr>
        <w:t>Agnantis</w:t>
      </w:r>
      <w:proofErr w:type="spellEnd"/>
      <w:r w:rsidRPr="00962B39">
        <w:rPr>
          <w:rFonts w:ascii="Book Antiqua" w:eastAsia="Book Antiqua" w:hAnsi="Book Antiqua" w:cs="Book Antiqua"/>
          <w:color w:val="000000"/>
        </w:rPr>
        <w:t xml:space="preserve"> </w:t>
      </w:r>
      <w:r w:rsidRPr="00962B39">
        <w:rPr>
          <w:rFonts w:ascii="Book Antiqua" w:eastAsia="Book Antiqua" w:hAnsi="Book Antiqua" w:cs="Book Antiqua"/>
          <w:i/>
          <w:iCs/>
          <w:color w:val="000000"/>
        </w:rPr>
        <w:t xml:space="preserve">et </w:t>
      </w:r>
      <w:proofErr w:type="gramStart"/>
      <w:r w:rsidRPr="00962B39">
        <w:rPr>
          <w:rFonts w:ascii="Book Antiqua" w:eastAsia="Book Antiqua" w:hAnsi="Book Antiqua" w:cs="Book Antiqua"/>
          <w:i/>
          <w:iCs/>
          <w:color w:val="000000"/>
        </w:rPr>
        <w:t>al</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20]</w:t>
      </w:r>
      <w:r w:rsidRPr="00962B39">
        <w:rPr>
          <w:rFonts w:ascii="Book Antiqua" w:eastAsia="Book Antiqua" w:hAnsi="Book Antiqua" w:cs="Book Antiqua"/>
          <w:color w:val="000000"/>
        </w:rPr>
        <w:t xml:space="preserve"> have reported a lipoma case in the palmaris longus tendon. Lee </w:t>
      </w:r>
      <w:r w:rsidRPr="00962B39">
        <w:rPr>
          <w:rFonts w:ascii="Book Antiqua" w:eastAsia="Book Antiqua" w:hAnsi="Book Antiqua" w:cs="Book Antiqua"/>
          <w:i/>
          <w:iCs/>
          <w:color w:val="000000"/>
        </w:rPr>
        <w:t xml:space="preserve">et </w:t>
      </w:r>
      <w:proofErr w:type="gramStart"/>
      <w:r w:rsidRPr="00962B39">
        <w:rPr>
          <w:rFonts w:ascii="Book Antiqua" w:eastAsia="Book Antiqua" w:hAnsi="Book Antiqua" w:cs="Book Antiqua"/>
          <w:i/>
          <w:iCs/>
          <w:color w:val="000000"/>
        </w:rPr>
        <w:t>al</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15]</w:t>
      </w:r>
      <w:r w:rsidRPr="00962B39">
        <w:rPr>
          <w:rFonts w:ascii="Book Antiqua" w:eastAsia="Book Antiqua" w:hAnsi="Book Antiqua" w:cs="Book Antiqua"/>
          <w:color w:val="000000"/>
        </w:rPr>
        <w:t xml:space="preserve"> have reported cases of </w:t>
      </w:r>
      <w:r w:rsidR="00216EFC" w:rsidRPr="00962B39">
        <w:rPr>
          <w:rFonts w:ascii="Book Antiqua" w:hAnsi="Book Antiqua" w:cs="Book Antiqua"/>
          <w:color w:val="000000"/>
          <w:lang w:eastAsia="zh-CN"/>
        </w:rPr>
        <w:t>IML</w:t>
      </w:r>
      <w:r w:rsidRPr="00962B39">
        <w:rPr>
          <w:rFonts w:ascii="Book Antiqua" w:eastAsia="Book Antiqua" w:hAnsi="Book Antiqua" w:cs="Book Antiqua"/>
          <w:color w:val="000000"/>
        </w:rPr>
        <w:t xml:space="preserve"> occurring in thenar and hypothenar area. However, cases of recurrent </w:t>
      </w:r>
      <w:r w:rsidR="00216EFC" w:rsidRPr="00962B39">
        <w:rPr>
          <w:rFonts w:ascii="Book Antiqua" w:hAnsi="Book Antiqua" w:cs="Book Antiqua"/>
          <w:color w:val="000000"/>
          <w:lang w:eastAsia="zh-CN"/>
        </w:rPr>
        <w:t>IML</w:t>
      </w:r>
      <w:r w:rsidRPr="00962B39">
        <w:rPr>
          <w:rFonts w:ascii="Book Antiqua" w:eastAsia="Book Antiqua" w:hAnsi="Book Antiqua" w:cs="Book Antiqua"/>
          <w:color w:val="000000"/>
        </w:rPr>
        <w:t xml:space="preserve"> involving both extensor muscle and tendinous portion at the wrist </w:t>
      </w:r>
      <w:r w:rsidR="00F02F6C" w:rsidRPr="00962B39">
        <w:rPr>
          <w:rFonts w:ascii="Book Antiqua" w:eastAsia="Book Antiqua" w:hAnsi="Book Antiqua" w:cs="Book Antiqua"/>
          <w:color w:val="000000"/>
        </w:rPr>
        <w:t xml:space="preserve">and forearm </w:t>
      </w:r>
      <w:r w:rsidRPr="00962B39">
        <w:rPr>
          <w:rFonts w:ascii="Book Antiqua" w:eastAsia="Book Antiqua" w:hAnsi="Book Antiqua" w:cs="Book Antiqua"/>
          <w:color w:val="000000"/>
        </w:rPr>
        <w:t xml:space="preserve">level have not been reported yet. </w:t>
      </w:r>
    </w:p>
    <w:p w14:paraId="269581EB" w14:textId="77777777" w:rsidR="00A77B3E" w:rsidRPr="00962B39" w:rsidRDefault="00B61D8C" w:rsidP="00962B39">
      <w:pPr>
        <w:spacing w:line="360" w:lineRule="auto"/>
        <w:ind w:firstLineChars="200" w:firstLine="480"/>
        <w:jc w:val="both"/>
        <w:rPr>
          <w:rFonts w:ascii="Book Antiqua" w:hAnsi="Book Antiqua"/>
        </w:rPr>
      </w:pPr>
      <w:r w:rsidRPr="00962B39">
        <w:rPr>
          <w:rFonts w:ascii="Book Antiqua" w:hAnsi="Book Antiqua"/>
          <w:bCs/>
        </w:rPr>
        <w:t>Murphey</w:t>
      </w:r>
      <w:r w:rsidR="00A252B6" w:rsidRPr="00962B39">
        <w:rPr>
          <w:rFonts w:ascii="Book Antiqua" w:eastAsia="Book Antiqua" w:hAnsi="Book Antiqua" w:cs="Book Antiqua"/>
          <w:color w:val="000000"/>
        </w:rPr>
        <w:t xml:space="preserve"> </w:t>
      </w:r>
      <w:r w:rsidR="00A252B6" w:rsidRPr="00962B39">
        <w:rPr>
          <w:rFonts w:ascii="Book Antiqua" w:eastAsia="Book Antiqua" w:hAnsi="Book Antiqua" w:cs="Book Antiqua"/>
          <w:i/>
          <w:iCs/>
          <w:color w:val="000000"/>
        </w:rPr>
        <w:t xml:space="preserve">et </w:t>
      </w:r>
      <w:proofErr w:type="gramStart"/>
      <w:r w:rsidR="00A252B6" w:rsidRPr="00962B39">
        <w:rPr>
          <w:rFonts w:ascii="Book Antiqua" w:eastAsia="Book Antiqua" w:hAnsi="Book Antiqua" w:cs="Book Antiqua"/>
          <w:i/>
          <w:iCs/>
          <w:color w:val="000000"/>
        </w:rPr>
        <w:t>al</w:t>
      </w:r>
      <w:r w:rsidR="00A252B6" w:rsidRPr="00962B39">
        <w:rPr>
          <w:rFonts w:ascii="Book Antiqua" w:eastAsia="Book Antiqua" w:hAnsi="Book Antiqua" w:cs="Book Antiqua"/>
          <w:color w:val="000000"/>
          <w:vertAlign w:val="superscript"/>
        </w:rPr>
        <w:t>[</w:t>
      </w:r>
      <w:proofErr w:type="gramEnd"/>
      <w:r w:rsidR="00A252B6" w:rsidRPr="00962B39">
        <w:rPr>
          <w:rFonts w:ascii="Book Antiqua" w:eastAsia="Book Antiqua" w:hAnsi="Book Antiqua" w:cs="Book Antiqua"/>
          <w:color w:val="000000"/>
          <w:vertAlign w:val="superscript"/>
        </w:rPr>
        <w:t>10]</w:t>
      </w:r>
      <w:r w:rsidR="00A252B6" w:rsidRPr="00962B39">
        <w:rPr>
          <w:rFonts w:ascii="Book Antiqua" w:eastAsia="Book Antiqua" w:hAnsi="Book Antiqua" w:cs="Book Antiqua"/>
          <w:color w:val="000000"/>
        </w:rPr>
        <w:t xml:space="preserve"> have stated that there is no possibility of malignant transformation of lipomas. It was often claimed that the reports were probably sampling errors or misdiagnoses. </w:t>
      </w:r>
    </w:p>
    <w:p w14:paraId="50A5D196" w14:textId="7DAEDB2B" w:rsidR="00A77B3E" w:rsidRPr="00962B39" w:rsidRDefault="00A252B6" w:rsidP="00962B39">
      <w:pPr>
        <w:spacing w:line="360" w:lineRule="auto"/>
        <w:ind w:firstLineChars="200" w:firstLine="480"/>
        <w:jc w:val="both"/>
        <w:rPr>
          <w:rFonts w:ascii="Book Antiqua" w:hAnsi="Book Antiqua"/>
        </w:rPr>
      </w:pPr>
      <w:r w:rsidRPr="00962B39">
        <w:rPr>
          <w:rFonts w:ascii="Book Antiqua" w:eastAsia="Book Antiqua" w:hAnsi="Book Antiqua" w:cs="Book Antiqua"/>
          <w:color w:val="000000"/>
        </w:rPr>
        <w:t xml:space="preserve">Currently, the recurrence rate of IML is believed to be very </w:t>
      </w:r>
      <w:proofErr w:type="gramStart"/>
      <w:r w:rsidRPr="00962B39">
        <w:rPr>
          <w:rFonts w:ascii="Book Antiqua" w:eastAsia="Book Antiqua" w:hAnsi="Book Antiqua" w:cs="Book Antiqua"/>
          <w:color w:val="000000"/>
        </w:rPr>
        <w:t>low</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21]</w:t>
      </w:r>
      <w:r w:rsidRPr="00962B39">
        <w:rPr>
          <w:rFonts w:ascii="Book Antiqua" w:eastAsia="Book Antiqua" w:hAnsi="Book Antiqua" w:cs="Book Antiqua"/>
          <w:color w:val="000000"/>
        </w:rPr>
        <w:t xml:space="preserve">. The patient in this case had previously undergone a surgery. However, it was not completely removed during the previous operation, which might have led to the recurrent. Therefore, attention should be paid to complete excision to reduce the possibility of recurrence and to exclude the possibility of malignancy. By minimizing </w:t>
      </w:r>
      <w:r w:rsidR="00154F0E" w:rsidRPr="00962B39">
        <w:rPr>
          <w:rFonts w:ascii="Book Antiqua" w:eastAsia="Book Antiqua" w:hAnsi="Book Antiqua" w:cs="Book Antiqua"/>
          <w:color w:val="000000"/>
        </w:rPr>
        <w:t xml:space="preserve">trauma and </w:t>
      </w:r>
      <w:r w:rsidRPr="00962B39">
        <w:rPr>
          <w:rFonts w:ascii="Book Antiqua" w:eastAsia="Book Antiqua" w:hAnsi="Book Antiqua" w:cs="Book Antiqua"/>
          <w:color w:val="000000"/>
        </w:rPr>
        <w:t xml:space="preserve">meticulous dissection during the surgical procedure, both nerves and blood vessels were preserved with only the area with lipoma invasion removed. The patient has been observed for five years without showing any signs of recurrence. </w:t>
      </w:r>
    </w:p>
    <w:p w14:paraId="046650B2" w14:textId="77777777" w:rsidR="00A77B3E" w:rsidRPr="00962B39" w:rsidRDefault="00A252B6" w:rsidP="00962B39">
      <w:pPr>
        <w:spacing w:line="360" w:lineRule="auto"/>
        <w:ind w:firstLineChars="200" w:firstLine="480"/>
        <w:jc w:val="both"/>
        <w:rPr>
          <w:rFonts w:ascii="Book Antiqua" w:hAnsi="Book Antiqua"/>
        </w:rPr>
      </w:pPr>
      <w:r w:rsidRPr="00962B39">
        <w:rPr>
          <w:rFonts w:ascii="Book Antiqua" w:eastAsia="Book Antiqua" w:hAnsi="Book Antiqua" w:cs="Book Antiqua"/>
          <w:color w:val="000000"/>
        </w:rPr>
        <w:lastRenderedPageBreak/>
        <w:t xml:space="preserve">Computed tomography scan and </w:t>
      </w:r>
      <w:r w:rsidR="00B61D8C" w:rsidRPr="00962B39">
        <w:rPr>
          <w:rFonts w:ascii="Book Antiqua" w:eastAsia="Book Antiqua" w:hAnsi="Book Antiqua" w:cs="Book Antiqua"/>
          <w:color w:val="000000"/>
        </w:rPr>
        <w:t>MRI</w:t>
      </w:r>
      <w:r w:rsidRPr="00962B39">
        <w:rPr>
          <w:rFonts w:ascii="Book Antiqua" w:eastAsia="Book Antiqua" w:hAnsi="Book Antiqua" w:cs="Book Antiqua"/>
          <w:color w:val="000000"/>
        </w:rPr>
        <w:t xml:space="preserve"> are both useful for detecting IML and evaluating its invasion in surrounding </w:t>
      </w:r>
      <w:proofErr w:type="gramStart"/>
      <w:r w:rsidRPr="00962B39">
        <w:rPr>
          <w:rFonts w:ascii="Book Antiqua" w:eastAsia="Book Antiqua" w:hAnsi="Book Antiqua" w:cs="Book Antiqua"/>
          <w:color w:val="000000"/>
        </w:rPr>
        <w:t>tissues</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10,22]</w:t>
      </w:r>
      <w:r w:rsidRPr="00962B39">
        <w:rPr>
          <w:rFonts w:ascii="Book Antiqua" w:eastAsia="Book Antiqua" w:hAnsi="Book Antiqua" w:cs="Book Antiqua"/>
          <w:color w:val="000000"/>
        </w:rPr>
        <w:t xml:space="preserve">. On </w:t>
      </w:r>
      <w:r w:rsidR="00B61D8C" w:rsidRPr="00962B39">
        <w:rPr>
          <w:rFonts w:ascii="Book Antiqua" w:eastAsia="Book Antiqua" w:hAnsi="Book Antiqua" w:cs="Book Antiqua"/>
          <w:color w:val="000000"/>
        </w:rPr>
        <w:t xml:space="preserve">computed tomography </w:t>
      </w:r>
      <w:r w:rsidR="00B61D8C" w:rsidRPr="00962B39">
        <w:rPr>
          <w:rFonts w:ascii="Book Antiqua" w:hAnsi="Book Antiqua" w:cs="Book Antiqua"/>
          <w:color w:val="000000"/>
          <w:lang w:eastAsia="zh-CN"/>
        </w:rPr>
        <w:t>(</w:t>
      </w:r>
      <w:r w:rsidRPr="00962B39">
        <w:rPr>
          <w:rFonts w:ascii="Book Antiqua" w:eastAsia="Book Antiqua" w:hAnsi="Book Antiqua" w:cs="Book Antiqua"/>
          <w:color w:val="000000"/>
        </w:rPr>
        <w:t>CT</w:t>
      </w:r>
      <w:r w:rsidR="00B61D8C" w:rsidRPr="00962B39">
        <w:rPr>
          <w:rFonts w:ascii="Book Antiqua" w:hAnsi="Book Antiqua" w:cs="Book Antiqua"/>
          <w:color w:val="000000"/>
          <w:lang w:eastAsia="zh-CN"/>
        </w:rPr>
        <w:t>)</w:t>
      </w:r>
      <w:r w:rsidRPr="00962B39">
        <w:rPr>
          <w:rFonts w:ascii="Book Antiqua" w:eastAsia="Book Antiqua" w:hAnsi="Book Antiqua" w:cs="Book Antiqua"/>
          <w:color w:val="000000"/>
        </w:rPr>
        <w:t xml:space="preserve"> scan, IML in the muscle shows a hypodense mass, similar to dense subcutaneous </w:t>
      </w:r>
      <w:proofErr w:type="gramStart"/>
      <w:r w:rsidRPr="00962B39">
        <w:rPr>
          <w:rFonts w:ascii="Book Antiqua" w:eastAsia="Book Antiqua" w:hAnsi="Book Antiqua" w:cs="Book Antiqua"/>
          <w:color w:val="000000"/>
        </w:rPr>
        <w:t>fat</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23]</w:t>
      </w:r>
      <w:r w:rsidRPr="00962B39">
        <w:rPr>
          <w:rFonts w:ascii="Book Antiqua" w:eastAsia="Book Antiqua" w:hAnsi="Book Antiqua" w:cs="Book Antiqua"/>
          <w:color w:val="000000"/>
        </w:rPr>
        <w:t xml:space="preserve">. Its morphology can vary widely, ranging from ovoid to fusiform. Its margin might be well-circumscribed or </w:t>
      </w:r>
      <w:proofErr w:type="gramStart"/>
      <w:r w:rsidRPr="00962B39">
        <w:rPr>
          <w:rFonts w:ascii="Book Antiqua" w:eastAsia="Book Antiqua" w:hAnsi="Book Antiqua" w:cs="Book Antiqua"/>
          <w:color w:val="000000"/>
        </w:rPr>
        <w:t>infiltrative</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24]</w:t>
      </w:r>
      <w:r w:rsidRPr="00962B39">
        <w:rPr>
          <w:rFonts w:ascii="Book Antiqua" w:eastAsia="Book Antiqua" w:hAnsi="Book Antiqua" w:cs="Book Antiqua"/>
          <w:color w:val="000000"/>
        </w:rPr>
        <w:t xml:space="preserve">. In MRI, IML appears to show a high signal in both T1 and T2, similar to fatty tissue with low signal similar to normal fat in fat-suppressed </w:t>
      </w:r>
      <w:proofErr w:type="gramStart"/>
      <w:r w:rsidRPr="00962B39">
        <w:rPr>
          <w:rFonts w:ascii="Book Antiqua" w:eastAsia="Book Antiqua" w:hAnsi="Book Antiqua" w:cs="Book Antiqua"/>
          <w:color w:val="000000"/>
        </w:rPr>
        <w:t>sequences</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10]</w:t>
      </w:r>
      <w:r w:rsidRPr="00962B39">
        <w:rPr>
          <w:rFonts w:ascii="Book Antiqua" w:eastAsia="Book Antiqua" w:hAnsi="Book Antiqua" w:cs="Book Antiqua"/>
          <w:color w:val="000000"/>
        </w:rPr>
        <w:t xml:space="preserve">. MRI can identify </w:t>
      </w:r>
      <w:r w:rsidR="00216EFC" w:rsidRPr="00962B39">
        <w:rPr>
          <w:rFonts w:ascii="Book Antiqua" w:hAnsi="Book Antiqua" w:cs="Book Antiqua"/>
          <w:color w:val="000000"/>
          <w:lang w:eastAsia="zh-CN"/>
        </w:rPr>
        <w:t>IML</w:t>
      </w:r>
      <w:r w:rsidRPr="00962B39">
        <w:rPr>
          <w:rFonts w:ascii="Book Antiqua" w:eastAsia="Book Antiqua" w:hAnsi="Book Antiqua" w:cs="Book Antiqua"/>
          <w:color w:val="000000"/>
        </w:rPr>
        <w:t xml:space="preserve"> more specifically than CT. However, results seen on the image might not be exactly the same as actual histological examination </w:t>
      </w:r>
      <w:proofErr w:type="gramStart"/>
      <w:r w:rsidRPr="00962B39">
        <w:rPr>
          <w:rFonts w:ascii="Book Antiqua" w:eastAsia="Book Antiqua" w:hAnsi="Book Antiqua" w:cs="Book Antiqua"/>
          <w:color w:val="000000"/>
        </w:rPr>
        <w:t>results</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10]</w:t>
      </w:r>
      <w:r w:rsidRPr="00962B39">
        <w:rPr>
          <w:rFonts w:ascii="Book Antiqua" w:eastAsia="Book Antiqua" w:hAnsi="Book Antiqua" w:cs="Book Antiqua"/>
          <w:color w:val="000000"/>
        </w:rPr>
        <w:t>.</w:t>
      </w:r>
    </w:p>
    <w:p w14:paraId="64327109" w14:textId="77777777" w:rsidR="00A77B3E" w:rsidRPr="00962B39" w:rsidRDefault="00A252B6" w:rsidP="00962B39">
      <w:pPr>
        <w:spacing w:line="360" w:lineRule="auto"/>
        <w:ind w:firstLineChars="200" w:firstLine="480"/>
        <w:jc w:val="both"/>
        <w:rPr>
          <w:rFonts w:ascii="Book Antiqua" w:hAnsi="Book Antiqua"/>
        </w:rPr>
      </w:pPr>
      <w:r w:rsidRPr="00962B39">
        <w:rPr>
          <w:rFonts w:ascii="Book Antiqua" w:eastAsia="Book Antiqua" w:hAnsi="Book Antiqua" w:cs="Book Antiqua"/>
          <w:color w:val="000000"/>
        </w:rPr>
        <w:t xml:space="preserve">Histopathologic exam is one of the essential tests for diagnosis. In most cases, there is a uniform appearance of mature </w:t>
      </w:r>
      <w:proofErr w:type="spellStart"/>
      <w:r w:rsidRPr="00962B39">
        <w:rPr>
          <w:rFonts w:ascii="Book Antiqua" w:eastAsia="Book Antiqua" w:hAnsi="Book Antiqua" w:cs="Book Antiqua"/>
          <w:color w:val="000000"/>
        </w:rPr>
        <w:t>uni</w:t>
      </w:r>
      <w:proofErr w:type="spellEnd"/>
      <w:r w:rsidRPr="00962B39">
        <w:rPr>
          <w:rFonts w:ascii="Book Antiqua" w:eastAsia="Book Antiqua" w:hAnsi="Book Antiqua" w:cs="Book Antiqua"/>
          <w:color w:val="000000"/>
        </w:rPr>
        <w:t xml:space="preserve">-vacuolated adipocytes with uniform size and shape. In rare cases, IML can invade muscles, fascia, and </w:t>
      </w:r>
      <w:proofErr w:type="gramStart"/>
      <w:r w:rsidRPr="00962B39">
        <w:rPr>
          <w:rFonts w:ascii="Book Antiqua" w:eastAsia="Book Antiqua" w:hAnsi="Book Antiqua" w:cs="Book Antiqua"/>
          <w:color w:val="000000"/>
        </w:rPr>
        <w:t>tendon</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11]</w:t>
      </w:r>
      <w:r w:rsidRPr="00962B39">
        <w:rPr>
          <w:rFonts w:ascii="Book Antiqua" w:eastAsia="Book Antiqua" w:hAnsi="Book Antiqua" w:cs="Book Antiqua"/>
          <w:color w:val="000000"/>
        </w:rPr>
        <w:t xml:space="preserve">. Histological and cytological analyses of IML are extremely important for differentiating it from well-differentiated liposarcoma. Well-differentiated liposarcomas differ from normal IMLs in the presence of atypical cells, vacuolated lipoblasts admixed with fibroblasts-like spindle cells, and several other </w:t>
      </w:r>
      <w:proofErr w:type="gramStart"/>
      <w:r w:rsidRPr="00962B39">
        <w:rPr>
          <w:rFonts w:ascii="Book Antiqua" w:eastAsia="Book Antiqua" w:hAnsi="Book Antiqua" w:cs="Book Antiqua"/>
          <w:color w:val="000000"/>
        </w:rPr>
        <w:t>features</w:t>
      </w:r>
      <w:r w:rsidRPr="00962B39">
        <w:rPr>
          <w:rFonts w:ascii="Book Antiqua" w:eastAsia="Book Antiqua" w:hAnsi="Book Antiqua" w:cs="Book Antiqua"/>
          <w:color w:val="000000"/>
          <w:vertAlign w:val="superscript"/>
        </w:rPr>
        <w:t>[</w:t>
      </w:r>
      <w:proofErr w:type="gramEnd"/>
      <w:r w:rsidRPr="00962B39">
        <w:rPr>
          <w:rFonts w:ascii="Book Antiqua" w:eastAsia="Book Antiqua" w:hAnsi="Book Antiqua" w:cs="Book Antiqua"/>
          <w:color w:val="000000"/>
          <w:vertAlign w:val="superscript"/>
        </w:rPr>
        <w:t>25]</w:t>
      </w:r>
      <w:r w:rsidRPr="00962B39">
        <w:rPr>
          <w:rFonts w:ascii="Book Antiqua" w:eastAsia="Book Antiqua" w:hAnsi="Book Antiqua" w:cs="Book Antiqua"/>
          <w:color w:val="000000"/>
        </w:rPr>
        <w:t>.</w:t>
      </w:r>
    </w:p>
    <w:p w14:paraId="7E276532" w14:textId="77777777" w:rsidR="00A77B3E" w:rsidRPr="00962B39" w:rsidRDefault="00A77B3E" w:rsidP="00962B39">
      <w:pPr>
        <w:spacing w:line="360" w:lineRule="auto"/>
        <w:jc w:val="both"/>
        <w:rPr>
          <w:rFonts w:ascii="Book Antiqua" w:hAnsi="Book Antiqua"/>
        </w:rPr>
      </w:pPr>
    </w:p>
    <w:p w14:paraId="486223D4"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aps/>
          <w:color w:val="000000"/>
          <w:u w:val="single"/>
        </w:rPr>
        <w:t>CONCLUSION</w:t>
      </w:r>
    </w:p>
    <w:p w14:paraId="78054ECF"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 xml:space="preserve">In conclusion, considering that </w:t>
      </w:r>
      <w:r w:rsidR="00216EFC" w:rsidRPr="00962B39">
        <w:rPr>
          <w:rFonts w:ascii="Book Antiqua" w:hAnsi="Book Antiqua" w:cs="Book Antiqua"/>
          <w:color w:val="000000"/>
          <w:lang w:eastAsia="zh-CN"/>
        </w:rPr>
        <w:t>IML</w:t>
      </w:r>
      <w:r w:rsidRPr="00962B39">
        <w:rPr>
          <w:rFonts w:ascii="Book Antiqua" w:eastAsia="Book Antiqua" w:hAnsi="Book Antiqua" w:cs="Book Antiqua"/>
          <w:color w:val="000000"/>
        </w:rPr>
        <w:t xml:space="preserve"> can occur and recur in hand muscles as observed in this case, careful physical examination and imaging examination should be performed before surgery to diagnose it and completely remove it to reduce the recurrence rate. Additionally, since hands have many important structures, careful attention should be paid to effectively removing the </w:t>
      </w:r>
      <w:r w:rsidR="00216EFC" w:rsidRPr="00962B39">
        <w:rPr>
          <w:rFonts w:ascii="Book Antiqua" w:hAnsi="Book Antiqua" w:cs="Book Antiqua"/>
          <w:color w:val="000000"/>
          <w:lang w:eastAsia="zh-CN"/>
        </w:rPr>
        <w:t>IML</w:t>
      </w:r>
      <w:r w:rsidR="00216EFC" w:rsidRPr="00962B39">
        <w:rPr>
          <w:rFonts w:ascii="Book Antiqua" w:eastAsia="Book Antiqua" w:hAnsi="Book Antiqua" w:cs="Book Antiqua"/>
          <w:color w:val="000000"/>
        </w:rPr>
        <w:t xml:space="preserve"> </w:t>
      </w:r>
      <w:r w:rsidRPr="00962B39">
        <w:rPr>
          <w:rFonts w:ascii="Book Antiqua" w:eastAsia="Book Antiqua" w:hAnsi="Book Antiqua" w:cs="Book Antiqua"/>
          <w:color w:val="000000"/>
        </w:rPr>
        <w:t xml:space="preserve">s while preserving surrounding nerves, blood vessels, and ligaments. </w:t>
      </w:r>
    </w:p>
    <w:p w14:paraId="7EAD5062" w14:textId="77777777" w:rsidR="00A77B3E" w:rsidRPr="00962B39" w:rsidRDefault="00A77B3E" w:rsidP="00962B39">
      <w:pPr>
        <w:spacing w:line="360" w:lineRule="auto"/>
        <w:jc w:val="both"/>
        <w:rPr>
          <w:rFonts w:ascii="Book Antiqua" w:hAnsi="Book Antiqua"/>
        </w:rPr>
      </w:pPr>
    </w:p>
    <w:p w14:paraId="59F1C319" w14:textId="77777777" w:rsidR="00A77B3E" w:rsidRPr="00962B39" w:rsidRDefault="00A252B6" w:rsidP="00962B39">
      <w:pPr>
        <w:spacing w:line="360" w:lineRule="auto"/>
        <w:jc w:val="both"/>
        <w:rPr>
          <w:rFonts w:ascii="Book Antiqua" w:hAnsi="Book Antiqua" w:cs="Book Antiqua"/>
          <w:b/>
          <w:color w:val="000000"/>
          <w:lang w:eastAsia="zh-CN"/>
        </w:rPr>
      </w:pPr>
      <w:r w:rsidRPr="00962B39">
        <w:rPr>
          <w:rFonts w:ascii="Book Antiqua" w:eastAsia="Book Antiqua" w:hAnsi="Book Antiqua" w:cs="Book Antiqua"/>
          <w:b/>
          <w:color w:val="000000"/>
        </w:rPr>
        <w:t>REFERENCES</w:t>
      </w:r>
    </w:p>
    <w:p w14:paraId="2AD68DE5"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1 </w:t>
      </w:r>
      <w:r w:rsidRPr="00962B39">
        <w:rPr>
          <w:rFonts w:ascii="Book Antiqua" w:hAnsi="Book Antiqua"/>
          <w:b/>
          <w:bCs/>
        </w:rPr>
        <w:t>Kim HW</w:t>
      </w:r>
      <w:r w:rsidRPr="00962B39">
        <w:rPr>
          <w:rFonts w:ascii="Book Antiqua" w:hAnsi="Book Antiqua"/>
        </w:rPr>
        <w:t xml:space="preserve">, Lee KJ, Choi SK, Jang IT, Lee HJ. A large palmar lipoma arising from flexor </w:t>
      </w:r>
      <w:proofErr w:type="spellStart"/>
      <w:r w:rsidRPr="00962B39">
        <w:rPr>
          <w:rFonts w:ascii="Book Antiqua" w:hAnsi="Book Antiqua"/>
        </w:rPr>
        <w:t>tenosynovium</w:t>
      </w:r>
      <w:proofErr w:type="spellEnd"/>
      <w:r w:rsidRPr="00962B39">
        <w:rPr>
          <w:rFonts w:ascii="Book Antiqua" w:hAnsi="Book Antiqua"/>
        </w:rPr>
        <w:t xml:space="preserve"> of the hand causing digital nerve compression: A case report. </w:t>
      </w:r>
      <w:proofErr w:type="spellStart"/>
      <w:r w:rsidRPr="00962B39">
        <w:rPr>
          <w:rFonts w:ascii="Book Antiqua" w:hAnsi="Book Antiqua"/>
          <w:i/>
          <w:iCs/>
        </w:rPr>
        <w:t>Jt</w:t>
      </w:r>
      <w:proofErr w:type="spellEnd"/>
      <w:r w:rsidRPr="00962B39">
        <w:rPr>
          <w:rFonts w:ascii="Book Antiqua" w:hAnsi="Book Antiqua"/>
          <w:i/>
          <w:iCs/>
        </w:rPr>
        <w:t xml:space="preserve"> Dis </w:t>
      </w:r>
      <w:proofErr w:type="spellStart"/>
      <w:r w:rsidRPr="00962B39">
        <w:rPr>
          <w:rFonts w:ascii="Book Antiqua" w:hAnsi="Book Antiqua"/>
          <w:i/>
          <w:iCs/>
        </w:rPr>
        <w:t>Relat</w:t>
      </w:r>
      <w:proofErr w:type="spellEnd"/>
      <w:r w:rsidRPr="00962B39">
        <w:rPr>
          <w:rFonts w:ascii="Book Antiqua" w:hAnsi="Book Antiqua"/>
          <w:i/>
          <w:iCs/>
        </w:rPr>
        <w:t xml:space="preserve"> Surg</w:t>
      </w:r>
      <w:r w:rsidRPr="00962B39">
        <w:rPr>
          <w:rFonts w:ascii="Book Antiqua" w:hAnsi="Book Antiqua"/>
        </w:rPr>
        <w:t xml:space="preserve"> 2021; </w:t>
      </w:r>
      <w:r w:rsidRPr="00962B39">
        <w:rPr>
          <w:rFonts w:ascii="Book Antiqua" w:hAnsi="Book Antiqua"/>
          <w:b/>
          <w:bCs/>
        </w:rPr>
        <w:t>32</w:t>
      </w:r>
      <w:r w:rsidRPr="00962B39">
        <w:rPr>
          <w:rFonts w:ascii="Book Antiqua" w:hAnsi="Book Antiqua"/>
        </w:rPr>
        <w:t>: 230-233 [PMID: 33463442 DOI: 10.5606/ehc.2021.75678]</w:t>
      </w:r>
    </w:p>
    <w:p w14:paraId="040E4EAE" w14:textId="77777777" w:rsidR="00C86082" w:rsidRPr="00962B39" w:rsidRDefault="00C86082" w:rsidP="00962B39">
      <w:pPr>
        <w:spacing w:line="360" w:lineRule="auto"/>
        <w:jc w:val="both"/>
        <w:rPr>
          <w:rFonts w:ascii="Book Antiqua" w:hAnsi="Book Antiqua"/>
        </w:rPr>
      </w:pPr>
      <w:r w:rsidRPr="00962B39">
        <w:rPr>
          <w:rFonts w:ascii="Book Antiqua" w:hAnsi="Book Antiqua"/>
        </w:rPr>
        <w:lastRenderedPageBreak/>
        <w:t xml:space="preserve">2 </w:t>
      </w:r>
      <w:proofErr w:type="spellStart"/>
      <w:r w:rsidRPr="00962B39">
        <w:rPr>
          <w:rFonts w:ascii="Book Antiqua" w:hAnsi="Book Antiqua"/>
          <w:b/>
          <w:bCs/>
        </w:rPr>
        <w:t>Charifa</w:t>
      </w:r>
      <w:proofErr w:type="spellEnd"/>
      <w:r w:rsidRPr="00962B39">
        <w:rPr>
          <w:rFonts w:ascii="Book Antiqua" w:hAnsi="Book Antiqua"/>
          <w:b/>
          <w:bCs/>
        </w:rPr>
        <w:t xml:space="preserve"> A</w:t>
      </w:r>
      <w:r w:rsidRPr="00962B39">
        <w:rPr>
          <w:rFonts w:ascii="Book Antiqua" w:hAnsi="Book Antiqua"/>
        </w:rPr>
        <w:t xml:space="preserve">, Azmat CE, Badri T. Lipoma Pathology. 2022 Dec 5. In: </w:t>
      </w:r>
      <w:proofErr w:type="spellStart"/>
      <w:r w:rsidRPr="00962B39">
        <w:rPr>
          <w:rFonts w:ascii="Book Antiqua" w:hAnsi="Book Antiqua"/>
        </w:rPr>
        <w:t>StatPearls</w:t>
      </w:r>
      <w:proofErr w:type="spellEnd"/>
      <w:r w:rsidRPr="00962B39">
        <w:rPr>
          <w:rFonts w:ascii="Book Antiqua" w:hAnsi="Book Antiqua"/>
        </w:rPr>
        <w:t xml:space="preserve"> [Internet]. Treasure Island (FL): </w:t>
      </w:r>
      <w:proofErr w:type="spellStart"/>
      <w:r w:rsidRPr="00962B39">
        <w:rPr>
          <w:rFonts w:ascii="Book Antiqua" w:hAnsi="Book Antiqua"/>
        </w:rPr>
        <w:t>StatPearls</w:t>
      </w:r>
      <w:proofErr w:type="spellEnd"/>
      <w:r w:rsidRPr="00962B39">
        <w:rPr>
          <w:rFonts w:ascii="Book Antiqua" w:hAnsi="Book Antiqua"/>
        </w:rPr>
        <w:t xml:space="preserve"> Publishing; 2022 Jan- [PMID: 29493968]</w:t>
      </w:r>
    </w:p>
    <w:p w14:paraId="33ED1D70"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3 </w:t>
      </w:r>
      <w:r w:rsidRPr="00962B39">
        <w:rPr>
          <w:rFonts w:ascii="Book Antiqua" w:hAnsi="Book Antiqua"/>
          <w:b/>
          <w:bCs/>
        </w:rPr>
        <w:t>Wolfe SW</w:t>
      </w:r>
      <w:r w:rsidRPr="00962B39">
        <w:rPr>
          <w:rFonts w:ascii="Book Antiqua" w:hAnsi="Book Antiqua"/>
        </w:rPr>
        <w:t xml:space="preserve">, Bansal M, Healey JH, </w:t>
      </w:r>
      <w:proofErr w:type="spellStart"/>
      <w:r w:rsidRPr="00962B39">
        <w:rPr>
          <w:rFonts w:ascii="Book Antiqua" w:hAnsi="Book Antiqua"/>
        </w:rPr>
        <w:t>Ghelman</w:t>
      </w:r>
      <w:proofErr w:type="spellEnd"/>
      <w:r w:rsidRPr="00962B39">
        <w:rPr>
          <w:rFonts w:ascii="Book Antiqua" w:hAnsi="Book Antiqua"/>
        </w:rPr>
        <w:t xml:space="preserve"> B. Computed tomographic evaluation of fatty neoplasms of the extremities. A clinical, radiographic, and histologic review of cases. </w:t>
      </w:r>
      <w:r w:rsidRPr="00962B39">
        <w:rPr>
          <w:rFonts w:ascii="Book Antiqua" w:hAnsi="Book Antiqua"/>
          <w:i/>
          <w:iCs/>
        </w:rPr>
        <w:t>Orthopedics</w:t>
      </w:r>
      <w:r w:rsidRPr="00962B39">
        <w:rPr>
          <w:rFonts w:ascii="Book Antiqua" w:hAnsi="Book Antiqua"/>
        </w:rPr>
        <w:t xml:space="preserve"> 1989; </w:t>
      </w:r>
      <w:r w:rsidRPr="00962B39">
        <w:rPr>
          <w:rFonts w:ascii="Book Antiqua" w:hAnsi="Book Antiqua"/>
          <w:b/>
          <w:bCs/>
        </w:rPr>
        <w:t>12</w:t>
      </w:r>
      <w:r w:rsidRPr="00962B39">
        <w:rPr>
          <w:rFonts w:ascii="Book Antiqua" w:hAnsi="Book Antiqua"/>
        </w:rPr>
        <w:t>: 1351-1358 [PMID: 2798244 DOI: 10.3928/0147-7447-19891001-12]</w:t>
      </w:r>
    </w:p>
    <w:p w14:paraId="2A8F1C51"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4 </w:t>
      </w:r>
      <w:r w:rsidRPr="00962B39">
        <w:rPr>
          <w:rFonts w:ascii="Book Antiqua" w:hAnsi="Book Antiqua"/>
          <w:b/>
          <w:bCs/>
        </w:rPr>
        <w:t>McTighe S</w:t>
      </w:r>
      <w:r w:rsidRPr="00962B39">
        <w:rPr>
          <w:rFonts w:ascii="Book Antiqua" w:hAnsi="Book Antiqua"/>
        </w:rPr>
        <w:t xml:space="preserve">, </w:t>
      </w:r>
      <w:proofErr w:type="spellStart"/>
      <w:r w:rsidRPr="00962B39">
        <w:rPr>
          <w:rFonts w:ascii="Book Antiqua" w:hAnsi="Book Antiqua"/>
        </w:rPr>
        <w:t>Chernev</w:t>
      </w:r>
      <w:proofErr w:type="spellEnd"/>
      <w:r w:rsidRPr="00962B39">
        <w:rPr>
          <w:rFonts w:ascii="Book Antiqua" w:hAnsi="Book Antiqua"/>
        </w:rPr>
        <w:t xml:space="preserve"> I. Intramuscular lipoma: a review of the literature. </w:t>
      </w:r>
      <w:proofErr w:type="spellStart"/>
      <w:r w:rsidRPr="00962B39">
        <w:rPr>
          <w:rFonts w:ascii="Book Antiqua" w:hAnsi="Book Antiqua"/>
          <w:i/>
          <w:iCs/>
        </w:rPr>
        <w:t>Orthop</w:t>
      </w:r>
      <w:proofErr w:type="spellEnd"/>
      <w:r w:rsidRPr="00962B39">
        <w:rPr>
          <w:rFonts w:ascii="Book Antiqua" w:hAnsi="Book Antiqua"/>
          <w:i/>
          <w:iCs/>
        </w:rPr>
        <w:t xml:space="preserve"> Rev (Pavia)</w:t>
      </w:r>
      <w:r w:rsidRPr="00962B39">
        <w:rPr>
          <w:rFonts w:ascii="Book Antiqua" w:hAnsi="Book Antiqua"/>
        </w:rPr>
        <w:t xml:space="preserve"> 2014; </w:t>
      </w:r>
      <w:r w:rsidRPr="00962B39">
        <w:rPr>
          <w:rFonts w:ascii="Book Antiqua" w:hAnsi="Book Antiqua"/>
          <w:b/>
          <w:bCs/>
        </w:rPr>
        <w:t>6</w:t>
      </w:r>
      <w:r w:rsidRPr="00962B39">
        <w:rPr>
          <w:rFonts w:ascii="Book Antiqua" w:hAnsi="Book Antiqua"/>
        </w:rPr>
        <w:t>: 5618 [PMID: 25568733 DOI: 10.4081/or.2014.5618]</w:t>
      </w:r>
    </w:p>
    <w:p w14:paraId="4F3E25F8"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5 </w:t>
      </w:r>
      <w:proofErr w:type="spellStart"/>
      <w:r w:rsidRPr="00962B39">
        <w:rPr>
          <w:rFonts w:ascii="Book Antiqua" w:hAnsi="Book Antiqua"/>
          <w:b/>
          <w:bCs/>
        </w:rPr>
        <w:t>Khalfe</w:t>
      </w:r>
      <w:proofErr w:type="spellEnd"/>
      <w:r w:rsidRPr="00962B39">
        <w:rPr>
          <w:rFonts w:ascii="Book Antiqua" w:hAnsi="Book Antiqua"/>
          <w:b/>
          <w:bCs/>
        </w:rPr>
        <w:t xml:space="preserve"> Y</w:t>
      </w:r>
      <w:r w:rsidRPr="00962B39">
        <w:rPr>
          <w:rFonts w:ascii="Book Antiqua" w:hAnsi="Book Antiqua"/>
        </w:rPr>
        <w:t xml:space="preserve">, </w:t>
      </w:r>
      <w:proofErr w:type="spellStart"/>
      <w:r w:rsidRPr="00962B39">
        <w:rPr>
          <w:rFonts w:ascii="Book Antiqua" w:hAnsi="Book Antiqua"/>
        </w:rPr>
        <w:t>Orengo</w:t>
      </w:r>
      <w:proofErr w:type="spellEnd"/>
      <w:r w:rsidRPr="00962B39">
        <w:rPr>
          <w:rFonts w:ascii="Book Antiqua" w:hAnsi="Book Antiqua"/>
        </w:rPr>
        <w:t xml:space="preserve"> I, Buren GV, Rosen T. Intramuscular lipoma of the scapular region. </w:t>
      </w:r>
      <w:r w:rsidRPr="00962B39">
        <w:rPr>
          <w:rFonts w:ascii="Book Antiqua" w:hAnsi="Book Antiqua"/>
          <w:i/>
          <w:iCs/>
        </w:rPr>
        <w:t>Dermatol Online J</w:t>
      </w:r>
      <w:r w:rsidRPr="00962B39">
        <w:rPr>
          <w:rFonts w:ascii="Book Antiqua" w:hAnsi="Book Antiqua"/>
        </w:rPr>
        <w:t xml:space="preserve"> 2021; </w:t>
      </w:r>
      <w:r w:rsidRPr="00962B39">
        <w:rPr>
          <w:rFonts w:ascii="Book Antiqua" w:hAnsi="Book Antiqua"/>
          <w:b/>
          <w:bCs/>
        </w:rPr>
        <w:t>27</w:t>
      </w:r>
      <w:r w:rsidRPr="00962B39">
        <w:rPr>
          <w:rFonts w:ascii="Book Antiqua" w:hAnsi="Book Antiqua"/>
        </w:rPr>
        <w:t xml:space="preserve"> [PMID: 34391334 DOI: 10.5070/D327754370]</w:t>
      </w:r>
    </w:p>
    <w:p w14:paraId="1E436D11"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6 </w:t>
      </w:r>
      <w:proofErr w:type="spellStart"/>
      <w:r w:rsidRPr="00962B39">
        <w:rPr>
          <w:rFonts w:ascii="Book Antiqua" w:hAnsi="Book Antiqua"/>
          <w:b/>
          <w:bCs/>
        </w:rPr>
        <w:t>Papakostas</w:t>
      </w:r>
      <w:proofErr w:type="spellEnd"/>
      <w:r w:rsidRPr="00962B39">
        <w:rPr>
          <w:rFonts w:ascii="Book Antiqua" w:hAnsi="Book Antiqua"/>
          <w:b/>
          <w:bCs/>
        </w:rPr>
        <w:t xml:space="preserve"> T</w:t>
      </w:r>
      <w:r w:rsidRPr="00962B39">
        <w:rPr>
          <w:rFonts w:ascii="Book Antiqua" w:hAnsi="Book Antiqua"/>
        </w:rPr>
        <w:t xml:space="preserve">, </w:t>
      </w:r>
      <w:proofErr w:type="spellStart"/>
      <w:r w:rsidRPr="00962B39">
        <w:rPr>
          <w:rFonts w:ascii="Book Antiqua" w:hAnsi="Book Antiqua"/>
        </w:rPr>
        <w:t>Tsovilis</w:t>
      </w:r>
      <w:proofErr w:type="spellEnd"/>
      <w:r w:rsidRPr="00962B39">
        <w:rPr>
          <w:rFonts w:ascii="Book Antiqua" w:hAnsi="Book Antiqua"/>
        </w:rPr>
        <w:t xml:space="preserve"> AE, </w:t>
      </w:r>
      <w:proofErr w:type="spellStart"/>
      <w:r w:rsidRPr="00962B39">
        <w:rPr>
          <w:rFonts w:ascii="Book Antiqua" w:hAnsi="Book Antiqua"/>
        </w:rPr>
        <w:t>Pakos</w:t>
      </w:r>
      <w:proofErr w:type="spellEnd"/>
      <w:r w:rsidRPr="00962B39">
        <w:rPr>
          <w:rFonts w:ascii="Book Antiqua" w:hAnsi="Book Antiqua"/>
        </w:rPr>
        <w:t xml:space="preserve"> EE. Intramuscular Lipoma of the Thenar: A Rare Case. </w:t>
      </w:r>
      <w:r w:rsidRPr="00962B39">
        <w:rPr>
          <w:rFonts w:ascii="Book Antiqua" w:hAnsi="Book Antiqua"/>
          <w:i/>
          <w:iCs/>
        </w:rPr>
        <w:t xml:space="preserve">Arch Bone </w:t>
      </w:r>
      <w:proofErr w:type="spellStart"/>
      <w:r w:rsidRPr="00962B39">
        <w:rPr>
          <w:rFonts w:ascii="Book Antiqua" w:hAnsi="Book Antiqua"/>
          <w:i/>
          <w:iCs/>
        </w:rPr>
        <w:t>Jt</w:t>
      </w:r>
      <w:proofErr w:type="spellEnd"/>
      <w:r w:rsidRPr="00962B39">
        <w:rPr>
          <w:rFonts w:ascii="Book Antiqua" w:hAnsi="Book Antiqua"/>
          <w:i/>
          <w:iCs/>
        </w:rPr>
        <w:t xml:space="preserve"> Surg</w:t>
      </w:r>
      <w:r w:rsidRPr="00962B39">
        <w:rPr>
          <w:rFonts w:ascii="Book Antiqua" w:hAnsi="Book Antiqua"/>
        </w:rPr>
        <w:t xml:space="preserve"> 2016; </w:t>
      </w:r>
      <w:r w:rsidRPr="00962B39">
        <w:rPr>
          <w:rFonts w:ascii="Book Antiqua" w:hAnsi="Book Antiqua"/>
          <w:b/>
          <w:bCs/>
        </w:rPr>
        <w:t>4</w:t>
      </w:r>
      <w:r w:rsidRPr="00962B39">
        <w:rPr>
          <w:rFonts w:ascii="Book Antiqua" w:hAnsi="Book Antiqua"/>
        </w:rPr>
        <w:t>: 80-82 [PMID: 26894225]</w:t>
      </w:r>
    </w:p>
    <w:p w14:paraId="1BBBF414"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7 </w:t>
      </w:r>
      <w:r w:rsidRPr="00962B39">
        <w:rPr>
          <w:rFonts w:ascii="Book Antiqua" w:hAnsi="Book Antiqua"/>
          <w:b/>
          <w:bCs/>
        </w:rPr>
        <w:t>Lui TH</w:t>
      </w:r>
      <w:r w:rsidRPr="00962B39">
        <w:rPr>
          <w:rFonts w:ascii="Book Antiqua" w:hAnsi="Book Antiqua"/>
        </w:rPr>
        <w:t xml:space="preserve">. Intramuscular lipoma of the abductor </w:t>
      </w:r>
      <w:proofErr w:type="spellStart"/>
      <w:r w:rsidRPr="00962B39">
        <w:rPr>
          <w:rFonts w:ascii="Book Antiqua" w:hAnsi="Book Antiqua"/>
        </w:rPr>
        <w:t>digiti</w:t>
      </w:r>
      <w:proofErr w:type="spellEnd"/>
      <w:r w:rsidRPr="00962B39">
        <w:rPr>
          <w:rFonts w:ascii="Book Antiqua" w:hAnsi="Book Antiqua"/>
        </w:rPr>
        <w:t xml:space="preserve"> </w:t>
      </w:r>
      <w:proofErr w:type="spellStart"/>
      <w:r w:rsidRPr="00962B39">
        <w:rPr>
          <w:rFonts w:ascii="Book Antiqua" w:hAnsi="Book Antiqua"/>
        </w:rPr>
        <w:t>minimi</w:t>
      </w:r>
      <w:proofErr w:type="spellEnd"/>
      <w:r w:rsidRPr="00962B39">
        <w:rPr>
          <w:rFonts w:ascii="Book Antiqua" w:hAnsi="Book Antiqua"/>
        </w:rPr>
        <w:t xml:space="preserve"> mimicking intramuscular </w:t>
      </w:r>
      <w:proofErr w:type="spellStart"/>
      <w:r w:rsidRPr="00962B39">
        <w:rPr>
          <w:rFonts w:ascii="Book Antiqua" w:hAnsi="Book Antiqua"/>
        </w:rPr>
        <w:t>haemangioma</w:t>
      </w:r>
      <w:proofErr w:type="spellEnd"/>
      <w:r w:rsidRPr="00962B39">
        <w:rPr>
          <w:rFonts w:ascii="Book Antiqua" w:hAnsi="Book Antiqua"/>
        </w:rPr>
        <w:t xml:space="preserve">. </w:t>
      </w:r>
      <w:r w:rsidRPr="00962B39">
        <w:rPr>
          <w:rFonts w:ascii="Book Antiqua" w:hAnsi="Book Antiqua"/>
          <w:i/>
          <w:iCs/>
        </w:rPr>
        <w:t>BMJ Case Rep</w:t>
      </w:r>
      <w:r w:rsidRPr="00962B39">
        <w:rPr>
          <w:rFonts w:ascii="Book Antiqua" w:hAnsi="Book Antiqua"/>
        </w:rPr>
        <w:t xml:space="preserve"> 2013; </w:t>
      </w:r>
      <w:r w:rsidRPr="00962B39">
        <w:rPr>
          <w:rFonts w:ascii="Book Antiqua" w:hAnsi="Book Antiqua"/>
          <w:b/>
          <w:bCs/>
        </w:rPr>
        <w:t>2013</w:t>
      </w:r>
      <w:r w:rsidRPr="00962B39">
        <w:rPr>
          <w:rFonts w:ascii="Book Antiqua" w:hAnsi="Book Antiqua"/>
        </w:rPr>
        <w:t xml:space="preserve"> [PMID: 24347498 DOI: 10.1136/bcr-2013-200897]</w:t>
      </w:r>
    </w:p>
    <w:p w14:paraId="148F6102"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8 </w:t>
      </w:r>
      <w:r w:rsidRPr="00962B39">
        <w:rPr>
          <w:rFonts w:ascii="Book Antiqua" w:hAnsi="Book Antiqua"/>
          <w:b/>
          <w:bCs/>
        </w:rPr>
        <w:t>Su CH</w:t>
      </w:r>
      <w:r w:rsidRPr="00962B39">
        <w:rPr>
          <w:rFonts w:ascii="Book Antiqua" w:hAnsi="Book Antiqua"/>
        </w:rPr>
        <w:t xml:space="preserve">, Hung JK, Chang IL. Surgical treatment of intramuscular, infiltrating lipoma. </w:t>
      </w:r>
      <w:r w:rsidRPr="00962B39">
        <w:rPr>
          <w:rFonts w:ascii="Book Antiqua" w:hAnsi="Book Antiqua"/>
          <w:i/>
          <w:iCs/>
        </w:rPr>
        <w:t>Int Surg</w:t>
      </w:r>
      <w:r w:rsidRPr="00962B39">
        <w:rPr>
          <w:rFonts w:ascii="Book Antiqua" w:hAnsi="Book Antiqua"/>
        </w:rPr>
        <w:t xml:space="preserve"> 2011; </w:t>
      </w:r>
      <w:r w:rsidRPr="00962B39">
        <w:rPr>
          <w:rFonts w:ascii="Book Antiqua" w:hAnsi="Book Antiqua"/>
          <w:b/>
          <w:bCs/>
        </w:rPr>
        <w:t>96</w:t>
      </w:r>
      <w:r w:rsidRPr="00962B39">
        <w:rPr>
          <w:rFonts w:ascii="Book Antiqua" w:hAnsi="Book Antiqua"/>
        </w:rPr>
        <w:t>: 56-59 [PMID: 21675621 DOI: 10.9738/1396.1]</w:t>
      </w:r>
    </w:p>
    <w:p w14:paraId="5B8956FA"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9 </w:t>
      </w:r>
      <w:proofErr w:type="spellStart"/>
      <w:r w:rsidRPr="00962B39">
        <w:rPr>
          <w:rFonts w:ascii="Book Antiqua" w:hAnsi="Book Antiqua"/>
          <w:b/>
          <w:bCs/>
        </w:rPr>
        <w:t>Ohguri</w:t>
      </w:r>
      <w:proofErr w:type="spellEnd"/>
      <w:r w:rsidRPr="00962B39">
        <w:rPr>
          <w:rFonts w:ascii="Book Antiqua" w:hAnsi="Book Antiqua"/>
          <w:b/>
          <w:bCs/>
        </w:rPr>
        <w:t xml:space="preserve"> T</w:t>
      </w:r>
      <w:r w:rsidRPr="00962B39">
        <w:rPr>
          <w:rFonts w:ascii="Book Antiqua" w:hAnsi="Book Antiqua"/>
        </w:rPr>
        <w:t xml:space="preserve">, Aoki T, </w:t>
      </w:r>
      <w:proofErr w:type="spellStart"/>
      <w:r w:rsidRPr="00962B39">
        <w:rPr>
          <w:rFonts w:ascii="Book Antiqua" w:hAnsi="Book Antiqua"/>
        </w:rPr>
        <w:t>Hisaoka</w:t>
      </w:r>
      <w:proofErr w:type="spellEnd"/>
      <w:r w:rsidRPr="00962B39">
        <w:rPr>
          <w:rFonts w:ascii="Book Antiqua" w:hAnsi="Book Antiqua"/>
        </w:rPr>
        <w:t xml:space="preserve"> M, Watanabe H, Nakamura K, Hashimoto H, Nakamura T, Nakata H. Differential diagnosis of benign peripheral lipoma from well-differentiated liposarcoma on MR imaging: is comparison of margins and internal characteristics useful? </w:t>
      </w:r>
      <w:r w:rsidRPr="00962B39">
        <w:rPr>
          <w:rFonts w:ascii="Book Antiqua" w:hAnsi="Book Antiqua"/>
          <w:i/>
          <w:iCs/>
        </w:rPr>
        <w:t xml:space="preserve">AJR Am J </w:t>
      </w:r>
      <w:proofErr w:type="spellStart"/>
      <w:r w:rsidRPr="00962B39">
        <w:rPr>
          <w:rFonts w:ascii="Book Antiqua" w:hAnsi="Book Antiqua"/>
          <w:i/>
          <w:iCs/>
        </w:rPr>
        <w:t>Roentgenol</w:t>
      </w:r>
      <w:proofErr w:type="spellEnd"/>
      <w:r w:rsidRPr="00962B39">
        <w:rPr>
          <w:rFonts w:ascii="Book Antiqua" w:hAnsi="Book Antiqua"/>
        </w:rPr>
        <w:t xml:space="preserve"> 2003; </w:t>
      </w:r>
      <w:r w:rsidRPr="00962B39">
        <w:rPr>
          <w:rFonts w:ascii="Book Antiqua" w:hAnsi="Book Antiqua"/>
          <w:b/>
          <w:bCs/>
        </w:rPr>
        <w:t>180</w:t>
      </w:r>
      <w:r w:rsidRPr="00962B39">
        <w:rPr>
          <w:rFonts w:ascii="Book Antiqua" w:hAnsi="Book Antiqua"/>
        </w:rPr>
        <w:t>: 1689-1694 [PMID: 12760945 DOI: 10.2214/ajr.180.6.1801689]</w:t>
      </w:r>
    </w:p>
    <w:p w14:paraId="3EDA9913"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10 </w:t>
      </w:r>
      <w:r w:rsidRPr="00962B39">
        <w:rPr>
          <w:rFonts w:ascii="Book Antiqua" w:hAnsi="Book Antiqua"/>
          <w:b/>
          <w:bCs/>
        </w:rPr>
        <w:t>Murphey MD</w:t>
      </w:r>
      <w:r w:rsidRPr="00962B39">
        <w:rPr>
          <w:rFonts w:ascii="Book Antiqua" w:hAnsi="Book Antiqua"/>
        </w:rPr>
        <w:t xml:space="preserve">, Carroll JF, </w:t>
      </w:r>
      <w:proofErr w:type="spellStart"/>
      <w:r w:rsidRPr="00962B39">
        <w:rPr>
          <w:rFonts w:ascii="Book Antiqua" w:hAnsi="Book Antiqua"/>
        </w:rPr>
        <w:t>Flemming</w:t>
      </w:r>
      <w:proofErr w:type="spellEnd"/>
      <w:r w:rsidRPr="00962B39">
        <w:rPr>
          <w:rFonts w:ascii="Book Antiqua" w:hAnsi="Book Antiqua"/>
        </w:rPr>
        <w:t xml:space="preserve"> DJ, Pope TL, Gannon FH, </w:t>
      </w:r>
      <w:proofErr w:type="spellStart"/>
      <w:r w:rsidRPr="00962B39">
        <w:rPr>
          <w:rFonts w:ascii="Book Antiqua" w:hAnsi="Book Antiqua"/>
        </w:rPr>
        <w:t>Kransdorf</w:t>
      </w:r>
      <w:proofErr w:type="spellEnd"/>
      <w:r w:rsidRPr="00962B39">
        <w:rPr>
          <w:rFonts w:ascii="Book Antiqua" w:hAnsi="Book Antiqua"/>
        </w:rPr>
        <w:t xml:space="preserve"> MJ. From the archives of the AFIP: benign musculoskeletal lipomatous lesions. </w:t>
      </w:r>
      <w:proofErr w:type="spellStart"/>
      <w:r w:rsidRPr="00962B39">
        <w:rPr>
          <w:rFonts w:ascii="Book Antiqua" w:hAnsi="Book Antiqua"/>
          <w:i/>
          <w:iCs/>
        </w:rPr>
        <w:t>Radiographics</w:t>
      </w:r>
      <w:proofErr w:type="spellEnd"/>
      <w:r w:rsidRPr="00962B39">
        <w:rPr>
          <w:rFonts w:ascii="Book Antiqua" w:hAnsi="Book Antiqua"/>
        </w:rPr>
        <w:t xml:space="preserve"> 2004; </w:t>
      </w:r>
      <w:r w:rsidRPr="00962B39">
        <w:rPr>
          <w:rFonts w:ascii="Book Antiqua" w:hAnsi="Book Antiqua"/>
          <w:b/>
          <w:bCs/>
        </w:rPr>
        <w:t>24</w:t>
      </w:r>
      <w:r w:rsidRPr="00962B39">
        <w:rPr>
          <w:rFonts w:ascii="Book Antiqua" w:hAnsi="Book Antiqua"/>
        </w:rPr>
        <w:t>: 1433-1466 [PMID: 15371618 DOI: 10.1148/rg.245045120]</w:t>
      </w:r>
    </w:p>
    <w:p w14:paraId="632F4917"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11 </w:t>
      </w:r>
      <w:proofErr w:type="spellStart"/>
      <w:r w:rsidRPr="00962B39">
        <w:rPr>
          <w:rFonts w:ascii="Book Antiqua" w:hAnsi="Book Antiqua"/>
          <w:b/>
          <w:bCs/>
        </w:rPr>
        <w:t>Kindblom</w:t>
      </w:r>
      <w:proofErr w:type="spellEnd"/>
      <w:r w:rsidRPr="00962B39">
        <w:rPr>
          <w:rFonts w:ascii="Book Antiqua" w:hAnsi="Book Antiqua"/>
          <w:b/>
          <w:bCs/>
        </w:rPr>
        <w:t xml:space="preserve"> LG</w:t>
      </w:r>
      <w:r w:rsidRPr="00962B39">
        <w:rPr>
          <w:rFonts w:ascii="Book Antiqua" w:hAnsi="Book Antiqua"/>
        </w:rPr>
        <w:t xml:space="preserve">, </w:t>
      </w:r>
      <w:proofErr w:type="spellStart"/>
      <w:r w:rsidRPr="00962B39">
        <w:rPr>
          <w:rFonts w:ascii="Book Antiqua" w:hAnsi="Book Antiqua"/>
        </w:rPr>
        <w:t>Angervall</w:t>
      </w:r>
      <w:proofErr w:type="spellEnd"/>
      <w:r w:rsidRPr="00962B39">
        <w:rPr>
          <w:rFonts w:ascii="Book Antiqua" w:hAnsi="Book Antiqua"/>
        </w:rPr>
        <w:t xml:space="preserve"> L, </w:t>
      </w:r>
      <w:proofErr w:type="spellStart"/>
      <w:r w:rsidRPr="00962B39">
        <w:rPr>
          <w:rFonts w:ascii="Book Antiqua" w:hAnsi="Book Antiqua"/>
        </w:rPr>
        <w:t>Stener</w:t>
      </w:r>
      <w:proofErr w:type="spellEnd"/>
      <w:r w:rsidRPr="00962B39">
        <w:rPr>
          <w:rFonts w:ascii="Book Antiqua" w:hAnsi="Book Antiqua"/>
        </w:rPr>
        <w:t xml:space="preserve"> B, </w:t>
      </w:r>
      <w:proofErr w:type="spellStart"/>
      <w:r w:rsidRPr="00962B39">
        <w:rPr>
          <w:rFonts w:ascii="Book Antiqua" w:hAnsi="Book Antiqua"/>
        </w:rPr>
        <w:t>Wickbom</w:t>
      </w:r>
      <w:proofErr w:type="spellEnd"/>
      <w:r w:rsidRPr="00962B39">
        <w:rPr>
          <w:rFonts w:ascii="Book Antiqua" w:hAnsi="Book Antiqua"/>
        </w:rPr>
        <w:t xml:space="preserve"> I. Intermuscular and intramuscular lipomas and hibernomas. A clinical, roentgenologic, histologic, and prognostic study of 46 cases. </w:t>
      </w:r>
      <w:r w:rsidRPr="00962B39">
        <w:rPr>
          <w:rFonts w:ascii="Book Antiqua" w:hAnsi="Book Antiqua"/>
          <w:i/>
          <w:iCs/>
        </w:rPr>
        <w:t>Cancer</w:t>
      </w:r>
      <w:r w:rsidRPr="00962B39">
        <w:rPr>
          <w:rFonts w:ascii="Book Antiqua" w:hAnsi="Book Antiqua"/>
        </w:rPr>
        <w:t xml:space="preserve"> 1974; </w:t>
      </w:r>
      <w:r w:rsidRPr="00962B39">
        <w:rPr>
          <w:rFonts w:ascii="Book Antiqua" w:hAnsi="Book Antiqua"/>
          <w:b/>
          <w:bCs/>
        </w:rPr>
        <w:t>33</w:t>
      </w:r>
      <w:r w:rsidRPr="00962B39">
        <w:rPr>
          <w:rFonts w:ascii="Book Antiqua" w:hAnsi="Book Antiqua"/>
        </w:rPr>
        <w:t>: 754-762 [PMID: 4815578 DOI: 10.1002/1097-0142(197403)33:3&lt;</w:t>
      </w:r>
      <w:proofErr w:type="gramStart"/>
      <w:r w:rsidRPr="00962B39">
        <w:rPr>
          <w:rFonts w:ascii="Book Antiqua" w:hAnsi="Book Antiqua"/>
        </w:rPr>
        <w:t>754::</w:t>
      </w:r>
      <w:proofErr w:type="gramEnd"/>
      <w:r w:rsidRPr="00962B39">
        <w:rPr>
          <w:rFonts w:ascii="Book Antiqua" w:hAnsi="Book Antiqua"/>
        </w:rPr>
        <w:t>aid-cncr2820330322&gt;3.0.co;2-f]</w:t>
      </w:r>
    </w:p>
    <w:p w14:paraId="2813D35F" w14:textId="77777777" w:rsidR="00C86082" w:rsidRPr="00962B39" w:rsidRDefault="00C86082" w:rsidP="00962B39">
      <w:pPr>
        <w:spacing w:line="360" w:lineRule="auto"/>
        <w:jc w:val="both"/>
        <w:rPr>
          <w:rFonts w:ascii="Book Antiqua" w:hAnsi="Book Antiqua"/>
        </w:rPr>
      </w:pPr>
      <w:r w:rsidRPr="00962B39">
        <w:rPr>
          <w:rFonts w:ascii="Book Antiqua" w:hAnsi="Book Antiqua"/>
        </w:rPr>
        <w:lastRenderedPageBreak/>
        <w:t xml:space="preserve">12 </w:t>
      </w:r>
      <w:r w:rsidRPr="00962B39">
        <w:rPr>
          <w:rFonts w:ascii="Book Antiqua" w:hAnsi="Book Antiqua"/>
          <w:b/>
          <w:bCs/>
        </w:rPr>
        <w:t>Patil S</w:t>
      </w:r>
      <w:r w:rsidRPr="00962B39">
        <w:rPr>
          <w:rFonts w:ascii="Book Antiqua" w:hAnsi="Book Antiqua"/>
        </w:rPr>
        <w:t xml:space="preserve">, Goel A, Mandal S. Re: Morsi HA, Mursi K, Abdelaziz AY, </w:t>
      </w:r>
      <w:proofErr w:type="spellStart"/>
      <w:r w:rsidRPr="00962B39">
        <w:rPr>
          <w:rFonts w:ascii="Book Antiqua" w:hAnsi="Book Antiqua"/>
        </w:rPr>
        <w:t>Elsheemy</w:t>
      </w:r>
      <w:proofErr w:type="spellEnd"/>
      <w:r w:rsidRPr="00962B39">
        <w:rPr>
          <w:rFonts w:ascii="Book Antiqua" w:hAnsi="Book Antiqua"/>
        </w:rPr>
        <w:t xml:space="preserve"> MS, Salah M, </w:t>
      </w:r>
      <w:proofErr w:type="spellStart"/>
      <w:r w:rsidRPr="00962B39">
        <w:rPr>
          <w:rFonts w:ascii="Book Antiqua" w:hAnsi="Book Antiqua"/>
        </w:rPr>
        <w:t>Eissa</w:t>
      </w:r>
      <w:proofErr w:type="spellEnd"/>
      <w:r w:rsidRPr="00962B39">
        <w:rPr>
          <w:rFonts w:ascii="Book Antiqua" w:hAnsi="Book Antiqua"/>
        </w:rPr>
        <w:t xml:space="preserve"> MA. Renal pelvis reduction during dismembered pyeloplasty: is it necessary? </w:t>
      </w:r>
      <w:r w:rsidRPr="00962B39">
        <w:rPr>
          <w:rFonts w:ascii="Book Antiqua" w:hAnsi="Book Antiqua"/>
          <w:i/>
          <w:iCs/>
        </w:rPr>
        <w:t xml:space="preserve">J </w:t>
      </w:r>
      <w:proofErr w:type="spellStart"/>
      <w:r w:rsidRPr="00962B39">
        <w:rPr>
          <w:rFonts w:ascii="Book Antiqua" w:hAnsi="Book Antiqua"/>
          <w:i/>
          <w:iCs/>
        </w:rPr>
        <w:t>Pediatr</w:t>
      </w:r>
      <w:proofErr w:type="spellEnd"/>
      <w:r w:rsidRPr="00962B39">
        <w:rPr>
          <w:rFonts w:ascii="Book Antiqua" w:hAnsi="Book Antiqua"/>
          <w:i/>
          <w:iCs/>
        </w:rPr>
        <w:t xml:space="preserve"> </w:t>
      </w:r>
      <w:proofErr w:type="spellStart"/>
      <w:r w:rsidRPr="00962B39">
        <w:rPr>
          <w:rFonts w:ascii="Book Antiqua" w:hAnsi="Book Antiqua"/>
          <w:i/>
          <w:iCs/>
        </w:rPr>
        <w:t>Urol</w:t>
      </w:r>
      <w:proofErr w:type="spellEnd"/>
      <w:r w:rsidRPr="00962B39">
        <w:rPr>
          <w:rFonts w:ascii="Book Antiqua" w:hAnsi="Book Antiqua"/>
        </w:rPr>
        <w:t xml:space="preserve"> 2013; </w:t>
      </w:r>
      <w:r w:rsidRPr="00962B39">
        <w:rPr>
          <w:rFonts w:ascii="Book Antiqua" w:hAnsi="Book Antiqua"/>
          <w:b/>
          <w:bCs/>
        </w:rPr>
        <w:t>9</w:t>
      </w:r>
      <w:r w:rsidRPr="00962B39">
        <w:rPr>
          <w:rFonts w:ascii="Book Antiqua" w:hAnsi="Book Antiqua"/>
        </w:rPr>
        <w:t>: 306-307 [PMID: 22749571 DOI: 10.1016/j.jpurol.2012.05.019]</w:t>
      </w:r>
    </w:p>
    <w:p w14:paraId="1BA09917"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13 </w:t>
      </w:r>
      <w:r w:rsidRPr="00962B39">
        <w:rPr>
          <w:rFonts w:ascii="Book Antiqua" w:hAnsi="Book Antiqua"/>
          <w:b/>
          <w:bCs/>
        </w:rPr>
        <w:t>Han HH</w:t>
      </w:r>
      <w:r w:rsidRPr="00962B39">
        <w:rPr>
          <w:rFonts w:ascii="Book Antiqua" w:hAnsi="Book Antiqua"/>
        </w:rPr>
        <w:t xml:space="preserve">, Choi JY, </w:t>
      </w:r>
      <w:proofErr w:type="spellStart"/>
      <w:r w:rsidRPr="00962B39">
        <w:rPr>
          <w:rFonts w:ascii="Book Antiqua" w:hAnsi="Book Antiqua"/>
        </w:rPr>
        <w:t>Seo</w:t>
      </w:r>
      <w:proofErr w:type="spellEnd"/>
      <w:r w:rsidRPr="00962B39">
        <w:rPr>
          <w:rFonts w:ascii="Book Antiqua" w:hAnsi="Book Antiqua"/>
        </w:rPr>
        <w:t xml:space="preserve"> BF, Moon SH, Oh DY, </w:t>
      </w:r>
      <w:proofErr w:type="spellStart"/>
      <w:r w:rsidRPr="00962B39">
        <w:rPr>
          <w:rFonts w:ascii="Book Antiqua" w:hAnsi="Book Antiqua"/>
        </w:rPr>
        <w:t>Ahn</w:t>
      </w:r>
      <w:proofErr w:type="spellEnd"/>
      <w:r w:rsidRPr="00962B39">
        <w:rPr>
          <w:rFonts w:ascii="Book Antiqua" w:hAnsi="Book Antiqua"/>
        </w:rPr>
        <w:t xml:space="preserve"> ST, </w:t>
      </w:r>
      <w:proofErr w:type="spellStart"/>
      <w:r w:rsidRPr="00962B39">
        <w:rPr>
          <w:rFonts w:ascii="Book Antiqua" w:hAnsi="Book Antiqua"/>
        </w:rPr>
        <w:t>Rhie</w:t>
      </w:r>
      <w:proofErr w:type="spellEnd"/>
      <w:r w:rsidRPr="00962B39">
        <w:rPr>
          <w:rFonts w:ascii="Book Antiqua" w:hAnsi="Book Antiqua"/>
        </w:rPr>
        <w:t xml:space="preserve"> JW. Treatment for intramuscular lipoma frequently confused with sarcoma: a 6-year </w:t>
      </w:r>
      <w:proofErr w:type="spellStart"/>
      <w:r w:rsidRPr="00962B39">
        <w:rPr>
          <w:rFonts w:ascii="Book Antiqua" w:hAnsi="Book Antiqua"/>
        </w:rPr>
        <w:t>restrospective</w:t>
      </w:r>
      <w:proofErr w:type="spellEnd"/>
      <w:r w:rsidRPr="00962B39">
        <w:rPr>
          <w:rFonts w:ascii="Book Antiqua" w:hAnsi="Book Antiqua"/>
        </w:rPr>
        <w:t xml:space="preserve"> study and literature review. </w:t>
      </w:r>
      <w:r w:rsidRPr="00962B39">
        <w:rPr>
          <w:rFonts w:ascii="Book Antiqua" w:hAnsi="Book Antiqua"/>
          <w:i/>
          <w:iCs/>
        </w:rPr>
        <w:t>Biomed Res Int</w:t>
      </w:r>
      <w:r w:rsidRPr="00962B39">
        <w:rPr>
          <w:rFonts w:ascii="Book Antiqua" w:hAnsi="Book Antiqua"/>
        </w:rPr>
        <w:t xml:space="preserve"> 2014; </w:t>
      </w:r>
      <w:r w:rsidRPr="00962B39">
        <w:rPr>
          <w:rFonts w:ascii="Book Antiqua" w:hAnsi="Book Antiqua"/>
          <w:b/>
          <w:bCs/>
        </w:rPr>
        <w:t>2014</w:t>
      </w:r>
      <w:r w:rsidRPr="00962B39">
        <w:rPr>
          <w:rFonts w:ascii="Book Antiqua" w:hAnsi="Book Antiqua"/>
        </w:rPr>
        <w:t>: 867689 [PMID: 25574469 DOI: 10.1155/2014/867689]</w:t>
      </w:r>
    </w:p>
    <w:p w14:paraId="7B1DB5F5"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14 </w:t>
      </w:r>
      <w:r w:rsidRPr="00962B39">
        <w:rPr>
          <w:rFonts w:ascii="Book Antiqua" w:hAnsi="Book Antiqua"/>
          <w:b/>
          <w:bCs/>
        </w:rPr>
        <w:t>Warner JJ</w:t>
      </w:r>
      <w:r w:rsidRPr="00962B39">
        <w:rPr>
          <w:rFonts w:ascii="Book Antiqua" w:hAnsi="Book Antiqua"/>
        </w:rPr>
        <w:t xml:space="preserve">, Madsen N, Gerber C. Intramuscular lipoma of the deltoid causing shoulder pain. Report of two cases. </w:t>
      </w:r>
      <w:r w:rsidRPr="00962B39">
        <w:rPr>
          <w:rFonts w:ascii="Book Antiqua" w:hAnsi="Book Antiqua"/>
          <w:i/>
          <w:iCs/>
        </w:rPr>
        <w:t xml:space="preserve">Clin </w:t>
      </w:r>
      <w:proofErr w:type="spellStart"/>
      <w:r w:rsidRPr="00962B39">
        <w:rPr>
          <w:rFonts w:ascii="Book Antiqua" w:hAnsi="Book Antiqua"/>
          <w:i/>
          <w:iCs/>
        </w:rPr>
        <w:t>Orthop</w:t>
      </w:r>
      <w:proofErr w:type="spellEnd"/>
      <w:r w:rsidRPr="00962B39">
        <w:rPr>
          <w:rFonts w:ascii="Book Antiqua" w:hAnsi="Book Antiqua"/>
          <w:i/>
          <w:iCs/>
        </w:rPr>
        <w:t xml:space="preserve"> </w:t>
      </w:r>
      <w:proofErr w:type="spellStart"/>
      <w:r w:rsidRPr="00962B39">
        <w:rPr>
          <w:rFonts w:ascii="Book Antiqua" w:hAnsi="Book Antiqua"/>
          <w:i/>
          <w:iCs/>
        </w:rPr>
        <w:t>Relat</w:t>
      </w:r>
      <w:proofErr w:type="spellEnd"/>
      <w:r w:rsidRPr="00962B39">
        <w:rPr>
          <w:rFonts w:ascii="Book Antiqua" w:hAnsi="Book Antiqua"/>
          <w:i/>
          <w:iCs/>
        </w:rPr>
        <w:t xml:space="preserve"> Res</w:t>
      </w:r>
      <w:r w:rsidRPr="00962B39">
        <w:rPr>
          <w:rFonts w:ascii="Book Antiqua" w:hAnsi="Book Antiqua"/>
        </w:rPr>
        <w:t xml:space="preserve"> 1990: 110-112 [PMID: 2317963]</w:t>
      </w:r>
    </w:p>
    <w:p w14:paraId="3DDA7775"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15 </w:t>
      </w:r>
      <w:r w:rsidRPr="00962B39">
        <w:rPr>
          <w:rFonts w:ascii="Book Antiqua" w:hAnsi="Book Antiqua"/>
          <w:b/>
          <w:bCs/>
        </w:rPr>
        <w:t>Lee YH</w:t>
      </w:r>
      <w:r w:rsidRPr="00962B39">
        <w:rPr>
          <w:rFonts w:ascii="Book Antiqua" w:hAnsi="Book Antiqua"/>
        </w:rPr>
        <w:t xml:space="preserve">, Jung JM, </w:t>
      </w:r>
      <w:proofErr w:type="spellStart"/>
      <w:r w:rsidRPr="00962B39">
        <w:rPr>
          <w:rFonts w:ascii="Book Antiqua" w:hAnsi="Book Antiqua"/>
        </w:rPr>
        <w:t>Baek</w:t>
      </w:r>
      <w:proofErr w:type="spellEnd"/>
      <w:r w:rsidRPr="00962B39">
        <w:rPr>
          <w:rFonts w:ascii="Book Antiqua" w:hAnsi="Book Antiqua"/>
        </w:rPr>
        <w:t xml:space="preserve"> GH, Chung MS. Intramuscular lipoma in thenar or hypothenar muscles. </w:t>
      </w:r>
      <w:r w:rsidRPr="00962B39">
        <w:rPr>
          <w:rFonts w:ascii="Book Antiqua" w:hAnsi="Book Antiqua"/>
          <w:i/>
          <w:iCs/>
        </w:rPr>
        <w:t>Hand Surg</w:t>
      </w:r>
      <w:r w:rsidRPr="00962B39">
        <w:rPr>
          <w:rFonts w:ascii="Book Antiqua" w:hAnsi="Book Antiqua"/>
        </w:rPr>
        <w:t xml:space="preserve"> 2004; </w:t>
      </w:r>
      <w:r w:rsidRPr="00962B39">
        <w:rPr>
          <w:rFonts w:ascii="Book Antiqua" w:hAnsi="Book Antiqua"/>
          <w:b/>
          <w:bCs/>
        </w:rPr>
        <w:t>9</w:t>
      </w:r>
      <w:r w:rsidRPr="00962B39">
        <w:rPr>
          <w:rFonts w:ascii="Book Antiqua" w:hAnsi="Book Antiqua"/>
        </w:rPr>
        <w:t>: 49-54 [PMID: 15368626 DOI: 10.1142/s0218810404002005]</w:t>
      </w:r>
    </w:p>
    <w:p w14:paraId="01259C4C"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16 </w:t>
      </w:r>
      <w:r w:rsidRPr="00962B39">
        <w:rPr>
          <w:rFonts w:ascii="Book Antiqua" w:hAnsi="Book Antiqua"/>
          <w:b/>
          <w:bCs/>
        </w:rPr>
        <w:t>Joshua BZ</w:t>
      </w:r>
      <w:r w:rsidRPr="00962B39">
        <w:rPr>
          <w:rFonts w:ascii="Book Antiqua" w:hAnsi="Book Antiqua"/>
        </w:rPr>
        <w:t xml:space="preserve">, Bodner L, </w:t>
      </w:r>
      <w:proofErr w:type="spellStart"/>
      <w:r w:rsidRPr="00962B39">
        <w:rPr>
          <w:rFonts w:ascii="Book Antiqua" w:hAnsi="Book Antiqua"/>
        </w:rPr>
        <w:t>Shaco</w:t>
      </w:r>
      <w:proofErr w:type="spellEnd"/>
      <w:r w:rsidRPr="00962B39">
        <w:rPr>
          <w:rFonts w:ascii="Book Antiqua" w:hAnsi="Book Antiqua"/>
        </w:rPr>
        <w:t xml:space="preserve">-Levy R. Intramuscular (Infiltrating) Lipoma of the Floor of the Mouth. </w:t>
      </w:r>
      <w:r w:rsidRPr="00962B39">
        <w:rPr>
          <w:rFonts w:ascii="Book Antiqua" w:hAnsi="Book Antiqua"/>
          <w:i/>
          <w:iCs/>
        </w:rPr>
        <w:t>Case Rep Med</w:t>
      </w:r>
      <w:r w:rsidRPr="00962B39">
        <w:rPr>
          <w:rFonts w:ascii="Book Antiqua" w:hAnsi="Book Antiqua"/>
        </w:rPr>
        <w:t xml:space="preserve"> 2018; </w:t>
      </w:r>
      <w:r w:rsidRPr="00962B39">
        <w:rPr>
          <w:rFonts w:ascii="Book Antiqua" w:hAnsi="Book Antiqua"/>
          <w:b/>
          <w:bCs/>
        </w:rPr>
        <w:t>2018</w:t>
      </w:r>
      <w:r w:rsidRPr="00962B39">
        <w:rPr>
          <w:rFonts w:ascii="Book Antiqua" w:hAnsi="Book Antiqua"/>
        </w:rPr>
        <w:t>: 3529208 [PMID: 29755529 DOI: 10.1155/2018/3529208]</w:t>
      </w:r>
    </w:p>
    <w:p w14:paraId="1AE9CC74"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17 </w:t>
      </w:r>
      <w:proofErr w:type="spellStart"/>
      <w:r w:rsidRPr="00962B39">
        <w:rPr>
          <w:rFonts w:ascii="Book Antiqua" w:hAnsi="Book Antiqua"/>
          <w:b/>
          <w:bCs/>
        </w:rPr>
        <w:t>Awad</w:t>
      </w:r>
      <w:proofErr w:type="spellEnd"/>
      <w:r w:rsidRPr="00962B39">
        <w:rPr>
          <w:rFonts w:ascii="Book Antiqua" w:hAnsi="Book Antiqua"/>
          <w:b/>
          <w:bCs/>
        </w:rPr>
        <w:t xml:space="preserve"> P</w:t>
      </w:r>
      <w:r w:rsidRPr="00962B39">
        <w:rPr>
          <w:rFonts w:ascii="Book Antiqua" w:hAnsi="Book Antiqua"/>
        </w:rPr>
        <w:t xml:space="preserve">. Rare Intramuscular Lipoma of the Foot: A Case Report. </w:t>
      </w:r>
      <w:r w:rsidRPr="00962B39">
        <w:rPr>
          <w:rFonts w:ascii="Book Antiqua" w:hAnsi="Book Antiqua"/>
          <w:i/>
          <w:iCs/>
        </w:rPr>
        <w:t xml:space="preserve">J Am </w:t>
      </w:r>
      <w:proofErr w:type="spellStart"/>
      <w:r w:rsidRPr="00962B39">
        <w:rPr>
          <w:rFonts w:ascii="Book Antiqua" w:hAnsi="Book Antiqua"/>
          <w:i/>
          <w:iCs/>
        </w:rPr>
        <w:t>Podiatr</w:t>
      </w:r>
      <w:proofErr w:type="spellEnd"/>
      <w:r w:rsidRPr="00962B39">
        <w:rPr>
          <w:rFonts w:ascii="Book Antiqua" w:hAnsi="Book Antiqua"/>
          <w:i/>
          <w:iCs/>
        </w:rPr>
        <w:t xml:space="preserve"> Med Assoc</w:t>
      </w:r>
      <w:r w:rsidRPr="00962B39">
        <w:rPr>
          <w:rFonts w:ascii="Book Antiqua" w:hAnsi="Book Antiqua"/>
        </w:rPr>
        <w:t xml:space="preserve"> 2021; </w:t>
      </w:r>
      <w:r w:rsidRPr="00962B39">
        <w:rPr>
          <w:rFonts w:ascii="Book Antiqua" w:hAnsi="Book Antiqua"/>
          <w:b/>
          <w:bCs/>
        </w:rPr>
        <w:t>111</w:t>
      </w:r>
      <w:r w:rsidRPr="00962B39">
        <w:rPr>
          <w:rFonts w:ascii="Book Antiqua" w:hAnsi="Book Antiqua"/>
        </w:rPr>
        <w:t xml:space="preserve"> [PMID: 34144584 DOI: 10.7547/19-118]</w:t>
      </w:r>
    </w:p>
    <w:p w14:paraId="16554481"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18 </w:t>
      </w:r>
      <w:proofErr w:type="spellStart"/>
      <w:r w:rsidRPr="00962B39">
        <w:rPr>
          <w:rFonts w:ascii="Book Antiqua" w:hAnsi="Book Antiqua"/>
          <w:b/>
          <w:bCs/>
        </w:rPr>
        <w:t>Pichierri</w:t>
      </w:r>
      <w:proofErr w:type="spellEnd"/>
      <w:r w:rsidRPr="00962B39">
        <w:rPr>
          <w:rFonts w:ascii="Book Antiqua" w:hAnsi="Book Antiqua"/>
          <w:b/>
          <w:bCs/>
        </w:rPr>
        <w:t xml:space="preserve"> A</w:t>
      </w:r>
      <w:r w:rsidRPr="00962B39">
        <w:rPr>
          <w:rFonts w:ascii="Book Antiqua" w:hAnsi="Book Antiqua"/>
        </w:rPr>
        <w:t xml:space="preserve">, Marotta N, </w:t>
      </w:r>
      <w:proofErr w:type="spellStart"/>
      <w:r w:rsidRPr="00962B39">
        <w:rPr>
          <w:rFonts w:ascii="Book Antiqua" w:hAnsi="Book Antiqua"/>
        </w:rPr>
        <w:t>Raco</w:t>
      </w:r>
      <w:proofErr w:type="spellEnd"/>
      <w:r w:rsidRPr="00962B39">
        <w:rPr>
          <w:rFonts w:ascii="Book Antiqua" w:hAnsi="Book Antiqua"/>
        </w:rPr>
        <w:t xml:space="preserve"> A, </w:t>
      </w:r>
      <w:proofErr w:type="spellStart"/>
      <w:r w:rsidRPr="00962B39">
        <w:rPr>
          <w:rFonts w:ascii="Book Antiqua" w:hAnsi="Book Antiqua"/>
        </w:rPr>
        <w:t>Delfini</w:t>
      </w:r>
      <w:proofErr w:type="spellEnd"/>
      <w:r w:rsidRPr="00962B39">
        <w:rPr>
          <w:rFonts w:ascii="Book Antiqua" w:hAnsi="Book Antiqua"/>
        </w:rPr>
        <w:t xml:space="preserve"> R. Intramuscular infiltrating lipoma of the longus </w:t>
      </w:r>
      <w:proofErr w:type="spellStart"/>
      <w:r w:rsidRPr="00962B39">
        <w:rPr>
          <w:rFonts w:ascii="Book Antiqua" w:hAnsi="Book Antiqua"/>
        </w:rPr>
        <w:t>colli</w:t>
      </w:r>
      <w:proofErr w:type="spellEnd"/>
      <w:r w:rsidRPr="00962B39">
        <w:rPr>
          <w:rFonts w:ascii="Book Antiqua" w:hAnsi="Book Antiqua"/>
        </w:rPr>
        <w:t xml:space="preserve"> muscle. a very rare cause of neck structures compression. </w:t>
      </w:r>
      <w:r w:rsidRPr="00962B39">
        <w:rPr>
          <w:rFonts w:ascii="Book Antiqua" w:hAnsi="Book Antiqua"/>
          <w:i/>
          <w:iCs/>
        </w:rPr>
        <w:t xml:space="preserve">Cent </w:t>
      </w:r>
      <w:proofErr w:type="spellStart"/>
      <w:r w:rsidRPr="00962B39">
        <w:rPr>
          <w:rFonts w:ascii="Book Antiqua" w:hAnsi="Book Antiqua"/>
          <w:i/>
          <w:iCs/>
        </w:rPr>
        <w:t>Eur</w:t>
      </w:r>
      <w:proofErr w:type="spellEnd"/>
      <w:r w:rsidRPr="00962B39">
        <w:rPr>
          <w:rFonts w:ascii="Book Antiqua" w:hAnsi="Book Antiqua"/>
          <w:i/>
          <w:iCs/>
        </w:rPr>
        <w:t xml:space="preserve"> </w:t>
      </w:r>
      <w:proofErr w:type="spellStart"/>
      <w:r w:rsidRPr="00962B39">
        <w:rPr>
          <w:rFonts w:ascii="Book Antiqua" w:hAnsi="Book Antiqua"/>
          <w:i/>
          <w:iCs/>
        </w:rPr>
        <w:t>Neurosurg</w:t>
      </w:r>
      <w:proofErr w:type="spellEnd"/>
      <w:r w:rsidRPr="00962B39">
        <w:rPr>
          <w:rFonts w:ascii="Book Antiqua" w:hAnsi="Book Antiqua"/>
        </w:rPr>
        <w:t xml:space="preserve"> 2010; </w:t>
      </w:r>
      <w:r w:rsidRPr="00962B39">
        <w:rPr>
          <w:rFonts w:ascii="Book Antiqua" w:hAnsi="Book Antiqua"/>
          <w:b/>
          <w:bCs/>
        </w:rPr>
        <w:t>71</w:t>
      </w:r>
      <w:r w:rsidRPr="00962B39">
        <w:rPr>
          <w:rFonts w:ascii="Book Antiqua" w:hAnsi="Book Antiqua"/>
        </w:rPr>
        <w:t>: 157-159 [PMID: 20358507 DOI: 10.1055/s-0029-1241189]</w:t>
      </w:r>
    </w:p>
    <w:p w14:paraId="6031B6FB"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19 </w:t>
      </w:r>
      <w:proofErr w:type="spellStart"/>
      <w:r w:rsidRPr="00962B39">
        <w:rPr>
          <w:rFonts w:ascii="Book Antiqua" w:hAnsi="Book Antiqua"/>
          <w:b/>
          <w:bCs/>
        </w:rPr>
        <w:t>Copcu</w:t>
      </w:r>
      <w:proofErr w:type="spellEnd"/>
      <w:r w:rsidRPr="00962B39">
        <w:rPr>
          <w:rFonts w:ascii="Book Antiqua" w:hAnsi="Book Antiqua"/>
          <w:b/>
          <w:bCs/>
        </w:rPr>
        <w:t xml:space="preserve"> E</w:t>
      </w:r>
      <w:r w:rsidRPr="00962B39">
        <w:rPr>
          <w:rFonts w:ascii="Book Antiqua" w:hAnsi="Book Antiqua"/>
        </w:rPr>
        <w:t xml:space="preserve">. Can intramuscular lipoma have a post-traumatic origin? </w:t>
      </w:r>
      <w:r w:rsidRPr="00962B39">
        <w:rPr>
          <w:rFonts w:ascii="Book Antiqua" w:hAnsi="Book Antiqua"/>
          <w:i/>
          <w:iCs/>
        </w:rPr>
        <w:t>Br J Dermatol</w:t>
      </w:r>
      <w:r w:rsidRPr="00962B39">
        <w:rPr>
          <w:rFonts w:ascii="Book Antiqua" w:hAnsi="Book Antiqua"/>
        </w:rPr>
        <w:t xml:space="preserve"> 2003; </w:t>
      </w:r>
      <w:r w:rsidRPr="00962B39">
        <w:rPr>
          <w:rFonts w:ascii="Book Antiqua" w:hAnsi="Book Antiqua"/>
          <w:b/>
          <w:bCs/>
        </w:rPr>
        <w:t>149</w:t>
      </w:r>
      <w:r w:rsidRPr="00962B39">
        <w:rPr>
          <w:rFonts w:ascii="Book Antiqua" w:hAnsi="Book Antiqua"/>
        </w:rPr>
        <w:t>: 1084-1085 [PMID: 14632827 DOI: 10.1111/j.1365-2133.2003.05615.x]</w:t>
      </w:r>
    </w:p>
    <w:p w14:paraId="6E45A086"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20 </w:t>
      </w:r>
      <w:r w:rsidRPr="00962B39">
        <w:rPr>
          <w:rFonts w:ascii="Book Antiqua" w:hAnsi="Book Antiqua"/>
          <w:b/>
          <w:bCs/>
        </w:rPr>
        <w:t>Kostas-</w:t>
      </w:r>
      <w:proofErr w:type="spellStart"/>
      <w:r w:rsidRPr="00962B39">
        <w:rPr>
          <w:rFonts w:ascii="Book Antiqua" w:hAnsi="Book Antiqua"/>
          <w:b/>
          <w:bCs/>
        </w:rPr>
        <w:t>Agnantis</w:t>
      </w:r>
      <w:proofErr w:type="spellEnd"/>
      <w:r w:rsidRPr="00962B39">
        <w:rPr>
          <w:rFonts w:ascii="Book Antiqua" w:hAnsi="Book Antiqua"/>
          <w:b/>
          <w:bCs/>
        </w:rPr>
        <w:t xml:space="preserve"> I</w:t>
      </w:r>
      <w:r w:rsidRPr="00962B39">
        <w:rPr>
          <w:rFonts w:ascii="Book Antiqua" w:hAnsi="Book Antiqua"/>
        </w:rPr>
        <w:t xml:space="preserve">, </w:t>
      </w:r>
      <w:proofErr w:type="spellStart"/>
      <w:r w:rsidRPr="00962B39">
        <w:rPr>
          <w:rFonts w:ascii="Book Antiqua" w:hAnsi="Book Antiqua"/>
        </w:rPr>
        <w:t>Gkiatas</w:t>
      </w:r>
      <w:proofErr w:type="spellEnd"/>
      <w:r w:rsidRPr="00962B39">
        <w:rPr>
          <w:rFonts w:ascii="Book Antiqua" w:hAnsi="Book Antiqua"/>
        </w:rPr>
        <w:t xml:space="preserve"> I, </w:t>
      </w:r>
      <w:proofErr w:type="spellStart"/>
      <w:r w:rsidRPr="00962B39">
        <w:rPr>
          <w:rFonts w:ascii="Book Antiqua" w:hAnsi="Book Antiqua"/>
        </w:rPr>
        <w:t>Korompilia</w:t>
      </w:r>
      <w:proofErr w:type="spellEnd"/>
      <w:r w:rsidRPr="00962B39">
        <w:rPr>
          <w:rFonts w:ascii="Book Antiqua" w:hAnsi="Book Antiqua"/>
        </w:rPr>
        <w:t xml:space="preserve"> M, Kosmas D, </w:t>
      </w:r>
      <w:proofErr w:type="spellStart"/>
      <w:r w:rsidRPr="00962B39">
        <w:rPr>
          <w:rFonts w:ascii="Book Antiqua" w:hAnsi="Book Antiqua"/>
        </w:rPr>
        <w:t>Motsis</w:t>
      </w:r>
      <w:proofErr w:type="spellEnd"/>
      <w:r w:rsidRPr="00962B39">
        <w:rPr>
          <w:rFonts w:ascii="Book Antiqua" w:hAnsi="Book Antiqua"/>
        </w:rPr>
        <w:t xml:space="preserve"> E, </w:t>
      </w:r>
      <w:proofErr w:type="spellStart"/>
      <w:r w:rsidRPr="00962B39">
        <w:rPr>
          <w:rFonts w:ascii="Book Antiqua" w:hAnsi="Book Antiqua"/>
        </w:rPr>
        <w:t>Pakos</w:t>
      </w:r>
      <w:proofErr w:type="spellEnd"/>
      <w:r w:rsidRPr="00962B39">
        <w:rPr>
          <w:rFonts w:ascii="Book Antiqua" w:hAnsi="Book Antiqua"/>
        </w:rPr>
        <w:t xml:space="preserve"> E, </w:t>
      </w:r>
      <w:proofErr w:type="spellStart"/>
      <w:r w:rsidRPr="00962B39">
        <w:rPr>
          <w:rFonts w:ascii="Book Antiqua" w:hAnsi="Book Antiqua"/>
        </w:rPr>
        <w:t>Korompilias</w:t>
      </w:r>
      <w:proofErr w:type="spellEnd"/>
      <w:r w:rsidRPr="00962B39">
        <w:rPr>
          <w:rFonts w:ascii="Book Antiqua" w:hAnsi="Book Antiqua"/>
        </w:rPr>
        <w:t xml:space="preserve"> A. Lipoma </w:t>
      </w:r>
      <w:proofErr w:type="spellStart"/>
      <w:r w:rsidRPr="00962B39">
        <w:rPr>
          <w:rFonts w:ascii="Book Antiqua" w:hAnsi="Book Antiqua"/>
        </w:rPr>
        <w:t>Arborescens</w:t>
      </w:r>
      <w:proofErr w:type="spellEnd"/>
      <w:r w:rsidRPr="00962B39">
        <w:rPr>
          <w:rFonts w:ascii="Book Antiqua" w:hAnsi="Book Antiqua"/>
        </w:rPr>
        <w:t xml:space="preserve"> of the Upper Extremity With Anatomic Variation of the Palmaris Longus: A Case Report. </w:t>
      </w:r>
      <w:r w:rsidRPr="00962B39">
        <w:rPr>
          <w:rFonts w:ascii="Book Antiqua" w:hAnsi="Book Antiqua"/>
          <w:i/>
          <w:iCs/>
        </w:rPr>
        <w:t>JBJS Case Connect</w:t>
      </w:r>
      <w:r w:rsidRPr="00962B39">
        <w:rPr>
          <w:rFonts w:ascii="Book Antiqua" w:hAnsi="Book Antiqua"/>
        </w:rPr>
        <w:t xml:space="preserve"> 2022; </w:t>
      </w:r>
      <w:r w:rsidRPr="00962B39">
        <w:rPr>
          <w:rFonts w:ascii="Book Antiqua" w:hAnsi="Book Antiqua"/>
          <w:b/>
          <w:bCs/>
        </w:rPr>
        <w:t>12</w:t>
      </w:r>
      <w:r w:rsidRPr="00962B39">
        <w:rPr>
          <w:rFonts w:ascii="Book Antiqua" w:hAnsi="Book Antiqua"/>
        </w:rPr>
        <w:t xml:space="preserve"> [PMID: 36099386 DOI: 10.2106/JBJS.CC.22.00334]</w:t>
      </w:r>
    </w:p>
    <w:p w14:paraId="002C150B"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21 </w:t>
      </w:r>
      <w:r w:rsidRPr="00962B39">
        <w:rPr>
          <w:rFonts w:ascii="Book Antiqua" w:hAnsi="Book Antiqua"/>
          <w:b/>
          <w:bCs/>
        </w:rPr>
        <w:t>Ramos-Pascua LR</w:t>
      </w:r>
      <w:r w:rsidRPr="00962B39">
        <w:rPr>
          <w:rFonts w:ascii="Book Antiqua" w:hAnsi="Book Antiqua"/>
        </w:rPr>
        <w:t>, Guerra-Álvarez OA, Sánchez-</w:t>
      </w:r>
      <w:proofErr w:type="spellStart"/>
      <w:r w:rsidRPr="00962B39">
        <w:rPr>
          <w:rFonts w:ascii="Book Antiqua" w:hAnsi="Book Antiqua"/>
        </w:rPr>
        <w:t>Herráez</w:t>
      </w:r>
      <w:proofErr w:type="spellEnd"/>
      <w:r w:rsidRPr="00962B39">
        <w:rPr>
          <w:rFonts w:ascii="Book Antiqua" w:hAnsi="Book Antiqua"/>
        </w:rPr>
        <w:t xml:space="preserve"> S, </w:t>
      </w:r>
      <w:proofErr w:type="spellStart"/>
      <w:r w:rsidRPr="00962B39">
        <w:rPr>
          <w:rFonts w:ascii="Book Antiqua" w:hAnsi="Book Antiqua"/>
        </w:rPr>
        <w:t>Izquierdo</w:t>
      </w:r>
      <w:proofErr w:type="spellEnd"/>
      <w:r w:rsidRPr="00962B39">
        <w:rPr>
          <w:rFonts w:ascii="Book Antiqua" w:hAnsi="Book Antiqua"/>
        </w:rPr>
        <w:t xml:space="preserve">-García FM, </w:t>
      </w:r>
      <w:proofErr w:type="spellStart"/>
      <w:r w:rsidRPr="00962B39">
        <w:rPr>
          <w:rFonts w:ascii="Book Antiqua" w:hAnsi="Book Antiqua"/>
        </w:rPr>
        <w:t>Maderuelo</w:t>
      </w:r>
      <w:proofErr w:type="spellEnd"/>
      <w:r w:rsidRPr="00962B39">
        <w:rPr>
          <w:rFonts w:ascii="Book Antiqua" w:hAnsi="Book Antiqua"/>
        </w:rPr>
        <w:t xml:space="preserve">-Fernández JÁ. [Intramuscular lipomas: Large and deep benign lumps not to </w:t>
      </w:r>
      <w:r w:rsidRPr="00962B39">
        <w:rPr>
          <w:rFonts w:ascii="Book Antiqua" w:hAnsi="Book Antiqua"/>
        </w:rPr>
        <w:lastRenderedPageBreak/>
        <w:t xml:space="preserve">underestimated. Review of a series of 51 cases]. </w:t>
      </w:r>
      <w:r w:rsidRPr="00962B39">
        <w:rPr>
          <w:rFonts w:ascii="Book Antiqua" w:hAnsi="Book Antiqua"/>
          <w:i/>
          <w:iCs/>
        </w:rPr>
        <w:t xml:space="preserve">Rev </w:t>
      </w:r>
      <w:proofErr w:type="spellStart"/>
      <w:r w:rsidRPr="00962B39">
        <w:rPr>
          <w:rFonts w:ascii="Book Antiqua" w:hAnsi="Book Antiqua"/>
          <w:i/>
          <w:iCs/>
        </w:rPr>
        <w:t>Esp</w:t>
      </w:r>
      <w:proofErr w:type="spellEnd"/>
      <w:r w:rsidRPr="00962B39">
        <w:rPr>
          <w:rFonts w:ascii="Book Antiqua" w:hAnsi="Book Antiqua"/>
          <w:i/>
          <w:iCs/>
        </w:rPr>
        <w:t xml:space="preserve"> Cir </w:t>
      </w:r>
      <w:proofErr w:type="spellStart"/>
      <w:r w:rsidRPr="00962B39">
        <w:rPr>
          <w:rFonts w:ascii="Book Antiqua" w:hAnsi="Book Antiqua"/>
          <w:i/>
          <w:iCs/>
        </w:rPr>
        <w:t>Ortop</w:t>
      </w:r>
      <w:proofErr w:type="spellEnd"/>
      <w:r w:rsidRPr="00962B39">
        <w:rPr>
          <w:rFonts w:ascii="Book Antiqua" w:hAnsi="Book Antiqua"/>
          <w:i/>
          <w:iCs/>
        </w:rPr>
        <w:t xml:space="preserve"> </w:t>
      </w:r>
      <w:proofErr w:type="spellStart"/>
      <w:r w:rsidRPr="00962B39">
        <w:rPr>
          <w:rFonts w:ascii="Book Antiqua" w:hAnsi="Book Antiqua"/>
          <w:i/>
          <w:iCs/>
        </w:rPr>
        <w:t>Traumatol</w:t>
      </w:r>
      <w:proofErr w:type="spellEnd"/>
      <w:r w:rsidRPr="00962B39">
        <w:rPr>
          <w:rFonts w:ascii="Book Antiqua" w:hAnsi="Book Antiqua"/>
        </w:rPr>
        <w:t xml:space="preserve"> 2013; </w:t>
      </w:r>
      <w:r w:rsidRPr="00962B39">
        <w:rPr>
          <w:rFonts w:ascii="Book Antiqua" w:hAnsi="Book Antiqua"/>
          <w:b/>
          <w:bCs/>
        </w:rPr>
        <w:t>57</w:t>
      </w:r>
      <w:r w:rsidRPr="00962B39">
        <w:rPr>
          <w:rFonts w:ascii="Book Antiqua" w:hAnsi="Book Antiqua"/>
        </w:rPr>
        <w:t>: 391-397 [PMID: 24183389 DOI: 10.1016/j.recot.2013.09.010]</w:t>
      </w:r>
    </w:p>
    <w:p w14:paraId="362FEAE3"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22 </w:t>
      </w:r>
      <w:r w:rsidRPr="00962B39">
        <w:rPr>
          <w:rFonts w:ascii="Book Antiqua" w:hAnsi="Book Antiqua"/>
          <w:b/>
          <w:bCs/>
        </w:rPr>
        <w:t>Stacy GS</w:t>
      </w:r>
      <w:r w:rsidRPr="00962B39">
        <w:rPr>
          <w:rFonts w:ascii="Book Antiqua" w:hAnsi="Book Antiqua"/>
        </w:rPr>
        <w:t xml:space="preserve">, Bonham J, Chang A, Thomas S. Soft-Tissue Tumors of the Hand-Imaging Features. </w:t>
      </w:r>
      <w:r w:rsidRPr="00962B39">
        <w:rPr>
          <w:rFonts w:ascii="Book Antiqua" w:hAnsi="Book Antiqua"/>
          <w:i/>
          <w:iCs/>
        </w:rPr>
        <w:t xml:space="preserve">Can Assoc </w:t>
      </w:r>
      <w:proofErr w:type="spellStart"/>
      <w:r w:rsidRPr="00962B39">
        <w:rPr>
          <w:rFonts w:ascii="Book Antiqua" w:hAnsi="Book Antiqua"/>
          <w:i/>
          <w:iCs/>
        </w:rPr>
        <w:t>Radiol</w:t>
      </w:r>
      <w:proofErr w:type="spellEnd"/>
      <w:r w:rsidRPr="00962B39">
        <w:rPr>
          <w:rFonts w:ascii="Book Antiqua" w:hAnsi="Book Antiqua"/>
          <w:i/>
          <w:iCs/>
        </w:rPr>
        <w:t xml:space="preserve"> J</w:t>
      </w:r>
      <w:r w:rsidRPr="00962B39">
        <w:rPr>
          <w:rFonts w:ascii="Book Antiqua" w:hAnsi="Book Antiqua"/>
        </w:rPr>
        <w:t xml:space="preserve"> 2020; </w:t>
      </w:r>
      <w:r w:rsidRPr="00962B39">
        <w:rPr>
          <w:rFonts w:ascii="Book Antiqua" w:hAnsi="Book Antiqua"/>
          <w:b/>
          <w:bCs/>
        </w:rPr>
        <w:t>71</w:t>
      </w:r>
      <w:r w:rsidRPr="00962B39">
        <w:rPr>
          <w:rFonts w:ascii="Book Antiqua" w:hAnsi="Book Antiqua"/>
        </w:rPr>
        <w:t>: 161-173 [PMID: 32063006 DOI: 10.1177/0846537119888356]</w:t>
      </w:r>
    </w:p>
    <w:p w14:paraId="6752E087"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23 </w:t>
      </w:r>
      <w:r w:rsidRPr="00962B39">
        <w:rPr>
          <w:rFonts w:ascii="Book Antiqua" w:hAnsi="Book Antiqua"/>
          <w:b/>
          <w:bCs/>
        </w:rPr>
        <w:t>Pant R</w:t>
      </w:r>
      <w:r w:rsidRPr="00962B39">
        <w:rPr>
          <w:rFonts w:ascii="Book Antiqua" w:hAnsi="Book Antiqua"/>
        </w:rPr>
        <w:t xml:space="preserve">, </w:t>
      </w:r>
      <w:proofErr w:type="spellStart"/>
      <w:r w:rsidRPr="00962B39">
        <w:rPr>
          <w:rFonts w:ascii="Book Antiqua" w:hAnsi="Book Antiqua"/>
        </w:rPr>
        <w:t>Poh</w:t>
      </w:r>
      <w:proofErr w:type="spellEnd"/>
      <w:r w:rsidRPr="00962B39">
        <w:rPr>
          <w:rFonts w:ascii="Book Antiqua" w:hAnsi="Book Antiqua"/>
        </w:rPr>
        <w:t xml:space="preserve"> AC, Hwang SG. An unusual case of an intramuscular lipoma of the pectoralis major muscle simulating a malignant breast mass. </w:t>
      </w:r>
      <w:r w:rsidRPr="00962B39">
        <w:rPr>
          <w:rFonts w:ascii="Book Antiqua" w:hAnsi="Book Antiqua"/>
          <w:i/>
          <w:iCs/>
        </w:rPr>
        <w:t xml:space="preserve">Ann </w:t>
      </w:r>
      <w:proofErr w:type="spellStart"/>
      <w:r w:rsidRPr="00962B39">
        <w:rPr>
          <w:rFonts w:ascii="Book Antiqua" w:hAnsi="Book Antiqua"/>
          <w:i/>
          <w:iCs/>
        </w:rPr>
        <w:t>Acad</w:t>
      </w:r>
      <w:proofErr w:type="spellEnd"/>
      <w:r w:rsidRPr="00962B39">
        <w:rPr>
          <w:rFonts w:ascii="Book Antiqua" w:hAnsi="Book Antiqua"/>
          <w:i/>
          <w:iCs/>
        </w:rPr>
        <w:t xml:space="preserve"> Med </w:t>
      </w:r>
      <w:proofErr w:type="spellStart"/>
      <w:r w:rsidRPr="00962B39">
        <w:rPr>
          <w:rFonts w:ascii="Book Antiqua" w:hAnsi="Book Antiqua"/>
          <w:i/>
          <w:iCs/>
        </w:rPr>
        <w:t>Singap</w:t>
      </w:r>
      <w:proofErr w:type="spellEnd"/>
      <w:r w:rsidRPr="00962B39">
        <w:rPr>
          <w:rFonts w:ascii="Book Antiqua" w:hAnsi="Book Antiqua"/>
        </w:rPr>
        <w:t xml:space="preserve"> 2005; </w:t>
      </w:r>
      <w:r w:rsidRPr="00962B39">
        <w:rPr>
          <w:rFonts w:ascii="Book Antiqua" w:hAnsi="Book Antiqua"/>
          <w:b/>
          <w:bCs/>
        </w:rPr>
        <w:t>34</w:t>
      </w:r>
      <w:r w:rsidRPr="00962B39">
        <w:rPr>
          <w:rFonts w:ascii="Book Antiqua" w:hAnsi="Book Antiqua"/>
        </w:rPr>
        <w:t>: 275-276 [PMID: 15902350]</w:t>
      </w:r>
    </w:p>
    <w:p w14:paraId="717C9001"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24 </w:t>
      </w:r>
      <w:proofErr w:type="spellStart"/>
      <w:r w:rsidRPr="00962B39">
        <w:rPr>
          <w:rFonts w:ascii="Book Antiqua" w:hAnsi="Book Antiqua"/>
          <w:b/>
          <w:bCs/>
        </w:rPr>
        <w:t>Naruse</w:t>
      </w:r>
      <w:proofErr w:type="spellEnd"/>
      <w:r w:rsidRPr="00962B39">
        <w:rPr>
          <w:rFonts w:ascii="Book Antiqua" w:hAnsi="Book Antiqua"/>
          <w:b/>
          <w:bCs/>
        </w:rPr>
        <w:t xml:space="preserve"> T</w:t>
      </w:r>
      <w:r w:rsidRPr="00962B39">
        <w:rPr>
          <w:rFonts w:ascii="Book Antiqua" w:hAnsi="Book Antiqua"/>
        </w:rPr>
        <w:t xml:space="preserve">, </w:t>
      </w:r>
      <w:proofErr w:type="spellStart"/>
      <w:r w:rsidRPr="00962B39">
        <w:rPr>
          <w:rFonts w:ascii="Book Antiqua" w:hAnsi="Book Antiqua"/>
        </w:rPr>
        <w:t>Yanamoto</w:t>
      </w:r>
      <w:proofErr w:type="spellEnd"/>
      <w:r w:rsidRPr="00962B39">
        <w:rPr>
          <w:rFonts w:ascii="Book Antiqua" w:hAnsi="Book Antiqua"/>
        </w:rPr>
        <w:t xml:space="preserve"> S, Yamada S, </w:t>
      </w:r>
      <w:proofErr w:type="spellStart"/>
      <w:r w:rsidRPr="00962B39">
        <w:rPr>
          <w:rFonts w:ascii="Book Antiqua" w:hAnsi="Book Antiqua"/>
        </w:rPr>
        <w:t>Rokutanda</w:t>
      </w:r>
      <w:proofErr w:type="spellEnd"/>
      <w:r w:rsidRPr="00962B39">
        <w:rPr>
          <w:rFonts w:ascii="Book Antiqua" w:hAnsi="Book Antiqua"/>
        </w:rPr>
        <w:t xml:space="preserve"> S, </w:t>
      </w:r>
      <w:proofErr w:type="spellStart"/>
      <w:r w:rsidRPr="00962B39">
        <w:rPr>
          <w:rFonts w:ascii="Book Antiqua" w:hAnsi="Book Antiqua"/>
        </w:rPr>
        <w:t>Kawakita</w:t>
      </w:r>
      <w:proofErr w:type="spellEnd"/>
      <w:r w:rsidRPr="00962B39">
        <w:rPr>
          <w:rFonts w:ascii="Book Antiqua" w:hAnsi="Book Antiqua"/>
        </w:rPr>
        <w:t xml:space="preserve"> A, Takahashi H, Matsushita Y, </w:t>
      </w:r>
      <w:proofErr w:type="spellStart"/>
      <w:r w:rsidRPr="00962B39">
        <w:rPr>
          <w:rFonts w:ascii="Book Antiqua" w:hAnsi="Book Antiqua"/>
        </w:rPr>
        <w:t>Hayashida</w:t>
      </w:r>
      <w:proofErr w:type="spellEnd"/>
      <w:r w:rsidRPr="00962B39">
        <w:rPr>
          <w:rFonts w:ascii="Book Antiqua" w:hAnsi="Book Antiqua"/>
        </w:rPr>
        <w:t xml:space="preserve"> S, </w:t>
      </w:r>
      <w:proofErr w:type="spellStart"/>
      <w:r w:rsidRPr="00962B39">
        <w:rPr>
          <w:rFonts w:ascii="Book Antiqua" w:hAnsi="Book Antiqua"/>
        </w:rPr>
        <w:t>Imayama</w:t>
      </w:r>
      <w:proofErr w:type="spellEnd"/>
      <w:r w:rsidRPr="00962B39">
        <w:rPr>
          <w:rFonts w:ascii="Book Antiqua" w:hAnsi="Book Antiqua"/>
        </w:rPr>
        <w:t xml:space="preserve"> N, </w:t>
      </w:r>
      <w:proofErr w:type="spellStart"/>
      <w:r w:rsidRPr="00962B39">
        <w:rPr>
          <w:rFonts w:ascii="Book Antiqua" w:hAnsi="Book Antiqua"/>
        </w:rPr>
        <w:t>Morishita</w:t>
      </w:r>
      <w:proofErr w:type="spellEnd"/>
      <w:r w:rsidRPr="00962B39">
        <w:rPr>
          <w:rFonts w:ascii="Book Antiqua" w:hAnsi="Book Antiqua"/>
        </w:rPr>
        <w:t xml:space="preserve"> K, Yamashita K, Kawasaki G, Umeda M. Lipomas of the oral cavity: clinicopathological and immunohistochemical study of 24 cases and review of the literature. </w:t>
      </w:r>
      <w:r w:rsidRPr="00962B39">
        <w:rPr>
          <w:rFonts w:ascii="Book Antiqua" w:hAnsi="Book Antiqua"/>
          <w:i/>
          <w:iCs/>
        </w:rPr>
        <w:t xml:space="preserve">Indian J </w:t>
      </w:r>
      <w:proofErr w:type="spellStart"/>
      <w:r w:rsidRPr="00962B39">
        <w:rPr>
          <w:rFonts w:ascii="Book Antiqua" w:hAnsi="Book Antiqua"/>
          <w:i/>
          <w:iCs/>
        </w:rPr>
        <w:t>Otolaryngol</w:t>
      </w:r>
      <w:proofErr w:type="spellEnd"/>
      <w:r w:rsidRPr="00962B39">
        <w:rPr>
          <w:rFonts w:ascii="Book Antiqua" w:hAnsi="Book Antiqua"/>
          <w:i/>
          <w:iCs/>
        </w:rPr>
        <w:t xml:space="preserve"> Head Neck Surg</w:t>
      </w:r>
      <w:r w:rsidRPr="00962B39">
        <w:rPr>
          <w:rFonts w:ascii="Book Antiqua" w:hAnsi="Book Antiqua"/>
        </w:rPr>
        <w:t xml:space="preserve"> 2015; </w:t>
      </w:r>
      <w:r w:rsidRPr="00962B39">
        <w:rPr>
          <w:rFonts w:ascii="Book Antiqua" w:hAnsi="Book Antiqua"/>
          <w:b/>
          <w:bCs/>
        </w:rPr>
        <w:t>67</w:t>
      </w:r>
      <w:r w:rsidRPr="00962B39">
        <w:rPr>
          <w:rFonts w:ascii="Book Antiqua" w:hAnsi="Book Antiqua"/>
        </w:rPr>
        <w:t>: 67-73 [PMID: 25621257 DOI: 10.1007/s12070-014-0765-8]</w:t>
      </w:r>
    </w:p>
    <w:p w14:paraId="52AD64F5" w14:textId="77777777" w:rsidR="00C86082" w:rsidRPr="00962B39" w:rsidRDefault="00C86082" w:rsidP="00962B39">
      <w:pPr>
        <w:spacing w:line="360" w:lineRule="auto"/>
        <w:jc w:val="both"/>
        <w:rPr>
          <w:rFonts w:ascii="Book Antiqua" w:hAnsi="Book Antiqua"/>
        </w:rPr>
      </w:pPr>
      <w:r w:rsidRPr="00962B39">
        <w:rPr>
          <w:rFonts w:ascii="Book Antiqua" w:hAnsi="Book Antiqua"/>
        </w:rPr>
        <w:t xml:space="preserve">25 </w:t>
      </w:r>
      <w:r w:rsidRPr="00962B39">
        <w:rPr>
          <w:rFonts w:ascii="Book Antiqua" w:hAnsi="Book Antiqua"/>
          <w:b/>
          <w:bCs/>
        </w:rPr>
        <w:t>Evans HL</w:t>
      </w:r>
      <w:r w:rsidRPr="00962B39">
        <w:rPr>
          <w:rFonts w:ascii="Book Antiqua" w:hAnsi="Book Antiqua"/>
        </w:rPr>
        <w:t xml:space="preserve">, Soule EH, Winkelmann RK. Atypical lipoma, atypical intramuscular lipoma, and well differentiated retroperitoneal liposarcoma: a reappraisal of 30 cases formerly classified as well differentiated liposarcoma. </w:t>
      </w:r>
      <w:r w:rsidRPr="00962B39">
        <w:rPr>
          <w:rFonts w:ascii="Book Antiqua" w:hAnsi="Book Antiqua"/>
          <w:i/>
          <w:iCs/>
        </w:rPr>
        <w:t>Cancer</w:t>
      </w:r>
      <w:r w:rsidRPr="00962B39">
        <w:rPr>
          <w:rFonts w:ascii="Book Antiqua" w:hAnsi="Book Antiqua"/>
        </w:rPr>
        <w:t xml:space="preserve"> 1979; </w:t>
      </w:r>
      <w:r w:rsidRPr="00962B39">
        <w:rPr>
          <w:rFonts w:ascii="Book Antiqua" w:hAnsi="Book Antiqua"/>
          <w:b/>
          <w:bCs/>
        </w:rPr>
        <w:t>43</w:t>
      </w:r>
      <w:r w:rsidRPr="00962B39">
        <w:rPr>
          <w:rFonts w:ascii="Book Antiqua" w:hAnsi="Book Antiqua"/>
        </w:rPr>
        <w:t>: 574-584 [PMID: 421182 DOI: 10.1002/1097-0142(197902)43:2&lt;</w:t>
      </w:r>
      <w:proofErr w:type="gramStart"/>
      <w:r w:rsidRPr="00962B39">
        <w:rPr>
          <w:rFonts w:ascii="Book Antiqua" w:hAnsi="Book Antiqua"/>
        </w:rPr>
        <w:t>574::</w:t>
      </w:r>
      <w:proofErr w:type="gramEnd"/>
      <w:r w:rsidRPr="00962B39">
        <w:rPr>
          <w:rFonts w:ascii="Book Antiqua" w:hAnsi="Book Antiqua"/>
        </w:rPr>
        <w:t>aid-cncr2820430226&gt;3.0.co;2-7]</w:t>
      </w:r>
    </w:p>
    <w:p w14:paraId="6106E8BD" w14:textId="77777777" w:rsidR="002A5595" w:rsidRPr="00962B39" w:rsidRDefault="002A5595" w:rsidP="00962B39">
      <w:pPr>
        <w:spacing w:line="360" w:lineRule="auto"/>
        <w:jc w:val="both"/>
        <w:rPr>
          <w:rFonts w:ascii="Book Antiqua" w:hAnsi="Book Antiqua" w:cs="Book Antiqua"/>
          <w:b/>
          <w:color w:val="000000"/>
          <w:lang w:eastAsia="zh-CN"/>
        </w:rPr>
      </w:pPr>
    </w:p>
    <w:p w14:paraId="611B7D6A" w14:textId="77777777" w:rsidR="002A5595" w:rsidRPr="00962B39" w:rsidRDefault="002A5595" w:rsidP="00962B39">
      <w:pPr>
        <w:spacing w:line="360" w:lineRule="auto"/>
        <w:jc w:val="both"/>
        <w:rPr>
          <w:rFonts w:ascii="Book Antiqua" w:hAnsi="Book Antiqua"/>
          <w:lang w:eastAsia="zh-CN"/>
        </w:rPr>
      </w:pPr>
    </w:p>
    <w:p w14:paraId="76A734C7" w14:textId="77777777" w:rsidR="00A77B3E" w:rsidRPr="00962B39" w:rsidRDefault="00A77B3E" w:rsidP="00962B39">
      <w:pPr>
        <w:spacing w:line="360" w:lineRule="auto"/>
        <w:jc w:val="both"/>
        <w:rPr>
          <w:rFonts w:ascii="Book Antiqua" w:hAnsi="Book Antiqua"/>
        </w:rPr>
        <w:sectPr w:rsidR="00A77B3E" w:rsidRPr="00962B39">
          <w:pgSz w:w="12240" w:h="15840"/>
          <w:pgMar w:top="1440" w:right="1440" w:bottom="1440" w:left="1440" w:header="720" w:footer="720" w:gutter="0"/>
          <w:cols w:space="720"/>
          <w:docGrid w:linePitch="360"/>
        </w:sectPr>
      </w:pPr>
    </w:p>
    <w:p w14:paraId="07A0BE5E"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olor w:val="000000"/>
        </w:rPr>
        <w:lastRenderedPageBreak/>
        <w:t>Footnotes</w:t>
      </w:r>
    </w:p>
    <w:p w14:paraId="3CB3CA3B"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bCs/>
          <w:color w:val="000000"/>
        </w:rPr>
        <w:t xml:space="preserve">Informed consent statement: </w:t>
      </w:r>
      <w:r w:rsidRPr="00962B39">
        <w:rPr>
          <w:rFonts w:ascii="Book Antiqua" w:eastAsia="Book Antiqua" w:hAnsi="Book Antiqua" w:cs="Book Antiqua"/>
          <w:color w:val="000000"/>
        </w:rPr>
        <w:t xml:space="preserve">Written informed consent was obtained from the patient for publication of this report and any accompanying images. </w:t>
      </w:r>
    </w:p>
    <w:p w14:paraId="5862081B" w14:textId="77777777" w:rsidR="00A77B3E" w:rsidRPr="00962B39" w:rsidRDefault="00A77B3E" w:rsidP="00962B39">
      <w:pPr>
        <w:spacing w:line="360" w:lineRule="auto"/>
        <w:jc w:val="both"/>
        <w:rPr>
          <w:rFonts w:ascii="Book Antiqua" w:hAnsi="Book Antiqua"/>
        </w:rPr>
      </w:pPr>
    </w:p>
    <w:p w14:paraId="43DDE95F"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bCs/>
          <w:color w:val="000000"/>
        </w:rPr>
        <w:t xml:space="preserve">Conflict-of-interest statement: </w:t>
      </w:r>
      <w:r w:rsidR="00E51ABF" w:rsidRPr="00962B39">
        <w:rPr>
          <w:rFonts w:ascii="Book Antiqua" w:hAnsi="Book Antiqua" w:cs="Book Antiqua"/>
          <w:bCs/>
          <w:color w:val="000000"/>
        </w:rPr>
        <w:t>All the</w:t>
      </w:r>
      <w:r w:rsidR="00E51ABF" w:rsidRPr="00962B39">
        <w:rPr>
          <w:rFonts w:ascii="Book Antiqua" w:hAnsi="Book Antiqua" w:cs="Book Antiqua"/>
          <w:b/>
          <w:bCs/>
          <w:color w:val="000000"/>
        </w:rPr>
        <w:t xml:space="preserve"> </w:t>
      </w:r>
      <w:r w:rsidR="00E51ABF" w:rsidRPr="00962B39">
        <w:rPr>
          <w:rFonts w:ascii="Book Antiqua" w:hAnsi="Book Antiqua" w:cs="Book Antiqua"/>
          <w:color w:val="000000"/>
        </w:rPr>
        <w:t>a</w:t>
      </w:r>
      <w:r w:rsidR="00E51ABF" w:rsidRPr="00962B39">
        <w:rPr>
          <w:rFonts w:ascii="Book Antiqua" w:eastAsia="Book Antiqua" w:hAnsi="Book Antiqua" w:cs="Book Antiqua"/>
          <w:color w:val="000000"/>
        </w:rPr>
        <w:t xml:space="preserve">uthors </w:t>
      </w:r>
      <w:r w:rsidR="00E51ABF" w:rsidRPr="00962B39">
        <w:rPr>
          <w:rFonts w:ascii="Book Antiqua" w:hAnsi="Book Antiqua" w:cs="Book Antiqua"/>
          <w:color w:val="000000"/>
        </w:rPr>
        <w:t>report</w:t>
      </w:r>
      <w:r w:rsidR="00E51ABF" w:rsidRPr="00962B39">
        <w:rPr>
          <w:rFonts w:ascii="Book Antiqua" w:eastAsia="Book Antiqua" w:hAnsi="Book Antiqua" w:cs="Book Antiqua"/>
          <w:color w:val="000000"/>
        </w:rPr>
        <w:t xml:space="preserve"> no </w:t>
      </w:r>
      <w:r w:rsidR="00E51ABF" w:rsidRPr="00962B39">
        <w:rPr>
          <w:rFonts w:ascii="Book Antiqua" w:hAnsi="Book Antiqua" w:cs="Book Antiqua"/>
          <w:color w:val="000000"/>
        </w:rPr>
        <w:t xml:space="preserve">relevant </w:t>
      </w:r>
      <w:r w:rsidR="00E51ABF" w:rsidRPr="00962B39">
        <w:rPr>
          <w:rFonts w:ascii="Book Antiqua" w:eastAsia="Book Antiqua" w:hAnsi="Book Antiqua" w:cs="Book Antiqua"/>
          <w:color w:val="000000"/>
        </w:rPr>
        <w:t>conflict</w:t>
      </w:r>
      <w:r w:rsidR="00E51ABF" w:rsidRPr="00962B39">
        <w:rPr>
          <w:rFonts w:ascii="Book Antiqua" w:hAnsi="Book Antiqua" w:cs="Book Antiqua"/>
          <w:color w:val="000000"/>
        </w:rPr>
        <w:t>s</w:t>
      </w:r>
      <w:r w:rsidR="00E51ABF" w:rsidRPr="00962B39">
        <w:rPr>
          <w:rFonts w:ascii="Book Antiqua" w:eastAsia="Book Antiqua" w:hAnsi="Book Antiqua" w:cs="Book Antiqua"/>
          <w:color w:val="000000"/>
        </w:rPr>
        <w:t xml:space="preserve"> of interest for this article.</w:t>
      </w:r>
    </w:p>
    <w:p w14:paraId="334EBB21" w14:textId="77777777" w:rsidR="00A77B3E" w:rsidRPr="00962B39" w:rsidRDefault="00A77B3E" w:rsidP="00962B39">
      <w:pPr>
        <w:spacing w:line="360" w:lineRule="auto"/>
        <w:jc w:val="both"/>
        <w:rPr>
          <w:rFonts w:ascii="Book Antiqua" w:hAnsi="Book Antiqua"/>
        </w:rPr>
      </w:pPr>
    </w:p>
    <w:p w14:paraId="6E6D9DC1"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bCs/>
          <w:color w:val="000000"/>
        </w:rPr>
        <w:t xml:space="preserve">CARE Checklist (2016) statement: </w:t>
      </w:r>
      <w:r w:rsidRPr="00962B39">
        <w:rPr>
          <w:rFonts w:ascii="Book Antiqua" w:eastAsia="Book Antiqua" w:hAnsi="Book Antiqua" w:cs="Book Antiqua"/>
          <w:color w:val="000000"/>
        </w:rPr>
        <w:t>The authors have read the CARE Checklist (2016). The manuscript was prepared and revised according to the CARE Checklist (2016).</w:t>
      </w:r>
    </w:p>
    <w:p w14:paraId="7E49DADD" w14:textId="77777777" w:rsidR="00A77B3E" w:rsidRPr="00962B39" w:rsidRDefault="00A77B3E" w:rsidP="00962B39">
      <w:pPr>
        <w:spacing w:line="360" w:lineRule="auto"/>
        <w:jc w:val="both"/>
        <w:rPr>
          <w:rFonts w:ascii="Book Antiqua" w:hAnsi="Book Antiqua"/>
        </w:rPr>
      </w:pPr>
    </w:p>
    <w:p w14:paraId="725E43E6"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bCs/>
          <w:color w:val="000000"/>
        </w:rPr>
        <w:t xml:space="preserve">Open-Access: </w:t>
      </w:r>
      <w:r w:rsidRPr="00962B3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62B39">
        <w:rPr>
          <w:rFonts w:ascii="Book Antiqua" w:eastAsia="Book Antiqua" w:hAnsi="Book Antiqua" w:cs="Book Antiqua"/>
          <w:color w:val="000000"/>
        </w:rPr>
        <w:t>NonCommercial</w:t>
      </w:r>
      <w:proofErr w:type="spellEnd"/>
      <w:r w:rsidRPr="00962B3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55FB2E3" w14:textId="77777777" w:rsidR="00A77B3E" w:rsidRPr="00962B39" w:rsidRDefault="00A77B3E" w:rsidP="00962B39">
      <w:pPr>
        <w:spacing w:line="360" w:lineRule="auto"/>
        <w:jc w:val="both"/>
        <w:rPr>
          <w:rFonts w:ascii="Book Antiqua" w:hAnsi="Book Antiqua"/>
        </w:rPr>
      </w:pPr>
    </w:p>
    <w:p w14:paraId="635E6A55" w14:textId="77777777" w:rsidR="00A77B3E" w:rsidRPr="00962B39" w:rsidRDefault="00A252B6" w:rsidP="00962B39">
      <w:pPr>
        <w:spacing w:line="360" w:lineRule="auto"/>
        <w:jc w:val="both"/>
        <w:rPr>
          <w:rFonts w:ascii="Book Antiqua" w:hAnsi="Book Antiqua" w:cs="Book Antiqua"/>
          <w:color w:val="000000"/>
          <w:lang w:eastAsia="zh-CN"/>
        </w:rPr>
      </w:pPr>
      <w:r w:rsidRPr="00962B39">
        <w:rPr>
          <w:rFonts w:ascii="Book Antiqua" w:eastAsia="Book Antiqua" w:hAnsi="Book Antiqua" w:cs="Book Antiqua"/>
          <w:b/>
          <w:color w:val="000000"/>
        </w:rPr>
        <w:t xml:space="preserve">Provenance and peer review: </w:t>
      </w:r>
      <w:r w:rsidRPr="00962B39">
        <w:rPr>
          <w:rFonts w:ascii="Book Antiqua" w:eastAsia="Book Antiqua" w:hAnsi="Book Antiqua" w:cs="Book Antiqua"/>
          <w:color w:val="000000"/>
        </w:rPr>
        <w:t>Unsolicited article; Externally peer reviewed.</w:t>
      </w:r>
    </w:p>
    <w:p w14:paraId="38221DBD" w14:textId="77777777" w:rsidR="00187F31" w:rsidRPr="00962B39" w:rsidRDefault="00187F31" w:rsidP="00962B39">
      <w:pPr>
        <w:spacing w:line="360" w:lineRule="auto"/>
        <w:jc w:val="both"/>
        <w:rPr>
          <w:rFonts w:ascii="Book Antiqua" w:hAnsi="Book Antiqua"/>
          <w:lang w:eastAsia="zh-CN"/>
        </w:rPr>
      </w:pPr>
    </w:p>
    <w:p w14:paraId="0FDBB3DB"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olor w:val="000000"/>
        </w:rPr>
        <w:t xml:space="preserve">Peer-review model: </w:t>
      </w:r>
      <w:r w:rsidRPr="00962B39">
        <w:rPr>
          <w:rFonts w:ascii="Book Antiqua" w:eastAsia="Book Antiqua" w:hAnsi="Book Antiqua" w:cs="Book Antiqua"/>
          <w:color w:val="000000"/>
        </w:rPr>
        <w:t>Single blind</w:t>
      </w:r>
    </w:p>
    <w:p w14:paraId="7A8F8404" w14:textId="77777777" w:rsidR="00A77B3E" w:rsidRPr="00962B39" w:rsidRDefault="00A77B3E" w:rsidP="00962B39">
      <w:pPr>
        <w:spacing w:line="360" w:lineRule="auto"/>
        <w:jc w:val="both"/>
        <w:rPr>
          <w:rFonts w:ascii="Book Antiqua" w:hAnsi="Book Antiqua"/>
        </w:rPr>
      </w:pPr>
    </w:p>
    <w:p w14:paraId="6EC874C7"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olor w:val="000000"/>
        </w:rPr>
        <w:t xml:space="preserve">Peer-review started: </w:t>
      </w:r>
      <w:r w:rsidRPr="00962B39">
        <w:rPr>
          <w:rFonts w:ascii="Book Antiqua" w:eastAsia="Book Antiqua" w:hAnsi="Book Antiqua" w:cs="Book Antiqua"/>
          <w:color w:val="000000"/>
        </w:rPr>
        <w:t>November 1, 2022</w:t>
      </w:r>
    </w:p>
    <w:p w14:paraId="1B34E2B7"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olor w:val="000000"/>
        </w:rPr>
        <w:t xml:space="preserve">First decision: </w:t>
      </w:r>
      <w:r w:rsidRPr="00962B39">
        <w:rPr>
          <w:rFonts w:ascii="Book Antiqua" w:eastAsia="Book Antiqua" w:hAnsi="Book Antiqua" w:cs="Book Antiqua"/>
          <w:color w:val="000000"/>
        </w:rPr>
        <w:t>December 13, 2022</w:t>
      </w:r>
    </w:p>
    <w:p w14:paraId="56EA5A06"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olor w:val="000000"/>
        </w:rPr>
        <w:t xml:space="preserve">Article in press: </w:t>
      </w:r>
    </w:p>
    <w:p w14:paraId="778C8652" w14:textId="77777777" w:rsidR="00A77B3E" w:rsidRPr="00962B39" w:rsidRDefault="00A77B3E" w:rsidP="00962B39">
      <w:pPr>
        <w:spacing w:line="360" w:lineRule="auto"/>
        <w:jc w:val="both"/>
        <w:rPr>
          <w:rFonts w:ascii="Book Antiqua" w:hAnsi="Book Antiqua"/>
        </w:rPr>
      </w:pPr>
    </w:p>
    <w:p w14:paraId="6509F870"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B2552A" w:rsidRPr="00962B39">
        <w:rPr>
          <w:rFonts w:ascii="Book Antiqua" w:eastAsia="微软雅黑" w:hAnsi="Book Antiqua" w:cs="宋体"/>
        </w:rPr>
        <w:t>Medicine, research and experimenta</w:t>
      </w:r>
      <w:bookmarkEnd w:id="1"/>
      <w:r w:rsidR="00B2552A" w:rsidRPr="00962B39">
        <w:rPr>
          <w:rFonts w:ascii="Book Antiqua" w:eastAsia="微软雅黑" w:hAnsi="Book Antiqua" w:cs="宋体"/>
        </w:rPr>
        <w:t>l</w:t>
      </w:r>
      <w:bookmarkEnd w:id="2"/>
      <w:bookmarkEnd w:id="3"/>
      <w:bookmarkEnd w:id="4"/>
    </w:p>
    <w:p w14:paraId="4A8CDC3E"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olor w:val="000000"/>
        </w:rPr>
        <w:t xml:space="preserve">Country/Territory of origin: </w:t>
      </w:r>
      <w:r w:rsidRPr="00962B39">
        <w:rPr>
          <w:rFonts w:ascii="Book Antiqua" w:eastAsia="Book Antiqua" w:hAnsi="Book Antiqua" w:cs="Book Antiqua"/>
          <w:color w:val="000000"/>
        </w:rPr>
        <w:t>South Korea</w:t>
      </w:r>
    </w:p>
    <w:p w14:paraId="18EA2485"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b/>
          <w:color w:val="000000"/>
        </w:rPr>
        <w:t>Peer-review report’s scientific quality classification</w:t>
      </w:r>
    </w:p>
    <w:p w14:paraId="6987CEAB"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lastRenderedPageBreak/>
        <w:t>Grade A (Excellent): 0</w:t>
      </w:r>
    </w:p>
    <w:p w14:paraId="1A10537C"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Grade B (Very good): B</w:t>
      </w:r>
    </w:p>
    <w:p w14:paraId="7F5F7BF5"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Grade C (Good): C</w:t>
      </w:r>
    </w:p>
    <w:p w14:paraId="0D2363E3"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Grade D (Fair): 0</w:t>
      </w:r>
    </w:p>
    <w:p w14:paraId="21BBB4F0" w14:textId="77777777" w:rsidR="00A77B3E" w:rsidRPr="00962B39" w:rsidRDefault="00A252B6" w:rsidP="00962B39">
      <w:pPr>
        <w:spacing w:line="360" w:lineRule="auto"/>
        <w:jc w:val="both"/>
        <w:rPr>
          <w:rFonts w:ascii="Book Antiqua" w:hAnsi="Book Antiqua"/>
        </w:rPr>
      </w:pPr>
      <w:r w:rsidRPr="00962B39">
        <w:rPr>
          <w:rFonts w:ascii="Book Antiqua" w:eastAsia="Book Antiqua" w:hAnsi="Book Antiqua" w:cs="Book Antiqua"/>
          <w:color w:val="000000"/>
        </w:rPr>
        <w:t>Grade E (Poor): 0</w:t>
      </w:r>
    </w:p>
    <w:p w14:paraId="39191AE1" w14:textId="77777777" w:rsidR="00A77B3E" w:rsidRPr="00962B39" w:rsidRDefault="00A77B3E" w:rsidP="00962B39">
      <w:pPr>
        <w:spacing w:line="360" w:lineRule="auto"/>
        <w:jc w:val="both"/>
        <w:rPr>
          <w:rFonts w:ascii="Book Antiqua" w:hAnsi="Book Antiqua"/>
        </w:rPr>
      </w:pPr>
    </w:p>
    <w:p w14:paraId="1328EC5A" w14:textId="77777777" w:rsidR="00A77B3E" w:rsidRPr="00962B39" w:rsidRDefault="00A252B6" w:rsidP="00962B39">
      <w:pPr>
        <w:spacing w:line="360" w:lineRule="auto"/>
        <w:jc w:val="both"/>
        <w:rPr>
          <w:rFonts w:ascii="Book Antiqua" w:hAnsi="Book Antiqua" w:cs="Book Antiqua"/>
          <w:b/>
          <w:color w:val="000000"/>
          <w:lang w:eastAsia="zh-CN"/>
        </w:rPr>
      </w:pPr>
      <w:r w:rsidRPr="00962B39">
        <w:rPr>
          <w:rFonts w:ascii="Book Antiqua" w:eastAsia="Book Antiqua" w:hAnsi="Book Antiqua" w:cs="Book Antiqua"/>
          <w:b/>
          <w:color w:val="000000"/>
        </w:rPr>
        <w:t xml:space="preserve">P-Reviewer: </w:t>
      </w:r>
      <w:proofErr w:type="spellStart"/>
      <w:r w:rsidRPr="00962B39">
        <w:rPr>
          <w:rFonts w:ascii="Book Antiqua" w:eastAsia="Book Antiqua" w:hAnsi="Book Antiqua" w:cs="Book Antiqua"/>
          <w:color w:val="000000"/>
        </w:rPr>
        <w:t>Alfaqih</w:t>
      </w:r>
      <w:proofErr w:type="spellEnd"/>
      <w:r w:rsidRPr="00962B39">
        <w:rPr>
          <w:rFonts w:ascii="Book Antiqua" w:eastAsia="Book Antiqua" w:hAnsi="Book Antiqua" w:cs="Book Antiqua"/>
          <w:color w:val="000000"/>
        </w:rPr>
        <w:t xml:space="preserve"> MS</w:t>
      </w:r>
      <w:r w:rsidR="00302141" w:rsidRPr="00962B39">
        <w:rPr>
          <w:rFonts w:ascii="Book Antiqua" w:eastAsia="Book Antiqua" w:hAnsi="Book Antiqua" w:cs="Book Antiqua"/>
          <w:color w:val="000000"/>
        </w:rPr>
        <w:t>, Indonesia</w:t>
      </w:r>
      <w:r w:rsidRPr="00962B39">
        <w:rPr>
          <w:rFonts w:ascii="Book Antiqua" w:eastAsia="Book Antiqua" w:hAnsi="Book Antiqua" w:cs="Book Antiqua"/>
          <w:color w:val="000000"/>
        </w:rPr>
        <w:t>; Singh M, United States</w:t>
      </w:r>
      <w:r w:rsidRPr="00962B39">
        <w:rPr>
          <w:rFonts w:ascii="Book Antiqua" w:eastAsia="Book Antiqua" w:hAnsi="Book Antiqua" w:cs="Book Antiqua"/>
          <w:b/>
          <w:color w:val="000000"/>
        </w:rPr>
        <w:t xml:space="preserve"> S-Editor: </w:t>
      </w:r>
      <w:r w:rsidR="008901E6" w:rsidRPr="00962B39">
        <w:rPr>
          <w:rFonts w:ascii="Book Antiqua" w:hAnsi="Book Antiqua" w:cs="Book Antiqua"/>
          <w:color w:val="000000"/>
          <w:lang w:eastAsia="zh-CN"/>
        </w:rPr>
        <w:t>Fan JR</w:t>
      </w:r>
      <w:r w:rsidR="008901E6" w:rsidRPr="00962B39">
        <w:rPr>
          <w:rFonts w:ascii="Book Antiqua" w:hAnsi="Book Antiqua" w:cs="Book Antiqua"/>
          <w:b/>
          <w:color w:val="000000"/>
          <w:lang w:eastAsia="zh-CN"/>
        </w:rPr>
        <w:t xml:space="preserve"> </w:t>
      </w:r>
      <w:r w:rsidRPr="00962B39">
        <w:rPr>
          <w:rFonts w:ascii="Book Antiqua" w:eastAsia="Book Antiqua" w:hAnsi="Book Antiqua" w:cs="Book Antiqua"/>
          <w:b/>
          <w:color w:val="000000"/>
        </w:rPr>
        <w:t xml:space="preserve">L-Editor: </w:t>
      </w:r>
      <w:r w:rsidR="007719D4" w:rsidRPr="00962B39">
        <w:rPr>
          <w:rFonts w:ascii="Book Antiqua" w:hAnsi="Book Antiqua" w:cs="Book Antiqua"/>
          <w:color w:val="000000"/>
          <w:lang w:eastAsia="zh-CN"/>
        </w:rPr>
        <w:t>A</w:t>
      </w:r>
      <w:r w:rsidRPr="00962B39">
        <w:rPr>
          <w:rFonts w:ascii="Book Antiqua" w:eastAsia="Book Antiqua" w:hAnsi="Book Antiqua" w:cs="Book Antiqua"/>
          <w:b/>
          <w:color w:val="000000"/>
        </w:rPr>
        <w:t xml:space="preserve"> P-Editor: </w:t>
      </w:r>
      <w:r w:rsidR="008901E6" w:rsidRPr="00962B39">
        <w:rPr>
          <w:rFonts w:ascii="Book Antiqua" w:hAnsi="Book Antiqua" w:cs="Book Antiqua"/>
          <w:color w:val="000000"/>
          <w:lang w:eastAsia="zh-CN"/>
        </w:rPr>
        <w:t>Fan JR</w:t>
      </w:r>
    </w:p>
    <w:p w14:paraId="23FFFE88" w14:textId="77777777" w:rsidR="008901E6" w:rsidRPr="00962B39" w:rsidRDefault="0079632A" w:rsidP="00962B39">
      <w:pPr>
        <w:spacing w:line="360" w:lineRule="auto"/>
        <w:jc w:val="both"/>
        <w:rPr>
          <w:rFonts w:ascii="Book Antiqua" w:hAnsi="Book Antiqua"/>
          <w:b/>
          <w:lang w:eastAsia="zh-CN"/>
        </w:rPr>
      </w:pPr>
      <w:r w:rsidRPr="00962B39">
        <w:rPr>
          <w:rFonts w:ascii="Book Antiqua" w:hAnsi="Book Antiqua"/>
          <w:lang w:eastAsia="zh-CN"/>
        </w:rPr>
        <w:br w:type="page"/>
      </w:r>
      <w:r w:rsidRPr="00962B39">
        <w:rPr>
          <w:rFonts w:ascii="Book Antiqua" w:hAnsi="Book Antiqua"/>
          <w:b/>
          <w:lang w:eastAsia="zh-CN"/>
        </w:rPr>
        <w:lastRenderedPageBreak/>
        <w:t>Figure Legends</w:t>
      </w:r>
    </w:p>
    <w:p w14:paraId="2ED465F9" w14:textId="383116BE" w:rsidR="00886EB0" w:rsidRPr="00962B39" w:rsidRDefault="00D61E5B" w:rsidP="00962B39">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75E67C21" wp14:editId="17050F85">
            <wp:extent cx="3571875" cy="3055620"/>
            <wp:effectExtent l="0" t="0" r="9525" b="0"/>
            <wp:docPr id="8" name="图片 8" descr="D:\樊佳茹-工作文件\第二次定稿\稿件编辑加工\稿件\已编稿件\待排版\81259-\81259-PDF\81259-Figures\8125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81259-\81259-PDF\81259-Figures\81259-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71875" cy="3055620"/>
                    </a:xfrm>
                    <a:prstGeom prst="rect">
                      <a:avLst/>
                    </a:prstGeom>
                    <a:noFill/>
                    <a:ln>
                      <a:noFill/>
                    </a:ln>
                  </pic:spPr>
                </pic:pic>
              </a:graphicData>
            </a:graphic>
          </wp:inline>
        </w:drawing>
      </w:r>
    </w:p>
    <w:p w14:paraId="2558CEA3" w14:textId="1F5D63B9" w:rsidR="00886EB0" w:rsidRDefault="007A7B07" w:rsidP="00962B39">
      <w:pPr>
        <w:spacing w:line="360" w:lineRule="auto"/>
        <w:jc w:val="both"/>
        <w:rPr>
          <w:rFonts w:ascii="Book Antiqua" w:hAnsi="Book Antiqua"/>
          <w:noProof/>
          <w:lang w:eastAsia="zh-CN"/>
        </w:rPr>
      </w:pPr>
      <w:r w:rsidRPr="00962B39">
        <w:rPr>
          <w:rFonts w:ascii="Book Antiqua" w:hAnsi="Book Antiqua"/>
          <w:b/>
          <w:lang w:eastAsia="zh-CN"/>
        </w:rPr>
        <w:t>Figure 1</w:t>
      </w:r>
      <w:r w:rsidR="00886EB0" w:rsidRPr="00962B39">
        <w:rPr>
          <w:rFonts w:ascii="Book Antiqua" w:hAnsi="Book Antiqua"/>
          <w:b/>
          <w:lang w:eastAsia="zh-CN"/>
        </w:rPr>
        <w:t xml:space="preserve"> Preoperative photographs. </w:t>
      </w:r>
      <w:r w:rsidR="008A6159" w:rsidRPr="00962B39">
        <w:rPr>
          <w:rFonts w:ascii="Book Antiqua" w:hAnsi="Book Antiqua"/>
          <w:lang w:eastAsia="zh-CN"/>
        </w:rPr>
        <w:t xml:space="preserve">A: One 2 cm × 5 cm in size in the medial part of the forearm; B and C: </w:t>
      </w:r>
      <w:r w:rsidR="00886EB0" w:rsidRPr="00962B39">
        <w:rPr>
          <w:rFonts w:ascii="Book Antiqua" w:hAnsi="Book Antiqua"/>
          <w:lang w:eastAsia="zh-CN"/>
        </w:rPr>
        <w:t xml:space="preserve">A soft, painless lump was palpated along the </w:t>
      </w:r>
      <w:r w:rsidR="00DF2654" w:rsidRPr="00962B39">
        <w:rPr>
          <w:rFonts w:ascii="Book Antiqua" w:eastAsia="Book Antiqua" w:hAnsi="Book Antiqua" w:cs="Book Antiqua"/>
          <w:color w:val="000000"/>
        </w:rPr>
        <w:t>extensor pollicis brevis</w:t>
      </w:r>
      <w:r w:rsidR="00886EB0" w:rsidRPr="00962B39">
        <w:rPr>
          <w:rFonts w:ascii="Book Antiqua" w:hAnsi="Book Antiqua"/>
          <w:lang w:eastAsia="zh-CN"/>
        </w:rPr>
        <w:t xml:space="preserve"> of the right thumb, one 1 cm × 2 cm in size on the medial side of the right wrist. The black dotted line signifies the border of the lump to the touch. The patient’s sensation, range of motion of fingers and wrists, and motor power were normal. The previously operated scar is identified about 6 cm on the radial side of the right forearm.</w:t>
      </w:r>
      <w:r w:rsidR="00886EB0" w:rsidRPr="00962B39">
        <w:rPr>
          <w:rFonts w:ascii="Book Antiqua" w:hAnsi="Book Antiqua"/>
          <w:lang w:eastAsia="zh-CN"/>
        </w:rPr>
        <w:cr/>
      </w:r>
      <w:r w:rsidR="00886EB0" w:rsidRPr="00962B39">
        <w:rPr>
          <w:rFonts w:ascii="Book Antiqua" w:hAnsi="Book Antiqua"/>
          <w:b/>
          <w:lang w:eastAsia="zh-CN"/>
        </w:rPr>
        <w:br w:type="page"/>
      </w:r>
    </w:p>
    <w:p w14:paraId="5CC784E0" w14:textId="4897F9D1" w:rsidR="00381C4B" w:rsidRPr="00962B39" w:rsidRDefault="00381C4B" w:rsidP="00962B39">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45ECCA09" wp14:editId="6B8E2E6D">
            <wp:extent cx="3544570" cy="1969135"/>
            <wp:effectExtent l="0" t="0" r="0" b="0"/>
            <wp:docPr id="7" name="图片 7" descr="D:\樊佳茹-工作文件\第二次定稿\稿件编辑加工\稿件\已编稿件\待排版\81259-\81259-PDF\81259-Figures\8125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81259-\81259-PDF\81259-Figures\81259-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4570" cy="1969135"/>
                    </a:xfrm>
                    <a:prstGeom prst="rect">
                      <a:avLst/>
                    </a:prstGeom>
                    <a:noFill/>
                    <a:ln>
                      <a:noFill/>
                    </a:ln>
                  </pic:spPr>
                </pic:pic>
              </a:graphicData>
            </a:graphic>
          </wp:inline>
        </w:drawing>
      </w:r>
    </w:p>
    <w:p w14:paraId="5AFBFA23" w14:textId="4E423E0E" w:rsidR="00A06A3C" w:rsidRDefault="00A87E1C" w:rsidP="00962B39">
      <w:pPr>
        <w:spacing w:line="360" w:lineRule="auto"/>
        <w:jc w:val="both"/>
        <w:rPr>
          <w:rFonts w:ascii="Book Antiqua" w:hAnsi="Book Antiqua"/>
          <w:noProof/>
          <w:lang w:eastAsia="zh-CN"/>
        </w:rPr>
      </w:pPr>
      <w:r w:rsidRPr="00962B39">
        <w:rPr>
          <w:rFonts w:ascii="Book Antiqua" w:hAnsi="Book Antiqua"/>
          <w:b/>
          <w:lang w:eastAsia="zh-CN"/>
        </w:rPr>
        <w:t>Figure 2</w:t>
      </w:r>
      <w:r w:rsidR="00886EB0" w:rsidRPr="00962B39">
        <w:rPr>
          <w:rFonts w:ascii="Book Antiqua" w:hAnsi="Book Antiqua"/>
          <w:b/>
          <w:lang w:eastAsia="zh-CN"/>
        </w:rPr>
        <w:t xml:space="preserve"> Preoperative </w:t>
      </w:r>
      <w:r w:rsidR="003D5AB3" w:rsidRPr="00962B39">
        <w:rPr>
          <w:rFonts w:ascii="Book Antiqua" w:hAnsi="Book Antiqua" w:cs="Book Antiqua"/>
          <w:b/>
          <w:color w:val="000000"/>
          <w:lang w:eastAsia="zh-CN"/>
        </w:rPr>
        <w:t>m</w:t>
      </w:r>
      <w:r w:rsidR="003D5AB3" w:rsidRPr="00962B39">
        <w:rPr>
          <w:rFonts w:ascii="Book Antiqua" w:eastAsia="Book Antiqua" w:hAnsi="Book Antiqua" w:cs="Book Antiqua"/>
          <w:b/>
          <w:color w:val="000000"/>
        </w:rPr>
        <w:t>agnetic resonance imaging</w:t>
      </w:r>
      <w:r w:rsidR="00886EB0" w:rsidRPr="00962B39">
        <w:rPr>
          <w:rFonts w:ascii="Book Antiqua" w:hAnsi="Book Antiqua"/>
          <w:b/>
          <w:lang w:eastAsia="zh-CN"/>
        </w:rPr>
        <w:t xml:space="preserve"> showing lipomatous masses with fat-like attenuation in </w:t>
      </w:r>
      <w:r w:rsidR="003D5AB3" w:rsidRPr="00962B39">
        <w:rPr>
          <w:rFonts w:ascii="Book Antiqua" w:eastAsia="Book Antiqua" w:hAnsi="Book Antiqua" w:cs="Book Antiqua"/>
          <w:b/>
          <w:color w:val="000000"/>
        </w:rPr>
        <w:t>extensor pollicis brevis</w:t>
      </w:r>
      <w:r w:rsidR="00886EB0" w:rsidRPr="00962B39">
        <w:rPr>
          <w:rFonts w:ascii="Book Antiqua" w:hAnsi="Book Antiqua"/>
          <w:b/>
          <w:lang w:eastAsia="zh-CN"/>
        </w:rPr>
        <w:t xml:space="preserve"> muscles and ligaments. </w:t>
      </w:r>
      <w:r w:rsidR="00886EB0" w:rsidRPr="00962B39">
        <w:rPr>
          <w:rFonts w:ascii="Book Antiqua" w:hAnsi="Book Antiqua"/>
          <w:lang w:eastAsia="zh-CN"/>
        </w:rPr>
        <w:t>A</w:t>
      </w:r>
      <w:r w:rsidRPr="00962B39">
        <w:rPr>
          <w:rFonts w:ascii="Book Antiqua" w:hAnsi="Book Antiqua"/>
          <w:lang w:eastAsia="zh-CN"/>
        </w:rPr>
        <w:t>:</w:t>
      </w:r>
      <w:r w:rsidR="00886EB0" w:rsidRPr="00962B39">
        <w:rPr>
          <w:rFonts w:ascii="Book Antiqua" w:hAnsi="Book Antiqua"/>
          <w:lang w:eastAsia="zh-CN"/>
        </w:rPr>
        <w:t xml:space="preserve"> In the coronal view, lipomatous mass infiltrated in the muscle was identified. Boundaries with surrounding muscles and ligaments were</w:t>
      </w:r>
      <w:r w:rsidRPr="00962B39">
        <w:rPr>
          <w:rFonts w:ascii="Book Antiqua" w:hAnsi="Book Antiqua"/>
          <w:lang w:eastAsia="zh-CN"/>
        </w:rPr>
        <w:t xml:space="preserve"> unclear; </w:t>
      </w:r>
      <w:r w:rsidR="00886EB0" w:rsidRPr="00962B39">
        <w:rPr>
          <w:rFonts w:ascii="Book Antiqua" w:hAnsi="Book Antiqua"/>
          <w:lang w:eastAsia="zh-CN"/>
        </w:rPr>
        <w:t>B</w:t>
      </w:r>
      <w:r w:rsidRPr="00962B39">
        <w:rPr>
          <w:rFonts w:ascii="Book Antiqua" w:hAnsi="Book Antiqua"/>
          <w:lang w:eastAsia="zh-CN"/>
        </w:rPr>
        <w:t>:</w:t>
      </w:r>
      <w:r w:rsidR="00886EB0" w:rsidRPr="00962B39">
        <w:rPr>
          <w:rFonts w:ascii="Book Antiqua" w:hAnsi="Book Antiqua"/>
          <w:lang w:eastAsia="zh-CN"/>
        </w:rPr>
        <w:t xml:space="preserve"> In the axial view, lipomatous mass of similar attenuate to fat was identified. A</w:t>
      </w:r>
      <w:r w:rsidR="00084434">
        <w:rPr>
          <w:rFonts w:ascii="Book Antiqua" w:hAnsi="Book Antiqua" w:hint="eastAsia"/>
          <w:lang w:eastAsia="zh-CN"/>
        </w:rPr>
        <w:t>n</w:t>
      </w:r>
      <w:r w:rsidR="00886EB0" w:rsidRPr="00962B39">
        <w:rPr>
          <w:rFonts w:ascii="Book Antiqua" w:hAnsi="Book Antiqua"/>
          <w:lang w:eastAsia="zh-CN"/>
        </w:rPr>
        <w:t xml:space="preserve"> </w:t>
      </w:r>
      <w:r w:rsidR="00D47366">
        <w:rPr>
          <w:rFonts w:ascii="Book Antiqua" w:hAnsi="Book Antiqua" w:hint="eastAsia"/>
          <w:lang w:eastAsia="zh-CN"/>
        </w:rPr>
        <w:t>orange</w:t>
      </w:r>
      <w:r w:rsidR="00886EB0" w:rsidRPr="00962B39">
        <w:rPr>
          <w:rFonts w:ascii="Book Antiqua" w:hAnsi="Book Antiqua"/>
          <w:lang w:eastAsia="zh-CN"/>
        </w:rPr>
        <w:t xml:space="preserve"> arrow indicates a lipomatous mass that infiltrates muscle and ligaments.</w:t>
      </w:r>
      <w:r w:rsidR="00886EB0" w:rsidRPr="00962B39">
        <w:rPr>
          <w:rFonts w:ascii="Book Antiqua" w:hAnsi="Book Antiqua"/>
          <w:lang w:eastAsia="zh-CN"/>
        </w:rPr>
        <w:cr/>
      </w:r>
      <w:r w:rsidR="00886EB0" w:rsidRPr="00962B39">
        <w:rPr>
          <w:rFonts w:ascii="Book Antiqua" w:hAnsi="Book Antiqua"/>
          <w:b/>
          <w:lang w:eastAsia="zh-CN"/>
        </w:rPr>
        <w:br w:type="page"/>
      </w:r>
    </w:p>
    <w:p w14:paraId="5E53806B" w14:textId="071C4C75" w:rsidR="00D61E5B" w:rsidRPr="00962B39" w:rsidRDefault="00D61E5B" w:rsidP="00962B39">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1B158417" wp14:editId="7E1BAF2D">
            <wp:extent cx="5798820" cy="2064385"/>
            <wp:effectExtent l="0" t="0" r="0" b="0"/>
            <wp:docPr id="9" name="图片 9" descr="D:\樊佳茹-工作文件\第二次定稿\稿件编辑加工\稿件\已编稿件\待排版\81259-\81259-PDF\81259-Figures\8125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81259-\81259-PDF\81259-Figures\81259-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8820" cy="2064385"/>
                    </a:xfrm>
                    <a:prstGeom prst="rect">
                      <a:avLst/>
                    </a:prstGeom>
                    <a:noFill/>
                    <a:ln>
                      <a:noFill/>
                    </a:ln>
                  </pic:spPr>
                </pic:pic>
              </a:graphicData>
            </a:graphic>
          </wp:inline>
        </w:drawing>
      </w:r>
    </w:p>
    <w:p w14:paraId="0FB7F007" w14:textId="77777777" w:rsidR="00A06A3C" w:rsidRPr="00962B39" w:rsidRDefault="00A06A3C" w:rsidP="00962B39">
      <w:pPr>
        <w:spacing w:line="360" w:lineRule="auto"/>
        <w:jc w:val="both"/>
        <w:rPr>
          <w:rFonts w:ascii="Book Antiqua" w:hAnsi="Book Antiqua"/>
          <w:b/>
          <w:lang w:eastAsia="zh-CN"/>
        </w:rPr>
      </w:pPr>
      <w:r w:rsidRPr="00962B39">
        <w:rPr>
          <w:rFonts w:ascii="Book Antiqua" w:hAnsi="Book Antiqua"/>
          <w:b/>
          <w:lang w:eastAsia="zh-CN"/>
        </w:rPr>
        <w:t xml:space="preserve">Figure 3 Histological findings. </w:t>
      </w:r>
      <w:r w:rsidRPr="00962B39">
        <w:rPr>
          <w:rFonts w:ascii="Book Antiqua" w:hAnsi="Book Antiqua"/>
          <w:lang w:eastAsia="zh-CN"/>
        </w:rPr>
        <w:t>A: Microscopic findings of intramuscular lipomas showing mature adipocytes and skeletal muscle fibers (pink color) (× 10.25 magnification, hematoxylin and eosin staining); B: Skeletal muscle fibers (pink color) are observed between mature adipocytes (× 100 magnification, hematoxylin and eosin staining). Yellow arrows indicate muscle components in fat. Blue arrows indicate muscle belly of extensor pollicis brevis.</w:t>
      </w:r>
      <w:r w:rsidRPr="00962B39">
        <w:rPr>
          <w:rFonts w:ascii="Book Antiqua" w:hAnsi="Book Antiqua"/>
          <w:lang w:eastAsia="zh-CN"/>
        </w:rPr>
        <w:cr/>
      </w:r>
    </w:p>
    <w:p w14:paraId="1E7FF1D2" w14:textId="63ADE8C3" w:rsidR="00886EB0" w:rsidRDefault="00A06A3C" w:rsidP="00962B39">
      <w:pPr>
        <w:spacing w:line="360" w:lineRule="auto"/>
        <w:jc w:val="both"/>
        <w:rPr>
          <w:rFonts w:ascii="Book Antiqua" w:hAnsi="Book Antiqua"/>
          <w:noProof/>
          <w:lang w:eastAsia="zh-CN"/>
        </w:rPr>
      </w:pPr>
      <w:r w:rsidRPr="00962B39">
        <w:rPr>
          <w:rFonts w:ascii="Book Antiqua" w:hAnsi="Book Antiqua"/>
          <w:b/>
          <w:lang w:eastAsia="zh-CN"/>
        </w:rPr>
        <w:br w:type="page"/>
      </w:r>
    </w:p>
    <w:p w14:paraId="21C76CE3" w14:textId="618822B2" w:rsidR="00D61E5B" w:rsidRPr="00962B39" w:rsidRDefault="00D61E5B" w:rsidP="00962B39">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30FDC76B" wp14:editId="39EA032A">
            <wp:extent cx="2951480" cy="3164205"/>
            <wp:effectExtent l="0" t="0" r="1270" b="0"/>
            <wp:docPr id="10" name="图片 10" descr="D:\樊佳茹-工作文件\第二次定稿\稿件编辑加工\稿件\已编稿件\待排版\81259-\81259-PDF\81259-Figures\81259-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81259-\81259-PDF\81259-Figures\81259-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1480" cy="3164205"/>
                    </a:xfrm>
                    <a:prstGeom prst="rect">
                      <a:avLst/>
                    </a:prstGeom>
                    <a:noFill/>
                    <a:ln>
                      <a:noFill/>
                    </a:ln>
                  </pic:spPr>
                </pic:pic>
              </a:graphicData>
            </a:graphic>
          </wp:inline>
        </w:drawing>
      </w:r>
    </w:p>
    <w:p w14:paraId="2D6CBE63" w14:textId="3EA7E899" w:rsidR="00886EB0" w:rsidRDefault="0040053A" w:rsidP="00962B39">
      <w:pPr>
        <w:spacing w:line="360" w:lineRule="auto"/>
        <w:jc w:val="both"/>
        <w:rPr>
          <w:rFonts w:ascii="Book Antiqua" w:hAnsi="Book Antiqua"/>
          <w:noProof/>
          <w:lang w:eastAsia="zh-CN"/>
        </w:rPr>
      </w:pPr>
      <w:r w:rsidRPr="00962B39">
        <w:rPr>
          <w:rFonts w:ascii="Book Antiqua" w:hAnsi="Book Antiqua"/>
          <w:b/>
          <w:lang w:eastAsia="zh-CN"/>
        </w:rPr>
        <w:t xml:space="preserve">Figure </w:t>
      </w:r>
      <w:r w:rsidR="00DF54DA" w:rsidRPr="00962B39">
        <w:rPr>
          <w:rFonts w:ascii="Book Antiqua" w:hAnsi="Book Antiqua"/>
          <w:b/>
          <w:lang w:eastAsia="zh-CN"/>
        </w:rPr>
        <w:t>4</w:t>
      </w:r>
      <w:r w:rsidR="00886EB0" w:rsidRPr="00962B39">
        <w:rPr>
          <w:rFonts w:ascii="Book Antiqua" w:hAnsi="Book Antiqua"/>
          <w:b/>
          <w:lang w:eastAsia="zh-CN"/>
        </w:rPr>
        <w:t xml:space="preserve"> Intraoperative photographs. </w:t>
      </w:r>
      <w:r w:rsidR="00886EB0" w:rsidRPr="00962B39">
        <w:rPr>
          <w:rFonts w:ascii="Book Antiqua" w:hAnsi="Book Antiqua"/>
          <w:lang w:eastAsia="zh-CN"/>
        </w:rPr>
        <w:t>A</w:t>
      </w:r>
      <w:r w:rsidRPr="00962B39">
        <w:rPr>
          <w:rFonts w:ascii="Book Antiqua" w:hAnsi="Book Antiqua"/>
          <w:lang w:eastAsia="zh-CN"/>
        </w:rPr>
        <w:t>:</w:t>
      </w:r>
      <w:r w:rsidR="00886EB0" w:rsidRPr="00962B39">
        <w:rPr>
          <w:rFonts w:ascii="Book Antiqua" w:hAnsi="Book Antiqua"/>
          <w:lang w:eastAsia="zh-CN"/>
        </w:rPr>
        <w:t xml:space="preserve"> The previous surgical scar was used, and an incision was applied along the run of the </w:t>
      </w:r>
      <w:r w:rsidR="003D5AB3" w:rsidRPr="00962B39">
        <w:rPr>
          <w:rFonts w:ascii="Book Antiqua" w:eastAsia="Book Antiqua" w:hAnsi="Book Antiqua" w:cs="Book Antiqua"/>
          <w:color w:val="000000"/>
        </w:rPr>
        <w:t>extensor pollicis brevis</w:t>
      </w:r>
      <w:r w:rsidR="003D5AB3" w:rsidRPr="00962B39">
        <w:rPr>
          <w:rFonts w:ascii="Book Antiqua" w:hAnsi="Book Antiqua"/>
          <w:lang w:eastAsia="zh-CN"/>
        </w:rPr>
        <w:t xml:space="preserve"> (</w:t>
      </w:r>
      <w:r w:rsidR="00886EB0" w:rsidRPr="00962B39">
        <w:rPr>
          <w:rFonts w:ascii="Book Antiqua" w:hAnsi="Book Antiqua"/>
          <w:lang w:eastAsia="zh-CN"/>
        </w:rPr>
        <w:t>EPB</w:t>
      </w:r>
      <w:r w:rsidR="003D5AB3" w:rsidRPr="00962B39">
        <w:rPr>
          <w:rFonts w:ascii="Book Antiqua" w:hAnsi="Book Antiqua"/>
          <w:lang w:eastAsia="zh-CN"/>
        </w:rPr>
        <w:t>)</w:t>
      </w:r>
      <w:r w:rsidR="00886EB0" w:rsidRPr="00962B39">
        <w:rPr>
          <w:rFonts w:ascii="Book Antiqua" w:hAnsi="Book Antiqua"/>
          <w:lang w:eastAsia="zh-CN"/>
        </w:rPr>
        <w:t xml:space="preserve"> to expose the lipomatous mass. A radial artery marked with yellow vessel loop and lipoma in the EPB tendon sheath marked with blu</w:t>
      </w:r>
      <w:r w:rsidRPr="00962B39">
        <w:rPr>
          <w:rFonts w:ascii="Book Antiqua" w:hAnsi="Book Antiqua"/>
          <w:lang w:eastAsia="zh-CN"/>
        </w:rPr>
        <w:t xml:space="preserve">e vessel loop were identified; </w:t>
      </w:r>
      <w:r w:rsidR="00886EB0" w:rsidRPr="00962B39">
        <w:rPr>
          <w:rFonts w:ascii="Book Antiqua" w:hAnsi="Book Antiqua"/>
          <w:lang w:eastAsia="zh-CN"/>
        </w:rPr>
        <w:t>B</w:t>
      </w:r>
      <w:r w:rsidRPr="00962B39">
        <w:rPr>
          <w:rFonts w:ascii="Book Antiqua" w:hAnsi="Book Antiqua"/>
          <w:lang w:eastAsia="zh-CN"/>
        </w:rPr>
        <w:t>:</w:t>
      </w:r>
      <w:r w:rsidR="00886EB0" w:rsidRPr="00962B39">
        <w:rPr>
          <w:rFonts w:ascii="Book Antiqua" w:hAnsi="Book Antiqua"/>
          <w:lang w:eastAsia="zh-CN"/>
        </w:rPr>
        <w:t xml:space="preserve"> Lipoma infiltrating into the muscle portion of EPB was removed while preserving the superficial radial nerve marked with yellow and red arrows. </w:t>
      </w:r>
      <w:r w:rsidR="00886EB0" w:rsidRPr="00962B39">
        <w:rPr>
          <w:rFonts w:ascii="Book Antiqua" w:hAnsi="Book Antiqua"/>
          <w:lang w:eastAsia="zh-CN"/>
        </w:rPr>
        <w:cr/>
      </w:r>
      <w:r w:rsidR="00886EB0" w:rsidRPr="00962B39">
        <w:rPr>
          <w:rFonts w:ascii="Book Antiqua" w:hAnsi="Book Antiqua"/>
          <w:b/>
          <w:lang w:eastAsia="zh-CN"/>
        </w:rPr>
        <w:br w:type="page"/>
      </w:r>
    </w:p>
    <w:p w14:paraId="4A92F891" w14:textId="328B1743" w:rsidR="00D61E5B" w:rsidRPr="00962B39" w:rsidRDefault="00D61E5B" w:rsidP="00962B39">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0B77C254" wp14:editId="76DA5F68">
            <wp:extent cx="3598545" cy="2132330"/>
            <wp:effectExtent l="0" t="0" r="1905" b="1270"/>
            <wp:docPr id="11" name="图片 11" descr="D:\樊佳茹-工作文件\第二次定稿\稿件编辑加工\稿件\已编稿件\待排版\81259-\81259-PDF\81259-Figures\81259-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81259-\81259-PDF\81259-Figures\81259-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8545" cy="2132330"/>
                    </a:xfrm>
                    <a:prstGeom prst="rect">
                      <a:avLst/>
                    </a:prstGeom>
                    <a:noFill/>
                    <a:ln>
                      <a:noFill/>
                    </a:ln>
                  </pic:spPr>
                </pic:pic>
              </a:graphicData>
            </a:graphic>
          </wp:inline>
        </w:drawing>
      </w:r>
    </w:p>
    <w:p w14:paraId="3FD09F2D" w14:textId="1D083032" w:rsidR="00886EB0" w:rsidRDefault="00C156AE" w:rsidP="00962B39">
      <w:pPr>
        <w:spacing w:line="360" w:lineRule="auto"/>
        <w:jc w:val="both"/>
        <w:rPr>
          <w:rFonts w:ascii="Book Antiqua" w:hAnsi="Book Antiqua"/>
          <w:noProof/>
          <w:lang w:eastAsia="zh-CN"/>
        </w:rPr>
      </w:pPr>
      <w:r w:rsidRPr="00962B39">
        <w:rPr>
          <w:rFonts w:ascii="Book Antiqua" w:hAnsi="Book Antiqua"/>
          <w:b/>
          <w:lang w:eastAsia="zh-CN"/>
        </w:rPr>
        <w:t xml:space="preserve">Figure </w:t>
      </w:r>
      <w:r w:rsidR="00DF54DA" w:rsidRPr="00962B39">
        <w:rPr>
          <w:rFonts w:ascii="Book Antiqua" w:hAnsi="Book Antiqua"/>
          <w:b/>
          <w:lang w:eastAsia="zh-CN"/>
        </w:rPr>
        <w:t>5</w:t>
      </w:r>
      <w:r w:rsidR="00886EB0" w:rsidRPr="00962B39">
        <w:rPr>
          <w:rFonts w:ascii="Book Antiqua" w:hAnsi="Book Antiqua"/>
          <w:b/>
          <w:lang w:eastAsia="zh-CN"/>
        </w:rPr>
        <w:t xml:space="preserve"> Photograph of the specimen. </w:t>
      </w:r>
      <w:r w:rsidR="00886EB0" w:rsidRPr="00962B39">
        <w:rPr>
          <w:rFonts w:ascii="Book Antiqua" w:hAnsi="Book Antiqua"/>
          <w:lang w:eastAsia="zh-CN"/>
        </w:rPr>
        <w:t xml:space="preserve">A lipomatous mass of 12 cm × 4 cm × 5 cm was excised. It infiltrated the </w:t>
      </w:r>
      <w:r w:rsidR="003D5AB3" w:rsidRPr="00962B39">
        <w:rPr>
          <w:rFonts w:ascii="Book Antiqua" w:eastAsia="Book Antiqua" w:hAnsi="Book Antiqua" w:cs="Book Antiqua"/>
          <w:color w:val="000000"/>
        </w:rPr>
        <w:t>extensor pollicis brevis</w:t>
      </w:r>
      <w:r w:rsidR="003D5AB3" w:rsidRPr="00962B39">
        <w:rPr>
          <w:rFonts w:ascii="Book Antiqua" w:hAnsi="Book Antiqua"/>
          <w:lang w:eastAsia="zh-CN"/>
        </w:rPr>
        <w:t xml:space="preserve"> (</w:t>
      </w:r>
      <w:r w:rsidR="00886EB0" w:rsidRPr="00962B39">
        <w:rPr>
          <w:rFonts w:ascii="Book Antiqua" w:hAnsi="Book Antiqua"/>
          <w:lang w:eastAsia="zh-CN"/>
        </w:rPr>
        <w:t>EPB</w:t>
      </w:r>
      <w:r w:rsidR="003D5AB3" w:rsidRPr="00962B39">
        <w:rPr>
          <w:rFonts w:ascii="Book Antiqua" w:hAnsi="Book Antiqua"/>
          <w:lang w:eastAsia="zh-CN"/>
        </w:rPr>
        <w:t>)</w:t>
      </w:r>
      <w:r w:rsidR="00886EB0" w:rsidRPr="00962B39">
        <w:rPr>
          <w:rFonts w:ascii="Book Antiqua" w:hAnsi="Book Antiqua"/>
          <w:lang w:eastAsia="zh-CN"/>
        </w:rPr>
        <w:t xml:space="preserve"> muscle and tendon sheath. Most of the mass burden was located in the muscle portion of the EPB, presenting as yellow tissue with lobulated aspect and muscular fibers throughout. </w:t>
      </w:r>
      <w:r w:rsidR="00886EB0" w:rsidRPr="00962B39">
        <w:rPr>
          <w:rFonts w:ascii="Book Antiqua" w:hAnsi="Book Antiqua"/>
          <w:lang w:eastAsia="zh-CN"/>
        </w:rPr>
        <w:cr/>
      </w:r>
      <w:r w:rsidR="005A6954" w:rsidRPr="00962B39">
        <w:rPr>
          <w:rFonts w:ascii="Book Antiqua" w:hAnsi="Book Antiqua"/>
          <w:b/>
          <w:lang w:eastAsia="zh-CN"/>
        </w:rPr>
        <w:br w:type="page"/>
      </w:r>
    </w:p>
    <w:p w14:paraId="5E2DB33F" w14:textId="7A60B7B2" w:rsidR="00D61E5B" w:rsidRPr="00962B39" w:rsidRDefault="00D61E5B" w:rsidP="00962B39">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5BC3F560" wp14:editId="26969862">
            <wp:extent cx="3589655" cy="3055620"/>
            <wp:effectExtent l="0" t="0" r="0" b="0"/>
            <wp:docPr id="12" name="图片 12" descr="D:\樊佳茹-工作文件\第二次定稿\稿件编辑加工\稿件\已编稿件\待排版\81259-\81259-PDF\81259-Figures\81259-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樊佳茹-工作文件\第二次定稿\稿件编辑加工\稿件\已编稿件\待排版\81259-\81259-PDF\81259-Figures\81259-g00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9655" cy="3055620"/>
                    </a:xfrm>
                    <a:prstGeom prst="rect">
                      <a:avLst/>
                    </a:prstGeom>
                    <a:noFill/>
                    <a:ln>
                      <a:noFill/>
                    </a:ln>
                  </pic:spPr>
                </pic:pic>
              </a:graphicData>
            </a:graphic>
          </wp:inline>
        </w:drawing>
      </w:r>
    </w:p>
    <w:p w14:paraId="41775890" w14:textId="77777777" w:rsidR="00886EB0" w:rsidRPr="00962B39" w:rsidRDefault="007A7B07" w:rsidP="00962B39">
      <w:pPr>
        <w:spacing w:line="360" w:lineRule="auto"/>
        <w:jc w:val="both"/>
        <w:rPr>
          <w:rFonts w:ascii="Book Antiqua" w:hAnsi="Book Antiqua"/>
          <w:lang w:eastAsia="zh-CN"/>
        </w:rPr>
      </w:pPr>
      <w:r w:rsidRPr="00962B39">
        <w:rPr>
          <w:rFonts w:ascii="Book Antiqua" w:hAnsi="Book Antiqua"/>
          <w:b/>
          <w:lang w:eastAsia="zh-CN"/>
        </w:rPr>
        <w:t>Figure 6</w:t>
      </w:r>
      <w:r w:rsidR="00886EB0" w:rsidRPr="00962B39">
        <w:rPr>
          <w:rFonts w:ascii="Book Antiqua" w:hAnsi="Book Antiqua"/>
          <w:b/>
          <w:lang w:eastAsia="zh-CN"/>
        </w:rPr>
        <w:t xml:space="preserve"> Postoperative photographs. </w:t>
      </w:r>
      <w:r w:rsidR="00886EB0" w:rsidRPr="00962B39">
        <w:rPr>
          <w:rFonts w:ascii="Book Antiqua" w:hAnsi="Book Antiqua"/>
          <w:lang w:eastAsia="zh-CN"/>
        </w:rPr>
        <w:t>A</w:t>
      </w:r>
      <w:r w:rsidR="00DF5EBB" w:rsidRPr="00962B39">
        <w:rPr>
          <w:rFonts w:ascii="Book Antiqua" w:hAnsi="Book Antiqua"/>
          <w:lang w:eastAsia="zh-CN"/>
        </w:rPr>
        <w:t xml:space="preserve"> and </w:t>
      </w:r>
      <w:r w:rsidR="00886EB0" w:rsidRPr="00962B39">
        <w:rPr>
          <w:rFonts w:ascii="Book Antiqua" w:hAnsi="Book Antiqua"/>
          <w:lang w:eastAsia="zh-CN"/>
        </w:rPr>
        <w:t>B</w:t>
      </w:r>
      <w:r w:rsidR="00DF5EBB" w:rsidRPr="00962B39">
        <w:rPr>
          <w:rFonts w:ascii="Book Antiqua" w:hAnsi="Book Antiqua"/>
          <w:lang w:eastAsia="zh-CN"/>
        </w:rPr>
        <w:t>:</w:t>
      </w:r>
      <w:r w:rsidR="00886EB0" w:rsidRPr="00962B39">
        <w:rPr>
          <w:rFonts w:ascii="Book Antiqua" w:hAnsi="Book Antiqua"/>
          <w:lang w:eastAsia="zh-CN"/>
        </w:rPr>
        <w:t xml:space="preserve"> Primary closure was performed after removal of the intramuscular lipoma and 200cc </w:t>
      </w:r>
      <w:proofErr w:type="spellStart"/>
      <w:r w:rsidR="00886EB0" w:rsidRPr="00962B39">
        <w:rPr>
          <w:rFonts w:ascii="Book Antiqua" w:hAnsi="Book Antiqua"/>
          <w:lang w:eastAsia="zh-CN"/>
        </w:rPr>
        <w:t>Hemovac</w:t>
      </w:r>
      <w:proofErr w:type="spellEnd"/>
      <w:r w:rsidR="00886EB0" w:rsidRPr="00962B39">
        <w:rPr>
          <w:rFonts w:ascii="Book Antiqua" w:hAnsi="Book Antiqua"/>
          <w:lang w:eastAsia="zh-CN"/>
        </w:rPr>
        <w:t xml:space="preserve"> was inserted. There was no contour deformity on postoperative physical examination. Sensory function was intact, and circulation was well maintained</w:t>
      </w:r>
      <w:r w:rsidR="00DF5EBB" w:rsidRPr="00962B39">
        <w:rPr>
          <w:rFonts w:ascii="Book Antiqua" w:hAnsi="Book Antiqua"/>
          <w:lang w:eastAsia="zh-CN"/>
        </w:rPr>
        <w:t xml:space="preserve">; </w:t>
      </w:r>
      <w:r w:rsidR="00886EB0" w:rsidRPr="00962B39">
        <w:rPr>
          <w:rFonts w:ascii="Book Antiqua" w:hAnsi="Book Antiqua"/>
          <w:lang w:eastAsia="zh-CN"/>
        </w:rPr>
        <w:t>C</w:t>
      </w:r>
      <w:r w:rsidR="00DF5EBB" w:rsidRPr="00962B39">
        <w:rPr>
          <w:rFonts w:ascii="Book Antiqua" w:hAnsi="Book Antiqua"/>
          <w:lang w:eastAsia="zh-CN"/>
        </w:rPr>
        <w:t>:</w:t>
      </w:r>
      <w:r w:rsidR="00886EB0" w:rsidRPr="00962B39">
        <w:rPr>
          <w:rFonts w:ascii="Book Antiqua" w:hAnsi="Book Antiqua"/>
          <w:lang w:eastAsia="zh-CN"/>
        </w:rPr>
        <w:t xml:space="preserve"> However, some </w:t>
      </w:r>
      <w:r w:rsidR="003D5AB3" w:rsidRPr="00962B39">
        <w:rPr>
          <w:rFonts w:ascii="Book Antiqua" w:eastAsia="Book Antiqua" w:hAnsi="Book Antiqua" w:cs="Book Antiqua"/>
          <w:color w:val="000000"/>
        </w:rPr>
        <w:t>extensor pollicis brevis</w:t>
      </w:r>
      <w:r w:rsidR="00886EB0" w:rsidRPr="00962B39">
        <w:rPr>
          <w:rFonts w:ascii="Book Antiqua" w:hAnsi="Book Antiqua"/>
          <w:lang w:eastAsia="zh-CN"/>
        </w:rPr>
        <w:t xml:space="preserve"> motor weakness occurred. Nevertheless, no deformation of the thumb </w:t>
      </w:r>
      <w:r w:rsidR="00DF54DA" w:rsidRPr="00962B39">
        <w:rPr>
          <w:rFonts w:ascii="Book Antiqua" w:hAnsi="Book Antiqua"/>
          <w:lang w:eastAsia="zh-CN"/>
        </w:rPr>
        <w:t xml:space="preserve">was seen in the neutral state. </w:t>
      </w:r>
      <w:r w:rsidR="00886EB0" w:rsidRPr="00962B39">
        <w:rPr>
          <w:rFonts w:ascii="Book Antiqua" w:hAnsi="Book Antiqua"/>
          <w:lang w:eastAsia="zh-CN"/>
        </w:rPr>
        <w:t>Other ranges of motion remained intact.</w:t>
      </w:r>
      <w:r w:rsidR="00886EB0" w:rsidRPr="00962B39">
        <w:rPr>
          <w:rFonts w:ascii="Book Antiqua" w:hAnsi="Book Antiqua"/>
          <w:lang w:eastAsia="zh-CN"/>
        </w:rPr>
        <w:cr/>
      </w:r>
    </w:p>
    <w:sectPr w:rsidR="00886EB0" w:rsidRPr="00962B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8B066" w14:textId="77777777" w:rsidR="00130F23" w:rsidRDefault="00130F23" w:rsidP="00475601">
      <w:r>
        <w:separator/>
      </w:r>
    </w:p>
  </w:endnote>
  <w:endnote w:type="continuationSeparator" w:id="0">
    <w:p w14:paraId="7C882FA2" w14:textId="77777777" w:rsidR="00130F23" w:rsidRDefault="00130F23" w:rsidP="00475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61893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5E162C8" w14:textId="77777777" w:rsidR="00475601" w:rsidRPr="00475601" w:rsidRDefault="00475601">
            <w:pPr>
              <w:pStyle w:val="a5"/>
              <w:jc w:val="right"/>
              <w:rPr>
                <w:rFonts w:ascii="Book Antiqua" w:hAnsi="Book Antiqua"/>
                <w:sz w:val="24"/>
                <w:szCs w:val="24"/>
              </w:rPr>
            </w:pPr>
            <w:r w:rsidRPr="00475601">
              <w:rPr>
                <w:rFonts w:ascii="Book Antiqua" w:hAnsi="Book Antiqua"/>
                <w:sz w:val="24"/>
                <w:szCs w:val="24"/>
                <w:lang w:val="zh-CN" w:eastAsia="zh-CN"/>
              </w:rPr>
              <w:t xml:space="preserve"> </w:t>
            </w:r>
            <w:r w:rsidRPr="00475601">
              <w:rPr>
                <w:rFonts w:ascii="Book Antiqua" w:hAnsi="Book Antiqua"/>
                <w:b/>
                <w:bCs/>
                <w:sz w:val="24"/>
                <w:szCs w:val="24"/>
              </w:rPr>
              <w:fldChar w:fldCharType="begin"/>
            </w:r>
            <w:r w:rsidRPr="00475601">
              <w:rPr>
                <w:rFonts w:ascii="Book Antiqua" w:hAnsi="Book Antiqua"/>
                <w:b/>
                <w:bCs/>
                <w:sz w:val="24"/>
                <w:szCs w:val="24"/>
              </w:rPr>
              <w:instrText>PAGE</w:instrText>
            </w:r>
            <w:r w:rsidRPr="00475601">
              <w:rPr>
                <w:rFonts w:ascii="Book Antiqua" w:hAnsi="Book Antiqua"/>
                <w:b/>
                <w:bCs/>
                <w:sz w:val="24"/>
                <w:szCs w:val="24"/>
              </w:rPr>
              <w:fldChar w:fldCharType="separate"/>
            </w:r>
            <w:r w:rsidR="00601771">
              <w:rPr>
                <w:rFonts w:ascii="Book Antiqua" w:hAnsi="Book Antiqua"/>
                <w:b/>
                <w:bCs/>
                <w:noProof/>
                <w:sz w:val="24"/>
                <w:szCs w:val="24"/>
              </w:rPr>
              <w:t>16</w:t>
            </w:r>
            <w:r w:rsidRPr="00475601">
              <w:rPr>
                <w:rFonts w:ascii="Book Antiqua" w:hAnsi="Book Antiqua"/>
                <w:b/>
                <w:bCs/>
                <w:sz w:val="24"/>
                <w:szCs w:val="24"/>
              </w:rPr>
              <w:fldChar w:fldCharType="end"/>
            </w:r>
            <w:r w:rsidRPr="00475601">
              <w:rPr>
                <w:rFonts w:ascii="Book Antiqua" w:hAnsi="Book Antiqua"/>
                <w:sz w:val="24"/>
                <w:szCs w:val="24"/>
                <w:lang w:val="zh-CN" w:eastAsia="zh-CN"/>
              </w:rPr>
              <w:t xml:space="preserve"> / </w:t>
            </w:r>
            <w:r w:rsidRPr="00475601">
              <w:rPr>
                <w:rFonts w:ascii="Book Antiqua" w:hAnsi="Book Antiqua"/>
                <w:b/>
                <w:bCs/>
                <w:sz w:val="24"/>
                <w:szCs w:val="24"/>
              </w:rPr>
              <w:fldChar w:fldCharType="begin"/>
            </w:r>
            <w:r w:rsidRPr="00475601">
              <w:rPr>
                <w:rFonts w:ascii="Book Antiqua" w:hAnsi="Book Antiqua"/>
                <w:b/>
                <w:bCs/>
                <w:sz w:val="24"/>
                <w:szCs w:val="24"/>
              </w:rPr>
              <w:instrText>NUMPAGES</w:instrText>
            </w:r>
            <w:r w:rsidRPr="00475601">
              <w:rPr>
                <w:rFonts w:ascii="Book Antiqua" w:hAnsi="Book Antiqua"/>
                <w:b/>
                <w:bCs/>
                <w:sz w:val="24"/>
                <w:szCs w:val="24"/>
              </w:rPr>
              <w:fldChar w:fldCharType="separate"/>
            </w:r>
            <w:r w:rsidR="00601771">
              <w:rPr>
                <w:rFonts w:ascii="Book Antiqua" w:hAnsi="Book Antiqua"/>
                <w:b/>
                <w:bCs/>
                <w:noProof/>
                <w:sz w:val="24"/>
                <w:szCs w:val="24"/>
              </w:rPr>
              <w:t>18</w:t>
            </w:r>
            <w:r w:rsidRPr="00475601">
              <w:rPr>
                <w:rFonts w:ascii="Book Antiqua" w:hAnsi="Book Antiqua"/>
                <w:b/>
                <w:bCs/>
                <w:sz w:val="24"/>
                <w:szCs w:val="24"/>
              </w:rPr>
              <w:fldChar w:fldCharType="end"/>
            </w:r>
          </w:p>
        </w:sdtContent>
      </w:sdt>
    </w:sdtContent>
  </w:sdt>
  <w:p w14:paraId="629777E2" w14:textId="77777777" w:rsidR="00475601" w:rsidRDefault="004756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71B43" w14:textId="77777777" w:rsidR="00130F23" w:rsidRDefault="00130F23" w:rsidP="00475601">
      <w:r>
        <w:separator/>
      </w:r>
    </w:p>
  </w:footnote>
  <w:footnote w:type="continuationSeparator" w:id="0">
    <w:p w14:paraId="3A9AE5D9" w14:textId="77777777" w:rsidR="00130F23" w:rsidRDefault="00130F23" w:rsidP="0047560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461B"/>
    <w:rsid w:val="00084434"/>
    <w:rsid w:val="00122D64"/>
    <w:rsid w:val="00130F23"/>
    <w:rsid w:val="00154F0E"/>
    <w:rsid w:val="00187F31"/>
    <w:rsid w:val="001E01E4"/>
    <w:rsid w:val="00216EFC"/>
    <w:rsid w:val="00222B08"/>
    <w:rsid w:val="00244B76"/>
    <w:rsid w:val="0024553F"/>
    <w:rsid w:val="002A5595"/>
    <w:rsid w:val="002C0C41"/>
    <w:rsid w:val="002D41D2"/>
    <w:rsid w:val="00302141"/>
    <w:rsid w:val="00343916"/>
    <w:rsid w:val="003539CD"/>
    <w:rsid w:val="003659BD"/>
    <w:rsid w:val="00381C4B"/>
    <w:rsid w:val="003B55EB"/>
    <w:rsid w:val="003D5AB3"/>
    <w:rsid w:val="0040053A"/>
    <w:rsid w:val="00405465"/>
    <w:rsid w:val="00475601"/>
    <w:rsid w:val="004B7309"/>
    <w:rsid w:val="005247BB"/>
    <w:rsid w:val="00524C57"/>
    <w:rsid w:val="005A6954"/>
    <w:rsid w:val="00601771"/>
    <w:rsid w:val="006048C5"/>
    <w:rsid w:val="006E175D"/>
    <w:rsid w:val="00710DFB"/>
    <w:rsid w:val="0077116A"/>
    <w:rsid w:val="007719D4"/>
    <w:rsid w:val="0079632A"/>
    <w:rsid w:val="007A6C3E"/>
    <w:rsid w:val="007A7B07"/>
    <w:rsid w:val="00805CA0"/>
    <w:rsid w:val="00826802"/>
    <w:rsid w:val="00864A20"/>
    <w:rsid w:val="00886EB0"/>
    <w:rsid w:val="008901E6"/>
    <w:rsid w:val="008A1371"/>
    <w:rsid w:val="008A6159"/>
    <w:rsid w:val="00904904"/>
    <w:rsid w:val="00962B39"/>
    <w:rsid w:val="009A2120"/>
    <w:rsid w:val="009E03D0"/>
    <w:rsid w:val="009E7283"/>
    <w:rsid w:val="00A01F6C"/>
    <w:rsid w:val="00A06A3C"/>
    <w:rsid w:val="00A13C7F"/>
    <w:rsid w:val="00A252B6"/>
    <w:rsid w:val="00A306A1"/>
    <w:rsid w:val="00A77B3E"/>
    <w:rsid w:val="00A87E1C"/>
    <w:rsid w:val="00B2552A"/>
    <w:rsid w:val="00B61D8C"/>
    <w:rsid w:val="00B6623B"/>
    <w:rsid w:val="00B823AC"/>
    <w:rsid w:val="00BA2705"/>
    <w:rsid w:val="00C1239C"/>
    <w:rsid w:val="00C156AE"/>
    <w:rsid w:val="00C816F3"/>
    <w:rsid w:val="00C86082"/>
    <w:rsid w:val="00CA2A55"/>
    <w:rsid w:val="00CB6134"/>
    <w:rsid w:val="00D02A75"/>
    <w:rsid w:val="00D03076"/>
    <w:rsid w:val="00D47366"/>
    <w:rsid w:val="00D61E5B"/>
    <w:rsid w:val="00D846F6"/>
    <w:rsid w:val="00DC7F16"/>
    <w:rsid w:val="00DE11A0"/>
    <w:rsid w:val="00DF2654"/>
    <w:rsid w:val="00DF54DA"/>
    <w:rsid w:val="00DF5EBB"/>
    <w:rsid w:val="00E07949"/>
    <w:rsid w:val="00E32295"/>
    <w:rsid w:val="00E51ABF"/>
    <w:rsid w:val="00E66002"/>
    <w:rsid w:val="00F02F6C"/>
    <w:rsid w:val="00F174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C72BBF"/>
  <w15:docId w15:val="{F1028EF6-AFB7-402B-8332-BC74EB94F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rsid w:val="0047560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75601"/>
    <w:rPr>
      <w:sz w:val="18"/>
      <w:szCs w:val="18"/>
    </w:rPr>
  </w:style>
  <w:style w:type="paragraph" w:styleId="a5">
    <w:name w:val="footer"/>
    <w:basedOn w:val="a"/>
    <w:link w:val="a6"/>
    <w:uiPriority w:val="99"/>
    <w:rsid w:val="00475601"/>
    <w:pPr>
      <w:tabs>
        <w:tab w:val="center" w:pos="4153"/>
        <w:tab w:val="right" w:pos="8306"/>
      </w:tabs>
      <w:snapToGrid w:val="0"/>
    </w:pPr>
    <w:rPr>
      <w:sz w:val="18"/>
      <w:szCs w:val="18"/>
    </w:rPr>
  </w:style>
  <w:style w:type="character" w:customStyle="1" w:styleId="a6">
    <w:name w:val="页脚 字符"/>
    <w:basedOn w:val="a0"/>
    <w:link w:val="a5"/>
    <w:uiPriority w:val="99"/>
    <w:rsid w:val="00475601"/>
    <w:rPr>
      <w:sz w:val="18"/>
      <w:szCs w:val="18"/>
    </w:rPr>
  </w:style>
  <w:style w:type="paragraph" w:styleId="a7">
    <w:name w:val="Balloon Text"/>
    <w:basedOn w:val="a"/>
    <w:link w:val="a8"/>
    <w:rsid w:val="00886EB0"/>
    <w:rPr>
      <w:sz w:val="18"/>
      <w:szCs w:val="18"/>
    </w:rPr>
  </w:style>
  <w:style w:type="character" w:customStyle="1" w:styleId="a8">
    <w:name w:val="批注框文本 字符"/>
    <w:basedOn w:val="a0"/>
    <w:link w:val="a7"/>
    <w:rsid w:val="00886EB0"/>
    <w:rPr>
      <w:sz w:val="18"/>
      <w:szCs w:val="18"/>
    </w:rPr>
  </w:style>
  <w:style w:type="paragraph" w:styleId="a9">
    <w:name w:val="Revision"/>
    <w:hidden/>
    <w:uiPriority w:val="99"/>
    <w:semiHidden/>
    <w:rsid w:val="00D02A7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1</Pages>
  <Words>3198</Words>
  <Characters>18233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21389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BPG Wang,Jin-Lei</cp:lastModifiedBy>
  <cp:revision>12</cp:revision>
  <dcterms:created xsi:type="dcterms:W3CDTF">2022-12-30T10:52:00Z</dcterms:created>
  <dcterms:modified xsi:type="dcterms:W3CDTF">2023-01-09T09:37:00Z</dcterms:modified>
</cp:coreProperties>
</file>