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5E62" w14:textId="47A0060D"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Name of Journal: </w:t>
      </w:r>
      <w:r w:rsidRPr="00245563">
        <w:rPr>
          <w:rFonts w:ascii="Book Antiqua" w:eastAsia="Book Antiqua" w:hAnsi="Book Antiqua" w:cs="Book Antiqua"/>
          <w:i/>
          <w:color w:val="000000"/>
        </w:rPr>
        <w:t>World Journal of Clinical Oncology</w:t>
      </w:r>
    </w:p>
    <w:p w14:paraId="392089D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Manuscript NO: </w:t>
      </w:r>
      <w:r w:rsidRPr="00245563">
        <w:rPr>
          <w:rFonts w:ascii="Book Antiqua" w:eastAsia="Book Antiqua" w:hAnsi="Book Antiqua" w:cs="Book Antiqua"/>
          <w:color w:val="000000"/>
        </w:rPr>
        <w:t>81405</w:t>
      </w:r>
    </w:p>
    <w:p w14:paraId="305454A5"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Manuscript Type: </w:t>
      </w:r>
      <w:r w:rsidRPr="00245563">
        <w:rPr>
          <w:rFonts w:ascii="Book Antiqua" w:eastAsia="Book Antiqua" w:hAnsi="Book Antiqua" w:cs="Book Antiqua"/>
          <w:color w:val="000000"/>
        </w:rPr>
        <w:t>REVIEW</w:t>
      </w:r>
    </w:p>
    <w:p w14:paraId="2E40147C" w14:textId="77777777" w:rsidR="00A77B3E" w:rsidRPr="00245563" w:rsidRDefault="00A77B3E" w:rsidP="00245563">
      <w:pPr>
        <w:spacing w:line="360" w:lineRule="auto"/>
        <w:jc w:val="both"/>
        <w:rPr>
          <w:rFonts w:ascii="Book Antiqua" w:hAnsi="Book Antiqua"/>
        </w:rPr>
      </w:pPr>
    </w:p>
    <w:p w14:paraId="6B5EAB0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Hereditary cancer syndromes</w:t>
      </w:r>
    </w:p>
    <w:p w14:paraId="29D3ADB8" w14:textId="77777777" w:rsidR="00A77B3E" w:rsidRPr="00245563" w:rsidRDefault="00A77B3E" w:rsidP="00245563">
      <w:pPr>
        <w:spacing w:line="360" w:lineRule="auto"/>
        <w:jc w:val="both"/>
        <w:rPr>
          <w:rFonts w:ascii="Book Antiqua" w:hAnsi="Book Antiqua"/>
        </w:rPr>
      </w:pPr>
    </w:p>
    <w:p w14:paraId="38BC29A9" w14:textId="77777777" w:rsidR="00A77B3E" w:rsidRPr="00245563" w:rsidRDefault="00AF0A4A" w:rsidP="00245563">
      <w:pPr>
        <w:spacing w:line="360" w:lineRule="auto"/>
        <w:jc w:val="both"/>
        <w:rPr>
          <w:rFonts w:ascii="Book Antiqua" w:hAnsi="Book Antiqua"/>
        </w:rPr>
      </w:pPr>
      <w:proofErr w:type="spellStart"/>
      <w:r w:rsidRPr="00245563">
        <w:rPr>
          <w:rFonts w:ascii="Book Antiqua" w:eastAsia="Book Antiqua" w:hAnsi="Book Antiqua" w:cs="Book Antiqua"/>
          <w:color w:val="000000"/>
        </w:rPr>
        <w:t>Imyanitov</w:t>
      </w:r>
      <w:proofErr w:type="spellEnd"/>
      <w:r w:rsidRPr="00245563">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sidR="00D664BC">
        <w:rPr>
          <w:rFonts w:ascii="Book Antiqua" w:hAnsi="Book Antiqua" w:cs="Book Antiqua"/>
          <w:color w:val="000000"/>
          <w:lang w:eastAsia="zh-CN"/>
        </w:rPr>
        <w:t>N</w:t>
      </w:r>
      <w:r>
        <w:rPr>
          <w:rFonts w:ascii="Book Antiqua" w:hAnsi="Book Antiqua" w:cs="Book Antiqua" w:hint="eastAsia"/>
          <w:color w:val="000000"/>
          <w:lang w:eastAsia="zh-CN"/>
        </w:rPr>
        <w:t xml:space="preserve"> </w:t>
      </w:r>
      <w:r w:rsidRPr="00AF0A4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5343" w:rsidRPr="00245563">
        <w:rPr>
          <w:rFonts w:ascii="Book Antiqua" w:eastAsia="Book Antiqua" w:hAnsi="Book Antiqua" w:cs="Book Antiqua"/>
          <w:color w:val="000000"/>
        </w:rPr>
        <w:t>Hereditary cancer syndromes</w:t>
      </w:r>
    </w:p>
    <w:p w14:paraId="25970C9E" w14:textId="77777777" w:rsidR="00A77B3E" w:rsidRPr="00245563" w:rsidRDefault="00A77B3E" w:rsidP="00245563">
      <w:pPr>
        <w:spacing w:line="360" w:lineRule="auto"/>
        <w:jc w:val="both"/>
        <w:rPr>
          <w:rFonts w:ascii="Book Antiqua" w:hAnsi="Book Antiqua"/>
        </w:rPr>
      </w:pPr>
    </w:p>
    <w:p w14:paraId="2ECBC32B"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color w:val="000000"/>
        </w:rPr>
        <w:t>Evgeny</w:t>
      </w:r>
      <w:proofErr w:type="spellEnd"/>
      <w:r w:rsidRPr="00245563">
        <w:rPr>
          <w:rFonts w:ascii="Book Antiqua" w:eastAsia="Book Antiqua" w:hAnsi="Book Antiqua" w:cs="Book Antiqua"/>
          <w:color w:val="000000"/>
        </w:rPr>
        <w:t xml:space="preserve"> </w:t>
      </w:r>
      <w:r w:rsidR="00113EA6">
        <w:rPr>
          <w:rFonts w:ascii="Book Antiqua" w:eastAsia="Book Antiqua" w:hAnsi="Book Antiqua" w:cs="Book Antiqua"/>
          <w:color w:val="000000"/>
        </w:rPr>
        <w:t xml:space="preserve">N </w:t>
      </w:r>
      <w:proofErr w:type="spellStart"/>
      <w:r w:rsidRPr="00245563">
        <w:rPr>
          <w:rFonts w:ascii="Book Antiqua" w:eastAsia="Book Antiqua" w:hAnsi="Book Antiqua" w:cs="Book Antiqua"/>
          <w:color w:val="000000"/>
        </w:rPr>
        <w:t>Imyanitov</w:t>
      </w:r>
      <w:proofErr w:type="spellEnd"/>
      <w:r w:rsidRPr="00245563">
        <w:rPr>
          <w:rFonts w:ascii="Book Antiqua" w:eastAsia="Book Antiqua" w:hAnsi="Book Antiqua" w:cs="Book Antiqua"/>
          <w:color w:val="000000"/>
        </w:rPr>
        <w:t xml:space="preserve">, Ekaterina </w:t>
      </w:r>
      <w:r w:rsidR="00113EA6">
        <w:rPr>
          <w:rFonts w:ascii="Book Antiqua" w:eastAsia="Book Antiqua" w:hAnsi="Book Antiqua" w:cs="Book Antiqua"/>
          <w:color w:val="000000"/>
        </w:rPr>
        <w:t xml:space="preserve">S </w:t>
      </w:r>
      <w:proofErr w:type="spellStart"/>
      <w:r w:rsidRPr="00245563">
        <w:rPr>
          <w:rFonts w:ascii="Book Antiqua" w:eastAsia="Book Antiqua" w:hAnsi="Book Antiqua" w:cs="Book Antiqua"/>
          <w:color w:val="000000"/>
        </w:rPr>
        <w:t>Kuligina</w:t>
      </w:r>
      <w:proofErr w:type="spellEnd"/>
      <w:r w:rsidRPr="00245563">
        <w:rPr>
          <w:rFonts w:ascii="Book Antiqua" w:eastAsia="Book Antiqua" w:hAnsi="Book Antiqua" w:cs="Book Antiqua"/>
          <w:color w:val="000000"/>
        </w:rPr>
        <w:t xml:space="preserve">, Anna </w:t>
      </w:r>
      <w:r w:rsidR="00342AAC">
        <w:rPr>
          <w:rFonts w:ascii="Book Antiqua" w:hAnsi="Book Antiqua" w:cs="Book Antiqua" w:hint="eastAsia"/>
          <w:color w:val="000000"/>
          <w:lang w:eastAsia="zh-CN"/>
        </w:rPr>
        <w:t xml:space="preserve">P </w:t>
      </w:r>
      <w:proofErr w:type="spellStart"/>
      <w:r w:rsidRPr="00245563">
        <w:rPr>
          <w:rFonts w:ascii="Book Antiqua" w:eastAsia="Book Antiqua" w:hAnsi="Book Antiqua" w:cs="Book Antiqua"/>
          <w:color w:val="000000"/>
        </w:rPr>
        <w:t>Sokolenko</w:t>
      </w:r>
      <w:proofErr w:type="spellEnd"/>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Evgeny</w:t>
      </w:r>
      <w:proofErr w:type="spellEnd"/>
      <w:r w:rsidRPr="00245563">
        <w:rPr>
          <w:rFonts w:ascii="Book Antiqua" w:eastAsia="Book Antiqua" w:hAnsi="Book Antiqua" w:cs="Book Antiqua"/>
          <w:color w:val="000000"/>
        </w:rPr>
        <w:t xml:space="preserve"> </w:t>
      </w:r>
      <w:r w:rsidR="00342AAC">
        <w:rPr>
          <w:rFonts w:ascii="Book Antiqua" w:hAnsi="Book Antiqua" w:cs="Book Antiqua" w:hint="eastAsia"/>
          <w:color w:val="000000"/>
          <w:lang w:eastAsia="zh-CN"/>
        </w:rPr>
        <w:t xml:space="preserve">N </w:t>
      </w:r>
      <w:proofErr w:type="spellStart"/>
      <w:r w:rsidRPr="00245563">
        <w:rPr>
          <w:rFonts w:ascii="Book Antiqua" w:eastAsia="Book Antiqua" w:hAnsi="Book Antiqua" w:cs="Book Antiqua"/>
          <w:color w:val="000000"/>
        </w:rPr>
        <w:t>Suspitsin</w:t>
      </w:r>
      <w:proofErr w:type="spellEnd"/>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Grigoriy</w:t>
      </w:r>
      <w:proofErr w:type="spellEnd"/>
      <w:r w:rsidRPr="00245563">
        <w:rPr>
          <w:rFonts w:ascii="Book Antiqua" w:eastAsia="Book Antiqua" w:hAnsi="Book Antiqua" w:cs="Book Antiqua"/>
          <w:color w:val="000000"/>
        </w:rPr>
        <w:t xml:space="preserve"> </w:t>
      </w:r>
      <w:r w:rsidR="00342AAC">
        <w:rPr>
          <w:rFonts w:ascii="Book Antiqua" w:hAnsi="Book Antiqua" w:cs="Book Antiqua" w:hint="eastAsia"/>
          <w:color w:val="000000"/>
          <w:lang w:eastAsia="zh-CN"/>
        </w:rPr>
        <w:t xml:space="preserve">A </w:t>
      </w:r>
      <w:proofErr w:type="spellStart"/>
      <w:r w:rsidRPr="00245563">
        <w:rPr>
          <w:rFonts w:ascii="Book Antiqua" w:eastAsia="Book Antiqua" w:hAnsi="Book Antiqua" w:cs="Book Antiqua"/>
          <w:color w:val="000000"/>
        </w:rPr>
        <w:t>Yanus</w:t>
      </w:r>
      <w:proofErr w:type="spellEnd"/>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Aglaya</w:t>
      </w:r>
      <w:proofErr w:type="spellEnd"/>
      <w:r w:rsidRPr="00245563">
        <w:rPr>
          <w:rFonts w:ascii="Book Antiqua" w:eastAsia="Book Antiqua" w:hAnsi="Book Antiqua" w:cs="Book Antiqua"/>
          <w:color w:val="000000"/>
        </w:rPr>
        <w:t xml:space="preserve"> </w:t>
      </w:r>
      <w:r w:rsidR="00342AAC">
        <w:rPr>
          <w:rFonts w:ascii="Book Antiqua" w:hAnsi="Book Antiqua" w:cs="Book Antiqua" w:hint="eastAsia"/>
          <w:color w:val="000000"/>
          <w:lang w:eastAsia="zh-CN"/>
        </w:rPr>
        <w:t xml:space="preserve">G </w:t>
      </w:r>
      <w:proofErr w:type="spellStart"/>
      <w:r w:rsidRPr="00245563">
        <w:rPr>
          <w:rFonts w:ascii="Book Antiqua" w:eastAsia="Book Antiqua" w:hAnsi="Book Antiqua" w:cs="Book Antiqua"/>
          <w:color w:val="000000"/>
        </w:rPr>
        <w:t>Iyevleva</w:t>
      </w:r>
      <w:proofErr w:type="spellEnd"/>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Alexandr</w:t>
      </w:r>
      <w:proofErr w:type="spellEnd"/>
      <w:r w:rsidRPr="00245563">
        <w:rPr>
          <w:rFonts w:ascii="Book Antiqua" w:eastAsia="Book Antiqua" w:hAnsi="Book Antiqua" w:cs="Book Antiqua"/>
          <w:color w:val="000000"/>
        </w:rPr>
        <w:t xml:space="preserve"> </w:t>
      </w:r>
      <w:r w:rsidR="00342AAC">
        <w:rPr>
          <w:rFonts w:ascii="Book Antiqua" w:hAnsi="Book Antiqua" w:cs="Book Antiqua" w:hint="eastAsia"/>
          <w:color w:val="000000"/>
          <w:lang w:eastAsia="zh-CN"/>
        </w:rPr>
        <w:t xml:space="preserve">O </w:t>
      </w:r>
      <w:proofErr w:type="spellStart"/>
      <w:r w:rsidRPr="00245563">
        <w:rPr>
          <w:rFonts w:ascii="Book Antiqua" w:eastAsia="Book Antiqua" w:hAnsi="Book Antiqua" w:cs="Book Antiqua"/>
          <w:color w:val="000000"/>
        </w:rPr>
        <w:t>Ivantsov</w:t>
      </w:r>
      <w:proofErr w:type="spellEnd"/>
      <w:r w:rsidRPr="00245563">
        <w:rPr>
          <w:rFonts w:ascii="Book Antiqua" w:eastAsia="Book Antiqua" w:hAnsi="Book Antiqua" w:cs="Book Antiqua"/>
          <w:color w:val="000000"/>
        </w:rPr>
        <w:t xml:space="preserve">, Svetlana </w:t>
      </w:r>
      <w:r w:rsidR="00342AAC">
        <w:rPr>
          <w:rFonts w:ascii="Book Antiqua" w:hAnsi="Book Antiqua" w:cs="Book Antiqua" w:hint="eastAsia"/>
          <w:color w:val="000000"/>
          <w:lang w:eastAsia="zh-CN"/>
        </w:rPr>
        <w:t xml:space="preserve">N </w:t>
      </w:r>
      <w:proofErr w:type="spellStart"/>
      <w:r w:rsidRPr="00245563">
        <w:rPr>
          <w:rFonts w:ascii="Book Antiqua" w:eastAsia="Book Antiqua" w:hAnsi="Book Antiqua" w:cs="Book Antiqua"/>
          <w:color w:val="000000"/>
        </w:rPr>
        <w:t>Aleksakhina</w:t>
      </w:r>
      <w:proofErr w:type="spellEnd"/>
    </w:p>
    <w:p w14:paraId="5A0B242F" w14:textId="77777777" w:rsidR="00A77B3E" w:rsidRPr="00245563" w:rsidRDefault="00A77B3E" w:rsidP="00245563">
      <w:pPr>
        <w:spacing w:line="360" w:lineRule="auto"/>
        <w:jc w:val="both"/>
        <w:rPr>
          <w:rFonts w:ascii="Book Antiqua" w:hAnsi="Book Antiqua"/>
        </w:rPr>
      </w:pPr>
    </w:p>
    <w:p w14:paraId="7877F790"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b/>
          <w:bCs/>
          <w:color w:val="000000"/>
        </w:rPr>
        <w:t>Evgeny</w:t>
      </w:r>
      <w:proofErr w:type="spellEnd"/>
      <w:r w:rsidRPr="00245563">
        <w:rPr>
          <w:rFonts w:ascii="Book Antiqua" w:eastAsia="Book Antiqua" w:hAnsi="Book Antiqua" w:cs="Book Antiqua"/>
          <w:b/>
          <w:bCs/>
          <w:color w:val="000000"/>
        </w:rPr>
        <w:t xml:space="preserve"> </w:t>
      </w:r>
      <w:r w:rsidR="00113EA6">
        <w:rPr>
          <w:rFonts w:ascii="Book Antiqua" w:eastAsia="Book Antiqua" w:hAnsi="Book Antiqua" w:cs="Book Antiqua"/>
          <w:b/>
          <w:bCs/>
          <w:color w:val="000000"/>
        </w:rPr>
        <w:t xml:space="preserve">N </w:t>
      </w:r>
      <w:proofErr w:type="spellStart"/>
      <w:r w:rsidRPr="00245563">
        <w:rPr>
          <w:rFonts w:ascii="Book Antiqua" w:eastAsia="Book Antiqua" w:hAnsi="Book Antiqua" w:cs="Book Antiqua"/>
          <w:b/>
          <w:bCs/>
          <w:color w:val="000000"/>
        </w:rPr>
        <w:t>Imyanitov</w:t>
      </w:r>
      <w:proofErr w:type="spellEnd"/>
      <w:r w:rsidRPr="00245563">
        <w:rPr>
          <w:rFonts w:ascii="Book Antiqua" w:eastAsia="Book Antiqua" w:hAnsi="Book Antiqua" w:cs="Book Antiqua"/>
          <w:b/>
          <w:bCs/>
          <w:color w:val="000000"/>
        </w:rPr>
        <w:t>, Ekaterina</w:t>
      </w:r>
      <w:r w:rsidR="00113EA6">
        <w:rPr>
          <w:rFonts w:ascii="Book Antiqua" w:eastAsia="Book Antiqua" w:hAnsi="Book Antiqua" w:cs="Book Antiqua"/>
          <w:b/>
          <w:bCs/>
          <w:color w:val="000000"/>
        </w:rPr>
        <w:t xml:space="preserve"> S</w:t>
      </w:r>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Kuligina</w:t>
      </w:r>
      <w:proofErr w:type="spellEnd"/>
      <w:r w:rsidRPr="00245563">
        <w:rPr>
          <w:rFonts w:ascii="Book Antiqua" w:eastAsia="Book Antiqua" w:hAnsi="Book Antiqua" w:cs="Book Antiqua"/>
          <w:b/>
          <w:bCs/>
          <w:color w:val="000000"/>
        </w:rPr>
        <w:t xml:space="preserve">, Anna </w:t>
      </w:r>
      <w:r w:rsidR="00342AAC">
        <w:rPr>
          <w:rFonts w:ascii="Book Antiqua" w:hAnsi="Book Antiqua" w:cs="Book Antiqua" w:hint="eastAsia"/>
          <w:b/>
          <w:bCs/>
          <w:color w:val="000000"/>
          <w:lang w:eastAsia="zh-CN"/>
        </w:rPr>
        <w:t xml:space="preserve">P </w:t>
      </w:r>
      <w:proofErr w:type="spellStart"/>
      <w:r w:rsidRPr="00245563">
        <w:rPr>
          <w:rFonts w:ascii="Book Antiqua" w:eastAsia="Book Antiqua" w:hAnsi="Book Antiqua" w:cs="Book Antiqua"/>
          <w:b/>
          <w:bCs/>
          <w:color w:val="000000"/>
        </w:rPr>
        <w:t>Sokolenko</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Evgeny</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N </w:t>
      </w:r>
      <w:proofErr w:type="spellStart"/>
      <w:r w:rsidRPr="00245563">
        <w:rPr>
          <w:rFonts w:ascii="Book Antiqua" w:eastAsia="Book Antiqua" w:hAnsi="Book Antiqua" w:cs="Book Antiqua"/>
          <w:b/>
          <w:bCs/>
          <w:color w:val="000000"/>
        </w:rPr>
        <w:t>Suspitsin</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Grigoriy</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A </w:t>
      </w:r>
      <w:proofErr w:type="spellStart"/>
      <w:r w:rsidRPr="00245563">
        <w:rPr>
          <w:rFonts w:ascii="Book Antiqua" w:eastAsia="Book Antiqua" w:hAnsi="Book Antiqua" w:cs="Book Antiqua"/>
          <w:b/>
          <w:bCs/>
          <w:color w:val="000000"/>
        </w:rPr>
        <w:t>Yanus</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Aglaya</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G </w:t>
      </w:r>
      <w:proofErr w:type="spellStart"/>
      <w:r w:rsidRPr="00245563">
        <w:rPr>
          <w:rFonts w:ascii="Book Antiqua" w:eastAsia="Book Antiqua" w:hAnsi="Book Antiqua" w:cs="Book Antiqua"/>
          <w:b/>
          <w:bCs/>
          <w:color w:val="000000"/>
        </w:rPr>
        <w:t>Iyevleva</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Alexandr</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O </w:t>
      </w:r>
      <w:proofErr w:type="spellStart"/>
      <w:r w:rsidRPr="00245563">
        <w:rPr>
          <w:rFonts w:ascii="Book Antiqua" w:eastAsia="Book Antiqua" w:hAnsi="Book Antiqua" w:cs="Book Antiqua"/>
          <w:b/>
          <w:bCs/>
          <w:color w:val="000000"/>
        </w:rPr>
        <w:t>Ivantsov</w:t>
      </w:r>
      <w:proofErr w:type="spellEnd"/>
      <w:r w:rsidRPr="00245563">
        <w:rPr>
          <w:rFonts w:ascii="Book Antiqua" w:eastAsia="Book Antiqua" w:hAnsi="Book Antiqua" w:cs="Book Antiqua"/>
          <w:b/>
          <w:bCs/>
          <w:color w:val="000000"/>
        </w:rPr>
        <w:t xml:space="preserve">, Svetlana </w:t>
      </w:r>
      <w:r w:rsidR="00342AAC">
        <w:rPr>
          <w:rFonts w:ascii="Book Antiqua" w:hAnsi="Book Antiqua" w:cs="Book Antiqua" w:hint="eastAsia"/>
          <w:b/>
          <w:bCs/>
          <w:color w:val="000000"/>
          <w:lang w:eastAsia="zh-CN"/>
        </w:rPr>
        <w:t xml:space="preserve">N </w:t>
      </w:r>
      <w:proofErr w:type="spellStart"/>
      <w:r w:rsidRPr="00245563">
        <w:rPr>
          <w:rFonts w:ascii="Book Antiqua" w:eastAsia="Book Antiqua" w:hAnsi="Book Antiqua" w:cs="Book Antiqua"/>
          <w:b/>
          <w:bCs/>
          <w:color w:val="000000"/>
        </w:rPr>
        <w:t>Aleksakhina</w:t>
      </w:r>
      <w:proofErr w:type="spellEnd"/>
      <w:r w:rsidRPr="00245563">
        <w:rPr>
          <w:rFonts w:ascii="Book Antiqua" w:eastAsia="Book Antiqua" w:hAnsi="Book Antiqua" w:cs="Book Antiqua"/>
          <w:b/>
          <w:bCs/>
          <w:color w:val="000000"/>
        </w:rPr>
        <w:t xml:space="preserve">, </w:t>
      </w:r>
      <w:r w:rsidRPr="00245563">
        <w:rPr>
          <w:rFonts w:ascii="Book Antiqua" w:eastAsia="Book Antiqua" w:hAnsi="Book Antiqua" w:cs="Book Antiqua"/>
          <w:color w:val="000000"/>
        </w:rPr>
        <w:t>Department of Tumor Growth Biology, N.N. Petrov Institute of Oncology, St.-Petersburg 197758, Russia</w:t>
      </w:r>
    </w:p>
    <w:p w14:paraId="2D613D02" w14:textId="77777777" w:rsidR="00A77B3E" w:rsidRPr="00245563" w:rsidRDefault="00A77B3E" w:rsidP="00245563">
      <w:pPr>
        <w:spacing w:line="360" w:lineRule="auto"/>
        <w:jc w:val="both"/>
        <w:rPr>
          <w:rFonts w:ascii="Book Antiqua" w:hAnsi="Book Antiqua"/>
        </w:rPr>
      </w:pPr>
    </w:p>
    <w:p w14:paraId="066E4C93"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b/>
          <w:bCs/>
          <w:color w:val="000000"/>
        </w:rPr>
        <w:t>Evgeny</w:t>
      </w:r>
      <w:proofErr w:type="spellEnd"/>
      <w:r w:rsidRPr="00245563">
        <w:rPr>
          <w:rFonts w:ascii="Book Antiqua" w:eastAsia="Book Antiqua" w:hAnsi="Book Antiqua" w:cs="Book Antiqua"/>
          <w:b/>
          <w:bCs/>
          <w:color w:val="000000"/>
        </w:rPr>
        <w:t xml:space="preserve"> </w:t>
      </w:r>
      <w:r w:rsidR="00D664BC">
        <w:rPr>
          <w:rFonts w:ascii="Book Antiqua" w:eastAsia="Book Antiqua" w:hAnsi="Book Antiqua" w:cs="Book Antiqua"/>
          <w:b/>
          <w:bCs/>
          <w:color w:val="000000"/>
        </w:rPr>
        <w:t xml:space="preserve">N </w:t>
      </w:r>
      <w:proofErr w:type="spellStart"/>
      <w:r w:rsidRPr="00245563">
        <w:rPr>
          <w:rFonts w:ascii="Book Antiqua" w:eastAsia="Book Antiqua" w:hAnsi="Book Antiqua" w:cs="Book Antiqua"/>
          <w:b/>
          <w:bCs/>
          <w:color w:val="000000"/>
        </w:rPr>
        <w:t>Imyanitov</w:t>
      </w:r>
      <w:proofErr w:type="spellEnd"/>
      <w:r w:rsidRPr="00245563">
        <w:rPr>
          <w:rFonts w:ascii="Book Antiqua" w:eastAsia="Book Antiqua" w:hAnsi="Book Antiqua" w:cs="Book Antiqua"/>
          <w:b/>
          <w:bCs/>
          <w:color w:val="000000"/>
        </w:rPr>
        <w:t xml:space="preserve">, Ekaterina </w:t>
      </w:r>
      <w:r w:rsidR="00D664BC">
        <w:rPr>
          <w:rFonts w:ascii="Book Antiqua" w:eastAsia="Book Antiqua" w:hAnsi="Book Antiqua" w:cs="Book Antiqua"/>
          <w:b/>
          <w:bCs/>
          <w:color w:val="000000"/>
        </w:rPr>
        <w:t xml:space="preserve">S </w:t>
      </w:r>
      <w:proofErr w:type="spellStart"/>
      <w:r w:rsidRPr="00245563">
        <w:rPr>
          <w:rFonts w:ascii="Book Antiqua" w:eastAsia="Book Antiqua" w:hAnsi="Book Antiqua" w:cs="Book Antiqua"/>
          <w:b/>
          <w:bCs/>
          <w:color w:val="000000"/>
        </w:rPr>
        <w:t>Kuligina</w:t>
      </w:r>
      <w:proofErr w:type="spellEnd"/>
      <w:r w:rsidRPr="00245563">
        <w:rPr>
          <w:rFonts w:ascii="Book Antiqua" w:eastAsia="Book Antiqua" w:hAnsi="Book Antiqua" w:cs="Book Antiqua"/>
          <w:b/>
          <w:bCs/>
          <w:color w:val="000000"/>
        </w:rPr>
        <w:t xml:space="preserve">, Anna </w:t>
      </w:r>
      <w:r w:rsidR="00342AAC">
        <w:rPr>
          <w:rFonts w:ascii="Book Antiqua" w:hAnsi="Book Antiqua" w:cs="Book Antiqua" w:hint="eastAsia"/>
          <w:b/>
          <w:bCs/>
          <w:color w:val="000000"/>
          <w:lang w:eastAsia="zh-CN"/>
        </w:rPr>
        <w:t xml:space="preserve">P </w:t>
      </w:r>
      <w:proofErr w:type="spellStart"/>
      <w:r w:rsidRPr="00245563">
        <w:rPr>
          <w:rFonts w:ascii="Book Antiqua" w:eastAsia="Book Antiqua" w:hAnsi="Book Antiqua" w:cs="Book Antiqua"/>
          <w:b/>
          <w:bCs/>
          <w:color w:val="000000"/>
        </w:rPr>
        <w:t>Sokolenko</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Evgeny</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N </w:t>
      </w:r>
      <w:proofErr w:type="spellStart"/>
      <w:r w:rsidRPr="00245563">
        <w:rPr>
          <w:rFonts w:ascii="Book Antiqua" w:eastAsia="Book Antiqua" w:hAnsi="Book Antiqua" w:cs="Book Antiqua"/>
          <w:b/>
          <w:bCs/>
          <w:color w:val="000000"/>
        </w:rPr>
        <w:t>Suspitsin</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Grigoriy</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A </w:t>
      </w:r>
      <w:proofErr w:type="spellStart"/>
      <w:r w:rsidRPr="00245563">
        <w:rPr>
          <w:rFonts w:ascii="Book Antiqua" w:eastAsia="Book Antiqua" w:hAnsi="Book Antiqua" w:cs="Book Antiqua"/>
          <w:b/>
          <w:bCs/>
          <w:color w:val="000000"/>
        </w:rPr>
        <w:t>Yanus</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Aglaya</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G </w:t>
      </w:r>
      <w:proofErr w:type="spellStart"/>
      <w:r w:rsidRPr="00245563">
        <w:rPr>
          <w:rFonts w:ascii="Book Antiqua" w:eastAsia="Book Antiqua" w:hAnsi="Book Antiqua" w:cs="Book Antiqua"/>
          <w:b/>
          <w:bCs/>
          <w:color w:val="000000"/>
        </w:rPr>
        <w:t>Iyevleva</w:t>
      </w:r>
      <w:proofErr w:type="spellEnd"/>
      <w:r w:rsidRPr="00245563">
        <w:rPr>
          <w:rFonts w:ascii="Book Antiqua" w:eastAsia="Book Antiqua" w:hAnsi="Book Antiqua" w:cs="Book Antiqua"/>
          <w:b/>
          <w:bCs/>
          <w:color w:val="000000"/>
        </w:rPr>
        <w:t xml:space="preserve">, </w:t>
      </w:r>
      <w:proofErr w:type="spellStart"/>
      <w:r w:rsidRPr="00245563">
        <w:rPr>
          <w:rFonts w:ascii="Book Antiqua" w:eastAsia="Book Antiqua" w:hAnsi="Book Antiqua" w:cs="Book Antiqua"/>
          <w:b/>
          <w:bCs/>
          <w:color w:val="000000"/>
        </w:rPr>
        <w:t>Alexandr</w:t>
      </w:r>
      <w:proofErr w:type="spellEnd"/>
      <w:r w:rsidRPr="00245563">
        <w:rPr>
          <w:rFonts w:ascii="Book Antiqua" w:eastAsia="Book Antiqua" w:hAnsi="Book Antiqua" w:cs="Book Antiqua"/>
          <w:b/>
          <w:bCs/>
          <w:color w:val="000000"/>
        </w:rPr>
        <w:t xml:space="preserve"> </w:t>
      </w:r>
      <w:r w:rsidR="00342AAC">
        <w:rPr>
          <w:rFonts w:ascii="Book Antiqua" w:hAnsi="Book Antiqua" w:cs="Book Antiqua" w:hint="eastAsia"/>
          <w:b/>
          <w:bCs/>
          <w:color w:val="000000"/>
          <w:lang w:eastAsia="zh-CN"/>
        </w:rPr>
        <w:t xml:space="preserve">O </w:t>
      </w:r>
      <w:proofErr w:type="spellStart"/>
      <w:r w:rsidRPr="00245563">
        <w:rPr>
          <w:rFonts w:ascii="Book Antiqua" w:eastAsia="Book Antiqua" w:hAnsi="Book Antiqua" w:cs="Book Antiqua"/>
          <w:b/>
          <w:bCs/>
          <w:color w:val="000000"/>
        </w:rPr>
        <w:t>Ivantsov</w:t>
      </w:r>
      <w:proofErr w:type="spellEnd"/>
      <w:r w:rsidRPr="00245563">
        <w:rPr>
          <w:rFonts w:ascii="Book Antiqua" w:eastAsia="Book Antiqua" w:hAnsi="Book Antiqua" w:cs="Book Antiqua"/>
          <w:b/>
          <w:bCs/>
          <w:color w:val="000000"/>
        </w:rPr>
        <w:t xml:space="preserve">, Svetlana </w:t>
      </w:r>
      <w:r w:rsidR="00342AAC">
        <w:rPr>
          <w:rFonts w:ascii="Book Antiqua" w:hAnsi="Book Antiqua" w:cs="Book Antiqua" w:hint="eastAsia"/>
          <w:b/>
          <w:bCs/>
          <w:color w:val="000000"/>
          <w:lang w:eastAsia="zh-CN"/>
        </w:rPr>
        <w:t xml:space="preserve">N </w:t>
      </w:r>
      <w:proofErr w:type="spellStart"/>
      <w:r w:rsidRPr="00245563">
        <w:rPr>
          <w:rFonts w:ascii="Book Antiqua" w:eastAsia="Book Antiqua" w:hAnsi="Book Antiqua" w:cs="Book Antiqua"/>
          <w:b/>
          <w:bCs/>
          <w:color w:val="000000"/>
        </w:rPr>
        <w:t>Aleksakhina</w:t>
      </w:r>
      <w:proofErr w:type="spellEnd"/>
      <w:r w:rsidRPr="00245563">
        <w:rPr>
          <w:rFonts w:ascii="Book Antiqua" w:eastAsia="Book Antiqua" w:hAnsi="Book Antiqua" w:cs="Book Antiqua"/>
          <w:b/>
          <w:bCs/>
          <w:color w:val="000000"/>
        </w:rPr>
        <w:t xml:space="preserve">, </w:t>
      </w:r>
      <w:r w:rsidRPr="00245563">
        <w:rPr>
          <w:rFonts w:ascii="Book Antiqua" w:eastAsia="Book Antiqua" w:hAnsi="Book Antiqua" w:cs="Book Antiqua"/>
          <w:color w:val="000000"/>
        </w:rPr>
        <w:t>Department of Clinical Genetics, St.-Petersburg Pediatric Medical University, St.-Petersburg 194100, Russia</w:t>
      </w:r>
    </w:p>
    <w:p w14:paraId="507C4485" w14:textId="77777777" w:rsidR="00A77B3E" w:rsidRPr="00245563" w:rsidRDefault="00A77B3E" w:rsidP="00245563">
      <w:pPr>
        <w:spacing w:line="360" w:lineRule="auto"/>
        <w:jc w:val="both"/>
        <w:rPr>
          <w:rFonts w:ascii="Book Antiqua" w:hAnsi="Book Antiqua"/>
        </w:rPr>
      </w:pPr>
    </w:p>
    <w:p w14:paraId="4A5D871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Author contributions: </w:t>
      </w:r>
      <w:proofErr w:type="spellStart"/>
      <w:r w:rsidRPr="00245563">
        <w:rPr>
          <w:rFonts w:ascii="Book Antiqua" w:eastAsia="Book Antiqua" w:hAnsi="Book Antiqua" w:cs="Book Antiqua"/>
          <w:color w:val="000000"/>
        </w:rPr>
        <w:t>Imyanitov</w:t>
      </w:r>
      <w:proofErr w:type="spellEnd"/>
      <w:r w:rsidR="00C159FB">
        <w:rPr>
          <w:rFonts w:ascii="Book Antiqua" w:hAnsi="Book Antiqua" w:cs="Book Antiqua" w:hint="eastAsia"/>
          <w:color w:val="000000"/>
          <w:lang w:eastAsia="zh-CN"/>
        </w:rPr>
        <w:t xml:space="preserve"> E</w:t>
      </w:r>
      <w:r w:rsidR="00D664BC">
        <w:rPr>
          <w:rFonts w:ascii="Book Antiqua" w:hAnsi="Book Antiqua" w:cs="Book Antiqua"/>
          <w:color w:val="000000"/>
          <w:lang w:eastAsia="zh-CN"/>
        </w:rPr>
        <w:t>N</w:t>
      </w:r>
      <w:r w:rsidRPr="00245563">
        <w:rPr>
          <w:rFonts w:ascii="Book Antiqua" w:eastAsia="Book Antiqua" w:hAnsi="Book Antiqua" w:cs="Book Antiqua"/>
          <w:color w:val="000000"/>
        </w:rPr>
        <w:t xml:space="preserve"> and </w:t>
      </w:r>
      <w:proofErr w:type="spellStart"/>
      <w:r w:rsidRPr="00245563">
        <w:rPr>
          <w:rFonts w:ascii="Book Antiqua" w:eastAsia="Book Antiqua" w:hAnsi="Book Antiqua" w:cs="Book Antiqua"/>
          <w:color w:val="000000"/>
        </w:rPr>
        <w:t>Kuligina</w:t>
      </w:r>
      <w:proofErr w:type="spellEnd"/>
      <w:r w:rsidR="00C159FB">
        <w:rPr>
          <w:rFonts w:ascii="Book Antiqua" w:hAnsi="Book Antiqua" w:cs="Book Antiqua" w:hint="eastAsia"/>
          <w:color w:val="000000"/>
          <w:lang w:eastAsia="zh-CN"/>
        </w:rPr>
        <w:t xml:space="preserve"> E</w:t>
      </w:r>
      <w:r w:rsidR="00D664BC">
        <w:rPr>
          <w:rFonts w:ascii="Book Antiqua" w:hAnsi="Book Antiqua" w:cs="Book Antiqua"/>
          <w:color w:val="000000"/>
          <w:lang w:eastAsia="zh-CN"/>
        </w:rPr>
        <w:t>S</w:t>
      </w:r>
      <w:r w:rsidRPr="00245563">
        <w:rPr>
          <w:rFonts w:ascii="Book Antiqua" w:eastAsia="Book Antiqua" w:hAnsi="Book Antiqua" w:cs="Book Antiqua"/>
          <w:color w:val="000000"/>
        </w:rPr>
        <w:t xml:space="preserve"> wrote the article draft; </w:t>
      </w:r>
      <w:proofErr w:type="spellStart"/>
      <w:r w:rsidRPr="00245563">
        <w:rPr>
          <w:rFonts w:ascii="Book Antiqua" w:eastAsia="Book Antiqua" w:hAnsi="Book Antiqua" w:cs="Book Antiqua"/>
          <w:color w:val="000000"/>
        </w:rPr>
        <w:t>Kuligina</w:t>
      </w:r>
      <w:proofErr w:type="spellEnd"/>
      <w:r w:rsidRPr="00245563">
        <w:rPr>
          <w:rFonts w:ascii="Book Antiqua" w:eastAsia="Book Antiqua" w:hAnsi="Book Antiqua" w:cs="Book Antiqua"/>
          <w:color w:val="000000"/>
        </w:rPr>
        <w:t xml:space="preserve"> </w:t>
      </w:r>
      <w:r w:rsidR="00C159FB">
        <w:rPr>
          <w:rFonts w:ascii="Book Antiqua" w:hAnsi="Book Antiqua" w:cs="Book Antiqua" w:hint="eastAsia"/>
          <w:color w:val="000000"/>
          <w:lang w:eastAsia="zh-CN"/>
        </w:rPr>
        <w:t>E</w:t>
      </w:r>
      <w:r w:rsidR="00D664BC">
        <w:rPr>
          <w:rFonts w:ascii="Book Antiqua" w:hAnsi="Book Antiqua" w:cs="Book Antiqua"/>
          <w:color w:val="000000"/>
          <w:lang w:eastAsia="zh-CN"/>
        </w:rPr>
        <w:t>S</w:t>
      </w:r>
      <w:r w:rsidR="00C159F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prepared the illustration; </w:t>
      </w:r>
      <w:proofErr w:type="spellStart"/>
      <w:r w:rsidRPr="00245563">
        <w:rPr>
          <w:rFonts w:ascii="Book Antiqua" w:eastAsia="Book Antiqua" w:hAnsi="Book Antiqua" w:cs="Book Antiqua"/>
          <w:color w:val="000000"/>
        </w:rPr>
        <w:t>Sokolenko</w:t>
      </w:r>
      <w:proofErr w:type="spellEnd"/>
      <w:r w:rsidR="00C159FB">
        <w:rPr>
          <w:rFonts w:ascii="Book Antiqua" w:hAnsi="Book Antiqua" w:cs="Book Antiqua" w:hint="eastAsia"/>
          <w:color w:val="000000"/>
          <w:lang w:eastAsia="zh-CN"/>
        </w:rPr>
        <w:t xml:space="preserve"> AP</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Suspitsin</w:t>
      </w:r>
      <w:proofErr w:type="spellEnd"/>
      <w:r w:rsidR="00C159FB">
        <w:rPr>
          <w:rFonts w:ascii="Book Antiqua" w:hAnsi="Book Antiqua" w:cs="Book Antiqua" w:hint="eastAsia"/>
          <w:color w:val="000000"/>
          <w:lang w:eastAsia="zh-CN"/>
        </w:rPr>
        <w:t xml:space="preserve"> EN</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Yanus</w:t>
      </w:r>
      <w:proofErr w:type="spellEnd"/>
      <w:r w:rsidR="00C159FB">
        <w:rPr>
          <w:rFonts w:ascii="Book Antiqua" w:hAnsi="Book Antiqua" w:cs="Book Antiqua" w:hint="eastAsia"/>
          <w:color w:val="000000"/>
          <w:lang w:eastAsia="zh-CN"/>
        </w:rPr>
        <w:t xml:space="preserve"> GA</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Iyevleva</w:t>
      </w:r>
      <w:proofErr w:type="spellEnd"/>
      <w:r w:rsidR="00C159FB">
        <w:rPr>
          <w:rFonts w:ascii="Book Antiqua" w:hAnsi="Book Antiqua" w:cs="Book Antiqua" w:hint="eastAsia"/>
          <w:color w:val="000000"/>
          <w:lang w:eastAsia="zh-CN"/>
        </w:rPr>
        <w:t xml:space="preserve"> AG</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Ivantsov</w:t>
      </w:r>
      <w:proofErr w:type="spellEnd"/>
      <w:r w:rsidR="00C159FB">
        <w:rPr>
          <w:rFonts w:ascii="Book Antiqua" w:hAnsi="Book Antiqua" w:cs="Book Antiqua" w:hint="eastAsia"/>
          <w:color w:val="000000"/>
          <w:lang w:eastAsia="zh-CN"/>
        </w:rPr>
        <w:t xml:space="preserve"> AO</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Aleksakhina</w:t>
      </w:r>
      <w:proofErr w:type="spellEnd"/>
      <w:r w:rsidR="00C159FB">
        <w:rPr>
          <w:rFonts w:ascii="Book Antiqua" w:hAnsi="Book Antiqua" w:cs="Book Antiqua" w:hint="eastAsia"/>
          <w:color w:val="000000"/>
          <w:lang w:eastAsia="zh-CN"/>
        </w:rPr>
        <w:t xml:space="preserve"> SN</w:t>
      </w:r>
      <w:r w:rsidRPr="00245563">
        <w:rPr>
          <w:rFonts w:ascii="Book Antiqua" w:eastAsia="Book Antiqua" w:hAnsi="Book Antiqua" w:cs="Book Antiqua"/>
          <w:color w:val="000000"/>
        </w:rPr>
        <w:t xml:space="preserve"> acquired the literature data and analyzed the results</w:t>
      </w:r>
      <w:r w:rsidR="00C159F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All authors approved the final version of the article.</w:t>
      </w:r>
    </w:p>
    <w:p w14:paraId="01148953" w14:textId="77777777" w:rsidR="00A77B3E" w:rsidRPr="00245563" w:rsidRDefault="00A77B3E" w:rsidP="00245563">
      <w:pPr>
        <w:spacing w:line="360" w:lineRule="auto"/>
        <w:jc w:val="both"/>
        <w:rPr>
          <w:rFonts w:ascii="Book Antiqua" w:hAnsi="Book Antiqua"/>
        </w:rPr>
      </w:pPr>
    </w:p>
    <w:p w14:paraId="0BE4F452" w14:textId="77777777" w:rsidR="00A77B3E" w:rsidRPr="00347CAF" w:rsidRDefault="000D5343" w:rsidP="00245563">
      <w:pPr>
        <w:spacing w:line="360" w:lineRule="auto"/>
        <w:jc w:val="both"/>
        <w:rPr>
          <w:rFonts w:ascii="Book Antiqua" w:hAnsi="Book Antiqua"/>
          <w:lang w:eastAsia="zh-CN"/>
        </w:rPr>
      </w:pPr>
      <w:r w:rsidRPr="00245563">
        <w:rPr>
          <w:rFonts w:ascii="Book Antiqua" w:eastAsia="Book Antiqua" w:hAnsi="Book Antiqua" w:cs="Book Antiqua"/>
          <w:b/>
          <w:bCs/>
          <w:color w:val="000000"/>
        </w:rPr>
        <w:t>Supported by</w:t>
      </w:r>
      <w:r w:rsidR="00347CAF">
        <w:rPr>
          <w:rFonts w:ascii="Book Antiqua" w:hAnsi="Book Antiqua" w:cs="Book Antiqua" w:hint="eastAsia"/>
          <w:b/>
          <w:bCs/>
          <w:color w:val="000000"/>
          <w:lang w:eastAsia="zh-CN"/>
        </w:rPr>
        <w:t xml:space="preserve"> </w:t>
      </w:r>
      <w:r w:rsidR="00347CAF" w:rsidRPr="00347CAF">
        <w:rPr>
          <w:rFonts w:ascii="Book Antiqua" w:hAnsi="Book Antiqua" w:cs="Book Antiqua" w:hint="eastAsia"/>
          <w:bCs/>
          <w:color w:val="000000"/>
          <w:lang w:eastAsia="zh-CN"/>
        </w:rPr>
        <w:t>T</w:t>
      </w:r>
      <w:r w:rsidRPr="00347CAF">
        <w:rPr>
          <w:rFonts w:ascii="Book Antiqua" w:eastAsia="Book Antiqua" w:hAnsi="Book Antiqua" w:cs="Book Antiqua"/>
          <w:color w:val="000000"/>
        </w:rPr>
        <w:t>he Russian Science Foundation</w:t>
      </w:r>
      <w:r w:rsidR="00347CAF">
        <w:rPr>
          <w:rFonts w:ascii="Book Antiqua" w:hAnsi="Book Antiqua" w:cs="Book Antiqua" w:hint="eastAsia"/>
          <w:color w:val="000000"/>
          <w:lang w:eastAsia="zh-CN"/>
        </w:rPr>
        <w:t>,</w:t>
      </w:r>
      <w:r w:rsidRPr="00347CAF">
        <w:rPr>
          <w:rFonts w:ascii="Book Antiqua" w:eastAsia="Book Antiqua" w:hAnsi="Book Antiqua" w:cs="Book Antiqua"/>
          <w:color w:val="000000"/>
        </w:rPr>
        <w:t xml:space="preserve"> </w:t>
      </w:r>
      <w:r w:rsidR="00347CAF">
        <w:rPr>
          <w:rFonts w:ascii="Book Antiqua" w:hAnsi="Book Antiqua" w:cs="Book Antiqua" w:hint="eastAsia"/>
          <w:color w:val="000000"/>
          <w:lang w:eastAsia="zh-CN"/>
        </w:rPr>
        <w:t>No.</w:t>
      </w:r>
      <w:r w:rsidRPr="00347CAF">
        <w:rPr>
          <w:rFonts w:ascii="Book Antiqua" w:eastAsia="Book Antiqua" w:hAnsi="Book Antiqua" w:cs="Book Antiqua"/>
          <w:color w:val="000000"/>
        </w:rPr>
        <w:t xml:space="preserve"> 17-75-30027</w:t>
      </w:r>
      <w:r w:rsidR="00347CAF">
        <w:rPr>
          <w:rFonts w:ascii="Book Antiqua" w:hAnsi="Book Antiqua" w:cs="Book Antiqua" w:hint="eastAsia"/>
          <w:color w:val="000000"/>
          <w:lang w:eastAsia="zh-CN"/>
        </w:rPr>
        <w:t>.</w:t>
      </w:r>
    </w:p>
    <w:p w14:paraId="697DA5FC" w14:textId="77777777" w:rsidR="00A77B3E" w:rsidRPr="00245563" w:rsidRDefault="00A77B3E" w:rsidP="00245563">
      <w:pPr>
        <w:spacing w:line="360" w:lineRule="auto"/>
        <w:jc w:val="both"/>
        <w:rPr>
          <w:rFonts w:ascii="Book Antiqua" w:hAnsi="Book Antiqua"/>
        </w:rPr>
      </w:pPr>
    </w:p>
    <w:p w14:paraId="1455A2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lastRenderedPageBreak/>
        <w:t xml:space="preserve">Corresponding author: </w:t>
      </w:r>
      <w:proofErr w:type="spellStart"/>
      <w:r w:rsidRPr="00245563">
        <w:rPr>
          <w:rFonts w:ascii="Book Antiqua" w:eastAsia="Book Antiqua" w:hAnsi="Book Antiqua" w:cs="Book Antiqua"/>
          <w:b/>
          <w:bCs/>
          <w:color w:val="000000"/>
        </w:rPr>
        <w:t>Evgeny</w:t>
      </w:r>
      <w:proofErr w:type="spellEnd"/>
      <w:r w:rsidRPr="00245563">
        <w:rPr>
          <w:rFonts w:ascii="Book Antiqua" w:eastAsia="Book Antiqua" w:hAnsi="Book Antiqua" w:cs="Book Antiqua"/>
          <w:b/>
          <w:bCs/>
          <w:color w:val="000000"/>
        </w:rPr>
        <w:t xml:space="preserve"> </w:t>
      </w:r>
      <w:r w:rsidR="00D664BC">
        <w:rPr>
          <w:rFonts w:ascii="Book Antiqua" w:eastAsia="Book Antiqua" w:hAnsi="Book Antiqua" w:cs="Book Antiqua"/>
          <w:b/>
          <w:bCs/>
          <w:color w:val="000000"/>
        </w:rPr>
        <w:t xml:space="preserve">N </w:t>
      </w:r>
      <w:proofErr w:type="spellStart"/>
      <w:r w:rsidRPr="00245563">
        <w:rPr>
          <w:rFonts w:ascii="Book Antiqua" w:eastAsia="Book Antiqua" w:hAnsi="Book Antiqua" w:cs="Book Antiqua"/>
          <w:b/>
          <w:bCs/>
          <w:color w:val="000000"/>
        </w:rPr>
        <w:t>Imyanitov</w:t>
      </w:r>
      <w:proofErr w:type="spellEnd"/>
      <w:r w:rsidRPr="00245563">
        <w:rPr>
          <w:rFonts w:ascii="Book Antiqua" w:eastAsia="Book Antiqua" w:hAnsi="Book Antiqua" w:cs="Book Antiqua"/>
          <w:b/>
          <w:bCs/>
          <w:color w:val="000000"/>
        </w:rPr>
        <w:t xml:space="preserve">, DSc, Professor, </w:t>
      </w:r>
      <w:r w:rsidR="009E0CA3" w:rsidRPr="00245563">
        <w:rPr>
          <w:rFonts w:ascii="Book Antiqua" w:eastAsia="Book Antiqua" w:hAnsi="Book Antiqua" w:cs="Book Antiqua"/>
          <w:color w:val="000000"/>
        </w:rPr>
        <w:t>Department of Tumor Growth Biology, N.N. Petrov Institute of Oncology</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Pesochny</w:t>
      </w:r>
      <w:proofErr w:type="spellEnd"/>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Leningradskaya</w:t>
      </w:r>
      <w:proofErr w:type="spellEnd"/>
      <w:r w:rsidRPr="00245563">
        <w:rPr>
          <w:rFonts w:ascii="Book Antiqua" w:eastAsia="Book Antiqua" w:hAnsi="Book Antiqua" w:cs="Book Antiqua"/>
          <w:color w:val="000000"/>
        </w:rPr>
        <w:t xml:space="preserve"> </w:t>
      </w:r>
      <w:r w:rsidR="009E0CA3">
        <w:rPr>
          <w:rFonts w:ascii="Book Antiqua" w:hAnsi="Book Antiqua" w:cs="Book Antiqua" w:hint="eastAsia"/>
          <w:color w:val="000000"/>
          <w:lang w:eastAsia="zh-CN"/>
        </w:rPr>
        <w:t>S</w:t>
      </w:r>
      <w:r w:rsidRPr="00245563">
        <w:rPr>
          <w:rFonts w:ascii="Book Antiqua" w:eastAsia="Book Antiqua" w:hAnsi="Book Antiqua" w:cs="Book Antiqua"/>
          <w:color w:val="000000"/>
        </w:rPr>
        <w:t>tr. 68, St.-Petersburg 197758, Russia. evgeny@imyanitov.spb.ru</w:t>
      </w:r>
    </w:p>
    <w:p w14:paraId="3450AA90" w14:textId="77777777" w:rsidR="00A77B3E" w:rsidRPr="00245563" w:rsidRDefault="00A77B3E" w:rsidP="00245563">
      <w:pPr>
        <w:spacing w:line="360" w:lineRule="auto"/>
        <w:jc w:val="both"/>
        <w:rPr>
          <w:rFonts w:ascii="Book Antiqua" w:hAnsi="Book Antiqua"/>
        </w:rPr>
      </w:pPr>
    </w:p>
    <w:p w14:paraId="15AC2CD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Received: </w:t>
      </w:r>
      <w:r w:rsidRPr="00245563">
        <w:rPr>
          <w:rFonts w:ascii="Book Antiqua" w:eastAsia="Book Antiqua" w:hAnsi="Book Antiqua" w:cs="Book Antiqua"/>
          <w:color w:val="000000"/>
        </w:rPr>
        <w:t>November 17, 2022</w:t>
      </w:r>
    </w:p>
    <w:p w14:paraId="09419F8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Revised: </w:t>
      </w:r>
      <w:r w:rsidR="00225FFB">
        <w:rPr>
          <w:rFonts w:ascii="Book Antiqua" w:hAnsi="Book Antiqua"/>
        </w:rPr>
        <w:t>December 9, 2022</w:t>
      </w:r>
    </w:p>
    <w:p w14:paraId="3591F34F" w14:textId="3CB8588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Accepted: </w:t>
      </w:r>
      <w:ins w:id="0" w:author="BPG Wang,Jin-Lei" w:date="2023-02-15T16:00:00Z">
        <w:r w:rsidR="00562142" w:rsidRPr="00562142">
          <w:rPr>
            <w:rFonts w:ascii="Book Antiqua" w:eastAsia="Book Antiqua" w:hAnsi="Book Antiqua" w:cs="Book Antiqua"/>
            <w:color w:val="000000"/>
          </w:rPr>
          <w:t>February 15, 2023</w:t>
        </w:r>
      </w:ins>
    </w:p>
    <w:p w14:paraId="3B2FDB71"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Published online: </w:t>
      </w:r>
    </w:p>
    <w:p w14:paraId="36024B4E" w14:textId="77777777" w:rsidR="00A77B3E" w:rsidRPr="00245563" w:rsidRDefault="00A77B3E" w:rsidP="00245563">
      <w:pPr>
        <w:spacing w:line="360" w:lineRule="auto"/>
        <w:jc w:val="both"/>
        <w:rPr>
          <w:rFonts w:ascii="Book Antiqua" w:hAnsi="Book Antiqua"/>
        </w:rPr>
        <w:sectPr w:rsidR="00A77B3E" w:rsidRPr="00245563">
          <w:footerReference w:type="default" r:id="rId7"/>
          <w:pgSz w:w="12240" w:h="15840"/>
          <w:pgMar w:top="1440" w:right="1440" w:bottom="1440" w:left="1440" w:header="720" w:footer="720" w:gutter="0"/>
          <w:cols w:space="720"/>
          <w:docGrid w:linePitch="360"/>
        </w:sectPr>
      </w:pPr>
    </w:p>
    <w:p w14:paraId="110FAD3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lastRenderedPageBreak/>
        <w:t>Abstract</w:t>
      </w:r>
    </w:p>
    <w:p w14:paraId="21756543" w14:textId="08FE643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Hereditary cancer syndromes (HCSs) are arguably the most frequent category of Mendelian genetic diseases, as at least 2% of presumably healthy subjects carry highly-penetrant tumor-predisposing pathogenic variants (PVs). Hereditary breast-ovarian cancer and Lynch syndrome make the highest contribution </w:t>
      </w:r>
      <w:r w:rsidR="00D664BC">
        <w:rPr>
          <w:rFonts w:ascii="Book Antiqua" w:eastAsia="Book Antiqua" w:hAnsi="Book Antiqua" w:cs="Book Antiqua"/>
          <w:color w:val="000000"/>
        </w:rPr>
        <w:t>to</w:t>
      </w:r>
      <w:r w:rsidRPr="00245563">
        <w:rPr>
          <w:rFonts w:ascii="Book Antiqua" w:eastAsia="Book Antiqua" w:hAnsi="Book Antiqua" w:cs="Book Antiqua"/>
          <w:color w:val="000000"/>
        </w:rPr>
        <w:t xml:space="preserve"> cancer morbidity; in addition, there are several dozen less frequent types of familial tumors. The development of the majority albeit not all hereditary malignancies </w:t>
      </w:r>
      <w:proofErr w:type="gramStart"/>
      <w:r w:rsidRPr="00245563">
        <w:rPr>
          <w:rFonts w:ascii="Book Antiqua" w:eastAsia="Book Antiqua" w:hAnsi="Book Antiqua" w:cs="Book Antiqua"/>
          <w:color w:val="000000"/>
        </w:rPr>
        <w:t>involves</w:t>
      </w:r>
      <w:proofErr w:type="gramEnd"/>
      <w:r w:rsidRPr="00245563">
        <w:rPr>
          <w:rFonts w:ascii="Book Antiqua" w:eastAsia="Book Antiqua" w:hAnsi="Book Antiqua" w:cs="Book Antiqua"/>
          <w:color w:val="000000"/>
        </w:rPr>
        <w:t xml:space="preserve"> two-hit mechanism, </w:t>
      </w:r>
      <w:r w:rsidRPr="00B355CA">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somatic inactivation of the remaining copy of the affected gene. Earlier studies on cancer families suggested nearly fatal penetrance for the majority of HCS genes; however, population-based investigations and especially large-scale next-generation sequencing data sets demonstrate that the presence of some highly-penetrant PVs is often compatible with healthy status. Hereditary cancer research initially focused mainly on cancer detection and prevention. Recent studies identified multiple HCS-specific drug vulnerabilities, which translated into the development of highly efficient therapeutic options.</w:t>
      </w:r>
    </w:p>
    <w:p w14:paraId="2FBA70FD" w14:textId="77777777" w:rsidR="00A77B3E" w:rsidRPr="00245563" w:rsidRDefault="00A77B3E" w:rsidP="00245563">
      <w:pPr>
        <w:spacing w:line="360" w:lineRule="auto"/>
        <w:jc w:val="both"/>
        <w:rPr>
          <w:rFonts w:ascii="Book Antiqua" w:hAnsi="Book Antiqua"/>
        </w:rPr>
      </w:pPr>
    </w:p>
    <w:p w14:paraId="1E8D75D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Key Words: </w:t>
      </w:r>
      <w:r w:rsidRPr="00245563">
        <w:rPr>
          <w:rFonts w:ascii="Book Antiqua" w:eastAsia="Book Antiqua" w:hAnsi="Book Antiqua" w:cs="Book Antiqua"/>
          <w:color w:val="000000"/>
        </w:rPr>
        <w:t>Hereditary cancer syndromes; Germline pathogenic variants; Cancer predisposition; Cancer treatment; Next-generation sequencing</w:t>
      </w:r>
    </w:p>
    <w:p w14:paraId="33EEDACD" w14:textId="77777777" w:rsidR="00A77B3E" w:rsidRPr="00245563" w:rsidRDefault="00A77B3E" w:rsidP="00245563">
      <w:pPr>
        <w:spacing w:line="360" w:lineRule="auto"/>
        <w:jc w:val="both"/>
        <w:rPr>
          <w:rFonts w:ascii="Book Antiqua" w:hAnsi="Book Antiqua"/>
        </w:rPr>
      </w:pPr>
    </w:p>
    <w:p w14:paraId="6D4CC38F"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color w:val="000000"/>
        </w:rPr>
        <w:t>Imyanitov</w:t>
      </w:r>
      <w:proofErr w:type="spellEnd"/>
      <w:r w:rsidRPr="00245563">
        <w:rPr>
          <w:rFonts w:ascii="Book Antiqua" w:eastAsia="Book Antiqua" w:hAnsi="Book Antiqua" w:cs="Book Antiqua"/>
          <w:color w:val="000000"/>
        </w:rPr>
        <w:t xml:space="preserve"> E</w:t>
      </w:r>
      <w:r w:rsidR="00D664BC">
        <w:rPr>
          <w:rFonts w:ascii="Book Antiqua" w:eastAsia="Book Antiqua" w:hAnsi="Book Antiqua" w:cs="Book Antiqua"/>
          <w:color w:val="000000"/>
        </w:rPr>
        <w:t>N</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Kuligina</w:t>
      </w:r>
      <w:proofErr w:type="spellEnd"/>
      <w:r w:rsidRPr="00245563">
        <w:rPr>
          <w:rFonts w:ascii="Book Antiqua" w:eastAsia="Book Antiqua" w:hAnsi="Book Antiqua" w:cs="Book Antiqua"/>
          <w:color w:val="000000"/>
        </w:rPr>
        <w:t xml:space="preserve"> E</w:t>
      </w:r>
      <w:r w:rsidR="00D664BC">
        <w:rPr>
          <w:rFonts w:ascii="Book Antiqua" w:eastAsia="Book Antiqua" w:hAnsi="Book Antiqua" w:cs="Book Antiqua"/>
          <w:color w:val="000000"/>
        </w:rPr>
        <w:t>S</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Sokolenko</w:t>
      </w:r>
      <w:proofErr w:type="spellEnd"/>
      <w:r w:rsidRPr="00245563">
        <w:rPr>
          <w:rFonts w:ascii="Book Antiqua" w:eastAsia="Book Antiqua" w:hAnsi="Book Antiqua" w:cs="Book Antiqua"/>
          <w:color w:val="000000"/>
        </w:rPr>
        <w:t xml:space="preserve"> A</w:t>
      </w:r>
      <w:r w:rsidR="00342AAC">
        <w:rPr>
          <w:rFonts w:ascii="Book Antiqua" w:hAnsi="Book Antiqua" w:cs="Book Antiqua" w:hint="eastAsia"/>
          <w:color w:val="000000"/>
          <w:lang w:eastAsia="zh-CN"/>
        </w:rPr>
        <w:t>P</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Suspitsin</w:t>
      </w:r>
      <w:proofErr w:type="spellEnd"/>
      <w:r w:rsidRPr="00245563">
        <w:rPr>
          <w:rFonts w:ascii="Book Antiqua" w:eastAsia="Book Antiqua" w:hAnsi="Book Antiqua" w:cs="Book Antiqua"/>
          <w:color w:val="000000"/>
        </w:rPr>
        <w:t xml:space="preserve"> E</w:t>
      </w:r>
      <w:r w:rsidR="00342AAC">
        <w:rPr>
          <w:rFonts w:ascii="Book Antiqua" w:hAnsi="Book Antiqua" w:cs="Book Antiqua" w:hint="eastAsia"/>
          <w:color w:val="000000"/>
          <w:lang w:eastAsia="zh-CN"/>
        </w:rPr>
        <w:t>N</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Yanus</w:t>
      </w:r>
      <w:proofErr w:type="spellEnd"/>
      <w:r w:rsidRPr="00245563">
        <w:rPr>
          <w:rFonts w:ascii="Book Antiqua" w:eastAsia="Book Antiqua" w:hAnsi="Book Antiqua" w:cs="Book Antiqua"/>
          <w:color w:val="000000"/>
        </w:rPr>
        <w:t xml:space="preserve"> G</w:t>
      </w:r>
      <w:r w:rsidR="00342AAC">
        <w:rPr>
          <w:rFonts w:ascii="Book Antiqua" w:hAnsi="Book Antiqua" w:cs="Book Antiqua" w:hint="eastAsia"/>
          <w:color w:val="000000"/>
          <w:lang w:eastAsia="zh-CN"/>
        </w:rPr>
        <w:t>A</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Iyevleva</w:t>
      </w:r>
      <w:proofErr w:type="spellEnd"/>
      <w:r w:rsidRPr="00245563">
        <w:rPr>
          <w:rFonts w:ascii="Book Antiqua" w:eastAsia="Book Antiqua" w:hAnsi="Book Antiqua" w:cs="Book Antiqua"/>
          <w:color w:val="000000"/>
        </w:rPr>
        <w:t xml:space="preserve"> A</w:t>
      </w:r>
      <w:r w:rsidR="00342AAC">
        <w:rPr>
          <w:rFonts w:ascii="Book Antiqua" w:hAnsi="Book Antiqua" w:cs="Book Antiqua" w:hint="eastAsia"/>
          <w:color w:val="000000"/>
          <w:lang w:eastAsia="zh-CN"/>
        </w:rPr>
        <w:t>G</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Ivantsov</w:t>
      </w:r>
      <w:proofErr w:type="spellEnd"/>
      <w:r w:rsidRPr="00245563">
        <w:rPr>
          <w:rFonts w:ascii="Book Antiqua" w:eastAsia="Book Antiqua" w:hAnsi="Book Antiqua" w:cs="Book Antiqua"/>
          <w:color w:val="000000"/>
        </w:rPr>
        <w:t xml:space="preserve"> A</w:t>
      </w:r>
      <w:r w:rsidR="00342AAC">
        <w:rPr>
          <w:rFonts w:ascii="Book Antiqua" w:hAnsi="Book Antiqua" w:cs="Book Antiqua" w:hint="eastAsia"/>
          <w:color w:val="000000"/>
          <w:lang w:eastAsia="zh-CN"/>
        </w:rPr>
        <w:t>O</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Aleksakhina</w:t>
      </w:r>
      <w:proofErr w:type="spellEnd"/>
      <w:r w:rsidRPr="00245563">
        <w:rPr>
          <w:rFonts w:ascii="Book Antiqua" w:eastAsia="Book Antiqua" w:hAnsi="Book Antiqua" w:cs="Book Antiqua"/>
          <w:color w:val="000000"/>
        </w:rPr>
        <w:t xml:space="preserve"> S</w:t>
      </w:r>
      <w:r w:rsidR="00342AAC">
        <w:rPr>
          <w:rFonts w:ascii="Book Antiqua" w:hAnsi="Book Antiqua" w:cs="Book Antiqua" w:hint="eastAsia"/>
          <w:color w:val="000000"/>
          <w:lang w:eastAsia="zh-CN"/>
        </w:rPr>
        <w:t>N</w:t>
      </w:r>
      <w:r w:rsidRPr="00245563">
        <w:rPr>
          <w:rFonts w:ascii="Book Antiqua" w:eastAsia="Book Antiqua" w:hAnsi="Book Antiqua" w:cs="Book Antiqua"/>
          <w:color w:val="000000"/>
        </w:rPr>
        <w:t xml:space="preserve">. Hereditary cancer syndromes. </w:t>
      </w:r>
      <w:r w:rsidRPr="00245563">
        <w:rPr>
          <w:rFonts w:ascii="Book Antiqua" w:eastAsia="Book Antiqua" w:hAnsi="Book Antiqua" w:cs="Book Antiqua"/>
          <w:i/>
          <w:iCs/>
          <w:color w:val="000000"/>
        </w:rPr>
        <w:t>World J Clin Oncol</w:t>
      </w:r>
      <w:r w:rsidRPr="00245563">
        <w:rPr>
          <w:rFonts w:ascii="Book Antiqua" w:eastAsia="Book Antiqua" w:hAnsi="Book Antiqua" w:cs="Book Antiqua"/>
          <w:color w:val="000000"/>
        </w:rPr>
        <w:t xml:space="preserve"> 202</w:t>
      </w:r>
      <w:r w:rsidR="00545EC3">
        <w:rPr>
          <w:rFonts w:ascii="Book Antiqua" w:hAnsi="Book Antiqua" w:cs="Book Antiqua" w:hint="eastAsia"/>
          <w:color w:val="000000"/>
          <w:lang w:eastAsia="zh-CN"/>
        </w:rPr>
        <w:t>3</w:t>
      </w:r>
      <w:r w:rsidRPr="00245563">
        <w:rPr>
          <w:rFonts w:ascii="Book Antiqua" w:eastAsia="Book Antiqua" w:hAnsi="Book Antiqua" w:cs="Book Antiqua"/>
          <w:color w:val="000000"/>
        </w:rPr>
        <w:t>; In press</w:t>
      </w:r>
    </w:p>
    <w:p w14:paraId="34F74407" w14:textId="77777777" w:rsidR="00A77B3E" w:rsidRPr="00245563" w:rsidRDefault="00A77B3E" w:rsidP="00245563">
      <w:pPr>
        <w:spacing w:line="360" w:lineRule="auto"/>
        <w:jc w:val="both"/>
        <w:rPr>
          <w:rFonts w:ascii="Book Antiqua" w:hAnsi="Book Antiqua"/>
        </w:rPr>
      </w:pPr>
    </w:p>
    <w:p w14:paraId="0CF99CC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Core Tip: </w:t>
      </w:r>
      <w:r w:rsidRPr="00245563">
        <w:rPr>
          <w:rFonts w:ascii="Book Antiqua" w:eastAsia="Book Antiqua" w:hAnsi="Book Antiqua" w:cs="Book Antiqua"/>
          <w:color w:val="000000"/>
        </w:rPr>
        <w:t xml:space="preserve">There are many reviews describing particular types of hereditary cancer syndromes </w:t>
      </w:r>
      <w:r w:rsidR="00545EC3" w:rsidRPr="00245563">
        <w:rPr>
          <w:rFonts w:ascii="Book Antiqua" w:eastAsia="Book Antiqua" w:hAnsi="Book Antiqua" w:cs="Book Antiqua"/>
          <w:color w:val="000000"/>
        </w:rPr>
        <w:t xml:space="preserve">(HCSs) </w:t>
      </w:r>
      <w:r w:rsidRPr="00245563">
        <w:rPr>
          <w:rFonts w:ascii="Book Antiqua" w:eastAsia="Book Antiqua" w:hAnsi="Book Antiqua" w:cs="Book Antiqua"/>
          <w:color w:val="000000"/>
        </w:rPr>
        <w:t>(</w:t>
      </w:r>
      <w:r w:rsidRPr="008B1316">
        <w:rPr>
          <w:rFonts w:ascii="Book Antiqua" w:eastAsia="Book Antiqua" w:hAnsi="Book Antiqua" w:cs="Book Antiqua"/>
          <w:i/>
          <w:color w:val="000000"/>
        </w:rPr>
        <w:t>e.g.</w:t>
      </w:r>
      <w:r w:rsidRPr="00245563">
        <w:rPr>
          <w:rFonts w:ascii="Book Antiqua" w:eastAsia="Book Antiqua" w:hAnsi="Book Antiqua" w:cs="Book Antiqua"/>
          <w:color w:val="000000"/>
        </w:rPr>
        <w:t xml:space="preserve">, hereditary breast-ovarian cancer, Lynch syndrome, Li-Fraumeni syndrome,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However, for the last 15-20 years there were no publications providing a general overview on familial cancers. Our paper describes mechanisms underlying genetic cancer predisposition, lists major types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and comments on therapeutic advances in the management of hereditary tumors.</w:t>
      </w:r>
    </w:p>
    <w:p w14:paraId="5F006F2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aps/>
          <w:color w:val="000000"/>
          <w:u w:val="single"/>
        </w:rPr>
        <w:lastRenderedPageBreak/>
        <w:t>INTRODUCTION</w:t>
      </w:r>
    </w:p>
    <w:p w14:paraId="2EB45A5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Hereditary cancer syndromes (HCSs) are a heterogeneous group of genetic diseases, which are associated with significantly increased risk of tumor development.</w:t>
      </w:r>
      <w:r w:rsidR="00B80795">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There is </w:t>
      </w:r>
      <w:proofErr w:type="gramStart"/>
      <w:r w:rsidRPr="00245563">
        <w:rPr>
          <w:rFonts w:ascii="Book Antiqua" w:eastAsia="Book Antiqua" w:hAnsi="Book Antiqua" w:cs="Book Antiqua"/>
          <w:color w:val="000000"/>
        </w:rPr>
        <w:t>a number of</w:t>
      </w:r>
      <w:proofErr w:type="gramEnd"/>
      <w:r w:rsidRPr="00245563">
        <w:rPr>
          <w:rFonts w:ascii="Book Antiqua" w:eastAsia="Book Antiqua" w:hAnsi="Book Antiqua" w:cs="Book Antiqua"/>
          <w:color w:val="000000"/>
        </w:rPr>
        <w:t xml:space="preserve"> severe inborn disorders characterized by profound multiorgan failures, where cancer susceptibility constitutes only a part of clinical presentation of the disease (</w:t>
      </w:r>
      <w:r w:rsidRPr="00B80795">
        <w:rPr>
          <w:rFonts w:ascii="Book Antiqua" w:eastAsia="Book Antiqua" w:hAnsi="Book Antiqua" w:cs="Book Antiqua"/>
          <w:i/>
          <w:color w:val="000000"/>
        </w:rPr>
        <w:t>e.g.</w:t>
      </w:r>
      <w:r w:rsidRPr="00245563">
        <w:rPr>
          <w:rFonts w:ascii="Book Antiqua" w:eastAsia="Book Antiqua" w:hAnsi="Book Antiqua" w:cs="Book Antiqua"/>
          <w:color w:val="000000"/>
        </w:rPr>
        <w:t xml:space="preserve">, Bloom syndrome, Fanconi anemia, Nijmegen breakage syndrome, ataxia-telangiectasia,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Most of these syndromes involve biallelic inactivation of genes involved in DNA repair and are characterized by severe immune </w:t>
      </w:r>
      <w:proofErr w:type="gramStart"/>
      <w:r w:rsidRPr="00245563">
        <w:rPr>
          <w:rFonts w:ascii="Book Antiqua" w:eastAsia="Book Antiqua" w:hAnsi="Book Antiqua" w:cs="Book Antiqua"/>
          <w:color w:val="000000"/>
        </w:rPr>
        <w:t>deficiency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Pr="00245563">
        <w:rPr>
          <w:rFonts w:ascii="Book Antiqua" w:eastAsia="Book Antiqua" w:hAnsi="Book Antiqua" w:cs="Book Antiqua"/>
          <w:color w:val="000000"/>
        </w:rPr>
        <w:t xml:space="preserve">. Subjects affected by “genuine” HCSs usually do not have any detectable phenotypic malfunctions, they differ from truly healthy people only by a highly elevated propensity to develop malignant disease in certain organs. </w:t>
      </w:r>
    </w:p>
    <w:p w14:paraId="57F9D600" w14:textId="47E73F86"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Hereditary cancers apparently represent the most common category of vertically transmitted disorders. Indeed, while the occurrence of the best known genetic diseases, </w:t>
      </w:r>
      <w:r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Pr="00245563">
        <w:rPr>
          <w:rFonts w:ascii="Book Antiqua" w:eastAsia="Book Antiqua" w:hAnsi="Book Antiqua" w:cs="Book Antiqua"/>
          <w:color w:val="000000"/>
        </w:rPr>
        <w:t xml:space="preserve"> cystic fibrosis or phenylketonuria, usually falls below 1:10000, the population frequency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-associated hereditary breast-ovarian cancer</w:t>
      </w:r>
      <w:r w:rsidR="00464073">
        <w:rPr>
          <w:rFonts w:ascii="Book Antiqua" w:hAnsi="Book Antiqua" w:cs="Book Antiqua" w:hint="eastAsia"/>
          <w:color w:val="000000"/>
          <w:lang w:eastAsia="zh-CN"/>
        </w:rPr>
        <w:t xml:space="preserve"> (</w:t>
      </w:r>
      <w:r w:rsidR="005B5E5F">
        <w:rPr>
          <w:rFonts w:ascii="Book Antiqua" w:hAnsi="Book Antiqua" w:cs="Book Antiqua"/>
          <w:color w:val="000000"/>
          <w:lang w:eastAsia="zh-CN"/>
        </w:rPr>
        <w:t>HB</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MLH1/MSH2</w:t>
      </w:r>
      <w:r w:rsidRPr="00245563">
        <w:rPr>
          <w:rFonts w:ascii="Book Antiqua" w:eastAsia="Book Antiqua" w:hAnsi="Book Antiqua" w:cs="Book Antiqua"/>
          <w:color w:val="000000"/>
        </w:rPr>
        <w:t>-linked Lynch syndrome is about 25-30 times higher and</w:t>
      </w:r>
      <w:r w:rsidR="00B80795">
        <w:rPr>
          <w:rFonts w:ascii="Book Antiqua" w:eastAsia="Book Antiqua" w:hAnsi="Book Antiqua" w:cs="Book Antiqua"/>
          <w:color w:val="000000"/>
        </w:rPr>
        <w:t xml:space="preserve"> approaches approximately 1:300–</w:t>
      </w:r>
      <w:r w:rsidRPr="00245563">
        <w:rPr>
          <w:rFonts w:ascii="Book Antiqua" w:eastAsia="Book Antiqua" w:hAnsi="Book Antiqua" w:cs="Book Antiqua"/>
          <w:color w:val="000000"/>
        </w:rPr>
        <w:t>1:400</w:t>
      </w:r>
      <w:r w:rsidRPr="00245563">
        <w:rPr>
          <w:rFonts w:ascii="Book Antiqua" w:eastAsia="Book Antiqua" w:hAnsi="Book Antiqua" w:cs="Book Antiqua"/>
          <w:color w:val="000000"/>
          <w:vertAlign w:val="superscript"/>
        </w:rPr>
        <w:t>[3-6]</w:t>
      </w:r>
      <w:r w:rsidRPr="00245563">
        <w:rPr>
          <w:rFonts w:ascii="Book Antiqua" w:eastAsia="Book Antiqua" w:hAnsi="Book Antiqua" w:cs="Book Antiqua"/>
          <w:color w:val="000000"/>
        </w:rPr>
        <w:t xml:space="preserve">. Collectively, at least 2% of presumably healthy subjects carry germline PVs associated with highly increased and often a nearly-fatal risk of a certain cancer type, and these estimates can be significantly higher in populations with pronounced founder </w:t>
      </w:r>
      <w:proofErr w:type="gramStart"/>
      <w:r w:rsidRPr="00245563">
        <w:rPr>
          <w:rFonts w:ascii="Book Antiqua" w:eastAsia="Book Antiqua" w:hAnsi="Book Antiqua" w:cs="Book Antiqua"/>
          <w:color w:val="000000"/>
        </w:rPr>
        <w:t>effect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5,7]</w:t>
      </w:r>
      <w:r w:rsidRPr="00245563">
        <w:rPr>
          <w:rFonts w:ascii="Book Antiqua" w:eastAsia="Book Antiqua" w:hAnsi="Book Antiqua" w:cs="Book Antiqua"/>
          <w:color w:val="000000"/>
        </w:rPr>
        <w:t xml:space="preserve">. </w:t>
      </w:r>
    </w:p>
    <w:p w14:paraId="2693B284" w14:textId="6FF662D5"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Earlier studies on HCSs usually assumed that almost all carriers of pathogenic alleles are destined to develop cancer, </w:t>
      </w:r>
      <w:r w:rsidRPr="00B80795">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they considered mainly families and genes with almost 100% disease penetrance. The development of genetic technologies and the availability of large collections of cancer patients and healthy subjects resulted in the discovery of genes, whose alteration is associated with less pronounced but still medically relevant (2-3-fold) increase of cancer risk. These moderately penetrant alleles rarely cause familial clustering of malignancies and present a challenge for defining disease-preventive strategies. Furthermore, unbiased case-control studies revealed that earlier family-based HCS investigations overestimated disease risks for the majority of </w:t>
      </w:r>
      <w:r w:rsidRPr="00245563">
        <w:rPr>
          <w:rFonts w:ascii="Book Antiqua" w:eastAsia="Book Antiqua" w:hAnsi="Book Antiqua" w:cs="Book Antiqua"/>
          <w:color w:val="000000"/>
        </w:rPr>
        <w:lastRenderedPageBreak/>
        <w:t>cancer genes; in fact, seemingly none of the well-established HCS genes has a complete penetrance, with the most of estimates falling within 40</w:t>
      </w:r>
      <w:r w:rsidR="00E63434">
        <w:rPr>
          <w:rFonts w:ascii="Book Antiqua" w:eastAsia="Book Antiqua" w:hAnsi="Book Antiqua" w:cs="Book Antiqua"/>
          <w:color w:val="000000"/>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80% probability of tumor development for germline </w:t>
      </w:r>
      <w:r w:rsidR="00B80795">
        <w:rPr>
          <w:rFonts w:ascii="Book Antiqua" w:eastAsia="Book Antiqua" w:hAnsi="Book Antiqua" w:cs="Book Antiqua"/>
          <w:color w:val="000000"/>
        </w:rPr>
        <w:t>pathogenic variant (PV</w:t>
      </w:r>
      <w:r w:rsidR="00B80795" w:rsidRPr="00245563">
        <w:rPr>
          <w:rFonts w:ascii="Book Antiqua" w:eastAsia="Book Antiqua" w:hAnsi="Book Antiqua" w:cs="Book Antiqua"/>
          <w:color w:val="000000"/>
        </w:rPr>
        <w:t>)</w:t>
      </w:r>
      <w:r w:rsidR="00B80795">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carriers</w:t>
      </w:r>
      <w:r w:rsidRPr="00245563">
        <w:rPr>
          <w:rFonts w:ascii="Book Antiqua" w:eastAsia="Book Antiqua" w:hAnsi="Book Antiqua" w:cs="Book Antiqua"/>
          <w:color w:val="000000"/>
          <w:vertAlign w:val="superscript"/>
        </w:rPr>
        <w:t>[4-6,8,9]</w:t>
      </w:r>
      <w:r w:rsidRPr="00245563">
        <w:rPr>
          <w:rFonts w:ascii="Book Antiqua" w:eastAsia="Book Antiqua" w:hAnsi="Book Antiqua" w:cs="Book Antiqua"/>
          <w:color w:val="000000"/>
        </w:rPr>
        <w:t>.</w:t>
      </w:r>
    </w:p>
    <w:p w14:paraId="0B3436BE" w14:textId="5A3A6F6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Virtually all HCSs are more or less organ-specific, </w:t>
      </w:r>
      <w:r w:rsidRPr="00464073">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they mainly manifest by cancers arising in particular anatomic sites or tissues. However, the development of hereditary cancer registries and large data sets led to the understanding that many HCSs are associated with a wider spectrum of cancers than was initially suggested, although most of the newly added tumor types are characterized only by a marginal increase of their lifetime risk. For example,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were discovered as breast-</w:t>
      </w:r>
      <w:r w:rsidR="00AB78F9">
        <w:rPr>
          <w:rFonts w:ascii="Book Antiqua" w:hAnsi="Book Antiqua" w:cs="Book Antiqua"/>
          <w:color w:val="000000"/>
          <w:lang w:eastAsia="zh-CN"/>
        </w:rPr>
        <w:t>ovarian cancer</w:t>
      </w:r>
      <w:r w:rsidRPr="00245563">
        <w:rPr>
          <w:rFonts w:ascii="Book Antiqua" w:eastAsia="Book Antiqua" w:hAnsi="Book Antiqua" w:cs="Book Antiqua"/>
          <w:color w:val="000000"/>
        </w:rPr>
        <w:t xml:space="preserve"> genes. Recent data indicate that carriers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PVs may have a borderline elevation of the probability of development for almost all major cancer </w:t>
      </w:r>
      <w:proofErr w:type="gramStart"/>
      <w:r w:rsidRPr="00245563">
        <w:rPr>
          <w:rFonts w:ascii="Book Antiqua" w:eastAsia="Book Antiqua" w:hAnsi="Book Antiqua" w:cs="Book Antiqua"/>
          <w:color w:val="000000"/>
        </w:rPr>
        <w:t>types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10-16]</w:t>
      </w:r>
      <w:r w:rsidRPr="00245563">
        <w:rPr>
          <w:rFonts w:ascii="Book Antiqua" w:eastAsia="Book Antiqua" w:hAnsi="Book Antiqua" w:cs="Book Antiqua"/>
          <w:color w:val="000000"/>
        </w:rPr>
        <w:t>.</w:t>
      </w:r>
    </w:p>
    <w:p w14:paraId="6D24C0C2" w14:textId="77777777" w:rsidR="00A77B3E" w:rsidRPr="00245563" w:rsidRDefault="00A77B3E" w:rsidP="00245563">
      <w:pPr>
        <w:spacing w:line="360" w:lineRule="auto"/>
        <w:ind w:firstLine="567"/>
        <w:jc w:val="both"/>
        <w:rPr>
          <w:rFonts w:ascii="Book Antiqua" w:hAnsi="Book Antiqua"/>
        </w:rPr>
      </w:pPr>
    </w:p>
    <w:p w14:paraId="3603B2F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aps/>
          <w:color w:val="000000"/>
          <w:u w:val="single"/>
        </w:rPr>
        <w:t>MECHANISMS OF HEREDITARY CANCER PREDISPOSITION</w:t>
      </w:r>
    </w:p>
    <w:p w14:paraId="46F64596"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The acquisition of a single mutation in oncogene or suppressor gene is usually fully tolerable for a human cell due to the existence of multiple cancer-protecting biological mechanisms. The process of malignant transformation ultimately requires accumulation of several cancer-driving events in the same cell clone. Consequently, when a single cancer-associated PV is inherited from the parents, its carrier remains phenotypically healthy despite the presence of the pathogenic allele in every cell of the body. However, the number of additional events necessary for cancer manifestation decreases by one, therefore the probability of tumor development in this subject is manifold higher as compared to general population </w:t>
      </w:r>
      <w:r w:rsidR="002A6054">
        <w:rPr>
          <w:rFonts w:ascii="Book Antiqua" w:hAnsi="Book Antiqua" w:cs="Book Antiqua" w:hint="eastAsia"/>
          <w:color w:val="000000"/>
          <w:lang w:eastAsia="zh-CN"/>
        </w:rPr>
        <w:t>(</w:t>
      </w:r>
      <w:r w:rsidRPr="00245563">
        <w:rPr>
          <w:rFonts w:ascii="Book Antiqua" w:eastAsia="Book Antiqua" w:hAnsi="Book Antiqua" w:cs="Book Antiqua"/>
          <w:color w:val="000000"/>
        </w:rPr>
        <w:t>Figure 1</w:t>
      </w:r>
      <w:r w:rsidR="002A6054">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w:t>
      </w:r>
    </w:p>
    <w:p w14:paraId="70D875BD"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majority of known HCS genes are suppressor genes, which require biallelic inactivation to exert their action. When inactivating PV in a single allele is inherited, the remaining copy of the gene retains its function and the normal health status is preserved. The process of malignant transformation is usually triggered by the “second hit”, </w:t>
      </w:r>
      <w:r w:rsidRPr="002A6054">
        <w:rPr>
          <w:rFonts w:ascii="Book Antiqua" w:eastAsia="Book Antiqua" w:hAnsi="Book Antiqua" w:cs="Book Antiqua"/>
          <w:i/>
          <w:color w:val="000000"/>
        </w:rPr>
        <w:t>i.e.</w:t>
      </w:r>
      <w:r w:rsidRPr="00245563">
        <w:rPr>
          <w:rFonts w:ascii="Book Antiqua" w:eastAsia="Book Antiqua" w:hAnsi="Book Antiqua" w:cs="Book Antiqua"/>
          <w:color w:val="000000"/>
        </w:rPr>
        <w:t xml:space="preserve"> by a somatic inactivation of the remaining allele occurring in any cell located within the target organ. This mechanism is highly characteristic for the best known HCS </w:t>
      </w:r>
      <w:r w:rsidRPr="00245563">
        <w:rPr>
          <w:rFonts w:ascii="Book Antiqua" w:eastAsia="Book Antiqua" w:hAnsi="Book Antiqua" w:cs="Book Antiqua"/>
          <w:color w:val="000000"/>
        </w:rPr>
        <w:lastRenderedPageBreak/>
        <w:t xml:space="preserve">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RB1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vertAlign w:val="superscript"/>
        </w:rPr>
        <w:t>[4,17-19]</w:t>
      </w:r>
      <w:r w:rsidRPr="00245563">
        <w:rPr>
          <w:rFonts w:ascii="Book Antiqua" w:eastAsia="Book Antiqua" w:hAnsi="Book Antiqua" w:cs="Book Antiqua"/>
          <w:color w:val="000000"/>
        </w:rPr>
        <w:t>. There are examples of mutated suppressor genes, which contribute to the development of hereditary cancers without mandatory inactivation of the remaining gene copy. It is suggested that the reduced gene dosage, so-called haploinsufficiency, is a primary cause of malignant transformation in these situations.</w:t>
      </w:r>
      <w:r w:rsidR="002A6054">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Interestingly, some 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and </w:t>
      </w:r>
      <w:r w:rsidRPr="002A6054">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may utilize both mechanisms: </w:t>
      </w:r>
      <w:r w:rsidR="002A6054">
        <w:rPr>
          <w:rFonts w:ascii="Book Antiqua" w:hAnsi="Book Antiqua" w:cs="Book Antiqua" w:hint="eastAsia"/>
          <w:color w:val="000000"/>
          <w:lang w:eastAsia="zh-CN"/>
        </w:rPr>
        <w:t>I</w:t>
      </w:r>
      <w:r w:rsidRPr="00245563">
        <w:rPr>
          <w:rFonts w:ascii="Book Antiqua" w:eastAsia="Book Antiqua" w:hAnsi="Book Antiqua" w:cs="Book Antiqua"/>
          <w:color w:val="000000"/>
        </w:rPr>
        <w:t>ndeed, instances of both monoallelic and biallelic inactivation of these genes in human tumors have been described in the literature, and there are clear biological differences between carcinomas associ</w:t>
      </w:r>
      <w:r w:rsidR="002A6054">
        <w:rPr>
          <w:rFonts w:ascii="Book Antiqua" w:eastAsia="Book Antiqua" w:hAnsi="Book Antiqua" w:cs="Book Antiqua"/>
          <w:color w:val="000000"/>
        </w:rPr>
        <w:t xml:space="preserve">ated with haploinsufficiency </w:t>
      </w:r>
      <w:r w:rsidR="002A6054" w:rsidRPr="002A6054">
        <w:rPr>
          <w:rFonts w:ascii="Book Antiqua" w:eastAsia="Book Antiqua" w:hAnsi="Book Antiqua" w:cs="Book Antiqua"/>
          <w:i/>
          <w:color w:val="000000"/>
        </w:rPr>
        <w:t>vs</w:t>
      </w:r>
      <w:r w:rsidRPr="00245563">
        <w:rPr>
          <w:rFonts w:ascii="Book Antiqua" w:eastAsia="Book Antiqua" w:hAnsi="Book Antiqua" w:cs="Book Antiqua"/>
          <w:color w:val="000000"/>
        </w:rPr>
        <w:t xml:space="preserve"> second-hit loss-of-function of the above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20,21]</w:t>
      </w:r>
      <w:r w:rsidRPr="00245563">
        <w:rPr>
          <w:rFonts w:ascii="Book Antiqua" w:eastAsia="Book Antiqua" w:hAnsi="Book Antiqua" w:cs="Book Antiqua"/>
          <w:color w:val="000000"/>
        </w:rPr>
        <w:t>.</w:t>
      </w:r>
    </w:p>
    <w:p w14:paraId="3B29C33B"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A few human cancers are caused by the inheritance of activated oncogene. The best known example is the syndrome of multiple endocrine neoplasia </w:t>
      </w:r>
      <w:r w:rsidR="00CD6F10">
        <w:rPr>
          <w:rFonts w:ascii="Book Antiqua" w:hAnsi="Book Antiqua" w:cs="Book Antiqua" w:hint="eastAsia"/>
          <w:color w:val="000000"/>
          <w:lang w:eastAsia="zh-CN"/>
        </w:rPr>
        <w:t>(MEN)</w:t>
      </w:r>
      <w:r w:rsidRPr="00245563">
        <w:rPr>
          <w:rFonts w:ascii="Book Antiqua" w:eastAsia="Book Antiqua" w:hAnsi="Book Antiqua" w:cs="Book Antiqua"/>
          <w:color w:val="000000"/>
        </w:rPr>
        <w:t xml:space="preserve"> type 2A and 2B (now sometimes classified as MEN2 and MEN3, respectively), which is associated with gain-of-function PVs in </w:t>
      </w:r>
      <w:r w:rsidRPr="0068206C">
        <w:rPr>
          <w:rFonts w:ascii="Book Antiqua" w:eastAsia="Book Antiqua" w:hAnsi="Book Antiqua" w:cs="Book Antiqua"/>
          <w:i/>
          <w:color w:val="000000"/>
        </w:rPr>
        <w:t>RET</w:t>
      </w:r>
      <w:r w:rsidRPr="00245563">
        <w:rPr>
          <w:rFonts w:ascii="Book Antiqua" w:eastAsia="Book Antiqua" w:hAnsi="Book Antiqua" w:cs="Book Antiqua"/>
          <w:color w:val="000000"/>
        </w:rPr>
        <w:t xml:space="preserve"> receptor tyrosine </w:t>
      </w:r>
      <w:proofErr w:type="gramStart"/>
      <w:r w:rsidRPr="00245563">
        <w:rPr>
          <w:rFonts w:ascii="Book Antiqua" w:eastAsia="Book Antiqua" w:hAnsi="Book Antiqua" w:cs="Book Antiqua"/>
          <w:color w:val="000000"/>
        </w:rPr>
        <w:t>kinase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22]</w:t>
      </w:r>
      <w:r w:rsidRPr="00245563">
        <w:rPr>
          <w:rFonts w:ascii="Book Antiqua" w:eastAsia="Book Antiqua" w:hAnsi="Book Antiqua" w:cs="Book Antiqua"/>
          <w:color w:val="000000"/>
        </w:rPr>
        <w:t>.</w:t>
      </w:r>
    </w:p>
    <w:p w14:paraId="4C3373BE"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HCSs have a Mendelian mode of inheritance. Most of currently described hereditary cancers are transmitted by autosomal-dominant mechanisms. Recessive inheritance of cancer predisposition is more difficult to study, especially for common tumor types, therefore only a few examples of biallelic cancer-predisposing gene defects have been identified so </w:t>
      </w:r>
      <w:proofErr w:type="gramStart"/>
      <w:r w:rsidRPr="00245563">
        <w:rPr>
          <w:rFonts w:ascii="Book Antiqua" w:eastAsia="Book Antiqua" w:hAnsi="Book Antiqua" w:cs="Book Antiqua"/>
          <w:color w:val="000000"/>
        </w:rPr>
        <w:t>far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23,24]</w:t>
      </w:r>
      <w:r w:rsidRPr="00245563">
        <w:rPr>
          <w:rFonts w:ascii="Book Antiqua" w:eastAsia="Book Antiqua" w:hAnsi="Book Antiqua" w:cs="Book Antiqua"/>
          <w:color w:val="000000"/>
        </w:rPr>
        <w:t xml:space="preserve">. There are also reports describing instances of oligogenic inheritance, </w:t>
      </w:r>
      <w:r w:rsidRPr="002A6054">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combination of genetic variants resulting in significant increase of cancer </w:t>
      </w:r>
      <w:proofErr w:type="gramStart"/>
      <w:r w:rsidRPr="00245563">
        <w:rPr>
          <w:rFonts w:ascii="Book Antiqua" w:eastAsia="Book Antiqua" w:hAnsi="Book Antiqua" w:cs="Book Antiqua"/>
          <w:color w:val="000000"/>
        </w:rPr>
        <w:t>risks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25-28]</w:t>
      </w:r>
      <w:r w:rsidRPr="00245563">
        <w:rPr>
          <w:rFonts w:ascii="Book Antiqua" w:eastAsia="Book Antiqua" w:hAnsi="Book Antiqua" w:cs="Book Antiqua"/>
          <w:color w:val="000000"/>
        </w:rPr>
        <w:t>.</w:t>
      </w:r>
    </w:p>
    <w:p w14:paraId="6CEC1A89" w14:textId="2257A67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Hereditary cancers usually have peculiar phenotypic characteristics attributed to their mechanisms of </w:t>
      </w:r>
      <w:proofErr w:type="gramStart"/>
      <w:r w:rsidRPr="00245563">
        <w:rPr>
          <w:rFonts w:ascii="Book Antiqua" w:eastAsia="Book Antiqua" w:hAnsi="Book Antiqua" w:cs="Book Antiqua"/>
          <w:color w:val="000000"/>
        </w:rPr>
        <w:t>development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29]</w:t>
      </w:r>
      <w:r w:rsidRPr="00245563">
        <w:rPr>
          <w:rFonts w:ascii="Book Antiqua" w:eastAsia="Book Antiqua" w:hAnsi="Book Antiqua" w:cs="Book Antiqua"/>
          <w:color w:val="000000"/>
        </w:rPr>
        <w:t xml:space="preserve">. Most of HCSs arising in adults manifest after the peak of reproductive activity, so cancer predisposition is transmitted through generations virtually without negative selection and HCS patients often describe multiple instances of the same disease in their relatives. Presence of the first cancer-predisposing mutation in every cell of the human organism ensures highly increased risk of cancer disease as long as target organs or their parts remain in the body. Consequently, HCSs often manifest by multiple primary </w:t>
      </w:r>
      <w:proofErr w:type="gramStart"/>
      <w:r w:rsidRPr="00245563">
        <w:rPr>
          <w:rFonts w:ascii="Book Antiqua" w:eastAsia="Book Antiqua" w:hAnsi="Book Antiqua" w:cs="Book Antiqua"/>
          <w:color w:val="000000"/>
        </w:rPr>
        <w:t>malignancies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30]</w:t>
      </w:r>
      <w:r w:rsidRPr="00245563">
        <w:rPr>
          <w:rFonts w:ascii="Book Antiqua" w:eastAsia="Book Antiqua" w:hAnsi="Book Antiqua" w:cs="Book Antiqua"/>
          <w:color w:val="000000"/>
        </w:rPr>
        <w:t>. Furthermore, given that the cancer development in PV carrier</w:t>
      </w:r>
      <w:r w:rsidR="00E929DB">
        <w:rPr>
          <w:rFonts w:ascii="Book Antiqua" w:eastAsia="Book Antiqua" w:hAnsi="Book Antiqua" w:cs="Book Antiqua"/>
          <w:color w:val="000000"/>
        </w:rPr>
        <w:t>s</w:t>
      </w:r>
      <w:r w:rsidRPr="00245563">
        <w:rPr>
          <w:rFonts w:ascii="Book Antiqua" w:eastAsia="Book Antiqua" w:hAnsi="Book Antiqua" w:cs="Book Antiqua"/>
          <w:color w:val="000000"/>
        </w:rPr>
        <w:t xml:space="preserve"> requires less additional somatic events </w:t>
      </w:r>
      <w:r w:rsidRPr="00245563">
        <w:rPr>
          <w:rFonts w:ascii="Book Antiqua" w:eastAsia="Book Antiqua" w:hAnsi="Book Antiqua" w:cs="Book Antiqua"/>
          <w:color w:val="000000"/>
        </w:rPr>
        <w:lastRenderedPageBreak/>
        <w:t xml:space="preserve">as compared to genetically healthy subjects, hereditary cancers commonly demonstrate younger age at onset. The development of HCS usually involves gene-specific pathways, therefore these cancers are often distinguished by predetermined molecular portrait and histological appearance. For example,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-associated breast carcinomas are usually triple-negative, chromosomally unstable and carry somatic mutation in</w:t>
      </w:r>
      <w:r w:rsidR="00AB78F9">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suppressor </w:t>
      </w:r>
      <w:proofErr w:type="gramStart"/>
      <w:r w:rsidRPr="00245563">
        <w:rPr>
          <w:rFonts w:ascii="Book Antiqua" w:eastAsia="Book Antiqua" w:hAnsi="Book Antiqua" w:cs="Book Antiqua"/>
          <w:color w:val="000000"/>
        </w:rPr>
        <w:t>gene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31-34]</w:t>
      </w:r>
      <w:r w:rsidRPr="00245563">
        <w:rPr>
          <w:rFonts w:ascii="Book Antiqua" w:eastAsia="Book Antiqua" w:hAnsi="Book Antiqua" w:cs="Book Antiqua"/>
          <w:color w:val="000000"/>
        </w:rPr>
        <w:t>. All these features,</w:t>
      </w:r>
      <w:r w:rsidRPr="002A6054">
        <w:rPr>
          <w:rFonts w:ascii="Book Antiqua" w:eastAsia="Book Antiqua" w:hAnsi="Book Antiqua" w:cs="Book Antiqua"/>
          <w:i/>
          <w:color w:val="000000"/>
        </w:rPr>
        <w:t xml:space="preserve"> i.e.</w:t>
      </w:r>
      <w:r w:rsidRPr="00245563">
        <w:rPr>
          <w:rFonts w:ascii="Book Antiqua" w:eastAsia="Book Antiqua" w:hAnsi="Book Antiqua" w:cs="Book Antiqua"/>
          <w:color w:val="000000"/>
        </w:rPr>
        <w:t>, family cancer history, presence of multiple primary tumors, young age at onset</w:t>
      </w:r>
      <w:r w:rsidR="005D47DB">
        <w:rPr>
          <w:rFonts w:ascii="Book Antiqua" w:eastAsia="Book Antiqua" w:hAnsi="Book Antiqua" w:cs="Book Antiqua"/>
          <w:color w:val="000000"/>
        </w:rPr>
        <w:t>,</w:t>
      </w:r>
      <w:r w:rsidRPr="00245563">
        <w:rPr>
          <w:rFonts w:ascii="Book Antiqua" w:eastAsia="Book Antiqua" w:hAnsi="Book Antiqua" w:cs="Book Antiqua"/>
          <w:color w:val="000000"/>
        </w:rPr>
        <w:t xml:space="preserve"> and especial phenotypic characteristics, represent well-recognized clinical signs of </w:t>
      </w:r>
      <w:proofErr w:type="gramStart"/>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29]</w:t>
      </w:r>
      <w:r w:rsidRPr="00245563">
        <w:rPr>
          <w:rFonts w:ascii="Book Antiqua" w:eastAsia="Book Antiqua" w:hAnsi="Book Antiqua" w:cs="Book Antiqua"/>
          <w:color w:val="000000"/>
        </w:rPr>
        <w:t>.</w:t>
      </w:r>
    </w:p>
    <w:p w14:paraId="38C2E3CB" w14:textId="77777777" w:rsidR="00A77B3E" w:rsidRPr="00245563" w:rsidRDefault="00A77B3E" w:rsidP="00245563">
      <w:pPr>
        <w:spacing w:line="360" w:lineRule="auto"/>
        <w:ind w:firstLine="567"/>
        <w:jc w:val="both"/>
        <w:rPr>
          <w:rFonts w:ascii="Book Antiqua" w:hAnsi="Book Antiqua"/>
        </w:rPr>
      </w:pPr>
    </w:p>
    <w:p w14:paraId="27A9BD7C" w14:textId="77777777" w:rsidR="00A77B3E" w:rsidRPr="002A6054" w:rsidRDefault="000D5343" w:rsidP="00245563">
      <w:pPr>
        <w:spacing w:line="360" w:lineRule="auto"/>
        <w:jc w:val="both"/>
        <w:rPr>
          <w:rFonts w:ascii="Book Antiqua" w:eastAsia="Book Antiqua" w:hAnsi="Book Antiqua" w:cs="Book Antiqua"/>
          <w:b/>
          <w:caps/>
          <w:color w:val="000000"/>
          <w:u w:val="single"/>
        </w:rPr>
      </w:pPr>
      <w:r w:rsidRPr="002A6054">
        <w:rPr>
          <w:rFonts w:ascii="Book Antiqua" w:eastAsia="Book Antiqua" w:hAnsi="Book Antiqua" w:cs="Book Antiqua"/>
          <w:b/>
          <w:caps/>
          <w:color w:val="000000"/>
          <w:u w:val="single"/>
        </w:rPr>
        <w:t xml:space="preserve">MAJOR TYPES OF </w:t>
      </w:r>
      <w:r w:rsidR="00545EC3" w:rsidRPr="002A6054">
        <w:rPr>
          <w:rFonts w:ascii="Book Antiqua" w:eastAsia="Book Antiqua" w:hAnsi="Book Antiqua" w:cs="Book Antiqua"/>
          <w:b/>
          <w:caps/>
          <w:color w:val="000000"/>
          <w:u w:val="single"/>
        </w:rPr>
        <w:t>HCS</w:t>
      </w:r>
      <w:r w:rsidR="002A6054" w:rsidRPr="002A6054">
        <w:rPr>
          <w:rFonts w:ascii="Book Antiqua" w:hAnsi="Book Antiqua" w:cs="Book Antiqua" w:hint="eastAsia"/>
          <w:b/>
          <w:color w:val="000000"/>
          <w:u w:val="single"/>
          <w:lang w:eastAsia="zh-CN"/>
        </w:rPr>
        <w:t>s</w:t>
      </w:r>
      <w:r w:rsidRPr="002A6054">
        <w:rPr>
          <w:rFonts w:ascii="Book Antiqua" w:eastAsia="Book Antiqua" w:hAnsi="Book Antiqua" w:cs="Book Antiqua"/>
          <w:b/>
          <w:caps/>
          <w:color w:val="000000"/>
          <w:u w:val="single"/>
        </w:rPr>
        <w:t xml:space="preserve"> </w:t>
      </w:r>
    </w:p>
    <w:p w14:paraId="35D7169D" w14:textId="2DD75B4C" w:rsidR="00A77B3E" w:rsidRPr="00464073" w:rsidRDefault="000D5343" w:rsidP="00245563">
      <w:pPr>
        <w:spacing w:line="360" w:lineRule="auto"/>
        <w:jc w:val="both"/>
        <w:rPr>
          <w:rFonts w:ascii="Book Antiqua" w:hAnsi="Book Antiqua"/>
          <w:b/>
          <w:i/>
        </w:rPr>
      </w:pPr>
      <w:r w:rsidRPr="00464073">
        <w:rPr>
          <w:rFonts w:ascii="Book Antiqua" w:eastAsia="Book Antiqua" w:hAnsi="Book Antiqua" w:cs="Book Antiqua"/>
          <w:b/>
          <w:bCs/>
          <w:i/>
          <w:iCs/>
          <w:color w:val="000000"/>
        </w:rPr>
        <w:t xml:space="preserve">Breast and </w:t>
      </w:r>
      <w:r w:rsidR="005B5E5F">
        <w:rPr>
          <w:rFonts w:ascii="Book Antiqua" w:eastAsia="Book Antiqua" w:hAnsi="Book Antiqua" w:cs="Book Antiqua"/>
          <w:b/>
          <w:bCs/>
          <w:i/>
          <w:iCs/>
          <w:color w:val="000000"/>
        </w:rPr>
        <w:t>ovarian carcinomas</w:t>
      </w:r>
    </w:p>
    <w:p w14:paraId="178B5357" w14:textId="39D633AF" w:rsidR="00A77B3E" w:rsidRPr="00BD07B7" w:rsidRDefault="000D5343" w:rsidP="00245563">
      <w:pPr>
        <w:spacing w:line="360" w:lineRule="auto"/>
        <w:jc w:val="both"/>
        <w:rPr>
          <w:rFonts w:ascii="Book Antiqua" w:hAnsi="Book Antiqua"/>
          <w:lang w:eastAsia="zh-CN"/>
        </w:rPr>
      </w:pPr>
      <w:r w:rsidRPr="00245563">
        <w:rPr>
          <w:rFonts w:ascii="Book Antiqua" w:eastAsia="Book Antiqua" w:hAnsi="Book Antiqua" w:cs="Book Antiqua"/>
          <w:color w:val="000000"/>
        </w:rPr>
        <w:t xml:space="preserve">It is difficult to discuss hereditary breast cancer (BC) and hereditary </w:t>
      </w:r>
      <w:r w:rsidR="005B5E5F">
        <w:rPr>
          <w:rFonts w:ascii="Book Antiqua" w:eastAsia="Book Antiqua" w:hAnsi="Book Antiqua" w:cs="Book Antiqua"/>
          <w:color w:val="000000"/>
        </w:rPr>
        <w:t>ovarian cancer (OC)</w:t>
      </w:r>
      <w:r w:rsidRPr="00245563">
        <w:rPr>
          <w:rFonts w:ascii="Book Antiqua" w:eastAsia="Book Antiqua" w:hAnsi="Book Antiqua" w:cs="Book Antiqua"/>
          <w:color w:val="000000"/>
        </w:rPr>
        <w:t xml:space="preserve"> as two separate disease entities, because the best known and the most frequent genetic causes for these diseases are represented by PVs located within the same genes, </w:t>
      </w:r>
      <w:r w:rsidRPr="005645FB">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00464073">
        <w:rPr>
          <w:rFonts w:ascii="Book Antiqua" w:hAnsi="Book Antiqua" w:cs="Book Antiqua" w:hint="eastAsia"/>
          <w:color w:val="000000"/>
          <w:lang w:eastAsia="zh-CN"/>
        </w:rPr>
        <w:t>(</w:t>
      </w:r>
      <w:r w:rsidRPr="00245563">
        <w:rPr>
          <w:rFonts w:ascii="Book Antiqua" w:eastAsia="Book Antiqua" w:hAnsi="Book Antiqua" w:cs="Book Antiqua"/>
          <w:color w:val="000000"/>
        </w:rPr>
        <w:t>Figure 2</w:t>
      </w:r>
      <w:r w:rsidR="00464073">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Nevertheless, there are essential differences between BC and OC, which may critically affect genetic investigations of these diseases. The lifetime risk for BC in Western countries is around 1:8, therefore about 1 out </w:t>
      </w:r>
      <w:r w:rsidR="005D47DB">
        <w:rPr>
          <w:rFonts w:ascii="Book Antiqua" w:eastAsia="Book Antiqua" w:hAnsi="Book Antiqua" w:cs="Book Antiqua"/>
          <w:color w:val="000000"/>
        </w:rPr>
        <w:t xml:space="preserve">of </w:t>
      </w:r>
      <w:r w:rsidRPr="00245563">
        <w:rPr>
          <w:rFonts w:ascii="Book Antiqua" w:eastAsia="Book Antiqua" w:hAnsi="Book Antiqua" w:cs="Book Antiqua"/>
          <w:color w:val="000000"/>
        </w:rPr>
        <w:t>60-70 mother-daughter or sister-sister pairs would share this disease just by chance</w:t>
      </w:r>
      <w:r w:rsidRPr="00245563">
        <w:rPr>
          <w:rFonts w:ascii="Book Antiqua" w:eastAsia="Book Antiqua" w:hAnsi="Book Antiqua" w:cs="Book Antiqua"/>
          <w:color w:val="000000"/>
          <w:vertAlign w:val="superscript"/>
        </w:rPr>
        <w:t>[35,36]</w:t>
      </w:r>
      <w:r w:rsidRPr="00245563">
        <w:rPr>
          <w:rFonts w:ascii="Book Antiqua" w:eastAsia="Book Antiqua" w:hAnsi="Book Antiqua" w:cs="Book Antiqua"/>
          <w:color w:val="000000"/>
        </w:rPr>
        <w:t>. OC is significantly less common, with population occur</w:t>
      </w:r>
      <w:r w:rsidR="00BD07B7">
        <w:rPr>
          <w:rFonts w:ascii="Book Antiqua" w:eastAsia="Book Antiqua" w:hAnsi="Book Antiqua" w:cs="Book Antiqua"/>
          <w:color w:val="000000"/>
        </w:rPr>
        <w:t>rence approaching close to 1:60–</w:t>
      </w:r>
      <w:r w:rsidRPr="00245563">
        <w:rPr>
          <w:rFonts w:ascii="Book Antiqua" w:eastAsia="Book Antiqua" w:hAnsi="Book Antiqua" w:cs="Book Antiqua"/>
          <w:color w:val="000000"/>
        </w:rPr>
        <w:t>1:70; therefore, the probability of “random” co-occurrence of OC in two female first-degree relatives is very low, falli</w:t>
      </w:r>
      <w:r w:rsidR="00BD07B7">
        <w:rPr>
          <w:rFonts w:ascii="Book Antiqua" w:eastAsia="Book Antiqua" w:hAnsi="Book Antiqua" w:cs="Book Antiqua"/>
          <w:color w:val="000000"/>
        </w:rPr>
        <w:t>ng within 1:3500–</w:t>
      </w:r>
      <w:r w:rsidRPr="00245563">
        <w:rPr>
          <w:rFonts w:ascii="Book Antiqua" w:eastAsia="Book Antiqua" w:hAnsi="Book Antiqua" w:cs="Book Antiqua"/>
          <w:color w:val="000000"/>
        </w:rPr>
        <w:t>1:5000</w:t>
      </w:r>
      <w:r w:rsidRPr="00245563">
        <w:rPr>
          <w:rFonts w:ascii="Book Antiqua" w:eastAsia="Book Antiqua" w:hAnsi="Book Antiqua" w:cs="Book Antiqua"/>
          <w:color w:val="000000"/>
          <w:vertAlign w:val="superscript"/>
        </w:rPr>
        <w:t>[36,37]</w:t>
      </w:r>
      <w:r w:rsidRPr="00245563">
        <w:rPr>
          <w:rFonts w:ascii="Book Antiqua" w:eastAsia="Book Antiqua" w:hAnsi="Book Antiqua" w:cs="Book Antiqua"/>
          <w:color w:val="000000"/>
        </w:rPr>
        <w:t xml:space="preserve">. Furthermore, while two-thirds of OC </w:t>
      </w:r>
      <w:r w:rsidR="007E0CFC">
        <w:rPr>
          <w:rFonts w:ascii="Book Antiqua" w:eastAsia="Book Antiqua" w:hAnsi="Book Antiqua" w:cs="Book Antiqua"/>
          <w:color w:val="000000"/>
        </w:rPr>
        <w:t xml:space="preserve">cases </w:t>
      </w:r>
      <w:r w:rsidRPr="00245563">
        <w:rPr>
          <w:rFonts w:ascii="Book Antiqua" w:eastAsia="Book Antiqua" w:hAnsi="Book Antiqua" w:cs="Book Antiqua"/>
          <w:color w:val="000000"/>
        </w:rPr>
        <w:t xml:space="preserve">belong to its major histological entity, </w:t>
      </w:r>
      <w:r w:rsidRPr="00BD07B7">
        <w:rPr>
          <w:rFonts w:ascii="Book Antiqua" w:eastAsia="Book Antiqua" w:hAnsi="Book Antiqua" w:cs="Book Antiqua"/>
          <w:i/>
          <w:color w:val="000000"/>
        </w:rPr>
        <w:t>i.e.</w:t>
      </w:r>
      <w:r w:rsidRPr="00245563">
        <w:rPr>
          <w:rFonts w:ascii="Book Antiqua" w:eastAsia="Book Antiqua" w:hAnsi="Book Antiqua" w:cs="Book Antiqua"/>
          <w:color w:val="000000"/>
        </w:rPr>
        <w:t xml:space="preserve"> high-grade serous ovarian carcinoma, breast carcinomas are characterized by significant biological diversity manifested by differences in their receptor status and other essential tumor </w:t>
      </w:r>
      <w:proofErr w:type="gramStart"/>
      <w:r w:rsidRPr="00245563">
        <w:rPr>
          <w:rFonts w:ascii="Book Antiqua" w:eastAsia="Book Antiqua" w:hAnsi="Book Antiqua" w:cs="Book Antiqua"/>
          <w:color w:val="000000"/>
        </w:rPr>
        <w:t>features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38,39]</w:t>
      </w:r>
      <w:r w:rsidRPr="00245563">
        <w:rPr>
          <w:rFonts w:ascii="Book Antiqua" w:eastAsia="Book Antiqua" w:hAnsi="Book Antiqua" w:cs="Book Antiqua"/>
          <w:color w:val="000000"/>
        </w:rPr>
        <w:t>. It appears that hereditary BC research has more confounding factors as compared to the analysis of OC familial clustering.</w:t>
      </w:r>
    </w:p>
    <w:p w14:paraId="5708DCF6" w14:textId="390A415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causes of </w:t>
      </w:r>
      <w:r w:rsidR="005B5E5F">
        <w:rPr>
          <w:rFonts w:ascii="Book Antiqua" w:eastAsia="Book Antiqua" w:hAnsi="Book Antiqua" w:cs="Book Antiqua"/>
          <w:color w:val="000000"/>
        </w:rPr>
        <w:t>HBOC</w:t>
      </w:r>
      <w:r w:rsidRPr="00245563">
        <w:rPr>
          <w:rFonts w:ascii="Book Antiqua" w:eastAsia="Book Antiqua" w:hAnsi="Book Antiqua" w:cs="Book Antiqua"/>
          <w:color w:val="000000"/>
        </w:rPr>
        <w:t xml:space="preserve"> syndrome are considerably better understood than the genetic basis of hereditary BC alone. There are two major contributors to BC and OC predisposition,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00BD07B7">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BD07B7">
        <w:rPr>
          <w:rFonts w:ascii="Book Antiqua" w:hAnsi="Book Antiqua" w:cs="Book Antiqua" w:hint="eastAsia"/>
          <w:color w:val="000000"/>
          <w:lang w:eastAsia="zh-CN"/>
        </w:rPr>
        <w:t>)</w:t>
      </w:r>
      <w:r w:rsidRPr="00245563">
        <w:rPr>
          <w:rFonts w:ascii="Book Antiqua" w:eastAsia="Book Antiqua" w:hAnsi="Book Antiqua" w:cs="Book Antiqua"/>
          <w:color w:val="000000"/>
        </w:rPr>
        <w:t>. Both these genes are involved in double-</w:t>
      </w:r>
      <w:r w:rsidRPr="00245563">
        <w:rPr>
          <w:rFonts w:ascii="Book Antiqua" w:eastAsia="Book Antiqua" w:hAnsi="Book Antiqua" w:cs="Book Antiqua"/>
          <w:color w:val="000000"/>
        </w:rPr>
        <w:lastRenderedPageBreak/>
        <w:t xml:space="preserve">strand DNA repair by homologous recombination.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-associated cancers tend to have older age at onset as compared to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-driven malignancies. PVs in both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genes confer approximately 70% lifetime risk for BC; the cumulative risk for OC is estimated to be 44% and 17% for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genes, </w:t>
      </w:r>
      <w:proofErr w:type="gramStart"/>
      <w:r w:rsidRPr="00245563">
        <w:rPr>
          <w:rFonts w:ascii="Book Antiqua" w:eastAsia="Book Antiqua" w:hAnsi="Book Antiqua" w:cs="Book Antiqua"/>
          <w:color w:val="000000"/>
        </w:rPr>
        <w:t>respectively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40]</w:t>
      </w:r>
      <w:r w:rsidRPr="00245563">
        <w:rPr>
          <w:rFonts w:ascii="Book Antiqua" w:eastAsia="Book Antiqua" w:hAnsi="Book Antiqua" w:cs="Book Antiqua"/>
          <w:color w:val="000000"/>
        </w:rPr>
        <w:t>. Importantly, these collective calculations may somehow be misleading, because some PVs located within these genes predispose preferentially to BC, while others are associated with more pronounced OC risk; in fact, there are so-called BC and OC cluster regions located within these genes</w:t>
      </w:r>
      <w:r w:rsidRPr="00245563">
        <w:rPr>
          <w:rFonts w:ascii="Book Antiqua" w:eastAsia="Book Antiqua" w:hAnsi="Book Antiqua" w:cs="Book Antiqua"/>
          <w:color w:val="000000"/>
          <w:vertAlign w:val="superscript"/>
        </w:rPr>
        <w:t>[41]</w:t>
      </w:r>
      <w:r w:rsidRPr="00245563">
        <w:rPr>
          <w:rFonts w:ascii="Book Antiqua" w:eastAsia="Book Antiqua" w:hAnsi="Book Antiqua" w:cs="Book Antiqua"/>
          <w:color w:val="000000"/>
        </w:rPr>
        <w:t xml:space="preserve">. There are multiple genetic and non-genetic factors, which modify the risk of cancer disease in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w:t>
      </w:r>
      <w:proofErr w:type="gramStart"/>
      <w:r w:rsidRPr="00245563">
        <w:rPr>
          <w:rFonts w:ascii="Book Antiqua" w:eastAsia="Book Antiqua" w:hAnsi="Book Antiqua" w:cs="Book Antiqua"/>
          <w:color w:val="000000"/>
        </w:rPr>
        <w:t>carriers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42]</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make significant contribution to cancer morbidity: </w:t>
      </w:r>
      <w:r w:rsidR="00BD07B7">
        <w:rPr>
          <w:rFonts w:ascii="Book Antiqua" w:hAnsi="Book Antiqua" w:cs="Book Antiqua" w:hint="eastAsia"/>
          <w:color w:val="000000"/>
          <w:lang w:eastAsia="zh-CN"/>
        </w:rPr>
        <w:t>T</w:t>
      </w:r>
      <w:r w:rsidRPr="00245563">
        <w:rPr>
          <w:rFonts w:ascii="Book Antiqua" w:eastAsia="Book Antiqua" w:hAnsi="Book Antiqua" w:cs="Book Antiqua"/>
          <w:color w:val="000000"/>
        </w:rPr>
        <w:t>hese PVs are observed in approximately 2</w:t>
      </w:r>
      <w:r w:rsidR="00BD07B7">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5% of BC patients and up to 25</w:t>
      </w:r>
      <w:r w:rsidR="00BD07B7">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30% of women diagnosed with high-grade serous </w:t>
      </w:r>
      <w:proofErr w:type="gramStart"/>
      <w:r w:rsidRPr="00245563">
        <w:rPr>
          <w:rFonts w:ascii="Book Antiqua" w:eastAsia="Book Antiqua" w:hAnsi="Book Antiqua" w:cs="Book Antiqua"/>
          <w:color w:val="000000"/>
        </w:rPr>
        <w:t>OC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5,6,43-46]</w:t>
      </w:r>
      <w:r w:rsidRPr="00245563">
        <w:rPr>
          <w:rFonts w:ascii="Book Antiqua" w:eastAsia="Book Antiqua" w:hAnsi="Book Antiqua" w:cs="Book Antiqua"/>
          <w:color w:val="000000"/>
        </w:rPr>
        <w:t xml:space="preserve">. In addition to </w:t>
      </w:r>
      <w:r w:rsidRPr="0068206C">
        <w:rPr>
          <w:rFonts w:ascii="Book Antiqua" w:eastAsia="Book Antiqua" w:hAnsi="Book Antiqua" w:cs="Book Antiqua"/>
          <w:i/>
          <w:color w:val="000000"/>
        </w:rPr>
        <w:t xml:space="preserve">BRCA1 </w:t>
      </w:r>
      <w:r w:rsidRPr="00245563">
        <w:rPr>
          <w:rFonts w:ascii="Book Antiqua" w:eastAsia="Book Antiqua" w:hAnsi="Book Antiqua" w:cs="Book Antiqua"/>
          <w:color w:val="000000"/>
        </w:rPr>
        <w:t xml:space="preserve">and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some </w:t>
      </w:r>
      <w:r w:rsidRPr="0068206C">
        <w:rPr>
          <w:rFonts w:ascii="Book Antiqua" w:eastAsia="Book Antiqua" w:hAnsi="Book Antiqua" w:cs="Book Antiqua"/>
          <w:i/>
          <w:color w:val="000000"/>
        </w:rPr>
        <w:t>RAD51</w:t>
      </w:r>
      <w:r w:rsidRPr="00245563">
        <w:rPr>
          <w:rFonts w:ascii="Book Antiqua" w:eastAsia="Book Antiqua" w:hAnsi="Book Antiqua" w:cs="Book Antiqua"/>
          <w:color w:val="000000"/>
        </w:rPr>
        <w:t xml:space="preserve"> paralogs, namely </w:t>
      </w:r>
      <w:r w:rsidRPr="0068206C">
        <w:rPr>
          <w:rFonts w:ascii="Book Antiqua" w:eastAsia="Book Antiqua" w:hAnsi="Book Antiqua" w:cs="Book Antiqua"/>
          <w:i/>
          <w:color w:val="000000"/>
        </w:rPr>
        <w:t>RAD51C</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RAD51D</w:t>
      </w:r>
      <w:r w:rsidRPr="00245563">
        <w:rPr>
          <w:rFonts w:ascii="Book Antiqua" w:eastAsia="Book Antiqua" w:hAnsi="Book Antiqua" w:cs="Book Antiqua"/>
          <w:color w:val="000000"/>
        </w:rPr>
        <w:t xml:space="preserve">, predispose both to BC and </w:t>
      </w:r>
      <w:proofErr w:type="gramStart"/>
      <w:r w:rsidRPr="00245563">
        <w:rPr>
          <w:rFonts w:ascii="Book Antiqua" w:eastAsia="Book Antiqua" w:hAnsi="Book Antiqua" w:cs="Book Antiqua"/>
          <w:color w:val="000000"/>
        </w:rPr>
        <w:t>OC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5,47,48]</w:t>
      </w:r>
      <w:r w:rsidRPr="00245563">
        <w:rPr>
          <w:rFonts w:ascii="Book Antiqua" w:eastAsia="Book Antiqua" w:hAnsi="Book Antiqua" w:cs="Book Antiqua"/>
          <w:color w:val="000000"/>
        </w:rPr>
        <w:t xml:space="preserve">. Recent data also suggest the involvement of </w:t>
      </w:r>
      <w:r w:rsidRPr="0068206C">
        <w:rPr>
          <w:rFonts w:ascii="Book Antiqua" w:eastAsia="Book Antiqua" w:hAnsi="Book Antiqua" w:cs="Book Antiqua"/>
          <w:i/>
          <w:color w:val="000000"/>
        </w:rPr>
        <w:t>RAD51B</w:t>
      </w:r>
      <w:r w:rsidRPr="00245563">
        <w:rPr>
          <w:rFonts w:ascii="Book Antiqua" w:eastAsia="Book Antiqua" w:hAnsi="Book Antiqua" w:cs="Book Antiqua"/>
          <w:color w:val="000000"/>
        </w:rPr>
        <w:t xml:space="preserve"> germline PVs in breast-</w:t>
      </w:r>
      <w:r w:rsidR="00464073" w:rsidRPr="00464073">
        <w:rPr>
          <w:rFonts w:ascii="Book Antiqua" w:hAnsi="Book Antiqua" w:cs="Book Antiqua" w:hint="eastAsia"/>
          <w:color w:val="000000"/>
          <w:lang w:eastAsia="zh-CN"/>
        </w:rPr>
        <w:t xml:space="preserve">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susceptibility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49]</w:t>
      </w:r>
      <w:r w:rsidRPr="00245563">
        <w:rPr>
          <w:rFonts w:ascii="Book Antiqua" w:eastAsia="Book Antiqua" w:hAnsi="Book Antiqua" w:cs="Book Antiqua"/>
          <w:color w:val="000000"/>
        </w:rPr>
        <w:t>. The occurrence of PVs in newly described</w:t>
      </w:r>
      <w:r w:rsidR="007E0CFC">
        <w:rPr>
          <w:rFonts w:ascii="Book Antiqua" w:eastAsia="Book Antiqua" w:hAnsi="Book Antiqua" w:cs="Book Antiqua"/>
          <w:color w:val="000000"/>
        </w:rPr>
        <w:t xml:space="preserve"> </w:t>
      </w:r>
      <w:r w:rsidR="005B5E5F">
        <w:rPr>
          <w:rFonts w:ascii="Book Antiqua" w:eastAsia="Book Antiqua" w:hAnsi="Book Antiqua" w:cs="Book Antiqua"/>
          <w:color w:val="000000"/>
        </w:rPr>
        <w:t>HBOC</w:t>
      </w:r>
      <w:r w:rsidRPr="00245563">
        <w:rPr>
          <w:rFonts w:ascii="Book Antiqua" w:eastAsia="Book Antiqua" w:hAnsi="Book Antiqua" w:cs="Book Antiqua"/>
          <w:color w:val="000000"/>
        </w:rPr>
        <w:t xml:space="preserve"> genes is an order of magnitude lower as compared to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vertAlign w:val="superscript"/>
        </w:rPr>
        <w:t>[5,47]</w:t>
      </w:r>
      <w:r w:rsidRPr="00245563">
        <w:rPr>
          <w:rFonts w:ascii="Book Antiqua" w:eastAsia="Book Antiqua" w:hAnsi="Book Antiqua" w:cs="Book Antiqua"/>
          <w:color w:val="000000"/>
        </w:rPr>
        <w:t>.</w:t>
      </w:r>
    </w:p>
    <w:p w14:paraId="0A11B797" w14:textId="77777777" w:rsidR="00A77B3E" w:rsidRPr="00245563" w:rsidRDefault="000D5343" w:rsidP="00245563">
      <w:pPr>
        <w:spacing w:line="360" w:lineRule="auto"/>
        <w:ind w:firstLine="567"/>
        <w:jc w:val="both"/>
        <w:rPr>
          <w:rFonts w:ascii="Book Antiqua" w:hAnsi="Book Antiqua"/>
        </w:rPr>
      </w:pPr>
      <w:r w:rsidRPr="005645FB">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is the third most important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-predisposing gene after </w:t>
      </w:r>
      <w:r w:rsidRPr="005645FB">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vertAlign w:val="superscript"/>
        </w:rPr>
        <w:t>[50]</w:t>
      </w:r>
      <w:r w:rsidRPr="00245563">
        <w:rPr>
          <w:rFonts w:ascii="Book Antiqua" w:eastAsia="Book Antiqua" w:hAnsi="Book Antiqua" w:cs="Book Antiqua"/>
          <w:color w:val="000000"/>
        </w:rPr>
        <w:t xml:space="preserve">. Its penetrance towards BC is similar to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while the data regarding the role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in OC predisposition are </w:t>
      </w:r>
      <w:proofErr w:type="gramStart"/>
      <w:r w:rsidRPr="00245563">
        <w:rPr>
          <w:rFonts w:ascii="Book Antiqua" w:eastAsia="Book Antiqua" w:hAnsi="Book Antiqua" w:cs="Book Antiqua"/>
          <w:color w:val="000000"/>
        </w:rPr>
        <w:t>conflicting</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47,51]</w:t>
      </w:r>
      <w:r w:rsidRPr="00245563">
        <w:rPr>
          <w:rFonts w:ascii="Book Antiqua" w:eastAsia="Book Antiqua" w:hAnsi="Book Antiqua" w:cs="Book Antiqua"/>
          <w:color w:val="000000"/>
        </w:rPr>
        <w:t xml:space="preserve">. There are two middle-penetrance genes, </w:t>
      </w:r>
      <w:r w:rsidRPr="005645FB">
        <w:rPr>
          <w:rFonts w:ascii="Book Antiqua" w:eastAsia="Book Antiqua" w:hAnsi="Book Antiqua" w:cs="Book Antiqua"/>
          <w:i/>
          <w:color w:val="000000"/>
        </w:rPr>
        <w:t>ATM</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which are associated with 2-3-fold elevation of the risk of BC development but are unlikely to contribute to increased OC </w:t>
      </w:r>
      <w:proofErr w:type="gramStart"/>
      <w:r w:rsidRPr="00245563">
        <w:rPr>
          <w:rFonts w:ascii="Book Antiqua" w:eastAsia="Book Antiqua" w:hAnsi="Book Antiqua" w:cs="Book Antiqua"/>
          <w:color w:val="000000"/>
        </w:rPr>
        <w:t>susceptibility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w:t>
      </w:r>
      <w:r w:rsidRPr="00245563">
        <w:rPr>
          <w:rFonts w:ascii="Book Antiqua" w:eastAsia="Book Antiqua" w:hAnsi="Book Antiqua" w:cs="Book Antiqua"/>
          <w:color w:val="000000"/>
        </w:rPr>
        <w:t xml:space="preserve">. Moderate BC predisposing roles were also suggested for </w:t>
      </w:r>
      <w:r w:rsidRPr="005645FB">
        <w:rPr>
          <w:rFonts w:ascii="Book Antiqua" w:eastAsia="Book Antiqua" w:hAnsi="Book Antiqua" w:cs="Book Antiqua"/>
          <w:i/>
          <w:color w:val="000000"/>
        </w:rPr>
        <w:t>NBN</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NBS1</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BLM</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RECQL</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FANCM</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BARD1</w:t>
      </w:r>
      <w:r w:rsidRPr="00245563">
        <w:rPr>
          <w:rFonts w:ascii="Book Antiqua" w:eastAsia="Book Antiqua" w:hAnsi="Book Antiqua" w:cs="Book Antiqua"/>
          <w:color w:val="000000"/>
        </w:rPr>
        <w:t xml:space="preserve"> and several other genes, but, contrary to the evidence obtained for </w:t>
      </w:r>
      <w:r w:rsidRPr="005645FB">
        <w:rPr>
          <w:rFonts w:ascii="Book Antiqua" w:eastAsia="Book Antiqua" w:hAnsi="Book Antiqua" w:cs="Book Antiqua"/>
          <w:i/>
          <w:color w:val="000000"/>
        </w:rPr>
        <w:t>ATM</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CHEK2</w:t>
      </w:r>
      <w:r w:rsidRPr="00245563">
        <w:rPr>
          <w:rFonts w:ascii="Book Antiqua" w:eastAsia="Book Antiqua" w:hAnsi="Book Antiqua" w:cs="Book Antiqua"/>
          <w:color w:val="000000"/>
        </w:rPr>
        <w:t>, these observations have not been uniformly reproduced across distinct data sets</w:t>
      </w:r>
      <w:r w:rsidRPr="00245563">
        <w:rPr>
          <w:rFonts w:ascii="Book Antiqua" w:eastAsia="Book Antiqua" w:hAnsi="Book Antiqua" w:cs="Book Antiqua"/>
          <w:color w:val="000000"/>
          <w:vertAlign w:val="superscript"/>
        </w:rPr>
        <w:t>[5,6,47,52-54]</w:t>
      </w:r>
      <w:r w:rsidRPr="00245563">
        <w:rPr>
          <w:rFonts w:ascii="Book Antiqua" w:eastAsia="Book Antiqua" w:hAnsi="Book Antiqua" w:cs="Book Antiqua"/>
          <w:color w:val="000000"/>
        </w:rPr>
        <w:t xml:space="preserve">. </w:t>
      </w:r>
      <w:r w:rsidRPr="00D862B5">
        <w:rPr>
          <w:rFonts w:ascii="Book Antiqua" w:eastAsia="Book Antiqua" w:hAnsi="Book Antiqua" w:cs="Book Antiqua"/>
          <w:i/>
          <w:color w:val="000000"/>
        </w:rPr>
        <w:t>BRIP1</w:t>
      </w:r>
      <w:r w:rsidRPr="00245563">
        <w:rPr>
          <w:rFonts w:ascii="Book Antiqua" w:eastAsia="Book Antiqua" w:hAnsi="Book Antiqua" w:cs="Book Antiqua"/>
          <w:color w:val="000000"/>
        </w:rPr>
        <w:t xml:space="preserve"> is the only known gene, which is associated with hereditary OC but not with hereditary </w:t>
      </w:r>
      <w:proofErr w:type="gramStart"/>
      <w:r w:rsidRPr="00245563">
        <w:rPr>
          <w:rFonts w:ascii="Book Antiqua" w:eastAsia="Book Antiqua" w:hAnsi="Book Antiqua" w:cs="Book Antiqua"/>
          <w:color w:val="000000"/>
        </w:rPr>
        <w:t>BC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w:t>
      </w:r>
      <w:r w:rsidRPr="00245563">
        <w:rPr>
          <w:rFonts w:ascii="Book Antiqua" w:eastAsia="Book Antiqua" w:hAnsi="Book Antiqua" w:cs="Book Antiqua"/>
          <w:color w:val="000000"/>
        </w:rPr>
        <w:t>. There are no mechanistic explanations, why some genes predispose to BC, others to OC, and a few to both BC and OC.</w:t>
      </w:r>
    </w:p>
    <w:p w14:paraId="64BCD6BF"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Many “novel” BC/OC-predisposing loci were discovered by candidate gene approach, where genes with similar to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functions,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participants of DNA </w:t>
      </w:r>
      <w:r w:rsidRPr="00245563">
        <w:rPr>
          <w:rFonts w:ascii="Book Antiqua" w:eastAsia="Book Antiqua" w:hAnsi="Book Antiqua" w:cs="Book Antiqua"/>
          <w:color w:val="000000"/>
        </w:rPr>
        <w:lastRenderedPageBreak/>
        <w:t xml:space="preserve">repair pathways, were selected for DNA testing in case-control studies. These functional considerations also influenced the interpretation of whole-exome studies,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priority was given to genes involved in the maintenance of cellular </w:t>
      </w:r>
      <w:proofErr w:type="gramStart"/>
      <w:r w:rsidRPr="00245563">
        <w:rPr>
          <w:rFonts w:ascii="Book Antiqua" w:eastAsia="Book Antiqua" w:hAnsi="Book Antiqua" w:cs="Book Antiqua"/>
          <w:color w:val="000000"/>
        </w:rPr>
        <w:t>genome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55,56]</w:t>
      </w:r>
      <w:r w:rsidRPr="00245563">
        <w:rPr>
          <w:rFonts w:ascii="Book Antiqua" w:eastAsia="Book Antiqua" w:hAnsi="Book Antiqua" w:cs="Book Antiqua"/>
          <w:color w:val="000000"/>
        </w:rPr>
        <w:t xml:space="preserve">. Overall, exome sequencing studies largely failed to reveal novel BC predisposing genes whose contribution to BC morbidity is comparable with the impact of </w:t>
      </w:r>
      <w:r w:rsidRPr="0068206C">
        <w:rPr>
          <w:rFonts w:ascii="Book Antiqua" w:eastAsia="Book Antiqua" w:hAnsi="Book Antiqua" w:cs="Book Antiqua"/>
          <w:i/>
          <w:color w:val="000000"/>
        </w:rPr>
        <w:t>BRCA1/2, PALB2</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germline </w:t>
      </w:r>
      <w:proofErr w:type="gramStart"/>
      <w:r w:rsidRPr="00245563">
        <w:rPr>
          <w:rFonts w:ascii="Book Antiqua" w:eastAsia="Book Antiqua" w:hAnsi="Book Antiqua" w:cs="Book Antiqua"/>
          <w:color w:val="000000"/>
        </w:rPr>
        <w:t>PVs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53,57,58]</w:t>
      </w:r>
      <w:r w:rsidRPr="00245563">
        <w:rPr>
          <w:rFonts w:ascii="Book Antiqua" w:eastAsia="Book Antiqua" w:hAnsi="Book Antiqua" w:cs="Book Antiqua"/>
          <w:color w:val="000000"/>
        </w:rPr>
        <w:t xml:space="preserve">. </w:t>
      </w:r>
    </w:p>
    <w:p w14:paraId="3B8754C0" w14:textId="629D58D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BC may arise as a part of multiorgan cancer syndrome. Germline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predispose to Li-Fraumeni syndrome, which is manifested by a wide spectrum of tumors.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are particularly common in very young patients with </w:t>
      </w:r>
      <w:proofErr w:type="gramStart"/>
      <w:r w:rsidRPr="00245563">
        <w:rPr>
          <w:rFonts w:ascii="Book Antiqua" w:eastAsia="Book Antiqua" w:hAnsi="Book Antiqua" w:cs="Book Antiqua"/>
          <w:color w:val="000000"/>
        </w:rPr>
        <w:t>BC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59]</w:t>
      </w:r>
      <w:r w:rsidRPr="00245563">
        <w:rPr>
          <w:rFonts w:ascii="Book Antiqua" w:eastAsia="Book Antiqua" w:hAnsi="Book Antiqua" w:cs="Book Antiqua"/>
          <w:color w:val="000000"/>
        </w:rPr>
        <w:t xml:space="preserve">. Recent large-scale </w:t>
      </w:r>
      <w:r w:rsidR="00545EC3" w:rsidRPr="00245563">
        <w:rPr>
          <w:rFonts w:ascii="Book Antiqua" w:eastAsia="Book Antiqua" w:hAnsi="Book Antiqua" w:cs="Book Antiqua"/>
          <w:color w:val="000000"/>
        </w:rPr>
        <w:t>next-generation sequencing (NGS)</w:t>
      </w:r>
      <w:r w:rsidRPr="00245563">
        <w:rPr>
          <w:rFonts w:ascii="Book Antiqua" w:eastAsia="Book Antiqua" w:hAnsi="Book Antiqua" w:cs="Book Antiqua"/>
          <w:color w:val="000000"/>
        </w:rPr>
        <w:t xml:space="preserve"> studies suggest that mutated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can be found in non-selected BC patients, which do not have personal or family history of non-breast </w:t>
      </w:r>
      <w:proofErr w:type="gramStart"/>
      <w:r w:rsidRPr="00245563">
        <w:rPr>
          <w:rFonts w:ascii="Book Antiqua" w:eastAsia="Book Antiqua" w:hAnsi="Book Antiqua" w:cs="Book Antiqua"/>
          <w:color w:val="000000"/>
        </w:rPr>
        <w:t>tumors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60-63]</w:t>
      </w:r>
      <w:r w:rsidRPr="00245563">
        <w:rPr>
          <w:rFonts w:ascii="Book Antiqua" w:eastAsia="Book Antiqua" w:hAnsi="Book Antiqua" w:cs="Book Antiqua"/>
          <w:color w:val="000000"/>
        </w:rPr>
        <w:t xml:space="preserve">. </w:t>
      </w:r>
      <w:r w:rsidR="00D33603">
        <w:rPr>
          <w:rFonts w:ascii="Book Antiqua" w:eastAsia="Book Antiqua" w:hAnsi="Book Antiqua" w:cs="Book Antiqua"/>
          <w:color w:val="000000"/>
        </w:rPr>
        <w:t>A r</w:t>
      </w:r>
      <w:r w:rsidRPr="00245563">
        <w:rPr>
          <w:rFonts w:ascii="Book Antiqua" w:eastAsia="Book Antiqua" w:hAnsi="Book Antiqua" w:cs="Book Antiqua"/>
          <w:color w:val="000000"/>
        </w:rPr>
        <w:t xml:space="preserve">are BC subtype, lobular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is associated with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predisposing to diffuse </w:t>
      </w:r>
      <w:r w:rsidR="00400859">
        <w:rPr>
          <w:rFonts w:ascii="Book Antiqua" w:eastAsia="Book Antiqua" w:hAnsi="Book Antiqua" w:cs="Book Antiqua"/>
          <w:color w:val="000000"/>
        </w:rPr>
        <w:t>stomach</w:t>
      </w:r>
      <w:r w:rsidR="00CD6F10" w:rsidRPr="00245563">
        <w:rPr>
          <w:rFonts w:ascii="Book Antiqua" w:eastAsia="Book Antiqua" w:hAnsi="Book Antiqua" w:cs="Book Antiqua"/>
          <w:color w:val="000000"/>
        </w:rPr>
        <w:t xml:space="preserve"> </w:t>
      </w:r>
      <w:proofErr w:type="gramStart"/>
      <w:r w:rsidR="00CD6F10" w:rsidRPr="00245563">
        <w:rPr>
          <w:rFonts w:ascii="Book Antiqua" w:eastAsia="Book Antiqua" w:hAnsi="Book Antiqua" w:cs="Book Antiqua"/>
          <w:color w:val="000000"/>
        </w:rPr>
        <w:t>cancer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47,64]</w:t>
      </w:r>
      <w:r w:rsidRPr="00245563">
        <w:rPr>
          <w:rFonts w:ascii="Book Antiqua" w:eastAsia="Book Antiqua" w:hAnsi="Book Antiqua" w:cs="Book Antiqua"/>
          <w:color w:val="000000"/>
        </w:rPr>
        <w:t>.</w:t>
      </w:r>
    </w:p>
    <w:p w14:paraId="51CB0AC9"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There are convincing data indicating that patients with Lynch syndrome,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xml:space="preserve">, hereditary predisposition to colorectal and endometrial cancer, develop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more often than in general </w:t>
      </w:r>
      <w:proofErr w:type="gramStart"/>
      <w:r w:rsidRPr="00245563">
        <w:rPr>
          <w:rFonts w:ascii="Book Antiqua" w:eastAsia="Book Antiqua" w:hAnsi="Book Antiqua" w:cs="Book Antiqua"/>
          <w:color w:val="000000"/>
        </w:rPr>
        <w:t>population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46,65-69]</w:t>
      </w:r>
      <w:r w:rsidRPr="00245563">
        <w:rPr>
          <w:rFonts w:ascii="Book Antiqua" w:eastAsia="Book Antiqua" w:hAnsi="Book Antiqua" w:cs="Book Antiqua"/>
          <w:color w:val="000000"/>
        </w:rPr>
        <w:t xml:space="preserve">. Unlike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-driven tumors, Lynch syndrome associated OCs often have non-serous </w:t>
      </w:r>
      <w:proofErr w:type="gramStart"/>
      <w:r w:rsidRPr="00245563">
        <w:rPr>
          <w:rFonts w:ascii="Book Antiqua" w:eastAsia="Book Antiqua" w:hAnsi="Book Antiqua" w:cs="Book Antiqua"/>
          <w:color w:val="000000"/>
        </w:rPr>
        <w:t>histology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68]</w:t>
      </w:r>
      <w:r w:rsidRPr="00245563">
        <w:rPr>
          <w:rFonts w:ascii="Book Antiqua" w:eastAsia="Book Antiqua" w:hAnsi="Book Antiqua" w:cs="Book Antiqua"/>
          <w:color w:val="000000"/>
        </w:rPr>
        <w:t xml:space="preserve">. Several other multiorgan cancer syndromes also render marginally increased OC </w:t>
      </w:r>
      <w:proofErr w:type="gramStart"/>
      <w:r w:rsidRPr="00245563">
        <w:rPr>
          <w:rFonts w:ascii="Book Antiqua" w:eastAsia="Book Antiqua" w:hAnsi="Book Antiqua" w:cs="Book Antiqua"/>
          <w:color w:val="000000"/>
        </w:rPr>
        <w:t>risk</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46,70]</w:t>
      </w:r>
      <w:r w:rsidRPr="00245563">
        <w:rPr>
          <w:rFonts w:ascii="Book Antiqua" w:eastAsia="Book Antiqua" w:hAnsi="Book Antiqua" w:cs="Book Antiqua"/>
          <w:color w:val="000000"/>
        </w:rPr>
        <w:t>.</w:t>
      </w:r>
    </w:p>
    <w:p w14:paraId="7569B455" w14:textId="77777777" w:rsidR="00A77B3E" w:rsidRPr="00245563" w:rsidRDefault="000D5343" w:rsidP="000C0D9A">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Exome sequencing studies of OC families identified several promising OC-predisposing candidates,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27D86">
        <w:rPr>
          <w:rFonts w:ascii="Book Antiqua" w:eastAsia="Book Antiqua" w:hAnsi="Book Antiqua" w:cs="Book Antiqua"/>
          <w:i/>
          <w:color w:val="000000"/>
        </w:rPr>
        <w:t>ANKRD11</w:t>
      </w:r>
      <w:r w:rsidRPr="00245563">
        <w:rPr>
          <w:rFonts w:ascii="Book Antiqua" w:eastAsia="Book Antiqua" w:hAnsi="Book Antiqua" w:cs="Book Antiqua"/>
          <w:color w:val="000000"/>
        </w:rPr>
        <w:t xml:space="preserve"> and </w:t>
      </w:r>
      <w:r w:rsidRPr="00227D86">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71]</w:t>
      </w:r>
      <w:r w:rsidRPr="00245563">
        <w:rPr>
          <w:rFonts w:ascii="Book Antiqua" w:eastAsia="Book Antiqua" w:hAnsi="Book Antiqua" w:cs="Book Antiqua"/>
          <w:color w:val="000000"/>
        </w:rPr>
        <w:t xml:space="preserve">. Some data indicate that protein-truncating germline PVs in the </w:t>
      </w:r>
      <w:r w:rsidRPr="00227D86">
        <w:rPr>
          <w:rFonts w:ascii="Book Antiqua" w:eastAsia="Book Antiqua" w:hAnsi="Book Antiqua" w:cs="Book Antiqua"/>
          <w:i/>
          <w:color w:val="000000"/>
        </w:rPr>
        <w:t>ERCC3</w:t>
      </w:r>
      <w:r w:rsidRPr="00245563">
        <w:rPr>
          <w:rFonts w:ascii="Book Antiqua" w:eastAsia="Book Antiqua" w:hAnsi="Book Antiqua" w:cs="Book Antiqua"/>
          <w:color w:val="000000"/>
        </w:rPr>
        <w:t xml:space="preserve"> gene may confer increased OC </w:t>
      </w:r>
      <w:proofErr w:type="gramStart"/>
      <w:r w:rsidRPr="00245563">
        <w:rPr>
          <w:rFonts w:ascii="Book Antiqua" w:eastAsia="Book Antiqua" w:hAnsi="Book Antiqua" w:cs="Book Antiqua"/>
          <w:color w:val="000000"/>
        </w:rPr>
        <w:t>risk</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72]</w:t>
      </w:r>
      <w:r w:rsidRPr="00245563">
        <w:rPr>
          <w:rFonts w:ascii="Book Antiqua" w:eastAsia="Book Antiqua" w:hAnsi="Book Antiqua" w:cs="Book Antiqua"/>
          <w:color w:val="000000"/>
        </w:rPr>
        <w:t xml:space="preserve">. Validation of these findings is complicated due to rarity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-independent familial OC clustering. </w:t>
      </w:r>
    </w:p>
    <w:p w14:paraId="73380F9F" w14:textId="77777777" w:rsidR="00A77B3E" w:rsidRPr="00245563" w:rsidRDefault="000D5343" w:rsidP="000C0D9A">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Small cell carcinomas of the ovary, hypercalcemic type (SCCOHTs) constitute a rare variety of OC. SCCOHTs are associated with germline PV in the </w:t>
      </w:r>
      <w:r w:rsidRPr="00227D86">
        <w:rPr>
          <w:rFonts w:ascii="Book Antiqua" w:eastAsia="Book Antiqua" w:hAnsi="Book Antiqua" w:cs="Book Antiqua"/>
          <w:i/>
          <w:color w:val="000000"/>
        </w:rPr>
        <w:t>SMARCA4</w:t>
      </w:r>
      <w:r w:rsidRPr="00245563">
        <w:rPr>
          <w:rFonts w:ascii="Book Antiqua" w:eastAsia="Book Antiqua" w:hAnsi="Book Antiqua" w:cs="Book Antiqua"/>
          <w:color w:val="000000"/>
        </w:rPr>
        <w:t xml:space="preserve"> gene, which plays a role in chromatin </w:t>
      </w:r>
      <w:proofErr w:type="gramStart"/>
      <w:r w:rsidRPr="00245563">
        <w:rPr>
          <w:rFonts w:ascii="Book Antiqua" w:eastAsia="Book Antiqua" w:hAnsi="Book Antiqua" w:cs="Book Antiqua"/>
          <w:color w:val="000000"/>
        </w:rPr>
        <w:t>remodeling</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70]</w:t>
      </w:r>
      <w:r w:rsidRPr="00245563">
        <w:rPr>
          <w:rFonts w:ascii="Book Antiqua" w:eastAsia="Book Antiqua" w:hAnsi="Book Antiqua" w:cs="Book Antiqua"/>
          <w:color w:val="000000"/>
        </w:rPr>
        <w:t>.</w:t>
      </w:r>
    </w:p>
    <w:p w14:paraId="48BC3295" w14:textId="77777777" w:rsidR="00A77B3E" w:rsidRPr="00245563" w:rsidRDefault="00A77B3E" w:rsidP="00245563">
      <w:pPr>
        <w:spacing w:line="360" w:lineRule="auto"/>
        <w:ind w:firstLine="720"/>
        <w:jc w:val="both"/>
        <w:rPr>
          <w:rFonts w:ascii="Book Antiqua" w:hAnsi="Book Antiqua"/>
        </w:rPr>
      </w:pPr>
    </w:p>
    <w:p w14:paraId="76ED66A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 xml:space="preserve">Colorectal tumors </w:t>
      </w:r>
    </w:p>
    <w:p w14:paraId="0C87FD6C" w14:textId="68F1181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lastRenderedPageBreak/>
        <w:t>The accumulation of multiple cases of colorectal cancer (CRC) in pedigrees was systematically described in 196</w:t>
      </w:r>
      <w:r w:rsidR="00227D86">
        <w:rPr>
          <w:rFonts w:ascii="Book Antiqua" w:hAnsi="Book Antiqua" w:cs="Book Antiqua" w:hint="eastAsia"/>
          <w:color w:val="000000"/>
          <w:lang w:eastAsia="zh-CN"/>
        </w:rPr>
        <w:t>7</w:t>
      </w:r>
      <w:r w:rsidRPr="00245563">
        <w:rPr>
          <w:rFonts w:ascii="Book Antiqua" w:eastAsia="Book Antiqua" w:hAnsi="Book Antiqua" w:cs="Book Antiqua"/>
          <w:color w:val="000000"/>
        </w:rPr>
        <w:t xml:space="preserve"> by Lynch</w:t>
      </w:r>
      <w:r w:rsidR="00227D86">
        <w:rPr>
          <w:rFonts w:ascii="Book Antiqua" w:hAnsi="Book Antiqua" w:cs="Book Antiqua" w:hint="eastAsia"/>
          <w:color w:val="000000"/>
          <w:lang w:eastAsia="zh-CN"/>
        </w:rPr>
        <w:t xml:space="preserve"> </w:t>
      </w:r>
      <w:r w:rsidR="00227D86" w:rsidRPr="00227D86">
        <w:rPr>
          <w:rFonts w:ascii="Book Antiqua" w:hAnsi="Book Antiqua" w:cs="Book Antiqua" w:hint="eastAsia"/>
          <w:i/>
          <w:color w:val="000000"/>
          <w:lang w:eastAsia="zh-CN"/>
        </w:rPr>
        <w:t xml:space="preserve">et </w:t>
      </w:r>
      <w:proofErr w:type="gramStart"/>
      <w:r w:rsidR="00227D86" w:rsidRPr="00227D86">
        <w:rPr>
          <w:rFonts w:ascii="Book Antiqua" w:hAnsi="Book Antiqua" w:cs="Book Antiqua" w:hint="eastAsia"/>
          <w:i/>
          <w:color w:val="000000"/>
          <w:lang w:eastAsia="zh-CN"/>
        </w:rPr>
        <w:t>al</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73]</w:t>
      </w:r>
      <w:r w:rsidRPr="00245563">
        <w:rPr>
          <w:rFonts w:ascii="Book Antiqua" w:eastAsia="Book Antiqua" w:hAnsi="Book Antiqua" w:cs="Book Antiqua"/>
          <w:color w:val="000000"/>
        </w:rPr>
        <w:t>. Lynch syndrome, also called hereditary non-polyposis colorectal cancer (HNPCC), is the best-known genetic cause of CRC predisposition.</w:t>
      </w:r>
      <w:r w:rsidR="00227D86">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HNPCC is associated with heterozygous germline inactivation of genes involved in DNA mismatch repair (MMR), namely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212053">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w:t>
      </w:r>
      <w:r w:rsidR="00212053">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212053">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In addition, some Lynch syndrome patients carry deletion of the last portion of </w:t>
      </w:r>
      <w:r w:rsidR="00212053" w:rsidRPr="00212053">
        <w:rPr>
          <w:rFonts w:ascii="Book Antiqua" w:eastAsia="Book Antiqua" w:hAnsi="Book Antiqua" w:cs="Book Antiqua"/>
          <w:color w:val="000000"/>
        </w:rPr>
        <w:t>epithelial cell adhesion molecule</w:t>
      </w:r>
      <w:r w:rsidR="00212053" w:rsidRPr="00245563">
        <w:rPr>
          <w:rFonts w:ascii="Book Antiqua" w:eastAsia="Book Antiqua" w:hAnsi="Book Antiqua" w:cs="Book Antiqua"/>
          <w:color w:val="000000"/>
        </w:rPr>
        <w:t xml:space="preserve"> </w:t>
      </w:r>
      <w:r w:rsidR="00212053" w:rsidRPr="00212053">
        <w:rPr>
          <w:rFonts w:ascii="Book Antiqua" w:eastAsia="Book Antiqua" w:hAnsi="Book Antiqua" w:cs="Book Antiqua" w:hint="eastAsia"/>
          <w:color w:val="000000"/>
        </w:rPr>
        <w:t>(</w:t>
      </w:r>
      <w:r w:rsidRPr="0068206C">
        <w:rPr>
          <w:rFonts w:ascii="Book Antiqua" w:eastAsia="Book Antiqua" w:hAnsi="Book Antiqua" w:cs="Book Antiqua"/>
          <w:i/>
          <w:color w:val="000000"/>
        </w:rPr>
        <w:t>EPCAM</w:t>
      </w:r>
      <w:r w:rsidR="00212053" w:rsidRPr="00212053">
        <w:rPr>
          <w:rFonts w:ascii="Book Antiqua" w:eastAsia="Book Antiqua" w:hAnsi="Book Antiqua" w:cs="Book Antiqua" w:hint="eastAsia"/>
          <w:color w:val="000000"/>
        </w:rPr>
        <w:t>)</w:t>
      </w:r>
      <w:r w:rsidRPr="00245563">
        <w:rPr>
          <w:rFonts w:ascii="Book Antiqua" w:eastAsia="Book Antiqua" w:hAnsi="Book Antiqua" w:cs="Book Antiqua"/>
          <w:color w:val="000000"/>
        </w:rPr>
        <w:t xml:space="preserve">, a gene located upstream to the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genomic segment. This deletion results in the loss of transcription of </w:t>
      </w:r>
      <w:r w:rsidR="00F9688C">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termination polyadenylation signal at the end of </w:t>
      </w:r>
      <w:r w:rsidRPr="0068206C">
        <w:rPr>
          <w:rFonts w:ascii="Book Antiqua" w:eastAsia="Book Antiqua" w:hAnsi="Book Antiqua" w:cs="Book Antiqua"/>
          <w:i/>
          <w:color w:val="000000"/>
        </w:rPr>
        <w:t>EPCAM</w:t>
      </w:r>
      <w:r w:rsidRPr="00245563">
        <w:rPr>
          <w:rFonts w:ascii="Book Antiqua" w:eastAsia="Book Antiqua" w:hAnsi="Book Antiqua" w:cs="Book Antiqua"/>
          <w:color w:val="000000"/>
        </w:rPr>
        <w:t xml:space="preserve"> and consequent emergence of the read-through </w:t>
      </w:r>
      <w:r w:rsidRPr="0068206C">
        <w:rPr>
          <w:rFonts w:ascii="Book Antiqua" w:eastAsia="Book Antiqua" w:hAnsi="Book Antiqua" w:cs="Book Antiqua"/>
          <w:i/>
          <w:color w:val="000000"/>
        </w:rPr>
        <w:t xml:space="preserve">EPCAM-MSH2 </w:t>
      </w:r>
      <w:r w:rsidRPr="00245563">
        <w:rPr>
          <w:rFonts w:ascii="Book Antiqua" w:eastAsia="Book Antiqua" w:hAnsi="Book Antiqua" w:cs="Book Antiqua"/>
          <w:color w:val="000000"/>
        </w:rPr>
        <w:t xml:space="preserve">fusion </w:t>
      </w:r>
      <w:r w:rsidR="007D76C0">
        <w:rPr>
          <w:rFonts w:ascii="Book Antiqua" w:eastAsia="Book Antiqua" w:hAnsi="Book Antiqua" w:cs="Book Antiqua"/>
          <w:color w:val="000000"/>
        </w:rPr>
        <w:t>R</w:t>
      </w:r>
      <w:r w:rsidRPr="00245563">
        <w:rPr>
          <w:rFonts w:ascii="Book Antiqua" w:eastAsia="Book Antiqua" w:hAnsi="Book Antiqua" w:cs="Book Antiqua"/>
          <w:color w:val="000000"/>
        </w:rPr>
        <w:t xml:space="preserve">NA message; furthermore, cells expressing the </w:t>
      </w:r>
      <w:r w:rsidRPr="0068206C">
        <w:rPr>
          <w:rFonts w:ascii="Book Antiqua" w:eastAsia="Book Antiqua" w:hAnsi="Book Antiqua" w:cs="Book Antiqua"/>
          <w:i/>
          <w:color w:val="000000"/>
        </w:rPr>
        <w:t>EPCAM-MSH2</w:t>
      </w:r>
      <w:r w:rsidRPr="00245563">
        <w:rPr>
          <w:rFonts w:ascii="Book Antiqua" w:eastAsia="Book Antiqua" w:hAnsi="Book Antiqua" w:cs="Book Antiqua"/>
          <w:color w:val="000000"/>
        </w:rPr>
        <w:t xml:space="preserve"> chimera demonstrate methylation of the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promoter and failure to produce functional MSH2 protein</w:t>
      </w:r>
      <w:r w:rsidRPr="00245563">
        <w:rPr>
          <w:rFonts w:ascii="Book Antiqua" w:eastAsia="Book Antiqua" w:hAnsi="Book Antiqua" w:cs="Book Antiqua"/>
          <w:color w:val="000000"/>
          <w:vertAlign w:val="superscript"/>
        </w:rPr>
        <w:t>[74]</w:t>
      </w:r>
      <w:r w:rsidRPr="00245563">
        <w:rPr>
          <w:rFonts w:ascii="Book Antiqua" w:eastAsia="Book Antiqua" w:hAnsi="Book Antiqua" w:cs="Book Antiqua"/>
          <w:color w:val="000000"/>
        </w:rPr>
        <w:t xml:space="preserve">. The genetic causes of Lynch syndrome are apparently limited to the germline inactivation of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212053">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genes, as attempts to link this disease with PVs in other participants of MMR were </w:t>
      </w:r>
      <w:proofErr w:type="gramStart"/>
      <w:r w:rsidRPr="00245563">
        <w:rPr>
          <w:rFonts w:ascii="Book Antiqua" w:eastAsia="Book Antiqua" w:hAnsi="Book Antiqua" w:cs="Book Antiqua"/>
          <w:color w:val="000000"/>
        </w:rPr>
        <w:t>unsuccessful</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The lifetime risk of CRC for the carriers of pathogenic alleles falls within 40</w:t>
      </w:r>
      <w:r w:rsidR="00212053">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70% for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and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genes, however it reaches only 10</w:t>
      </w:r>
      <w:r w:rsidR="00212053">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20% for </w:t>
      </w:r>
      <w:r w:rsidRPr="0068206C">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heterozygous individuals. Lynch syndrome contributes approximately to 3% of CRC morbidity in Western countries, however this estimate is significantly lower in some other </w:t>
      </w:r>
      <w:proofErr w:type="gramStart"/>
      <w:r w:rsidRPr="00245563">
        <w:rPr>
          <w:rFonts w:ascii="Book Antiqua" w:eastAsia="Book Antiqua" w:hAnsi="Book Antiqua" w:cs="Book Antiqua"/>
          <w:color w:val="000000"/>
        </w:rPr>
        <w:t>populations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3,4,75-</w:t>
      </w:r>
      <w:r w:rsidR="00176061">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 addition to CRC, Lynch syndrome is associated with</w:t>
      </w:r>
      <w:r w:rsidR="00E64FD2">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highly elevated risk of endometrial cancer as well as increased susceptibility to gastric, small bowel, biliary, urothelial, ovarian, brain</w:t>
      </w:r>
      <w:r w:rsidR="00E64FD2">
        <w:rPr>
          <w:rFonts w:ascii="Book Antiqua" w:eastAsia="Book Antiqua" w:hAnsi="Book Antiqua" w:cs="Book Antiqua"/>
          <w:color w:val="000000"/>
        </w:rPr>
        <w:t>,</w:t>
      </w:r>
      <w:r w:rsidRPr="00245563">
        <w:rPr>
          <w:rFonts w:ascii="Book Antiqua" w:eastAsia="Book Antiqua" w:hAnsi="Book Antiqua" w:cs="Book Antiqua"/>
          <w:color w:val="000000"/>
        </w:rPr>
        <w:t xml:space="preserve"> and some other malignancies. The spectrum and the risk of extracolonic and </w:t>
      </w:r>
      <w:proofErr w:type="spellStart"/>
      <w:r w:rsidRPr="00245563">
        <w:rPr>
          <w:rFonts w:ascii="Book Antiqua" w:eastAsia="Book Antiqua" w:hAnsi="Book Antiqua" w:cs="Book Antiqua"/>
          <w:color w:val="000000"/>
        </w:rPr>
        <w:t>extraendometrial</w:t>
      </w:r>
      <w:proofErr w:type="spellEnd"/>
      <w:r w:rsidRPr="00245563">
        <w:rPr>
          <w:rFonts w:ascii="Book Antiqua" w:eastAsia="Book Antiqua" w:hAnsi="Book Antiqua" w:cs="Book Antiqua"/>
          <w:color w:val="000000"/>
        </w:rPr>
        <w:t xml:space="preserve"> cancers varies depending on the gene </w:t>
      </w:r>
      <w:proofErr w:type="gramStart"/>
      <w:r w:rsidRPr="00245563">
        <w:rPr>
          <w:rFonts w:ascii="Book Antiqua" w:eastAsia="Book Antiqua" w:hAnsi="Book Antiqua" w:cs="Book Antiqua"/>
          <w:color w:val="000000"/>
        </w:rPr>
        <w:t>involved</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development of tumors in Lynch syndrome patients involves somatic second-hit inactivation of the remaining copy of the disease-causing </w:t>
      </w:r>
      <w:proofErr w:type="gramStart"/>
      <w:r w:rsidRPr="00245563">
        <w:rPr>
          <w:rFonts w:ascii="Book Antiqua" w:eastAsia="Book Antiqua" w:hAnsi="Book Antiqua" w:cs="Book Antiqua"/>
          <w:color w:val="000000"/>
        </w:rPr>
        <w:t>gene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xml:space="preserve">. </w:t>
      </w:r>
    </w:p>
    <w:p w14:paraId="5811C950" w14:textId="272DB62A" w:rsidR="00A77B3E" w:rsidRPr="00245563" w:rsidRDefault="000D5343" w:rsidP="0021205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Malfunction of MMR in HNPCC-associated tumors results in </w:t>
      </w:r>
      <w:r w:rsidR="007D76C0">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tumor mutation burden (TMB). Short repetitive sequences, so-called microsatellites, are particularly prone to MMR defects. Consequently, Lynch syndrome tumors have high-level microsatellite instability (MSI-H) diagnosed by electrophoretic detection of </w:t>
      </w:r>
      <w:r w:rsidRPr="00245563">
        <w:rPr>
          <w:rFonts w:ascii="Book Antiqua" w:eastAsia="Book Antiqua" w:hAnsi="Book Antiqua" w:cs="Book Antiqua"/>
          <w:color w:val="000000"/>
        </w:rPr>
        <w:lastRenderedPageBreak/>
        <w:t xml:space="preserve">multiple changes in the length of mononucleotide repeats. Electrophoretic equipment is not a component of the standard morphological laboratory; therefore, many hospitals chose to use immunohistochemical (IHC) detection of MMR deficiency (MMR-D). Indeed, tumors arising in carriers of </w:t>
      </w:r>
      <w:r w:rsidRPr="0068206C">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PVs lack the expression of MLH1 and PMS2 proteins, while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-related CRCs show concomitant loss of MSH2 and MSH6 staining.</w:t>
      </w:r>
      <w:r w:rsidR="0065732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Germline heterozygosity for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genes is accompanied by tumor-specific IHC negativity for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respectively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7</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Importantly, only a minority of tumors with MSI-H/MMR-D phenotype are hereditary cancers. MSI-H/MMR-D is also highly characteristic for sporadic colorectal, gastric and endometrial carcinomas, especially for malignancies occurring in elderly patients. Inactivation of MMR in sporadic tumors is usually attributed to </w:t>
      </w:r>
      <w:r w:rsidR="00E64FD2">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down-regulation of the </w:t>
      </w:r>
      <w:r w:rsidRPr="0065732B">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gene </w:t>
      </w:r>
      <w:r w:rsidRPr="00245563">
        <w:rPr>
          <w:rFonts w:ascii="Book Antiqua" w:eastAsia="Book Antiqua" w:hAnsi="Book Antiqua" w:cs="Book Antiqua"/>
          <w:i/>
          <w:iCs/>
          <w:color w:val="000000"/>
        </w:rPr>
        <w:t>via</w:t>
      </w:r>
      <w:r w:rsidRPr="00245563">
        <w:rPr>
          <w:rFonts w:ascii="Book Antiqua" w:eastAsia="Book Antiqua" w:hAnsi="Book Antiqua" w:cs="Book Antiqua"/>
          <w:color w:val="000000"/>
        </w:rPr>
        <w:t xml:space="preserve"> promoter </w:t>
      </w:r>
      <w:proofErr w:type="gramStart"/>
      <w:r w:rsidRPr="00245563">
        <w:rPr>
          <w:rFonts w:ascii="Book Antiqua" w:eastAsia="Book Antiqua" w:hAnsi="Book Antiqua" w:cs="Book Antiqua"/>
          <w:color w:val="000000"/>
        </w:rPr>
        <w:t>hypermethylation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For the time being, MSI-H/MMR-D screening is recommended for all patients with </w:t>
      </w:r>
      <w:proofErr w:type="gramStart"/>
      <w:r w:rsidRPr="00245563">
        <w:rPr>
          <w:rFonts w:ascii="Book Antiqua" w:eastAsia="Book Antiqua" w:hAnsi="Book Antiqua" w:cs="Book Antiqua"/>
          <w:color w:val="000000"/>
        </w:rPr>
        <w:t>CRC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selection of patients with MSI-H/MMR-D phenotype for subsequent germline testing may include consideration of age, family history of cancer, tumor location, and, in some instances, molecular characteristics of cancer cells. For example, Lynch syndrome related CRCs usually do not have mutation in </w:t>
      </w:r>
      <w:r w:rsidR="00541B77">
        <w:rPr>
          <w:rFonts w:ascii="Book Antiqua" w:eastAsia="Book Antiqua" w:hAnsi="Book Antiqua" w:cs="Book Antiqua"/>
          <w:color w:val="000000"/>
        </w:rPr>
        <w:t xml:space="preserve">the </w:t>
      </w:r>
      <w:r w:rsidRPr="0068206C">
        <w:rPr>
          <w:rFonts w:ascii="Book Antiqua" w:eastAsia="Book Antiqua" w:hAnsi="Book Antiqua" w:cs="Book Antiqua"/>
          <w:i/>
          <w:color w:val="000000"/>
        </w:rPr>
        <w:t>BRAF</w:t>
      </w:r>
      <w:r w:rsidRPr="00245563">
        <w:rPr>
          <w:rFonts w:ascii="Book Antiqua" w:eastAsia="Book Antiqua" w:hAnsi="Book Antiqua" w:cs="Book Antiqua"/>
          <w:color w:val="000000"/>
        </w:rPr>
        <w:t xml:space="preserve"> oncogene and demonstrate lack of methylation in the</w:t>
      </w:r>
      <w:r w:rsidRPr="0065732B">
        <w:rPr>
          <w:rFonts w:ascii="Book Antiqua" w:eastAsia="Book Antiqua" w:hAnsi="Book Antiqua" w:cs="Book Antiqua"/>
          <w:i/>
          <w:color w:val="000000"/>
        </w:rPr>
        <w:t xml:space="preserve"> MLH1</w:t>
      </w:r>
      <w:r w:rsidRPr="00245563">
        <w:rPr>
          <w:rFonts w:ascii="Book Antiqua" w:eastAsia="Book Antiqua" w:hAnsi="Book Antiqua" w:cs="Book Antiqua"/>
          <w:color w:val="000000"/>
        </w:rPr>
        <w:t xml:space="preserve"> gene </w:t>
      </w:r>
      <w:proofErr w:type="gramStart"/>
      <w:r w:rsidRPr="00245563">
        <w:rPr>
          <w:rFonts w:ascii="Book Antiqua" w:eastAsia="Book Antiqua" w:hAnsi="Book Antiqua" w:cs="Book Antiqua"/>
          <w:color w:val="000000"/>
        </w:rPr>
        <w:t>promoter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Increasing availability of </w:t>
      </w:r>
      <w:r w:rsidR="00545EC3">
        <w:rPr>
          <w:rFonts w:ascii="Book Antiqua" w:eastAsia="Book Antiqua" w:hAnsi="Book Antiqua" w:cs="Book Antiqua"/>
          <w:color w:val="000000"/>
        </w:rPr>
        <w:t>NGS</w:t>
      </w:r>
      <w:r w:rsidRPr="00245563">
        <w:rPr>
          <w:rFonts w:ascii="Book Antiqua" w:eastAsia="Book Antiqua" w:hAnsi="Book Antiqua" w:cs="Book Antiqua"/>
          <w:color w:val="000000"/>
        </w:rPr>
        <w:t xml:space="preserve"> is likely to result in </w:t>
      </w:r>
      <w:r w:rsidR="00E64FD2">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acceptance of uniform germline testing for all patients with microsatellite unstable colorectal and endometrial cancer, therefore the significance of procedures applied for the patient selection may diminish </w:t>
      </w:r>
      <w:proofErr w:type="gramStart"/>
      <w:r w:rsidRPr="00245563">
        <w:rPr>
          <w:rFonts w:ascii="Book Antiqua" w:eastAsia="Book Antiqua" w:hAnsi="Book Antiqua" w:cs="Book Antiqua"/>
          <w:color w:val="000000"/>
        </w:rPr>
        <w:t>in the near future</w:t>
      </w:r>
      <w:proofErr w:type="gramEnd"/>
      <w:r w:rsidRPr="00245563">
        <w:rPr>
          <w:rFonts w:ascii="Book Antiqua" w:eastAsia="Book Antiqua" w:hAnsi="Book Antiqua" w:cs="Book Antiqua"/>
          <w:color w:val="000000"/>
        </w:rPr>
        <w:t>.</w:t>
      </w:r>
    </w:p>
    <w:p w14:paraId="3D64DAEE" w14:textId="77777777"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CRC familial clustering commonly occurs irrespective of MSI-H/MMR-D and Lynch syndrome. Surprisingly, the attempts to identify other than Lynch syndrome hereditary </w:t>
      </w:r>
      <w:r w:rsidRPr="00D862B5">
        <w:rPr>
          <w:rFonts w:ascii="Book Antiqua" w:eastAsia="Book Antiqua" w:hAnsi="Book Antiqua" w:cs="Book Antiqua"/>
          <w:i/>
          <w:color w:val="000000"/>
        </w:rPr>
        <w:t>CRC</w:t>
      </w:r>
      <w:r w:rsidRPr="00245563">
        <w:rPr>
          <w:rFonts w:ascii="Book Antiqua" w:eastAsia="Book Antiqua" w:hAnsi="Book Antiqua" w:cs="Book Antiqua"/>
          <w:color w:val="000000"/>
        </w:rPr>
        <w:t xml:space="preserve"> genes were largely unsuccessful. Besides </w:t>
      </w:r>
      <w:r w:rsidRPr="0065732B">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and </w:t>
      </w:r>
      <w:r w:rsidRPr="0065732B">
        <w:rPr>
          <w:rFonts w:ascii="Book Antiqua" w:eastAsia="Book Antiqua" w:hAnsi="Book Antiqua" w:cs="Book Antiqua"/>
          <w:i/>
          <w:color w:val="000000"/>
        </w:rPr>
        <w:t>EPCAM</w:t>
      </w:r>
      <w:r w:rsidRPr="00245563">
        <w:rPr>
          <w:rFonts w:ascii="Book Antiqua" w:eastAsia="Book Antiqua" w:hAnsi="Book Antiqua" w:cs="Book Antiqua"/>
          <w:color w:val="000000"/>
        </w:rPr>
        <w:t xml:space="preserve">, there is only one hereditary CRC gene with proven significance, </w:t>
      </w:r>
      <w:r w:rsidRPr="00166C99">
        <w:rPr>
          <w:rFonts w:ascii="Book Antiqua" w:eastAsia="Book Antiqua" w:hAnsi="Book Antiqua" w:cs="Book Antiqua"/>
          <w:i/>
          <w:color w:val="000000"/>
        </w:rPr>
        <w:t>RPS20</w:t>
      </w:r>
      <w:r w:rsidRPr="00245563">
        <w:rPr>
          <w:rFonts w:ascii="Book Antiqua" w:eastAsia="Book Antiqua" w:hAnsi="Book Antiqua" w:cs="Book Antiqua"/>
          <w:color w:val="000000"/>
        </w:rPr>
        <w:t xml:space="preserve">. However, </w:t>
      </w:r>
      <w:r w:rsidRPr="0068206C">
        <w:rPr>
          <w:rFonts w:ascii="Book Antiqua" w:eastAsia="Book Antiqua" w:hAnsi="Book Antiqua" w:cs="Book Antiqua"/>
          <w:i/>
          <w:color w:val="000000"/>
        </w:rPr>
        <w:t>RPS20</w:t>
      </w:r>
      <w:r w:rsidRPr="00245563">
        <w:rPr>
          <w:rFonts w:ascii="Book Antiqua" w:eastAsia="Book Antiqua" w:hAnsi="Book Antiqua" w:cs="Book Antiqua"/>
          <w:color w:val="000000"/>
        </w:rPr>
        <w:t xml:space="preserve"> is altered only in a minority of multi-case CRC families and its impact is limited to a few selected </w:t>
      </w:r>
      <w:proofErr w:type="gramStart"/>
      <w:r w:rsidRPr="00245563">
        <w:rPr>
          <w:rFonts w:ascii="Book Antiqua" w:eastAsia="Book Antiqua" w:hAnsi="Book Antiqua" w:cs="Book Antiqua"/>
          <w:color w:val="000000"/>
        </w:rPr>
        <w:t>populations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4,7</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12FA045" w14:textId="77777777"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Some germline PVs predispose to polyposis of gastrointestinal tract and increased risk of malignant transformation. There is </w:t>
      </w:r>
      <w:proofErr w:type="gramStart"/>
      <w:r w:rsidRPr="00245563">
        <w:rPr>
          <w:rFonts w:ascii="Book Antiqua" w:eastAsia="Book Antiqua" w:hAnsi="Book Antiqua" w:cs="Book Antiqua"/>
          <w:color w:val="000000"/>
        </w:rPr>
        <w:t>a number of</w:t>
      </w:r>
      <w:proofErr w:type="gramEnd"/>
      <w:r w:rsidRPr="00245563">
        <w:rPr>
          <w:rFonts w:ascii="Book Antiqua" w:eastAsia="Book Antiqua" w:hAnsi="Book Antiqua" w:cs="Book Antiqua"/>
          <w:color w:val="000000"/>
        </w:rPr>
        <w:t xml:space="preserve"> polyposis-related genes, which </w:t>
      </w:r>
      <w:r w:rsidRPr="00245563">
        <w:rPr>
          <w:rFonts w:ascii="Book Antiqua" w:eastAsia="Book Antiqua" w:hAnsi="Book Antiqua" w:cs="Book Antiqua"/>
          <w:color w:val="000000"/>
        </w:rPr>
        <w:lastRenderedPageBreak/>
        <w:t xml:space="preserve">are associated with several scenarios of the disease development,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either the emergence of CRC in combination with the presence of multiple polyps, or, alternatively, the appearance of CRC in the absence of benign colon lesions. Some polyposis syndromes are transmitted by autosomal-dominant mode (</w:t>
      </w:r>
      <w:r w:rsidRPr="0065732B">
        <w:rPr>
          <w:rFonts w:ascii="Book Antiqua" w:eastAsia="Book Antiqua" w:hAnsi="Book Antiqua" w:cs="Book Antiqua"/>
          <w:i/>
          <w:color w:val="000000"/>
        </w:rPr>
        <w:t>APC</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STK11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SMAD4</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BMPR1A</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GREM1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RNF43</w:t>
      </w:r>
      <w:r w:rsidRPr="00245563">
        <w:rPr>
          <w:rFonts w:ascii="Book Antiqua" w:eastAsia="Book Antiqua" w:hAnsi="Book Antiqua" w:cs="Book Antiqua"/>
          <w:color w:val="000000"/>
        </w:rPr>
        <w:t>), while other</w:t>
      </w:r>
      <w:r w:rsidR="00E64FD2">
        <w:rPr>
          <w:rFonts w:ascii="Book Antiqua" w:eastAsia="Book Antiqua" w:hAnsi="Book Antiqua" w:cs="Book Antiqua"/>
          <w:color w:val="000000"/>
        </w:rPr>
        <w:t>s</w:t>
      </w:r>
      <w:r w:rsidRPr="00245563">
        <w:rPr>
          <w:rFonts w:ascii="Book Antiqua" w:eastAsia="Book Antiqua" w:hAnsi="Book Antiqua" w:cs="Book Antiqua"/>
          <w:color w:val="000000"/>
        </w:rPr>
        <w:t xml:space="preserve"> involve recessive inheritance and biallelic gene inactivation in affected patients (</w:t>
      </w:r>
      <w:r w:rsidRPr="0065732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NTHL1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MSH3</w:t>
      </w:r>
      <w:r w:rsidRPr="00245563">
        <w:rPr>
          <w:rFonts w:ascii="Book Antiqua" w:eastAsia="Book Antiqua" w:hAnsi="Book Antiqua" w:cs="Book Antiqua"/>
          <w:color w:val="000000"/>
        </w:rPr>
        <w:t>,</w:t>
      </w:r>
      <w:r w:rsidRPr="0065732B">
        <w:rPr>
          <w:rFonts w:ascii="Book Antiqua" w:eastAsia="Book Antiqua" w:hAnsi="Book Antiqua" w:cs="Book Antiqua"/>
          <w:i/>
          <w:color w:val="000000"/>
        </w:rPr>
        <w:t xml:space="preserve"> MBD</w:t>
      </w:r>
      <w:proofErr w:type="gramStart"/>
      <w:r w:rsidRPr="0065732B">
        <w:rPr>
          <w:rFonts w:ascii="Book Antiqua" w:eastAsia="Book Antiqua" w:hAnsi="Book Antiqua" w:cs="Book Antiqua"/>
          <w:i/>
          <w:color w:val="000000"/>
        </w:rPr>
        <w:t>4</w:t>
      </w:r>
      <w:r w:rsidRPr="00245563">
        <w:rPr>
          <w:rFonts w:ascii="Book Antiqua" w:eastAsia="Book Antiqua" w:hAnsi="Book Antiqua" w:cs="Book Antiqua"/>
          <w:color w:val="000000"/>
        </w:rPr>
        <w: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23,24,8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B245FAA" w14:textId="4AECB933"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The most known polyposis gene,</w:t>
      </w:r>
      <w:r w:rsidR="0065732B" w:rsidRPr="0065732B">
        <w:rPr>
          <w:rFonts w:ascii="Book Antiqua" w:eastAsia="Book Antiqua" w:hAnsi="Book Antiqua" w:cs="Book Antiqua"/>
          <w:color w:val="000000"/>
        </w:rPr>
        <w:t xml:space="preserve"> </w:t>
      </w:r>
      <w:r w:rsidR="0065732B" w:rsidRPr="00245563">
        <w:rPr>
          <w:rFonts w:ascii="Book Antiqua" w:eastAsia="Book Antiqua" w:hAnsi="Book Antiqua" w:cs="Book Antiqua"/>
          <w:color w:val="000000"/>
        </w:rPr>
        <w:t>adenomatous polyposis coli</w:t>
      </w:r>
      <w:r w:rsidRPr="00245563">
        <w:rPr>
          <w:rFonts w:ascii="Book Antiqua" w:eastAsia="Book Antiqua" w:hAnsi="Book Antiqua" w:cs="Book Antiqua"/>
          <w:color w:val="000000"/>
        </w:rPr>
        <w:t xml:space="preserve"> (</w:t>
      </w:r>
      <w:r w:rsidR="0065732B"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is associated with very severe impairment of gastrointestinal tract, although some </w:t>
      </w:r>
      <w:proofErr w:type="spellStart"/>
      <w:r w:rsidRPr="00245563">
        <w:rPr>
          <w:rFonts w:ascii="Book Antiqua" w:eastAsia="Book Antiqua" w:hAnsi="Book Antiqua" w:cs="Book Antiqua"/>
          <w:color w:val="000000"/>
        </w:rPr>
        <w:t>hypomorphic</w:t>
      </w:r>
      <w:proofErr w:type="spellEnd"/>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variants cause </w:t>
      </w:r>
      <w:r w:rsidR="00E64FD2">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attenuated form of this disease.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is a tumor suppressor gene, its inactivation results in up-regulation of </w:t>
      </w:r>
      <w:r w:rsidR="008146A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WNT </w:t>
      </w:r>
      <w:r w:rsidR="008146AD">
        <w:rPr>
          <w:rFonts w:ascii="Book Antiqua" w:eastAsia="Book Antiqua" w:hAnsi="Book Antiqua" w:cs="Book Antiqua"/>
          <w:color w:val="000000"/>
        </w:rPr>
        <w:t xml:space="preserve">signaling </w:t>
      </w:r>
      <w:r w:rsidRPr="00245563">
        <w:rPr>
          <w:rFonts w:ascii="Book Antiqua" w:eastAsia="Book Antiqua" w:hAnsi="Book Antiqua" w:cs="Book Antiqua"/>
          <w:color w:val="000000"/>
        </w:rPr>
        <w:t xml:space="preserve">pathway. The incidence of </w:t>
      </w:r>
      <w:r w:rsidR="0065732B" w:rsidRPr="00245563">
        <w:rPr>
          <w:rFonts w:ascii="Book Antiqua" w:eastAsia="Book Antiqua" w:hAnsi="Book Antiqua" w:cs="Book Antiqua"/>
          <w:color w:val="000000"/>
        </w:rPr>
        <w:t>APC</w:t>
      </w:r>
      <w:r w:rsidRPr="00245563">
        <w:rPr>
          <w:rFonts w:ascii="Book Antiqua" w:eastAsia="Book Antiqua" w:hAnsi="Book Antiqua" w:cs="Book Antiqua"/>
          <w:color w:val="000000"/>
        </w:rPr>
        <w:t xml:space="preserve"> is around 1:10000, and approximately 30% of detected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PVs are de novo mutations. In addition to colon polyposis and CRC, there are some common extracolonic features of this disease, in particular, duodenal polyps and carcinomas, stomach polyps, osteomas, desmoid tumors and congenital hypertrophy of the retinal pigmented </w:t>
      </w:r>
      <w:proofErr w:type="gramStart"/>
      <w:r w:rsidRPr="00245563">
        <w:rPr>
          <w:rFonts w:ascii="Book Antiqua" w:eastAsia="Book Antiqua" w:hAnsi="Book Antiqua" w:cs="Book Antiqua"/>
          <w:color w:val="000000"/>
        </w:rPr>
        <w:t>epithelium</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3D76EC7A" w14:textId="14D07453" w:rsidR="00A77B3E" w:rsidRPr="00245563" w:rsidRDefault="000D5343" w:rsidP="0065732B">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-associated polyposis (MAP) has </w:t>
      </w:r>
      <w:r w:rsidR="00F73C72">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somewhat lower incidence than </w:t>
      </w:r>
      <w:r w:rsidR="0065732B" w:rsidRPr="00245563">
        <w:rPr>
          <w:rFonts w:ascii="Book Antiqua" w:eastAsia="Book Antiqua" w:hAnsi="Book Antiqua" w:cs="Book Antiqua"/>
          <w:color w:val="000000"/>
        </w:rPr>
        <w:t>APC</w:t>
      </w:r>
      <w:r w:rsidRPr="00245563">
        <w:rPr>
          <w:rFonts w:ascii="Book Antiqua" w:eastAsia="Book Antiqua" w:hAnsi="Book Antiqua" w:cs="Book Antiqua"/>
          <w:color w:val="000000"/>
        </w:rPr>
        <w:t xml:space="preserve">, with estimates approaching approximately 1:20000. </w:t>
      </w:r>
      <w:r w:rsidRPr="0065732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gene is involved in base excision repair (BER), therefore its biallelic deficiency is associated with increased risk of accumulation of oncogenic mutations. MAP is usually characterized by </w:t>
      </w:r>
      <w:r w:rsidR="00F73C72">
        <w:rPr>
          <w:rFonts w:ascii="Book Antiqua" w:eastAsia="Book Antiqua" w:hAnsi="Book Antiqua" w:cs="Book Antiqua"/>
          <w:color w:val="000000"/>
        </w:rPr>
        <w:t xml:space="preserve">a </w:t>
      </w:r>
      <w:r w:rsidRPr="00245563">
        <w:rPr>
          <w:rFonts w:ascii="Book Antiqua" w:eastAsia="Book Antiqua" w:hAnsi="Book Antiqua" w:cs="Book Antiqua"/>
          <w:color w:val="000000"/>
        </w:rPr>
        <w:t>moderate number of polyps and relatively late disease onset. However, the probability of CRC development i</w:t>
      </w:r>
      <w:r w:rsidR="00F73C72">
        <w:rPr>
          <w:rFonts w:ascii="Book Antiqua" w:eastAsia="Book Antiqua" w:hAnsi="Book Antiqua" w:cs="Book Antiqua"/>
          <w:color w:val="000000"/>
        </w:rPr>
        <w:t>n</w:t>
      </w:r>
      <w:r w:rsidRPr="00245563">
        <w:rPr>
          <w:rFonts w:ascii="Book Antiqua" w:eastAsia="Book Antiqua" w:hAnsi="Book Antiqua" w:cs="Book Antiqua"/>
          <w:color w:val="000000"/>
        </w:rPr>
        <w:t xml:space="preserve"> MAP patients is high and approaches approximately 80%.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-driven CRCs often contain </w:t>
      </w:r>
      <w:r w:rsidRPr="0068206C">
        <w:rPr>
          <w:rFonts w:ascii="Book Antiqua" w:eastAsia="Book Antiqua" w:hAnsi="Book Antiqua" w:cs="Book Antiqua"/>
          <w:i/>
          <w:color w:val="000000"/>
        </w:rPr>
        <w:t>KRAS G12C</w:t>
      </w:r>
      <w:r w:rsidRPr="00245563">
        <w:rPr>
          <w:rFonts w:ascii="Book Antiqua" w:eastAsia="Book Antiqua" w:hAnsi="Book Antiqua" w:cs="Book Antiqua"/>
          <w:color w:val="000000"/>
        </w:rPr>
        <w:t xml:space="preserve"> substitution. Approximately 5% of patients with </w:t>
      </w:r>
      <w:r w:rsidRPr="0068206C">
        <w:rPr>
          <w:rFonts w:ascii="Book Antiqua" w:eastAsia="Book Antiqua" w:hAnsi="Book Antiqua" w:cs="Book Antiqua"/>
          <w:i/>
          <w:color w:val="000000"/>
        </w:rPr>
        <w:t>KRAS G12C</w:t>
      </w:r>
      <w:r w:rsidRPr="00245563">
        <w:rPr>
          <w:rFonts w:ascii="Book Antiqua" w:eastAsia="Book Antiqua" w:hAnsi="Book Antiqua" w:cs="Book Antiqua"/>
          <w:color w:val="000000"/>
        </w:rPr>
        <w:t xml:space="preserve">-mutated CRC are biallelic carriers of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pathogenic alleles, therefore somatic </w:t>
      </w:r>
      <w:r w:rsidRPr="0068206C">
        <w:rPr>
          <w:rFonts w:ascii="Book Antiqua" w:eastAsia="Book Antiqua" w:hAnsi="Book Antiqua" w:cs="Book Antiqua"/>
          <w:i/>
          <w:color w:val="000000"/>
        </w:rPr>
        <w:t>KRAS</w:t>
      </w:r>
      <w:r w:rsidRPr="00245563">
        <w:rPr>
          <w:rFonts w:ascii="Book Antiqua" w:eastAsia="Book Antiqua" w:hAnsi="Book Antiqua" w:cs="Book Antiqua"/>
          <w:color w:val="000000"/>
        </w:rPr>
        <w:t xml:space="preserve"> status may be used as an indicator for MAP screening in CRC patients. Extracolonic manifestations of MAP are relatively uncommon, with the exception of highly increased risk for kidney </w:t>
      </w:r>
      <w:proofErr w:type="gramStart"/>
      <w:r w:rsidRPr="00245563">
        <w:rPr>
          <w:rFonts w:ascii="Book Antiqua" w:eastAsia="Book Antiqua" w:hAnsi="Book Antiqua" w:cs="Book Antiqua"/>
          <w:color w:val="000000"/>
        </w:rPr>
        <w:t>cancer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Most patients of European ancestry with genetic MAP diagnosis are homozygotes or compound heterozygotes for founder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alleles, </w:t>
      </w:r>
      <w:r w:rsidRPr="0068206C">
        <w:rPr>
          <w:rFonts w:ascii="Book Antiqua" w:eastAsia="Book Antiqua" w:hAnsi="Book Antiqua" w:cs="Book Antiqua"/>
          <w:i/>
          <w:color w:val="000000"/>
        </w:rPr>
        <w:t>Y165C</w:t>
      </w:r>
      <w:r w:rsidRPr="00245563">
        <w:rPr>
          <w:rFonts w:ascii="Book Antiqua" w:eastAsia="Book Antiqua" w:hAnsi="Book Antiqua" w:cs="Book Antiqua"/>
          <w:color w:val="000000"/>
        </w:rPr>
        <w:t xml:space="preserve"> and/or </w:t>
      </w:r>
      <w:r w:rsidRPr="0068206C">
        <w:rPr>
          <w:rFonts w:ascii="Book Antiqua" w:eastAsia="Book Antiqua" w:hAnsi="Book Antiqua" w:cs="Book Antiqua"/>
          <w:i/>
          <w:color w:val="000000"/>
        </w:rPr>
        <w:t>G382</w:t>
      </w:r>
      <w:proofErr w:type="gramStart"/>
      <w:r w:rsidRPr="0068206C">
        <w:rPr>
          <w:rFonts w:ascii="Book Antiqua" w:eastAsia="Book Antiqua" w:hAnsi="Book Antiqua" w:cs="Book Antiqua"/>
          <w:i/>
          <w:color w:val="000000"/>
        </w:rPr>
        <w:t>D</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65AD792" w14:textId="0925E467" w:rsidR="00A77B3E" w:rsidRPr="00245563" w:rsidRDefault="000D5343" w:rsidP="00CD6F10">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lastRenderedPageBreak/>
        <w:t>NTHL1</w:t>
      </w:r>
      <w:r w:rsidRPr="00245563">
        <w:rPr>
          <w:rFonts w:ascii="Book Antiqua" w:eastAsia="Book Antiqua" w:hAnsi="Book Antiqua" w:cs="Book Antiqua"/>
          <w:color w:val="000000"/>
        </w:rPr>
        <w:t xml:space="preserve">-related polyposis is similar to MAP, as it is caused by germline biallelic inactivation of the gene involved in BER. It is exceptionally rare, with estimated incidence falling below 1:100000. Various extracolonic tumors are highly characteristic for this syndrome, with </w:t>
      </w:r>
      <w:r w:rsidR="00A63E2D">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particularly elevated risk for </w:t>
      </w:r>
      <w:proofErr w:type="gramStart"/>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24]</w:t>
      </w:r>
      <w:r w:rsidRPr="00245563">
        <w:rPr>
          <w:rFonts w:ascii="Book Antiqua" w:eastAsia="Book Antiqua" w:hAnsi="Book Antiqua" w:cs="Book Antiqua"/>
          <w:color w:val="000000"/>
        </w:rPr>
        <w:t xml:space="preserve">. </w:t>
      </w:r>
      <w:r w:rsidR="00A63E2D">
        <w:rPr>
          <w:rFonts w:ascii="Book Antiqua" w:eastAsia="Book Antiqua" w:hAnsi="Book Antiqua" w:cs="Book Antiqua"/>
          <w:color w:val="000000"/>
        </w:rPr>
        <w:t>A r</w:t>
      </w:r>
      <w:r w:rsidRPr="00245563">
        <w:rPr>
          <w:rFonts w:ascii="Book Antiqua" w:eastAsia="Book Antiqua" w:hAnsi="Book Antiqua" w:cs="Book Antiqua"/>
          <w:color w:val="000000"/>
        </w:rPr>
        <w:t xml:space="preserve">ecent study identified </w:t>
      </w:r>
      <w:r w:rsidRPr="0068206C">
        <w:rPr>
          <w:rFonts w:ascii="Book Antiqua" w:eastAsia="Book Antiqua" w:hAnsi="Book Antiqua" w:cs="Book Antiqua"/>
          <w:i/>
          <w:color w:val="000000"/>
        </w:rPr>
        <w:t>MBD4</w:t>
      </w:r>
      <w:r w:rsidRPr="00245563">
        <w:rPr>
          <w:rFonts w:ascii="Book Antiqua" w:eastAsia="Book Antiqua" w:hAnsi="Book Antiqua" w:cs="Book Antiqua"/>
          <w:color w:val="000000"/>
        </w:rPr>
        <w:t xml:space="preserve">, another participant of BER pathway, as a genetic cause of polyposis and multiorgan cancer </w:t>
      </w:r>
      <w:proofErr w:type="gramStart"/>
      <w:r w:rsidRPr="00245563">
        <w:rPr>
          <w:rFonts w:ascii="Book Antiqua" w:eastAsia="Book Antiqua" w:hAnsi="Book Antiqua" w:cs="Book Antiqua"/>
          <w:color w:val="000000"/>
        </w:rPr>
        <w:t>predisposition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360CA7F3" w14:textId="0DB7E91C"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Heterozygous germline PVs in </w:t>
      </w:r>
      <w:r w:rsidRPr="00CD6F10">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genes predispose to gastrointestinal polyposis, </w:t>
      </w:r>
      <w:r w:rsidR="00227D86" w:rsidRPr="00245563">
        <w:rPr>
          <w:rFonts w:ascii="Book Antiqua" w:eastAsia="Book Antiqua" w:hAnsi="Book Antiqua" w:cs="Book Antiqua"/>
          <w:color w:val="000000"/>
        </w:rPr>
        <w:t>CRC</w:t>
      </w:r>
      <w:r w:rsidRPr="00245563">
        <w:rPr>
          <w:rFonts w:ascii="Book Antiqua" w:eastAsia="Book Antiqua" w:hAnsi="Book Antiqua" w:cs="Book Antiqua"/>
          <w:color w:val="000000"/>
        </w:rPr>
        <w:t>, endometrial carcinomas and some other malignancies. Inactivation of these genes result</w:t>
      </w:r>
      <w:r w:rsidR="00A63E2D">
        <w:rPr>
          <w:rFonts w:ascii="Book Antiqua" w:eastAsia="Book Antiqua" w:hAnsi="Book Antiqua" w:cs="Book Antiqua"/>
          <w:color w:val="000000"/>
        </w:rPr>
        <w:t>s</w:t>
      </w:r>
      <w:r w:rsidRPr="00245563">
        <w:rPr>
          <w:rFonts w:ascii="Book Antiqua" w:eastAsia="Book Antiqua" w:hAnsi="Book Antiqua" w:cs="Book Antiqua"/>
          <w:color w:val="000000"/>
        </w:rPr>
        <w:t xml:space="preserve"> in failure of proofreading activities of DNA polymerases, therefore tumors arising in carriers of </w:t>
      </w:r>
      <w:r w:rsidRPr="00CD6F10">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pathogenic alleles contain ultrahigh number of somatic </w:t>
      </w:r>
      <w:proofErr w:type="gramStart"/>
      <w:r w:rsidRPr="00245563">
        <w:rPr>
          <w:rFonts w:ascii="Book Antiqua" w:eastAsia="Book Antiqua" w:hAnsi="Book Antiqua" w:cs="Book Antiqua"/>
          <w:color w:val="000000"/>
        </w:rPr>
        <w:t>mutations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24,7</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E93D9B0" w14:textId="77777777" w:rsidR="00A77B3E" w:rsidRPr="00245563" w:rsidRDefault="00A77B3E" w:rsidP="00245563">
      <w:pPr>
        <w:spacing w:line="360" w:lineRule="auto"/>
        <w:ind w:firstLine="720"/>
        <w:jc w:val="both"/>
        <w:rPr>
          <w:rFonts w:ascii="Book Antiqua" w:hAnsi="Book Antiqua"/>
        </w:rPr>
      </w:pPr>
    </w:p>
    <w:p w14:paraId="2913088F" w14:textId="1C0B4AC7" w:rsidR="00A77B3E" w:rsidRPr="00CD6F10" w:rsidRDefault="00CD6F10" w:rsidP="00245563">
      <w:pPr>
        <w:spacing w:line="360" w:lineRule="auto"/>
        <w:jc w:val="both"/>
        <w:rPr>
          <w:rFonts w:ascii="Book Antiqua" w:hAnsi="Book Antiqua"/>
          <w:b/>
          <w:i/>
        </w:rPr>
      </w:pPr>
      <w:r w:rsidRPr="00CD6F10">
        <w:rPr>
          <w:rFonts w:ascii="Book Antiqua" w:eastAsia="Book Antiqua" w:hAnsi="Book Antiqua" w:cs="Book Antiqua"/>
          <w:b/>
          <w:i/>
          <w:color w:val="000000"/>
        </w:rPr>
        <w:t>G</w:t>
      </w:r>
      <w:r w:rsidR="00400859">
        <w:rPr>
          <w:rFonts w:ascii="Book Antiqua" w:eastAsia="Book Antiqua" w:hAnsi="Book Antiqua" w:cs="Book Antiqua"/>
          <w:b/>
          <w:i/>
          <w:color w:val="000000"/>
        </w:rPr>
        <w:t>astric cancer</w:t>
      </w:r>
    </w:p>
    <w:p w14:paraId="5A3C24B3" w14:textId="79B9F83F" w:rsidR="00A77B3E" w:rsidRPr="00245563" w:rsidRDefault="00400859" w:rsidP="00245563">
      <w:pPr>
        <w:spacing w:line="360" w:lineRule="auto"/>
        <w:jc w:val="both"/>
        <w:rPr>
          <w:rFonts w:ascii="Book Antiqua" w:hAnsi="Book Antiqua"/>
        </w:rPr>
      </w:pPr>
      <w:r>
        <w:rPr>
          <w:rFonts w:ascii="Book Antiqua" w:eastAsia="Book Antiqua" w:hAnsi="Book Antiqua" w:cs="Book Antiqua"/>
          <w:color w:val="000000"/>
        </w:rPr>
        <w:t>Gastric cancer (</w:t>
      </w:r>
      <w:r w:rsidR="00CD6F10">
        <w:rPr>
          <w:rFonts w:ascii="Book Antiqua" w:eastAsia="Book Antiqua" w:hAnsi="Book Antiqua" w:cs="Book Antiqua"/>
          <w:color w:val="000000"/>
        </w:rPr>
        <w:t>GC</w:t>
      </w:r>
      <w:r>
        <w:rPr>
          <w:rFonts w:ascii="Book Antiqua" w:eastAsia="Book Antiqua" w:hAnsi="Book Antiqua" w:cs="Book Antiqua"/>
          <w:color w:val="000000"/>
        </w:rPr>
        <w:t>)</w:t>
      </w:r>
      <w:r w:rsidR="000D5343" w:rsidRPr="00245563">
        <w:rPr>
          <w:rFonts w:ascii="Book Antiqua" w:eastAsia="Book Antiqua" w:hAnsi="Book Antiqua" w:cs="Book Antiqua"/>
          <w:color w:val="000000"/>
        </w:rPr>
        <w:t xml:space="preserve"> is among the most common malignancies worldwide. Its incidence is highly influenced by environmental and behavioral factors: GC risk is significantly associated with Helicobacter pylori infection, low hygienic standard, high consumption of salt, “Northern” diet, alcohol abuse, </w:t>
      </w:r>
      <w:proofErr w:type="gramStart"/>
      <w:r w:rsidR="000D5343" w:rsidRPr="00245563">
        <w:rPr>
          <w:rFonts w:ascii="Book Antiqua" w:eastAsia="Book Antiqua" w:hAnsi="Book Antiqua" w:cs="Book Antiqua"/>
          <w:i/>
          <w:iCs/>
          <w:color w:val="000000"/>
        </w:rPr>
        <w:t>etc.</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Consequently, family clustering of GC is not necessarily attributed to genetic factors, but may also be observed due to sharing of some GC-predisposing attitudes. </w:t>
      </w:r>
    </w:p>
    <w:p w14:paraId="5058BD32" w14:textId="784077BA"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Strong evidence for the role of heredity </w:t>
      </w:r>
      <w:r w:rsidR="000D525D">
        <w:rPr>
          <w:rFonts w:ascii="Book Antiqua" w:eastAsia="Book Antiqua" w:hAnsi="Book Antiqua" w:cs="Book Antiqua"/>
          <w:color w:val="000000"/>
        </w:rPr>
        <w:t>is</w:t>
      </w:r>
      <w:r w:rsidRPr="00245563">
        <w:rPr>
          <w:rFonts w:ascii="Book Antiqua" w:eastAsia="Book Antiqua" w:hAnsi="Book Antiqua" w:cs="Book Antiqua"/>
          <w:color w:val="000000"/>
        </w:rPr>
        <w:t xml:space="preserve"> obtained only for diffuse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xml:space="preserve">, a histological variety of GC characterized by poor differentiation and presence of signet-ring </w:t>
      </w:r>
      <w:proofErr w:type="gramStart"/>
      <w:r w:rsidRPr="00245563">
        <w:rPr>
          <w:rFonts w:ascii="Book Antiqua" w:eastAsia="Book Antiqua" w:hAnsi="Book Antiqua" w:cs="Book Antiqua"/>
          <w:color w:val="000000"/>
        </w:rPr>
        <w:t>cells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89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causative gene,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was initially discovered in New Zealand </w:t>
      </w:r>
      <w:proofErr w:type="spellStart"/>
      <w:r w:rsidRPr="00245563">
        <w:rPr>
          <w:rFonts w:ascii="Book Antiqua" w:eastAsia="Book Antiqua" w:hAnsi="Book Antiqua" w:cs="Book Antiqua"/>
          <w:color w:val="000000"/>
        </w:rPr>
        <w:t>Maori</w:t>
      </w:r>
      <w:proofErr w:type="spellEnd"/>
      <w:r w:rsidRPr="00245563">
        <w:rPr>
          <w:rFonts w:ascii="Book Antiqua" w:eastAsia="Book Antiqua" w:hAnsi="Book Antiqua" w:cs="Book Antiqua"/>
          <w:color w:val="000000"/>
        </w:rPr>
        <w:t xml:space="preserve"> families characterized by </w:t>
      </w:r>
      <w:r w:rsidR="000D525D">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exceptionally high incidence of diffuse </w:t>
      </w:r>
      <w:proofErr w:type="gramStart"/>
      <w:r w:rsidRPr="00245563">
        <w:rPr>
          <w:rFonts w:ascii="Book Antiqua" w:eastAsia="Book Antiqua" w:hAnsi="Book Antiqua" w:cs="Book Antiqua"/>
          <w:color w:val="000000"/>
        </w:rPr>
        <w:t>GC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encodes E-cadherin, a protein involved in cell adhesion.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are uncommon in the m</w:t>
      </w:r>
      <w:r w:rsidR="0013733F">
        <w:rPr>
          <w:rFonts w:ascii="Book Antiqua" w:eastAsia="Book Antiqua" w:hAnsi="Book Antiqua" w:cs="Book Antiqua"/>
          <w:color w:val="000000"/>
        </w:rPr>
        <w:t>ajority</w:t>
      </w:r>
      <w:r w:rsidRPr="00245563">
        <w:rPr>
          <w:rFonts w:ascii="Book Antiqua" w:eastAsia="Book Antiqua" w:hAnsi="Book Antiqua" w:cs="Book Antiqua"/>
          <w:color w:val="000000"/>
        </w:rPr>
        <w:t xml:space="preserve"> of analyzed populations, with th</w:t>
      </w:r>
      <w:r w:rsidR="00CD6F10">
        <w:rPr>
          <w:rFonts w:ascii="Book Antiqua" w:eastAsia="Book Antiqua" w:hAnsi="Book Antiqua" w:cs="Book Antiqua"/>
          <w:color w:val="000000"/>
        </w:rPr>
        <w:t>e frequency being around 1:5000–</w:t>
      </w:r>
      <w:r w:rsidRPr="00245563">
        <w:rPr>
          <w:rFonts w:ascii="Book Antiqua" w:eastAsia="Book Antiqua" w:hAnsi="Book Antiqua" w:cs="Book Antiqua"/>
          <w:color w:val="000000"/>
        </w:rPr>
        <w:t>1:20000</w:t>
      </w:r>
      <w:r w:rsidRPr="00245563">
        <w:rPr>
          <w:rFonts w:ascii="Book Antiqua" w:eastAsia="Book Antiqua" w:hAnsi="Book Antiqua" w:cs="Book Antiqua"/>
          <w:color w:val="000000"/>
          <w:vertAlign w:val="superscript"/>
        </w:rPr>
        <w:t>[5,6,9</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while the proportion of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heterozygotes in consecutive series of GC patients approaches approximately 7% for diffuse GC and 2% for non-selected </w:t>
      </w:r>
      <w:proofErr w:type="gramStart"/>
      <w:r w:rsidRPr="00245563">
        <w:rPr>
          <w:rFonts w:ascii="Book Antiqua" w:eastAsia="Book Antiqua" w:hAnsi="Book Antiqua" w:cs="Book Antiqua"/>
          <w:color w:val="000000"/>
        </w:rPr>
        <w:t>GC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 few hundred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-related GC pedigrees have been described worldwide. Presence of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is also associated with high risk of lobular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a </w:t>
      </w:r>
      <w:r w:rsidRPr="00245563">
        <w:rPr>
          <w:rFonts w:ascii="Book Antiqua" w:eastAsia="Book Antiqua" w:hAnsi="Book Antiqua" w:cs="Book Antiqua"/>
          <w:color w:val="000000"/>
        </w:rPr>
        <w:lastRenderedPageBreak/>
        <w:t xml:space="preserve">peculiar and relatively uncommon variety of BC disease. Family studies estimated penetrance of CDH1 PVs to be around 70% for GC and 40% for </w:t>
      </w:r>
      <w:proofErr w:type="gramStart"/>
      <w:r w:rsidRPr="00245563">
        <w:rPr>
          <w:rFonts w:ascii="Book Antiqua" w:eastAsia="Book Antiqua" w:hAnsi="Book Antiqua" w:cs="Book Antiqua"/>
          <w:color w:val="000000"/>
        </w:rPr>
        <w:t>BC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 xml:space="preserve">. Unbiased NGS data sets revealed instances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unrelated to clinically diagnosed diffuse GC, therefore, there are yet unknown factors modifying phenotypic consequences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heterozygosity</w:t>
      </w:r>
      <w:r w:rsidRPr="00245563">
        <w:rPr>
          <w:rFonts w:ascii="Book Antiqua" w:eastAsia="Book Antiqua" w:hAnsi="Book Antiqua" w:cs="Book Antiqua"/>
          <w:color w:val="000000"/>
          <w:vertAlign w:val="superscript"/>
        </w:rPr>
        <w:t>[5,6,9</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Genetic analysis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PV-negative diffuse GC families led to </w:t>
      </w:r>
      <w:r w:rsidR="00C81630">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identification of subjects with inactivating PVs in </w:t>
      </w:r>
      <w:r w:rsidRPr="00CD6F10">
        <w:rPr>
          <w:rFonts w:ascii="Book Antiqua" w:eastAsia="Book Antiqua" w:hAnsi="Book Antiqua" w:cs="Book Antiqua"/>
          <w:i/>
          <w:color w:val="000000"/>
        </w:rPr>
        <w:t xml:space="preserve">CTNNA1 </w:t>
      </w:r>
      <w:r w:rsidRPr="00245563">
        <w:rPr>
          <w:rFonts w:ascii="Book Antiqua" w:eastAsia="Book Antiqua" w:hAnsi="Book Antiqua" w:cs="Book Antiqua"/>
          <w:color w:val="000000"/>
        </w:rPr>
        <w:t>gene, which encodes alpha-catenin and interacts with beta-catenin and E-</w:t>
      </w:r>
      <w:proofErr w:type="gramStart"/>
      <w:r w:rsidRPr="00245563">
        <w:rPr>
          <w:rFonts w:ascii="Book Antiqua" w:eastAsia="Book Antiqua" w:hAnsi="Book Antiqua" w:cs="Book Antiqua"/>
          <w:color w:val="000000"/>
        </w:rPr>
        <w:t>cadherin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w:t>
      </w:r>
    </w:p>
    <w:p w14:paraId="775EFCA7" w14:textId="5605D1DC"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There are studies suggesting the role of PVs in double-strand DNA repair genes in GC predisposition. For example, contribution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has been suggested in some </w:t>
      </w:r>
      <w:proofErr w:type="gramStart"/>
      <w:r w:rsidRPr="00245563">
        <w:rPr>
          <w:rFonts w:ascii="Book Antiqua" w:eastAsia="Book Antiqua" w:hAnsi="Book Antiqua" w:cs="Book Antiqua"/>
          <w:color w:val="000000"/>
        </w:rPr>
        <w:t>investigations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however the analysis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-related families did not confirm these findings</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xml:space="preserve"> is likely to be a part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syndrome, as some GCs arise on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-mutated background and demonstrate somatic loss of the remaining allele of the involved </w:t>
      </w:r>
      <w:proofErr w:type="gramStart"/>
      <w:r w:rsidRPr="00245563">
        <w:rPr>
          <w:rFonts w:ascii="Book Antiqua" w:eastAsia="Book Antiqua" w:hAnsi="Book Antiqua" w:cs="Book Antiqua"/>
          <w:color w:val="000000"/>
        </w:rPr>
        <w:t>gene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13,9</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Lynch syndrome and some hereditary polyposis syndromes may involve malignant transformation of stomach epithelia. The lifetime GC risk in carriers of </w:t>
      </w:r>
      <w:r w:rsidRPr="0068206C">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PVs approaches 7</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8%. Specific nucleotide substitutions located in the promoter 1B region of the </w:t>
      </w:r>
      <w:r w:rsidRPr="00CD6F10">
        <w:rPr>
          <w:rFonts w:ascii="Book Antiqua" w:eastAsia="Book Antiqua" w:hAnsi="Book Antiqua" w:cs="Book Antiqua"/>
          <w:i/>
          <w:color w:val="000000"/>
        </w:rPr>
        <w:t>APC</w:t>
      </w:r>
      <w:r w:rsidRPr="00245563">
        <w:rPr>
          <w:rFonts w:ascii="Book Antiqua" w:eastAsia="Book Antiqua" w:hAnsi="Book Antiqua" w:cs="Book Antiqua"/>
          <w:color w:val="000000"/>
        </w:rPr>
        <w:t xml:space="preserve"> gene cause a condition, which is called gastric adenocarcinoma and proximal polyposis of the stomach (GAPPS). GAPPS is attributed to down-regulation of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transcription in gastric mucosa; interestingly GAPPS patients do not have extensive involvement of </w:t>
      </w:r>
      <w:r w:rsidR="00B747E2">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colon because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expression in colonic epithelium is regulated by the promoter 1</w:t>
      </w:r>
      <w:proofErr w:type="gramStart"/>
      <w:r w:rsidRPr="00245563">
        <w:rPr>
          <w:rFonts w:ascii="Book Antiqua" w:eastAsia="Book Antiqua" w:hAnsi="Book Antiqua" w:cs="Book Antiqua"/>
          <w:color w:val="000000"/>
        </w:rPr>
        <w:t>A</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9,23,24,8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20F9C8A" w14:textId="77777777" w:rsidR="00A77B3E" w:rsidRPr="00245563" w:rsidRDefault="00A77B3E" w:rsidP="00245563">
      <w:pPr>
        <w:spacing w:line="360" w:lineRule="auto"/>
        <w:ind w:firstLine="720"/>
        <w:jc w:val="both"/>
        <w:rPr>
          <w:rFonts w:ascii="Book Antiqua" w:hAnsi="Book Antiqua"/>
        </w:rPr>
      </w:pPr>
    </w:p>
    <w:p w14:paraId="7BF515F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Pancreatic cancer</w:t>
      </w:r>
    </w:p>
    <w:p w14:paraId="0459DCDD" w14:textId="2F8D50C4"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Predisposition to pancreatic cancer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is usually inherited as a part of multi-organ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is the best-established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-predisposing gene </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PVs in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confer approximately 5</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10% lifetime risk of developing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which is an order of magnitude higher than in general </w:t>
      </w:r>
      <w:proofErr w:type="gramStart"/>
      <w:r w:rsidRPr="00245563">
        <w:rPr>
          <w:rFonts w:ascii="Book Antiqua" w:eastAsia="Book Antiqua" w:hAnsi="Book Antiqua" w:cs="Book Antiqua"/>
          <w:color w:val="000000"/>
        </w:rPr>
        <w:t>population</w:t>
      </w:r>
      <w:r w:rsidRPr="00245563">
        <w:rPr>
          <w:rFonts w:ascii="Book Antiqua" w:eastAsia="Book Antiqua" w:hAnsi="Book Antiqua" w:cs="Book Antiqua"/>
          <w:color w:val="000000"/>
          <w:vertAlign w:val="superscript"/>
        </w:rPr>
        <w:t>[</w:t>
      </w:r>
      <w:proofErr w:type="gramEnd"/>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 contrast to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the data on </w:t>
      </w:r>
      <w:r w:rsidR="000D525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contribution of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morbidity are </w:t>
      </w:r>
      <w:proofErr w:type="gramStart"/>
      <w:r w:rsidRPr="00245563">
        <w:rPr>
          <w:rFonts w:ascii="Book Antiqua" w:eastAsia="Book Antiqua" w:hAnsi="Book Antiqua" w:cs="Book Antiqua"/>
          <w:color w:val="000000"/>
        </w:rPr>
        <w:t>controversial</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safe to state </w:t>
      </w:r>
      <w:r w:rsidRPr="00245563">
        <w:rPr>
          <w:rFonts w:ascii="Book Antiqua" w:eastAsia="Book Antiqua" w:hAnsi="Book Antiqua" w:cs="Book Antiqua"/>
          <w:color w:val="000000"/>
        </w:rPr>
        <w:lastRenderedPageBreak/>
        <w:t xml:space="preserve">that if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indeed plays a role in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susceptibility, its penetrance towards this cancer type is significantly lower as compared to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67ABC44" w14:textId="7990A5B2" w:rsidR="00A77B3E" w:rsidRPr="00CD6F10" w:rsidRDefault="000D525D" w:rsidP="00CD6F1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 a</w:t>
      </w:r>
      <w:r w:rsidR="000D5343" w:rsidRPr="00245563">
        <w:rPr>
          <w:rFonts w:ascii="Book Antiqua" w:eastAsia="Book Antiqua" w:hAnsi="Book Antiqua" w:cs="Book Antiqua"/>
          <w:color w:val="000000"/>
        </w:rPr>
        <w:t xml:space="preserve">ssociation of the </w:t>
      </w:r>
      <w:r w:rsidR="000D5343" w:rsidRPr="00CD6F10">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 gene with familial </w:t>
      </w:r>
      <w:proofErr w:type="spellStart"/>
      <w:r w:rsidR="000D5343" w:rsidRPr="00245563">
        <w:rPr>
          <w:rFonts w:ascii="Book Antiqua" w:eastAsia="Book Antiqua" w:hAnsi="Book Antiqua" w:cs="Book Antiqua"/>
          <w:color w:val="000000"/>
        </w:rPr>
        <w:t>PanCa</w:t>
      </w:r>
      <w:proofErr w:type="spellEnd"/>
      <w:r w:rsidR="000D5343" w:rsidRPr="00245563">
        <w:rPr>
          <w:rFonts w:ascii="Book Antiqua" w:eastAsia="Book Antiqua" w:hAnsi="Book Antiqua" w:cs="Book Antiqua"/>
          <w:color w:val="000000"/>
        </w:rPr>
        <w:t xml:space="preserve"> was initially demonstrated by exome sequencing analysis of </w:t>
      </w:r>
      <w:r w:rsidR="009A304E">
        <w:rPr>
          <w:rFonts w:ascii="Book Antiqua" w:eastAsia="Book Antiqua" w:hAnsi="Book Antiqua" w:cs="Book Antiqua"/>
          <w:color w:val="000000"/>
        </w:rPr>
        <w:t xml:space="preserve">a </w:t>
      </w:r>
      <w:proofErr w:type="spellStart"/>
      <w:r w:rsidR="000D5343" w:rsidRPr="00245563">
        <w:rPr>
          <w:rFonts w:ascii="Book Antiqua" w:eastAsia="Book Antiqua" w:hAnsi="Book Antiqua" w:cs="Book Antiqua"/>
          <w:color w:val="000000"/>
        </w:rPr>
        <w:t>PanCa</w:t>
      </w:r>
      <w:proofErr w:type="spellEnd"/>
      <w:r w:rsidR="000D5343" w:rsidRPr="00245563">
        <w:rPr>
          <w:rFonts w:ascii="Book Antiqua" w:eastAsia="Book Antiqua" w:hAnsi="Book Antiqua" w:cs="Book Antiqua"/>
          <w:color w:val="000000"/>
        </w:rPr>
        <w:t xml:space="preserve"> patient whose sister also suffered from this </w:t>
      </w:r>
      <w:proofErr w:type="gramStart"/>
      <w:r w:rsidR="000D5343" w:rsidRPr="00245563">
        <w:rPr>
          <w:rFonts w:ascii="Book Antiqua" w:eastAsia="Book Antiqua" w:hAnsi="Book Antiqua" w:cs="Book Antiqua"/>
          <w:color w:val="000000"/>
        </w:rPr>
        <w:t>disease</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4</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Family-based studies of </w:t>
      </w:r>
      <w:r w:rsidR="000D5343" w:rsidRPr="0068206C">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-related pedigrees have confirmed this association, although the risk of </w:t>
      </w:r>
      <w:proofErr w:type="spellStart"/>
      <w:r w:rsidR="000D5343" w:rsidRPr="00245563">
        <w:rPr>
          <w:rFonts w:ascii="Book Antiqua" w:eastAsia="Book Antiqua" w:hAnsi="Book Antiqua" w:cs="Book Antiqua"/>
          <w:color w:val="000000"/>
        </w:rPr>
        <w:t>PanCa</w:t>
      </w:r>
      <w:proofErr w:type="spellEnd"/>
      <w:r w:rsidR="000D5343" w:rsidRPr="00245563">
        <w:rPr>
          <w:rFonts w:ascii="Book Antiqua" w:eastAsia="Book Antiqua" w:hAnsi="Book Antiqua" w:cs="Book Antiqua"/>
          <w:color w:val="000000"/>
        </w:rPr>
        <w:t xml:space="preserve"> associated with </w:t>
      </w:r>
      <w:r w:rsidR="000D5343" w:rsidRPr="0068206C">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 PVs is </w:t>
      </w:r>
      <w:proofErr w:type="gramStart"/>
      <w:r w:rsidR="000D5343" w:rsidRPr="00245563">
        <w:rPr>
          <w:rFonts w:ascii="Book Antiqua" w:eastAsia="Book Antiqua" w:hAnsi="Book Antiqua" w:cs="Book Antiqua"/>
          <w:color w:val="000000"/>
        </w:rPr>
        <w:t>moderate</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Moderate-to-high elevation of </w:t>
      </w:r>
      <w:proofErr w:type="spellStart"/>
      <w:r w:rsidR="000D5343" w:rsidRPr="00245563">
        <w:rPr>
          <w:rFonts w:ascii="Book Antiqua" w:eastAsia="Book Antiqua" w:hAnsi="Book Antiqua" w:cs="Book Antiqua"/>
          <w:color w:val="000000"/>
        </w:rPr>
        <w:t>PanCa</w:t>
      </w:r>
      <w:proofErr w:type="spellEnd"/>
      <w:r w:rsidR="000D5343" w:rsidRPr="00245563">
        <w:rPr>
          <w:rFonts w:ascii="Book Antiqua" w:eastAsia="Book Antiqua" w:hAnsi="Book Antiqua" w:cs="Book Antiqua"/>
          <w:color w:val="000000"/>
        </w:rPr>
        <w:t xml:space="preserve"> risk is also characteristic for </w:t>
      </w:r>
      <w:r w:rsidR="000D5343" w:rsidRPr="0068206C">
        <w:rPr>
          <w:rFonts w:ascii="Book Antiqua" w:eastAsia="Book Antiqua" w:hAnsi="Book Antiqua" w:cs="Book Antiqua"/>
          <w:i/>
          <w:color w:val="000000"/>
        </w:rPr>
        <w:t>ATM</w:t>
      </w:r>
      <w:r w:rsidR="000D5343" w:rsidRPr="00245563">
        <w:rPr>
          <w:rFonts w:ascii="Book Antiqua" w:eastAsia="Book Antiqua" w:hAnsi="Book Antiqua" w:cs="Book Antiqua"/>
          <w:color w:val="000000"/>
        </w:rPr>
        <w:t xml:space="preserve"> </w:t>
      </w:r>
      <w:proofErr w:type="gramStart"/>
      <w:r w:rsidR="000D5343" w:rsidRPr="00245563">
        <w:rPr>
          <w:rFonts w:ascii="Book Antiqua" w:eastAsia="Book Antiqua" w:hAnsi="Book Antiqua" w:cs="Book Antiqua"/>
          <w:color w:val="000000"/>
        </w:rPr>
        <w:t>heterozygotes</w:t>
      </w:r>
      <w:r w:rsidR="000D5343" w:rsidRPr="00245563">
        <w:rPr>
          <w:rFonts w:ascii="Book Antiqua" w:eastAsia="Book Antiqua" w:hAnsi="Book Antiqua" w:cs="Book Antiqua"/>
          <w:color w:val="000000"/>
          <w:vertAlign w:val="superscript"/>
        </w:rPr>
        <w:t>[</w:t>
      </w:r>
      <w:proofErr w:type="gramEnd"/>
      <w:r w:rsidR="00176061">
        <w:rPr>
          <w:rFonts w:ascii="Book Antiqua" w:hAnsi="Book Antiqua" w:cs="Book Antiqua" w:hint="eastAsia"/>
          <w:color w:val="000000"/>
          <w:vertAlign w:val="superscript"/>
          <w:lang w:eastAsia="zh-CN"/>
        </w:rPr>
        <w:t>99</w:t>
      </w:r>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5</w:t>
      </w:r>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w:t>
      </w:r>
    </w:p>
    <w:p w14:paraId="2D95361A" w14:textId="52944984" w:rsidR="00A77B3E" w:rsidRPr="00245563" w:rsidRDefault="000D5343" w:rsidP="00CD6F10">
      <w:pPr>
        <w:spacing w:line="360" w:lineRule="auto"/>
        <w:ind w:firstLineChars="200" w:firstLine="480"/>
        <w:jc w:val="both"/>
        <w:rPr>
          <w:rFonts w:ascii="Book Antiqua" w:hAnsi="Book Antiqua"/>
        </w:rPr>
      </w:pP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may emerge as a part of Li-Fraumeni syndrome, a disease caused by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as well as a manifestation of Lynch </w:t>
      </w:r>
      <w:proofErr w:type="gramStart"/>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w:t>
      </w:r>
      <w:proofErr w:type="gramEnd"/>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roofErr w:type="spellStart"/>
      <w:r w:rsidR="001F1764" w:rsidRPr="00245563">
        <w:rPr>
          <w:rFonts w:ascii="Book Antiqua" w:eastAsia="Book Antiqua" w:hAnsi="Book Antiqua" w:cs="Book Antiqua"/>
          <w:color w:val="000000"/>
        </w:rPr>
        <w:t>Peutz-Jeghers</w:t>
      </w:r>
      <w:proofErr w:type="spellEnd"/>
      <w:r w:rsidR="001F1764" w:rsidRPr="00245563">
        <w:rPr>
          <w:rFonts w:ascii="Book Antiqua" w:eastAsia="Book Antiqua" w:hAnsi="Book Antiqua" w:cs="Book Antiqua"/>
          <w:color w:val="000000"/>
        </w:rPr>
        <w:t xml:space="preserve"> syndrome</w:t>
      </w:r>
      <w:r w:rsidR="009C57B2">
        <w:rPr>
          <w:rFonts w:ascii="Book Antiqua" w:hAnsi="Book Antiqua" w:cs="Book Antiqua" w:hint="eastAsia"/>
          <w:color w:val="000000"/>
          <w:lang w:eastAsia="zh-CN"/>
        </w:rPr>
        <w:t xml:space="preserve"> (PJS)</w:t>
      </w:r>
      <w:r w:rsidR="001F1764" w:rsidRPr="00245563">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(attributed to PVs in </w:t>
      </w:r>
      <w:r w:rsidRPr="0068206C">
        <w:rPr>
          <w:rFonts w:ascii="Book Antiqua" w:eastAsia="Book Antiqua" w:hAnsi="Book Antiqua" w:cs="Book Antiqua"/>
          <w:i/>
          <w:color w:val="000000"/>
        </w:rPr>
        <w:t>STK11/LKB1</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-driven familial melanoma syndrome are associated with 20</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25% lifetime risk of </w:t>
      </w:r>
      <w:proofErr w:type="spellStart"/>
      <w:proofErr w:type="gram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09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0493C2A" w14:textId="77777777"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Whole-genome sequencing study of a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family revealed segregation of this disease with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truncating </w:t>
      </w:r>
      <w:proofErr w:type="gramStart"/>
      <w:r w:rsidRPr="00245563">
        <w:rPr>
          <w:rFonts w:ascii="Book Antiqua" w:eastAsia="Book Antiqua" w:hAnsi="Book Antiqua" w:cs="Book Antiqua"/>
          <w:color w:val="000000"/>
        </w:rPr>
        <w:t>PV</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is involved in </w:t>
      </w:r>
      <w:r w:rsidR="000D525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prenylation of KRAS protein. However, PVs in the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gene appear to be exceptionally rare and are unlikely to significantly contribute to overall </w:t>
      </w:r>
      <w:proofErr w:type="spellStart"/>
      <w:r w:rsidRPr="00245563">
        <w:rPr>
          <w:rFonts w:ascii="Book Antiqua" w:eastAsia="Book Antiqua" w:hAnsi="Book Antiqua" w:cs="Book Antiqua"/>
          <w:color w:val="000000"/>
        </w:rPr>
        <w:t>PanCa</w:t>
      </w:r>
      <w:proofErr w:type="spellEnd"/>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morbidity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2496045B" w14:textId="77777777" w:rsidR="00A77B3E" w:rsidRPr="00245563" w:rsidRDefault="00A77B3E" w:rsidP="00245563">
      <w:pPr>
        <w:spacing w:line="360" w:lineRule="auto"/>
        <w:ind w:firstLine="720"/>
        <w:jc w:val="both"/>
        <w:rPr>
          <w:rFonts w:ascii="Book Antiqua" w:hAnsi="Book Antiqua"/>
        </w:rPr>
      </w:pPr>
    </w:p>
    <w:p w14:paraId="2A31DC85"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Prostate cancer</w:t>
      </w:r>
    </w:p>
    <w:p w14:paraId="55E59C6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PVs in two genes, </w:t>
      </w:r>
      <w:r w:rsidRPr="00CD6F10">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BRCA2</w:t>
      </w:r>
      <w:r w:rsidRPr="00245563">
        <w:rPr>
          <w:rFonts w:ascii="Book Antiqua" w:eastAsia="Book Antiqua" w:hAnsi="Book Antiqua" w:cs="Book Antiqua"/>
          <w:color w:val="000000"/>
        </w:rPr>
        <w:t>, are associated with more than 5-fold elevation of prostate cancer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risk, and, therefore, with almost 1:2 probability of developing this disease during lifetime. </w:t>
      </w:r>
      <w:r w:rsidRPr="00CD6F10">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is the only known gene specifically associated with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It encodes </w:t>
      </w:r>
      <w:r w:rsidR="000D525D">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prostate-specific homeobox transcription </w:t>
      </w:r>
      <w:r w:rsidR="00545EC3">
        <w:rPr>
          <w:rFonts w:ascii="Book Antiqua" w:eastAsia="Book Antiqua" w:hAnsi="Book Antiqua" w:cs="Book Antiqua"/>
          <w:color w:val="000000"/>
        </w:rPr>
        <w:t xml:space="preserve">factor. Its </w:t>
      </w:r>
      <w:r w:rsidR="00545EC3" w:rsidRPr="00245563">
        <w:rPr>
          <w:rFonts w:ascii="Book Antiqua" w:eastAsia="Book Antiqua" w:hAnsi="Book Antiqua" w:cs="Book Antiqua"/>
          <w:color w:val="000000"/>
        </w:rPr>
        <w:t>PVs</w:t>
      </w:r>
      <w:r w:rsidR="00545EC3">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are represented by several ethnicity-specific missense mutations, which affect the interaction between HOXB13 protein and MEIS homeobox cofactor. </w:t>
      </w:r>
      <w:r w:rsidRPr="0068206C">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PVs contribute to approximately 1% of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incidence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4ADFD33" w14:textId="77777777" w:rsidR="00A77B3E" w:rsidRPr="00245563" w:rsidRDefault="000D5343" w:rsidP="00CD6F10">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is apparently the most frequent cause of hereditary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Its penetrance towards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in men is comparable to the risk estimates observed for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in female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PV </w:t>
      </w:r>
      <w:proofErr w:type="gramStart"/>
      <w:r w:rsidRPr="00245563">
        <w:rPr>
          <w:rFonts w:ascii="Book Antiqua" w:eastAsia="Book Antiqua" w:hAnsi="Book Antiqua" w:cs="Book Antiqua"/>
          <w:color w:val="000000"/>
        </w:rPr>
        <w:t>carriers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Similar to pancreatic cancer, evidences regarding the contribution of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morbidity are controversial, and associated risks are at </w:t>
      </w:r>
      <w:r w:rsidRPr="00245563">
        <w:rPr>
          <w:rFonts w:ascii="Book Antiqua" w:eastAsia="Book Antiqua" w:hAnsi="Book Antiqua" w:cs="Book Antiqua"/>
          <w:color w:val="000000"/>
        </w:rPr>
        <w:lastRenderedPageBreak/>
        <w:t>best low-to-</w:t>
      </w:r>
      <w:proofErr w:type="gramStart"/>
      <w:r w:rsidRPr="00245563">
        <w:rPr>
          <w:rFonts w:ascii="Book Antiqua" w:eastAsia="Book Antiqua" w:hAnsi="Book Antiqua" w:cs="Book Antiqua"/>
          <w:color w:val="000000"/>
        </w:rPr>
        <w:t>moderate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role of </w:t>
      </w:r>
      <w:r w:rsidRPr="0068206C">
        <w:rPr>
          <w:rFonts w:ascii="Book Antiqua" w:eastAsia="Book Antiqua" w:hAnsi="Book Antiqua" w:cs="Book Antiqua"/>
          <w:i/>
          <w:color w:val="000000"/>
        </w:rPr>
        <w:t>ATM</w:t>
      </w:r>
      <w:r w:rsidRPr="00245563">
        <w:rPr>
          <w:rFonts w:ascii="Book Antiqua" w:eastAsia="Book Antiqua" w:hAnsi="Book Antiqua" w:cs="Book Antiqua"/>
          <w:color w:val="000000"/>
        </w:rPr>
        <w:t xml:space="preserve"> PVs in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predisposition is well established; </w:t>
      </w:r>
      <w:r w:rsidRPr="0068206C">
        <w:rPr>
          <w:rFonts w:ascii="Book Antiqua" w:eastAsia="Book Antiqua" w:hAnsi="Book Antiqua" w:cs="Book Antiqua"/>
          <w:i/>
          <w:color w:val="000000"/>
        </w:rPr>
        <w:t>ATM</w:t>
      </w:r>
      <w:r w:rsidRPr="00245563">
        <w:rPr>
          <w:rFonts w:ascii="Book Antiqua" w:eastAsia="Book Antiqua" w:hAnsi="Book Antiqua" w:cs="Book Antiqua"/>
          <w:color w:val="000000"/>
        </w:rPr>
        <w:t xml:space="preserve">-heterozygous men have </w:t>
      </w:r>
      <w:r w:rsidR="000D525D">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approximately 2-fold elevation of the probability of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development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impact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has been suggested in some studies, although systematic investigations failed to validate these </w:t>
      </w:r>
      <w:proofErr w:type="gramStart"/>
      <w:r w:rsidRPr="00245563">
        <w:rPr>
          <w:rFonts w:ascii="Book Antiqua" w:eastAsia="Book Antiqua" w:hAnsi="Book Antiqua" w:cs="Book Antiqua"/>
          <w:color w:val="000000"/>
        </w:rPr>
        <w:t>findings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Lynch syndrome associated with PVs in </w:t>
      </w:r>
      <w:r w:rsidRPr="00CD6F10">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genes may also render an increased </w:t>
      </w:r>
      <w:proofErr w:type="spellStart"/>
      <w:r w:rsidRPr="00245563">
        <w:rPr>
          <w:rFonts w:ascii="Book Antiqua" w:eastAsia="Book Antiqua" w:hAnsi="Book Antiqua" w:cs="Book Antiqua"/>
          <w:color w:val="000000"/>
        </w:rPr>
        <w:t>PrCa</w:t>
      </w:r>
      <w:proofErr w:type="spellEnd"/>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risk</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1D768F2" w14:textId="77777777" w:rsidR="00A77B3E" w:rsidRPr="00245563" w:rsidRDefault="00A77B3E" w:rsidP="00245563">
      <w:pPr>
        <w:spacing w:line="360" w:lineRule="auto"/>
        <w:ind w:firstLine="720"/>
        <w:jc w:val="both"/>
        <w:rPr>
          <w:rFonts w:ascii="Book Antiqua" w:hAnsi="Book Antiqua"/>
        </w:rPr>
      </w:pPr>
    </w:p>
    <w:p w14:paraId="3FE1B01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Renal cell cancer</w:t>
      </w:r>
    </w:p>
    <w:p w14:paraId="502DCB62" w14:textId="18BF1A4C"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Next-generation sequencing of DNA obtained from renal cell carcinoma (RCC) patients revealed an unexpectedly high frequency of germline PVs: </w:t>
      </w:r>
      <w:r w:rsidR="00CD6F10">
        <w:rPr>
          <w:rFonts w:ascii="Book Antiqua" w:hAnsi="Book Antiqua" w:cs="Book Antiqua" w:hint="eastAsia"/>
          <w:color w:val="000000"/>
          <w:lang w:eastAsia="zh-CN"/>
        </w:rPr>
        <w:t>P</w:t>
      </w:r>
      <w:r w:rsidRPr="00245563">
        <w:rPr>
          <w:rFonts w:ascii="Book Antiqua" w:eastAsia="Book Antiqua" w:hAnsi="Book Antiqua" w:cs="Book Antiqua"/>
          <w:color w:val="000000"/>
        </w:rPr>
        <w:t xml:space="preserve">athogenic or likely pathogenic alleles were detected in 41/254 (16%) analyzed </w:t>
      </w:r>
      <w:proofErr w:type="gramStart"/>
      <w:r w:rsidRPr="00245563">
        <w:rPr>
          <w:rFonts w:ascii="Book Antiqua" w:eastAsia="Book Antiqua" w:hAnsi="Book Antiqua" w:cs="Book Antiqua"/>
          <w:color w:val="000000"/>
        </w:rPr>
        <w:t>subjects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Approximately 5% of RCC incidence is associated with RCC-predisposing </w:t>
      </w:r>
      <w:proofErr w:type="gramStart"/>
      <w:r w:rsidRPr="00245563">
        <w:rPr>
          <w:rFonts w:ascii="Book Antiqua" w:eastAsia="Book Antiqua" w:hAnsi="Book Antiqua" w:cs="Book Antiqua"/>
          <w:color w:val="000000"/>
        </w:rPr>
        <w:t>syndromes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Von-Hippel-Lindau syndrome caused by germline PVs in the </w:t>
      </w:r>
      <w:r w:rsidR="00355A2D" w:rsidRPr="00CD6F10">
        <w:rPr>
          <w:rFonts w:ascii="Book Antiqua" w:eastAsia="Book Antiqua" w:hAnsi="Book Antiqua" w:cs="Book Antiqua"/>
          <w:i/>
          <w:color w:val="000000"/>
        </w:rPr>
        <w:t>von Hippel-Lindau</w:t>
      </w:r>
      <w:r w:rsidR="00355A2D"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VHL</w:t>
      </w:r>
      <w:r w:rsidR="00355A2D" w:rsidRPr="00245563">
        <w:rPr>
          <w:rFonts w:ascii="Book Antiqua" w:eastAsia="Book Antiqua" w:hAnsi="Book Antiqua" w:cs="Book Antiqua"/>
          <w:color w:val="000000"/>
        </w:rPr>
        <w:t>)</w:t>
      </w:r>
      <w:r w:rsidRPr="00245563">
        <w:rPr>
          <w:rFonts w:ascii="Book Antiqua" w:eastAsia="Book Antiqua" w:hAnsi="Book Antiqua" w:cs="Book Antiqua"/>
          <w:color w:val="000000"/>
        </w:rPr>
        <w:t xml:space="preserve"> gene renders approximately 30</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40% lifetime risk of RCC and is also associated with the development of pancreatic neuroendocrine tumors, pheochromocytomas and hemangioblastomas. PVs in the </w:t>
      </w:r>
      <w:r w:rsidRPr="00CD6F10">
        <w:rPr>
          <w:rFonts w:ascii="Book Antiqua" w:eastAsia="Book Antiqua" w:hAnsi="Book Antiqua" w:cs="Book Antiqua"/>
          <w:i/>
          <w:color w:val="000000"/>
        </w:rPr>
        <w:t>fumarate hydratase</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FH</w:t>
      </w:r>
      <w:r w:rsidRPr="00245563">
        <w:rPr>
          <w:rFonts w:ascii="Book Antiqua" w:eastAsia="Book Antiqua" w:hAnsi="Book Antiqua" w:cs="Book Antiqua"/>
          <w:color w:val="000000"/>
        </w:rPr>
        <w:t xml:space="preserve">) gene are responsible for hereditary </w:t>
      </w:r>
      <w:proofErr w:type="spellStart"/>
      <w:r w:rsidRPr="00245563">
        <w:rPr>
          <w:rFonts w:ascii="Book Antiqua" w:eastAsia="Book Antiqua" w:hAnsi="Book Antiqua" w:cs="Book Antiqua"/>
          <w:color w:val="000000"/>
        </w:rPr>
        <w:t>leiomyomatosis</w:t>
      </w:r>
      <w:proofErr w:type="spellEnd"/>
      <w:r w:rsidRPr="00245563">
        <w:rPr>
          <w:rFonts w:ascii="Book Antiqua" w:eastAsia="Book Antiqua" w:hAnsi="Book Antiqua" w:cs="Book Antiqua"/>
          <w:color w:val="000000"/>
        </w:rPr>
        <w:t xml:space="preserve"> and renal cell cancer. Germline PVs in </w:t>
      </w:r>
      <w:r w:rsidRPr="0068206C">
        <w:rPr>
          <w:rFonts w:ascii="Book Antiqua" w:eastAsia="Book Antiqua" w:hAnsi="Book Antiqua" w:cs="Book Antiqua"/>
          <w:i/>
          <w:color w:val="000000"/>
        </w:rPr>
        <w:t>MET</w:t>
      </w:r>
      <w:r w:rsidRPr="00245563">
        <w:rPr>
          <w:rFonts w:ascii="Book Antiqua" w:eastAsia="Book Antiqua" w:hAnsi="Book Antiqua" w:cs="Book Antiqua"/>
          <w:color w:val="000000"/>
        </w:rPr>
        <w:t xml:space="preserve"> receptor tyrosine kinase confer </w:t>
      </w:r>
      <w:r w:rsidR="00300D0F">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fatal risk of papillary RCC. RCC is also characteristic for </w:t>
      </w:r>
      <w:proofErr w:type="spellStart"/>
      <w:r w:rsidRPr="00245563">
        <w:rPr>
          <w:rFonts w:ascii="Book Antiqua" w:eastAsia="Book Antiqua" w:hAnsi="Book Antiqua" w:cs="Book Antiqua"/>
          <w:color w:val="000000"/>
        </w:rPr>
        <w:t>Birt</w:t>
      </w:r>
      <w:proofErr w:type="spellEnd"/>
      <w:r w:rsidRPr="00245563">
        <w:rPr>
          <w:rFonts w:ascii="Book Antiqua" w:eastAsia="Book Antiqua" w:hAnsi="Book Antiqua" w:cs="Book Antiqua"/>
          <w:color w:val="000000"/>
        </w:rPr>
        <w:t xml:space="preserve">-Hogg-Dubé syndrome, a disease caused by PVs in the </w:t>
      </w:r>
      <w:r w:rsidRPr="00CD6F10">
        <w:rPr>
          <w:rFonts w:ascii="Book Antiqua" w:eastAsia="Book Antiqua" w:hAnsi="Book Antiqua" w:cs="Book Antiqua"/>
          <w:i/>
          <w:color w:val="000000"/>
        </w:rPr>
        <w:t>FLCN</w:t>
      </w:r>
      <w:r w:rsidRPr="00245563">
        <w:rPr>
          <w:rFonts w:ascii="Book Antiqua" w:eastAsia="Book Antiqua" w:hAnsi="Book Antiqua" w:cs="Book Antiqua"/>
          <w:color w:val="000000"/>
        </w:rPr>
        <w:t xml:space="preserve"> gene and associated with slowly progressing renal lesions, skin fibrofolliculomas and lung </w:t>
      </w:r>
      <w:proofErr w:type="gramStart"/>
      <w:r w:rsidRPr="00245563">
        <w:rPr>
          <w:rFonts w:ascii="Book Antiqua" w:eastAsia="Book Antiqua" w:hAnsi="Book Antiqua" w:cs="Book Antiqua"/>
          <w:color w:val="000000"/>
        </w:rPr>
        <w:t>cysts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risk of various types of RCC is increased in patients with </w:t>
      </w:r>
      <w:r w:rsidR="00300D0F">
        <w:rPr>
          <w:rFonts w:ascii="Book Antiqua" w:eastAsia="Book Antiqua" w:hAnsi="Book Antiqua" w:cs="Book Antiqua"/>
          <w:color w:val="000000"/>
        </w:rPr>
        <w:t>t</w:t>
      </w:r>
      <w:r w:rsidR="004024C7" w:rsidRPr="00245563">
        <w:rPr>
          <w:rFonts w:ascii="Book Antiqua" w:eastAsia="Book Antiqua" w:hAnsi="Book Antiqua" w:cs="Book Antiqua"/>
          <w:color w:val="000000"/>
        </w:rPr>
        <w:t xml:space="preserve">uberous sclerosis </w:t>
      </w:r>
      <w:proofErr w:type="gramStart"/>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7E05BB3" w14:textId="77777777" w:rsidR="00A77B3E" w:rsidRPr="00245563" w:rsidRDefault="00A77B3E" w:rsidP="00245563">
      <w:pPr>
        <w:spacing w:line="360" w:lineRule="auto"/>
        <w:jc w:val="both"/>
        <w:rPr>
          <w:rFonts w:ascii="Book Antiqua" w:hAnsi="Book Antiqua"/>
        </w:rPr>
      </w:pPr>
    </w:p>
    <w:p w14:paraId="452AA77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Lung cancer</w:t>
      </w:r>
    </w:p>
    <w:p w14:paraId="10682880" w14:textId="3A85D481"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Genuine hereditary lung cancer (LC) is an exceptionally rare disease. The best-described cause of familial LC is the inheritance of</w:t>
      </w:r>
      <w:r w:rsidR="00CC68E1">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008020ED" w:rsidRPr="0068206C">
        <w:rPr>
          <w:rFonts w:ascii="Book Antiqua" w:eastAsia="Book Antiqua" w:hAnsi="Book Antiqua" w:cs="Book Antiqua"/>
          <w:i/>
          <w:color w:val="000000"/>
        </w:rPr>
        <w:t>epidermal growth factor receptor (EGFR)</w:t>
      </w:r>
      <w:r w:rsidRPr="0068206C">
        <w:rPr>
          <w:rFonts w:ascii="Book Antiqua" w:eastAsia="Book Antiqua" w:hAnsi="Book Antiqua" w:cs="Book Antiqua"/>
          <w:i/>
          <w:color w:val="000000"/>
        </w:rPr>
        <w:t xml:space="preserve"> T790M</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variant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was initially discovered as a secondary somatic mutation acquired during the course of therapy by EGFR </w:t>
      </w:r>
      <w:proofErr w:type="gramStart"/>
      <w:r w:rsidRPr="00245563">
        <w:rPr>
          <w:rFonts w:ascii="Book Antiqua" w:eastAsia="Book Antiqua" w:hAnsi="Book Antiqua" w:cs="Book Antiqua"/>
          <w:color w:val="000000"/>
        </w:rPr>
        <w:t>inhibitors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Subsequent studies demonstrated that some subjects carry this missense substitution in germline. Inborn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is associated with the development of lung tumors, </w:t>
      </w:r>
      <w:r w:rsidRPr="00245563">
        <w:rPr>
          <w:rFonts w:ascii="Book Antiqua" w:eastAsia="Book Antiqua" w:hAnsi="Book Antiqua" w:cs="Book Antiqua"/>
          <w:color w:val="000000"/>
        </w:rPr>
        <w:lastRenderedPageBreak/>
        <w:t xml:space="preserve">which contain tyrosine kinase inhibitor sensitizing mutations in exons 19 and 21 of the </w:t>
      </w:r>
      <w:r w:rsidRPr="00CD6F10">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Only a few dozen subjects carrying germline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have been described </w:t>
      </w:r>
      <w:proofErr w:type="gramStart"/>
      <w:r w:rsidRPr="00245563">
        <w:rPr>
          <w:rFonts w:ascii="Book Antiqua" w:eastAsia="Book Antiqua" w:hAnsi="Book Antiqua" w:cs="Book Antiqua"/>
          <w:color w:val="000000"/>
        </w:rPr>
        <w:t>worldwide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frequency of </w:t>
      </w:r>
      <w:r w:rsidR="00B27ADA">
        <w:rPr>
          <w:rFonts w:ascii="Book Antiqua" w:eastAsia="Book Antiqua" w:hAnsi="Book Antiqua" w:cs="Book Antiqua"/>
          <w:color w:val="000000"/>
        </w:rPr>
        <w:t xml:space="preserve">the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in consecutive LC series is vanishingly </w:t>
      </w:r>
      <w:proofErr w:type="gramStart"/>
      <w:r w:rsidRPr="00245563">
        <w:rPr>
          <w:rFonts w:ascii="Book Antiqua" w:eastAsia="Book Antiqua" w:hAnsi="Book Antiqua" w:cs="Book Antiqua"/>
          <w:color w:val="000000"/>
        </w:rPr>
        <w:t>low</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 addition to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 few unique LC families with other germline pathogenic </w:t>
      </w:r>
      <w:r w:rsidRPr="0068206C">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variants have been </w:t>
      </w:r>
      <w:proofErr w:type="gramStart"/>
      <w:r w:rsidRPr="00245563">
        <w:rPr>
          <w:rFonts w:ascii="Book Antiqua" w:eastAsia="Book Antiqua" w:hAnsi="Book Antiqua" w:cs="Book Antiqua"/>
          <w:color w:val="000000"/>
        </w:rPr>
        <w:t>described</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00CD6F10" w:rsidRPr="00245563">
        <w:rPr>
          <w:rFonts w:ascii="Book Antiqua" w:eastAsia="Book Antiqua" w:hAnsi="Book Antiqua" w:cs="Book Antiqua"/>
          <w:color w:val="000000"/>
        </w:rPr>
        <w:t>LC</w:t>
      </w:r>
      <w:r w:rsidRPr="00245563">
        <w:rPr>
          <w:rFonts w:ascii="Book Antiqua" w:eastAsia="Book Antiqua" w:hAnsi="Book Antiqua" w:cs="Book Antiqua"/>
          <w:color w:val="000000"/>
        </w:rPr>
        <w:t xml:space="preserve"> may also arise as a part of Li-Fraumeni syndrome, being attributed to germline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pathogenic </w:t>
      </w:r>
      <w:proofErr w:type="gramStart"/>
      <w:r w:rsidRPr="00245563">
        <w:rPr>
          <w:rFonts w:ascii="Book Antiqua" w:eastAsia="Book Antiqua" w:hAnsi="Book Antiqua" w:cs="Book Antiqua"/>
          <w:color w:val="000000"/>
        </w:rPr>
        <w:t>allele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8,1</w:t>
      </w:r>
      <w:r w:rsidR="00176061">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6E671EC" w14:textId="77777777" w:rsidR="00A77B3E" w:rsidRPr="00245563" w:rsidRDefault="00A77B3E" w:rsidP="00245563">
      <w:pPr>
        <w:spacing w:line="360" w:lineRule="auto"/>
        <w:jc w:val="both"/>
        <w:rPr>
          <w:rFonts w:ascii="Book Antiqua" w:hAnsi="Book Antiqua"/>
        </w:rPr>
      </w:pPr>
    </w:p>
    <w:p w14:paraId="51AD1FC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Melanoma</w:t>
      </w:r>
    </w:p>
    <w:p w14:paraId="79A92C9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Germline </w:t>
      </w:r>
      <w:r w:rsidR="00545EC3" w:rsidRPr="00245563">
        <w:rPr>
          <w:rFonts w:ascii="Book Antiqua" w:eastAsia="Book Antiqua" w:hAnsi="Book Antiqua" w:cs="Book Antiqua"/>
          <w:color w:val="000000"/>
        </w:rPr>
        <w:t>PV</w:t>
      </w:r>
      <w:r w:rsidRPr="00245563">
        <w:rPr>
          <w:rFonts w:ascii="Book Antiqua" w:eastAsia="Book Antiqua" w:hAnsi="Book Antiqua" w:cs="Book Antiqua"/>
          <w:color w:val="000000"/>
        </w:rPr>
        <w:t xml:space="preserve">s in the </w:t>
      </w:r>
      <w:r w:rsidRPr="00CD6F10">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gene have been detected in 20</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–40% </w:t>
      </w:r>
      <w:r w:rsidR="00B27ADA">
        <w:rPr>
          <w:rFonts w:ascii="Book Antiqua" w:eastAsia="Book Antiqua" w:hAnsi="Book Antiqua" w:cs="Book Antiqua"/>
          <w:color w:val="000000"/>
        </w:rPr>
        <w:t xml:space="preserve">of </w:t>
      </w:r>
      <w:r w:rsidRPr="00245563">
        <w:rPr>
          <w:rFonts w:ascii="Book Antiqua" w:eastAsia="Book Antiqua" w:hAnsi="Book Antiqua" w:cs="Book Antiqua"/>
          <w:color w:val="000000"/>
        </w:rPr>
        <w:t xml:space="preserve">families with multiple instances of cutaneous melanoma.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PV carriers are at risk of development of other tumor types, particularly pancreatic </w:t>
      </w:r>
      <w:proofErr w:type="gramStart"/>
      <w:r w:rsidRPr="00245563">
        <w:rPr>
          <w:rFonts w:ascii="Book Antiqua" w:eastAsia="Book Antiqua" w:hAnsi="Book Antiqua" w:cs="Book Antiqua"/>
          <w:color w:val="000000"/>
        </w:rPr>
        <w:t>cancer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pathogenic alleles are associated with </w:t>
      </w:r>
      <w:r w:rsidR="00B27ADA">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more aggressive superficial spreading subtype, however there are controversial data with regard to their impact on melanoma-specific </w:t>
      </w:r>
      <w:proofErr w:type="gramStart"/>
      <w:r w:rsidRPr="00245563">
        <w:rPr>
          <w:rFonts w:ascii="Book Antiqua" w:eastAsia="Book Antiqua" w:hAnsi="Book Antiqua" w:cs="Book Antiqua"/>
          <w:color w:val="000000"/>
        </w:rPr>
        <w:t>survival</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several described pedigrees where melanoma incidence is segregated with pathogenic alleles in </w:t>
      </w:r>
      <w:r w:rsidRPr="00CD6F10">
        <w:rPr>
          <w:rFonts w:ascii="Book Antiqua" w:eastAsia="Book Antiqua" w:hAnsi="Book Antiqua" w:cs="Book Antiqua"/>
          <w:i/>
          <w:color w:val="000000"/>
        </w:rPr>
        <w:t>CDK4</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POT1</w:t>
      </w:r>
      <w:r w:rsidRPr="00245563">
        <w:rPr>
          <w:rFonts w:ascii="Book Antiqua" w:eastAsia="Book Antiqua" w:hAnsi="Book Antiqua" w:cs="Book Antiqua"/>
          <w:color w:val="000000"/>
        </w:rPr>
        <w:t xml:space="preserve"> or </w:t>
      </w:r>
      <w:r w:rsidRPr="00CD6F10">
        <w:rPr>
          <w:rFonts w:ascii="Book Antiqua" w:eastAsia="Book Antiqua" w:hAnsi="Book Antiqua" w:cs="Book Antiqua"/>
          <w:i/>
          <w:color w:val="000000"/>
        </w:rPr>
        <w:t>TERT</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A1FD2F9" w14:textId="77777777" w:rsidR="00A77B3E" w:rsidRPr="00245563" w:rsidRDefault="00A77B3E" w:rsidP="00245563">
      <w:pPr>
        <w:spacing w:line="360" w:lineRule="auto"/>
        <w:jc w:val="both"/>
        <w:rPr>
          <w:rFonts w:ascii="Book Antiqua" w:hAnsi="Book Antiqua"/>
        </w:rPr>
      </w:pPr>
    </w:p>
    <w:p w14:paraId="61ED9710" w14:textId="63741EC1" w:rsidR="00A77B3E" w:rsidRPr="00CD6F10" w:rsidRDefault="00F853E2" w:rsidP="00245563">
      <w:pPr>
        <w:spacing w:line="360" w:lineRule="auto"/>
        <w:jc w:val="both"/>
        <w:rPr>
          <w:rFonts w:ascii="Book Antiqua" w:hAnsi="Book Antiqua"/>
          <w:lang w:eastAsia="zh-CN"/>
        </w:rPr>
      </w:pPr>
      <w:r>
        <w:rPr>
          <w:rFonts w:ascii="Book Antiqua" w:eastAsia="Book Antiqua" w:hAnsi="Book Antiqua" w:cs="Book Antiqua"/>
          <w:b/>
          <w:bCs/>
          <w:i/>
          <w:iCs/>
          <w:color w:val="000000"/>
        </w:rPr>
        <w:t>Multiple endocrine neoplasia</w:t>
      </w:r>
    </w:p>
    <w:p w14:paraId="72C91D45" w14:textId="76608D6E" w:rsidR="00A77B3E" w:rsidRPr="00245563" w:rsidRDefault="0068206C" w:rsidP="00245563">
      <w:pPr>
        <w:spacing w:line="360" w:lineRule="auto"/>
        <w:jc w:val="both"/>
        <w:rPr>
          <w:rFonts w:ascii="Book Antiqua" w:hAnsi="Book Antiqua"/>
        </w:rPr>
      </w:pPr>
      <w:r w:rsidRPr="0068206C">
        <w:rPr>
          <w:rFonts w:ascii="Book Antiqua" w:eastAsia="Book Antiqua" w:hAnsi="Book Antiqua" w:cs="Book Antiqua"/>
          <w:bCs/>
          <w:iCs/>
          <w:color w:val="000000"/>
        </w:rPr>
        <w:t>Multiple endocrine neoplasia (M</w:t>
      </w:r>
      <w:r w:rsidRPr="0068206C">
        <w:rPr>
          <w:rFonts w:ascii="Book Antiqua" w:hAnsi="Book Antiqua" w:cs="Book Antiqua" w:hint="eastAsia"/>
          <w:bCs/>
          <w:iCs/>
          <w:color w:val="000000"/>
          <w:lang w:eastAsia="zh-CN"/>
        </w:rPr>
        <w:t>EN</w:t>
      </w:r>
      <w:r w:rsidRPr="0068206C">
        <w:rPr>
          <w:rFonts w:ascii="Book Antiqua" w:hAnsi="Book Antiqua" w:cs="Book Antiqua"/>
          <w:bCs/>
          <w:iCs/>
          <w:color w:val="000000"/>
          <w:lang w:eastAsia="zh-CN"/>
        </w:rPr>
        <w:t>)</w:t>
      </w:r>
      <w:r w:rsidR="000D5343" w:rsidRPr="0068206C">
        <w:rPr>
          <w:rFonts w:ascii="Book Antiqua" w:eastAsia="Book Antiqua" w:hAnsi="Book Antiqua" w:cs="Book Antiqua"/>
          <w:color w:val="000000"/>
        </w:rPr>
        <w:t xml:space="preserve"> </w:t>
      </w:r>
      <w:r w:rsidR="000D5343" w:rsidRPr="00245563">
        <w:rPr>
          <w:rFonts w:ascii="Book Antiqua" w:eastAsia="Book Antiqua" w:hAnsi="Book Antiqua" w:cs="Book Antiqua"/>
          <w:color w:val="000000"/>
        </w:rPr>
        <w:t xml:space="preserve">type 1 affects parathyroid glands, pancreatic islet cells and </w:t>
      </w:r>
      <w:r w:rsidR="009A304E">
        <w:rPr>
          <w:rFonts w:ascii="Book Antiqua" w:eastAsia="Book Antiqua" w:hAnsi="Book Antiqua" w:cs="Book Antiqua"/>
          <w:color w:val="000000"/>
        </w:rPr>
        <w:t xml:space="preserve">the </w:t>
      </w:r>
      <w:r w:rsidR="000D5343" w:rsidRPr="00245563">
        <w:rPr>
          <w:rFonts w:ascii="Book Antiqua" w:eastAsia="Book Antiqua" w:hAnsi="Book Antiqua" w:cs="Book Antiqua"/>
          <w:color w:val="000000"/>
        </w:rPr>
        <w:t>anterior pituitary. It is caused by heterozygous inactivation of</w:t>
      </w:r>
      <w:r w:rsidR="00B27ADA">
        <w:rPr>
          <w:rFonts w:ascii="Book Antiqua" w:eastAsia="Book Antiqua" w:hAnsi="Book Antiqua" w:cs="Book Antiqua"/>
          <w:color w:val="000000"/>
        </w:rPr>
        <w:t xml:space="preserve"> the</w:t>
      </w:r>
      <w:r w:rsidR="000D5343" w:rsidRPr="00245563">
        <w:rPr>
          <w:rFonts w:ascii="Book Antiqua" w:eastAsia="Book Antiqua" w:hAnsi="Book Antiqua" w:cs="Book Antiqua"/>
          <w:color w:val="000000"/>
        </w:rPr>
        <w:t xml:space="preserve">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tumor suppressor gene, which encodes </w:t>
      </w:r>
      <w:proofErr w:type="spellStart"/>
      <w:r w:rsidR="000D5343" w:rsidRPr="00245563">
        <w:rPr>
          <w:rFonts w:ascii="Book Antiqua" w:eastAsia="Book Antiqua" w:hAnsi="Book Antiqua" w:cs="Book Antiqua"/>
          <w:color w:val="000000"/>
        </w:rPr>
        <w:t>menin</w:t>
      </w:r>
      <w:proofErr w:type="spellEnd"/>
      <w:r w:rsidR="000D5343" w:rsidRPr="00245563">
        <w:rPr>
          <w:rFonts w:ascii="Book Antiqua" w:eastAsia="Book Antiqua" w:hAnsi="Book Antiqua" w:cs="Book Antiqua"/>
          <w:color w:val="000000"/>
        </w:rPr>
        <w:t>, a protein involved in regulation of a spectrum of biological processes. The prevalence of MEN1 syndrome is approximately 1:30000</w:t>
      </w:r>
      <w:r w:rsidR="000D5343" w:rsidRPr="00245563">
        <w:rPr>
          <w:rFonts w:ascii="Book Antiqua" w:eastAsia="Book Antiqua" w:hAnsi="Book Antiqua" w:cs="Book Antiqua"/>
          <w:color w:val="000000"/>
          <w:vertAlign w:val="superscript"/>
        </w:rPr>
        <w:t>[22]</w:t>
      </w:r>
      <w:r w:rsidR="000D5343" w:rsidRPr="00245563">
        <w:rPr>
          <w:rFonts w:ascii="Book Antiqua" w:eastAsia="Book Antiqua" w:hAnsi="Book Antiqua" w:cs="Book Antiqua"/>
          <w:color w:val="000000"/>
        </w:rPr>
        <w:t xml:space="preserve">, although the population frequency of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PVs may be slightly </w:t>
      </w:r>
      <w:proofErr w:type="gramStart"/>
      <w:r w:rsidR="000D5343" w:rsidRPr="00245563">
        <w:rPr>
          <w:rFonts w:ascii="Book Antiqua" w:eastAsia="Book Antiqua" w:hAnsi="Book Antiqua" w:cs="Book Antiqua"/>
          <w:color w:val="000000"/>
        </w:rPr>
        <w:t>higher</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5]</w:t>
      </w:r>
      <w:r w:rsidR="000D5343" w:rsidRPr="00245563">
        <w:rPr>
          <w:rFonts w:ascii="Book Antiqua" w:eastAsia="Book Antiqua" w:hAnsi="Book Antiqua" w:cs="Book Antiqua"/>
          <w:color w:val="000000"/>
        </w:rPr>
        <w:t xml:space="preserve">. Most of MEN1 patients demonstrate primary hyperparathyroidism caused by parathyroid hyperplasia. This condition is accompanied by hypercalcemia with varying degrees of its consequences. </w:t>
      </w:r>
      <w:proofErr w:type="spellStart"/>
      <w:r w:rsidR="000D5343" w:rsidRPr="00245563">
        <w:rPr>
          <w:rFonts w:ascii="Book Antiqua" w:eastAsia="Book Antiqua" w:hAnsi="Book Antiqua" w:cs="Book Antiqua"/>
          <w:color w:val="000000"/>
        </w:rPr>
        <w:t>Duodeno</w:t>
      </w:r>
      <w:proofErr w:type="spellEnd"/>
      <w:r w:rsidR="000D5343" w:rsidRPr="00245563">
        <w:rPr>
          <w:rFonts w:ascii="Book Antiqua" w:eastAsia="Book Antiqua" w:hAnsi="Book Antiqua" w:cs="Book Antiqua"/>
          <w:color w:val="000000"/>
        </w:rPr>
        <w:t xml:space="preserve">-pancreatic neuroendocrine tumors of pancreas are represented by </w:t>
      </w:r>
      <w:proofErr w:type="spellStart"/>
      <w:r w:rsidR="000D5343" w:rsidRPr="00245563">
        <w:rPr>
          <w:rFonts w:ascii="Book Antiqua" w:eastAsia="Book Antiqua" w:hAnsi="Book Antiqua" w:cs="Book Antiqua"/>
          <w:color w:val="000000"/>
        </w:rPr>
        <w:t>gastrinomas</w:t>
      </w:r>
      <w:proofErr w:type="spellEnd"/>
      <w:r w:rsidR="000D5343" w:rsidRPr="00245563">
        <w:rPr>
          <w:rFonts w:ascii="Book Antiqua" w:eastAsia="Book Antiqua" w:hAnsi="Book Antiqua" w:cs="Book Antiqua"/>
          <w:color w:val="000000"/>
        </w:rPr>
        <w:t xml:space="preserve">, non-functioning tumors, insulinomas, glucagonomas and vasoactive intestinal peptide producing tumors. Anterior pituitary neoplasms include prolactinomas as well as somatropin-, adrenocorticotropic hormone- and </w:t>
      </w:r>
      <w:r w:rsidR="000D5343" w:rsidRPr="00245563">
        <w:rPr>
          <w:rFonts w:ascii="Book Antiqua" w:eastAsia="Book Antiqua" w:hAnsi="Book Antiqua" w:cs="Book Antiqua"/>
          <w:color w:val="000000"/>
        </w:rPr>
        <w:lastRenderedPageBreak/>
        <w:t xml:space="preserve">gonadotropin-secreting adenomas. In addition to the above three organs, MEN1 may manifest by adrenocortical, bronchopulmonary and thymic neuroendocrine tumors as well as by a number of non-endocrine </w:t>
      </w:r>
      <w:proofErr w:type="gramStart"/>
      <w:r w:rsidR="000D5343" w:rsidRPr="00245563">
        <w:rPr>
          <w:rFonts w:ascii="Book Antiqua" w:eastAsia="Book Antiqua" w:hAnsi="Book Antiqua" w:cs="Book Antiqua"/>
          <w:color w:val="000000"/>
        </w:rPr>
        <w:t>neoplasms</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4</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Unexpectedly, a strong association between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heterozygosity and highly increased risk of acute pancreatitis has been demonstrated in a recent </w:t>
      </w:r>
      <w:proofErr w:type="gramStart"/>
      <w:r w:rsidR="000D5343" w:rsidRPr="00245563">
        <w:rPr>
          <w:rFonts w:ascii="Book Antiqua" w:eastAsia="Book Antiqua" w:hAnsi="Book Antiqua" w:cs="Book Antiqua"/>
          <w:color w:val="000000"/>
        </w:rPr>
        <w:t>study</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10</w:t>
      </w:r>
      <w:r w:rsidR="003F510D">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Some patients, wh</w:t>
      </w:r>
      <w:r w:rsidR="009A304E">
        <w:rPr>
          <w:rFonts w:ascii="Book Antiqua" w:eastAsia="Book Antiqua" w:hAnsi="Book Antiqua" w:cs="Book Antiqua"/>
          <w:color w:val="000000"/>
        </w:rPr>
        <w:t>o</w:t>
      </w:r>
      <w:r w:rsidR="000D5343" w:rsidRPr="00245563">
        <w:rPr>
          <w:rFonts w:ascii="Book Antiqua" w:eastAsia="Book Antiqua" w:hAnsi="Book Antiqua" w:cs="Book Antiqua"/>
          <w:color w:val="000000"/>
        </w:rPr>
        <w:t xml:space="preserve"> have MEN1-related phenotype, but lack PVs in the </w:t>
      </w:r>
      <w:r w:rsidR="000D5343" w:rsidRPr="003834B5">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gene, carry </w:t>
      </w:r>
      <w:r w:rsidR="000D5343" w:rsidRPr="009C57B2">
        <w:rPr>
          <w:rFonts w:ascii="Book Antiqua" w:eastAsia="Book Antiqua" w:hAnsi="Book Antiqua" w:cs="Book Antiqua"/>
          <w:i/>
          <w:color w:val="000000"/>
        </w:rPr>
        <w:t>CDNK1B</w:t>
      </w:r>
      <w:r w:rsidR="000D5343" w:rsidRPr="00245563">
        <w:rPr>
          <w:rFonts w:ascii="Book Antiqua" w:eastAsia="Book Antiqua" w:hAnsi="Book Antiqua" w:cs="Book Antiqua"/>
          <w:color w:val="000000"/>
        </w:rPr>
        <w:t xml:space="preserve"> pathogenic alleles. </w:t>
      </w:r>
      <w:r w:rsidR="000D5343" w:rsidRPr="009C57B2">
        <w:rPr>
          <w:rFonts w:ascii="Book Antiqua" w:eastAsia="Book Antiqua" w:hAnsi="Book Antiqua" w:cs="Book Antiqua"/>
          <w:i/>
          <w:color w:val="000000"/>
        </w:rPr>
        <w:t>CDNK1B</w:t>
      </w:r>
      <w:r w:rsidR="000D5343" w:rsidRPr="00245563">
        <w:rPr>
          <w:rFonts w:ascii="Book Antiqua" w:eastAsia="Book Antiqua" w:hAnsi="Book Antiqua" w:cs="Book Antiqua"/>
          <w:color w:val="000000"/>
        </w:rPr>
        <w:t xml:space="preserve">-related </w:t>
      </w:r>
      <w:r w:rsidR="003834B5">
        <w:rPr>
          <w:rFonts w:ascii="Book Antiqua" w:hAnsi="Book Antiqua" w:cs="Book Antiqua" w:hint="eastAsia"/>
          <w:color w:val="000000"/>
          <w:lang w:eastAsia="zh-CN"/>
        </w:rPr>
        <w:t>MEN</w:t>
      </w:r>
      <w:r w:rsidR="000D5343" w:rsidRPr="00245563">
        <w:rPr>
          <w:rFonts w:ascii="Book Antiqua" w:eastAsia="Book Antiqua" w:hAnsi="Book Antiqua" w:cs="Book Antiqua"/>
          <w:color w:val="000000"/>
        </w:rPr>
        <w:t xml:space="preserve"> is now classified as MEN4 </w:t>
      </w:r>
      <w:proofErr w:type="gramStart"/>
      <w:r w:rsidR="000D5343" w:rsidRPr="00245563">
        <w:rPr>
          <w:rFonts w:ascii="Book Antiqua" w:eastAsia="Book Antiqua" w:hAnsi="Book Antiqua" w:cs="Book Antiqua"/>
          <w:color w:val="000000"/>
        </w:rPr>
        <w:t>syndrome</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22]</w:t>
      </w:r>
      <w:r w:rsidR="000D5343" w:rsidRPr="00245563">
        <w:rPr>
          <w:rFonts w:ascii="Book Antiqua" w:eastAsia="Book Antiqua" w:hAnsi="Book Antiqua" w:cs="Book Antiqua"/>
          <w:color w:val="000000"/>
        </w:rPr>
        <w:t xml:space="preserve">. </w:t>
      </w:r>
    </w:p>
    <w:p w14:paraId="2874E5D1" w14:textId="711E9B29" w:rsidR="00A77B3E" w:rsidRPr="00245563" w:rsidRDefault="000D5343" w:rsidP="003834B5">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MEN2A (MEN2) and MEN2B (MEN3) syndromes are caused by activating PVs in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receptor tyrosine kinase. Both these conditions are strongly associated with the development of medullary thyroid carcinoma (MTC). MTC is a relatively rare subtype of thyroid cancer, however germline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pathogenic alleles make </w:t>
      </w:r>
      <w:r w:rsidR="009A304E">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very significant contribution </w:t>
      </w:r>
      <w:r w:rsidR="009A304E">
        <w:rPr>
          <w:rFonts w:ascii="Book Antiqua" w:eastAsia="Book Antiqua" w:hAnsi="Book Antiqua" w:cs="Book Antiqua"/>
          <w:color w:val="000000"/>
        </w:rPr>
        <w:t>to</w:t>
      </w:r>
      <w:r w:rsidRPr="00245563">
        <w:rPr>
          <w:rFonts w:ascii="Book Antiqua" w:eastAsia="Book Antiqua" w:hAnsi="Book Antiqua" w:cs="Book Antiqua"/>
          <w:color w:val="000000"/>
        </w:rPr>
        <w:t xml:space="preserve"> the incidence of this disease being detected in about a quarter of MTC patients. Besides MTC, approximately half of subjects with MEN2A syndrome develop pheochromocytomas, and up to a third of MEN2A cases are characterized by hyperparathyroidism. The prevalence of MEN2A is similar to the one for MEN1. MEN2A is caused by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PVs in codon 634, or less, frequently, in codons 609, 611, 618, 620 or 630. These PVs, being located in the extracellular domain and resulting in replacements of cysteines, induce conformational changes in RET protein, which facilitate dimerization and cross-phosphorylation of this receptor. There are some other point mutations, which do not affect cysteines and generally cause a milder disease phenotype, </w:t>
      </w:r>
      <w:r w:rsidRPr="003834B5">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development of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in the absence of other endocrine tumors; isolated MTC may also be associated with cysteine mutations involving other than 634 codons of</w:t>
      </w:r>
      <w:r w:rsidR="008E1F52" w:rsidRPr="009C57B2">
        <w:rPr>
          <w:rFonts w:ascii="Book Antiqua" w:eastAsia="Book Antiqua" w:hAnsi="Book Antiqua" w:cs="Book Antiqua"/>
          <w:color w:val="000000"/>
        </w:rPr>
        <w:t xml:space="preserve"> </w:t>
      </w:r>
      <w:r w:rsidR="008E1F52">
        <w:rPr>
          <w:rFonts w:ascii="Book Antiqua" w:eastAsia="Book Antiqua" w:hAnsi="Book Antiqua" w:cs="Book Antiqua"/>
          <w:color w:val="000000"/>
        </w:rPr>
        <w:t>the</w:t>
      </w:r>
      <w:r w:rsidRPr="00245563">
        <w:rPr>
          <w:rFonts w:ascii="Book Antiqua" w:eastAsia="Book Antiqua" w:hAnsi="Book Antiqua" w:cs="Book Antiqua"/>
          <w:color w:val="000000"/>
        </w:rPr>
        <w:t xml:space="preserve">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oncogene. MEN2B (MEN3), being an order of magnitude less common than MEN2A, is</w:t>
      </w:r>
      <w:r w:rsidR="00B27ADA">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significantly more aggressive disease manifested in the first or second decade of life with highly metastatic and potentially fatal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Patients with MEN2B also often develop pheochromocytomas as well as some non-endocrine features, </w:t>
      </w:r>
      <w:r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Pr="00245563">
        <w:rPr>
          <w:rFonts w:ascii="Book Antiqua" w:eastAsia="Book Antiqua" w:hAnsi="Book Antiqua" w:cs="Book Antiqua"/>
          <w:color w:val="000000"/>
        </w:rPr>
        <w:t xml:space="preserve"> neuromas and musculoskeletal abnormalities. MEN2B is usually caused by </w:t>
      </w:r>
      <w:r w:rsidRPr="009C57B2">
        <w:rPr>
          <w:rFonts w:ascii="Book Antiqua" w:eastAsia="Book Antiqua" w:hAnsi="Book Antiqua" w:cs="Book Antiqua"/>
          <w:i/>
          <w:color w:val="000000"/>
        </w:rPr>
        <w:t>RET M918T</w:t>
      </w:r>
      <w:r w:rsidRPr="00245563">
        <w:rPr>
          <w:rFonts w:ascii="Book Antiqua" w:eastAsia="Book Antiqua" w:hAnsi="Book Antiqua" w:cs="Book Antiqua"/>
          <w:color w:val="000000"/>
        </w:rPr>
        <w:t xml:space="preserve"> allele or, in less than 5% of cases, </w:t>
      </w:r>
      <w:r w:rsidRPr="009C57B2">
        <w:rPr>
          <w:rFonts w:ascii="Book Antiqua" w:eastAsia="Book Antiqua" w:hAnsi="Book Antiqua" w:cs="Book Antiqua"/>
          <w:i/>
          <w:color w:val="000000"/>
        </w:rPr>
        <w:t>A883F</w:t>
      </w:r>
      <w:r w:rsidRPr="00245563">
        <w:rPr>
          <w:rFonts w:ascii="Book Antiqua" w:eastAsia="Book Antiqua" w:hAnsi="Book Antiqua" w:cs="Book Antiqua"/>
          <w:color w:val="000000"/>
        </w:rPr>
        <w:t xml:space="preserve"> substitution. These amino acid substitutions are located in the kinase domain and render dimerization-independent </w:t>
      </w:r>
      <w:r w:rsidRPr="00245563">
        <w:rPr>
          <w:rFonts w:ascii="Book Antiqua" w:eastAsia="Book Antiqua" w:hAnsi="Book Antiqua" w:cs="Book Antiqua"/>
          <w:color w:val="000000"/>
        </w:rPr>
        <w:lastRenderedPageBreak/>
        <w:t xml:space="preserve">activation of RET receptor. Overall, the distinction between familial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MEN2A and MEN2B may look counter-intuitive, as these maladies are all related to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activating alleles and differ from each other mainly by the disease severity but not by underlying biological </w:t>
      </w:r>
      <w:proofErr w:type="gramStart"/>
      <w:r w:rsidRPr="00245563">
        <w:rPr>
          <w:rFonts w:ascii="Book Antiqua" w:eastAsia="Book Antiqua" w:hAnsi="Book Antiqua" w:cs="Book Antiqua"/>
          <w:color w:val="000000"/>
        </w:rPr>
        <w:t>mechanisms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22,13</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27A13F3F" w14:textId="77777777" w:rsidR="00A77B3E" w:rsidRPr="00245563" w:rsidRDefault="000D5343" w:rsidP="003834B5">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Carney complex manifests with adrenocortical disease, pituitary adenomas, gonadal and thyroid tumors, spotty skin pigmentation, cardiac and cutaneous myxomas, and some other non-endocrine neoplasms. This condition is caused by </w:t>
      </w:r>
      <w:r w:rsidRPr="009C57B2">
        <w:rPr>
          <w:rFonts w:ascii="Book Antiqua" w:eastAsia="Book Antiqua" w:hAnsi="Book Antiqua" w:cs="Book Antiqua"/>
          <w:i/>
          <w:color w:val="000000"/>
        </w:rPr>
        <w:t>PRKAR1A</w:t>
      </w:r>
      <w:r w:rsidRPr="00245563">
        <w:rPr>
          <w:rFonts w:ascii="Book Antiqua" w:eastAsia="Book Antiqua" w:hAnsi="Book Antiqua" w:cs="Book Antiqua"/>
          <w:color w:val="000000"/>
        </w:rPr>
        <w:t xml:space="preserve"> germline </w:t>
      </w:r>
      <w:proofErr w:type="gramStart"/>
      <w:r w:rsidRPr="00245563">
        <w:rPr>
          <w:rFonts w:ascii="Book Antiqua" w:eastAsia="Book Antiqua" w:hAnsi="Book Antiqua" w:cs="Book Antiqua"/>
          <w:color w:val="000000"/>
        </w:rPr>
        <w:t>PVs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is </w:t>
      </w:r>
      <w:proofErr w:type="gramStart"/>
      <w:r w:rsidRPr="00245563">
        <w:rPr>
          <w:rFonts w:ascii="Book Antiqua" w:eastAsia="Book Antiqua" w:hAnsi="Book Antiqua" w:cs="Book Antiqua"/>
          <w:color w:val="000000"/>
        </w:rPr>
        <w:t>a number of</w:t>
      </w:r>
      <w:proofErr w:type="gramEnd"/>
      <w:r w:rsidRPr="00245563">
        <w:rPr>
          <w:rFonts w:ascii="Book Antiqua" w:eastAsia="Book Antiqua" w:hAnsi="Book Antiqua" w:cs="Book Antiqua"/>
          <w:color w:val="000000"/>
        </w:rPr>
        <w:t xml:space="preserve"> genes, associated with isolated endocrine cancers. Germline PVs in the </w:t>
      </w:r>
      <w:r w:rsidRPr="003834B5">
        <w:rPr>
          <w:rFonts w:ascii="Book Antiqua" w:eastAsia="Book Antiqua" w:hAnsi="Book Antiqua" w:cs="Book Antiqua"/>
          <w:i/>
          <w:color w:val="000000"/>
        </w:rPr>
        <w:t>WDR77</w:t>
      </w:r>
      <w:r w:rsidRPr="00245563">
        <w:rPr>
          <w:rFonts w:ascii="Book Antiqua" w:eastAsia="Book Antiqua" w:hAnsi="Book Antiqua" w:cs="Book Antiqua"/>
          <w:color w:val="000000"/>
        </w:rPr>
        <w:t xml:space="preserve"> gene have been recently shown to predispose to papillary subtype of thyroid cancer. </w:t>
      </w:r>
      <w:r w:rsidRPr="003834B5">
        <w:rPr>
          <w:rFonts w:ascii="Book Antiqua" w:eastAsia="Book Antiqua" w:hAnsi="Book Antiqua" w:cs="Book Antiqua"/>
          <w:i/>
          <w:color w:val="000000"/>
        </w:rPr>
        <w:t>WDR77</w:t>
      </w:r>
      <w:r w:rsidRPr="00245563">
        <w:rPr>
          <w:rFonts w:ascii="Book Antiqua" w:eastAsia="Book Antiqua" w:hAnsi="Book Antiqua" w:cs="Book Antiqua"/>
          <w:color w:val="000000"/>
        </w:rPr>
        <w:t xml:space="preserve"> is </w:t>
      </w:r>
      <w:r w:rsidR="000E2BD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component of a </w:t>
      </w:r>
      <w:proofErr w:type="spellStart"/>
      <w:r w:rsidRPr="00245563">
        <w:rPr>
          <w:rFonts w:ascii="Book Antiqua" w:eastAsia="Book Antiqua" w:hAnsi="Book Antiqua" w:cs="Book Antiqua"/>
          <w:color w:val="000000"/>
        </w:rPr>
        <w:t>transmethylase</w:t>
      </w:r>
      <w:proofErr w:type="spellEnd"/>
      <w:r w:rsidRPr="00245563">
        <w:rPr>
          <w:rFonts w:ascii="Book Antiqua" w:eastAsia="Book Antiqua" w:hAnsi="Book Antiqua" w:cs="Book Antiqua"/>
          <w:color w:val="000000"/>
        </w:rPr>
        <w:t xml:space="preserve"> complex responsible for posttranslation</w:t>
      </w:r>
      <w:r w:rsidR="000E2BD3">
        <w:rPr>
          <w:rFonts w:ascii="Book Antiqua" w:eastAsia="Book Antiqua" w:hAnsi="Book Antiqua" w:cs="Book Antiqua"/>
          <w:color w:val="000000"/>
        </w:rPr>
        <w:t>al</w:t>
      </w:r>
      <w:r w:rsidRPr="00245563">
        <w:rPr>
          <w:rFonts w:ascii="Book Antiqua" w:eastAsia="Book Antiqua" w:hAnsi="Book Antiqua" w:cs="Book Antiqua"/>
          <w:color w:val="000000"/>
        </w:rPr>
        <w:t xml:space="preserve"> modification of histone H4</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38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Genetic susceptibility to pheochromocytoma and/or paraganglioma may be rendered by PVs affecting </w:t>
      </w:r>
      <w:r w:rsidRPr="003834B5">
        <w:rPr>
          <w:rFonts w:ascii="Book Antiqua" w:eastAsia="Book Antiqua" w:hAnsi="Book Antiqua" w:cs="Book Antiqua"/>
          <w:i/>
          <w:color w:val="000000"/>
        </w:rPr>
        <w:t>SDHAF2</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SDHB</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SDHC</w:t>
      </w:r>
      <w:r w:rsidRPr="00245563">
        <w:rPr>
          <w:rFonts w:ascii="Book Antiqua" w:eastAsia="Book Antiqua" w:hAnsi="Book Antiqua" w:cs="Book Antiqua"/>
          <w:color w:val="000000"/>
        </w:rPr>
        <w:t>,</w:t>
      </w:r>
      <w:r w:rsidRPr="003834B5">
        <w:rPr>
          <w:rFonts w:ascii="Book Antiqua" w:eastAsia="Book Antiqua" w:hAnsi="Book Antiqua" w:cs="Book Antiqua"/>
          <w:i/>
          <w:color w:val="000000"/>
        </w:rPr>
        <w:t xml:space="preserve"> SDHD</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MAX</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TMEM127</w:t>
      </w:r>
      <w:r w:rsidRPr="00245563">
        <w:rPr>
          <w:rFonts w:ascii="Book Antiqua" w:eastAsia="Book Antiqua" w:hAnsi="Book Antiqua" w:cs="Book Antiqua"/>
          <w:color w:val="000000"/>
        </w:rPr>
        <w:t xml:space="preserve"> or some other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39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instances of familial pituitary adenoma associated with </w:t>
      </w:r>
      <w:r w:rsidRPr="009C57B2">
        <w:rPr>
          <w:rFonts w:ascii="Book Antiqua" w:eastAsia="Book Antiqua" w:hAnsi="Book Antiqua" w:cs="Book Antiqua"/>
          <w:i/>
          <w:color w:val="000000"/>
        </w:rPr>
        <w:t>AIP</w:t>
      </w:r>
      <w:r w:rsidRPr="00245563">
        <w:rPr>
          <w:rFonts w:ascii="Book Antiqua" w:eastAsia="Book Antiqua" w:hAnsi="Book Antiqua" w:cs="Book Antiqua"/>
          <w:color w:val="000000"/>
        </w:rPr>
        <w:t xml:space="preserve"> germline </w:t>
      </w:r>
      <w:proofErr w:type="gramStart"/>
      <w:r w:rsidRPr="00245563">
        <w:rPr>
          <w:rFonts w:ascii="Book Antiqua" w:eastAsia="Book Antiqua" w:hAnsi="Book Antiqua" w:cs="Book Antiqua"/>
          <w:color w:val="000000"/>
        </w:rPr>
        <w:t>PVs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0040FD4" w14:textId="77777777" w:rsidR="00A77B3E" w:rsidRPr="00245563" w:rsidRDefault="00A77B3E" w:rsidP="00245563">
      <w:pPr>
        <w:spacing w:line="360" w:lineRule="auto"/>
        <w:ind w:firstLine="720"/>
        <w:jc w:val="both"/>
        <w:rPr>
          <w:rFonts w:ascii="Book Antiqua" w:hAnsi="Book Antiqua"/>
        </w:rPr>
      </w:pPr>
    </w:p>
    <w:p w14:paraId="66E01DD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Li-Fraumeni syndrome</w:t>
      </w:r>
    </w:p>
    <w:p w14:paraId="3EE5BB9D" w14:textId="71C1759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Li-Fraumeni syndrome is caused by PVs in</w:t>
      </w:r>
      <w:r w:rsidR="008E1F52">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gene. </w:t>
      </w:r>
      <w:r w:rsidRPr="003834B5">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is apparently the best-studied tumor suppressor gene, which is involved in the regulation of DNA damage response, programmed cell death, cell cycle and several other biological processes. Population occurrence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heterozygosity is well below 1:10000, although some communities demonstrate a noticeable frequency of founder </w:t>
      </w:r>
      <w:proofErr w:type="spellStart"/>
      <w:r w:rsidRPr="00245563">
        <w:rPr>
          <w:rFonts w:ascii="Book Antiqua" w:eastAsia="Book Antiqua" w:hAnsi="Book Antiqua" w:cs="Book Antiqua"/>
          <w:color w:val="000000"/>
        </w:rPr>
        <w:t>hypomorphic</w:t>
      </w:r>
      <w:proofErr w:type="spellEnd"/>
      <w:r w:rsidRPr="00245563">
        <w:rPr>
          <w:rFonts w:ascii="Book Antiqua" w:eastAsia="Book Antiqua" w:hAnsi="Book Antiqua" w:cs="Book Antiqua"/>
          <w:color w:val="000000"/>
        </w:rPr>
        <w:t xml:space="preserve">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variants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5,6,14</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Earlier family-based studies suggested nearly-fatal penetrance for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although recent data indicate that some carriers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pathogenic alleles manage to achieve late adulthood without being affected by cancer </w:t>
      </w:r>
      <w:proofErr w:type="gramStart"/>
      <w:r w:rsidRPr="00245563">
        <w:rPr>
          <w:rFonts w:ascii="Book Antiqua" w:eastAsia="Book Antiqua" w:hAnsi="Book Antiqua" w:cs="Book Antiqua"/>
          <w:color w:val="000000"/>
        </w:rPr>
        <w:t>disease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Pr="00245563">
        <w:rPr>
          <w:rFonts w:ascii="Book Antiqua" w:eastAsia="Book Antiqua" w:hAnsi="Book Antiqua" w:cs="Book Antiqua"/>
          <w:color w:val="000000"/>
        </w:rPr>
        <w:t>.</w:t>
      </w:r>
    </w:p>
    <w:p w14:paraId="0E5B4F34" w14:textId="3E336ACE" w:rsidR="00A77B3E" w:rsidRPr="00245563" w:rsidRDefault="000D5343" w:rsidP="003834B5">
      <w:pPr>
        <w:spacing w:line="360" w:lineRule="auto"/>
        <w:ind w:firstLineChars="200" w:firstLine="480"/>
        <w:jc w:val="both"/>
        <w:rPr>
          <w:rFonts w:ascii="Book Antiqua" w:hAnsi="Book Antiqua"/>
        </w:rPr>
      </w:pP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render </w:t>
      </w:r>
      <w:r w:rsidR="000E2BD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highly increased risk of childhood cancers. Li-Fraumeni syndrome-associated pediatric malignancies include adrenal cortical carcinomas, choroid plexus carcinomas, rhabdomyosarcomas and medulloblastomas. Adult cancers are mainly represented by very-young-onset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in females as well as lung carcinomas, </w:t>
      </w:r>
      <w:r w:rsidRPr="00245563">
        <w:rPr>
          <w:rFonts w:ascii="Book Antiqua" w:eastAsia="Book Antiqua" w:hAnsi="Book Antiqua" w:cs="Book Antiqua"/>
          <w:color w:val="000000"/>
        </w:rPr>
        <w:lastRenderedPageBreak/>
        <w:t xml:space="preserve">osteosarcomas, soft-tissue sarcomas and brain </w:t>
      </w:r>
      <w:proofErr w:type="gramStart"/>
      <w:r w:rsidRPr="00245563">
        <w:rPr>
          <w:rFonts w:ascii="Book Antiqua" w:eastAsia="Book Antiqua" w:hAnsi="Book Antiqua" w:cs="Book Antiqua"/>
          <w:color w:val="000000"/>
        </w:rPr>
        <w:t>tumors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8,63,14</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Breast carcinomas arising in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 carriers frequently carry </w:t>
      </w:r>
      <w:r w:rsidRPr="009C57B2">
        <w:rPr>
          <w:rFonts w:ascii="Book Antiqua" w:eastAsia="Book Antiqua" w:hAnsi="Book Antiqua" w:cs="Book Antiqua"/>
          <w:i/>
          <w:color w:val="000000"/>
        </w:rPr>
        <w:t>HER2</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amplification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Li-Fraumeni syndrome related lung carcinomas are characterized by </w:t>
      </w:r>
      <w:r w:rsidR="000E2BD3">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exceptionally high frequency of </w:t>
      </w:r>
      <w:r w:rsidRPr="009C57B2">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somatic </w:t>
      </w:r>
      <w:proofErr w:type="gramStart"/>
      <w:r w:rsidRPr="00245563">
        <w:rPr>
          <w:rFonts w:ascii="Book Antiqua" w:eastAsia="Book Antiqua" w:hAnsi="Book Antiqua" w:cs="Book Antiqua"/>
          <w:color w:val="000000"/>
        </w:rPr>
        <w:t>mutations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Carriers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w:t>
      </w:r>
      <w:r w:rsidR="00384DAB" w:rsidRPr="00245563">
        <w:rPr>
          <w:rFonts w:ascii="Book Antiqua" w:eastAsia="Book Antiqua" w:hAnsi="Book Antiqua" w:cs="Book Antiqua"/>
          <w:color w:val="000000"/>
        </w:rPr>
        <w:t xml:space="preserve">also </w:t>
      </w:r>
      <w:r w:rsidRPr="00245563">
        <w:rPr>
          <w:rFonts w:ascii="Book Antiqua" w:eastAsia="Book Antiqua" w:hAnsi="Book Antiqua" w:cs="Book Antiqua"/>
          <w:color w:val="000000"/>
        </w:rPr>
        <w:t xml:space="preserve">have highly elevated risk of hematological </w:t>
      </w:r>
      <w:proofErr w:type="gramStart"/>
      <w:r w:rsidRPr="00245563">
        <w:rPr>
          <w:rFonts w:ascii="Book Antiqua" w:eastAsia="Book Antiqua" w:hAnsi="Book Antiqua" w:cs="Book Antiqua"/>
          <w:color w:val="000000"/>
        </w:rPr>
        <w:t>malignancies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analysis of specific groups of consecutive patients revealed that Li-Fraumeni syndrome is a significant contributor to the incidence of pediatric cancers, very-young-onset breast carcinomas and </w:t>
      </w:r>
      <w:proofErr w:type="gramStart"/>
      <w:r w:rsidRPr="00245563">
        <w:rPr>
          <w:rFonts w:ascii="Book Antiqua" w:eastAsia="Book Antiqua" w:hAnsi="Book Antiqua" w:cs="Book Antiqua"/>
          <w:color w:val="000000"/>
        </w:rPr>
        <w:t>osteosarcomas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FFA3736" w14:textId="77777777" w:rsidR="00A77B3E" w:rsidRPr="00245563" w:rsidRDefault="00A77B3E" w:rsidP="00245563">
      <w:pPr>
        <w:spacing w:line="360" w:lineRule="auto"/>
        <w:ind w:firstLine="720"/>
        <w:jc w:val="both"/>
        <w:rPr>
          <w:rFonts w:ascii="Book Antiqua" w:hAnsi="Book Antiqua"/>
        </w:rPr>
      </w:pPr>
    </w:p>
    <w:p w14:paraId="1D24EAB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PTEN hamartoma tumor syndrome</w:t>
      </w:r>
    </w:p>
    <w:p w14:paraId="2C4DF927" w14:textId="2B98E403" w:rsidR="00A77B3E" w:rsidRPr="001F1764" w:rsidRDefault="000D5343" w:rsidP="00245563">
      <w:pPr>
        <w:spacing w:line="360" w:lineRule="auto"/>
        <w:jc w:val="both"/>
        <w:rPr>
          <w:rFonts w:ascii="Book Antiqua" w:hAnsi="Book Antiqua"/>
          <w:lang w:eastAsia="zh-CN"/>
        </w:rPr>
      </w:pP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hamartoma tumor syndrome (PHTS) is manifested by multiple benign and malignant tumors affecting breast, thyroid, endometrium, skin, kidney, colon and some other </w:t>
      </w:r>
      <w:proofErr w:type="gramStart"/>
      <w:r w:rsidRPr="00245563">
        <w:rPr>
          <w:rFonts w:ascii="Book Antiqua" w:eastAsia="Book Antiqua" w:hAnsi="Book Antiqua" w:cs="Book Antiqua"/>
          <w:color w:val="000000"/>
        </w:rPr>
        <w:t>organs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caused by heterozygous inactivating PVs in </w:t>
      </w:r>
      <w:r w:rsidR="000E2BD3">
        <w:rPr>
          <w:rFonts w:ascii="Book Antiqua" w:eastAsia="Book Antiqua" w:hAnsi="Book Antiqua" w:cs="Book Antiqua"/>
          <w:color w:val="000000"/>
        </w:rPr>
        <w:t xml:space="preserve">the </w:t>
      </w:r>
      <w:r w:rsidRPr="002D32FB">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gene, which is involved in </w:t>
      </w:r>
      <w:r w:rsidR="000E2BD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negative regulation of </w:t>
      </w:r>
      <w:r w:rsidR="002D32FB" w:rsidRPr="002D32FB">
        <w:rPr>
          <w:rFonts w:ascii="Book Antiqua" w:eastAsia="Book Antiqua" w:hAnsi="Book Antiqua" w:cs="Book Antiqua"/>
          <w:color w:val="000000"/>
        </w:rPr>
        <w:t>phosphatidylinositol 3-kinase</w:t>
      </w:r>
      <w:r w:rsidRPr="00245563">
        <w:rPr>
          <w:rFonts w:ascii="Book Antiqua" w:eastAsia="Book Antiqua" w:hAnsi="Book Antiqua" w:cs="Book Antiqua"/>
          <w:color w:val="000000"/>
        </w:rPr>
        <w:t>/AKT/</w:t>
      </w:r>
      <w:r w:rsidR="00355A2D" w:rsidRPr="00245563">
        <w:rPr>
          <w:rFonts w:ascii="Book Antiqua" w:eastAsia="Book Antiqua" w:hAnsi="Book Antiqua" w:cs="Book Antiqua"/>
          <w:color w:val="000000"/>
        </w:rPr>
        <w:t>mechanistic target of rapamycin (mTOR)</w:t>
      </w:r>
      <w:r w:rsidRPr="00245563">
        <w:rPr>
          <w:rFonts w:ascii="Book Antiqua" w:eastAsia="Book Antiqua" w:hAnsi="Book Antiqua" w:cs="Book Antiqua"/>
          <w:color w:val="000000"/>
        </w:rPr>
        <w:t xml:space="preserve"> pathway and plays a role in </w:t>
      </w:r>
      <w:r w:rsidR="00485C47">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regulation of cell survival, proliferation, apoptosis and various metabolic </w:t>
      </w:r>
      <w:proofErr w:type="gramStart"/>
      <w:r w:rsidRPr="00245563">
        <w:rPr>
          <w:rFonts w:ascii="Book Antiqua" w:eastAsia="Book Antiqua" w:hAnsi="Book Antiqua" w:cs="Book Antiqua"/>
          <w:color w:val="000000"/>
        </w:rPr>
        <w:t>processes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-related syndrome is commonly known as Cowden syndrome, however the PHTS is a more preferable definition as it includes some other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-associated maladies,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proofErr w:type="spellStart"/>
      <w:r w:rsidRPr="00245563">
        <w:rPr>
          <w:rFonts w:ascii="Book Antiqua" w:eastAsia="Book Antiqua" w:hAnsi="Book Antiqua" w:cs="Book Antiqua"/>
          <w:color w:val="000000"/>
        </w:rPr>
        <w:t>Bannayan</w:t>
      </w:r>
      <w:proofErr w:type="spellEnd"/>
      <w:r w:rsidRPr="00245563">
        <w:rPr>
          <w:rFonts w:ascii="Book Antiqua" w:eastAsia="Book Antiqua" w:hAnsi="Book Antiqua" w:cs="Book Antiqua"/>
          <w:color w:val="000000"/>
        </w:rPr>
        <w:t>-Riley-</w:t>
      </w:r>
      <w:proofErr w:type="spellStart"/>
      <w:r w:rsidRPr="00245563">
        <w:rPr>
          <w:rFonts w:ascii="Book Antiqua" w:eastAsia="Book Antiqua" w:hAnsi="Book Antiqua" w:cs="Book Antiqua"/>
          <w:color w:val="000000"/>
        </w:rPr>
        <w:t>Ruvalcaba</w:t>
      </w:r>
      <w:proofErr w:type="spellEnd"/>
      <w:r w:rsidRPr="00245563">
        <w:rPr>
          <w:rFonts w:ascii="Book Antiqua" w:eastAsia="Book Antiqua" w:hAnsi="Book Antiqua" w:cs="Book Antiqua"/>
          <w:color w:val="000000"/>
        </w:rPr>
        <w:t xml:space="preserve"> syndrome and Lhermitte–Duclos </w:t>
      </w:r>
      <w:proofErr w:type="gramStart"/>
      <w:r w:rsidRPr="00245563">
        <w:rPr>
          <w:rFonts w:ascii="Book Antiqua" w:eastAsia="Book Antiqua" w:hAnsi="Book Antiqua" w:cs="Book Antiqua"/>
          <w:color w:val="000000"/>
        </w:rPr>
        <w:t>disease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001F1764">
        <w:rPr>
          <w:rFonts w:ascii="Book Antiqua" w:hAnsi="Book Antiqua" w:cs="Book Antiqua" w:hint="eastAsia"/>
          <w:color w:val="000000"/>
          <w:vertAlign w:val="superscript"/>
          <w:lang w:eastAsia="zh-CN"/>
        </w:rPr>
        <w:t>,</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Patients with PHTS often have a wide range of skin and mucosal manifestations and frequently present with </w:t>
      </w:r>
      <w:proofErr w:type="gramStart"/>
      <w:r w:rsidRPr="00245563">
        <w:rPr>
          <w:rFonts w:ascii="Book Antiqua" w:eastAsia="Book Antiqua" w:hAnsi="Book Antiqua" w:cs="Book Antiqua"/>
          <w:color w:val="000000"/>
        </w:rPr>
        <w:t>macrocephaly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Based on clinical considerations, the reported frequency of PHTS is approximately 1:200000</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although unbiased NGS studies suggest that approximately 1:10000 healthy people are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heterozygotes</w:t>
      </w:r>
      <w:r w:rsidRPr="00245563">
        <w:rPr>
          <w:rFonts w:ascii="Book Antiqua" w:eastAsia="Book Antiqua" w:hAnsi="Book Antiqua" w:cs="Book Antiqua"/>
          <w:color w:val="000000"/>
          <w:vertAlign w:val="superscript"/>
        </w:rPr>
        <w:t>[5,6]</w:t>
      </w:r>
      <w:r w:rsidRPr="00245563">
        <w:rPr>
          <w:rFonts w:ascii="Book Antiqua" w:eastAsia="Book Antiqua" w:hAnsi="Book Antiqua" w:cs="Book Antiqua"/>
          <w:color w:val="000000"/>
        </w:rPr>
        <w:t xml:space="preserve">. Activating germline PVs in </w:t>
      </w:r>
      <w:r w:rsidR="00485C47">
        <w:rPr>
          <w:rFonts w:ascii="Book Antiqua" w:eastAsia="Book Antiqua" w:hAnsi="Book Antiqua" w:cs="Book Antiqua"/>
          <w:color w:val="000000"/>
        </w:rPr>
        <w:t xml:space="preserve">the </w:t>
      </w:r>
      <w:r w:rsidRPr="001F1764">
        <w:rPr>
          <w:rFonts w:ascii="Book Antiqua" w:eastAsia="Book Antiqua" w:hAnsi="Book Antiqua" w:cs="Book Antiqua"/>
          <w:i/>
          <w:color w:val="000000"/>
        </w:rPr>
        <w:t>WWP1</w:t>
      </w:r>
      <w:r w:rsidRPr="00245563">
        <w:rPr>
          <w:rFonts w:ascii="Book Antiqua" w:eastAsia="Book Antiqua" w:hAnsi="Book Antiqua" w:cs="Book Antiqua"/>
          <w:color w:val="000000"/>
        </w:rPr>
        <w:t xml:space="preserve"> gene, which encodes E3 ubiquitin ligase and negatively regulates PTEN, were detected in some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-wild-type patients with PHTS-associated </w:t>
      </w:r>
      <w:proofErr w:type="gramStart"/>
      <w:r w:rsidRPr="00245563">
        <w:rPr>
          <w:rFonts w:ascii="Book Antiqua" w:eastAsia="Book Antiqua" w:hAnsi="Book Antiqua" w:cs="Book Antiqua"/>
          <w:color w:val="000000"/>
        </w:rPr>
        <w:t>tumors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65C1240" w14:textId="77777777" w:rsidR="00A77B3E" w:rsidRPr="00245563" w:rsidRDefault="00A77B3E" w:rsidP="00245563">
      <w:pPr>
        <w:spacing w:line="360" w:lineRule="auto"/>
        <w:jc w:val="both"/>
        <w:rPr>
          <w:rFonts w:ascii="Book Antiqua" w:hAnsi="Book Antiqua"/>
        </w:rPr>
      </w:pPr>
    </w:p>
    <w:p w14:paraId="55350D38" w14:textId="7BE2E503" w:rsidR="00A77B3E" w:rsidRPr="00166C99" w:rsidRDefault="00D27EB9" w:rsidP="00245563">
      <w:pPr>
        <w:spacing w:line="360" w:lineRule="auto"/>
        <w:jc w:val="both"/>
        <w:rPr>
          <w:rFonts w:ascii="Book Antiqua" w:hAnsi="Book Antiqua" w:cs="Book Antiqua"/>
          <w:b/>
          <w:i/>
          <w:color w:val="000000"/>
          <w:lang w:eastAsia="zh-CN"/>
        </w:rPr>
      </w:pPr>
      <w:r w:rsidRPr="00166C99">
        <w:rPr>
          <w:rFonts w:ascii="Book Antiqua" w:eastAsia="Book Antiqua" w:hAnsi="Book Antiqua" w:cs="Book Antiqua"/>
          <w:b/>
          <w:i/>
          <w:color w:val="000000"/>
        </w:rPr>
        <w:t>P</w:t>
      </w:r>
      <w:r w:rsidR="00166C99">
        <w:rPr>
          <w:rFonts w:ascii="Book Antiqua" w:hAnsi="Book Antiqua" w:cs="Book Antiqua" w:hint="eastAsia"/>
          <w:b/>
          <w:i/>
          <w:color w:val="000000"/>
          <w:lang w:eastAsia="zh-CN"/>
        </w:rPr>
        <w:t>JS</w:t>
      </w:r>
    </w:p>
    <w:p w14:paraId="6F4913BA" w14:textId="69E24C86" w:rsidR="00A77B3E" w:rsidRPr="00245563" w:rsidRDefault="001F1764" w:rsidP="00245563">
      <w:pPr>
        <w:spacing w:line="360" w:lineRule="auto"/>
        <w:jc w:val="both"/>
        <w:rPr>
          <w:rFonts w:ascii="Book Antiqua" w:hAnsi="Book Antiqua"/>
        </w:rPr>
      </w:pPr>
      <w:r>
        <w:rPr>
          <w:rFonts w:ascii="Book Antiqua" w:eastAsia="Book Antiqua" w:hAnsi="Book Antiqua" w:cs="Book Antiqua"/>
          <w:color w:val="000000"/>
        </w:rPr>
        <w:t>PJS</w:t>
      </w:r>
      <w:r w:rsidR="000D5343" w:rsidRPr="00245563">
        <w:rPr>
          <w:rFonts w:ascii="Book Antiqua" w:eastAsia="Book Antiqua" w:hAnsi="Book Antiqua" w:cs="Book Antiqua"/>
          <w:color w:val="000000"/>
        </w:rPr>
        <w:t xml:space="preserve"> manifests </w:t>
      </w:r>
      <w:r w:rsidR="000D5343" w:rsidRPr="00245563">
        <w:rPr>
          <w:rFonts w:ascii="Book Antiqua" w:eastAsia="Book Antiqua" w:hAnsi="Book Antiqua" w:cs="Book Antiqua"/>
          <w:i/>
          <w:iCs/>
          <w:color w:val="000000"/>
        </w:rPr>
        <w:t>via</w:t>
      </w:r>
      <w:r w:rsidR="000D5343" w:rsidRPr="00245563">
        <w:rPr>
          <w:rFonts w:ascii="Book Antiqua" w:eastAsia="Book Antiqua" w:hAnsi="Book Antiqua" w:cs="Book Antiqua"/>
          <w:color w:val="000000"/>
        </w:rPr>
        <w:t xml:space="preserve"> characteristic mucocutaneous pigmentations and various polyp-related complications. Multiple gastrointestinal </w:t>
      </w:r>
      <w:proofErr w:type="spellStart"/>
      <w:r w:rsidR="000D5343" w:rsidRPr="00245563">
        <w:rPr>
          <w:rFonts w:ascii="Book Antiqua" w:eastAsia="Book Antiqua" w:hAnsi="Book Antiqua" w:cs="Book Antiqua"/>
          <w:color w:val="000000"/>
        </w:rPr>
        <w:t>hamartomatous</w:t>
      </w:r>
      <w:proofErr w:type="spellEnd"/>
      <w:r w:rsidR="000D5343" w:rsidRPr="00245563">
        <w:rPr>
          <w:rFonts w:ascii="Book Antiqua" w:eastAsia="Book Antiqua" w:hAnsi="Book Antiqua" w:cs="Book Antiqua"/>
          <w:color w:val="000000"/>
        </w:rPr>
        <w:t xml:space="preserve"> polyps in </w:t>
      </w:r>
      <w:r w:rsidR="00D27EB9">
        <w:rPr>
          <w:rFonts w:ascii="Book Antiqua" w:eastAsia="Book Antiqua" w:hAnsi="Book Antiqua" w:cs="Book Antiqua"/>
          <w:color w:val="000000"/>
        </w:rPr>
        <w:t>the affected</w:t>
      </w:r>
      <w:r w:rsidR="000D5343" w:rsidRPr="00245563">
        <w:rPr>
          <w:rFonts w:ascii="Book Antiqua" w:eastAsia="Book Antiqua" w:hAnsi="Book Antiqua" w:cs="Book Antiqua"/>
          <w:color w:val="000000"/>
        </w:rPr>
        <w:t xml:space="preserve"> </w:t>
      </w:r>
      <w:r w:rsidR="000D5343" w:rsidRPr="00245563">
        <w:rPr>
          <w:rFonts w:ascii="Book Antiqua" w:eastAsia="Book Antiqua" w:hAnsi="Book Antiqua" w:cs="Book Antiqua"/>
          <w:color w:val="000000"/>
        </w:rPr>
        <w:lastRenderedPageBreak/>
        <w:t xml:space="preserve">patients are located mainly in </w:t>
      </w:r>
      <w:r w:rsidR="00384DAB">
        <w:rPr>
          <w:rFonts w:ascii="Book Antiqua" w:eastAsia="Book Antiqua" w:hAnsi="Book Antiqua" w:cs="Book Antiqua"/>
          <w:color w:val="000000"/>
        </w:rPr>
        <w:t xml:space="preserve">the </w:t>
      </w:r>
      <w:r w:rsidR="000D5343" w:rsidRPr="00245563">
        <w:rPr>
          <w:rFonts w:ascii="Book Antiqua" w:eastAsia="Book Antiqua" w:hAnsi="Book Antiqua" w:cs="Book Antiqua"/>
          <w:color w:val="000000"/>
        </w:rPr>
        <w:t xml:space="preserve">small bowel. </w:t>
      </w:r>
      <w:r w:rsidR="00D27EB9">
        <w:rPr>
          <w:rFonts w:ascii="Book Antiqua" w:eastAsia="Book Antiqua" w:hAnsi="Book Antiqua" w:cs="Book Antiqua"/>
          <w:color w:val="000000"/>
        </w:rPr>
        <w:t xml:space="preserve">The disease </w:t>
      </w:r>
      <w:r w:rsidR="000D5343" w:rsidRPr="00245563">
        <w:rPr>
          <w:rFonts w:ascii="Book Antiqua" w:eastAsia="Book Antiqua" w:hAnsi="Book Antiqua" w:cs="Book Antiqua"/>
          <w:color w:val="000000"/>
        </w:rPr>
        <w:t xml:space="preserve">is caused by heterozygous inactivating PVs in tumor suppressor kinase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is involved in the regulation of cell cycle, apoptosis and cell metabolism. Population occurrence of PJS is</w:t>
      </w:r>
      <w:r>
        <w:rPr>
          <w:rFonts w:ascii="Book Antiqua" w:eastAsia="Book Antiqua" w:hAnsi="Book Antiqua" w:cs="Book Antiqua"/>
          <w:color w:val="000000"/>
        </w:rPr>
        <w:t xml:space="preserve"> estimated to be within 1:50000–</w:t>
      </w:r>
      <w:r w:rsidR="000D5343" w:rsidRPr="00245563">
        <w:rPr>
          <w:rFonts w:ascii="Book Antiqua" w:eastAsia="Book Antiqua" w:hAnsi="Book Antiqua" w:cs="Book Antiqua"/>
          <w:color w:val="000000"/>
        </w:rPr>
        <w:t xml:space="preserve">1:200000, however as many as 1 out of 10000 apparently healthy subjects may carry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w:t>
      </w:r>
      <w:proofErr w:type="gramStart"/>
      <w:r w:rsidR="000D5343" w:rsidRPr="00245563">
        <w:rPr>
          <w:rFonts w:ascii="Book Antiqua" w:eastAsia="Book Antiqua" w:hAnsi="Book Antiqua" w:cs="Book Antiqua"/>
          <w:color w:val="000000"/>
        </w:rPr>
        <w:t>PVs</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5,15</w:t>
      </w:r>
      <w:r w:rsidR="003F510D">
        <w:rPr>
          <w:rFonts w:ascii="Book Antiqua" w:hAnsi="Book Antiqua" w:cs="Book Antiqua" w:hint="eastAsia"/>
          <w:color w:val="000000"/>
          <w:vertAlign w:val="superscript"/>
          <w:lang w:eastAsia="zh-CN"/>
        </w:rPr>
        <w:t>6</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is a highly-penetrant cancer-predisposing gene. </w:t>
      </w:r>
      <w:r w:rsidR="00D27EB9">
        <w:rPr>
          <w:rFonts w:ascii="Book Antiqua" w:eastAsia="Book Antiqua" w:hAnsi="Book Antiqua" w:cs="Book Antiqua"/>
          <w:color w:val="000000"/>
        </w:rPr>
        <w:t>This genetic condition</w:t>
      </w:r>
      <w:r w:rsidR="000D5343" w:rsidRPr="00245563">
        <w:rPr>
          <w:rFonts w:ascii="Book Antiqua" w:eastAsia="Book Antiqua" w:hAnsi="Book Antiqua" w:cs="Book Antiqua"/>
          <w:color w:val="000000"/>
        </w:rPr>
        <w:t xml:space="preserve"> is associated with highly elevated risk of breast, colon, stomach, pancreatic and some other </w:t>
      </w:r>
      <w:proofErr w:type="gramStart"/>
      <w:r w:rsidR="000D5343" w:rsidRPr="00245563">
        <w:rPr>
          <w:rFonts w:ascii="Book Antiqua" w:eastAsia="Book Antiqua" w:hAnsi="Book Antiqua" w:cs="Book Antiqua"/>
          <w:color w:val="000000"/>
        </w:rPr>
        <w:t>malignancies</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6</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I</w:t>
      </w:r>
      <w:r w:rsidR="00485C47">
        <w:rPr>
          <w:rFonts w:ascii="Book Antiqua" w:eastAsia="Book Antiqua" w:hAnsi="Book Antiqua" w:cs="Book Antiqua"/>
          <w:color w:val="000000"/>
        </w:rPr>
        <w:t>n</w:t>
      </w:r>
      <w:r w:rsidR="000D5343" w:rsidRPr="00245563">
        <w:rPr>
          <w:rFonts w:ascii="Book Antiqua" w:eastAsia="Book Antiqua" w:hAnsi="Book Antiqua" w:cs="Book Antiqua"/>
          <w:color w:val="000000"/>
        </w:rPr>
        <w:t xml:space="preserve"> addition, there are rare tumor subtypes specifically linked to PJS, </w:t>
      </w:r>
      <w:r w:rsidR="000D5343"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000D5343" w:rsidRPr="00245563">
        <w:rPr>
          <w:rFonts w:ascii="Book Antiqua" w:eastAsia="Book Antiqua" w:hAnsi="Book Antiqua" w:cs="Book Antiqua"/>
          <w:color w:val="000000"/>
        </w:rPr>
        <w:t xml:space="preserve"> so-called sex cord tumors with annular tubules affecting </w:t>
      </w:r>
      <w:proofErr w:type="gramStart"/>
      <w:r w:rsidR="000D5343" w:rsidRPr="00245563">
        <w:rPr>
          <w:rFonts w:ascii="Book Antiqua" w:eastAsia="Book Antiqua" w:hAnsi="Book Antiqua" w:cs="Book Antiqua"/>
          <w:color w:val="000000"/>
        </w:rPr>
        <w:t>ovaries</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7</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Clinical presentation of PJS may depend on the type of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w:t>
      </w:r>
      <w:proofErr w:type="gramStart"/>
      <w:r w:rsidR="000D5343" w:rsidRPr="00245563">
        <w:rPr>
          <w:rFonts w:ascii="Book Antiqua" w:eastAsia="Book Antiqua" w:hAnsi="Book Antiqua" w:cs="Book Antiqua"/>
          <w:color w:val="000000"/>
        </w:rPr>
        <w:t>PVs</w:t>
      </w:r>
      <w:r w:rsidR="000D5343" w:rsidRPr="00245563">
        <w:rPr>
          <w:rFonts w:ascii="Book Antiqua" w:eastAsia="Book Antiqua" w:hAnsi="Book Antiqua" w:cs="Book Antiqua"/>
          <w:color w:val="000000"/>
          <w:vertAlign w:val="superscript"/>
        </w:rPr>
        <w:t>[</w:t>
      </w:r>
      <w:proofErr w:type="gramEnd"/>
      <w:r w:rsidR="000D5343"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58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w:t>
      </w:r>
    </w:p>
    <w:p w14:paraId="6186C679" w14:textId="77777777" w:rsidR="00A77B3E" w:rsidRPr="00245563" w:rsidRDefault="00A77B3E" w:rsidP="00245563">
      <w:pPr>
        <w:spacing w:line="360" w:lineRule="auto"/>
        <w:jc w:val="both"/>
        <w:rPr>
          <w:rFonts w:ascii="Book Antiqua" w:hAnsi="Book Antiqua"/>
        </w:rPr>
      </w:pPr>
    </w:p>
    <w:p w14:paraId="0A78EC33"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b/>
          <w:bCs/>
          <w:i/>
          <w:iCs/>
          <w:color w:val="000000"/>
        </w:rPr>
        <w:t>Gorlin</w:t>
      </w:r>
      <w:proofErr w:type="spellEnd"/>
      <w:r w:rsidRPr="00245563">
        <w:rPr>
          <w:rFonts w:ascii="Book Antiqua" w:eastAsia="Book Antiqua" w:hAnsi="Book Antiqua" w:cs="Book Antiqua"/>
          <w:b/>
          <w:bCs/>
          <w:i/>
          <w:iCs/>
          <w:color w:val="000000"/>
        </w:rPr>
        <w:t xml:space="preserve"> syndrome</w:t>
      </w:r>
    </w:p>
    <w:p w14:paraId="5C0A04A4" w14:textId="77777777" w:rsidR="00A77B3E" w:rsidRPr="00245563" w:rsidRDefault="000D5343" w:rsidP="00245563">
      <w:pPr>
        <w:spacing w:line="360" w:lineRule="auto"/>
        <w:jc w:val="both"/>
        <w:rPr>
          <w:rFonts w:ascii="Book Antiqua" w:hAnsi="Book Antiqua"/>
        </w:rPr>
      </w:pP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syndrome </w:t>
      </w:r>
      <w:r w:rsidR="001F1764">
        <w:rPr>
          <w:rFonts w:ascii="Book Antiqua" w:hAnsi="Book Antiqua" w:cs="Book Antiqua" w:hint="eastAsia"/>
          <w:color w:val="000000"/>
          <w:lang w:eastAsia="zh-CN"/>
        </w:rPr>
        <w:t>[</w:t>
      </w:r>
      <w:r w:rsidRPr="00245563">
        <w:rPr>
          <w:rFonts w:ascii="Book Antiqua" w:eastAsia="Book Antiqua" w:hAnsi="Book Antiqua" w:cs="Book Antiqua"/>
          <w:color w:val="000000"/>
        </w:rPr>
        <w:t>nevoid basal cell carcinoma (BCC) syndrome</w:t>
      </w:r>
      <w:r w:rsidR="001F1764">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is characterized by the appearance of BCCs and the development of odontogenic </w:t>
      </w:r>
      <w:proofErr w:type="spellStart"/>
      <w:r w:rsidRPr="00245563">
        <w:rPr>
          <w:rFonts w:ascii="Book Antiqua" w:eastAsia="Book Antiqua" w:hAnsi="Book Antiqua" w:cs="Book Antiqua"/>
          <w:color w:val="000000"/>
        </w:rPr>
        <w:t>keratocysts</w:t>
      </w:r>
      <w:proofErr w:type="spellEnd"/>
      <w:r w:rsidRPr="00245563">
        <w:rPr>
          <w:rFonts w:ascii="Book Antiqua" w:eastAsia="Book Antiqua" w:hAnsi="Book Antiqua" w:cs="Book Antiqua"/>
          <w:color w:val="000000"/>
        </w:rPr>
        <w:t xml:space="preserve">. This disease is also associated with increased risk of medulloblastoma. In addition, various developmental abnormalities are frequently seen in patients with this condition. </w:t>
      </w: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syndrome is a rare disease, being observed in approximately </w:t>
      </w:r>
      <w:r w:rsidR="001F1764">
        <w:rPr>
          <w:rFonts w:ascii="Book Antiqua" w:eastAsia="Book Antiqua" w:hAnsi="Book Antiqua" w:cs="Book Antiqua"/>
          <w:color w:val="000000"/>
        </w:rPr>
        <w:t>1:30000–</w:t>
      </w:r>
      <w:r w:rsidRPr="00245563">
        <w:rPr>
          <w:rFonts w:ascii="Book Antiqua" w:eastAsia="Book Antiqua" w:hAnsi="Book Antiqua" w:cs="Book Antiqua"/>
          <w:color w:val="000000"/>
        </w:rPr>
        <w:t xml:space="preserve">1:300000 subjects. The most frequent cause of </w:t>
      </w: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syndrome is a heterozygous inactivating PV in </w:t>
      </w:r>
      <w:r w:rsidR="00485C47">
        <w:rPr>
          <w:rFonts w:ascii="Book Antiqua" w:eastAsia="Book Antiqua" w:hAnsi="Book Antiqua" w:cs="Book Antiqua"/>
          <w:color w:val="000000"/>
        </w:rPr>
        <w:t xml:space="preserve">the </w:t>
      </w:r>
      <w:r w:rsidRPr="001F1764">
        <w:rPr>
          <w:rFonts w:ascii="Book Antiqua" w:eastAsia="Book Antiqua" w:hAnsi="Book Antiqua" w:cs="Book Antiqua"/>
          <w:i/>
          <w:color w:val="000000"/>
        </w:rPr>
        <w:t>PTCH1</w:t>
      </w:r>
      <w:r w:rsidRPr="00245563">
        <w:rPr>
          <w:rFonts w:ascii="Book Antiqua" w:eastAsia="Book Antiqua" w:hAnsi="Book Antiqua" w:cs="Book Antiqua"/>
          <w:color w:val="000000"/>
        </w:rPr>
        <w:t xml:space="preserve"> gene. </w:t>
      </w:r>
      <w:r w:rsidRPr="001F1764">
        <w:rPr>
          <w:rFonts w:ascii="Book Antiqua" w:eastAsia="Book Antiqua" w:hAnsi="Book Antiqua" w:cs="Book Antiqua"/>
          <w:i/>
          <w:color w:val="000000"/>
        </w:rPr>
        <w:t>SUFU</w:t>
      </w:r>
      <w:r w:rsidRPr="00245563">
        <w:rPr>
          <w:rFonts w:ascii="Book Antiqua" w:eastAsia="Book Antiqua" w:hAnsi="Book Antiqua" w:cs="Book Antiqua"/>
          <w:color w:val="000000"/>
        </w:rPr>
        <w:t xml:space="preserve"> or </w:t>
      </w:r>
      <w:r w:rsidRPr="001F1764">
        <w:rPr>
          <w:rFonts w:ascii="Book Antiqua" w:eastAsia="Book Antiqua" w:hAnsi="Book Antiqua" w:cs="Book Antiqua"/>
          <w:i/>
          <w:color w:val="000000"/>
        </w:rPr>
        <w:t>PTCH2</w:t>
      </w:r>
      <w:r w:rsidRPr="00245563">
        <w:rPr>
          <w:rFonts w:ascii="Book Antiqua" w:eastAsia="Book Antiqua" w:hAnsi="Book Antiqua" w:cs="Book Antiqua"/>
          <w:color w:val="000000"/>
        </w:rPr>
        <w:t xml:space="preserve"> pathogenic alleles have been identified in the affected subjects, who are mutation-negative for </w:t>
      </w:r>
      <w:r w:rsidRPr="001F1764">
        <w:rPr>
          <w:rFonts w:ascii="Book Antiqua" w:eastAsia="Book Antiqua" w:hAnsi="Book Antiqua" w:cs="Book Antiqua"/>
          <w:i/>
          <w:color w:val="000000"/>
        </w:rPr>
        <w:t>PTCH1</w:t>
      </w:r>
      <w:r w:rsidRPr="00245563">
        <w:rPr>
          <w:rFonts w:ascii="Book Antiqua" w:eastAsia="Book Antiqua" w:hAnsi="Book Antiqua" w:cs="Book Antiqua"/>
          <w:color w:val="000000"/>
        </w:rPr>
        <w:t xml:space="preserve">. Tumor development in </w:t>
      </w: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syndrome patients involves upregulation of the Hedgehog signaling pathway due to loss of its negative regulation by</w:t>
      </w:r>
      <w:r w:rsidRPr="001F1764">
        <w:rPr>
          <w:rFonts w:ascii="Book Antiqua" w:eastAsia="Book Antiqua" w:hAnsi="Book Antiqua" w:cs="Book Antiqua"/>
          <w:i/>
          <w:color w:val="000000"/>
        </w:rPr>
        <w:t xml:space="preserve"> PTCH1</w:t>
      </w:r>
      <w:r w:rsidRPr="00245563">
        <w:rPr>
          <w:rFonts w:ascii="Book Antiqua" w:eastAsia="Book Antiqua" w:hAnsi="Book Antiqua" w:cs="Book Antiqua"/>
          <w:color w:val="000000"/>
        </w:rPr>
        <w:t xml:space="preserve">, </w:t>
      </w:r>
      <w:r w:rsidRPr="001F1764">
        <w:rPr>
          <w:rFonts w:ascii="Book Antiqua" w:eastAsia="Book Antiqua" w:hAnsi="Book Antiqua" w:cs="Book Antiqua"/>
          <w:i/>
          <w:color w:val="000000"/>
        </w:rPr>
        <w:t>SUFU</w:t>
      </w:r>
      <w:r w:rsidRPr="00245563">
        <w:rPr>
          <w:rFonts w:ascii="Book Antiqua" w:eastAsia="Book Antiqua" w:hAnsi="Book Antiqua" w:cs="Book Antiqua"/>
          <w:color w:val="000000"/>
        </w:rPr>
        <w:t xml:space="preserve"> or </w:t>
      </w:r>
      <w:r w:rsidRPr="001F1764">
        <w:rPr>
          <w:rFonts w:ascii="Book Antiqua" w:eastAsia="Book Antiqua" w:hAnsi="Book Antiqua" w:cs="Book Antiqua"/>
          <w:i/>
          <w:color w:val="000000"/>
        </w:rPr>
        <w:t>PTCH2</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59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BCC predisposition may also be rendered by heterozygous inactivating PVs in the </w:t>
      </w:r>
      <w:r w:rsidRPr="001F1764">
        <w:rPr>
          <w:rFonts w:ascii="Book Antiqua" w:eastAsia="Book Antiqua" w:hAnsi="Book Antiqua" w:cs="Book Antiqua"/>
          <w:i/>
          <w:color w:val="000000"/>
        </w:rPr>
        <w:t>PTPN14</w:t>
      </w:r>
      <w:r w:rsidRPr="00245563">
        <w:rPr>
          <w:rFonts w:ascii="Book Antiqua" w:eastAsia="Book Antiqua" w:hAnsi="Book Antiqua" w:cs="Book Antiqua"/>
          <w:color w:val="000000"/>
        </w:rPr>
        <w:t xml:space="preserve"> tumor suppressor </w:t>
      </w:r>
      <w:proofErr w:type="gramStart"/>
      <w:r w:rsidRPr="00245563">
        <w:rPr>
          <w:rFonts w:ascii="Book Antiqua" w:eastAsia="Book Antiqua" w:hAnsi="Book Antiqua" w:cs="Book Antiqua"/>
          <w:color w:val="000000"/>
        </w:rPr>
        <w:t>gene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760F68D" w14:textId="77777777" w:rsidR="00A77B3E" w:rsidRPr="00245563" w:rsidRDefault="00A77B3E" w:rsidP="00245563">
      <w:pPr>
        <w:spacing w:line="360" w:lineRule="auto"/>
        <w:jc w:val="both"/>
        <w:rPr>
          <w:rFonts w:ascii="Book Antiqua" w:hAnsi="Book Antiqua"/>
        </w:rPr>
      </w:pPr>
    </w:p>
    <w:p w14:paraId="2DDF331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Pediatric cancers</w:t>
      </w:r>
    </w:p>
    <w:p w14:paraId="66B72E0D" w14:textId="23700283"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It is difficult to draw a strict distinction between “pediatric” and “adult” hereditary cancers because many HCSs may present with various manifestations both in childhood and in the middle of life. Relevant examples include Li-Fraumeni</w:t>
      </w:r>
      <w:r w:rsidR="005105E0">
        <w:rPr>
          <w:rFonts w:ascii="Book Antiqua" w:eastAsia="Book Antiqua" w:hAnsi="Book Antiqua" w:cs="Book Antiqua"/>
          <w:color w:val="000000"/>
        </w:rPr>
        <w:t xml:space="preserve"> syndrome</w:t>
      </w:r>
      <w:r w:rsidRPr="00245563">
        <w:rPr>
          <w:rFonts w:ascii="Book Antiqua" w:eastAsia="Book Antiqua" w:hAnsi="Book Antiqua" w:cs="Book Antiqua"/>
          <w:color w:val="000000"/>
        </w:rPr>
        <w:t>, Cowden</w:t>
      </w:r>
      <w:r w:rsidR="005105E0">
        <w:rPr>
          <w:rFonts w:ascii="Book Antiqua" w:eastAsia="Book Antiqua" w:hAnsi="Book Antiqua" w:cs="Book Antiqua"/>
          <w:color w:val="000000"/>
        </w:rPr>
        <w:t xml:space="preserve"> </w:t>
      </w:r>
      <w:r w:rsidR="005105E0">
        <w:rPr>
          <w:rFonts w:ascii="Book Antiqua" w:eastAsia="Book Antiqua" w:hAnsi="Book Antiqua" w:cs="Book Antiqua"/>
          <w:color w:val="000000"/>
        </w:rPr>
        <w:lastRenderedPageBreak/>
        <w:t>syndrome</w:t>
      </w:r>
      <w:r w:rsidRPr="00245563">
        <w:rPr>
          <w:rFonts w:ascii="Book Antiqua" w:eastAsia="Book Antiqua" w:hAnsi="Book Antiqua" w:cs="Book Antiqua"/>
          <w:color w:val="000000"/>
        </w:rPr>
        <w:t xml:space="preserve">, </w:t>
      </w:r>
      <w:r w:rsidR="001F1764" w:rsidRPr="00245563">
        <w:rPr>
          <w:rFonts w:ascii="Book Antiqua" w:eastAsia="Book Antiqua" w:hAnsi="Book Antiqua" w:cs="Book Antiqua"/>
          <w:color w:val="000000"/>
        </w:rPr>
        <w:t>PJS</w:t>
      </w:r>
      <w:r w:rsidRPr="00245563">
        <w:rPr>
          <w:rFonts w:ascii="Book Antiqua" w:eastAsia="Book Antiqua" w:hAnsi="Book Antiqua" w:cs="Book Antiqua"/>
          <w:color w:val="000000"/>
        </w:rPr>
        <w:t xml:space="preserve">, neurofibromatosis,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-related malignancies,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Expectedly, NGS analysis of non-selected patients with pediatric cancers revealed elevated frequency of PVs in known cancer</w:t>
      </w:r>
      <w:r w:rsidR="00EF4EEB">
        <w:rPr>
          <w:rFonts w:ascii="Book Antiqua" w:eastAsia="Book Antiqua" w:hAnsi="Book Antiqua" w:cs="Book Antiqua"/>
          <w:color w:val="000000"/>
        </w:rPr>
        <w:t>-</w:t>
      </w:r>
      <w:r w:rsidRPr="00245563">
        <w:rPr>
          <w:rFonts w:ascii="Book Antiqua" w:eastAsia="Book Antiqua" w:hAnsi="Book Antiqua" w:cs="Book Antiqua"/>
          <w:color w:val="000000"/>
        </w:rPr>
        <w:t xml:space="preserve">predisposing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C6E93DF" w14:textId="4A00D6FF"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Retinoblastoma was the first pediatric tumor for which the genetic origin was convincingly established and the causative gene was identified. Hereditary retinoblastoma is caused by germline inactivation of </w:t>
      </w:r>
      <w:r w:rsidR="00485C47">
        <w:rPr>
          <w:rFonts w:ascii="Book Antiqua" w:eastAsia="Book Antiqua" w:hAnsi="Book Antiqua" w:cs="Book Antiqua"/>
          <w:color w:val="000000"/>
        </w:rPr>
        <w:t xml:space="preserve">the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gene.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being the first cloned tumor suppressor gene, is implicated in </w:t>
      </w:r>
      <w:r w:rsidR="00485C47">
        <w:rPr>
          <w:rFonts w:ascii="Book Antiqua" w:eastAsia="Book Antiqua" w:hAnsi="Book Antiqua" w:cs="Book Antiqua"/>
          <w:color w:val="000000"/>
        </w:rPr>
        <w:t xml:space="preserve">the </w:t>
      </w:r>
      <w:r w:rsidRPr="00245563">
        <w:rPr>
          <w:rFonts w:ascii="Book Antiqua" w:eastAsia="Book Antiqua" w:hAnsi="Book Antiqua" w:cs="Book Antiqua"/>
          <w:color w:val="000000"/>
        </w:rPr>
        <w:t>negative regulation of</w:t>
      </w:r>
      <w:r w:rsidR="00485C47">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cell </w:t>
      </w:r>
      <w:proofErr w:type="gramStart"/>
      <w:r w:rsidRPr="00245563">
        <w:rPr>
          <w:rFonts w:ascii="Book Antiqua" w:eastAsia="Book Antiqua" w:hAnsi="Book Antiqua" w:cs="Book Antiqua"/>
          <w:color w:val="000000"/>
        </w:rPr>
        <w:t>cycle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19]</w:t>
      </w:r>
      <w:r w:rsidRPr="00245563">
        <w:rPr>
          <w:rFonts w:ascii="Book Antiqua" w:eastAsia="Book Antiqua" w:hAnsi="Book Antiqua" w:cs="Book Antiqua"/>
          <w:color w:val="000000"/>
        </w:rPr>
        <w:t xml:space="preserv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germline alterations are observed in all patients with familial and/or bilateral retinoblastoma as well as in 14% of subjects with sporadic unilateral appearance of this </w:t>
      </w:r>
      <w:proofErr w:type="gramStart"/>
      <w:r w:rsidRPr="00245563">
        <w:rPr>
          <w:rFonts w:ascii="Book Antiqua" w:eastAsia="Book Antiqua" w:hAnsi="Book Antiqua" w:cs="Book Antiqua"/>
          <w:color w:val="000000"/>
        </w:rPr>
        <w:t>disease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Retinoblastoma survivors are at high risk of developing other neoplasms, particularly </w:t>
      </w:r>
      <w:proofErr w:type="gramStart"/>
      <w:r w:rsidRPr="00245563">
        <w:rPr>
          <w:rFonts w:ascii="Book Antiqua" w:eastAsia="Book Antiqua" w:hAnsi="Book Antiqua" w:cs="Book Antiqua"/>
          <w:color w:val="000000"/>
        </w:rPr>
        <w:t>sarcomas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Splice</w:t>
      </w:r>
      <w:r w:rsidR="00384DAB">
        <w:rPr>
          <w:rFonts w:ascii="Book Antiqua" w:eastAsia="Book Antiqua" w:hAnsi="Book Antiqua" w:cs="Book Antiqua"/>
          <w:color w:val="000000"/>
        </w:rPr>
        <w:t>o</w:t>
      </w:r>
      <w:r w:rsidRPr="00245563">
        <w:rPr>
          <w:rFonts w:ascii="Book Antiqua" w:eastAsia="Book Antiqua" w:hAnsi="Book Antiqua" w:cs="Book Antiqua"/>
          <w:color w:val="000000"/>
        </w:rPr>
        <w:t xml:space="preserve">some dysfunction has been recently shown to underlie the emergence of bone malignancies in </w:t>
      </w:r>
      <w:r w:rsidRPr="003F4021">
        <w:rPr>
          <w:rFonts w:ascii="Book Antiqua" w:eastAsia="Book Antiqua" w:hAnsi="Book Antiqua" w:cs="Book Antiqua"/>
          <w:i/>
          <w:color w:val="000000"/>
        </w:rPr>
        <w:t>RB1</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heterozygotes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92BA21C" w14:textId="56EA579F"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Wilms` tumor (nephroblastoma, WT) is a relatively common pediatric cancer. The most frequent genetic cause of </w:t>
      </w:r>
      <w:r w:rsidR="001B7893">
        <w:rPr>
          <w:rFonts w:ascii="Book Antiqua" w:hAnsi="Book Antiqua" w:cs="Book Antiqua" w:hint="eastAsia"/>
          <w:color w:val="000000"/>
          <w:lang w:eastAsia="zh-CN"/>
        </w:rPr>
        <w:t>WT</w:t>
      </w:r>
      <w:r w:rsidRPr="00245563">
        <w:rPr>
          <w:rFonts w:ascii="Book Antiqua" w:eastAsia="Book Antiqua" w:hAnsi="Book Antiqua" w:cs="Book Antiqua"/>
          <w:color w:val="000000"/>
        </w:rPr>
        <w:t xml:space="preserve"> is </w:t>
      </w:r>
      <w:r w:rsidR="00384DAB">
        <w:rPr>
          <w:rFonts w:ascii="Book Antiqua" w:eastAsia="Book Antiqua" w:hAnsi="Book Antiqua" w:cs="Book Antiqua"/>
          <w:color w:val="000000"/>
        </w:rPr>
        <w:t>a</w:t>
      </w:r>
      <w:r w:rsidRPr="00245563">
        <w:rPr>
          <w:rFonts w:ascii="Book Antiqua" w:eastAsia="Book Antiqua" w:hAnsi="Book Antiqua" w:cs="Book Antiqua"/>
          <w:color w:val="000000"/>
        </w:rPr>
        <w:t xml:space="preserve"> mutation in the </w:t>
      </w:r>
      <w:r w:rsidRPr="003F4021">
        <w:rPr>
          <w:rFonts w:ascii="Book Antiqua" w:eastAsia="Book Antiqua" w:hAnsi="Book Antiqua" w:cs="Book Antiqua"/>
          <w:i/>
          <w:color w:val="000000"/>
        </w:rPr>
        <w:t>WT1</w:t>
      </w:r>
      <w:r w:rsidRPr="00245563">
        <w:rPr>
          <w:rFonts w:ascii="Book Antiqua" w:eastAsia="Book Antiqua" w:hAnsi="Book Antiqua" w:cs="Book Antiqua"/>
          <w:color w:val="000000"/>
        </w:rPr>
        <w:t xml:space="preserve"> gene, which can be associated either with isolated WT, or with its combination with aniridia, nephrotic syndrome and/or abnormal genitalia. WT can also be a part of so-called overgrowth syndromes (Beckwith-Wiedemann syndrome, </w:t>
      </w:r>
      <w:proofErr w:type="spellStart"/>
      <w:r w:rsidRPr="00245563">
        <w:rPr>
          <w:rFonts w:ascii="Book Antiqua" w:eastAsia="Book Antiqua" w:hAnsi="Book Antiqua" w:cs="Book Antiqua"/>
          <w:color w:val="000000"/>
        </w:rPr>
        <w:t>Sotos</w:t>
      </w:r>
      <w:proofErr w:type="spellEnd"/>
      <w:r w:rsidRPr="00245563">
        <w:rPr>
          <w:rFonts w:ascii="Book Antiqua" w:eastAsia="Book Antiqua" w:hAnsi="Book Antiqua" w:cs="Book Antiqua"/>
          <w:color w:val="000000"/>
        </w:rPr>
        <w:t xml:space="preserve"> syndrome, Simpson–</w:t>
      </w:r>
      <w:proofErr w:type="spellStart"/>
      <w:r w:rsidRPr="00245563">
        <w:rPr>
          <w:rFonts w:ascii="Book Antiqua" w:eastAsia="Book Antiqua" w:hAnsi="Book Antiqua" w:cs="Book Antiqua"/>
          <w:color w:val="000000"/>
        </w:rPr>
        <w:t>Golabi</w:t>
      </w:r>
      <w:proofErr w:type="spellEnd"/>
      <w:r w:rsidRPr="00245563">
        <w:rPr>
          <w:rFonts w:ascii="Book Antiqua" w:eastAsia="Book Antiqua" w:hAnsi="Book Antiqua" w:cs="Book Antiqua"/>
          <w:color w:val="000000"/>
        </w:rPr>
        <w:t>–</w:t>
      </w:r>
      <w:proofErr w:type="spellStart"/>
      <w:r w:rsidRPr="00245563">
        <w:rPr>
          <w:rFonts w:ascii="Book Antiqua" w:eastAsia="Book Antiqua" w:hAnsi="Book Antiqua" w:cs="Book Antiqua"/>
          <w:color w:val="000000"/>
        </w:rPr>
        <w:t>Behmel</w:t>
      </w:r>
      <w:proofErr w:type="spellEnd"/>
      <w:r w:rsidRPr="00245563">
        <w:rPr>
          <w:rFonts w:ascii="Book Antiqua" w:eastAsia="Book Antiqua" w:hAnsi="Book Antiqua" w:cs="Book Antiqua"/>
          <w:color w:val="000000"/>
        </w:rPr>
        <w:t xml:space="preserve"> syndrome, Perlman syndrome) or several syndromes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wide spectrum of cancers (Li-Fraumeni syndrome, Bloom syndrome, Fanconi anemia, </w:t>
      </w:r>
      <w:proofErr w:type="gramStart"/>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9F6ECAD" w14:textId="72E17656" w:rsidR="00A77B3E" w:rsidRPr="001B7893" w:rsidRDefault="000D5343" w:rsidP="001B7893">
      <w:pPr>
        <w:spacing w:line="360" w:lineRule="auto"/>
        <w:ind w:firstLineChars="200" w:firstLine="480"/>
        <w:jc w:val="both"/>
        <w:rPr>
          <w:rFonts w:ascii="Book Antiqua" w:hAnsi="Book Antiqua"/>
          <w:lang w:eastAsia="zh-CN"/>
        </w:rPr>
      </w:pPr>
      <w:r w:rsidRPr="00245563">
        <w:rPr>
          <w:rFonts w:ascii="Book Antiqua" w:eastAsia="Book Antiqua" w:hAnsi="Book Antiqua" w:cs="Book Antiqua"/>
          <w:color w:val="000000"/>
        </w:rPr>
        <w:t xml:space="preserve">Neurofibromatosis type 1 is caused by inactivating heterozygous PVs in the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gene. NF1 is a negative regulator of</w:t>
      </w:r>
      <w:r w:rsidR="00EF4EEB">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RAS signaling pathway.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heterozygosity is estimated to occur in 1:3500 newborns and is manifested by </w:t>
      </w:r>
      <w:r w:rsidRPr="003F4021">
        <w:rPr>
          <w:rFonts w:ascii="Book Antiqua" w:eastAsia="Book Antiqua" w:hAnsi="Book Antiqua" w:cs="Book Antiqua"/>
          <w:i/>
          <w:color w:val="000000"/>
        </w:rPr>
        <w:t>cafe au lait</w:t>
      </w:r>
      <w:r w:rsidRPr="00245563">
        <w:rPr>
          <w:rFonts w:ascii="Book Antiqua" w:eastAsia="Book Antiqua" w:hAnsi="Book Antiqua" w:cs="Book Antiqua"/>
          <w:color w:val="000000"/>
        </w:rPr>
        <w:t xml:space="preserve"> spots, axillary freckles, </w:t>
      </w:r>
      <w:proofErr w:type="spellStart"/>
      <w:r w:rsidRPr="00245563">
        <w:rPr>
          <w:rFonts w:ascii="Book Antiqua" w:eastAsia="Book Antiqua" w:hAnsi="Book Antiqua" w:cs="Book Antiqua"/>
          <w:color w:val="000000"/>
        </w:rPr>
        <w:t>Lisch</w:t>
      </w:r>
      <w:proofErr w:type="spellEnd"/>
      <w:r w:rsidRPr="00245563">
        <w:rPr>
          <w:rFonts w:ascii="Book Antiqua" w:eastAsia="Book Antiqua" w:hAnsi="Book Antiqua" w:cs="Book Antiqua"/>
          <w:color w:val="000000"/>
        </w:rPr>
        <w:t xml:space="preserve"> nodules and neurofibromas. This syndrome is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risk of development of gliomas, hematological malignancies, pheochromocytomas and some other tumors. Neurofibromatosis type 2 is ten times less common than the type 1 disease. The </w:t>
      </w:r>
      <w:r w:rsidRPr="001B7893">
        <w:rPr>
          <w:rFonts w:ascii="Book Antiqua" w:eastAsia="Book Antiqua" w:hAnsi="Book Antiqua" w:cs="Book Antiqua"/>
          <w:i/>
          <w:color w:val="000000"/>
        </w:rPr>
        <w:t>NF2</w:t>
      </w:r>
      <w:r w:rsidRPr="00245563">
        <w:rPr>
          <w:rFonts w:ascii="Book Antiqua" w:eastAsia="Book Antiqua" w:hAnsi="Book Antiqua" w:cs="Book Antiqua"/>
          <w:color w:val="000000"/>
        </w:rPr>
        <w:t xml:space="preserve"> gene encodes merlin, its inactivation is associated with the development of schwannomas and meningiomas in adolescence or </w:t>
      </w:r>
      <w:proofErr w:type="gramStart"/>
      <w:r w:rsidRPr="00245563">
        <w:rPr>
          <w:rFonts w:ascii="Book Antiqua" w:eastAsia="Book Antiqua" w:hAnsi="Book Antiqua" w:cs="Book Antiqua"/>
          <w:color w:val="000000"/>
        </w:rPr>
        <w:t>adulthood</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0E2A741" w14:textId="77777777"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DICER1 syndrome has been described relatively </w:t>
      </w:r>
      <w:proofErr w:type="gramStart"/>
      <w:r w:rsidRPr="00245563">
        <w:rPr>
          <w:rFonts w:ascii="Book Antiqua" w:eastAsia="Book Antiqua" w:hAnsi="Book Antiqua" w:cs="Book Antiqua"/>
          <w:color w:val="000000"/>
        </w:rPr>
        <w:t>recently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68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associated with heterozygous germline inactivation of </w:t>
      </w:r>
      <w:r w:rsidR="00700C63">
        <w:rPr>
          <w:rFonts w:ascii="Book Antiqua" w:eastAsia="Book Antiqua" w:hAnsi="Book Antiqua" w:cs="Book Antiqua"/>
          <w:color w:val="000000"/>
        </w:rPr>
        <w:t xml:space="preserve">the </w:t>
      </w:r>
      <w:r w:rsidRPr="001B7893">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gene. DICER1, a ribonuclease III </w:t>
      </w:r>
      <w:r w:rsidRPr="00245563">
        <w:rPr>
          <w:rFonts w:ascii="Book Antiqua" w:eastAsia="Book Antiqua" w:hAnsi="Book Antiqua" w:cs="Book Antiqua"/>
          <w:color w:val="000000"/>
        </w:rPr>
        <w:lastRenderedPageBreak/>
        <w:t xml:space="preserve">family enzyme, is responsible for the maturation of microRNA. The pathogenesis of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-related malignancies usually involves somatic alteration of the remaining gene allele.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PVs are characterized by incomplete penetrance. Carriers of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PVs are at risk of developing pleuropulmonary blastomas, </w:t>
      </w:r>
      <w:proofErr w:type="spellStart"/>
      <w:r w:rsidRPr="00245563">
        <w:rPr>
          <w:rFonts w:ascii="Book Antiqua" w:eastAsia="Book Antiqua" w:hAnsi="Book Antiqua" w:cs="Book Antiqua"/>
          <w:color w:val="000000"/>
        </w:rPr>
        <w:t>gynandroblastomas</w:t>
      </w:r>
      <w:proofErr w:type="spellEnd"/>
      <w:r w:rsidRPr="00245563">
        <w:rPr>
          <w:rFonts w:ascii="Book Antiqua" w:eastAsia="Book Antiqua" w:hAnsi="Book Antiqua" w:cs="Book Antiqua"/>
          <w:color w:val="000000"/>
        </w:rPr>
        <w:t xml:space="preserve">, sarcomas, Sertoli-Leydig cell tumors and some other </w:t>
      </w:r>
      <w:proofErr w:type="gramStart"/>
      <w:r w:rsidRPr="00245563">
        <w:rPr>
          <w:rFonts w:ascii="Book Antiqua" w:eastAsia="Book Antiqua" w:hAnsi="Book Antiqua" w:cs="Book Antiqua"/>
          <w:color w:val="000000"/>
        </w:rPr>
        <w:t>neoplasms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69</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2372C92" w14:textId="77777777" w:rsidR="00A77B3E" w:rsidRPr="00245563" w:rsidRDefault="000D5343" w:rsidP="00A915A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PVs in the </w:t>
      </w:r>
      <w:r w:rsidRPr="00A915A0">
        <w:rPr>
          <w:rFonts w:ascii="Book Antiqua" w:eastAsia="Book Antiqua" w:hAnsi="Book Antiqua" w:cs="Book Antiqua"/>
          <w:i/>
          <w:color w:val="000000"/>
        </w:rPr>
        <w:t>SMARC</w:t>
      </w:r>
      <w:r w:rsidRPr="00245563">
        <w:rPr>
          <w:rFonts w:ascii="Book Antiqua" w:eastAsia="Book Antiqua" w:hAnsi="Book Antiqua" w:cs="Book Antiqua"/>
          <w:color w:val="000000"/>
        </w:rPr>
        <w:t xml:space="preserve"> family genes, which regulate chromatin remodeling, are responsible for the rhabdoid tumor predisposition </w:t>
      </w:r>
      <w:proofErr w:type="gramStart"/>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pathogenic alleles are associated with the development of malignant rhabdoid tumors of </w:t>
      </w:r>
      <w:r w:rsidR="00700C6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central nervous system and kidneys. </w:t>
      </w:r>
      <w:proofErr w:type="spellStart"/>
      <w:r w:rsidRPr="00245563">
        <w:rPr>
          <w:rFonts w:ascii="Book Antiqua" w:eastAsia="Book Antiqua" w:hAnsi="Book Antiqua" w:cs="Book Antiqua"/>
          <w:color w:val="000000"/>
        </w:rPr>
        <w:t>Hypomorphic</w:t>
      </w:r>
      <w:proofErr w:type="spellEnd"/>
      <w:r w:rsidRPr="00245563">
        <w:rPr>
          <w:rFonts w:ascii="Book Antiqua" w:eastAsia="Book Antiqua" w:hAnsi="Book Antiqua" w:cs="Book Antiqua"/>
          <w:color w:val="000000"/>
        </w:rPr>
        <w:t xml:space="preserve"> </w:t>
      </w:r>
      <w:r w:rsidRPr="003F4021">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PVs are also implicated in familial </w:t>
      </w:r>
      <w:proofErr w:type="spellStart"/>
      <w:r w:rsidRPr="00245563">
        <w:rPr>
          <w:rFonts w:ascii="Book Antiqua" w:eastAsia="Book Antiqua" w:hAnsi="Book Antiqua" w:cs="Book Antiqua"/>
          <w:color w:val="000000"/>
        </w:rPr>
        <w:t>schwannomatosis</w:t>
      </w:r>
      <w:proofErr w:type="spellEnd"/>
      <w:r w:rsidRPr="00245563">
        <w:rPr>
          <w:rFonts w:ascii="Book Antiqua" w:eastAsia="Book Antiqua" w:hAnsi="Book Antiqua" w:cs="Book Antiqua"/>
          <w:color w:val="000000"/>
        </w:rPr>
        <w:t xml:space="preserve"> where the development of schwannomas involves concomitant down-regulation of both </w:t>
      </w:r>
      <w:r w:rsidRPr="00A915A0">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and </w:t>
      </w:r>
      <w:r w:rsidRPr="00A915A0">
        <w:rPr>
          <w:rFonts w:ascii="Book Antiqua" w:eastAsia="Book Antiqua" w:hAnsi="Book Antiqua" w:cs="Book Antiqua"/>
          <w:i/>
          <w:color w:val="000000"/>
        </w:rPr>
        <w:t>NF2</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3F4021">
        <w:rPr>
          <w:rFonts w:ascii="Book Antiqua" w:eastAsia="Book Antiqua" w:hAnsi="Book Antiqua" w:cs="Book Antiqua"/>
          <w:i/>
          <w:color w:val="000000"/>
        </w:rPr>
        <w:t>SMARCE1</w:t>
      </w:r>
      <w:r w:rsidRPr="00245563">
        <w:rPr>
          <w:rFonts w:ascii="Book Antiqua" w:eastAsia="Book Antiqua" w:hAnsi="Book Antiqua" w:cs="Book Antiqua"/>
          <w:color w:val="000000"/>
        </w:rPr>
        <w:t xml:space="preserve"> PVs predispose to the development of meningiomas. </w:t>
      </w:r>
      <w:r w:rsidRPr="003F4021">
        <w:rPr>
          <w:rFonts w:ascii="Book Antiqua" w:eastAsia="Book Antiqua" w:hAnsi="Book Antiqua" w:cs="Book Antiqua"/>
          <w:i/>
          <w:color w:val="000000"/>
        </w:rPr>
        <w:t>SMARCA4</w:t>
      </w:r>
      <w:r w:rsidRPr="00245563">
        <w:rPr>
          <w:rFonts w:ascii="Book Antiqua" w:eastAsia="Book Antiqua" w:hAnsi="Book Antiqua" w:cs="Book Antiqua"/>
          <w:color w:val="000000"/>
        </w:rPr>
        <w:t xml:space="preserve"> pathogenic alleles are associated with rhabdoid tumors as well as small-cell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hypercalcemic </w:t>
      </w:r>
      <w:proofErr w:type="gramStart"/>
      <w:r w:rsidRPr="00245563">
        <w:rPr>
          <w:rFonts w:ascii="Book Antiqua" w:eastAsia="Book Antiqua" w:hAnsi="Book Antiqua" w:cs="Book Antiqua"/>
          <w:color w:val="000000"/>
        </w:rPr>
        <w:t>type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9B5D393" w14:textId="77777777" w:rsidR="00A77B3E" w:rsidRPr="00245563" w:rsidRDefault="000D5343" w:rsidP="00A915A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Constitutional mismatch repair deficiency syndrome (CMMRD) is an autosomal-recessive disorder caused by biallelic inactivation of </w:t>
      </w:r>
      <w:r w:rsidRPr="00A915A0">
        <w:rPr>
          <w:rFonts w:ascii="Book Antiqua" w:eastAsia="Book Antiqua" w:hAnsi="Book Antiqua" w:cs="Book Antiqua"/>
          <w:i/>
          <w:color w:val="000000"/>
        </w:rPr>
        <w:t>MMR</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xml:space="preserve">. This condition has characteristic cutaneous manifestations and renders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probability of developing brain, gastrointestinal and hematological malignancies at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young </w:t>
      </w:r>
      <w:proofErr w:type="gramStart"/>
      <w:r w:rsidRPr="00245563">
        <w:rPr>
          <w:rFonts w:ascii="Book Antiqua" w:eastAsia="Book Antiqua" w:hAnsi="Book Antiqua" w:cs="Book Antiqua"/>
          <w:color w:val="000000"/>
        </w:rPr>
        <w:t>age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F8295E1" w14:textId="77777777" w:rsidR="00A77B3E" w:rsidRPr="00245563" w:rsidRDefault="00A77B3E" w:rsidP="00245563">
      <w:pPr>
        <w:spacing w:line="360" w:lineRule="auto"/>
        <w:ind w:firstLine="720"/>
        <w:jc w:val="both"/>
        <w:rPr>
          <w:rFonts w:ascii="Book Antiqua" w:hAnsi="Book Antiqua"/>
        </w:rPr>
      </w:pPr>
    </w:p>
    <w:p w14:paraId="5FBCAC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Hematological malignancies</w:t>
      </w:r>
    </w:p>
    <w:p w14:paraId="643B7386" w14:textId="773047B3"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Hematological malignancies often manifest as a part of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syndromic condition. Various abnormalities of hematopoiesis resulting in the depletion of some cell lineages are frequently accompanied by myeloid-derived neoplasms. Immune deficiencies render </w:t>
      </w:r>
      <w:r w:rsidR="00700C63">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increased risk of development of </w:t>
      </w:r>
      <w:proofErr w:type="gramStart"/>
      <w:r w:rsidRPr="00245563">
        <w:rPr>
          <w:rFonts w:ascii="Book Antiqua" w:eastAsia="Book Antiqua" w:hAnsi="Book Antiqua" w:cs="Book Antiqua"/>
          <w:color w:val="000000"/>
        </w:rPr>
        <w:t>lymphomas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Familial clustering of acute myeloid leukemia may be attributed to germline PVs in </w:t>
      </w:r>
      <w:r w:rsidRPr="00A915A0">
        <w:rPr>
          <w:rFonts w:ascii="Book Antiqua" w:eastAsia="Book Antiqua" w:hAnsi="Book Antiqua" w:cs="Book Antiqua"/>
          <w:i/>
          <w:color w:val="000000"/>
        </w:rPr>
        <w:t>CEBPA</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DDX41</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RUNX1</w:t>
      </w:r>
      <w:r w:rsidRPr="00245563">
        <w:rPr>
          <w:rFonts w:ascii="Book Antiqua" w:eastAsia="Book Antiqua" w:hAnsi="Book Antiqua" w:cs="Book Antiqua"/>
          <w:color w:val="000000"/>
        </w:rPr>
        <w:t>,</w:t>
      </w:r>
      <w:r w:rsidRPr="00A915A0">
        <w:rPr>
          <w:rFonts w:ascii="Book Antiqua" w:eastAsia="Book Antiqua" w:hAnsi="Book Antiqua" w:cs="Book Antiqua"/>
          <w:i/>
          <w:color w:val="000000"/>
        </w:rPr>
        <w:t xml:space="preserve"> GATA2</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ETV6</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SAMD9</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 xml:space="preserve">SAMD9L </w:t>
      </w:r>
      <w:r w:rsidRPr="00245563">
        <w:rPr>
          <w:rFonts w:ascii="Book Antiqua" w:eastAsia="Book Antiqua" w:hAnsi="Book Antiqua" w:cs="Book Antiqua"/>
          <w:color w:val="000000"/>
        </w:rPr>
        <w:t xml:space="preserve">and some other genes. Hereditary acute lymphoblastic leukemia is related to germline PVs in </w:t>
      </w:r>
      <w:r w:rsidRPr="00A915A0">
        <w:rPr>
          <w:rFonts w:ascii="Book Antiqua" w:eastAsia="Book Antiqua" w:hAnsi="Book Antiqua" w:cs="Book Antiqua"/>
          <w:i/>
          <w:color w:val="000000"/>
        </w:rPr>
        <w:t>ETV6</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IKZF1</w:t>
      </w:r>
      <w:r w:rsidRPr="00245563">
        <w:rPr>
          <w:rFonts w:ascii="Book Antiqua" w:eastAsia="Book Antiqua" w:hAnsi="Book Antiqua" w:cs="Book Antiqua"/>
          <w:color w:val="000000"/>
        </w:rPr>
        <w:t xml:space="preserve"> or </w:t>
      </w:r>
      <w:r w:rsidRPr="00A915A0">
        <w:rPr>
          <w:rFonts w:ascii="Book Antiqua" w:eastAsia="Book Antiqua" w:hAnsi="Book Antiqua" w:cs="Book Antiqua"/>
          <w:i/>
          <w:color w:val="000000"/>
        </w:rPr>
        <w:t>PAX5</w:t>
      </w:r>
      <w:r w:rsidRPr="00245563">
        <w:rPr>
          <w:rFonts w:ascii="Book Antiqua" w:eastAsia="Book Antiqua" w:hAnsi="Book Antiqua" w:cs="Book Antiqua"/>
          <w:color w:val="000000"/>
        </w:rPr>
        <w:t xml:space="preserve"> genes </w:t>
      </w:r>
      <w:r w:rsidR="00384DAB">
        <w:rPr>
          <w:rFonts w:ascii="Book Antiqua" w:eastAsia="Book Antiqua" w:hAnsi="Book Antiqua" w:cs="Book Antiqua"/>
          <w:color w:val="000000"/>
        </w:rPr>
        <w:t xml:space="preserve">and may </w:t>
      </w:r>
      <w:r w:rsidRPr="00245563">
        <w:rPr>
          <w:rFonts w:ascii="Book Antiqua" w:eastAsia="Book Antiqua" w:hAnsi="Book Antiqua" w:cs="Book Antiqua"/>
          <w:color w:val="000000"/>
        </w:rPr>
        <w:t xml:space="preserve">as well be a part of clinical manifestation of Li-Fraumeni </w:t>
      </w:r>
      <w:proofErr w:type="gramStart"/>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Alterations in the </w:t>
      </w:r>
      <w:r w:rsidRPr="003F4021">
        <w:rPr>
          <w:rFonts w:ascii="Book Antiqua" w:eastAsia="Book Antiqua" w:hAnsi="Book Antiqua" w:cs="Book Antiqua"/>
          <w:i/>
          <w:color w:val="000000"/>
        </w:rPr>
        <w:t>KDR</w:t>
      </w:r>
      <w:r w:rsidRPr="00245563">
        <w:rPr>
          <w:rFonts w:ascii="Book Antiqua" w:eastAsia="Book Antiqua" w:hAnsi="Book Antiqua" w:cs="Book Antiqua"/>
          <w:color w:val="000000"/>
        </w:rPr>
        <w:t xml:space="preserve"> (</w:t>
      </w:r>
      <w:r w:rsidR="006B495B" w:rsidRPr="00245563">
        <w:rPr>
          <w:rFonts w:ascii="Book Antiqua" w:hAnsi="Book Antiqua" w:cs="Book Antiqua"/>
          <w:color w:val="000000"/>
          <w:lang w:eastAsia="zh-CN"/>
        </w:rPr>
        <w:t>v</w:t>
      </w:r>
      <w:r w:rsidR="006B495B" w:rsidRPr="00245563">
        <w:rPr>
          <w:rFonts w:ascii="Book Antiqua" w:eastAsia="Book Antiqua" w:hAnsi="Book Antiqua" w:cs="Book Antiqua"/>
          <w:color w:val="000000"/>
        </w:rPr>
        <w:t xml:space="preserve">ascular endothelial growth factor </w:t>
      </w:r>
      <w:r w:rsidRPr="00245563">
        <w:rPr>
          <w:rFonts w:ascii="Book Antiqua" w:eastAsia="Book Antiqua" w:hAnsi="Book Antiqua" w:cs="Book Antiqua"/>
          <w:color w:val="000000"/>
        </w:rPr>
        <w:t xml:space="preserve">2) receptor tyrosine kinase are the most frequent cause of </w:t>
      </w:r>
      <w:r w:rsidRPr="00245563">
        <w:rPr>
          <w:rFonts w:ascii="Book Antiqua" w:eastAsia="Book Antiqua" w:hAnsi="Book Antiqua" w:cs="Book Antiqua"/>
          <w:color w:val="000000"/>
        </w:rPr>
        <w:lastRenderedPageBreak/>
        <w:t xml:space="preserve">hereditary Hodgkin lymphoma; high risk of this disease may also be rendered by germline PVs located in </w:t>
      </w:r>
      <w:r w:rsidRPr="00A915A0">
        <w:rPr>
          <w:rFonts w:ascii="Book Antiqua" w:eastAsia="Book Antiqua" w:hAnsi="Book Antiqua" w:cs="Book Antiqua"/>
          <w:i/>
          <w:color w:val="000000"/>
        </w:rPr>
        <w:t>KLHDC8B</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NPAT</w:t>
      </w:r>
      <w:r w:rsidRPr="00245563">
        <w:rPr>
          <w:rFonts w:ascii="Book Antiqua" w:eastAsia="Book Antiqua" w:hAnsi="Book Antiqua" w:cs="Book Antiqua"/>
          <w:color w:val="000000"/>
        </w:rPr>
        <w:t xml:space="preserve"> or </w:t>
      </w:r>
      <w:r w:rsidRPr="00A915A0">
        <w:rPr>
          <w:rFonts w:ascii="Book Antiqua" w:eastAsia="Book Antiqua" w:hAnsi="Book Antiqua" w:cs="Book Antiqua"/>
          <w:i/>
          <w:color w:val="000000"/>
        </w:rPr>
        <w:t>POT1</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genes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7CBC39B" w14:textId="77777777" w:rsidR="00A77B3E" w:rsidRPr="00245563" w:rsidRDefault="00A77B3E" w:rsidP="00245563">
      <w:pPr>
        <w:spacing w:line="360" w:lineRule="auto"/>
        <w:jc w:val="both"/>
        <w:rPr>
          <w:rFonts w:ascii="Book Antiqua" w:hAnsi="Book Antiqua"/>
        </w:rPr>
      </w:pPr>
    </w:p>
    <w:p w14:paraId="3F1BE8AD" w14:textId="4D44E0C7" w:rsidR="00A77B3E" w:rsidRPr="00A915A0" w:rsidRDefault="000D5343" w:rsidP="00245563">
      <w:pPr>
        <w:spacing w:line="360" w:lineRule="auto"/>
        <w:jc w:val="both"/>
        <w:rPr>
          <w:rFonts w:ascii="Book Antiqua" w:eastAsia="Book Antiqua" w:hAnsi="Book Antiqua" w:cs="Book Antiqua"/>
          <w:b/>
          <w:color w:val="000000"/>
          <w:u w:val="single"/>
        </w:rPr>
      </w:pPr>
      <w:r w:rsidRPr="00245563">
        <w:rPr>
          <w:rFonts w:ascii="Book Antiqua" w:eastAsia="Book Antiqua" w:hAnsi="Book Antiqua" w:cs="Book Antiqua"/>
          <w:b/>
          <w:caps/>
          <w:color w:val="000000"/>
          <w:u w:val="single"/>
        </w:rPr>
        <w:t xml:space="preserve">MANAGEMENT OF </w:t>
      </w:r>
      <w:r w:rsidR="00545EC3" w:rsidRPr="00A915A0">
        <w:rPr>
          <w:rFonts w:ascii="Book Antiqua" w:eastAsia="Book Antiqua" w:hAnsi="Book Antiqua" w:cs="Book Antiqua"/>
          <w:b/>
          <w:caps/>
          <w:color w:val="000000"/>
          <w:u w:val="single"/>
        </w:rPr>
        <w:t>H</w:t>
      </w:r>
      <w:r w:rsidR="005105E0">
        <w:rPr>
          <w:rFonts w:ascii="Book Antiqua" w:eastAsia="Book Antiqua" w:hAnsi="Book Antiqua" w:cs="Book Antiqua"/>
          <w:b/>
          <w:color w:val="000000"/>
          <w:u w:val="single"/>
        </w:rPr>
        <w:t>EREDITARY TUMORS</w:t>
      </w:r>
    </w:p>
    <w:p w14:paraId="2CBA06B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Cancer detection and prevention</w:t>
      </w:r>
    </w:p>
    <w:p w14:paraId="77A19551" w14:textId="12995D78"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The research on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s was initially viewed mainly as a part of prophylactic medicine. Indeed, there is a strong emphasis on the identification of yet healthy people, who are carriers of tumor-predisposing PVs and may significantly benefit from early cancer detection and prevention </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Figure 3</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Diagnostic surveillance strategies have been articulated for all major cancer syndromes. For example, female carriers of </w:t>
      </w:r>
      <w:r w:rsidRPr="003F4021">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3F4021">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and some other pathogenic alleles are advised to start breast self-examination from 18 years old; regular clinical breast examination and magnetic resonance imaging are usually added beginning from 25 years, and they are supplemented by annual mammography in women aged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75 years.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screening includes annual transvaginal ultrasound examination and CA-125 serum marker measurement starting at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35 </w:t>
      </w:r>
      <w:proofErr w:type="gramStart"/>
      <w:r w:rsidRPr="00245563">
        <w:rPr>
          <w:rFonts w:ascii="Book Antiqua" w:eastAsia="Book Antiqua" w:hAnsi="Book Antiqua" w:cs="Book Antiqua"/>
          <w:color w:val="000000"/>
        </w:rPr>
        <w:t>years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r w:rsidR="00CE55B1">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Clinical efficacy of surveillance is considerably higher in patients with Lynch syndrome. The adherence to colonoscopy performed every 1</w:t>
      </w:r>
      <w:r w:rsidR="00581112">
        <w:rPr>
          <w:rFonts w:ascii="Book Antiqua" w:eastAsia="Book Antiqua" w:hAnsi="Book Antiqua" w:cs="Book Antiqua"/>
          <w:color w:val="000000"/>
        </w:rPr>
        <w:t>–</w:t>
      </w:r>
      <w:r w:rsidRPr="00245563">
        <w:rPr>
          <w:rFonts w:ascii="Book Antiqua" w:eastAsia="Book Antiqua" w:hAnsi="Book Antiqua" w:cs="Book Antiqua"/>
          <w:color w:val="000000"/>
        </w:rPr>
        <w:t>2 years beginning from 20</w:t>
      </w:r>
      <w:r w:rsidR="00581112">
        <w:rPr>
          <w:rFonts w:ascii="Book Antiqua" w:eastAsia="Book Antiqua" w:hAnsi="Book Antiqua" w:cs="Book Antiqua"/>
          <w:color w:val="000000"/>
        </w:rPr>
        <w:t>–</w:t>
      </w:r>
      <w:r w:rsidRPr="00245563">
        <w:rPr>
          <w:rFonts w:ascii="Book Antiqua" w:eastAsia="Book Antiqua" w:hAnsi="Book Antiqua" w:cs="Book Antiqua"/>
          <w:color w:val="000000"/>
        </w:rPr>
        <w:t>25 years of age, upper endoscopy every 3</w:t>
      </w:r>
      <w:r w:rsidR="00581112">
        <w:rPr>
          <w:rFonts w:ascii="Book Antiqua" w:eastAsia="Book Antiqua" w:hAnsi="Book Antiqua" w:cs="Book Antiqua"/>
          <w:color w:val="000000"/>
        </w:rPr>
        <w:t>–</w:t>
      </w:r>
      <w:r w:rsidRPr="00245563">
        <w:rPr>
          <w:rFonts w:ascii="Book Antiqua" w:eastAsia="Book Antiqua" w:hAnsi="Book Antiqua" w:cs="Book Antiqua"/>
          <w:color w:val="000000"/>
        </w:rPr>
        <w:t>5 years starting at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35 years as well as endometrial cancer screening, significantly reduces individual risk of cancer </w:t>
      </w:r>
      <w:proofErr w:type="gramStart"/>
      <w:r w:rsidRPr="00245563">
        <w:rPr>
          <w:rFonts w:ascii="Book Antiqua" w:eastAsia="Book Antiqua" w:hAnsi="Book Antiqua" w:cs="Book Antiqua"/>
          <w:color w:val="000000"/>
        </w:rPr>
        <w:t>death</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Effective surveillance is more complicated in subjects with multiorgan cancer predisposition. In particular, carriers of </w:t>
      </w:r>
      <w:r w:rsidRPr="002223EB">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are advised to begin cancer screening </w:t>
      </w:r>
      <w:r w:rsidR="00700C63">
        <w:rPr>
          <w:rFonts w:ascii="Book Antiqua" w:eastAsia="Book Antiqua" w:hAnsi="Book Antiqua" w:cs="Book Antiqua"/>
          <w:color w:val="000000"/>
        </w:rPr>
        <w:t>in</w:t>
      </w:r>
      <w:r w:rsidRPr="00245563">
        <w:rPr>
          <w:rFonts w:ascii="Book Antiqua" w:eastAsia="Book Antiqua" w:hAnsi="Book Antiqua" w:cs="Book Antiqua"/>
          <w:color w:val="000000"/>
        </w:rPr>
        <w:t xml:space="preserve"> early childhood and, wherever possible, to abstain from potentially mutagenic diagnostic procedures,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X-ray </w:t>
      </w:r>
      <w:proofErr w:type="gramStart"/>
      <w:r w:rsidRPr="00245563">
        <w:rPr>
          <w:rFonts w:ascii="Book Antiqua" w:eastAsia="Book Antiqua" w:hAnsi="Book Antiqua" w:cs="Book Antiqua"/>
          <w:color w:val="000000"/>
        </w:rPr>
        <w:t>examination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development of screening recommendations for subjects with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s is a continuous process, which is usually coordinated by international and national healthcare professional societies or initiative groups, involves interaction of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high number of experts working in different areas of medicine, requires significant research efforts aimed at collection of real-world data and is a subject of regular updates</w:t>
      </w:r>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is a multitude of published guidelines, which generally suggest similar diagnostic algorithms but differ from each </w:t>
      </w:r>
      <w:r w:rsidRPr="00245563">
        <w:rPr>
          <w:rFonts w:ascii="Book Antiqua" w:eastAsia="Book Antiqua" w:hAnsi="Book Antiqua" w:cs="Book Antiqua"/>
          <w:color w:val="000000"/>
        </w:rPr>
        <w:lastRenderedPageBreak/>
        <w:t xml:space="preserve">other in many nuances. The detailed discussion on existing recommendations is beyond the scope of this review. </w:t>
      </w:r>
    </w:p>
    <w:p w14:paraId="0CEA2CA8" w14:textId="11F0491A"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Prophylactic risk-reducing surgery has become a standard medical intervention, being particularly well investigated in subjects with </w:t>
      </w:r>
      <w:r w:rsidR="00700C63">
        <w:rPr>
          <w:rFonts w:ascii="Book Antiqua" w:eastAsia="Book Antiqua" w:hAnsi="Book Antiqua" w:cs="Book Antiqua"/>
          <w:color w:val="000000"/>
        </w:rPr>
        <w:t xml:space="preserve">the </w:t>
      </w:r>
      <w:r w:rsidR="005B5E5F">
        <w:rPr>
          <w:rFonts w:ascii="Book Antiqua" w:hAnsi="Book Antiqua" w:cs="Book Antiqua"/>
          <w:color w:val="000000"/>
          <w:lang w:eastAsia="zh-CN"/>
        </w:rPr>
        <w:t>HBOC</w:t>
      </w:r>
      <w:r w:rsidR="0033777E">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syndrome, hereditary diffuse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xml:space="preserve">, hereditary medullary thyroid cancer, </w:t>
      </w:r>
      <w:proofErr w:type="gramStart"/>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9,22,14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It is self-explanatory that surgical removal of the organ(s) at-risk may be applied only in situations when this procedure is not associated with life-threatening adverse effects or disproportional decrease of the quality of life, and only for syndromes with insufficient reliability of early cancer diagnosis. Carriers of highly-penetrant BC-predisposing PVs (</w:t>
      </w:r>
      <w:r w:rsidRPr="00CE55B1">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are encouraged to undergo risk-reducing breast surgery, given that even high compliance with diagnostic check-ups does not fully warrant cancer detection at early stage or good treatment </w:t>
      </w:r>
      <w:proofErr w:type="gramStart"/>
      <w:r w:rsidRPr="00245563">
        <w:rPr>
          <w:rFonts w:ascii="Book Antiqua" w:eastAsia="Book Antiqua" w:hAnsi="Book Antiqua" w:cs="Book Antiqua"/>
          <w:color w:val="000000"/>
        </w:rPr>
        <w:t>outcome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2223EB">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heterozygous women are strongly recommended to opt for prophylactic </w:t>
      </w:r>
      <w:proofErr w:type="spellStart"/>
      <w:r w:rsidRPr="00245563">
        <w:rPr>
          <w:rFonts w:ascii="Book Antiqua" w:eastAsia="Book Antiqua" w:hAnsi="Book Antiqua" w:cs="Book Antiqua"/>
          <w:color w:val="000000"/>
        </w:rPr>
        <w:t>salpingo</w:t>
      </w:r>
      <w:proofErr w:type="spellEnd"/>
      <w:r w:rsidRPr="00245563">
        <w:rPr>
          <w:rFonts w:ascii="Book Antiqua" w:eastAsia="Book Antiqua" w:hAnsi="Book Antiqua" w:cs="Book Antiqua"/>
          <w:color w:val="000000"/>
        </w:rPr>
        <w:t>-oophorectomy at the age of 35</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45 years (or after the completion of </w:t>
      </w:r>
      <w:proofErr w:type="gramStart"/>
      <w:r w:rsidRPr="00245563">
        <w:rPr>
          <w:rFonts w:ascii="Book Antiqua" w:eastAsia="Book Antiqua" w:hAnsi="Book Antiqua" w:cs="Book Antiqua"/>
          <w:color w:val="000000"/>
        </w:rPr>
        <w:t>chil</w:t>
      </w:r>
      <w:r w:rsidR="00700C63">
        <w:rPr>
          <w:rFonts w:ascii="Book Antiqua" w:eastAsia="Book Antiqua" w:hAnsi="Book Antiqua" w:cs="Book Antiqua"/>
          <w:color w:val="000000"/>
        </w:rPr>
        <w:t>d</w:t>
      </w:r>
      <w:r w:rsidRPr="00245563">
        <w:rPr>
          <w:rFonts w:ascii="Book Antiqua" w:eastAsia="Book Antiqua" w:hAnsi="Book Antiqua" w:cs="Book Antiqua"/>
          <w:color w:val="000000"/>
        </w:rPr>
        <w:t>bearing)</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78</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This procedure is justified by </w:t>
      </w:r>
      <w:r w:rsidR="00700C6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poor clinical efficacy of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screening and dispensability of ovaries for women entering their second half of life. Prophylactic gastrectomy in </w:t>
      </w:r>
      <w:r w:rsidRPr="003F4021">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PV carriers is associated with severe impairment of the quality of life, however the abstinence from this procedure is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significant risk of death due to diffuse </w:t>
      </w:r>
      <w:proofErr w:type="gramStart"/>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 xml:space="preserve">. Risk-reducing thyroidectomy followed by hormone replacement therapy is a standard option for carriers of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 high-risk PVs. This surgery is usually performed </w:t>
      </w:r>
      <w:r w:rsidR="00700C63">
        <w:rPr>
          <w:rFonts w:ascii="Book Antiqua" w:eastAsia="Book Antiqua" w:hAnsi="Book Antiqua" w:cs="Book Antiqua"/>
          <w:color w:val="000000"/>
        </w:rPr>
        <w:t>in</w:t>
      </w:r>
      <w:r w:rsidRPr="00245563">
        <w:rPr>
          <w:rFonts w:ascii="Book Antiqua" w:eastAsia="Book Antiqua" w:hAnsi="Book Antiqua" w:cs="Book Antiqua"/>
          <w:color w:val="000000"/>
        </w:rPr>
        <w:t xml:space="preserve"> childhood, and the recommended age for intervention varies depending on the type of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PV</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0EBFCF9F" w14:textId="66701426"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Benefit from risk-reducing surgeries has been confirmed by real-world data, however this experience is mainly limited to healthy relatives of cancer patients, who were found to be heterozygous for a highly-penetrant pathogenic </w:t>
      </w:r>
      <w:proofErr w:type="gramStart"/>
      <w:r w:rsidRPr="00245563">
        <w:rPr>
          <w:rFonts w:ascii="Book Antiqua" w:eastAsia="Book Antiqua" w:hAnsi="Book Antiqua" w:cs="Book Antiqua"/>
          <w:color w:val="000000"/>
        </w:rPr>
        <w:t>allele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Recent large-scale genetic investigations have identified some carriers of tumor-predisposing variants, who do not have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family history of cancers associated with their genetic </w:t>
      </w:r>
      <w:proofErr w:type="gramStart"/>
      <w:r w:rsidRPr="00245563">
        <w:rPr>
          <w:rFonts w:ascii="Book Antiqua" w:eastAsia="Book Antiqua" w:hAnsi="Book Antiqua" w:cs="Book Antiqua"/>
          <w:color w:val="000000"/>
        </w:rPr>
        <w:t>findings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5,6]</w:t>
      </w:r>
      <w:r w:rsidRPr="00245563">
        <w:rPr>
          <w:rFonts w:ascii="Book Antiqua" w:eastAsia="Book Antiqua" w:hAnsi="Book Antiqua" w:cs="Book Antiqua"/>
          <w:color w:val="000000"/>
        </w:rPr>
        <w:t xml:space="preserve">. Apparently, these individuals should be advised to undergo full-scale </w:t>
      </w:r>
      <w:r w:rsidRPr="00245563">
        <w:rPr>
          <w:rFonts w:ascii="Book Antiqua" w:eastAsia="Book Antiqua" w:hAnsi="Book Antiqua" w:cs="Book Antiqua"/>
          <w:color w:val="000000"/>
        </w:rPr>
        <w:lastRenderedPageBreak/>
        <w:t>diagnostic surveillance, wh</w:t>
      </w:r>
      <w:r w:rsidR="00676580">
        <w:rPr>
          <w:rFonts w:ascii="Book Antiqua" w:eastAsia="Book Antiqua" w:hAnsi="Book Antiqua" w:cs="Book Antiqua"/>
          <w:color w:val="000000"/>
        </w:rPr>
        <w:t>ereas</w:t>
      </w:r>
      <w:r w:rsidRPr="00245563">
        <w:rPr>
          <w:rFonts w:ascii="Book Antiqua" w:eastAsia="Book Antiqua" w:hAnsi="Book Antiqua" w:cs="Book Antiqua"/>
          <w:color w:val="000000"/>
        </w:rPr>
        <w:t xml:space="preserve"> great caution must be taken while considering prophylactic surgical interventions in subjects with favorable pedigree </w:t>
      </w:r>
      <w:proofErr w:type="gramStart"/>
      <w:r w:rsidRPr="00245563">
        <w:rPr>
          <w:rFonts w:ascii="Book Antiqua" w:eastAsia="Book Antiqua" w:hAnsi="Book Antiqua" w:cs="Book Antiqua"/>
          <w:color w:val="000000"/>
        </w:rPr>
        <w:t>data</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23]</w:t>
      </w:r>
      <w:r w:rsidRPr="00245563">
        <w:rPr>
          <w:rFonts w:ascii="Book Antiqua" w:eastAsia="Book Antiqua" w:hAnsi="Book Antiqua" w:cs="Book Antiqua"/>
          <w:color w:val="000000"/>
        </w:rPr>
        <w:t>.</w:t>
      </w:r>
    </w:p>
    <w:p w14:paraId="6F8CCF24" w14:textId="77777777" w:rsidR="00A77B3E" w:rsidRPr="00245563" w:rsidRDefault="00A77B3E" w:rsidP="00245563">
      <w:pPr>
        <w:spacing w:line="360" w:lineRule="auto"/>
        <w:ind w:firstLine="720"/>
        <w:jc w:val="both"/>
        <w:rPr>
          <w:rFonts w:ascii="Book Antiqua" w:hAnsi="Book Antiqua"/>
        </w:rPr>
      </w:pPr>
    </w:p>
    <w:p w14:paraId="07F383C1"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Advances in cytotoxic and targeted therapy</w:t>
      </w:r>
    </w:p>
    <w:p w14:paraId="24123757" w14:textId="4A31342D"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Despite substantial advances in early detection and prevention of malignant diseases, cancer genetics remained an “exotic” discipline for many practicing oncologists until the second decade of this century. This was due to relative rarity of familial tumors and limited impact of germline DNA testing on the treatment strategies. Several discoveries, which were made within </w:t>
      </w:r>
      <w:r w:rsidR="00784B12">
        <w:rPr>
          <w:rFonts w:ascii="Book Antiqua" w:eastAsia="Book Antiqua" w:hAnsi="Book Antiqua" w:cs="Book Antiqua"/>
          <w:color w:val="000000"/>
        </w:rPr>
        <w:t xml:space="preserve">the past </w:t>
      </w:r>
      <w:r w:rsidRPr="00245563">
        <w:rPr>
          <w:rFonts w:ascii="Book Antiqua" w:eastAsia="Book Antiqua" w:hAnsi="Book Antiqua" w:cs="Book Antiqua"/>
          <w:color w:val="000000"/>
        </w:rPr>
        <w:t>10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15 years and resulted in the recognition of specific drug vulnerabilities in hereditary cancers, have moved familial cancer studies to the frontline of medical </w:t>
      </w:r>
      <w:proofErr w:type="gramStart"/>
      <w:r w:rsidRPr="00245563">
        <w:rPr>
          <w:rFonts w:ascii="Book Antiqua" w:eastAsia="Book Antiqua" w:hAnsi="Book Antiqua" w:cs="Book Antiqua"/>
          <w:color w:val="000000"/>
        </w:rPr>
        <w:t>oncology</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88</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89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9E1CF3B" w14:textId="74C1EF30" w:rsidR="00A77B3E" w:rsidRPr="00245563" w:rsidRDefault="000D5343" w:rsidP="00CE55B1">
      <w:pPr>
        <w:spacing w:line="360" w:lineRule="auto"/>
        <w:ind w:firstLineChars="200" w:firstLine="480"/>
        <w:jc w:val="both"/>
        <w:rPr>
          <w:rFonts w:ascii="Book Antiqua" w:hAnsi="Book Antiqua"/>
        </w:rPr>
      </w:pP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-driven breast and </w:t>
      </w:r>
      <w:r w:rsidR="006E3D04">
        <w:rPr>
          <w:rFonts w:ascii="Book Antiqua" w:eastAsia="Book Antiqua" w:hAnsi="Book Antiqua" w:cs="Book Antiqua"/>
          <w:color w:val="000000"/>
        </w:rPr>
        <w:t>ovarian carcin</w:t>
      </w:r>
      <w:r w:rsidR="00075EFA">
        <w:rPr>
          <w:rFonts w:ascii="Book Antiqua" w:eastAsia="Book Antiqua" w:hAnsi="Book Antiqua" w:cs="Book Antiqua"/>
          <w:color w:val="000000"/>
        </w:rPr>
        <w:t>o</w:t>
      </w:r>
      <w:r w:rsidR="006E3D04">
        <w:rPr>
          <w:rFonts w:ascii="Book Antiqua" w:eastAsia="Book Antiqua" w:hAnsi="Book Antiqua" w:cs="Book Antiqua"/>
          <w:color w:val="000000"/>
        </w:rPr>
        <w:t>mas</w:t>
      </w:r>
      <w:r w:rsidRPr="00245563">
        <w:rPr>
          <w:rFonts w:ascii="Book Antiqua" w:eastAsia="Book Antiqua" w:hAnsi="Book Antiqua" w:cs="Book Antiqua"/>
          <w:color w:val="000000"/>
        </w:rPr>
        <w:t xml:space="preserve"> arise due to somatic inactivation of the remaining allele of the involved gene </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Figure 3</w:t>
      </w:r>
      <w:r w:rsidR="00CE55B1">
        <w:rPr>
          <w:rFonts w:ascii="Book Antiqua" w:hAnsi="Book Antiqua" w:cs="Book Antiqua" w:hint="eastAsia"/>
          <w:color w:val="000000"/>
          <w:lang w:eastAsia="zh-CN"/>
        </w:rPr>
        <w:t xml:space="preserve"> and</w:t>
      </w:r>
      <w:r w:rsidRPr="00245563">
        <w:rPr>
          <w:rFonts w:ascii="Book Antiqua" w:eastAsia="Book Antiqua" w:hAnsi="Book Antiqua" w:cs="Book Antiqua"/>
          <w:color w:val="000000"/>
        </w:rPr>
        <w:t xml:space="preserve"> Table 2</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 Consequently, these tumors are deficient in DNA double</w:t>
      </w:r>
      <w:r w:rsidR="006E3D04">
        <w:rPr>
          <w:rFonts w:ascii="Book Antiqua" w:eastAsia="Book Antiqua" w:hAnsi="Book Antiqua" w:cs="Book Antiqua"/>
          <w:color w:val="000000"/>
        </w:rPr>
        <w:t>-</w:t>
      </w:r>
      <w:r w:rsidRPr="00245563">
        <w:rPr>
          <w:rFonts w:ascii="Book Antiqua" w:eastAsia="Book Antiqua" w:hAnsi="Book Antiqua" w:cs="Book Antiqua"/>
          <w:color w:val="000000"/>
        </w:rPr>
        <w:t xml:space="preserve">strand break repair and demonstrate pronounced sensitivity to platinum compounds, mitomycin C, bifunctional alkylating agents and </w:t>
      </w:r>
      <w:r w:rsidR="00F91AFD" w:rsidRPr="00245563">
        <w:rPr>
          <w:rFonts w:ascii="Book Antiqua" w:hAnsi="Book Antiqua" w:cs="Book Antiqua"/>
          <w:color w:val="000000"/>
          <w:lang w:eastAsia="zh-CN"/>
        </w:rPr>
        <w:t>p</w:t>
      </w:r>
      <w:r w:rsidR="00F91AFD" w:rsidRPr="00245563">
        <w:rPr>
          <w:rFonts w:ascii="Book Antiqua" w:eastAsia="Book Antiqua" w:hAnsi="Book Antiqua" w:cs="Book Antiqua"/>
          <w:color w:val="000000"/>
        </w:rPr>
        <w:t>oly (ADP-ribose) polymerase (PARP)</w:t>
      </w:r>
      <w:r w:rsidRPr="00245563">
        <w:rPr>
          <w:rFonts w:ascii="Book Antiqua" w:eastAsia="Book Antiqua" w:hAnsi="Book Antiqua" w:cs="Book Antiqua"/>
          <w:color w:val="000000"/>
        </w:rPr>
        <w:t xml:space="preserve"> inhibitors (</w:t>
      </w:r>
      <w:proofErr w:type="spellStart"/>
      <w:r w:rsidRPr="00245563">
        <w:rPr>
          <w:rFonts w:ascii="Book Antiqua" w:eastAsia="Book Antiqua" w:hAnsi="Book Antiqua" w:cs="Book Antiqua"/>
          <w:color w:val="000000"/>
        </w:rPr>
        <w:t>PARPi</w:t>
      </w:r>
      <w:proofErr w:type="spellEnd"/>
      <w:r w:rsidRPr="00245563">
        <w:rPr>
          <w:rFonts w:ascii="Book Antiqua" w:eastAsia="Book Antiqua" w:hAnsi="Book Antiqua" w:cs="Book Antiqua"/>
          <w:color w:val="000000"/>
        </w:rPr>
        <w:t xml:space="preserve">). Several clinical studies involving cisplatin or carboplatin suggested that platinum-based regimens are highly effective in women with breast or ovarian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-associated </w:t>
      </w:r>
      <w:proofErr w:type="gramStart"/>
      <w:r w:rsidRPr="00245563">
        <w:rPr>
          <w:rFonts w:ascii="Book Antiqua" w:eastAsia="Book Antiqua" w:hAnsi="Book Antiqua" w:cs="Book Antiqua"/>
          <w:color w:val="000000"/>
        </w:rPr>
        <w:t>cancer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Combined administration of cisplatin and mitomycin C resulted in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remarkable improvement of treatment outcomes in patients with </w:t>
      </w:r>
      <w:r w:rsidRPr="003F4021">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-mutated </w:t>
      </w:r>
      <w:proofErr w:type="gramStart"/>
      <w:r w:rsidRPr="00245563">
        <w:rPr>
          <w:rFonts w:ascii="Book Antiqua" w:eastAsia="Book Antiqua" w:hAnsi="Book Antiqua" w:cs="Book Antiqua"/>
          <w:color w:val="000000"/>
        </w:rPr>
        <w:t>carcinomas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a number of successful clinical investigations, which resulted in the approval of </w:t>
      </w:r>
      <w:proofErr w:type="spellStart"/>
      <w:r w:rsidRPr="00245563">
        <w:rPr>
          <w:rFonts w:ascii="Book Antiqua" w:eastAsia="Book Antiqua" w:hAnsi="Book Antiqua" w:cs="Book Antiqua"/>
          <w:color w:val="000000"/>
        </w:rPr>
        <w:t>PARPi</w:t>
      </w:r>
      <w:proofErr w:type="spellEnd"/>
      <w:r w:rsidRPr="00245563">
        <w:rPr>
          <w:rFonts w:ascii="Book Antiqua" w:eastAsia="Book Antiqua" w:hAnsi="Book Antiqua" w:cs="Book Antiqua"/>
          <w:color w:val="000000"/>
        </w:rPr>
        <w:t xml:space="preserve"> for the treatment of hereditary breast, ovarian, pancreatic and prostate </w:t>
      </w:r>
      <w:proofErr w:type="gramStart"/>
      <w:r w:rsidRPr="00245563">
        <w:rPr>
          <w:rFonts w:ascii="Book Antiqua" w:eastAsia="Book Antiqua" w:hAnsi="Book Antiqua" w:cs="Book Antiqua"/>
          <w:color w:val="000000"/>
        </w:rPr>
        <w:t>malignancies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Interestingly, non-breast</w:t>
      </w:r>
      <w:r w:rsidR="005B5E5F">
        <w:rPr>
          <w:rFonts w:ascii="Book Antiqua" w:hAnsi="Book Antiqua" w:cs="Book Antiqua"/>
          <w:color w:val="000000"/>
          <w:lang w:eastAsia="zh-CN"/>
        </w:rPr>
        <w:t>/ovarian carcinomas</w:t>
      </w:r>
      <w:r w:rsidRPr="00245563">
        <w:rPr>
          <w:rFonts w:ascii="Book Antiqua" w:eastAsia="Book Antiqua" w:hAnsi="Book Antiqua" w:cs="Book Antiqua"/>
          <w:color w:val="000000"/>
        </w:rPr>
        <w:t xml:space="preserve"> arising in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carriers often retain the second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allele and therefore do not have this drug vulnerability. Findings obtained on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carriers may or may not be applicable to other genes involved in homologous recombination, as not all of the latter trigger tumor development by the two-hit mechanism, and even biallelic defects in some 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ATM</w:t>
      </w:r>
      <w:r w:rsidRPr="00245563">
        <w:rPr>
          <w:rFonts w:ascii="Book Antiqua" w:eastAsia="Book Antiqua" w:hAnsi="Book Antiqua" w:cs="Book Antiqua"/>
          <w:color w:val="000000"/>
        </w:rPr>
        <w:t xml:space="preserve"> or </w:t>
      </w:r>
      <w:r w:rsidRPr="00CE55B1">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are not necessarily associated with platinum or </w:t>
      </w:r>
      <w:proofErr w:type="spellStart"/>
      <w:r w:rsidRPr="00245563">
        <w:rPr>
          <w:rFonts w:ascii="Book Antiqua" w:eastAsia="Book Antiqua" w:hAnsi="Book Antiqua" w:cs="Book Antiqua"/>
          <w:color w:val="000000"/>
        </w:rPr>
        <w:t>PARPi</w:t>
      </w:r>
      <w:proofErr w:type="spellEnd"/>
      <w:r w:rsidRPr="00245563">
        <w:rPr>
          <w:rFonts w:ascii="Book Antiqua" w:eastAsia="Book Antiqua" w:hAnsi="Book Antiqua" w:cs="Book Antiqua"/>
          <w:color w:val="000000"/>
        </w:rPr>
        <w:t xml:space="preserve"> sensitivity</w:t>
      </w:r>
      <w:r w:rsidRPr="00245563">
        <w:rPr>
          <w:rFonts w:ascii="Book Antiqua" w:eastAsia="Book Antiqua" w:hAnsi="Book Antiqua" w:cs="Book Antiqua"/>
          <w:color w:val="000000"/>
          <w:vertAlign w:val="superscript"/>
        </w:rPr>
        <w:t>[21,19</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003F510D">
        <w:rPr>
          <w:rFonts w:ascii="Book Antiqua" w:hAnsi="Book Antiqua" w:cs="Book Antiqua" w:hint="eastAsia"/>
          <w:color w:val="000000"/>
          <w:vertAlign w:val="superscript"/>
          <w:lang w:eastAsia="zh-CN"/>
        </w:rPr>
        <w:t>198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6D80758" w14:textId="6D82A1F2"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Microsatellite-unstable cancers, including tumors arising due to Lynch syndrome, are characterized by </w:t>
      </w:r>
      <w:r w:rsidR="00700C63">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excessive number of somatic mutations, and, consequently, high tumor antigenicity. These malignancies can be managed by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administration of so-called immune checkpoint inhibitors, the drugs which antagonize immune suppressor molecules and restore proper antitumor </w:t>
      </w:r>
      <w:proofErr w:type="gramStart"/>
      <w:r w:rsidRPr="00245563">
        <w:rPr>
          <w:rFonts w:ascii="Book Antiqua" w:eastAsia="Book Antiqua" w:hAnsi="Book Antiqua" w:cs="Book Antiqua"/>
          <w:color w:val="000000"/>
        </w:rPr>
        <w:t>immunity</w:t>
      </w:r>
      <w:r w:rsidRPr="00245563">
        <w:rPr>
          <w:rFonts w:ascii="Book Antiqua" w:eastAsia="Book Antiqua" w:hAnsi="Book Antiqua" w:cs="Book Antiqua"/>
          <w:color w:val="000000"/>
          <w:vertAlign w:val="superscript"/>
        </w:rPr>
        <w:t>[</w:t>
      </w:r>
      <w:proofErr w:type="gramEnd"/>
      <w:r w:rsidR="003F510D">
        <w:rPr>
          <w:rFonts w:ascii="Book Antiqua" w:hAnsi="Book Antiqua" w:cs="Book Antiqua" w:hint="eastAsia"/>
          <w:color w:val="000000"/>
          <w:vertAlign w:val="superscript"/>
          <w:lang w:eastAsia="zh-CN"/>
        </w:rPr>
        <w:t>199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Clinical studies on microsatellite-unstable cancers involved both patients with Lynch syndrome and subjects with sporadic carcinomas. Pembrolizumab has been approved for the treatment of MSI-H tumors irrespective of their organ </w:t>
      </w:r>
      <w:proofErr w:type="gramStart"/>
      <w:r w:rsidRPr="00245563">
        <w:rPr>
          <w:rFonts w:ascii="Book Antiqua" w:eastAsia="Book Antiqua" w:hAnsi="Book Antiqua" w:cs="Book Antiqua"/>
          <w:color w:val="000000"/>
        </w:rPr>
        <w:t>localization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Interestingly,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smal</w:t>
      </w:r>
      <w:r w:rsidR="00292C87">
        <w:rPr>
          <w:rFonts w:ascii="Book Antiqua" w:eastAsia="Book Antiqua" w:hAnsi="Book Antiqua" w:cs="Book Antiqua"/>
          <w:color w:val="000000"/>
        </w:rPr>
        <w:t xml:space="preserve">l study comparing hereditary </w:t>
      </w:r>
      <w:r w:rsidR="00292C87" w:rsidRPr="00292C87">
        <w:rPr>
          <w:rFonts w:ascii="Book Antiqua" w:eastAsia="Book Antiqua" w:hAnsi="Book Antiqua" w:cs="Book Antiqua"/>
          <w:i/>
          <w:color w:val="000000"/>
        </w:rPr>
        <w:t>vs</w:t>
      </w:r>
      <w:r w:rsidRPr="00245563">
        <w:rPr>
          <w:rFonts w:ascii="Book Antiqua" w:eastAsia="Book Antiqua" w:hAnsi="Book Antiqua" w:cs="Book Antiqua"/>
          <w:color w:val="000000"/>
        </w:rPr>
        <w:t xml:space="preserve"> sporadic microsatellite-unstable endometrial carcinomas revealed that tumors associated with </w:t>
      </w:r>
      <w:r w:rsidR="00075EFA">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germline pathogenic allele have higher </w:t>
      </w:r>
      <w:r w:rsidR="0065732B" w:rsidRPr="00245563">
        <w:rPr>
          <w:rFonts w:ascii="Book Antiqua" w:eastAsia="Book Antiqua" w:hAnsi="Book Antiqua" w:cs="Book Antiqua"/>
          <w:color w:val="000000"/>
        </w:rPr>
        <w:t>TMB</w:t>
      </w:r>
      <w:r w:rsidRPr="00245563">
        <w:rPr>
          <w:rFonts w:ascii="Book Antiqua" w:eastAsia="Book Antiqua" w:hAnsi="Book Antiqua" w:cs="Book Antiqua"/>
          <w:color w:val="000000"/>
        </w:rPr>
        <w:t xml:space="preserve"> and are more responsive to this </w:t>
      </w:r>
      <w:proofErr w:type="gramStart"/>
      <w:r w:rsidRPr="00245563">
        <w:rPr>
          <w:rFonts w:ascii="Book Antiqua" w:eastAsia="Book Antiqua" w:hAnsi="Book Antiqua" w:cs="Book Antiqua"/>
          <w:color w:val="000000"/>
        </w:rPr>
        <w:t>drug</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The results of available clinical trials support the use of pembrolizumab or</w:t>
      </w:r>
      <w:r w:rsidR="004C4914">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combination of nivolumab and ipilimumab in the first-line therapy of metastatic MSI-H </w:t>
      </w:r>
      <w:proofErr w:type="gramStart"/>
      <w:r w:rsidR="00227D86" w:rsidRPr="00245563">
        <w:rPr>
          <w:rFonts w:ascii="Book Antiqua" w:eastAsia="Book Antiqua" w:hAnsi="Book Antiqua" w:cs="Book Antiqua"/>
          <w:color w:val="000000"/>
        </w:rPr>
        <w:t>CRC</w:t>
      </w:r>
      <w:r w:rsidRPr="00245563">
        <w:rPr>
          <w:rFonts w:ascii="Book Antiqua" w:eastAsia="Book Antiqua" w:hAnsi="Book Antiqua" w:cs="Book Antiqua"/>
          <w:color w:val="000000"/>
          <w:vertAlign w:val="superscript"/>
        </w:rPr>
        <w:t>[</w:t>
      </w:r>
      <w:proofErr w:type="gramEnd"/>
      <w:r w:rsidR="003F510D">
        <w:rPr>
          <w:rFonts w:ascii="Book Antiqua" w:hAnsi="Book Antiqua" w:cs="Book Antiqua" w:hint="eastAsia"/>
          <w:color w:val="000000"/>
          <w:vertAlign w:val="superscript"/>
          <w:lang w:eastAsia="zh-CN"/>
        </w:rPr>
        <w:t>199</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instances of successful utilization of immune checkpoint inhibitors for the treatment of </w:t>
      </w:r>
      <w:r w:rsidRPr="002223EB">
        <w:rPr>
          <w:rFonts w:ascii="Book Antiqua" w:eastAsia="Book Antiqua" w:hAnsi="Book Antiqua" w:cs="Book Antiqua"/>
          <w:i/>
          <w:color w:val="000000"/>
        </w:rPr>
        <w:t>POLE/POLD1</w:t>
      </w:r>
      <w:r w:rsidRPr="00245563">
        <w:rPr>
          <w:rFonts w:ascii="Book Antiqua" w:eastAsia="Book Antiqua" w:hAnsi="Book Antiqua" w:cs="Book Antiqua"/>
          <w:color w:val="000000"/>
        </w:rPr>
        <w:t xml:space="preserve">- and </w:t>
      </w:r>
      <w:r w:rsidRPr="002223E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-related </w:t>
      </w:r>
      <w:proofErr w:type="gramStart"/>
      <w:r w:rsidR="00FE3F00">
        <w:rPr>
          <w:rFonts w:ascii="Book Antiqua" w:eastAsia="Book Antiqua" w:hAnsi="Book Antiqua" w:cs="Book Antiqua"/>
          <w:color w:val="000000"/>
        </w:rPr>
        <w:t>malignancies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Several case studies reported clinical benefit from immune therapy in patients with CMMRD-associated </w:t>
      </w:r>
      <w:proofErr w:type="gramStart"/>
      <w:r w:rsidRPr="00245563">
        <w:rPr>
          <w:rFonts w:ascii="Book Antiqua" w:eastAsia="Book Antiqua" w:hAnsi="Book Antiqua" w:cs="Book Antiqua"/>
          <w:color w:val="000000"/>
        </w:rPr>
        <w:t>tumors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89E6693" w14:textId="77777777"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Some hereditary cancers are associated with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upregulation of specific signaling pathways. A </w:t>
      </w:r>
      <w:proofErr w:type="spellStart"/>
      <w:r w:rsidRPr="00245563">
        <w:rPr>
          <w:rFonts w:ascii="Book Antiqua" w:eastAsia="Book Antiqua" w:hAnsi="Book Antiqua" w:cs="Book Antiqua"/>
          <w:color w:val="000000"/>
        </w:rPr>
        <w:t>multikinase</w:t>
      </w:r>
      <w:proofErr w:type="spellEnd"/>
      <w:r w:rsidRPr="00245563">
        <w:rPr>
          <w:rFonts w:ascii="Book Antiqua" w:eastAsia="Book Antiqua" w:hAnsi="Book Antiqua" w:cs="Book Antiqua"/>
          <w:color w:val="000000"/>
        </w:rPr>
        <w:t xml:space="preserve"> inhibitor </w:t>
      </w:r>
      <w:proofErr w:type="spellStart"/>
      <w:r w:rsidRPr="00245563">
        <w:rPr>
          <w:rFonts w:ascii="Book Antiqua" w:eastAsia="Book Antiqua" w:hAnsi="Book Antiqua" w:cs="Book Antiqua"/>
          <w:color w:val="000000"/>
        </w:rPr>
        <w:t>vandetanib</w:t>
      </w:r>
      <w:proofErr w:type="spellEnd"/>
      <w:r w:rsidRPr="00245563">
        <w:rPr>
          <w:rFonts w:ascii="Book Antiqua" w:eastAsia="Book Antiqua" w:hAnsi="Book Antiqua" w:cs="Book Antiqua"/>
          <w:color w:val="000000"/>
        </w:rPr>
        <w:t xml:space="preserve">, which has activity towards RET and several other tyrosine kinases, has demonstrated significant clinical activity in patients with hereditary </w:t>
      </w:r>
      <w:proofErr w:type="gramStart"/>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Clinical studies on selective RET inhibitors, </w:t>
      </w:r>
      <w:proofErr w:type="spellStart"/>
      <w:r w:rsidRPr="00245563">
        <w:rPr>
          <w:rFonts w:ascii="Book Antiqua" w:eastAsia="Book Antiqua" w:hAnsi="Book Antiqua" w:cs="Book Antiqua"/>
          <w:color w:val="000000"/>
        </w:rPr>
        <w:t>selpercatinib</w:t>
      </w:r>
      <w:proofErr w:type="spellEnd"/>
      <w:r w:rsidRPr="00245563">
        <w:rPr>
          <w:rFonts w:ascii="Book Antiqua" w:eastAsia="Book Antiqua" w:hAnsi="Book Antiqua" w:cs="Book Antiqua"/>
          <w:color w:val="000000"/>
        </w:rPr>
        <w:t xml:space="preserve"> and </w:t>
      </w:r>
      <w:proofErr w:type="spellStart"/>
      <w:r w:rsidRPr="00245563">
        <w:rPr>
          <w:rFonts w:ascii="Book Antiqua" w:eastAsia="Book Antiqua" w:hAnsi="Book Antiqua" w:cs="Book Antiqua"/>
          <w:color w:val="000000"/>
        </w:rPr>
        <w:t>pralsetinib</w:t>
      </w:r>
      <w:proofErr w:type="spellEnd"/>
      <w:r w:rsidRPr="00245563">
        <w:rPr>
          <w:rFonts w:ascii="Book Antiqua" w:eastAsia="Book Antiqua" w:hAnsi="Book Antiqua" w:cs="Book Antiqua"/>
          <w:color w:val="000000"/>
        </w:rPr>
        <w:t xml:space="preserve">, included subjects with both hereditary and sporadic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-driven thyroid tumors, and demonstrated remarkable benefit from these </w:t>
      </w:r>
      <w:proofErr w:type="gramStart"/>
      <w:r w:rsidRPr="00245563">
        <w:rPr>
          <w:rFonts w:ascii="Book Antiqua" w:eastAsia="Book Antiqua" w:hAnsi="Book Antiqua" w:cs="Book Antiqua"/>
          <w:color w:val="000000"/>
        </w:rPr>
        <w:t>drugs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08</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09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FD20AAA" w14:textId="399DA23E"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Tumors arising in patients with neurofibromatosis type 1 are characterized by inactivation of </w:t>
      </w:r>
      <w:r w:rsidRPr="00CE55B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gene, which is a negative regulator of RAS/RAF/</w:t>
      </w:r>
      <w:r w:rsidR="007B37C9">
        <w:rPr>
          <w:rFonts w:ascii="Book Antiqua" w:eastAsia="Book Antiqua" w:hAnsi="Book Antiqua" w:cs="Book Antiqua"/>
          <w:color w:val="000000"/>
        </w:rPr>
        <w:t>M</w:t>
      </w:r>
      <w:r w:rsidR="006913C4" w:rsidRPr="00245563">
        <w:rPr>
          <w:rFonts w:ascii="Book Antiqua" w:eastAsia="Book Antiqua" w:hAnsi="Book Antiqua" w:cs="Book Antiqua"/>
          <w:color w:val="000000"/>
        </w:rPr>
        <w:t>EK</w:t>
      </w:r>
      <w:r w:rsidRPr="00245563">
        <w:rPr>
          <w:rFonts w:ascii="Book Antiqua" w:eastAsia="Book Antiqua" w:hAnsi="Book Antiqua" w:cs="Book Antiqua"/>
          <w:color w:val="000000"/>
        </w:rPr>
        <w:t xml:space="preserve"> pathway. Consequently, these malignancies are potentially sensitive to MEK </w:t>
      </w:r>
      <w:proofErr w:type="gramStart"/>
      <w:r w:rsidRPr="00245563">
        <w:rPr>
          <w:rFonts w:ascii="Book Antiqua" w:eastAsia="Book Antiqua" w:hAnsi="Book Antiqua" w:cs="Book Antiqua"/>
          <w:color w:val="000000"/>
        </w:rPr>
        <w:t>inhibition</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MEK inhibitor </w:t>
      </w:r>
      <w:proofErr w:type="spellStart"/>
      <w:r w:rsidRPr="00245563">
        <w:rPr>
          <w:rFonts w:ascii="Book Antiqua" w:eastAsia="Book Antiqua" w:hAnsi="Book Antiqua" w:cs="Book Antiqua"/>
          <w:color w:val="000000"/>
        </w:rPr>
        <w:t>selumetinib</w:t>
      </w:r>
      <w:proofErr w:type="spellEnd"/>
      <w:r w:rsidRPr="00245563">
        <w:rPr>
          <w:rFonts w:ascii="Book Antiqua" w:eastAsia="Book Antiqua" w:hAnsi="Book Antiqua" w:cs="Book Antiqua"/>
          <w:color w:val="000000"/>
        </w:rPr>
        <w:t xml:space="preserve"> has been evaluated in 25 children with recurrent, refractory, or progressive pediatric low-grade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-related gliomas, which failed at least one prior therapy. Objective response was documented in 10 (40%) cases, and 24 (96%) patients experienced no progression of the disease within 2 </w:t>
      </w:r>
      <w:proofErr w:type="gramStart"/>
      <w:r w:rsidRPr="00245563">
        <w:rPr>
          <w:rFonts w:ascii="Book Antiqua" w:eastAsia="Book Antiqua" w:hAnsi="Book Antiqua" w:cs="Book Antiqua"/>
          <w:color w:val="000000"/>
        </w:rPr>
        <w:t>years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Another study included </w:t>
      </w:r>
      <w:r w:rsidRPr="00245563">
        <w:rPr>
          <w:rFonts w:ascii="Book Antiqua" w:eastAsia="Book Antiqua" w:hAnsi="Book Antiqua" w:cs="Book Antiqua"/>
          <w:color w:val="000000"/>
        </w:rPr>
        <w:lastRenderedPageBreak/>
        <w:t xml:space="preserve">children with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-associated symptomatic inoperable plexiform neurofibromas. Objective responses were observed in 37/50 (70%) patients, with 28 instances of response lasting more than 1 </w:t>
      </w:r>
      <w:proofErr w:type="gramStart"/>
      <w:r w:rsidRPr="00245563">
        <w:rPr>
          <w:rFonts w:ascii="Book Antiqua" w:eastAsia="Book Antiqua" w:hAnsi="Book Antiqua" w:cs="Book Antiqua"/>
          <w:color w:val="000000"/>
        </w:rPr>
        <w:t>year</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Activating mutations in RAS/RAF/MEK pathway are also characteristic for hypermutated cancers arising in CMMRD patients. Pronounced efficacy of </w:t>
      </w:r>
      <w:proofErr w:type="spellStart"/>
      <w:r w:rsidRPr="00245563">
        <w:rPr>
          <w:rFonts w:ascii="Book Antiqua" w:eastAsia="Book Antiqua" w:hAnsi="Book Antiqua" w:cs="Book Antiqua"/>
          <w:color w:val="000000"/>
        </w:rPr>
        <w:t>selumetinib</w:t>
      </w:r>
      <w:proofErr w:type="spellEnd"/>
      <w:r w:rsidRPr="00245563">
        <w:rPr>
          <w:rFonts w:ascii="Book Antiqua" w:eastAsia="Book Antiqua" w:hAnsi="Book Antiqua" w:cs="Book Antiqua"/>
          <w:color w:val="000000"/>
        </w:rPr>
        <w:t xml:space="preserve"> or trametinib has been demonstrated in several patients with heavily pretreated CMMRD-related brain </w:t>
      </w:r>
      <w:proofErr w:type="gramStart"/>
      <w:r w:rsidRPr="00245563">
        <w:rPr>
          <w:rFonts w:ascii="Book Antiqua" w:eastAsia="Book Antiqua" w:hAnsi="Book Antiqua" w:cs="Book Antiqua"/>
          <w:color w:val="000000"/>
        </w:rPr>
        <w:t>tumors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7EFFFEF" w14:textId="77777777" w:rsidR="00A77B3E" w:rsidRPr="00245563" w:rsidRDefault="000D5343" w:rsidP="00CE55B1">
      <w:pPr>
        <w:spacing w:line="360" w:lineRule="auto"/>
        <w:ind w:firstLineChars="200" w:firstLine="480"/>
        <w:jc w:val="both"/>
        <w:rPr>
          <w:rFonts w:ascii="Book Antiqua" w:hAnsi="Book Antiqua"/>
        </w:rPr>
      </w:pP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syndrome related </w:t>
      </w:r>
      <w:r w:rsidR="001F1764" w:rsidRPr="00245563">
        <w:rPr>
          <w:rFonts w:ascii="Book Antiqua" w:eastAsia="Book Antiqua" w:hAnsi="Book Antiqua" w:cs="Book Antiqua"/>
          <w:color w:val="000000"/>
        </w:rPr>
        <w:t>BCC</w:t>
      </w:r>
      <w:r w:rsidRPr="00245563">
        <w:rPr>
          <w:rFonts w:ascii="Book Antiqua" w:eastAsia="Book Antiqua" w:hAnsi="Book Antiqua" w:cs="Book Antiqua"/>
          <w:color w:val="000000"/>
        </w:rPr>
        <w:t xml:space="preserve">s can be managed by down-regulation of G-protein coupled receptor smoothened (SMO), which is involved in the activation of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Hedgehog pathway. </w:t>
      </w:r>
      <w:proofErr w:type="spellStart"/>
      <w:r w:rsidRPr="00245563">
        <w:rPr>
          <w:rFonts w:ascii="Book Antiqua" w:eastAsia="Book Antiqua" w:hAnsi="Book Antiqua" w:cs="Book Antiqua"/>
          <w:color w:val="000000"/>
        </w:rPr>
        <w:t>Vismodegib</w:t>
      </w:r>
      <w:proofErr w:type="spellEnd"/>
      <w:r w:rsidRPr="00245563">
        <w:rPr>
          <w:rFonts w:ascii="Book Antiqua" w:eastAsia="Book Antiqua" w:hAnsi="Book Antiqua" w:cs="Book Antiqua"/>
          <w:color w:val="000000"/>
        </w:rPr>
        <w:t xml:space="preserve">, a selective SMO inhibitor, has been evaluated in placebo-controlled trial involving 46 patients, who had at least ten tumors each. All subjects receiving this drug experienced the decrease of existing tumor burden. Furthermore,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use of </w:t>
      </w:r>
      <w:proofErr w:type="spellStart"/>
      <w:r w:rsidRPr="00245563">
        <w:rPr>
          <w:rFonts w:ascii="Book Antiqua" w:eastAsia="Book Antiqua" w:hAnsi="Book Antiqua" w:cs="Book Antiqua"/>
          <w:color w:val="000000"/>
        </w:rPr>
        <w:t>vismodegib</w:t>
      </w:r>
      <w:proofErr w:type="spellEnd"/>
      <w:r w:rsidRPr="00245563">
        <w:rPr>
          <w:rFonts w:ascii="Book Antiqua" w:eastAsia="Book Antiqua" w:hAnsi="Book Antiqua" w:cs="Book Antiqua"/>
          <w:color w:val="000000"/>
        </w:rPr>
        <w:t xml:space="preserve"> slowed the emergence of new cancer lesions in patients with </w:t>
      </w:r>
      <w:proofErr w:type="spellStart"/>
      <w:r w:rsidRPr="00245563">
        <w:rPr>
          <w:rFonts w:ascii="Book Antiqua" w:eastAsia="Book Antiqua" w:hAnsi="Book Antiqua" w:cs="Book Antiqua"/>
          <w:color w:val="000000"/>
        </w:rPr>
        <w:t>Gorlin</w:t>
      </w:r>
      <w:proofErr w:type="spellEnd"/>
      <w:r w:rsidRPr="00245563">
        <w:rPr>
          <w:rFonts w:ascii="Book Antiqua" w:eastAsia="Book Antiqua" w:hAnsi="Book Antiqua" w:cs="Book Antiqua"/>
          <w:color w:val="000000"/>
        </w:rPr>
        <w:t xml:space="preserve"> </w:t>
      </w:r>
      <w:proofErr w:type="gramStart"/>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D3A6E7A" w14:textId="73573B1E" w:rsidR="00A77B3E" w:rsidRPr="00245563" w:rsidRDefault="000D5343" w:rsidP="00245563">
      <w:pPr>
        <w:spacing w:line="360" w:lineRule="auto"/>
        <w:ind w:firstLine="720"/>
        <w:jc w:val="both"/>
        <w:rPr>
          <w:rFonts w:ascii="Book Antiqua" w:hAnsi="Book Antiqua"/>
        </w:rPr>
      </w:pPr>
      <w:r w:rsidRPr="00245563">
        <w:rPr>
          <w:rFonts w:ascii="Book Antiqua" w:eastAsia="Book Antiqua" w:hAnsi="Book Antiqua" w:cs="Book Antiqua"/>
          <w:color w:val="000000"/>
        </w:rPr>
        <w:t xml:space="preserve">Cancers associated with </w:t>
      </w:r>
      <w:r w:rsidR="00FE3F00">
        <w:rPr>
          <w:rFonts w:ascii="Book Antiqua" w:eastAsia="Book Antiqua" w:hAnsi="Book Antiqua" w:cs="Book Antiqua"/>
          <w:color w:val="000000"/>
        </w:rPr>
        <w:t>tuberous sclerosis</w:t>
      </w:r>
      <w:r w:rsidRPr="00245563">
        <w:rPr>
          <w:rFonts w:ascii="Book Antiqua" w:eastAsia="Book Antiqua" w:hAnsi="Book Antiqua" w:cs="Book Antiqua"/>
          <w:color w:val="000000"/>
        </w:rPr>
        <w:t xml:space="preserve"> are responsive to mTOR targeted drugs. Clinical efficacy of </w:t>
      </w:r>
      <w:proofErr w:type="spellStart"/>
      <w:r w:rsidRPr="00245563">
        <w:rPr>
          <w:rFonts w:ascii="Book Antiqua" w:eastAsia="Book Antiqua" w:hAnsi="Book Antiqua" w:cs="Book Antiqua"/>
          <w:color w:val="000000"/>
        </w:rPr>
        <w:t>everolimus</w:t>
      </w:r>
      <w:proofErr w:type="spellEnd"/>
      <w:r w:rsidRPr="00245563">
        <w:rPr>
          <w:rFonts w:ascii="Book Antiqua" w:eastAsia="Book Antiqua" w:hAnsi="Book Antiqua" w:cs="Book Antiqua"/>
          <w:color w:val="000000"/>
        </w:rPr>
        <w:t xml:space="preserve"> has been repeatedly demonstrated in </w:t>
      </w:r>
      <w:proofErr w:type="spellStart"/>
      <w:r w:rsidRPr="00245563">
        <w:rPr>
          <w:rFonts w:ascii="Book Antiqua" w:eastAsia="Book Antiqua" w:hAnsi="Book Antiqua" w:cs="Book Antiqua"/>
          <w:color w:val="000000"/>
        </w:rPr>
        <w:t>angi</w:t>
      </w:r>
      <w:r w:rsidR="004C4914">
        <w:rPr>
          <w:rFonts w:ascii="Book Antiqua" w:eastAsia="Book Antiqua" w:hAnsi="Book Antiqua" w:cs="Book Antiqua"/>
          <w:color w:val="000000"/>
        </w:rPr>
        <w:t>o</w:t>
      </w:r>
      <w:r w:rsidRPr="00245563">
        <w:rPr>
          <w:rFonts w:ascii="Book Antiqua" w:eastAsia="Book Antiqua" w:hAnsi="Book Antiqua" w:cs="Book Antiqua"/>
          <w:color w:val="000000"/>
        </w:rPr>
        <w:t>myolipomas</w:t>
      </w:r>
      <w:proofErr w:type="spellEnd"/>
      <w:r w:rsidRPr="00245563">
        <w:rPr>
          <w:rFonts w:ascii="Book Antiqua" w:eastAsia="Book Antiqua" w:hAnsi="Book Antiqua" w:cs="Book Antiqua"/>
          <w:color w:val="000000"/>
        </w:rPr>
        <w:t xml:space="preserve"> and subependymal giant cell </w:t>
      </w:r>
      <w:proofErr w:type="spellStart"/>
      <w:r w:rsidRPr="00245563">
        <w:rPr>
          <w:rFonts w:ascii="Book Antiqua" w:eastAsia="Book Antiqua" w:hAnsi="Book Antiqua" w:cs="Book Antiqua"/>
          <w:color w:val="000000"/>
        </w:rPr>
        <w:t>astrocytomas</w:t>
      </w:r>
      <w:proofErr w:type="spellEnd"/>
      <w:r w:rsidR="00FE3F00">
        <w:rPr>
          <w:rFonts w:ascii="Book Antiqua" w:eastAsia="Book Antiqua" w:hAnsi="Book Antiqua" w:cs="Book Antiqua"/>
          <w:color w:val="000000"/>
        </w:rPr>
        <w:t xml:space="preserve"> associated with this </w:t>
      </w:r>
      <w:proofErr w:type="spellStart"/>
      <w:proofErr w:type="gramStart"/>
      <w:r w:rsidR="00FE3F00">
        <w:rPr>
          <w:rFonts w:ascii="Book Antiqua" w:eastAsia="Book Antiqua" w:hAnsi="Book Antiqua" w:cs="Book Antiqua"/>
          <w:color w:val="000000"/>
        </w:rPr>
        <w:t>syndorme</w:t>
      </w:r>
      <w:proofErr w:type="spellEnd"/>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promising results of the treatment of VHL syndrome related tumors by </w:t>
      </w:r>
      <w:r w:rsidR="004024C7">
        <w:rPr>
          <w:rFonts w:ascii="Book Antiqua" w:hAnsi="Book Antiqua" w:cs="Book Antiqua" w:hint="eastAsia"/>
          <w:color w:val="000000"/>
          <w:lang w:eastAsia="zh-CN"/>
        </w:rPr>
        <w:t>h</w:t>
      </w:r>
      <w:r w:rsidR="004024C7" w:rsidRPr="00245563">
        <w:rPr>
          <w:rFonts w:ascii="Book Antiqua" w:hAnsi="Book Antiqua" w:cs="Book Antiqua"/>
          <w:color w:val="000000"/>
          <w:lang w:eastAsia="zh-CN"/>
        </w:rPr>
        <w:t>ypoxia</w:t>
      </w:r>
      <w:r w:rsidR="004C4914">
        <w:rPr>
          <w:rFonts w:ascii="Book Antiqua" w:hAnsi="Book Antiqua" w:cs="Book Antiqua"/>
          <w:color w:val="000000"/>
          <w:lang w:eastAsia="zh-CN"/>
        </w:rPr>
        <w:t>-</w:t>
      </w:r>
      <w:r w:rsidR="004024C7" w:rsidRPr="00245563">
        <w:rPr>
          <w:rFonts w:ascii="Book Antiqua" w:hAnsi="Book Antiqua" w:cs="Book Antiqua"/>
          <w:color w:val="000000"/>
          <w:lang w:eastAsia="zh-CN"/>
        </w:rPr>
        <w:t>inducible factor-2α</w:t>
      </w:r>
      <w:r w:rsidR="004024C7">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inhibitor </w:t>
      </w:r>
      <w:proofErr w:type="spellStart"/>
      <w:proofErr w:type="gramStart"/>
      <w:r w:rsidRPr="00245563">
        <w:rPr>
          <w:rFonts w:ascii="Book Antiqua" w:eastAsia="Book Antiqua" w:hAnsi="Book Antiqua" w:cs="Book Antiqua"/>
          <w:color w:val="000000"/>
        </w:rPr>
        <w:t>belzutifan</w:t>
      </w:r>
      <w:proofErr w:type="spellEnd"/>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FH-deficient </w:t>
      </w:r>
      <w:r w:rsidR="00CD6F10" w:rsidRPr="00245563">
        <w:rPr>
          <w:rFonts w:ascii="Book Antiqua" w:eastAsia="Book Antiqua" w:hAnsi="Book Antiqua" w:cs="Book Antiqua"/>
          <w:color w:val="000000"/>
        </w:rPr>
        <w:t>RCC</w:t>
      </w:r>
      <w:r w:rsidRPr="00245563">
        <w:rPr>
          <w:rFonts w:ascii="Book Antiqua" w:eastAsia="Book Antiqua" w:hAnsi="Book Antiqua" w:cs="Book Antiqua"/>
          <w:color w:val="000000"/>
        </w:rPr>
        <w:t>s often respond to the combination of anti-</w:t>
      </w:r>
      <w:r w:rsidR="00801B4B" w:rsidRPr="00801B4B">
        <w:rPr>
          <w:rFonts w:ascii="Book Antiqua" w:eastAsia="Book Antiqua" w:hAnsi="Book Antiqua" w:cs="Book Antiqua" w:hint="eastAsia"/>
          <w:color w:val="000000"/>
        </w:rPr>
        <w:t>v</w:t>
      </w:r>
      <w:r w:rsidR="00801B4B" w:rsidRPr="00801B4B">
        <w:rPr>
          <w:rFonts w:ascii="Book Antiqua" w:eastAsia="Book Antiqua" w:hAnsi="Book Antiqua" w:cs="Book Antiqua"/>
          <w:color w:val="000000"/>
        </w:rPr>
        <w:t>ascular endothelial growth factor</w:t>
      </w:r>
      <w:r w:rsidRPr="00245563">
        <w:rPr>
          <w:rFonts w:ascii="Book Antiqua" w:eastAsia="Book Antiqua" w:hAnsi="Book Antiqua" w:cs="Book Antiqua"/>
          <w:color w:val="000000"/>
        </w:rPr>
        <w:t xml:space="preserve"> therapy and mTOR antagonists or to multitargeted tyrosine kinase </w:t>
      </w:r>
      <w:proofErr w:type="gramStart"/>
      <w:r w:rsidRPr="00245563">
        <w:rPr>
          <w:rFonts w:ascii="Book Antiqua" w:eastAsia="Book Antiqua" w:hAnsi="Book Antiqua" w:cs="Book Antiqua"/>
          <w:color w:val="000000"/>
        </w:rPr>
        <w:t>inhibitors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18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45AD4BC9" w14:textId="77777777" w:rsidR="00A77B3E" w:rsidRPr="00245563" w:rsidRDefault="000D5343" w:rsidP="007B0CF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Drug vulnerabilities detected in hereditary cancer often have clinical relevance to their sporadic phenocopies. For example, platinum/</w:t>
      </w:r>
      <w:proofErr w:type="spellStart"/>
      <w:r w:rsidRPr="00245563">
        <w:rPr>
          <w:rFonts w:ascii="Book Antiqua" w:eastAsia="Book Antiqua" w:hAnsi="Book Antiqua" w:cs="Book Antiqua"/>
          <w:color w:val="000000"/>
        </w:rPr>
        <w:t>PARPi</w:t>
      </w:r>
      <w:proofErr w:type="spellEnd"/>
      <w:r w:rsidRPr="00245563">
        <w:rPr>
          <w:rFonts w:ascii="Book Antiqua" w:eastAsia="Book Antiqua" w:hAnsi="Book Antiqua" w:cs="Book Antiqua"/>
          <w:color w:val="000000"/>
        </w:rPr>
        <w:t xml:space="preserve"> sensitivity was initially described in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-driven carcinomas, but subsequent research revealed that tumors with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-like (</w:t>
      </w:r>
      <w:proofErr w:type="spellStart"/>
      <w:r w:rsidRPr="00245563">
        <w:rPr>
          <w:rFonts w:ascii="Book Antiqua" w:eastAsia="Book Antiqua" w:hAnsi="Book Antiqua" w:cs="Book Antiqua"/>
          <w:color w:val="000000"/>
        </w:rPr>
        <w:t>BRCAness</w:t>
      </w:r>
      <w:proofErr w:type="spellEnd"/>
      <w:r w:rsidRPr="00245563">
        <w:rPr>
          <w:rFonts w:ascii="Book Antiqua" w:eastAsia="Book Antiqua" w:hAnsi="Book Antiqua" w:cs="Book Antiqua"/>
          <w:color w:val="000000"/>
        </w:rPr>
        <w:t xml:space="preserve">) properties,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specific pattern of chromosomal instability, are also sensitive to these </w:t>
      </w:r>
      <w:proofErr w:type="gramStart"/>
      <w:r w:rsidRPr="00245563">
        <w:rPr>
          <w:rFonts w:ascii="Book Antiqua" w:eastAsia="Book Antiqua" w:hAnsi="Book Antiqua" w:cs="Book Antiqua"/>
          <w:color w:val="000000"/>
        </w:rPr>
        <w:t>compounds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24413576" w14:textId="77777777" w:rsidR="00A77B3E" w:rsidRPr="00245563" w:rsidRDefault="00A77B3E" w:rsidP="00245563">
      <w:pPr>
        <w:spacing w:line="360" w:lineRule="auto"/>
        <w:ind w:firstLine="720"/>
        <w:jc w:val="both"/>
        <w:rPr>
          <w:rFonts w:ascii="Book Antiqua" w:hAnsi="Book Antiqua"/>
        </w:rPr>
      </w:pPr>
    </w:p>
    <w:p w14:paraId="74ACC8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aps/>
          <w:color w:val="000000"/>
          <w:u w:val="single"/>
        </w:rPr>
        <w:t>CONCLUSION</w:t>
      </w:r>
    </w:p>
    <w:p w14:paraId="239D981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Increasing involvement of healthy people in whole exome or multigene sequencing will certainly identify a huge number of subjects, who have a potentially severe disease </w:t>
      </w:r>
      <w:r w:rsidRPr="00245563">
        <w:rPr>
          <w:rFonts w:ascii="Book Antiqua" w:eastAsia="Book Antiqua" w:hAnsi="Book Antiqua" w:cs="Book Antiqua"/>
          <w:color w:val="000000"/>
        </w:rPr>
        <w:lastRenderedPageBreak/>
        <w:t xml:space="preserve">according to a genetic test, but continue to remain unaffected until the elderly age. We are already witnessing that virtually all updated penetrance estimates are significantly lower than the ones observed by earlier studies, and, </w:t>
      </w:r>
      <w:r w:rsidRPr="003F4021">
        <w:rPr>
          <w:rFonts w:ascii="Book Antiqua" w:eastAsia="Book Antiqua" w:hAnsi="Book Antiqua" w:cs="Book Antiqua"/>
          <w:i/>
          <w:color w:val="000000"/>
        </w:rPr>
        <w:t>vice versa</w:t>
      </w:r>
      <w:r w:rsidRPr="00245563">
        <w:rPr>
          <w:rFonts w:ascii="Book Antiqua" w:eastAsia="Book Antiqua" w:hAnsi="Book Antiqua" w:cs="Book Antiqua"/>
          <w:color w:val="000000"/>
        </w:rPr>
        <w:t xml:space="preserve">, the population frequency of some presumably “fatal” germline PVs is manifold higher than the observed incidence of corresponding genetic </w:t>
      </w:r>
      <w:proofErr w:type="gramStart"/>
      <w:r w:rsidRPr="00245563">
        <w:rPr>
          <w:rFonts w:ascii="Book Antiqua" w:eastAsia="Book Antiqua" w:hAnsi="Book Antiqua" w:cs="Book Antiqua"/>
          <w:color w:val="000000"/>
        </w:rPr>
        <w:t>diseases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4-6,8,9]</w:t>
      </w:r>
      <w:r w:rsidRPr="00245563">
        <w:rPr>
          <w:rFonts w:ascii="Book Antiqua" w:eastAsia="Book Antiqua" w:hAnsi="Book Antiqua" w:cs="Book Antiqua"/>
          <w:color w:val="000000"/>
        </w:rPr>
        <w:t>. The distinction between genetic health and disease is likely to be reconsidered in the near future.</w:t>
      </w:r>
    </w:p>
    <w:p w14:paraId="6FE12C7B"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Earlier cancer genetic studies produced rather straightforward gene-disease interactions, where all relevant genes and associated diseases could be easily presented in a table-like format. Systematic large-scale investigations carried</w:t>
      </w:r>
      <w:r w:rsidR="004C4914">
        <w:rPr>
          <w:rFonts w:ascii="Book Antiqua" w:eastAsia="Book Antiqua" w:hAnsi="Book Antiqua" w:cs="Book Antiqua"/>
          <w:color w:val="000000"/>
        </w:rPr>
        <w:t xml:space="preserve"> out</w:t>
      </w:r>
      <w:r w:rsidRPr="00245563">
        <w:rPr>
          <w:rFonts w:ascii="Book Antiqua" w:eastAsia="Book Antiqua" w:hAnsi="Book Antiqua" w:cs="Book Antiqua"/>
          <w:color w:val="000000"/>
        </w:rPr>
        <w:t xml:space="preserve"> in the last decade revealed substantial promiscuity in genotype-phenotype interactions, thus complicating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clinical diagnosis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and interpretation of genetic findings</w:t>
      </w:r>
      <w:r w:rsidRPr="00245563">
        <w:rPr>
          <w:rFonts w:ascii="Book Antiqua" w:eastAsia="Book Antiqua" w:hAnsi="Book Antiqua" w:cs="Book Antiqua"/>
          <w:color w:val="000000"/>
          <w:vertAlign w:val="superscript"/>
        </w:rPr>
        <w:t>[4,17,10</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,10</w:t>
      </w:r>
      <w:r w:rsidR="003F510D">
        <w:rPr>
          <w:rFonts w:ascii="Book Antiqua" w:hAnsi="Book Antiqua" w:cs="Book Antiqua" w:hint="eastAsia"/>
          <w:color w:val="000000"/>
          <w:vertAlign w:val="superscript"/>
          <w:lang w:eastAsia="zh-CN"/>
        </w:rPr>
        <w:t>8</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49</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unbiased cataloging of patient data may help to account for the diversity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 manifestations. </w:t>
      </w:r>
    </w:p>
    <w:p w14:paraId="2C74615F" w14:textId="660446C6"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Most of the known non-cancer genetic diseases are recessive, while most of</w:t>
      </w:r>
      <w:r w:rsidR="006012F7">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already identified cancer predisposition syndromes are dominant. This difference is unlikely to be related to genuine biological reasons, but is rather attributed to difficulties in the genetic studies of common cancer types. Virtually all “classic” genetic pathologies are orphan maladies (</w:t>
      </w:r>
      <w:r w:rsidRPr="00260A44">
        <w:rPr>
          <w:rFonts w:ascii="Book Antiqua" w:eastAsia="Book Antiqua" w:hAnsi="Book Antiqua" w:cs="Book Antiqua"/>
          <w:i/>
          <w:color w:val="000000"/>
        </w:rPr>
        <w:t>e.g.</w:t>
      </w:r>
      <w:r w:rsidRPr="00245563">
        <w:rPr>
          <w:rFonts w:ascii="Book Antiqua" w:eastAsia="Book Antiqua" w:hAnsi="Book Antiqua" w:cs="Book Antiqua"/>
          <w:color w:val="000000"/>
        </w:rPr>
        <w:t xml:space="preserve">, cystic fibrosis or phenylketonuria), so the appearance of even 2-3 patients with a unique phenotype in the same family/pedigree, or in the same neighborhood, is immediately recognizable by practicing physicians or clinical investigators. However, if we consider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recessive mechanism for say, conventional breast, lung, or </w:t>
      </w:r>
      <w:r w:rsidR="00911B2A">
        <w:rPr>
          <w:rFonts w:ascii="Book Antiqua" w:eastAsia="Book Antiqua" w:hAnsi="Book Antiqua" w:cs="Book Antiqua"/>
          <w:color w:val="000000"/>
        </w:rPr>
        <w:t>colorectal carcinomas</w:t>
      </w:r>
      <w:r w:rsidRPr="00245563">
        <w:rPr>
          <w:rFonts w:ascii="Book Antiqua" w:eastAsia="Book Antiqua" w:hAnsi="Book Antiqua" w:cs="Book Antiqua"/>
          <w:color w:val="000000"/>
        </w:rPr>
        <w:t xml:space="preserve">, </w:t>
      </w:r>
      <w:r w:rsidRPr="00227D86">
        <w:rPr>
          <w:rFonts w:ascii="Book Antiqua" w:eastAsia="Book Antiqua" w:hAnsi="Book Antiqua" w:cs="Book Antiqua"/>
          <w:i/>
          <w:color w:val="000000"/>
        </w:rPr>
        <w:t>i.e.</w:t>
      </w:r>
      <w:r w:rsidRPr="00245563">
        <w:rPr>
          <w:rFonts w:ascii="Book Antiqua" w:eastAsia="Book Antiqua" w:hAnsi="Book Antiqua" w:cs="Book Antiqua"/>
          <w:color w:val="000000"/>
        </w:rPr>
        <w:t>, the situation when both parents are asymptomatic heterozygous carriers of a recessive tumor-predisposing allele, and the disease is manifested only in subjects with biallelic gene involvement, there is little if any chance to distinguish these subjects from sporadic phenocopies</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Indeed, already</w:t>
      </w:r>
      <w:r w:rsidR="004233B3">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known recessive tumor-predisposing syndromes include mainly rare diseases with very characteristic phenotypic manifestation,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some hereditary polyposis </w:t>
      </w:r>
      <w:proofErr w:type="gramStart"/>
      <w:r w:rsidRPr="00245563">
        <w:rPr>
          <w:rFonts w:ascii="Book Antiqua" w:eastAsia="Book Antiqua" w:hAnsi="Book Antiqua" w:cs="Book Antiqua"/>
          <w:color w:val="000000"/>
        </w:rPr>
        <w:t>syndromes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Systematic germline sequencing of cancer patients and the analysis of accumulated “big data” may eventually identify some examples of recessive </w:t>
      </w:r>
      <w:r w:rsidRPr="00245563">
        <w:rPr>
          <w:rFonts w:ascii="Book Antiqua" w:eastAsia="Book Antiqua" w:hAnsi="Book Antiqua" w:cs="Book Antiqua"/>
          <w:color w:val="000000"/>
        </w:rPr>
        <w:lastRenderedPageBreak/>
        <w:t xml:space="preserve">predisposition to common cancer types. Focus on large communities with pronounced founder effect may facilitate the research in this direction. </w:t>
      </w:r>
    </w:p>
    <w:p w14:paraId="07C84891"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critical mass of advances in clinical genetics, including studies on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has been achieved due to efforts of scientists working mainly in North America, Western Europe, Japan</w:t>
      </w:r>
      <w:r w:rsidR="004C4914">
        <w:rPr>
          <w:rFonts w:ascii="Book Antiqua" w:eastAsia="Book Antiqua" w:hAnsi="Book Antiqua" w:cs="Book Antiqua"/>
          <w:color w:val="000000"/>
        </w:rPr>
        <w:t>,</w:t>
      </w:r>
      <w:r w:rsidRPr="00245563">
        <w:rPr>
          <w:rFonts w:ascii="Book Antiqua" w:eastAsia="Book Antiqua" w:hAnsi="Book Antiqua" w:cs="Book Antiqua"/>
          <w:color w:val="000000"/>
        </w:rPr>
        <w:t xml:space="preserve"> and several other parts of the world distinguished by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combination of </w:t>
      </w:r>
      <w:r w:rsidR="004C4914">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exceptionally high level of technological development and strong dedication to biomedical research. Consequently, current knowledge on pathogenic alleles and corresponding familial diseases mainly reflects the genetic background of Western European populations and some Eastern Asian communities. It is self-explanatory that each ethnic group has its own ancestors, who have a unique composition of pathogenic gene variants. Consequently,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distribution of genetic diseases is a subject of major interethnic variations, with a number of maladies observed only in selected populations. It is important to encourage ethnicity-specific cataloging of pathogenic alleles and corresponding phenotypes in order to support proper practical implementation of gene-based tests. Furthermore, analysis of “novel” populations is likely to result in the discovery of new medically relevant genes and corresponding genetic </w:t>
      </w:r>
      <w:proofErr w:type="gramStart"/>
      <w:r w:rsidRPr="00245563">
        <w:rPr>
          <w:rFonts w:ascii="Book Antiqua" w:eastAsia="Book Antiqua" w:hAnsi="Book Antiqua" w:cs="Book Antiqua"/>
          <w:color w:val="000000"/>
        </w:rPr>
        <w:t>diseases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36,22</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299487FE"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Most of cancer studies rely mainly on the identification of protein-truncating variants. The clarification of functional/pathogenic significance for missense mutations is complicated, and there is a need for robust bioinformatic and laboratory pipelines supporting the distinction between disease-causing and neutral amino acid </w:t>
      </w:r>
      <w:proofErr w:type="gramStart"/>
      <w:r w:rsidRPr="00245563">
        <w:rPr>
          <w:rFonts w:ascii="Book Antiqua" w:eastAsia="Book Antiqua" w:hAnsi="Book Antiqua" w:cs="Book Antiqua"/>
          <w:color w:val="000000"/>
        </w:rPr>
        <w:t>substitutions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Current research is mainly focused on the coding regions of the genome; however other genetic loci, to be studied by whole genome cataloging, are also very likely to be a source of disease-predisposing </w:t>
      </w:r>
      <w:proofErr w:type="gramStart"/>
      <w:r w:rsidRPr="00245563">
        <w:rPr>
          <w:rFonts w:ascii="Book Antiqua" w:eastAsia="Book Antiqua" w:hAnsi="Book Antiqua" w:cs="Book Antiqua"/>
          <w:color w:val="000000"/>
        </w:rPr>
        <w:t>variations</w:t>
      </w:r>
      <w:r w:rsidRPr="00245563">
        <w:rPr>
          <w:rFonts w:ascii="Book Antiqua" w:eastAsia="Book Antiqua" w:hAnsi="Book Antiqua" w:cs="Book Antiqua"/>
          <w:color w:val="000000"/>
          <w:vertAlign w:val="superscript"/>
        </w:rPr>
        <w:t>[</w:t>
      </w:r>
      <w:proofErr w:type="gramEnd"/>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231E048" w14:textId="7DBDE0C9"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Identification of cancer-predisposing genes is an example of triumph of translational medicine. The development of methods of non-surgical prevention of tumor </w:t>
      </w:r>
      <w:r w:rsidR="00386BFB">
        <w:rPr>
          <w:rFonts w:ascii="Book Antiqua" w:eastAsia="Book Antiqua" w:hAnsi="Book Antiqua" w:cs="Book Antiqua"/>
          <w:color w:val="000000"/>
        </w:rPr>
        <w:t>progression</w:t>
      </w:r>
      <w:r w:rsidRPr="00245563">
        <w:rPr>
          <w:rFonts w:ascii="Book Antiqua" w:eastAsia="Book Antiqua" w:hAnsi="Book Antiqua" w:cs="Book Antiqua"/>
          <w:color w:val="000000"/>
        </w:rPr>
        <w:t xml:space="preserve"> in carriers of disease-associated pathogenic alleles is an obvious priority for future studies in this field.</w:t>
      </w:r>
    </w:p>
    <w:p w14:paraId="0E760F2A" w14:textId="77777777" w:rsidR="00124B09" w:rsidRPr="00245563" w:rsidRDefault="00124B09" w:rsidP="00245563">
      <w:pPr>
        <w:spacing w:line="360" w:lineRule="auto"/>
        <w:jc w:val="both"/>
        <w:rPr>
          <w:rFonts w:ascii="Book Antiqua" w:hAnsi="Book Antiqua"/>
          <w:lang w:eastAsia="zh-CN"/>
        </w:rPr>
      </w:pPr>
    </w:p>
    <w:p w14:paraId="62306C0A" w14:textId="77777777" w:rsidR="00A77B3E" w:rsidRPr="00245563" w:rsidRDefault="000D5343" w:rsidP="00245563">
      <w:pPr>
        <w:spacing w:line="360" w:lineRule="auto"/>
        <w:jc w:val="both"/>
        <w:rPr>
          <w:rFonts w:ascii="Book Antiqua" w:hAnsi="Book Antiqua" w:cs="Book Antiqua"/>
          <w:b/>
          <w:color w:val="000000"/>
          <w:lang w:eastAsia="zh-CN"/>
        </w:rPr>
      </w:pPr>
      <w:r w:rsidRPr="00245563">
        <w:rPr>
          <w:rFonts w:ascii="Book Antiqua" w:eastAsia="Book Antiqua" w:hAnsi="Book Antiqua" w:cs="Book Antiqua"/>
          <w:b/>
          <w:color w:val="000000"/>
        </w:rPr>
        <w:t>REFERENCES</w:t>
      </w:r>
    </w:p>
    <w:p w14:paraId="76AD94CB"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1 </w:t>
      </w:r>
      <w:r w:rsidRPr="00245563">
        <w:rPr>
          <w:rFonts w:ascii="Book Antiqua" w:hAnsi="Book Antiqua"/>
          <w:b/>
          <w:bCs/>
        </w:rPr>
        <w:t>Walsh MF</w:t>
      </w:r>
      <w:r w:rsidRPr="00245563">
        <w:rPr>
          <w:rFonts w:ascii="Book Antiqua" w:hAnsi="Book Antiqua"/>
        </w:rPr>
        <w:t xml:space="preserve">, Chang VY, Kohlmann WK, Scott HS, </w:t>
      </w:r>
      <w:proofErr w:type="spellStart"/>
      <w:r w:rsidRPr="00245563">
        <w:rPr>
          <w:rFonts w:ascii="Book Antiqua" w:hAnsi="Book Antiqua"/>
        </w:rPr>
        <w:t>Cunniff</w:t>
      </w:r>
      <w:proofErr w:type="spellEnd"/>
      <w:r w:rsidRPr="00245563">
        <w:rPr>
          <w:rFonts w:ascii="Book Antiqua" w:hAnsi="Book Antiqua"/>
        </w:rPr>
        <w:t xml:space="preserve"> C, </w:t>
      </w:r>
      <w:proofErr w:type="spellStart"/>
      <w:r w:rsidRPr="00245563">
        <w:rPr>
          <w:rFonts w:ascii="Book Antiqua" w:hAnsi="Book Antiqua"/>
        </w:rPr>
        <w:t>Bourdeaut</w:t>
      </w:r>
      <w:proofErr w:type="spellEnd"/>
      <w:r w:rsidRPr="00245563">
        <w:rPr>
          <w:rFonts w:ascii="Book Antiqua" w:hAnsi="Book Antiqua"/>
        </w:rPr>
        <w:t xml:space="preserve"> F, </w:t>
      </w:r>
      <w:proofErr w:type="spellStart"/>
      <w:r w:rsidRPr="00245563">
        <w:rPr>
          <w:rFonts w:ascii="Book Antiqua" w:hAnsi="Book Antiqua"/>
        </w:rPr>
        <w:t>Molenaar</w:t>
      </w:r>
      <w:proofErr w:type="spellEnd"/>
      <w:r w:rsidRPr="00245563">
        <w:rPr>
          <w:rFonts w:ascii="Book Antiqua" w:hAnsi="Book Antiqua"/>
        </w:rPr>
        <w:t xml:space="preserve"> JJ, Porter CC, </w:t>
      </w:r>
      <w:proofErr w:type="spellStart"/>
      <w:r w:rsidRPr="00245563">
        <w:rPr>
          <w:rFonts w:ascii="Book Antiqua" w:hAnsi="Book Antiqua"/>
        </w:rPr>
        <w:t>Sandlund</w:t>
      </w:r>
      <w:proofErr w:type="spellEnd"/>
      <w:r w:rsidRPr="00245563">
        <w:rPr>
          <w:rFonts w:ascii="Book Antiqua" w:hAnsi="Book Antiqua"/>
        </w:rPr>
        <w:t xml:space="preserve"> JT, </w:t>
      </w:r>
      <w:proofErr w:type="spellStart"/>
      <w:r w:rsidRPr="00245563">
        <w:rPr>
          <w:rFonts w:ascii="Book Antiqua" w:hAnsi="Book Antiqua"/>
        </w:rPr>
        <w:t>Plon</w:t>
      </w:r>
      <w:proofErr w:type="spellEnd"/>
      <w:r w:rsidRPr="00245563">
        <w:rPr>
          <w:rFonts w:ascii="Book Antiqua" w:hAnsi="Book Antiqua"/>
        </w:rPr>
        <w:t xml:space="preserve"> SE, Wang LL, Savage SA. Recommendations for Childhood Cancer Screening and Surveillance in DNA Repair Disorders.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e23-e31 [PMID: 28572264 DOI: 10.1158/1078-0432.CCR-17-0465]</w:t>
      </w:r>
    </w:p>
    <w:p w14:paraId="7C3235C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 </w:t>
      </w:r>
      <w:r w:rsidRPr="00245563">
        <w:rPr>
          <w:rFonts w:ascii="Book Antiqua" w:hAnsi="Book Antiqua"/>
          <w:b/>
          <w:bCs/>
        </w:rPr>
        <w:t>Sharma R</w:t>
      </w:r>
      <w:r w:rsidRPr="00245563">
        <w:rPr>
          <w:rFonts w:ascii="Book Antiqua" w:hAnsi="Book Antiqua"/>
        </w:rPr>
        <w:t xml:space="preserve">, Lewis S, </w:t>
      </w:r>
      <w:proofErr w:type="spellStart"/>
      <w:r w:rsidRPr="00245563">
        <w:rPr>
          <w:rFonts w:ascii="Book Antiqua" w:hAnsi="Book Antiqua"/>
        </w:rPr>
        <w:t>Wlodarski</w:t>
      </w:r>
      <w:proofErr w:type="spellEnd"/>
      <w:r w:rsidRPr="00245563">
        <w:rPr>
          <w:rFonts w:ascii="Book Antiqua" w:hAnsi="Book Antiqua"/>
        </w:rPr>
        <w:t xml:space="preserve"> MW. DNA Repair Syndromes and Cancer: Insights </w:t>
      </w:r>
      <w:proofErr w:type="gramStart"/>
      <w:r w:rsidRPr="00245563">
        <w:rPr>
          <w:rFonts w:ascii="Book Antiqua" w:hAnsi="Book Antiqua"/>
        </w:rPr>
        <w:t>Into</w:t>
      </w:r>
      <w:proofErr w:type="gramEnd"/>
      <w:r w:rsidRPr="00245563">
        <w:rPr>
          <w:rFonts w:ascii="Book Antiqua" w:hAnsi="Book Antiqua"/>
        </w:rPr>
        <w:t xml:space="preserve"> Genetics and Phenotype Patterns. </w:t>
      </w:r>
      <w:r w:rsidRPr="00245563">
        <w:rPr>
          <w:rFonts w:ascii="Book Antiqua" w:hAnsi="Book Antiqua"/>
          <w:i/>
          <w:iCs/>
        </w:rPr>
        <w:t xml:space="preserve">Front </w:t>
      </w:r>
      <w:proofErr w:type="spellStart"/>
      <w:r w:rsidRPr="00245563">
        <w:rPr>
          <w:rFonts w:ascii="Book Antiqua" w:hAnsi="Book Antiqua"/>
          <w:i/>
          <w:iCs/>
        </w:rPr>
        <w:t>Pediatr</w:t>
      </w:r>
      <w:proofErr w:type="spellEnd"/>
      <w:r w:rsidRPr="00245563">
        <w:rPr>
          <w:rFonts w:ascii="Book Antiqua" w:hAnsi="Book Antiqua"/>
        </w:rPr>
        <w:t xml:space="preserve"> 2020; </w:t>
      </w:r>
      <w:r w:rsidRPr="00245563">
        <w:rPr>
          <w:rFonts w:ascii="Book Antiqua" w:hAnsi="Book Antiqua"/>
          <w:b/>
          <w:bCs/>
        </w:rPr>
        <w:t>8</w:t>
      </w:r>
      <w:r w:rsidRPr="00245563">
        <w:rPr>
          <w:rFonts w:ascii="Book Antiqua" w:hAnsi="Book Antiqua"/>
        </w:rPr>
        <w:t>: 570084 [PMID: 33194896 DOI: 10.3389/fped.2020.570084]</w:t>
      </w:r>
    </w:p>
    <w:p w14:paraId="2D4684F0"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 </w:t>
      </w:r>
      <w:r w:rsidRPr="00245563">
        <w:rPr>
          <w:rFonts w:ascii="Book Antiqua" w:hAnsi="Book Antiqua"/>
          <w:b/>
          <w:bCs/>
        </w:rPr>
        <w:t>Valle L</w:t>
      </w:r>
      <w:r w:rsidRPr="00245563">
        <w:rPr>
          <w:rFonts w:ascii="Book Antiqua" w:hAnsi="Book Antiqua"/>
        </w:rPr>
        <w:t xml:space="preserve">, de </w:t>
      </w:r>
      <w:proofErr w:type="spellStart"/>
      <w:r w:rsidRPr="00245563">
        <w:rPr>
          <w:rFonts w:ascii="Book Antiqua" w:hAnsi="Book Antiqua"/>
        </w:rPr>
        <w:t>Voer</w:t>
      </w:r>
      <w:proofErr w:type="spellEnd"/>
      <w:r w:rsidRPr="00245563">
        <w:rPr>
          <w:rFonts w:ascii="Book Antiqua" w:hAnsi="Book Antiqua"/>
        </w:rPr>
        <w:t xml:space="preserve"> RM, Goldberg Y, </w:t>
      </w:r>
      <w:proofErr w:type="spellStart"/>
      <w:r w:rsidRPr="00245563">
        <w:rPr>
          <w:rFonts w:ascii="Book Antiqua" w:hAnsi="Book Antiqua"/>
        </w:rPr>
        <w:t>Sjursen</w:t>
      </w:r>
      <w:proofErr w:type="spellEnd"/>
      <w:r w:rsidRPr="00245563">
        <w:rPr>
          <w:rFonts w:ascii="Book Antiqua" w:hAnsi="Book Antiqua"/>
        </w:rPr>
        <w:t xml:space="preserve"> W, </w:t>
      </w:r>
      <w:proofErr w:type="spellStart"/>
      <w:r w:rsidRPr="00245563">
        <w:rPr>
          <w:rFonts w:ascii="Book Antiqua" w:hAnsi="Book Antiqua"/>
        </w:rPr>
        <w:t>Försti</w:t>
      </w:r>
      <w:proofErr w:type="spellEnd"/>
      <w:r w:rsidRPr="00245563">
        <w:rPr>
          <w:rFonts w:ascii="Book Antiqua" w:hAnsi="Book Antiqua"/>
        </w:rPr>
        <w:t xml:space="preserve"> A, Ruiz-Ponte C, </w:t>
      </w:r>
      <w:proofErr w:type="spellStart"/>
      <w:r w:rsidRPr="00245563">
        <w:rPr>
          <w:rFonts w:ascii="Book Antiqua" w:hAnsi="Book Antiqua"/>
        </w:rPr>
        <w:t>Caldés</w:t>
      </w:r>
      <w:proofErr w:type="spellEnd"/>
      <w:r w:rsidRPr="00245563">
        <w:rPr>
          <w:rFonts w:ascii="Book Antiqua" w:hAnsi="Book Antiqua"/>
        </w:rPr>
        <w:t xml:space="preserve"> T, </w:t>
      </w:r>
      <w:proofErr w:type="spellStart"/>
      <w:r w:rsidRPr="00245563">
        <w:rPr>
          <w:rFonts w:ascii="Book Antiqua" w:hAnsi="Book Antiqua"/>
        </w:rPr>
        <w:t>Garré</w:t>
      </w:r>
      <w:proofErr w:type="spellEnd"/>
      <w:r w:rsidRPr="00245563">
        <w:rPr>
          <w:rFonts w:ascii="Book Antiqua" w:hAnsi="Book Antiqua"/>
        </w:rPr>
        <w:t xml:space="preserve"> P, Olsen MF, </w:t>
      </w:r>
      <w:proofErr w:type="spellStart"/>
      <w:r w:rsidRPr="00245563">
        <w:rPr>
          <w:rFonts w:ascii="Book Antiqua" w:hAnsi="Book Antiqua"/>
        </w:rPr>
        <w:t>Nordling</w:t>
      </w:r>
      <w:proofErr w:type="spellEnd"/>
      <w:r w:rsidRPr="00245563">
        <w:rPr>
          <w:rFonts w:ascii="Book Antiqua" w:hAnsi="Book Antiqua"/>
        </w:rPr>
        <w:t xml:space="preserve"> M, Castellvi-Bel S, </w:t>
      </w:r>
      <w:proofErr w:type="spellStart"/>
      <w:r w:rsidRPr="00245563">
        <w:rPr>
          <w:rFonts w:ascii="Book Antiqua" w:hAnsi="Book Antiqua"/>
        </w:rPr>
        <w:t>Hemminki</w:t>
      </w:r>
      <w:proofErr w:type="spellEnd"/>
      <w:r w:rsidRPr="00245563">
        <w:rPr>
          <w:rFonts w:ascii="Book Antiqua" w:hAnsi="Book Antiqua"/>
        </w:rPr>
        <w:t xml:space="preserve"> K. Update on genetic predisposition to colorectal cancer and polyposis. </w:t>
      </w:r>
      <w:r w:rsidRPr="00245563">
        <w:rPr>
          <w:rFonts w:ascii="Book Antiqua" w:hAnsi="Book Antiqua"/>
          <w:i/>
          <w:iCs/>
        </w:rPr>
        <w:t>Mol Aspects Med</w:t>
      </w:r>
      <w:r w:rsidRPr="00245563">
        <w:rPr>
          <w:rFonts w:ascii="Book Antiqua" w:hAnsi="Book Antiqua"/>
        </w:rPr>
        <w:t xml:space="preserve"> 2019; </w:t>
      </w:r>
      <w:r w:rsidRPr="00245563">
        <w:rPr>
          <w:rFonts w:ascii="Book Antiqua" w:hAnsi="Book Antiqua"/>
          <w:b/>
          <w:bCs/>
        </w:rPr>
        <w:t>69</w:t>
      </w:r>
      <w:r w:rsidRPr="00245563">
        <w:rPr>
          <w:rFonts w:ascii="Book Antiqua" w:hAnsi="Book Antiqua"/>
        </w:rPr>
        <w:t>: 10-26 [PMID: 30862463 DOI: 10.1016/j.mam.2019.03.001]</w:t>
      </w:r>
    </w:p>
    <w:p w14:paraId="0566BD1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 </w:t>
      </w:r>
      <w:proofErr w:type="spellStart"/>
      <w:r w:rsidRPr="00245563">
        <w:rPr>
          <w:rFonts w:ascii="Book Antiqua" w:hAnsi="Book Antiqua"/>
          <w:b/>
          <w:bCs/>
        </w:rPr>
        <w:t>Peltomäki</w:t>
      </w:r>
      <w:proofErr w:type="spellEnd"/>
      <w:r w:rsidRPr="00245563">
        <w:rPr>
          <w:rFonts w:ascii="Book Antiqua" w:hAnsi="Book Antiqua"/>
          <w:b/>
          <w:bCs/>
        </w:rPr>
        <w:t xml:space="preserve"> P</w:t>
      </w:r>
      <w:r w:rsidRPr="00245563">
        <w:rPr>
          <w:rFonts w:ascii="Book Antiqua" w:hAnsi="Book Antiqua"/>
        </w:rPr>
        <w:t xml:space="preserve">, </w:t>
      </w:r>
      <w:proofErr w:type="spellStart"/>
      <w:r w:rsidRPr="00245563">
        <w:rPr>
          <w:rFonts w:ascii="Book Antiqua" w:hAnsi="Book Antiqua"/>
        </w:rPr>
        <w:t>Olkinuora</w:t>
      </w:r>
      <w:proofErr w:type="spellEnd"/>
      <w:r w:rsidRPr="00245563">
        <w:rPr>
          <w:rFonts w:ascii="Book Antiqua" w:hAnsi="Book Antiqua"/>
        </w:rPr>
        <w:t xml:space="preserve"> A, Nieminen TT. Updates in the field of hereditary nonpolyposis colorectal cancer. </w:t>
      </w:r>
      <w:r w:rsidRPr="00245563">
        <w:rPr>
          <w:rFonts w:ascii="Book Antiqua" w:hAnsi="Book Antiqua"/>
          <w:i/>
          <w:iCs/>
        </w:rPr>
        <w:t>Expert Rev Gastroenterol Hepatol</w:t>
      </w:r>
      <w:r w:rsidRPr="00245563">
        <w:rPr>
          <w:rFonts w:ascii="Book Antiqua" w:hAnsi="Book Antiqua"/>
        </w:rPr>
        <w:t xml:space="preserve"> 2020; </w:t>
      </w:r>
      <w:r w:rsidRPr="00245563">
        <w:rPr>
          <w:rFonts w:ascii="Book Antiqua" w:hAnsi="Book Antiqua"/>
          <w:b/>
          <w:bCs/>
        </w:rPr>
        <w:t>14</w:t>
      </w:r>
      <w:r w:rsidRPr="00245563">
        <w:rPr>
          <w:rFonts w:ascii="Book Antiqua" w:hAnsi="Book Antiqua"/>
        </w:rPr>
        <w:t>: 707-720 [PMID: 32755332 DOI: 10.1080/17474124.2020.1782187]</w:t>
      </w:r>
    </w:p>
    <w:p w14:paraId="5170BCE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 </w:t>
      </w:r>
      <w:r w:rsidRPr="00245563">
        <w:rPr>
          <w:rFonts w:ascii="Book Antiqua" w:hAnsi="Book Antiqua"/>
          <w:b/>
          <w:bCs/>
        </w:rPr>
        <w:t>Breast Cancer Association Consortium</w:t>
      </w:r>
      <w:r w:rsidRPr="00245563">
        <w:rPr>
          <w:rFonts w:ascii="Book Antiqua" w:hAnsi="Book Antiqua"/>
        </w:rPr>
        <w:t>, Dorling L, Carvalho S, Allen J, González-</w:t>
      </w:r>
      <w:proofErr w:type="spellStart"/>
      <w:r w:rsidRPr="00245563">
        <w:rPr>
          <w:rFonts w:ascii="Book Antiqua" w:hAnsi="Book Antiqua"/>
        </w:rPr>
        <w:t>Neira</w:t>
      </w:r>
      <w:proofErr w:type="spellEnd"/>
      <w:r w:rsidRPr="00245563">
        <w:rPr>
          <w:rFonts w:ascii="Book Antiqua" w:hAnsi="Book Antiqua"/>
        </w:rPr>
        <w:t xml:space="preserve"> A, </w:t>
      </w:r>
      <w:proofErr w:type="spellStart"/>
      <w:r w:rsidRPr="00245563">
        <w:rPr>
          <w:rFonts w:ascii="Book Antiqua" w:hAnsi="Book Antiqua"/>
        </w:rPr>
        <w:t>Luccarini</w:t>
      </w:r>
      <w:proofErr w:type="spellEnd"/>
      <w:r w:rsidRPr="00245563">
        <w:rPr>
          <w:rFonts w:ascii="Book Antiqua" w:hAnsi="Book Antiqua"/>
        </w:rPr>
        <w:t xml:space="preserve"> C, </w:t>
      </w:r>
      <w:proofErr w:type="spellStart"/>
      <w:r w:rsidRPr="00245563">
        <w:rPr>
          <w:rFonts w:ascii="Book Antiqua" w:hAnsi="Book Antiqua"/>
        </w:rPr>
        <w:t>Wahlström</w:t>
      </w:r>
      <w:proofErr w:type="spellEnd"/>
      <w:r w:rsidRPr="00245563">
        <w:rPr>
          <w:rFonts w:ascii="Book Antiqua" w:hAnsi="Book Antiqua"/>
        </w:rPr>
        <w:t xml:space="preserve"> C, Pooley KA, Parsons MT, </w:t>
      </w:r>
      <w:proofErr w:type="spellStart"/>
      <w:r w:rsidRPr="00245563">
        <w:rPr>
          <w:rFonts w:ascii="Book Antiqua" w:hAnsi="Book Antiqua"/>
        </w:rPr>
        <w:t>Fortuno</w:t>
      </w:r>
      <w:proofErr w:type="spellEnd"/>
      <w:r w:rsidRPr="00245563">
        <w:rPr>
          <w:rFonts w:ascii="Book Antiqua" w:hAnsi="Book Antiqua"/>
        </w:rPr>
        <w:t xml:space="preserve"> C, Wang Q, </w:t>
      </w:r>
      <w:proofErr w:type="spellStart"/>
      <w:r w:rsidRPr="00245563">
        <w:rPr>
          <w:rFonts w:ascii="Book Antiqua" w:hAnsi="Book Antiqua"/>
        </w:rPr>
        <w:t>Bolla</w:t>
      </w:r>
      <w:proofErr w:type="spellEnd"/>
      <w:r w:rsidRPr="00245563">
        <w:rPr>
          <w:rFonts w:ascii="Book Antiqua" w:hAnsi="Book Antiqua"/>
        </w:rPr>
        <w:t xml:space="preserve"> MK, Dennis J, </w:t>
      </w:r>
      <w:proofErr w:type="spellStart"/>
      <w:r w:rsidRPr="00245563">
        <w:rPr>
          <w:rFonts w:ascii="Book Antiqua" w:hAnsi="Book Antiqua"/>
        </w:rPr>
        <w:t>Keeman</w:t>
      </w:r>
      <w:proofErr w:type="spellEnd"/>
      <w:r w:rsidRPr="00245563">
        <w:rPr>
          <w:rFonts w:ascii="Book Antiqua" w:hAnsi="Book Antiqua"/>
        </w:rPr>
        <w:t xml:space="preserve"> R, Alonso MR, Álvarez N, </w:t>
      </w:r>
      <w:proofErr w:type="spellStart"/>
      <w:r w:rsidRPr="00245563">
        <w:rPr>
          <w:rFonts w:ascii="Book Antiqua" w:hAnsi="Book Antiqua"/>
        </w:rPr>
        <w:t>Herraez</w:t>
      </w:r>
      <w:proofErr w:type="spellEnd"/>
      <w:r w:rsidRPr="00245563">
        <w:rPr>
          <w:rFonts w:ascii="Book Antiqua" w:hAnsi="Book Antiqua"/>
        </w:rPr>
        <w:t xml:space="preserve"> B, Fernandez V, </w:t>
      </w:r>
      <w:proofErr w:type="spellStart"/>
      <w:r w:rsidRPr="00245563">
        <w:rPr>
          <w:rFonts w:ascii="Book Antiqua" w:hAnsi="Book Antiqua"/>
        </w:rPr>
        <w:t>Núñez</w:t>
      </w:r>
      <w:proofErr w:type="spellEnd"/>
      <w:r w:rsidRPr="00245563">
        <w:rPr>
          <w:rFonts w:ascii="Book Antiqua" w:hAnsi="Book Antiqua"/>
        </w:rPr>
        <w:t xml:space="preserve">-Torres R, Osorio A, </w:t>
      </w:r>
      <w:proofErr w:type="spellStart"/>
      <w:r w:rsidRPr="00245563">
        <w:rPr>
          <w:rFonts w:ascii="Book Antiqua" w:hAnsi="Book Antiqua"/>
        </w:rPr>
        <w:t>Valcich</w:t>
      </w:r>
      <w:proofErr w:type="spellEnd"/>
      <w:r w:rsidRPr="00245563">
        <w:rPr>
          <w:rFonts w:ascii="Book Antiqua" w:hAnsi="Book Antiqua"/>
        </w:rPr>
        <w:t xml:space="preserve"> J, Li M, </w:t>
      </w:r>
      <w:proofErr w:type="spellStart"/>
      <w:r w:rsidRPr="00245563">
        <w:rPr>
          <w:rFonts w:ascii="Book Antiqua" w:hAnsi="Book Antiqua"/>
        </w:rPr>
        <w:t>Törngren</w:t>
      </w:r>
      <w:proofErr w:type="spellEnd"/>
      <w:r w:rsidRPr="00245563">
        <w:rPr>
          <w:rFonts w:ascii="Book Antiqua" w:hAnsi="Book Antiqua"/>
        </w:rPr>
        <w:t xml:space="preserve"> T, Harrington PA, Baynes C, Conroy DM, Decker B, </w:t>
      </w:r>
      <w:proofErr w:type="spellStart"/>
      <w:r w:rsidRPr="00245563">
        <w:rPr>
          <w:rFonts w:ascii="Book Antiqua" w:hAnsi="Book Antiqua"/>
        </w:rPr>
        <w:t>Fachal</w:t>
      </w:r>
      <w:proofErr w:type="spellEnd"/>
      <w:r w:rsidRPr="00245563">
        <w:rPr>
          <w:rFonts w:ascii="Book Antiqua" w:hAnsi="Book Antiqua"/>
        </w:rPr>
        <w:t xml:space="preserve"> L, </w:t>
      </w:r>
      <w:proofErr w:type="spellStart"/>
      <w:r w:rsidRPr="00245563">
        <w:rPr>
          <w:rFonts w:ascii="Book Antiqua" w:hAnsi="Book Antiqua"/>
        </w:rPr>
        <w:t>Mavaddat</w:t>
      </w:r>
      <w:proofErr w:type="spellEnd"/>
      <w:r w:rsidRPr="00245563">
        <w:rPr>
          <w:rFonts w:ascii="Book Antiqua" w:hAnsi="Book Antiqua"/>
        </w:rPr>
        <w:t xml:space="preserve"> N, Ahearn T, </w:t>
      </w:r>
      <w:proofErr w:type="spellStart"/>
      <w:r w:rsidRPr="00245563">
        <w:rPr>
          <w:rFonts w:ascii="Book Antiqua" w:hAnsi="Book Antiqua"/>
        </w:rPr>
        <w:t>Aittomäki</w:t>
      </w:r>
      <w:proofErr w:type="spellEnd"/>
      <w:r w:rsidRPr="00245563">
        <w:rPr>
          <w:rFonts w:ascii="Book Antiqua" w:hAnsi="Book Antiqua"/>
        </w:rPr>
        <w:t xml:space="preserve"> K, </w:t>
      </w:r>
      <w:proofErr w:type="spellStart"/>
      <w:r w:rsidRPr="00245563">
        <w:rPr>
          <w:rFonts w:ascii="Book Antiqua" w:hAnsi="Book Antiqua"/>
        </w:rPr>
        <w:t>Antonenkova</w:t>
      </w:r>
      <w:proofErr w:type="spellEnd"/>
      <w:r w:rsidRPr="00245563">
        <w:rPr>
          <w:rFonts w:ascii="Book Antiqua" w:hAnsi="Book Antiqua"/>
        </w:rPr>
        <w:t xml:space="preserve"> NN, Arnold N, </w:t>
      </w:r>
      <w:proofErr w:type="spellStart"/>
      <w:r w:rsidRPr="00245563">
        <w:rPr>
          <w:rFonts w:ascii="Book Antiqua" w:hAnsi="Book Antiqua"/>
        </w:rPr>
        <w:t>Arveux</w:t>
      </w:r>
      <w:proofErr w:type="spellEnd"/>
      <w:r w:rsidRPr="00245563">
        <w:rPr>
          <w:rFonts w:ascii="Book Antiqua" w:hAnsi="Book Antiqua"/>
        </w:rPr>
        <w:t xml:space="preserve"> P, </w:t>
      </w:r>
      <w:proofErr w:type="spellStart"/>
      <w:r w:rsidRPr="00245563">
        <w:rPr>
          <w:rFonts w:ascii="Book Antiqua" w:hAnsi="Book Antiqua"/>
        </w:rPr>
        <w:t>Ausems</w:t>
      </w:r>
      <w:proofErr w:type="spellEnd"/>
      <w:r w:rsidRPr="00245563">
        <w:rPr>
          <w:rFonts w:ascii="Book Antiqua" w:hAnsi="Book Antiqua"/>
        </w:rPr>
        <w:t xml:space="preserve"> MGEM, </w:t>
      </w:r>
      <w:proofErr w:type="spellStart"/>
      <w:r w:rsidRPr="00245563">
        <w:rPr>
          <w:rFonts w:ascii="Book Antiqua" w:hAnsi="Book Antiqua"/>
        </w:rPr>
        <w:t>Auvinen</w:t>
      </w:r>
      <w:proofErr w:type="spellEnd"/>
      <w:r w:rsidRPr="00245563">
        <w:rPr>
          <w:rFonts w:ascii="Book Antiqua" w:hAnsi="Book Antiqua"/>
        </w:rPr>
        <w:t xml:space="preserve"> P, Becher H, Beckmann MW, Behrens S, </w:t>
      </w:r>
      <w:proofErr w:type="spellStart"/>
      <w:r w:rsidRPr="00245563">
        <w:rPr>
          <w:rFonts w:ascii="Book Antiqua" w:hAnsi="Book Antiqua"/>
        </w:rPr>
        <w:t>Bermisheva</w:t>
      </w:r>
      <w:proofErr w:type="spellEnd"/>
      <w:r w:rsidRPr="00245563">
        <w:rPr>
          <w:rFonts w:ascii="Book Antiqua" w:hAnsi="Book Antiqua"/>
        </w:rPr>
        <w:t xml:space="preserve"> M, </w:t>
      </w:r>
      <w:proofErr w:type="spellStart"/>
      <w:r w:rsidRPr="00245563">
        <w:rPr>
          <w:rFonts w:ascii="Book Antiqua" w:hAnsi="Book Antiqua"/>
        </w:rPr>
        <w:t>Białkowska</w:t>
      </w:r>
      <w:proofErr w:type="spellEnd"/>
      <w:r w:rsidRPr="00245563">
        <w:rPr>
          <w:rFonts w:ascii="Book Antiqua" w:hAnsi="Book Antiqua"/>
        </w:rPr>
        <w:t xml:space="preserve"> K, </w:t>
      </w:r>
      <w:proofErr w:type="spellStart"/>
      <w:r w:rsidRPr="00245563">
        <w:rPr>
          <w:rFonts w:ascii="Book Antiqua" w:hAnsi="Book Antiqua"/>
        </w:rPr>
        <w:t>Blomqvist</w:t>
      </w:r>
      <w:proofErr w:type="spellEnd"/>
      <w:r w:rsidRPr="00245563">
        <w:rPr>
          <w:rFonts w:ascii="Book Antiqua" w:hAnsi="Book Antiqua"/>
        </w:rPr>
        <w:t xml:space="preserve"> C, Bogdanova NV, Bogdanova-Markov N, </w:t>
      </w:r>
      <w:proofErr w:type="spellStart"/>
      <w:r w:rsidRPr="00245563">
        <w:rPr>
          <w:rFonts w:ascii="Book Antiqua" w:hAnsi="Book Antiqua"/>
        </w:rPr>
        <w:t>Bojesen</w:t>
      </w:r>
      <w:proofErr w:type="spellEnd"/>
      <w:r w:rsidRPr="00245563">
        <w:rPr>
          <w:rFonts w:ascii="Book Antiqua" w:hAnsi="Book Antiqua"/>
        </w:rPr>
        <w:t xml:space="preserve"> SE, </w:t>
      </w:r>
      <w:proofErr w:type="spellStart"/>
      <w:r w:rsidRPr="00245563">
        <w:rPr>
          <w:rFonts w:ascii="Book Antiqua" w:hAnsi="Book Antiqua"/>
        </w:rPr>
        <w:t>Bonanni</w:t>
      </w:r>
      <w:proofErr w:type="spellEnd"/>
      <w:r w:rsidRPr="00245563">
        <w:rPr>
          <w:rFonts w:ascii="Book Antiqua" w:hAnsi="Book Antiqua"/>
        </w:rPr>
        <w:t xml:space="preserve"> B, </w:t>
      </w:r>
      <w:proofErr w:type="spellStart"/>
      <w:r w:rsidRPr="00245563">
        <w:rPr>
          <w:rFonts w:ascii="Book Antiqua" w:hAnsi="Book Antiqua"/>
        </w:rPr>
        <w:t>Børresen</w:t>
      </w:r>
      <w:proofErr w:type="spellEnd"/>
      <w:r w:rsidRPr="00245563">
        <w:rPr>
          <w:rFonts w:ascii="Book Antiqua" w:hAnsi="Book Antiqua"/>
        </w:rPr>
        <w:t xml:space="preserve">-Dale AL, </w:t>
      </w:r>
      <w:proofErr w:type="spellStart"/>
      <w:r w:rsidRPr="00245563">
        <w:rPr>
          <w:rFonts w:ascii="Book Antiqua" w:hAnsi="Book Antiqua"/>
        </w:rPr>
        <w:t>Brauch</w:t>
      </w:r>
      <w:proofErr w:type="spellEnd"/>
      <w:r w:rsidRPr="00245563">
        <w:rPr>
          <w:rFonts w:ascii="Book Antiqua" w:hAnsi="Book Antiqua"/>
        </w:rPr>
        <w:t xml:space="preserve"> H, Bremer M, Briceno I, </w:t>
      </w:r>
      <w:proofErr w:type="spellStart"/>
      <w:r w:rsidRPr="00245563">
        <w:rPr>
          <w:rFonts w:ascii="Book Antiqua" w:hAnsi="Book Antiqua"/>
        </w:rPr>
        <w:t>Brüning</w:t>
      </w:r>
      <w:proofErr w:type="spellEnd"/>
      <w:r w:rsidRPr="00245563">
        <w:rPr>
          <w:rFonts w:ascii="Book Antiqua" w:hAnsi="Book Antiqua"/>
        </w:rPr>
        <w:t xml:space="preserve"> T, </w:t>
      </w:r>
      <w:proofErr w:type="spellStart"/>
      <w:r w:rsidRPr="00245563">
        <w:rPr>
          <w:rFonts w:ascii="Book Antiqua" w:hAnsi="Book Antiqua"/>
        </w:rPr>
        <w:t>Burwinkel</w:t>
      </w:r>
      <w:proofErr w:type="spellEnd"/>
      <w:r w:rsidRPr="00245563">
        <w:rPr>
          <w:rFonts w:ascii="Book Antiqua" w:hAnsi="Book Antiqua"/>
        </w:rPr>
        <w:t xml:space="preserve"> B, Cameron DA, Camp NJ, Campbell A, </w:t>
      </w:r>
      <w:proofErr w:type="spellStart"/>
      <w:r w:rsidRPr="00245563">
        <w:rPr>
          <w:rFonts w:ascii="Book Antiqua" w:hAnsi="Book Antiqua"/>
        </w:rPr>
        <w:t>Carracedo</w:t>
      </w:r>
      <w:proofErr w:type="spellEnd"/>
      <w:r w:rsidRPr="00245563">
        <w:rPr>
          <w:rFonts w:ascii="Book Antiqua" w:hAnsi="Book Antiqua"/>
        </w:rPr>
        <w:t xml:space="preserve"> A, </w:t>
      </w:r>
      <w:proofErr w:type="spellStart"/>
      <w:r w:rsidRPr="00245563">
        <w:rPr>
          <w:rFonts w:ascii="Book Antiqua" w:hAnsi="Book Antiqua"/>
        </w:rPr>
        <w:t>Castelao</w:t>
      </w:r>
      <w:proofErr w:type="spellEnd"/>
      <w:r w:rsidRPr="00245563">
        <w:rPr>
          <w:rFonts w:ascii="Book Antiqua" w:hAnsi="Book Antiqua"/>
        </w:rPr>
        <w:t xml:space="preserve"> JE, Cessna MH, </w:t>
      </w:r>
      <w:proofErr w:type="spellStart"/>
      <w:r w:rsidRPr="00245563">
        <w:rPr>
          <w:rFonts w:ascii="Book Antiqua" w:hAnsi="Book Antiqua"/>
        </w:rPr>
        <w:t>Chanock</w:t>
      </w:r>
      <w:proofErr w:type="spellEnd"/>
      <w:r w:rsidRPr="00245563">
        <w:rPr>
          <w:rFonts w:ascii="Book Antiqua" w:hAnsi="Book Antiqua"/>
        </w:rPr>
        <w:t xml:space="preserve"> SJ, Christiansen H, </w:t>
      </w:r>
      <w:proofErr w:type="spellStart"/>
      <w:r w:rsidRPr="00245563">
        <w:rPr>
          <w:rFonts w:ascii="Book Antiqua" w:hAnsi="Book Antiqua"/>
        </w:rPr>
        <w:t>Collée</w:t>
      </w:r>
      <w:proofErr w:type="spellEnd"/>
      <w:r w:rsidRPr="00245563">
        <w:rPr>
          <w:rFonts w:ascii="Book Antiqua" w:hAnsi="Book Antiqua"/>
        </w:rPr>
        <w:t xml:space="preserve"> JM, Cordina-Duverger E, Cornelissen S, </w:t>
      </w:r>
      <w:proofErr w:type="spellStart"/>
      <w:r w:rsidRPr="00245563">
        <w:rPr>
          <w:rFonts w:ascii="Book Antiqua" w:hAnsi="Book Antiqua"/>
        </w:rPr>
        <w:t>Czene</w:t>
      </w:r>
      <w:proofErr w:type="spellEnd"/>
      <w:r w:rsidRPr="00245563">
        <w:rPr>
          <w:rFonts w:ascii="Book Antiqua" w:hAnsi="Book Antiqua"/>
        </w:rPr>
        <w:t xml:space="preserve"> K, </w:t>
      </w:r>
      <w:proofErr w:type="spellStart"/>
      <w:r w:rsidRPr="00245563">
        <w:rPr>
          <w:rFonts w:ascii="Book Antiqua" w:hAnsi="Book Antiqua"/>
        </w:rPr>
        <w:t>Dörk</w:t>
      </w:r>
      <w:proofErr w:type="spellEnd"/>
      <w:r w:rsidRPr="00245563">
        <w:rPr>
          <w:rFonts w:ascii="Book Antiqua" w:hAnsi="Book Antiqua"/>
        </w:rPr>
        <w:t xml:space="preserve"> T, </w:t>
      </w:r>
      <w:proofErr w:type="spellStart"/>
      <w:r w:rsidRPr="00245563">
        <w:rPr>
          <w:rFonts w:ascii="Book Antiqua" w:hAnsi="Book Antiqua"/>
        </w:rPr>
        <w:t>Ekici</w:t>
      </w:r>
      <w:proofErr w:type="spellEnd"/>
      <w:r w:rsidRPr="00245563">
        <w:rPr>
          <w:rFonts w:ascii="Book Antiqua" w:hAnsi="Book Antiqua"/>
        </w:rPr>
        <w:t xml:space="preserve"> AB, Engel C, Eriksson M, Fasching PA, Figueroa J, </w:t>
      </w:r>
      <w:proofErr w:type="spellStart"/>
      <w:r w:rsidRPr="00245563">
        <w:rPr>
          <w:rFonts w:ascii="Book Antiqua" w:hAnsi="Book Antiqua"/>
        </w:rPr>
        <w:t>Flyger</w:t>
      </w:r>
      <w:proofErr w:type="spellEnd"/>
      <w:r w:rsidRPr="00245563">
        <w:rPr>
          <w:rFonts w:ascii="Book Antiqua" w:hAnsi="Book Antiqua"/>
        </w:rPr>
        <w:t xml:space="preserve"> H, </w:t>
      </w:r>
      <w:proofErr w:type="spellStart"/>
      <w:r w:rsidRPr="00245563">
        <w:rPr>
          <w:rFonts w:ascii="Book Antiqua" w:hAnsi="Book Antiqua"/>
        </w:rPr>
        <w:t>Försti</w:t>
      </w:r>
      <w:proofErr w:type="spellEnd"/>
      <w:r w:rsidRPr="00245563">
        <w:rPr>
          <w:rFonts w:ascii="Book Antiqua" w:hAnsi="Book Antiqua"/>
        </w:rPr>
        <w:t xml:space="preserve"> A, Gabrielson M, Gago-Dominguez M, </w:t>
      </w:r>
      <w:proofErr w:type="spellStart"/>
      <w:r w:rsidRPr="00245563">
        <w:rPr>
          <w:rFonts w:ascii="Book Antiqua" w:hAnsi="Book Antiqua"/>
        </w:rPr>
        <w:t>Georgoulias</w:t>
      </w:r>
      <w:proofErr w:type="spellEnd"/>
      <w:r w:rsidRPr="00245563">
        <w:rPr>
          <w:rFonts w:ascii="Book Antiqua" w:hAnsi="Book Antiqua"/>
        </w:rPr>
        <w:t xml:space="preserve"> V, Gil F, Giles GG, Glendon G, Garcia EBG, </w:t>
      </w:r>
      <w:proofErr w:type="spellStart"/>
      <w:r w:rsidRPr="00245563">
        <w:rPr>
          <w:rFonts w:ascii="Book Antiqua" w:hAnsi="Book Antiqua"/>
        </w:rPr>
        <w:t>Alnæs</w:t>
      </w:r>
      <w:proofErr w:type="spellEnd"/>
      <w:r w:rsidRPr="00245563">
        <w:rPr>
          <w:rFonts w:ascii="Book Antiqua" w:hAnsi="Book Antiqua"/>
        </w:rPr>
        <w:t xml:space="preserve"> GIG, </w:t>
      </w:r>
      <w:proofErr w:type="spellStart"/>
      <w:r w:rsidRPr="00245563">
        <w:rPr>
          <w:rFonts w:ascii="Book Antiqua" w:hAnsi="Book Antiqua"/>
        </w:rPr>
        <w:t>Guénel</w:t>
      </w:r>
      <w:proofErr w:type="spellEnd"/>
      <w:r w:rsidRPr="00245563">
        <w:rPr>
          <w:rFonts w:ascii="Book Antiqua" w:hAnsi="Book Antiqua"/>
        </w:rPr>
        <w:t xml:space="preserve"> P, </w:t>
      </w:r>
      <w:proofErr w:type="spellStart"/>
      <w:r w:rsidRPr="00245563">
        <w:rPr>
          <w:rFonts w:ascii="Book Antiqua" w:hAnsi="Book Antiqua"/>
        </w:rPr>
        <w:t>Hadjisavvas</w:t>
      </w:r>
      <w:proofErr w:type="spellEnd"/>
      <w:r w:rsidRPr="00245563">
        <w:rPr>
          <w:rFonts w:ascii="Book Antiqua" w:hAnsi="Book Antiqua"/>
        </w:rPr>
        <w:t xml:space="preserve"> A, Haeberle L, </w:t>
      </w:r>
      <w:proofErr w:type="spellStart"/>
      <w:r w:rsidRPr="00245563">
        <w:rPr>
          <w:rFonts w:ascii="Book Antiqua" w:hAnsi="Book Antiqua"/>
        </w:rPr>
        <w:t>Hahnen</w:t>
      </w:r>
      <w:proofErr w:type="spellEnd"/>
      <w:r w:rsidRPr="00245563">
        <w:rPr>
          <w:rFonts w:ascii="Book Antiqua" w:hAnsi="Book Antiqua"/>
        </w:rPr>
        <w:t xml:space="preserve"> E, Hall P, Hamann U, Harkness EF, </w:t>
      </w:r>
      <w:proofErr w:type="spellStart"/>
      <w:r w:rsidRPr="00245563">
        <w:rPr>
          <w:rFonts w:ascii="Book Antiqua" w:hAnsi="Book Antiqua"/>
        </w:rPr>
        <w:t>Hartikainen</w:t>
      </w:r>
      <w:proofErr w:type="spellEnd"/>
      <w:r w:rsidRPr="00245563">
        <w:rPr>
          <w:rFonts w:ascii="Book Antiqua" w:hAnsi="Book Antiqua"/>
        </w:rPr>
        <w:t xml:space="preserve"> JM, Hartman M, He W, Heemskerk-Gerritsen BAM, </w:t>
      </w:r>
      <w:proofErr w:type="spellStart"/>
      <w:r w:rsidRPr="00245563">
        <w:rPr>
          <w:rFonts w:ascii="Book Antiqua" w:hAnsi="Book Antiqua"/>
        </w:rPr>
        <w:t>Hillemanns</w:t>
      </w:r>
      <w:proofErr w:type="spellEnd"/>
      <w:r w:rsidRPr="00245563">
        <w:rPr>
          <w:rFonts w:ascii="Book Antiqua" w:hAnsi="Book Antiqua"/>
        </w:rPr>
        <w:t xml:space="preserve"> P, </w:t>
      </w:r>
      <w:proofErr w:type="spellStart"/>
      <w:r w:rsidRPr="00245563">
        <w:rPr>
          <w:rFonts w:ascii="Book Antiqua" w:hAnsi="Book Antiqua"/>
        </w:rPr>
        <w:t>Hogervorst</w:t>
      </w:r>
      <w:proofErr w:type="spellEnd"/>
      <w:r w:rsidRPr="00245563">
        <w:rPr>
          <w:rFonts w:ascii="Book Antiqua" w:hAnsi="Book Antiqua"/>
        </w:rPr>
        <w:t xml:space="preserve"> FBL, </w:t>
      </w:r>
      <w:proofErr w:type="spellStart"/>
      <w:r w:rsidRPr="00245563">
        <w:rPr>
          <w:rFonts w:ascii="Book Antiqua" w:hAnsi="Book Antiqua"/>
        </w:rPr>
        <w:t>Hollestelle</w:t>
      </w:r>
      <w:proofErr w:type="spellEnd"/>
      <w:r w:rsidRPr="00245563">
        <w:rPr>
          <w:rFonts w:ascii="Book Antiqua" w:hAnsi="Book Antiqua"/>
        </w:rPr>
        <w:t xml:space="preserve"> A, Ho WK, </w:t>
      </w:r>
      <w:proofErr w:type="spellStart"/>
      <w:r w:rsidRPr="00245563">
        <w:rPr>
          <w:rFonts w:ascii="Book Antiqua" w:hAnsi="Book Antiqua"/>
        </w:rPr>
        <w:t>Hooning</w:t>
      </w:r>
      <w:proofErr w:type="spellEnd"/>
      <w:r w:rsidRPr="00245563">
        <w:rPr>
          <w:rFonts w:ascii="Book Antiqua" w:hAnsi="Book Antiqua"/>
        </w:rPr>
        <w:t xml:space="preserve"> MJ, Howell A, </w:t>
      </w:r>
      <w:r w:rsidRPr="00245563">
        <w:rPr>
          <w:rFonts w:ascii="Book Antiqua" w:hAnsi="Book Antiqua"/>
        </w:rPr>
        <w:lastRenderedPageBreak/>
        <w:t xml:space="preserve">Humphreys K, Idris F, </w:t>
      </w:r>
      <w:proofErr w:type="spellStart"/>
      <w:r w:rsidRPr="00245563">
        <w:rPr>
          <w:rFonts w:ascii="Book Antiqua" w:hAnsi="Book Antiqua"/>
        </w:rPr>
        <w:t>Jakubowska</w:t>
      </w:r>
      <w:proofErr w:type="spellEnd"/>
      <w:r w:rsidRPr="00245563">
        <w:rPr>
          <w:rFonts w:ascii="Book Antiqua" w:hAnsi="Book Antiqua"/>
        </w:rPr>
        <w:t xml:space="preserve"> A, Jung A, Kapoor PM, </w:t>
      </w:r>
      <w:proofErr w:type="spellStart"/>
      <w:r w:rsidRPr="00245563">
        <w:rPr>
          <w:rFonts w:ascii="Book Antiqua" w:hAnsi="Book Antiqua"/>
        </w:rPr>
        <w:t>Kerin</w:t>
      </w:r>
      <w:proofErr w:type="spellEnd"/>
      <w:r w:rsidRPr="00245563">
        <w:rPr>
          <w:rFonts w:ascii="Book Antiqua" w:hAnsi="Book Antiqua"/>
        </w:rPr>
        <w:t xml:space="preserve"> MJ, </w:t>
      </w:r>
      <w:proofErr w:type="spellStart"/>
      <w:r w:rsidRPr="00245563">
        <w:rPr>
          <w:rFonts w:ascii="Book Antiqua" w:hAnsi="Book Antiqua"/>
        </w:rPr>
        <w:t>Khusnutdinova</w:t>
      </w:r>
      <w:proofErr w:type="spellEnd"/>
      <w:r w:rsidRPr="00245563">
        <w:rPr>
          <w:rFonts w:ascii="Book Antiqua" w:hAnsi="Book Antiqua"/>
        </w:rPr>
        <w:t xml:space="preserve"> E, Kim SW, Ko YD, </w:t>
      </w:r>
      <w:proofErr w:type="spellStart"/>
      <w:r w:rsidRPr="00245563">
        <w:rPr>
          <w:rFonts w:ascii="Book Antiqua" w:hAnsi="Book Antiqua"/>
        </w:rPr>
        <w:t>Kosma</w:t>
      </w:r>
      <w:proofErr w:type="spellEnd"/>
      <w:r w:rsidRPr="00245563">
        <w:rPr>
          <w:rFonts w:ascii="Book Antiqua" w:hAnsi="Book Antiqua"/>
        </w:rPr>
        <w:t xml:space="preserve"> VM, Kristensen VN, </w:t>
      </w:r>
      <w:proofErr w:type="spellStart"/>
      <w:r w:rsidRPr="00245563">
        <w:rPr>
          <w:rFonts w:ascii="Book Antiqua" w:hAnsi="Book Antiqua"/>
        </w:rPr>
        <w:t>Kyriacou</w:t>
      </w:r>
      <w:proofErr w:type="spellEnd"/>
      <w:r w:rsidRPr="00245563">
        <w:rPr>
          <w:rFonts w:ascii="Book Antiqua" w:hAnsi="Book Antiqua"/>
        </w:rPr>
        <w:t xml:space="preserve"> K, </w:t>
      </w:r>
      <w:proofErr w:type="spellStart"/>
      <w:r w:rsidRPr="00245563">
        <w:rPr>
          <w:rFonts w:ascii="Book Antiqua" w:hAnsi="Book Antiqua"/>
        </w:rPr>
        <w:t>Lakeman</w:t>
      </w:r>
      <w:proofErr w:type="spellEnd"/>
      <w:r w:rsidRPr="00245563">
        <w:rPr>
          <w:rFonts w:ascii="Book Antiqua" w:hAnsi="Book Antiqua"/>
        </w:rPr>
        <w:t xml:space="preserve"> IMM, Lee JW, Lee MH, Li J, Lindblom A, Lo WY, </w:t>
      </w:r>
      <w:proofErr w:type="spellStart"/>
      <w:r w:rsidRPr="00245563">
        <w:rPr>
          <w:rFonts w:ascii="Book Antiqua" w:hAnsi="Book Antiqua"/>
        </w:rPr>
        <w:t>Loizidou</w:t>
      </w:r>
      <w:proofErr w:type="spellEnd"/>
      <w:r w:rsidRPr="00245563">
        <w:rPr>
          <w:rFonts w:ascii="Book Antiqua" w:hAnsi="Book Antiqua"/>
        </w:rPr>
        <w:t xml:space="preserve"> MA, </w:t>
      </w:r>
      <w:proofErr w:type="spellStart"/>
      <w:r w:rsidRPr="00245563">
        <w:rPr>
          <w:rFonts w:ascii="Book Antiqua" w:hAnsi="Book Antiqua"/>
        </w:rPr>
        <w:t>Lophatananon</w:t>
      </w:r>
      <w:proofErr w:type="spellEnd"/>
      <w:r w:rsidRPr="00245563">
        <w:rPr>
          <w:rFonts w:ascii="Book Antiqua" w:hAnsi="Book Antiqua"/>
        </w:rPr>
        <w:t xml:space="preserve"> A, </w:t>
      </w:r>
      <w:proofErr w:type="spellStart"/>
      <w:r w:rsidRPr="00245563">
        <w:rPr>
          <w:rFonts w:ascii="Book Antiqua" w:hAnsi="Book Antiqua"/>
        </w:rPr>
        <w:t>Lubiński</w:t>
      </w:r>
      <w:proofErr w:type="spellEnd"/>
      <w:r w:rsidRPr="00245563">
        <w:rPr>
          <w:rFonts w:ascii="Book Antiqua" w:hAnsi="Book Antiqua"/>
        </w:rPr>
        <w:t xml:space="preserve"> J, </w:t>
      </w:r>
      <w:proofErr w:type="spellStart"/>
      <w:r w:rsidRPr="00245563">
        <w:rPr>
          <w:rFonts w:ascii="Book Antiqua" w:hAnsi="Book Antiqua"/>
        </w:rPr>
        <w:t>MacInnis</w:t>
      </w:r>
      <w:proofErr w:type="spellEnd"/>
      <w:r w:rsidRPr="00245563">
        <w:rPr>
          <w:rFonts w:ascii="Book Antiqua" w:hAnsi="Book Antiqua"/>
        </w:rPr>
        <w:t xml:space="preserve"> RJ, Madsen MJ, </w:t>
      </w:r>
      <w:proofErr w:type="spellStart"/>
      <w:r w:rsidRPr="00245563">
        <w:rPr>
          <w:rFonts w:ascii="Book Antiqua" w:hAnsi="Book Antiqua"/>
        </w:rPr>
        <w:t>Mannermaa</w:t>
      </w:r>
      <w:proofErr w:type="spellEnd"/>
      <w:r w:rsidRPr="00245563">
        <w:rPr>
          <w:rFonts w:ascii="Book Antiqua" w:hAnsi="Book Antiqua"/>
        </w:rPr>
        <w:t xml:space="preserve"> A, </w:t>
      </w:r>
      <w:proofErr w:type="spellStart"/>
      <w:r w:rsidRPr="00245563">
        <w:rPr>
          <w:rFonts w:ascii="Book Antiqua" w:hAnsi="Book Antiqua"/>
        </w:rPr>
        <w:t>Manoochehri</w:t>
      </w:r>
      <w:proofErr w:type="spellEnd"/>
      <w:r w:rsidRPr="00245563">
        <w:rPr>
          <w:rFonts w:ascii="Book Antiqua" w:hAnsi="Book Antiqua"/>
        </w:rPr>
        <w:t xml:space="preserve"> M, </w:t>
      </w:r>
      <w:proofErr w:type="spellStart"/>
      <w:r w:rsidRPr="00245563">
        <w:rPr>
          <w:rFonts w:ascii="Book Antiqua" w:hAnsi="Book Antiqua"/>
        </w:rPr>
        <w:t>Manoukian</w:t>
      </w:r>
      <w:proofErr w:type="spellEnd"/>
      <w:r w:rsidRPr="00245563">
        <w:rPr>
          <w:rFonts w:ascii="Book Antiqua" w:hAnsi="Book Antiqua"/>
        </w:rPr>
        <w:t xml:space="preserve"> S, Margolin S, Martinez ME, Maurer T, Mavroudis D, McLean C, </w:t>
      </w:r>
      <w:proofErr w:type="spellStart"/>
      <w:r w:rsidRPr="00245563">
        <w:rPr>
          <w:rFonts w:ascii="Book Antiqua" w:hAnsi="Book Antiqua"/>
        </w:rPr>
        <w:t>Meindl</w:t>
      </w:r>
      <w:proofErr w:type="spellEnd"/>
      <w:r w:rsidRPr="00245563">
        <w:rPr>
          <w:rFonts w:ascii="Book Antiqua" w:hAnsi="Book Antiqua"/>
        </w:rPr>
        <w:t xml:space="preserve"> A, </w:t>
      </w:r>
      <w:proofErr w:type="spellStart"/>
      <w:r w:rsidRPr="00245563">
        <w:rPr>
          <w:rFonts w:ascii="Book Antiqua" w:hAnsi="Book Antiqua"/>
        </w:rPr>
        <w:t>Mensenkamp</w:t>
      </w:r>
      <w:proofErr w:type="spellEnd"/>
      <w:r w:rsidRPr="00245563">
        <w:rPr>
          <w:rFonts w:ascii="Book Antiqua" w:hAnsi="Book Antiqua"/>
        </w:rPr>
        <w:t xml:space="preserve"> AR, </w:t>
      </w:r>
      <w:proofErr w:type="spellStart"/>
      <w:r w:rsidRPr="00245563">
        <w:rPr>
          <w:rFonts w:ascii="Book Antiqua" w:hAnsi="Book Antiqua"/>
        </w:rPr>
        <w:t>Michailidou</w:t>
      </w:r>
      <w:proofErr w:type="spellEnd"/>
      <w:r w:rsidRPr="00245563">
        <w:rPr>
          <w:rFonts w:ascii="Book Antiqua" w:hAnsi="Book Antiqua"/>
        </w:rPr>
        <w:t xml:space="preserve"> K, Miller N, </w:t>
      </w:r>
      <w:proofErr w:type="spellStart"/>
      <w:r w:rsidRPr="00245563">
        <w:rPr>
          <w:rFonts w:ascii="Book Antiqua" w:hAnsi="Book Antiqua"/>
        </w:rPr>
        <w:t>Mohd</w:t>
      </w:r>
      <w:proofErr w:type="spellEnd"/>
      <w:r w:rsidRPr="00245563">
        <w:rPr>
          <w:rFonts w:ascii="Book Antiqua" w:hAnsi="Book Antiqua"/>
        </w:rPr>
        <w:t xml:space="preserve"> </w:t>
      </w:r>
      <w:proofErr w:type="spellStart"/>
      <w:r w:rsidRPr="00245563">
        <w:rPr>
          <w:rFonts w:ascii="Book Antiqua" w:hAnsi="Book Antiqua"/>
        </w:rPr>
        <w:t>Taib</w:t>
      </w:r>
      <w:proofErr w:type="spellEnd"/>
      <w:r w:rsidRPr="00245563">
        <w:rPr>
          <w:rFonts w:ascii="Book Antiqua" w:hAnsi="Book Antiqua"/>
        </w:rPr>
        <w:t xml:space="preserve"> NA, Muir K, Mulligan AM, </w:t>
      </w:r>
      <w:proofErr w:type="spellStart"/>
      <w:r w:rsidRPr="00245563">
        <w:rPr>
          <w:rFonts w:ascii="Book Antiqua" w:hAnsi="Book Antiqua"/>
        </w:rPr>
        <w:t>Nevanlinna</w:t>
      </w:r>
      <w:proofErr w:type="spellEnd"/>
      <w:r w:rsidRPr="00245563">
        <w:rPr>
          <w:rFonts w:ascii="Book Antiqua" w:hAnsi="Book Antiqua"/>
        </w:rPr>
        <w:t xml:space="preserve"> H, Newman WG, </w:t>
      </w:r>
      <w:proofErr w:type="spellStart"/>
      <w:r w:rsidRPr="00245563">
        <w:rPr>
          <w:rFonts w:ascii="Book Antiqua" w:hAnsi="Book Antiqua"/>
        </w:rPr>
        <w:t>Nordestgaard</w:t>
      </w:r>
      <w:proofErr w:type="spellEnd"/>
      <w:r w:rsidRPr="00245563">
        <w:rPr>
          <w:rFonts w:ascii="Book Antiqua" w:hAnsi="Book Antiqua"/>
        </w:rPr>
        <w:t xml:space="preserve"> BG, Ng PS, </w:t>
      </w:r>
      <w:proofErr w:type="spellStart"/>
      <w:r w:rsidRPr="00245563">
        <w:rPr>
          <w:rFonts w:ascii="Book Antiqua" w:hAnsi="Book Antiqua"/>
        </w:rPr>
        <w:t>Oosterwijk</w:t>
      </w:r>
      <w:proofErr w:type="spellEnd"/>
      <w:r w:rsidRPr="00245563">
        <w:rPr>
          <w:rFonts w:ascii="Book Antiqua" w:hAnsi="Book Antiqua"/>
        </w:rPr>
        <w:t xml:space="preserve"> JC, Park SK, Park-Simon TW, Perez JIA, </w:t>
      </w:r>
      <w:proofErr w:type="spellStart"/>
      <w:r w:rsidRPr="00245563">
        <w:rPr>
          <w:rFonts w:ascii="Book Antiqua" w:hAnsi="Book Antiqua"/>
        </w:rPr>
        <w:t>Peterlongo</w:t>
      </w:r>
      <w:proofErr w:type="spellEnd"/>
      <w:r w:rsidRPr="00245563">
        <w:rPr>
          <w:rFonts w:ascii="Book Antiqua" w:hAnsi="Book Antiqua"/>
        </w:rPr>
        <w:t xml:space="preserve"> P, Porteous DJ, </w:t>
      </w:r>
      <w:proofErr w:type="spellStart"/>
      <w:r w:rsidRPr="00245563">
        <w:rPr>
          <w:rFonts w:ascii="Book Antiqua" w:hAnsi="Book Antiqua"/>
        </w:rPr>
        <w:t>Prajzendanc</w:t>
      </w:r>
      <w:proofErr w:type="spellEnd"/>
      <w:r w:rsidRPr="00245563">
        <w:rPr>
          <w:rFonts w:ascii="Book Antiqua" w:hAnsi="Book Antiqua"/>
        </w:rPr>
        <w:t xml:space="preserve"> K, </w:t>
      </w:r>
      <w:proofErr w:type="spellStart"/>
      <w:r w:rsidRPr="00245563">
        <w:rPr>
          <w:rFonts w:ascii="Book Antiqua" w:hAnsi="Book Antiqua"/>
        </w:rPr>
        <w:t>Prokofyeva</w:t>
      </w:r>
      <w:proofErr w:type="spellEnd"/>
      <w:r w:rsidRPr="00245563">
        <w:rPr>
          <w:rFonts w:ascii="Book Antiqua" w:hAnsi="Book Antiqua"/>
        </w:rPr>
        <w:t xml:space="preserve"> D, </w:t>
      </w:r>
      <w:proofErr w:type="spellStart"/>
      <w:r w:rsidRPr="00245563">
        <w:rPr>
          <w:rFonts w:ascii="Book Antiqua" w:hAnsi="Book Antiqua"/>
        </w:rPr>
        <w:t>Radice</w:t>
      </w:r>
      <w:proofErr w:type="spellEnd"/>
      <w:r w:rsidRPr="00245563">
        <w:rPr>
          <w:rFonts w:ascii="Book Antiqua" w:hAnsi="Book Antiqua"/>
        </w:rPr>
        <w:t xml:space="preserve"> P, Rashid MU, </w:t>
      </w:r>
      <w:proofErr w:type="spellStart"/>
      <w:r w:rsidRPr="00245563">
        <w:rPr>
          <w:rFonts w:ascii="Book Antiqua" w:hAnsi="Book Antiqua"/>
        </w:rPr>
        <w:t>Rhenius</w:t>
      </w:r>
      <w:proofErr w:type="spellEnd"/>
      <w:r w:rsidRPr="00245563">
        <w:rPr>
          <w:rFonts w:ascii="Book Antiqua" w:hAnsi="Book Antiqua"/>
        </w:rPr>
        <w:t xml:space="preserve"> V, </w:t>
      </w:r>
      <w:proofErr w:type="spellStart"/>
      <w:r w:rsidRPr="00245563">
        <w:rPr>
          <w:rFonts w:ascii="Book Antiqua" w:hAnsi="Book Antiqua"/>
        </w:rPr>
        <w:t>Rookus</w:t>
      </w:r>
      <w:proofErr w:type="spellEnd"/>
      <w:r w:rsidRPr="00245563">
        <w:rPr>
          <w:rFonts w:ascii="Book Antiqua" w:hAnsi="Book Antiqua"/>
        </w:rPr>
        <w:t xml:space="preserve"> MA, </w:t>
      </w:r>
      <w:proofErr w:type="spellStart"/>
      <w:r w:rsidRPr="00245563">
        <w:rPr>
          <w:rFonts w:ascii="Book Antiqua" w:hAnsi="Book Antiqua"/>
        </w:rPr>
        <w:t>Rüdiger</w:t>
      </w:r>
      <w:proofErr w:type="spellEnd"/>
      <w:r w:rsidRPr="00245563">
        <w:rPr>
          <w:rFonts w:ascii="Book Antiqua" w:hAnsi="Book Antiqua"/>
        </w:rPr>
        <w:t xml:space="preserve"> T, </w:t>
      </w:r>
      <w:proofErr w:type="spellStart"/>
      <w:r w:rsidRPr="00245563">
        <w:rPr>
          <w:rFonts w:ascii="Book Antiqua" w:hAnsi="Book Antiqua"/>
        </w:rPr>
        <w:t>Saloustros</w:t>
      </w:r>
      <w:proofErr w:type="spellEnd"/>
      <w:r w:rsidRPr="00245563">
        <w:rPr>
          <w:rFonts w:ascii="Book Antiqua" w:hAnsi="Book Antiqua"/>
        </w:rPr>
        <w:t xml:space="preserve"> E, Sawyer EJ,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Schneeweiss</w:t>
      </w:r>
      <w:proofErr w:type="spellEnd"/>
      <w:r w:rsidRPr="00245563">
        <w:rPr>
          <w:rFonts w:ascii="Book Antiqua" w:hAnsi="Book Antiqua"/>
        </w:rPr>
        <w:t xml:space="preserve"> A, </w:t>
      </w:r>
      <w:proofErr w:type="spellStart"/>
      <w:r w:rsidRPr="00245563">
        <w:rPr>
          <w:rFonts w:ascii="Book Antiqua" w:hAnsi="Book Antiqua"/>
        </w:rPr>
        <w:t>Schürmann</w:t>
      </w:r>
      <w:proofErr w:type="spellEnd"/>
      <w:r w:rsidRPr="00245563">
        <w:rPr>
          <w:rFonts w:ascii="Book Antiqua" w:hAnsi="Book Antiqua"/>
        </w:rPr>
        <w:t xml:space="preserve"> P, Shah M, Sohn C, Southey MC, </w:t>
      </w:r>
      <w:proofErr w:type="spellStart"/>
      <w:r w:rsidRPr="00245563">
        <w:rPr>
          <w:rFonts w:ascii="Book Antiqua" w:hAnsi="Book Antiqua"/>
        </w:rPr>
        <w:t>Surowy</w:t>
      </w:r>
      <w:proofErr w:type="spellEnd"/>
      <w:r w:rsidRPr="00245563">
        <w:rPr>
          <w:rFonts w:ascii="Book Antiqua" w:hAnsi="Book Antiqua"/>
        </w:rPr>
        <w:t xml:space="preserve"> H, </w:t>
      </w:r>
      <w:proofErr w:type="spellStart"/>
      <w:r w:rsidRPr="00245563">
        <w:rPr>
          <w:rFonts w:ascii="Book Antiqua" w:hAnsi="Book Antiqua"/>
        </w:rPr>
        <w:t>Suvanto</w:t>
      </w:r>
      <w:proofErr w:type="spellEnd"/>
      <w:r w:rsidRPr="00245563">
        <w:rPr>
          <w:rFonts w:ascii="Book Antiqua" w:hAnsi="Book Antiqua"/>
        </w:rPr>
        <w:t xml:space="preserve"> M, </w:t>
      </w:r>
      <w:proofErr w:type="spellStart"/>
      <w:r w:rsidRPr="00245563">
        <w:rPr>
          <w:rFonts w:ascii="Book Antiqua" w:hAnsi="Book Antiqua"/>
        </w:rPr>
        <w:t>Thanasitthichai</w:t>
      </w:r>
      <w:proofErr w:type="spellEnd"/>
      <w:r w:rsidRPr="00245563">
        <w:rPr>
          <w:rFonts w:ascii="Book Antiqua" w:hAnsi="Book Antiqua"/>
        </w:rPr>
        <w:t xml:space="preserve"> S, Tomlinson I, Torres D, Truong T, </w:t>
      </w:r>
      <w:proofErr w:type="spellStart"/>
      <w:r w:rsidRPr="00245563">
        <w:rPr>
          <w:rFonts w:ascii="Book Antiqua" w:hAnsi="Book Antiqua"/>
        </w:rPr>
        <w:t>Tzardi</w:t>
      </w:r>
      <w:proofErr w:type="spellEnd"/>
      <w:r w:rsidRPr="00245563">
        <w:rPr>
          <w:rFonts w:ascii="Book Antiqua" w:hAnsi="Book Antiqua"/>
        </w:rPr>
        <w:t xml:space="preserve"> M, </w:t>
      </w:r>
      <w:proofErr w:type="spellStart"/>
      <w:r w:rsidRPr="00245563">
        <w:rPr>
          <w:rFonts w:ascii="Book Antiqua" w:hAnsi="Book Antiqua"/>
        </w:rPr>
        <w:t>Valova</w:t>
      </w:r>
      <w:proofErr w:type="spellEnd"/>
      <w:r w:rsidRPr="00245563">
        <w:rPr>
          <w:rFonts w:ascii="Book Antiqua" w:hAnsi="Book Antiqua"/>
        </w:rPr>
        <w:t xml:space="preserve"> Y, van </w:t>
      </w:r>
      <w:proofErr w:type="spellStart"/>
      <w:r w:rsidRPr="00245563">
        <w:rPr>
          <w:rFonts w:ascii="Book Antiqua" w:hAnsi="Book Antiqua"/>
        </w:rPr>
        <w:t>Asperen</w:t>
      </w:r>
      <w:proofErr w:type="spellEnd"/>
      <w:r w:rsidRPr="00245563">
        <w:rPr>
          <w:rFonts w:ascii="Book Antiqua" w:hAnsi="Book Antiqua"/>
        </w:rPr>
        <w:t xml:space="preserve"> CJ, Van Dam RM, van den </w:t>
      </w:r>
      <w:proofErr w:type="spellStart"/>
      <w:r w:rsidRPr="00245563">
        <w:rPr>
          <w:rFonts w:ascii="Book Antiqua" w:hAnsi="Book Antiqua"/>
        </w:rPr>
        <w:t>Ouweland</w:t>
      </w:r>
      <w:proofErr w:type="spellEnd"/>
      <w:r w:rsidRPr="00245563">
        <w:rPr>
          <w:rFonts w:ascii="Book Antiqua" w:hAnsi="Book Antiqua"/>
        </w:rPr>
        <w:t xml:space="preserve"> AMW, van der Kolk LE, van Veen EM, Wendt C, Williams JA, Yang XR, Yoon SY, Zamora MP, Evans DG, de la Hoya M, Simard J, Antoniou AC, Borg Å, </w:t>
      </w:r>
      <w:proofErr w:type="spellStart"/>
      <w:r w:rsidRPr="00245563">
        <w:rPr>
          <w:rFonts w:ascii="Book Antiqua" w:hAnsi="Book Antiqua"/>
        </w:rPr>
        <w:t>Andrulis</w:t>
      </w:r>
      <w:proofErr w:type="spellEnd"/>
      <w:r w:rsidRPr="00245563">
        <w:rPr>
          <w:rFonts w:ascii="Book Antiqua" w:hAnsi="Book Antiqua"/>
        </w:rPr>
        <w:t xml:space="preserve"> IL, Chang-Claude J, García-</w:t>
      </w:r>
      <w:proofErr w:type="spellStart"/>
      <w:r w:rsidRPr="00245563">
        <w:rPr>
          <w:rFonts w:ascii="Book Antiqua" w:hAnsi="Book Antiqua"/>
        </w:rPr>
        <w:t>Closas</w:t>
      </w:r>
      <w:proofErr w:type="spellEnd"/>
      <w:r w:rsidRPr="00245563">
        <w:rPr>
          <w:rFonts w:ascii="Book Antiqua" w:hAnsi="Book Antiqua"/>
        </w:rPr>
        <w:t xml:space="preserve"> M, </w:t>
      </w:r>
      <w:proofErr w:type="spellStart"/>
      <w:r w:rsidRPr="00245563">
        <w:rPr>
          <w:rFonts w:ascii="Book Antiqua" w:hAnsi="Book Antiqua"/>
        </w:rPr>
        <w:t>Chenevix</w:t>
      </w:r>
      <w:proofErr w:type="spellEnd"/>
      <w:r w:rsidRPr="00245563">
        <w:rPr>
          <w:rFonts w:ascii="Book Antiqua" w:hAnsi="Book Antiqua"/>
        </w:rPr>
        <w:t xml:space="preserve">-Trench G, Milne RL, Pharoah PDP, Schmidt MK, </w:t>
      </w:r>
      <w:proofErr w:type="spellStart"/>
      <w:r w:rsidRPr="00245563">
        <w:rPr>
          <w:rFonts w:ascii="Book Antiqua" w:hAnsi="Book Antiqua"/>
        </w:rPr>
        <w:t>Spurdle</w:t>
      </w:r>
      <w:proofErr w:type="spellEnd"/>
      <w:r w:rsidRPr="00245563">
        <w:rPr>
          <w:rFonts w:ascii="Book Antiqua" w:hAnsi="Book Antiqua"/>
        </w:rPr>
        <w:t xml:space="preserve"> AB, </w:t>
      </w:r>
      <w:proofErr w:type="spellStart"/>
      <w:r w:rsidRPr="00245563">
        <w:rPr>
          <w:rFonts w:ascii="Book Antiqua" w:hAnsi="Book Antiqua"/>
        </w:rPr>
        <w:t>Vreeswijk</w:t>
      </w:r>
      <w:proofErr w:type="spellEnd"/>
      <w:r w:rsidRPr="00245563">
        <w:rPr>
          <w:rFonts w:ascii="Book Antiqua" w:hAnsi="Book Antiqua"/>
        </w:rPr>
        <w:t xml:space="preserve"> MPG, Benitez J, Dunning AM, </w:t>
      </w:r>
      <w:proofErr w:type="spellStart"/>
      <w:r w:rsidRPr="00245563">
        <w:rPr>
          <w:rFonts w:ascii="Book Antiqua" w:hAnsi="Book Antiqua"/>
        </w:rPr>
        <w:t>Kvist</w:t>
      </w:r>
      <w:proofErr w:type="spellEnd"/>
      <w:r w:rsidRPr="00245563">
        <w:rPr>
          <w:rFonts w:ascii="Book Antiqua" w:hAnsi="Book Antiqua"/>
        </w:rPr>
        <w:t xml:space="preserve"> A, Teo SH, </w:t>
      </w:r>
      <w:proofErr w:type="spellStart"/>
      <w:r w:rsidRPr="00245563">
        <w:rPr>
          <w:rFonts w:ascii="Book Antiqua" w:hAnsi="Book Antiqua"/>
        </w:rPr>
        <w:t>Devilee</w:t>
      </w:r>
      <w:proofErr w:type="spellEnd"/>
      <w:r w:rsidRPr="00245563">
        <w:rPr>
          <w:rFonts w:ascii="Book Antiqua" w:hAnsi="Book Antiqua"/>
        </w:rPr>
        <w:t xml:space="preserve"> P, Easton DF. Breast Cancer Risk Genes - Association Analysis in More than 113,000 Women.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2021; </w:t>
      </w:r>
      <w:r w:rsidRPr="00245563">
        <w:rPr>
          <w:rFonts w:ascii="Book Antiqua" w:hAnsi="Book Antiqua"/>
          <w:b/>
          <w:bCs/>
        </w:rPr>
        <w:t>384</w:t>
      </w:r>
      <w:r w:rsidRPr="00245563">
        <w:rPr>
          <w:rFonts w:ascii="Book Antiqua" w:hAnsi="Book Antiqua"/>
        </w:rPr>
        <w:t>: 428-439 [PMID: 33471991 DOI: 10.1056/NEJMoa1913948]</w:t>
      </w:r>
    </w:p>
    <w:p w14:paraId="6D0C91F5"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 </w:t>
      </w:r>
      <w:r w:rsidRPr="00245563">
        <w:rPr>
          <w:rFonts w:ascii="Book Antiqua" w:hAnsi="Book Antiqua"/>
          <w:b/>
          <w:bCs/>
        </w:rPr>
        <w:t>Hu C</w:t>
      </w:r>
      <w:r w:rsidRPr="00245563">
        <w:rPr>
          <w:rFonts w:ascii="Book Antiqua" w:hAnsi="Book Antiqua"/>
        </w:rPr>
        <w:t xml:space="preserve">, Hart SN, </w:t>
      </w:r>
      <w:proofErr w:type="spellStart"/>
      <w:r w:rsidRPr="00245563">
        <w:rPr>
          <w:rFonts w:ascii="Book Antiqua" w:hAnsi="Book Antiqua"/>
        </w:rPr>
        <w:t>Gnanaolivu</w:t>
      </w:r>
      <w:proofErr w:type="spellEnd"/>
      <w:r w:rsidRPr="00245563">
        <w:rPr>
          <w:rFonts w:ascii="Book Antiqua" w:hAnsi="Book Antiqua"/>
        </w:rPr>
        <w:t xml:space="preserve"> R, Huang H, Lee KY, Na J, Gao C, </w:t>
      </w:r>
      <w:proofErr w:type="spellStart"/>
      <w:r w:rsidRPr="00245563">
        <w:rPr>
          <w:rFonts w:ascii="Book Antiqua" w:hAnsi="Book Antiqua"/>
        </w:rPr>
        <w:t>Lilyquist</w:t>
      </w:r>
      <w:proofErr w:type="spellEnd"/>
      <w:r w:rsidRPr="00245563">
        <w:rPr>
          <w:rFonts w:ascii="Book Antiqua" w:hAnsi="Book Antiqua"/>
        </w:rPr>
        <w:t xml:space="preserve"> J, Yadav S, </w:t>
      </w:r>
      <w:proofErr w:type="spellStart"/>
      <w:r w:rsidRPr="00245563">
        <w:rPr>
          <w:rFonts w:ascii="Book Antiqua" w:hAnsi="Book Antiqua"/>
        </w:rPr>
        <w:t>Boddicker</w:t>
      </w:r>
      <w:proofErr w:type="spellEnd"/>
      <w:r w:rsidRPr="00245563">
        <w:rPr>
          <w:rFonts w:ascii="Book Antiqua" w:hAnsi="Book Antiqua"/>
        </w:rPr>
        <w:t xml:space="preserve"> NJ, Samara R, </w:t>
      </w:r>
      <w:proofErr w:type="spellStart"/>
      <w:r w:rsidRPr="00245563">
        <w:rPr>
          <w:rFonts w:ascii="Book Antiqua" w:hAnsi="Book Antiqua"/>
        </w:rPr>
        <w:t>Klebba</w:t>
      </w:r>
      <w:proofErr w:type="spellEnd"/>
      <w:r w:rsidRPr="00245563">
        <w:rPr>
          <w:rFonts w:ascii="Book Antiqua" w:hAnsi="Book Antiqua"/>
        </w:rPr>
        <w:t xml:space="preserve"> J, </w:t>
      </w:r>
      <w:proofErr w:type="spellStart"/>
      <w:r w:rsidRPr="00245563">
        <w:rPr>
          <w:rFonts w:ascii="Book Antiqua" w:hAnsi="Book Antiqua"/>
        </w:rPr>
        <w:t>Ambrosone</w:t>
      </w:r>
      <w:proofErr w:type="spellEnd"/>
      <w:r w:rsidRPr="00245563">
        <w:rPr>
          <w:rFonts w:ascii="Book Antiqua" w:hAnsi="Book Antiqua"/>
        </w:rPr>
        <w:t xml:space="preserve"> CB, Anton-Culver H, Auer P, Bandera EV, Bernstein L, Bertrand KA, Burnside ES, Carter BD, </w:t>
      </w:r>
      <w:proofErr w:type="spellStart"/>
      <w:r w:rsidRPr="00245563">
        <w:rPr>
          <w:rFonts w:ascii="Book Antiqua" w:hAnsi="Book Antiqua"/>
        </w:rPr>
        <w:t>Eliassen</w:t>
      </w:r>
      <w:proofErr w:type="spellEnd"/>
      <w:r w:rsidRPr="00245563">
        <w:rPr>
          <w:rFonts w:ascii="Book Antiqua" w:hAnsi="Book Antiqua"/>
        </w:rPr>
        <w:t xml:space="preserve"> H, </w:t>
      </w:r>
      <w:proofErr w:type="spellStart"/>
      <w:r w:rsidRPr="00245563">
        <w:rPr>
          <w:rFonts w:ascii="Book Antiqua" w:hAnsi="Book Antiqua"/>
        </w:rPr>
        <w:t>Gapstur</w:t>
      </w:r>
      <w:proofErr w:type="spellEnd"/>
      <w:r w:rsidRPr="00245563">
        <w:rPr>
          <w:rFonts w:ascii="Book Antiqua" w:hAnsi="Book Antiqua"/>
        </w:rPr>
        <w:t xml:space="preserve"> SM, Gaudet M, </w:t>
      </w:r>
      <w:proofErr w:type="spellStart"/>
      <w:r w:rsidRPr="00245563">
        <w:rPr>
          <w:rFonts w:ascii="Book Antiqua" w:hAnsi="Book Antiqua"/>
        </w:rPr>
        <w:t>Haiman</w:t>
      </w:r>
      <w:proofErr w:type="spellEnd"/>
      <w:r w:rsidRPr="00245563">
        <w:rPr>
          <w:rFonts w:ascii="Book Antiqua" w:hAnsi="Book Antiqua"/>
        </w:rPr>
        <w:t xml:space="preserve"> C, Hodge JM, Hunter DJ, Jacobs EJ, John EM, </w:t>
      </w:r>
      <w:proofErr w:type="spellStart"/>
      <w:r w:rsidRPr="00245563">
        <w:rPr>
          <w:rFonts w:ascii="Book Antiqua" w:hAnsi="Book Antiqua"/>
        </w:rPr>
        <w:t>Kooperberg</w:t>
      </w:r>
      <w:proofErr w:type="spellEnd"/>
      <w:r w:rsidRPr="00245563">
        <w:rPr>
          <w:rFonts w:ascii="Book Antiqua" w:hAnsi="Book Antiqua"/>
        </w:rPr>
        <w:t xml:space="preserve"> C, Kurian AW, Le Marchand L, </w:t>
      </w:r>
      <w:proofErr w:type="spellStart"/>
      <w:r w:rsidRPr="00245563">
        <w:rPr>
          <w:rFonts w:ascii="Book Antiqua" w:hAnsi="Book Antiqua"/>
        </w:rPr>
        <w:t>Lindstroem</w:t>
      </w:r>
      <w:proofErr w:type="spellEnd"/>
      <w:r w:rsidRPr="00245563">
        <w:rPr>
          <w:rFonts w:ascii="Book Antiqua" w:hAnsi="Book Antiqua"/>
        </w:rPr>
        <w:t xml:space="preserve"> S, Lindstrom T, Ma H, </w:t>
      </w:r>
      <w:proofErr w:type="spellStart"/>
      <w:r w:rsidRPr="00245563">
        <w:rPr>
          <w:rFonts w:ascii="Book Antiqua" w:hAnsi="Book Antiqua"/>
        </w:rPr>
        <w:t>Neuhausen</w:t>
      </w:r>
      <w:proofErr w:type="spellEnd"/>
      <w:r w:rsidRPr="00245563">
        <w:rPr>
          <w:rFonts w:ascii="Book Antiqua" w:hAnsi="Book Antiqua"/>
        </w:rPr>
        <w:t xml:space="preserve"> S, Newcomb PA, O'Brien KM, Olson JE, Ong IM, Pal T, Palmer JR, Patel AV, Reid S, Rosenberg L, Sandler DP, Scott C, Tamimi R, Taylor JA, Trentham-Dietz A, Vachon CM, Weinberg C, Yao S, </w:t>
      </w:r>
      <w:proofErr w:type="spellStart"/>
      <w:r w:rsidRPr="00245563">
        <w:rPr>
          <w:rFonts w:ascii="Book Antiqua" w:hAnsi="Book Antiqua"/>
        </w:rPr>
        <w:t>Ziogas</w:t>
      </w:r>
      <w:proofErr w:type="spellEnd"/>
      <w:r w:rsidRPr="00245563">
        <w:rPr>
          <w:rFonts w:ascii="Book Antiqua" w:hAnsi="Book Antiqua"/>
        </w:rPr>
        <w:t xml:space="preserve"> A, Weitzel JN, </w:t>
      </w:r>
      <w:proofErr w:type="spellStart"/>
      <w:r w:rsidRPr="00245563">
        <w:rPr>
          <w:rFonts w:ascii="Book Antiqua" w:hAnsi="Book Antiqua"/>
        </w:rPr>
        <w:t>Goldgar</w:t>
      </w:r>
      <w:proofErr w:type="spellEnd"/>
      <w:r w:rsidRPr="00245563">
        <w:rPr>
          <w:rFonts w:ascii="Book Antiqua" w:hAnsi="Book Antiqua"/>
        </w:rPr>
        <w:t xml:space="preserve"> DE, </w:t>
      </w:r>
      <w:proofErr w:type="spellStart"/>
      <w:r w:rsidRPr="00245563">
        <w:rPr>
          <w:rFonts w:ascii="Book Antiqua" w:hAnsi="Book Antiqua"/>
        </w:rPr>
        <w:t>Domchek</w:t>
      </w:r>
      <w:proofErr w:type="spellEnd"/>
      <w:r w:rsidRPr="00245563">
        <w:rPr>
          <w:rFonts w:ascii="Book Antiqua" w:hAnsi="Book Antiqua"/>
        </w:rPr>
        <w:t xml:space="preserve"> SM, Nathanson KL, Kraft P, </w:t>
      </w:r>
      <w:proofErr w:type="spellStart"/>
      <w:r w:rsidRPr="00245563">
        <w:rPr>
          <w:rFonts w:ascii="Book Antiqua" w:hAnsi="Book Antiqua"/>
        </w:rPr>
        <w:t>Polley</w:t>
      </w:r>
      <w:proofErr w:type="spellEnd"/>
      <w:r w:rsidRPr="00245563">
        <w:rPr>
          <w:rFonts w:ascii="Book Antiqua" w:hAnsi="Book Antiqua"/>
        </w:rPr>
        <w:t xml:space="preserve"> EC, Couch FJ. A Population-Based Study of Genes Previously Implicated in Breast Cancer.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2021; </w:t>
      </w:r>
      <w:r w:rsidRPr="00245563">
        <w:rPr>
          <w:rFonts w:ascii="Book Antiqua" w:hAnsi="Book Antiqua"/>
          <w:b/>
          <w:bCs/>
        </w:rPr>
        <w:t>384</w:t>
      </w:r>
      <w:r w:rsidRPr="00245563">
        <w:rPr>
          <w:rFonts w:ascii="Book Antiqua" w:hAnsi="Book Antiqua"/>
        </w:rPr>
        <w:t>: 440-451 [PMID: 33471974 DOI: 10.1056/NEJMoa2005936]</w:t>
      </w:r>
    </w:p>
    <w:p w14:paraId="1648573F"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7 </w:t>
      </w:r>
      <w:proofErr w:type="spellStart"/>
      <w:r w:rsidRPr="00245563">
        <w:rPr>
          <w:rFonts w:ascii="Book Antiqua" w:hAnsi="Book Antiqua"/>
          <w:b/>
          <w:bCs/>
        </w:rPr>
        <w:t>Roa</w:t>
      </w:r>
      <w:proofErr w:type="spellEnd"/>
      <w:r w:rsidRPr="00245563">
        <w:rPr>
          <w:rFonts w:ascii="Book Antiqua" w:hAnsi="Book Antiqua"/>
          <w:b/>
          <w:bCs/>
        </w:rPr>
        <w:t xml:space="preserve"> BB</w:t>
      </w:r>
      <w:r w:rsidRPr="00245563">
        <w:rPr>
          <w:rFonts w:ascii="Book Antiqua" w:hAnsi="Book Antiqua"/>
        </w:rPr>
        <w:t xml:space="preserve">, Boyd AA, </w:t>
      </w:r>
      <w:proofErr w:type="spellStart"/>
      <w:r w:rsidRPr="00245563">
        <w:rPr>
          <w:rFonts w:ascii="Book Antiqua" w:hAnsi="Book Antiqua"/>
        </w:rPr>
        <w:t>Volcik</w:t>
      </w:r>
      <w:proofErr w:type="spellEnd"/>
      <w:r w:rsidRPr="00245563">
        <w:rPr>
          <w:rFonts w:ascii="Book Antiqua" w:hAnsi="Book Antiqua"/>
        </w:rPr>
        <w:t xml:space="preserve"> K, Richards CS. Ashkenazi Jewish population frequencies for common mutations in BRCA1 and BRCA2. </w:t>
      </w:r>
      <w:r w:rsidRPr="00245563">
        <w:rPr>
          <w:rFonts w:ascii="Book Antiqua" w:hAnsi="Book Antiqua"/>
          <w:i/>
          <w:iCs/>
        </w:rPr>
        <w:t>Nat Genet</w:t>
      </w:r>
      <w:r w:rsidRPr="00245563">
        <w:rPr>
          <w:rFonts w:ascii="Book Antiqua" w:hAnsi="Book Antiqua"/>
        </w:rPr>
        <w:t xml:space="preserve"> 1996; </w:t>
      </w:r>
      <w:r w:rsidRPr="00245563">
        <w:rPr>
          <w:rFonts w:ascii="Book Antiqua" w:hAnsi="Book Antiqua"/>
          <w:b/>
          <w:bCs/>
        </w:rPr>
        <w:t>14</w:t>
      </w:r>
      <w:r w:rsidRPr="00245563">
        <w:rPr>
          <w:rFonts w:ascii="Book Antiqua" w:hAnsi="Book Antiqua"/>
        </w:rPr>
        <w:t>: 185-187 [PMID: 8841191 DOI: 10.1038/ng1096-185]</w:t>
      </w:r>
    </w:p>
    <w:p w14:paraId="7047CD7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8 </w:t>
      </w:r>
      <w:r w:rsidRPr="00245563">
        <w:rPr>
          <w:rFonts w:ascii="Book Antiqua" w:hAnsi="Book Antiqua"/>
          <w:b/>
          <w:bCs/>
        </w:rPr>
        <w:t>Amadou A</w:t>
      </w:r>
      <w:r w:rsidRPr="00245563">
        <w:rPr>
          <w:rFonts w:ascii="Book Antiqua" w:hAnsi="Book Antiqua"/>
        </w:rPr>
        <w:t xml:space="preserve">, Achatz MIW, Hainaut P. Revisiting tumor patterns and penetrance in germline TP53 mutation carriers: temporal phases of Li-Fraumeni syndrome. </w:t>
      </w:r>
      <w:proofErr w:type="spellStart"/>
      <w:r w:rsidRPr="00245563">
        <w:rPr>
          <w:rFonts w:ascii="Book Antiqua" w:hAnsi="Book Antiqua"/>
          <w:i/>
          <w:iCs/>
        </w:rPr>
        <w:t>Curr</w:t>
      </w:r>
      <w:proofErr w:type="spellEnd"/>
      <w:r w:rsidRPr="00245563">
        <w:rPr>
          <w:rFonts w:ascii="Book Antiqua" w:hAnsi="Book Antiqua"/>
          <w:i/>
          <w:iCs/>
        </w:rPr>
        <w:t xml:space="preserve"> </w:t>
      </w:r>
      <w:proofErr w:type="spellStart"/>
      <w:r w:rsidRPr="00245563">
        <w:rPr>
          <w:rFonts w:ascii="Book Antiqua" w:hAnsi="Book Antiqua"/>
          <w:i/>
          <w:iCs/>
        </w:rPr>
        <w:t>Opin</w:t>
      </w:r>
      <w:proofErr w:type="spellEnd"/>
      <w:r w:rsidRPr="00245563">
        <w:rPr>
          <w:rFonts w:ascii="Book Antiqua" w:hAnsi="Book Antiqua"/>
          <w:i/>
          <w:iCs/>
        </w:rPr>
        <w:t xml:space="preserve"> Oncol</w:t>
      </w:r>
      <w:r w:rsidRPr="00245563">
        <w:rPr>
          <w:rFonts w:ascii="Book Antiqua" w:hAnsi="Book Antiqua"/>
        </w:rPr>
        <w:t xml:space="preserve"> 2018; </w:t>
      </w:r>
      <w:r w:rsidRPr="00245563">
        <w:rPr>
          <w:rFonts w:ascii="Book Antiqua" w:hAnsi="Book Antiqua"/>
          <w:b/>
          <w:bCs/>
        </w:rPr>
        <w:t>30</w:t>
      </w:r>
      <w:r w:rsidRPr="00245563">
        <w:rPr>
          <w:rFonts w:ascii="Book Antiqua" w:hAnsi="Book Antiqua"/>
        </w:rPr>
        <w:t>: 23-29 [PMID: 29076966 DOI: 10.1097/CCO.0000000000000423]</w:t>
      </w:r>
    </w:p>
    <w:p w14:paraId="0DA18C2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9 </w:t>
      </w:r>
      <w:r w:rsidRPr="00245563">
        <w:rPr>
          <w:rFonts w:ascii="Book Antiqua" w:hAnsi="Book Antiqua"/>
          <w:b/>
          <w:bCs/>
        </w:rPr>
        <w:t>van der Post RS</w:t>
      </w:r>
      <w:r w:rsidRPr="00245563">
        <w:rPr>
          <w:rFonts w:ascii="Book Antiqua" w:hAnsi="Book Antiqua"/>
        </w:rPr>
        <w:t xml:space="preserve">, Oliveira C, Guilford P, Carneiro F. Hereditary gastric cancer: what's new? Update 2013-2018. </w:t>
      </w:r>
      <w:r w:rsidRPr="00245563">
        <w:rPr>
          <w:rFonts w:ascii="Book Antiqua" w:hAnsi="Book Antiqua"/>
          <w:i/>
          <w:iCs/>
        </w:rPr>
        <w:t>Fam Cancer</w:t>
      </w:r>
      <w:r w:rsidRPr="00245563">
        <w:rPr>
          <w:rFonts w:ascii="Book Antiqua" w:hAnsi="Book Antiqua"/>
        </w:rPr>
        <w:t xml:space="preserve"> 2019; </w:t>
      </w:r>
      <w:r w:rsidRPr="00245563">
        <w:rPr>
          <w:rFonts w:ascii="Book Antiqua" w:hAnsi="Book Antiqua"/>
          <w:b/>
          <w:bCs/>
        </w:rPr>
        <w:t>18</w:t>
      </w:r>
      <w:r w:rsidRPr="00245563">
        <w:rPr>
          <w:rFonts w:ascii="Book Antiqua" w:hAnsi="Book Antiqua"/>
        </w:rPr>
        <w:t>: 363-367 [PMID: 30989426 DOI: 10.1007/s10689-019-00127-7]</w:t>
      </w:r>
    </w:p>
    <w:p w14:paraId="098A397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10 </w:t>
      </w:r>
      <w:proofErr w:type="spellStart"/>
      <w:r w:rsidRPr="00245563">
        <w:rPr>
          <w:rFonts w:ascii="Book Antiqua" w:hAnsi="Book Antiqua"/>
          <w:b/>
          <w:bCs/>
        </w:rPr>
        <w:t>Reckamp</w:t>
      </w:r>
      <w:proofErr w:type="spellEnd"/>
      <w:r w:rsidRPr="00245563">
        <w:rPr>
          <w:rFonts w:ascii="Book Antiqua" w:hAnsi="Book Antiqua"/>
          <w:b/>
          <w:bCs/>
        </w:rPr>
        <w:t xml:space="preserve"> KL</w:t>
      </w:r>
      <w:r w:rsidRPr="00245563">
        <w:rPr>
          <w:rFonts w:ascii="Book Antiqua" w:hAnsi="Book Antiqua"/>
        </w:rPr>
        <w:t xml:space="preserve">, Behrendt CE, </w:t>
      </w:r>
      <w:proofErr w:type="spellStart"/>
      <w:r w:rsidRPr="00245563">
        <w:rPr>
          <w:rFonts w:ascii="Book Antiqua" w:hAnsi="Book Antiqua"/>
        </w:rPr>
        <w:t>Slavin</w:t>
      </w:r>
      <w:proofErr w:type="spellEnd"/>
      <w:r w:rsidRPr="00245563">
        <w:rPr>
          <w:rFonts w:ascii="Book Antiqua" w:hAnsi="Book Antiqua"/>
        </w:rPr>
        <w:t xml:space="preserve"> TP, Gray SW, Castillo DK, </w:t>
      </w:r>
      <w:proofErr w:type="spellStart"/>
      <w:r w:rsidRPr="00245563">
        <w:rPr>
          <w:rFonts w:ascii="Book Antiqua" w:hAnsi="Book Antiqua"/>
        </w:rPr>
        <w:t>Koczywas</w:t>
      </w:r>
      <w:proofErr w:type="spellEnd"/>
      <w:r w:rsidRPr="00245563">
        <w:rPr>
          <w:rFonts w:ascii="Book Antiqua" w:hAnsi="Book Antiqua"/>
        </w:rPr>
        <w:t xml:space="preserve"> M, Cristea MC, </w:t>
      </w:r>
      <w:proofErr w:type="spellStart"/>
      <w:r w:rsidRPr="00245563">
        <w:rPr>
          <w:rFonts w:ascii="Book Antiqua" w:hAnsi="Book Antiqua"/>
        </w:rPr>
        <w:t>Babski</w:t>
      </w:r>
      <w:proofErr w:type="spellEnd"/>
      <w:r w:rsidRPr="00245563">
        <w:rPr>
          <w:rFonts w:ascii="Book Antiqua" w:hAnsi="Book Antiqua"/>
        </w:rPr>
        <w:t xml:space="preserve"> KM, Stearns D, Marcum CA, Rodriguez YP, Hass AJ, Vecchio MM, Mora P, Cervantes AE, Sand SR, Mejia RM, Tsou TC, </w:t>
      </w:r>
      <w:proofErr w:type="spellStart"/>
      <w:r w:rsidRPr="00245563">
        <w:rPr>
          <w:rFonts w:ascii="Book Antiqua" w:hAnsi="Book Antiqua"/>
        </w:rPr>
        <w:t>Salgia</w:t>
      </w:r>
      <w:proofErr w:type="spellEnd"/>
      <w:r w:rsidRPr="00245563">
        <w:rPr>
          <w:rFonts w:ascii="Book Antiqua" w:hAnsi="Book Antiqua"/>
        </w:rPr>
        <w:t xml:space="preserve"> R, Weitzel JN. Germline mutations and age at onset of lung adenocarcinoma. </w:t>
      </w:r>
      <w:r w:rsidRPr="00245563">
        <w:rPr>
          <w:rFonts w:ascii="Book Antiqua" w:hAnsi="Book Antiqua"/>
          <w:i/>
          <w:iCs/>
        </w:rPr>
        <w:t>Cancer</w:t>
      </w:r>
      <w:r w:rsidRPr="00245563">
        <w:rPr>
          <w:rFonts w:ascii="Book Antiqua" w:hAnsi="Book Antiqua"/>
        </w:rPr>
        <w:t xml:space="preserve"> 2021; </w:t>
      </w:r>
      <w:r w:rsidRPr="00245563">
        <w:rPr>
          <w:rFonts w:ascii="Book Antiqua" w:hAnsi="Book Antiqua"/>
          <w:b/>
          <w:bCs/>
        </w:rPr>
        <w:t>127</w:t>
      </w:r>
      <w:r w:rsidRPr="00245563">
        <w:rPr>
          <w:rFonts w:ascii="Book Antiqua" w:hAnsi="Book Antiqua"/>
        </w:rPr>
        <w:t>: 2801-2806 [PMID: 33858029 DOI: 10.1002/cncr.33573]</w:t>
      </w:r>
    </w:p>
    <w:p w14:paraId="16CC464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11 </w:t>
      </w:r>
      <w:r w:rsidRPr="00245563">
        <w:rPr>
          <w:rFonts w:ascii="Book Antiqua" w:hAnsi="Book Antiqua"/>
          <w:b/>
          <w:bCs/>
        </w:rPr>
        <w:t>Oh M</w:t>
      </w:r>
      <w:r w:rsidRPr="00245563">
        <w:rPr>
          <w:rFonts w:ascii="Book Antiqua" w:hAnsi="Book Antiqua"/>
        </w:rPr>
        <w:t xml:space="preserve">, McBride A, Yun S, Bhattacharjee S, Slack M, Martin JR, Jeter J, Abraham I. BRCA1 and BRCA2 Gene Mutations and Colorectal Cancer Risk: Systematic Review and Meta-analysis. </w:t>
      </w:r>
      <w:r w:rsidRPr="00245563">
        <w:rPr>
          <w:rFonts w:ascii="Book Antiqua" w:hAnsi="Book Antiqua"/>
          <w:i/>
          <w:iCs/>
        </w:rPr>
        <w:t>J Natl Cancer Inst</w:t>
      </w:r>
      <w:r w:rsidRPr="00245563">
        <w:rPr>
          <w:rFonts w:ascii="Book Antiqua" w:hAnsi="Book Antiqua"/>
        </w:rPr>
        <w:t xml:space="preserve"> 2018; </w:t>
      </w:r>
      <w:r w:rsidRPr="00245563">
        <w:rPr>
          <w:rFonts w:ascii="Book Antiqua" w:hAnsi="Book Antiqua"/>
          <w:b/>
          <w:bCs/>
        </w:rPr>
        <w:t>110</w:t>
      </w:r>
      <w:r w:rsidRPr="00245563">
        <w:rPr>
          <w:rFonts w:ascii="Book Antiqua" w:hAnsi="Book Antiqua"/>
        </w:rPr>
        <w:t>: 1178-1189 [PMID: 30380096 DOI: 10.1093/</w:t>
      </w:r>
      <w:proofErr w:type="spellStart"/>
      <w:r w:rsidRPr="00245563">
        <w:rPr>
          <w:rFonts w:ascii="Book Antiqua" w:hAnsi="Book Antiqua"/>
        </w:rPr>
        <w:t>jnci</w:t>
      </w:r>
      <w:proofErr w:type="spellEnd"/>
      <w:r w:rsidRPr="00245563">
        <w:rPr>
          <w:rFonts w:ascii="Book Antiqua" w:hAnsi="Book Antiqua"/>
        </w:rPr>
        <w:t>/djy148]</w:t>
      </w:r>
    </w:p>
    <w:p w14:paraId="35B0F1C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12 </w:t>
      </w:r>
      <w:r w:rsidRPr="00245563">
        <w:rPr>
          <w:rFonts w:ascii="Book Antiqua" w:hAnsi="Book Antiqua"/>
          <w:b/>
          <w:bCs/>
        </w:rPr>
        <w:t xml:space="preserve">de </w:t>
      </w:r>
      <w:proofErr w:type="spellStart"/>
      <w:r w:rsidRPr="00245563">
        <w:rPr>
          <w:rFonts w:ascii="Book Antiqua" w:hAnsi="Book Antiqua"/>
          <w:b/>
          <w:bCs/>
        </w:rPr>
        <w:t>Jonge</w:t>
      </w:r>
      <w:proofErr w:type="spellEnd"/>
      <w:r w:rsidRPr="00245563">
        <w:rPr>
          <w:rFonts w:ascii="Book Antiqua" w:hAnsi="Book Antiqua"/>
          <w:b/>
          <w:bCs/>
        </w:rPr>
        <w:t xml:space="preserve"> MM</w:t>
      </w:r>
      <w:r w:rsidRPr="00245563">
        <w:rPr>
          <w:rFonts w:ascii="Book Antiqua" w:hAnsi="Book Antiqua"/>
        </w:rPr>
        <w:t xml:space="preserve">, </w:t>
      </w:r>
      <w:proofErr w:type="spellStart"/>
      <w:r w:rsidRPr="00245563">
        <w:rPr>
          <w:rFonts w:ascii="Book Antiqua" w:hAnsi="Book Antiqua"/>
        </w:rPr>
        <w:t>Ritterhouse</w:t>
      </w:r>
      <w:proofErr w:type="spellEnd"/>
      <w:r w:rsidRPr="00245563">
        <w:rPr>
          <w:rFonts w:ascii="Book Antiqua" w:hAnsi="Book Antiqua"/>
        </w:rPr>
        <w:t xml:space="preserve"> LL, de Kroon CD, </w:t>
      </w:r>
      <w:proofErr w:type="spellStart"/>
      <w:r w:rsidRPr="00245563">
        <w:rPr>
          <w:rFonts w:ascii="Book Antiqua" w:hAnsi="Book Antiqua"/>
        </w:rPr>
        <w:t>Vreeswijk</w:t>
      </w:r>
      <w:proofErr w:type="spellEnd"/>
      <w:r w:rsidRPr="00245563">
        <w:rPr>
          <w:rFonts w:ascii="Book Antiqua" w:hAnsi="Book Antiqua"/>
        </w:rPr>
        <w:t xml:space="preserve"> MPG, Segal JP, </w:t>
      </w:r>
      <w:proofErr w:type="spellStart"/>
      <w:r w:rsidRPr="00245563">
        <w:rPr>
          <w:rFonts w:ascii="Book Antiqua" w:hAnsi="Book Antiqua"/>
        </w:rPr>
        <w:t>Puranik</w:t>
      </w:r>
      <w:proofErr w:type="spellEnd"/>
      <w:r w:rsidRPr="00245563">
        <w:rPr>
          <w:rFonts w:ascii="Book Antiqua" w:hAnsi="Book Antiqua"/>
        </w:rPr>
        <w:t xml:space="preserve"> R, </w:t>
      </w:r>
      <w:proofErr w:type="spellStart"/>
      <w:r w:rsidRPr="00245563">
        <w:rPr>
          <w:rFonts w:ascii="Book Antiqua" w:hAnsi="Book Antiqua"/>
        </w:rPr>
        <w:t>Hollema</w:t>
      </w:r>
      <w:proofErr w:type="spellEnd"/>
      <w:r w:rsidRPr="00245563">
        <w:rPr>
          <w:rFonts w:ascii="Book Antiqua" w:hAnsi="Book Antiqua"/>
        </w:rPr>
        <w:t xml:space="preserve"> H, </w:t>
      </w:r>
      <w:proofErr w:type="spellStart"/>
      <w:r w:rsidRPr="00245563">
        <w:rPr>
          <w:rFonts w:ascii="Book Antiqua" w:hAnsi="Book Antiqua"/>
        </w:rPr>
        <w:t>Rookus</w:t>
      </w:r>
      <w:proofErr w:type="spellEnd"/>
      <w:r w:rsidRPr="00245563">
        <w:rPr>
          <w:rFonts w:ascii="Book Antiqua" w:hAnsi="Book Antiqua"/>
        </w:rPr>
        <w:t xml:space="preserve"> MA, van </w:t>
      </w:r>
      <w:proofErr w:type="spellStart"/>
      <w:r w:rsidRPr="00245563">
        <w:rPr>
          <w:rFonts w:ascii="Book Antiqua" w:hAnsi="Book Antiqua"/>
        </w:rPr>
        <w:t>Asperen</w:t>
      </w:r>
      <w:proofErr w:type="spellEnd"/>
      <w:r w:rsidRPr="00245563">
        <w:rPr>
          <w:rFonts w:ascii="Book Antiqua" w:hAnsi="Book Antiqua"/>
        </w:rPr>
        <w:t xml:space="preserve"> CJ, van Leeuwen FE, Smit VTHBM, Howitt BE, </w:t>
      </w:r>
      <w:proofErr w:type="spellStart"/>
      <w:r w:rsidRPr="00245563">
        <w:rPr>
          <w:rFonts w:ascii="Book Antiqua" w:hAnsi="Book Antiqua"/>
        </w:rPr>
        <w:t>Bosse</w:t>
      </w:r>
      <w:proofErr w:type="spellEnd"/>
      <w:r w:rsidRPr="00245563">
        <w:rPr>
          <w:rFonts w:ascii="Book Antiqua" w:hAnsi="Book Antiqua"/>
        </w:rPr>
        <w:t xml:space="preserve"> T; HEBON Group. Germline BRCA-Associated Endometrial Carcinoma Is a Distinct Clinicopathologic Entity. </w:t>
      </w:r>
      <w:r w:rsidRPr="00245563">
        <w:rPr>
          <w:rFonts w:ascii="Book Antiqua" w:hAnsi="Book Antiqua"/>
          <w:i/>
          <w:iCs/>
        </w:rPr>
        <w:t>Clin Cancer Res</w:t>
      </w:r>
      <w:r w:rsidRPr="00245563">
        <w:rPr>
          <w:rFonts w:ascii="Book Antiqua" w:hAnsi="Book Antiqua"/>
        </w:rPr>
        <w:t xml:space="preserve"> 2019; </w:t>
      </w:r>
      <w:r w:rsidRPr="00245563">
        <w:rPr>
          <w:rFonts w:ascii="Book Antiqua" w:hAnsi="Book Antiqua"/>
          <w:b/>
          <w:bCs/>
        </w:rPr>
        <w:t>25</w:t>
      </w:r>
      <w:r w:rsidRPr="00245563">
        <w:rPr>
          <w:rFonts w:ascii="Book Antiqua" w:hAnsi="Book Antiqua"/>
        </w:rPr>
        <w:t>: 7517-7526 [PMID: 31492746 DOI: 10.1158/1078-0432.CCR-19-0848]</w:t>
      </w:r>
    </w:p>
    <w:p w14:paraId="60382CE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13 </w:t>
      </w:r>
      <w:proofErr w:type="spellStart"/>
      <w:r w:rsidRPr="00245563">
        <w:rPr>
          <w:rFonts w:ascii="Book Antiqua" w:hAnsi="Book Antiqua"/>
          <w:b/>
          <w:bCs/>
        </w:rPr>
        <w:t>Avanesyan</w:t>
      </w:r>
      <w:proofErr w:type="spellEnd"/>
      <w:r w:rsidRPr="00245563">
        <w:rPr>
          <w:rFonts w:ascii="Book Antiqua" w:hAnsi="Book Antiqua"/>
          <w:b/>
          <w:bCs/>
        </w:rPr>
        <w:t xml:space="preserve"> AA</w:t>
      </w:r>
      <w:r w:rsidRPr="00245563">
        <w:rPr>
          <w:rFonts w:ascii="Book Antiqua" w:hAnsi="Book Antiqua"/>
        </w:rPr>
        <w:t xml:space="preserve">,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Kleshchev</w:t>
      </w:r>
      <w:proofErr w:type="spellEnd"/>
      <w:r w:rsidRPr="00245563">
        <w:rPr>
          <w:rFonts w:ascii="Book Antiqua" w:hAnsi="Book Antiqua"/>
        </w:rPr>
        <w:t xml:space="preserve"> MA, </w:t>
      </w:r>
      <w:proofErr w:type="spellStart"/>
      <w:r w:rsidRPr="00245563">
        <w:rPr>
          <w:rFonts w:ascii="Book Antiqua" w:hAnsi="Book Antiqua"/>
        </w:rPr>
        <w:t>Maydin</w:t>
      </w:r>
      <w:proofErr w:type="spellEnd"/>
      <w:r w:rsidRPr="00245563">
        <w:rPr>
          <w:rFonts w:ascii="Book Antiqua" w:hAnsi="Book Antiqua"/>
        </w:rPr>
        <w:t xml:space="preserve"> MA,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Raskin</w:t>
      </w:r>
      <w:proofErr w:type="spellEnd"/>
      <w:r w:rsidRPr="00245563">
        <w:rPr>
          <w:rFonts w:ascii="Book Antiqua" w:hAnsi="Book Antiqua"/>
        </w:rPr>
        <w:t xml:space="preserve"> GA, </w:t>
      </w:r>
      <w:proofErr w:type="spellStart"/>
      <w:r w:rsidRPr="00245563">
        <w:rPr>
          <w:rFonts w:ascii="Book Antiqua" w:hAnsi="Book Antiqua"/>
        </w:rPr>
        <w:t>Shelekhova</w:t>
      </w:r>
      <w:proofErr w:type="spellEnd"/>
      <w:r w:rsidRPr="00245563">
        <w:rPr>
          <w:rFonts w:ascii="Book Antiqua" w:hAnsi="Book Antiqua"/>
        </w:rPr>
        <w:t xml:space="preserve"> KV, </w:t>
      </w:r>
      <w:proofErr w:type="spellStart"/>
      <w:r w:rsidRPr="00245563">
        <w:rPr>
          <w:rFonts w:ascii="Book Antiqua" w:hAnsi="Book Antiqua"/>
        </w:rPr>
        <w:t>Gorodnova</w:t>
      </w:r>
      <w:proofErr w:type="spellEnd"/>
      <w:r w:rsidRPr="00245563">
        <w:rPr>
          <w:rFonts w:ascii="Book Antiqua" w:hAnsi="Book Antiqua"/>
        </w:rPr>
        <w:t xml:space="preserve"> TV, </w:t>
      </w:r>
      <w:proofErr w:type="spellStart"/>
      <w:r w:rsidRPr="00245563">
        <w:rPr>
          <w:rFonts w:ascii="Book Antiqua" w:hAnsi="Book Antiqua"/>
        </w:rPr>
        <w:t>Bessonov</w:t>
      </w:r>
      <w:proofErr w:type="spellEnd"/>
      <w:r w:rsidRPr="00245563">
        <w:rPr>
          <w:rFonts w:ascii="Book Antiqua" w:hAnsi="Book Antiqua"/>
        </w:rPr>
        <w:t xml:space="preserve"> AA, Anisimova EI, </w:t>
      </w:r>
      <w:proofErr w:type="spellStart"/>
      <w:r w:rsidRPr="00245563">
        <w:rPr>
          <w:rFonts w:ascii="Book Antiqua" w:hAnsi="Book Antiqua"/>
        </w:rPr>
        <w:t>Volynshchikova</w:t>
      </w:r>
      <w:proofErr w:type="spellEnd"/>
      <w:r w:rsidRPr="00245563">
        <w:rPr>
          <w:rFonts w:ascii="Book Antiqua" w:hAnsi="Book Antiqua"/>
        </w:rPr>
        <w:t xml:space="preserve"> OA, </w:t>
      </w:r>
      <w:proofErr w:type="spellStart"/>
      <w:r w:rsidRPr="00245563">
        <w:rPr>
          <w:rFonts w:ascii="Book Antiqua" w:hAnsi="Book Antiqua"/>
        </w:rPr>
        <w:t>Romanko</w:t>
      </w:r>
      <w:proofErr w:type="spellEnd"/>
      <w:r w:rsidRPr="00245563">
        <w:rPr>
          <w:rFonts w:ascii="Book Antiqua" w:hAnsi="Book Antiqua"/>
        </w:rPr>
        <w:t xml:space="preserve"> AA, Ni VI, </w:t>
      </w:r>
      <w:proofErr w:type="spellStart"/>
      <w:r w:rsidRPr="00245563">
        <w:rPr>
          <w:rFonts w:ascii="Book Antiqua" w:hAnsi="Book Antiqua"/>
        </w:rPr>
        <w:t>Broyde</w:t>
      </w:r>
      <w:proofErr w:type="spellEnd"/>
      <w:r w:rsidRPr="00245563">
        <w:rPr>
          <w:rFonts w:ascii="Book Antiqua" w:hAnsi="Book Antiqua"/>
        </w:rPr>
        <w:t xml:space="preserve"> RV, </w:t>
      </w:r>
      <w:proofErr w:type="spellStart"/>
      <w:r w:rsidRPr="00245563">
        <w:rPr>
          <w:rFonts w:ascii="Book Antiqua" w:hAnsi="Book Antiqua"/>
        </w:rPr>
        <w:t>Tkachenko</w:t>
      </w:r>
      <w:proofErr w:type="spellEnd"/>
      <w:r w:rsidRPr="00245563">
        <w:rPr>
          <w:rFonts w:ascii="Book Antiqua" w:hAnsi="Book Antiqua"/>
        </w:rPr>
        <w:t xml:space="preserve"> OB, Whitehead AJ, </w:t>
      </w:r>
      <w:proofErr w:type="spellStart"/>
      <w:r w:rsidRPr="00245563">
        <w:rPr>
          <w:rFonts w:ascii="Book Antiqua" w:hAnsi="Book Antiqua"/>
        </w:rPr>
        <w:t>Scherbakov</w:t>
      </w:r>
      <w:proofErr w:type="spellEnd"/>
      <w:r w:rsidRPr="00245563">
        <w:rPr>
          <w:rFonts w:ascii="Book Antiqua" w:hAnsi="Book Antiqua"/>
        </w:rPr>
        <w:t xml:space="preserve"> AM, </w:t>
      </w:r>
      <w:proofErr w:type="spellStart"/>
      <w:r w:rsidRPr="00245563">
        <w:rPr>
          <w:rFonts w:ascii="Book Antiqua" w:hAnsi="Book Antiqua"/>
        </w:rPr>
        <w:t>Imyanitov</w:t>
      </w:r>
      <w:proofErr w:type="spellEnd"/>
      <w:r w:rsidRPr="00245563">
        <w:rPr>
          <w:rFonts w:ascii="Book Antiqua" w:hAnsi="Book Antiqua"/>
        </w:rPr>
        <w:t xml:space="preserve"> EN. Gastric Cancer in BRCA1 Germline Mutation Carriers: Results of Endoscopic Screening and Molecular Analysis of Tumor Tissues. </w:t>
      </w:r>
      <w:r w:rsidRPr="00245563">
        <w:rPr>
          <w:rFonts w:ascii="Book Antiqua" w:hAnsi="Book Antiqua"/>
          <w:i/>
          <w:iCs/>
        </w:rPr>
        <w:t>Pathobiology</w:t>
      </w:r>
      <w:r w:rsidRPr="00245563">
        <w:rPr>
          <w:rFonts w:ascii="Book Antiqua" w:hAnsi="Book Antiqua"/>
        </w:rPr>
        <w:t xml:space="preserve"> 2020; </w:t>
      </w:r>
      <w:r w:rsidRPr="00245563">
        <w:rPr>
          <w:rFonts w:ascii="Book Antiqua" w:hAnsi="Book Antiqua"/>
          <w:b/>
          <w:bCs/>
        </w:rPr>
        <w:t>87</w:t>
      </w:r>
      <w:r w:rsidRPr="00245563">
        <w:rPr>
          <w:rFonts w:ascii="Book Antiqua" w:hAnsi="Book Antiqua"/>
        </w:rPr>
        <w:t>: 367-374 [PMID: 33161400 DOI: 10.1159/000511323]</w:t>
      </w:r>
    </w:p>
    <w:p w14:paraId="6620141A"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14 </w:t>
      </w:r>
      <w:r w:rsidRPr="00245563">
        <w:rPr>
          <w:rFonts w:ascii="Book Antiqua" w:hAnsi="Book Antiqua"/>
          <w:b/>
          <w:bCs/>
        </w:rPr>
        <w:t>Kim H</w:t>
      </w:r>
      <w:r w:rsidRPr="00245563">
        <w:rPr>
          <w:rFonts w:ascii="Book Antiqua" w:hAnsi="Book Antiqua"/>
        </w:rPr>
        <w:t xml:space="preserve">, Choi DH, Park W, </w:t>
      </w:r>
      <w:proofErr w:type="spellStart"/>
      <w:r w:rsidRPr="00245563">
        <w:rPr>
          <w:rFonts w:ascii="Book Antiqua" w:hAnsi="Book Antiqua"/>
        </w:rPr>
        <w:t>Im</w:t>
      </w:r>
      <w:proofErr w:type="spellEnd"/>
      <w:r w:rsidRPr="00245563">
        <w:rPr>
          <w:rFonts w:ascii="Book Antiqua" w:hAnsi="Book Antiqua"/>
        </w:rPr>
        <w:t xml:space="preserve"> YH, </w:t>
      </w:r>
      <w:proofErr w:type="spellStart"/>
      <w:r w:rsidRPr="00245563">
        <w:rPr>
          <w:rFonts w:ascii="Book Antiqua" w:hAnsi="Book Antiqua"/>
        </w:rPr>
        <w:t>Ahn</w:t>
      </w:r>
      <w:proofErr w:type="spellEnd"/>
      <w:r w:rsidRPr="00245563">
        <w:rPr>
          <w:rFonts w:ascii="Book Antiqua" w:hAnsi="Book Antiqua"/>
        </w:rPr>
        <w:t xml:space="preserve"> JS, Park YH, Nam SJ, Kim SW, Lee JE, Yu JH, Lee SK, Jung BY. The association between non-breast and ovary cancers and BRCA mutation in first- and second-degree relatives of high-risk breast cancer patients: a large-scale study of Koreans.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1 [PMID: 30622657 DOI: 10.1186/s13053-018-0103-3]</w:t>
      </w:r>
    </w:p>
    <w:p w14:paraId="77B01663"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15 </w:t>
      </w:r>
      <w:r w:rsidRPr="00245563">
        <w:rPr>
          <w:rFonts w:ascii="Book Antiqua" w:hAnsi="Book Antiqua"/>
          <w:b/>
          <w:bCs/>
        </w:rPr>
        <w:t>Ko JM</w:t>
      </w:r>
      <w:r w:rsidRPr="00245563">
        <w:rPr>
          <w:rFonts w:ascii="Book Antiqua" w:hAnsi="Book Antiqua"/>
        </w:rPr>
        <w:t xml:space="preserve">, Ning L, Zhao XK, Chai AWY, Lei LC, Choi SSA, Tao L, Law S, </w:t>
      </w:r>
      <w:proofErr w:type="spellStart"/>
      <w:r w:rsidRPr="00245563">
        <w:rPr>
          <w:rFonts w:ascii="Book Antiqua" w:hAnsi="Book Antiqua"/>
        </w:rPr>
        <w:t>Kwong</w:t>
      </w:r>
      <w:proofErr w:type="spellEnd"/>
      <w:r w:rsidRPr="00245563">
        <w:rPr>
          <w:rFonts w:ascii="Book Antiqua" w:hAnsi="Book Antiqua"/>
        </w:rPr>
        <w:t xml:space="preserve"> A, Lee NP, Chan KT, Lo A, Song X, Chen PN, Chang YL, Wang LD, Lung ML. BRCA2 loss-of-function germline mutations are associated with esophageal squamous cell carcinoma risk in Chinese.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146</w:t>
      </w:r>
      <w:r w:rsidRPr="00245563">
        <w:rPr>
          <w:rFonts w:ascii="Book Antiqua" w:hAnsi="Book Antiqua"/>
        </w:rPr>
        <w:t>: 1042-1051 [PMID: 31396961 DOI: 10.1002/ijc.32619]</w:t>
      </w:r>
    </w:p>
    <w:p w14:paraId="3957D83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16 </w:t>
      </w:r>
      <w:proofErr w:type="spellStart"/>
      <w:r w:rsidRPr="00245563">
        <w:rPr>
          <w:rFonts w:ascii="Book Antiqua" w:hAnsi="Book Antiqua"/>
          <w:b/>
          <w:bCs/>
        </w:rPr>
        <w:t>Maccaroni</w:t>
      </w:r>
      <w:proofErr w:type="spellEnd"/>
      <w:r w:rsidRPr="00245563">
        <w:rPr>
          <w:rFonts w:ascii="Book Antiqua" w:hAnsi="Book Antiqua"/>
          <w:b/>
          <w:bCs/>
        </w:rPr>
        <w:t xml:space="preserve"> E</w:t>
      </w:r>
      <w:r w:rsidRPr="00245563">
        <w:rPr>
          <w:rFonts w:ascii="Book Antiqua" w:hAnsi="Book Antiqua"/>
        </w:rPr>
        <w:t xml:space="preserve">, </w:t>
      </w:r>
      <w:proofErr w:type="spellStart"/>
      <w:r w:rsidRPr="00245563">
        <w:rPr>
          <w:rFonts w:ascii="Book Antiqua" w:hAnsi="Book Antiqua"/>
        </w:rPr>
        <w:t>Giampieri</w:t>
      </w:r>
      <w:proofErr w:type="spellEnd"/>
      <w:r w:rsidRPr="00245563">
        <w:rPr>
          <w:rFonts w:ascii="Book Antiqua" w:hAnsi="Book Antiqua"/>
        </w:rPr>
        <w:t xml:space="preserve"> R, Lenci E, </w:t>
      </w:r>
      <w:proofErr w:type="spellStart"/>
      <w:r w:rsidRPr="00245563">
        <w:rPr>
          <w:rFonts w:ascii="Book Antiqua" w:hAnsi="Book Antiqua"/>
        </w:rPr>
        <w:t>Scortichini</w:t>
      </w:r>
      <w:proofErr w:type="spellEnd"/>
      <w:r w:rsidRPr="00245563">
        <w:rPr>
          <w:rFonts w:ascii="Book Antiqua" w:hAnsi="Book Antiqua"/>
        </w:rPr>
        <w:t xml:space="preserve"> L, Bianchi F, </w:t>
      </w:r>
      <w:proofErr w:type="spellStart"/>
      <w:r w:rsidRPr="00245563">
        <w:rPr>
          <w:rFonts w:ascii="Book Antiqua" w:hAnsi="Book Antiqua"/>
        </w:rPr>
        <w:t>Belvederesi</w:t>
      </w:r>
      <w:proofErr w:type="spellEnd"/>
      <w:r w:rsidRPr="00245563">
        <w:rPr>
          <w:rFonts w:ascii="Book Antiqua" w:hAnsi="Book Antiqua"/>
        </w:rPr>
        <w:t xml:space="preserve"> L, </w:t>
      </w:r>
      <w:proofErr w:type="spellStart"/>
      <w:r w:rsidRPr="00245563">
        <w:rPr>
          <w:rFonts w:ascii="Book Antiqua" w:hAnsi="Book Antiqua"/>
        </w:rPr>
        <w:t>Brugiati</w:t>
      </w:r>
      <w:proofErr w:type="spellEnd"/>
      <w:r w:rsidRPr="00245563">
        <w:rPr>
          <w:rFonts w:ascii="Book Antiqua" w:hAnsi="Book Antiqua"/>
        </w:rPr>
        <w:t xml:space="preserve"> C, </w:t>
      </w:r>
      <w:proofErr w:type="spellStart"/>
      <w:r w:rsidRPr="00245563">
        <w:rPr>
          <w:rFonts w:ascii="Book Antiqua" w:hAnsi="Book Antiqua"/>
        </w:rPr>
        <w:t>Pagliaretta</w:t>
      </w:r>
      <w:proofErr w:type="spellEnd"/>
      <w:r w:rsidRPr="00245563">
        <w:rPr>
          <w:rFonts w:ascii="Book Antiqua" w:hAnsi="Book Antiqua"/>
        </w:rPr>
        <w:t xml:space="preserve"> S, </w:t>
      </w:r>
      <w:proofErr w:type="spellStart"/>
      <w:r w:rsidRPr="00245563">
        <w:rPr>
          <w:rFonts w:ascii="Book Antiqua" w:hAnsi="Book Antiqua"/>
        </w:rPr>
        <w:t>Ambrosini</w:t>
      </w:r>
      <w:proofErr w:type="spellEnd"/>
      <w:r w:rsidRPr="00245563">
        <w:rPr>
          <w:rFonts w:ascii="Book Antiqua" w:hAnsi="Book Antiqua"/>
        </w:rPr>
        <w:t xml:space="preserve"> E, Berardi R. BRCA mutations and gastrointestinal cancers: When to expect the unexpected? </w:t>
      </w:r>
      <w:r w:rsidRPr="00245563">
        <w:rPr>
          <w:rFonts w:ascii="Book Antiqua" w:hAnsi="Book Antiqua"/>
          <w:i/>
          <w:iCs/>
        </w:rPr>
        <w:t>World J Clin Oncol</w:t>
      </w:r>
      <w:r w:rsidRPr="00245563">
        <w:rPr>
          <w:rFonts w:ascii="Book Antiqua" w:hAnsi="Book Antiqua"/>
        </w:rPr>
        <w:t xml:space="preserve"> 2021; </w:t>
      </w:r>
      <w:r w:rsidRPr="00245563">
        <w:rPr>
          <w:rFonts w:ascii="Book Antiqua" w:hAnsi="Book Antiqua"/>
          <w:b/>
          <w:bCs/>
        </w:rPr>
        <w:t>12</w:t>
      </w:r>
      <w:r w:rsidRPr="00245563">
        <w:rPr>
          <w:rFonts w:ascii="Book Antiqua" w:hAnsi="Book Antiqua"/>
        </w:rPr>
        <w:t>: 565-580 [PMID: 34367929 DOI: 10.5306/wjco.v12.i7.565]</w:t>
      </w:r>
    </w:p>
    <w:p w14:paraId="7A0E806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17 </w:t>
      </w:r>
      <w:r w:rsidRPr="00245563">
        <w:rPr>
          <w:rFonts w:ascii="Book Antiqua" w:hAnsi="Book Antiqua"/>
          <w:b/>
          <w:bCs/>
        </w:rPr>
        <w:t>Jonsson P</w:t>
      </w:r>
      <w:r w:rsidRPr="00245563">
        <w:rPr>
          <w:rFonts w:ascii="Book Antiqua" w:hAnsi="Book Antiqua"/>
        </w:rPr>
        <w:t xml:space="preserve">, </w:t>
      </w:r>
      <w:proofErr w:type="spellStart"/>
      <w:r w:rsidRPr="00245563">
        <w:rPr>
          <w:rFonts w:ascii="Book Antiqua" w:hAnsi="Book Antiqua"/>
        </w:rPr>
        <w:t>Bandlamudi</w:t>
      </w:r>
      <w:proofErr w:type="spellEnd"/>
      <w:r w:rsidRPr="00245563">
        <w:rPr>
          <w:rFonts w:ascii="Book Antiqua" w:hAnsi="Book Antiqua"/>
        </w:rPr>
        <w:t xml:space="preserve"> C, Cheng ML, Srinivasan P, Chavan SS, Friedman ND, Rosen EY, Richards AL, Bouvier N, </w:t>
      </w:r>
      <w:proofErr w:type="spellStart"/>
      <w:r w:rsidRPr="00245563">
        <w:rPr>
          <w:rFonts w:ascii="Book Antiqua" w:hAnsi="Book Antiqua"/>
        </w:rPr>
        <w:t>Selcuklu</w:t>
      </w:r>
      <w:proofErr w:type="spellEnd"/>
      <w:r w:rsidRPr="00245563">
        <w:rPr>
          <w:rFonts w:ascii="Book Antiqua" w:hAnsi="Book Antiqua"/>
        </w:rPr>
        <w:t xml:space="preserve"> SD, Bielski CM, </w:t>
      </w:r>
      <w:proofErr w:type="spellStart"/>
      <w:r w:rsidRPr="00245563">
        <w:rPr>
          <w:rFonts w:ascii="Book Antiqua" w:hAnsi="Book Antiqua"/>
        </w:rPr>
        <w:t>Abida</w:t>
      </w:r>
      <w:proofErr w:type="spellEnd"/>
      <w:r w:rsidRPr="00245563">
        <w:rPr>
          <w:rFonts w:ascii="Book Antiqua" w:hAnsi="Book Antiqua"/>
        </w:rPr>
        <w:t xml:space="preserve"> W, Mandelker D, </w:t>
      </w:r>
      <w:proofErr w:type="spellStart"/>
      <w:r w:rsidRPr="00245563">
        <w:rPr>
          <w:rFonts w:ascii="Book Antiqua" w:hAnsi="Book Antiqua"/>
        </w:rPr>
        <w:t>Birsoy</w:t>
      </w:r>
      <w:proofErr w:type="spellEnd"/>
      <w:r w:rsidRPr="00245563">
        <w:rPr>
          <w:rFonts w:ascii="Book Antiqua" w:hAnsi="Book Antiqua"/>
        </w:rPr>
        <w:t xml:space="preserve"> O, Zhang L, </w:t>
      </w:r>
      <w:proofErr w:type="spellStart"/>
      <w:r w:rsidRPr="00245563">
        <w:rPr>
          <w:rFonts w:ascii="Book Antiqua" w:hAnsi="Book Antiqua"/>
        </w:rPr>
        <w:t>Zehir</w:t>
      </w:r>
      <w:proofErr w:type="spellEnd"/>
      <w:r w:rsidRPr="00245563">
        <w:rPr>
          <w:rFonts w:ascii="Book Antiqua" w:hAnsi="Book Antiqua"/>
        </w:rPr>
        <w:t xml:space="preserve"> A, Donoghue MTA, </w:t>
      </w:r>
      <w:proofErr w:type="spellStart"/>
      <w:r w:rsidRPr="00245563">
        <w:rPr>
          <w:rFonts w:ascii="Book Antiqua" w:hAnsi="Book Antiqua"/>
        </w:rPr>
        <w:t>Baselga</w:t>
      </w:r>
      <w:proofErr w:type="spellEnd"/>
      <w:r w:rsidRPr="00245563">
        <w:rPr>
          <w:rFonts w:ascii="Book Antiqua" w:hAnsi="Book Antiqua"/>
        </w:rPr>
        <w:t xml:space="preserve"> J, Offit K, </w:t>
      </w:r>
      <w:proofErr w:type="spellStart"/>
      <w:r w:rsidRPr="00245563">
        <w:rPr>
          <w:rFonts w:ascii="Book Antiqua" w:hAnsi="Book Antiqua"/>
        </w:rPr>
        <w:t>Scher</w:t>
      </w:r>
      <w:proofErr w:type="spellEnd"/>
      <w:r w:rsidRPr="00245563">
        <w:rPr>
          <w:rFonts w:ascii="Book Antiqua" w:hAnsi="Book Antiqua"/>
        </w:rPr>
        <w:t xml:space="preserve"> HI, O'Reilly EM, Stadler ZK, Schultz N, </w:t>
      </w:r>
      <w:proofErr w:type="spellStart"/>
      <w:r w:rsidRPr="00245563">
        <w:rPr>
          <w:rFonts w:ascii="Book Antiqua" w:hAnsi="Book Antiqua"/>
        </w:rPr>
        <w:t>Socci</w:t>
      </w:r>
      <w:proofErr w:type="spellEnd"/>
      <w:r w:rsidRPr="00245563">
        <w:rPr>
          <w:rFonts w:ascii="Book Antiqua" w:hAnsi="Book Antiqua"/>
        </w:rPr>
        <w:t xml:space="preserve"> ND, </w:t>
      </w:r>
      <w:proofErr w:type="spellStart"/>
      <w:r w:rsidRPr="00245563">
        <w:rPr>
          <w:rFonts w:ascii="Book Antiqua" w:hAnsi="Book Antiqua"/>
        </w:rPr>
        <w:t>Viale</w:t>
      </w:r>
      <w:proofErr w:type="spellEnd"/>
      <w:r w:rsidRPr="00245563">
        <w:rPr>
          <w:rFonts w:ascii="Book Antiqua" w:hAnsi="Book Antiqua"/>
        </w:rPr>
        <w:t xml:space="preserve"> A, </w:t>
      </w:r>
      <w:proofErr w:type="spellStart"/>
      <w:r w:rsidRPr="00245563">
        <w:rPr>
          <w:rFonts w:ascii="Book Antiqua" w:hAnsi="Book Antiqua"/>
        </w:rPr>
        <w:t>Ladanyi</w:t>
      </w:r>
      <w:proofErr w:type="spellEnd"/>
      <w:r w:rsidRPr="00245563">
        <w:rPr>
          <w:rFonts w:ascii="Book Antiqua" w:hAnsi="Book Antiqua"/>
        </w:rPr>
        <w:t xml:space="preserve"> M, Robson ME, Hyman DM, Berger MF, </w:t>
      </w:r>
      <w:proofErr w:type="spellStart"/>
      <w:r w:rsidRPr="00245563">
        <w:rPr>
          <w:rFonts w:ascii="Book Antiqua" w:hAnsi="Book Antiqua"/>
        </w:rPr>
        <w:t>Solit</w:t>
      </w:r>
      <w:proofErr w:type="spellEnd"/>
      <w:r w:rsidRPr="00245563">
        <w:rPr>
          <w:rFonts w:ascii="Book Antiqua" w:hAnsi="Book Antiqua"/>
        </w:rPr>
        <w:t xml:space="preserve"> DB, Taylor BS. </w:t>
      </w:r>
      <w:proofErr w:type="spellStart"/>
      <w:r w:rsidRPr="00245563">
        <w:rPr>
          <w:rFonts w:ascii="Book Antiqua" w:hAnsi="Book Antiqua"/>
        </w:rPr>
        <w:t>Tumour</w:t>
      </w:r>
      <w:proofErr w:type="spellEnd"/>
      <w:r w:rsidRPr="00245563">
        <w:rPr>
          <w:rFonts w:ascii="Book Antiqua" w:hAnsi="Book Antiqua"/>
        </w:rPr>
        <w:t xml:space="preserve"> lineage shapes BRCA-mediated phenotypes. </w:t>
      </w:r>
      <w:r w:rsidRPr="00245563">
        <w:rPr>
          <w:rFonts w:ascii="Book Antiqua" w:hAnsi="Book Antiqua"/>
          <w:i/>
          <w:iCs/>
        </w:rPr>
        <w:t>Nature</w:t>
      </w:r>
      <w:r w:rsidRPr="00245563">
        <w:rPr>
          <w:rFonts w:ascii="Book Antiqua" w:hAnsi="Book Antiqua"/>
        </w:rPr>
        <w:t xml:space="preserve"> 2019; </w:t>
      </w:r>
      <w:r w:rsidRPr="00245563">
        <w:rPr>
          <w:rFonts w:ascii="Book Antiqua" w:hAnsi="Book Antiqua"/>
          <w:b/>
          <w:bCs/>
        </w:rPr>
        <w:t>571</w:t>
      </w:r>
      <w:r w:rsidRPr="00245563">
        <w:rPr>
          <w:rFonts w:ascii="Book Antiqua" w:hAnsi="Book Antiqua"/>
        </w:rPr>
        <w:t>: 576-579 [PMID: 31292550 DOI: 10.1038/s41586-019-1382-1]</w:t>
      </w:r>
    </w:p>
    <w:p w14:paraId="1960179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18 </w:t>
      </w:r>
      <w:r w:rsidRPr="00245563">
        <w:rPr>
          <w:rFonts w:ascii="Book Antiqua" w:hAnsi="Book Antiqua"/>
          <w:b/>
          <w:bCs/>
        </w:rPr>
        <w:t>Hodgson D</w:t>
      </w:r>
      <w:r w:rsidRPr="00245563">
        <w:rPr>
          <w:rFonts w:ascii="Book Antiqua" w:hAnsi="Book Antiqua"/>
        </w:rPr>
        <w:t xml:space="preserve">, Lai Z, Dearden S, Barrett JC, Harrington EA, Timms K, </w:t>
      </w:r>
      <w:proofErr w:type="spellStart"/>
      <w:r w:rsidRPr="00245563">
        <w:rPr>
          <w:rFonts w:ascii="Book Antiqua" w:hAnsi="Book Antiqua"/>
        </w:rPr>
        <w:t>Lanchbury</w:t>
      </w:r>
      <w:proofErr w:type="spellEnd"/>
      <w:r w:rsidRPr="00245563">
        <w:rPr>
          <w:rFonts w:ascii="Book Antiqua" w:hAnsi="Book Antiqua"/>
        </w:rPr>
        <w:t xml:space="preserve"> J, Wu W, Allen A, </w:t>
      </w:r>
      <w:proofErr w:type="spellStart"/>
      <w:r w:rsidRPr="00245563">
        <w:rPr>
          <w:rFonts w:ascii="Book Antiqua" w:hAnsi="Book Antiqua"/>
        </w:rPr>
        <w:t>Senkus</w:t>
      </w:r>
      <w:proofErr w:type="spellEnd"/>
      <w:r w:rsidRPr="00245563">
        <w:rPr>
          <w:rFonts w:ascii="Book Antiqua" w:hAnsi="Book Antiqua"/>
        </w:rPr>
        <w:t xml:space="preserve"> E, </w:t>
      </w:r>
      <w:proofErr w:type="spellStart"/>
      <w:r w:rsidRPr="00245563">
        <w:rPr>
          <w:rFonts w:ascii="Book Antiqua" w:hAnsi="Book Antiqua"/>
        </w:rPr>
        <w:t>Domchek</w:t>
      </w:r>
      <w:proofErr w:type="spellEnd"/>
      <w:r w:rsidRPr="00245563">
        <w:rPr>
          <w:rFonts w:ascii="Book Antiqua" w:hAnsi="Book Antiqua"/>
        </w:rPr>
        <w:t xml:space="preserve"> SM, Robson M. Analysis of mutation status and homologous recombination deficiency in tumors of patients with germline BRCA1 or BRCA2 mutations and metastatic breast cancer: </w:t>
      </w:r>
      <w:proofErr w:type="spellStart"/>
      <w:r w:rsidRPr="00245563">
        <w:rPr>
          <w:rFonts w:ascii="Book Antiqua" w:hAnsi="Book Antiqua"/>
        </w:rPr>
        <w:t>OlympiAD</w:t>
      </w:r>
      <w:proofErr w:type="spellEnd"/>
      <w:r w:rsidRPr="00245563">
        <w:rPr>
          <w:rFonts w:ascii="Book Antiqua" w:hAnsi="Book Antiqua"/>
        </w:rPr>
        <w:t xml:space="preserve">. </w:t>
      </w:r>
      <w:r w:rsidRPr="00245563">
        <w:rPr>
          <w:rFonts w:ascii="Book Antiqua" w:hAnsi="Book Antiqua"/>
          <w:i/>
          <w:iCs/>
        </w:rPr>
        <w:t>Ann Oncol</w:t>
      </w:r>
      <w:r w:rsidRPr="00245563">
        <w:rPr>
          <w:rFonts w:ascii="Book Antiqua" w:hAnsi="Book Antiqua"/>
        </w:rPr>
        <w:t xml:space="preserve"> 2021; </w:t>
      </w:r>
      <w:r w:rsidRPr="00245563">
        <w:rPr>
          <w:rFonts w:ascii="Book Antiqua" w:hAnsi="Book Antiqua"/>
          <w:b/>
          <w:bCs/>
        </w:rPr>
        <w:t>32</w:t>
      </w:r>
      <w:r w:rsidRPr="00245563">
        <w:rPr>
          <w:rFonts w:ascii="Book Antiqua" w:hAnsi="Book Antiqua"/>
        </w:rPr>
        <w:t>: 1582-1589 [PMID: 34500047 DOI: 10.1016/j.annonc.2021.08.2154]</w:t>
      </w:r>
    </w:p>
    <w:p w14:paraId="16764D4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19 </w:t>
      </w:r>
      <w:r w:rsidRPr="00245563">
        <w:rPr>
          <w:rFonts w:ascii="Book Antiqua" w:hAnsi="Book Antiqua"/>
          <w:b/>
          <w:bCs/>
        </w:rPr>
        <w:t>Martínez-Sánchez M</w:t>
      </w:r>
      <w:r w:rsidRPr="00245563">
        <w:rPr>
          <w:rFonts w:ascii="Book Antiqua" w:hAnsi="Book Antiqua"/>
        </w:rPr>
        <w:t>, Hernandez-Monge J, Rangel M, Olivares-</w:t>
      </w:r>
      <w:proofErr w:type="spellStart"/>
      <w:r w:rsidRPr="00245563">
        <w:rPr>
          <w:rFonts w:ascii="Book Antiqua" w:hAnsi="Book Antiqua"/>
        </w:rPr>
        <w:t>Illana</w:t>
      </w:r>
      <w:proofErr w:type="spellEnd"/>
      <w:r w:rsidRPr="00245563">
        <w:rPr>
          <w:rFonts w:ascii="Book Antiqua" w:hAnsi="Book Antiqua"/>
        </w:rPr>
        <w:t xml:space="preserve"> V. Retinoblastoma: from discovery to clinical management. </w:t>
      </w:r>
      <w:r w:rsidRPr="00245563">
        <w:rPr>
          <w:rFonts w:ascii="Book Antiqua" w:hAnsi="Book Antiqua"/>
          <w:i/>
          <w:iCs/>
        </w:rPr>
        <w:t>FEBS J</w:t>
      </w:r>
      <w:r w:rsidRPr="00245563">
        <w:rPr>
          <w:rFonts w:ascii="Book Antiqua" w:hAnsi="Book Antiqua"/>
        </w:rPr>
        <w:t xml:space="preserve"> 2022; </w:t>
      </w:r>
      <w:r w:rsidRPr="00245563">
        <w:rPr>
          <w:rFonts w:ascii="Book Antiqua" w:hAnsi="Book Antiqua"/>
          <w:b/>
          <w:bCs/>
        </w:rPr>
        <w:t>289</w:t>
      </w:r>
      <w:r w:rsidRPr="00245563">
        <w:rPr>
          <w:rFonts w:ascii="Book Antiqua" w:hAnsi="Book Antiqua"/>
        </w:rPr>
        <w:t>: 4371-4382 [PMID: 34042282 DOI: 10.1111/febs.16035]</w:t>
      </w:r>
    </w:p>
    <w:p w14:paraId="537F90EE"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20 </w:t>
      </w:r>
      <w:proofErr w:type="spellStart"/>
      <w:r w:rsidRPr="00245563">
        <w:rPr>
          <w:rFonts w:ascii="Book Antiqua" w:hAnsi="Book Antiqua"/>
          <w:b/>
          <w:bCs/>
        </w:rPr>
        <w:t>Preobrazhenskaya</w:t>
      </w:r>
      <w:proofErr w:type="spellEnd"/>
      <w:r w:rsidRPr="00245563">
        <w:rPr>
          <w:rFonts w:ascii="Book Antiqua" w:hAnsi="Book Antiqua"/>
          <w:b/>
          <w:bCs/>
        </w:rPr>
        <w:t xml:space="preserve"> EV</w:t>
      </w:r>
      <w:r w:rsidRPr="00245563">
        <w:rPr>
          <w:rFonts w:ascii="Book Antiqua" w:hAnsi="Book Antiqua"/>
        </w:rPr>
        <w:t xml:space="preserve">, </w:t>
      </w:r>
      <w:proofErr w:type="spellStart"/>
      <w:r w:rsidRPr="00245563">
        <w:rPr>
          <w:rFonts w:ascii="Book Antiqua" w:hAnsi="Book Antiqua"/>
        </w:rPr>
        <w:t>Shleykina</w:t>
      </w:r>
      <w:proofErr w:type="spellEnd"/>
      <w:r w:rsidRPr="00245563">
        <w:rPr>
          <w:rFonts w:ascii="Book Antiqua" w:hAnsi="Book Antiqua"/>
        </w:rPr>
        <w:t xml:space="preserve"> AU, </w:t>
      </w:r>
      <w:proofErr w:type="spellStart"/>
      <w:r w:rsidRPr="00245563">
        <w:rPr>
          <w:rFonts w:ascii="Book Antiqua" w:hAnsi="Book Antiqua"/>
        </w:rPr>
        <w:t>Gorustovich</w:t>
      </w:r>
      <w:proofErr w:type="spellEnd"/>
      <w:r w:rsidRPr="00245563">
        <w:rPr>
          <w:rFonts w:ascii="Book Antiqua" w:hAnsi="Book Antiqua"/>
        </w:rPr>
        <w:t xml:space="preserve"> OA, </w:t>
      </w:r>
      <w:proofErr w:type="spellStart"/>
      <w:r w:rsidRPr="00245563">
        <w:rPr>
          <w:rFonts w:ascii="Book Antiqua" w:hAnsi="Book Antiqua"/>
        </w:rPr>
        <w:t>Martianov</w:t>
      </w:r>
      <w:proofErr w:type="spellEnd"/>
      <w:r w:rsidRPr="00245563">
        <w:rPr>
          <w:rFonts w:ascii="Book Antiqua" w:hAnsi="Book Antiqua"/>
        </w:rPr>
        <w:t xml:space="preserve"> AS, </w:t>
      </w:r>
      <w:proofErr w:type="spellStart"/>
      <w:r w:rsidRPr="00245563">
        <w:rPr>
          <w:rFonts w:ascii="Book Antiqua" w:hAnsi="Book Antiqua"/>
        </w:rPr>
        <w:t>Bizin</w:t>
      </w:r>
      <w:proofErr w:type="spellEnd"/>
      <w:r w:rsidRPr="00245563">
        <w:rPr>
          <w:rFonts w:ascii="Book Antiqua" w:hAnsi="Book Antiqua"/>
        </w:rPr>
        <w:t xml:space="preserve"> IV, Anisimova EI, Sokolova TN, </w:t>
      </w:r>
      <w:proofErr w:type="spellStart"/>
      <w:r w:rsidRPr="00245563">
        <w:rPr>
          <w:rFonts w:ascii="Book Antiqua" w:hAnsi="Book Antiqua"/>
        </w:rPr>
        <w:t>Chuinyshena</w:t>
      </w:r>
      <w:proofErr w:type="spellEnd"/>
      <w:r w:rsidRPr="00245563">
        <w:rPr>
          <w:rFonts w:ascii="Book Antiqua" w:hAnsi="Book Antiqua"/>
        </w:rPr>
        <w:t xml:space="preserve"> SA, </w:t>
      </w:r>
      <w:proofErr w:type="spellStart"/>
      <w:r w:rsidRPr="00245563">
        <w:rPr>
          <w:rFonts w:ascii="Book Antiqua" w:hAnsi="Book Antiqua"/>
        </w:rPr>
        <w:t>Kuligina</w:t>
      </w:r>
      <w:proofErr w:type="spellEnd"/>
      <w:r w:rsidRPr="00245563">
        <w:rPr>
          <w:rFonts w:ascii="Book Antiqua" w:hAnsi="Book Antiqua"/>
        </w:rPr>
        <w:t xml:space="preserve"> ES, Togo AV, Belyaev AM,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Imyanitov</w:t>
      </w:r>
      <w:proofErr w:type="spellEnd"/>
      <w:r w:rsidRPr="00245563">
        <w:rPr>
          <w:rFonts w:ascii="Book Antiqua" w:hAnsi="Book Antiqua"/>
        </w:rPr>
        <w:t xml:space="preserve"> EN. Frequency and molecular characteristics of PALB2-associated cancers in Russian patients. </w:t>
      </w:r>
      <w:r w:rsidRPr="00245563">
        <w:rPr>
          <w:rFonts w:ascii="Book Antiqua" w:hAnsi="Book Antiqua"/>
          <w:i/>
          <w:iCs/>
        </w:rPr>
        <w:t>Int J Cancer</w:t>
      </w:r>
      <w:r w:rsidRPr="00245563">
        <w:rPr>
          <w:rFonts w:ascii="Book Antiqua" w:hAnsi="Book Antiqua"/>
        </w:rPr>
        <w:t xml:space="preserve"> 2021; </w:t>
      </w:r>
      <w:r w:rsidRPr="00245563">
        <w:rPr>
          <w:rFonts w:ascii="Book Antiqua" w:hAnsi="Book Antiqua"/>
          <w:b/>
          <w:bCs/>
        </w:rPr>
        <w:t>148</w:t>
      </w:r>
      <w:r w:rsidRPr="00245563">
        <w:rPr>
          <w:rFonts w:ascii="Book Antiqua" w:hAnsi="Book Antiqua"/>
        </w:rPr>
        <w:t>: 203-210 [PMID: 32997802 DOI: 10.1002/ijc.33317]</w:t>
      </w:r>
    </w:p>
    <w:p w14:paraId="5FE7E92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21 </w:t>
      </w:r>
      <w:proofErr w:type="spellStart"/>
      <w:r w:rsidRPr="00245563">
        <w:rPr>
          <w:rFonts w:ascii="Book Antiqua" w:hAnsi="Book Antiqua"/>
          <w:b/>
          <w:bCs/>
        </w:rPr>
        <w:t>Iyevleva</w:t>
      </w:r>
      <w:proofErr w:type="spellEnd"/>
      <w:r w:rsidRPr="00245563">
        <w:rPr>
          <w:rFonts w:ascii="Book Antiqua" w:hAnsi="Book Antiqua"/>
          <w:b/>
          <w:bCs/>
        </w:rPr>
        <w:t xml:space="preserve"> AG</w:t>
      </w:r>
      <w:r w:rsidRPr="00245563">
        <w:rPr>
          <w:rFonts w:ascii="Book Antiqua" w:hAnsi="Book Antiqua"/>
        </w:rPr>
        <w:t xml:space="preserve">, </w:t>
      </w:r>
      <w:proofErr w:type="spellStart"/>
      <w:r w:rsidRPr="00245563">
        <w:rPr>
          <w:rFonts w:ascii="Book Antiqua" w:hAnsi="Book Antiqua"/>
        </w:rPr>
        <w:t>Aleksakhina</w:t>
      </w:r>
      <w:proofErr w:type="spellEnd"/>
      <w:r w:rsidRPr="00245563">
        <w:rPr>
          <w:rFonts w:ascii="Book Antiqua" w:hAnsi="Book Antiqua"/>
        </w:rPr>
        <w:t xml:space="preserve"> SN,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Baskina</w:t>
      </w:r>
      <w:proofErr w:type="spellEnd"/>
      <w:r w:rsidRPr="00245563">
        <w:rPr>
          <w:rFonts w:ascii="Book Antiqua" w:hAnsi="Book Antiqua"/>
        </w:rPr>
        <w:t xml:space="preserve"> SV, </w:t>
      </w:r>
      <w:proofErr w:type="spellStart"/>
      <w:r w:rsidRPr="00245563">
        <w:rPr>
          <w:rFonts w:ascii="Book Antiqua" w:hAnsi="Book Antiqua"/>
        </w:rPr>
        <w:t>Venina</w:t>
      </w:r>
      <w:proofErr w:type="spellEnd"/>
      <w:r w:rsidRPr="00245563">
        <w:rPr>
          <w:rFonts w:ascii="Book Antiqua" w:hAnsi="Book Antiqua"/>
        </w:rPr>
        <w:t xml:space="preserve"> AR, Anisimova EI,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Belysheva</w:t>
      </w:r>
      <w:proofErr w:type="spellEnd"/>
      <w:r w:rsidRPr="00245563">
        <w:rPr>
          <w:rFonts w:ascii="Book Antiqua" w:hAnsi="Book Antiqua"/>
        </w:rPr>
        <w:t xml:space="preserve"> YV, </w:t>
      </w:r>
      <w:proofErr w:type="spellStart"/>
      <w:r w:rsidRPr="00245563">
        <w:rPr>
          <w:rFonts w:ascii="Book Antiqua" w:hAnsi="Book Antiqua"/>
        </w:rPr>
        <w:t>Chernyakova</w:t>
      </w:r>
      <w:proofErr w:type="spellEnd"/>
      <w:r w:rsidRPr="00245563">
        <w:rPr>
          <w:rFonts w:ascii="Book Antiqua" w:hAnsi="Book Antiqua"/>
        </w:rPr>
        <w:t xml:space="preserve"> AP, Togo AV, </w:t>
      </w:r>
      <w:proofErr w:type="spellStart"/>
      <w:r w:rsidRPr="00245563">
        <w:rPr>
          <w:rFonts w:ascii="Book Antiqua" w:hAnsi="Book Antiqua"/>
        </w:rPr>
        <w:t>Imyanitov</w:t>
      </w:r>
      <w:proofErr w:type="spellEnd"/>
      <w:r w:rsidRPr="00245563">
        <w:rPr>
          <w:rFonts w:ascii="Book Antiqua" w:hAnsi="Book Antiqua"/>
        </w:rPr>
        <w:t xml:space="preserve"> EN. Somatic loss of the remaining allele occurs approximately in half of CHEK2-driven breast cancers and is accompanied by a border-line increase of chromosomal instability. </w:t>
      </w:r>
      <w:r w:rsidRPr="00245563">
        <w:rPr>
          <w:rFonts w:ascii="Book Antiqua" w:hAnsi="Book Antiqua"/>
          <w:i/>
          <w:iCs/>
        </w:rPr>
        <w:t>Breast Cancer Res Treat</w:t>
      </w:r>
      <w:r w:rsidRPr="00245563">
        <w:rPr>
          <w:rFonts w:ascii="Book Antiqua" w:hAnsi="Book Antiqua"/>
        </w:rPr>
        <w:t xml:space="preserve"> 2022; </w:t>
      </w:r>
      <w:r w:rsidRPr="00245563">
        <w:rPr>
          <w:rFonts w:ascii="Book Antiqua" w:hAnsi="Book Antiqua"/>
          <w:b/>
          <w:bCs/>
        </w:rPr>
        <w:t>192</w:t>
      </w:r>
      <w:r w:rsidRPr="00245563">
        <w:rPr>
          <w:rFonts w:ascii="Book Antiqua" w:hAnsi="Book Antiqua"/>
        </w:rPr>
        <w:t>: 283-291 [PMID: 35020107 DOI: 10.1007/s10549-022-06517-3]</w:t>
      </w:r>
    </w:p>
    <w:p w14:paraId="5EE77B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22 </w:t>
      </w:r>
      <w:r w:rsidRPr="00245563">
        <w:rPr>
          <w:rFonts w:ascii="Book Antiqua" w:hAnsi="Book Antiqua"/>
          <w:b/>
          <w:bCs/>
        </w:rPr>
        <w:t>McDonnell JE</w:t>
      </w:r>
      <w:r w:rsidRPr="00245563">
        <w:rPr>
          <w:rFonts w:ascii="Book Antiqua" w:hAnsi="Book Antiqua"/>
        </w:rPr>
        <w:t xml:space="preserve">, Gild ML, Clifton-Bligh RJ, Robinson BG. Multiple endocrine neoplasia: an update. </w:t>
      </w:r>
      <w:r w:rsidRPr="00245563">
        <w:rPr>
          <w:rFonts w:ascii="Book Antiqua" w:hAnsi="Book Antiqua"/>
          <w:i/>
          <w:iCs/>
        </w:rPr>
        <w:t>Intern Med J</w:t>
      </w:r>
      <w:r w:rsidRPr="00245563">
        <w:rPr>
          <w:rFonts w:ascii="Book Antiqua" w:hAnsi="Book Antiqua"/>
        </w:rPr>
        <w:t xml:space="preserve"> 2019; </w:t>
      </w:r>
      <w:r w:rsidRPr="00245563">
        <w:rPr>
          <w:rFonts w:ascii="Book Antiqua" w:hAnsi="Book Antiqua"/>
          <w:b/>
          <w:bCs/>
        </w:rPr>
        <w:t>49</w:t>
      </w:r>
      <w:r w:rsidRPr="00245563">
        <w:rPr>
          <w:rFonts w:ascii="Book Antiqua" w:hAnsi="Book Antiqua"/>
        </w:rPr>
        <w:t>: 954-961 [PMID: 31387156 DOI: 10.1111/imj.14394]</w:t>
      </w:r>
    </w:p>
    <w:p w14:paraId="718113E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23 </w:t>
      </w:r>
      <w:r w:rsidRPr="00245563">
        <w:rPr>
          <w:rFonts w:ascii="Book Antiqua" w:hAnsi="Book Antiqua"/>
          <w:b/>
          <w:bCs/>
        </w:rPr>
        <w:t>Powers JM</w:t>
      </w:r>
      <w:r w:rsidRPr="00245563">
        <w:rPr>
          <w:rFonts w:ascii="Book Antiqua" w:hAnsi="Book Antiqua"/>
        </w:rPr>
        <w:t xml:space="preserve">, </w:t>
      </w:r>
      <w:proofErr w:type="spellStart"/>
      <w:r w:rsidRPr="00245563">
        <w:rPr>
          <w:rFonts w:ascii="Book Antiqua" w:hAnsi="Book Antiqua"/>
        </w:rPr>
        <w:t>Ebrahimzadeh</w:t>
      </w:r>
      <w:proofErr w:type="spellEnd"/>
      <w:r w:rsidRPr="00245563">
        <w:rPr>
          <w:rFonts w:ascii="Book Antiqua" w:hAnsi="Book Antiqua"/>
        </w:rPr>
        <w:t xml:space="preserve"> JE, Katona BW. Genetic testing for hereditary gastrointestinal cancer syndromes: Interpreting results in today's practice. </w:t>
      </w:r>
      <w:proofErr w:type="spellStart"/>
      <w:r w:rsidRPr="00245563">
        <w:rPr>
          <w:rFonts w:ascii="Book Antiqua" w:hAnsi="Book Antiqua"/>
          <w:i/>
          <w:iCs/>
        </w:rPr>
        <w:t>Curr</w:t>
      </w:r>
      <w:proofErr w:type="spellEnd"/>
      <w:r w:rsidRPr="00245563">
        <w:rPr>
          <w:rFonts w:ascii="Book Antiqua" w:hAnsi="Book Antiqua"/>
          <w:i/>
          <w:iCs/>
        </w:rPr>
        <w:t xml:space="preserve"> Treat Options Gastroenterol</w:t>
      </w:r>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636-649 [PMID: 31761969 DOI: 10.1007/s11938-019-00253-2]</w:t>
      </w:r>
    </w:p>
    <w:p w14:paraId="7FE6A17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24 </w:t>
      </w:r>
      <w:r w:rsidRPr="00245563">
        <w:rPr>
          <w:rFonts w:ascii="Book Antiqua" w:hAnsi="Book Antiqua"/>
          <w:b/>
          <w:bCs/>
        </w:rPr>
        <w:t>Magrin L</w:t>
      </w:r>
      <w:r w:rsidRPr="00245563">
        <w:rPr>
          <w:rFonts w:ascii="Book Antiqua" w:hAnsi="Book Antiqua"/>
        </w:rPr>
        <w:t xml:space="preserve">, </w:t>
      </w:r>
      <w:proofErr w:type="spellStart"/>
      <w:r w:rsidRPr="00245563">
        <w:rPr>
          <w:rFonts w:ascii="Book Antiqua" w:hAnsi="Book Antiqua"/>
        </w:rPr>
        <w:t>Fanale</w:t>
      </w:r>
      <w:proofErr w:type="spellEnd"/>
      <w:r w:rsidRPr="00245563">
        <w:rPr>
          <w:rFonts w:ascii="Book Antiqua" w:hAnsi="Book Antiqua"/>
        </w:rPr>
        <w:t xml:space="preserve"> D, Brando C, Fiorino A, </w:t>
      </w:r>
      <w:proofErr w:type="spellStart"/>
      <w:r w:rsidRPr="00245563">
        <w:rPr>
          <w:rFonts w:ascii="Book Antiqua" w:hAnsi="Book Antiqua"/>
        </w:rPr>
        <w:t>Corsini</w:t>
      </w:r>
      <w:proofErr w:type="spellEnd"/>
      <w:r w:rsidRPr="00245563">
        <w:rPr>
          <w:rFonts w:ascii="Book Antiqua" w:hAnsi="Book Antiqua"/>
        </w:rPr>
        <w:t xml:space="preserve"> LR, </w:t>
      </w:r>
      <w:proofErr w:type="spellStart"/>
      <w:r w:rsidRPr="00245563">
        <w:rPr>
          <w:rFonts w:ascii="Book Antiqua" w:hAnsi="Book Antiqua"/>
        </w:rPr>
        <w:t>Sciacchitano</w:t>
      </w:r>
      <w:proofErr w:type="spellEnd"/>
      <w:r w:rsidRPr="00245563">
        <w:rPr>
          <w:rFonts w:ascii="Book Antiqua" w:hAnsi="Book Antiqua"/>
        </w:rPr>
        <w:t xml:space="preserve"> R, </w:t>
      </w:r>
      <w:proofErr w:type="spellStart"/>
      <w:r w:rsidRPr="00245563">
        <w:rPr>
          <w:rFonts w:ascii="Book Antiqua" w:hAnsi="Book Antiqua"/>
        </w:rPr>
        <w:t>Filorizzo</w:t>
      </w:r>
      <w:proofErr w:type="spellEnd"/>
      <w:r w:rsidRPr="00245563">
        <w:rPr>
          <w:rFonts w:ascii="Book Antiqua" w:hAnsi="Book Antiqua"/>
        </w:rPr>
        <w:t xml:space="preserve"> C, </w:t>
      </w:r>
      <w:proofErr w:type="spellStart"/>
      <w:r w:rsidRPr="00245563">
        <w:rPr>
          <w:rFonts w:ascii="Book Antiqua" w:hAnsi="Book Antiqua"/>
        </w:rPr>
        <w:t>Dimino</w:t>
      </w:r>
      <w:proofErr w:type="spellEnd"/>
      <w:r w:rsidRPr="00245563">
        <w:rPr>
          <w:rFonts w:ascii="Book Antiqua" w:hAnsi="Book Antiqua"/>
        </w:rPr>
        <w:t xml:space="preserve"> A, Russo A, Bazan V. POLE, POLD1, and NTHL1: the last but not the least hereditary cancer-predisposing genes. </w:t>
      </w:r>
      <w:r w:rsidRPr="00245563">
        <w:rPr>
          <w:rFonts w:ascii="Book Antiqua" w:hAnsi="Book Antiqua"/>
          <w:i/>
          <w:iCs/>
        </w:rPr>
        <w:t>Oncogene</w:t>
      </w:r>
      <w:r w:rsidRPr="00245563">
        <w:rPr>
          <w:rFonts w:ascii="Book Antiqua" w:hAnsi="Book Antiqua"/>
        </w:rPr>
        <w:t xml:space="preserve"> 2021; </w:t>
      </w:r>
      <w:r w:rsidRPr="00245563">
        <w:rPr>
          <w:rFonts w:ascii="Book Antiqua" w:hAnsi="Book Antiqua"/>
          <w:b/>
          <w:bCs/>
        </w:rPr>
        <w:t>40</w:t>
      </w:r>
      <w:r w:rsidRPr="00245563">
        <w:rPr>
          <w:rFonts w:ascii="Book Antiqua" w:hAnsi="Book Antiqua"/>
        </w:rPr>
        <w:t>: 5893-5901 [PMID: 34363023 DOI: 10.1038/s41388-021-01984-2]</w:t>
      </w:r>
    </w:p>
    <w:p w14:paraId="4DCD7D4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25 </w:t>
      </w:r>
      <w:proofErr w:type="spellStart"/>
      <w:r w:rsidRPr="00245563">
        <w:rPr>
          <w:rFonts w:ascii="Book Antiqua" w:hAnsi="Book Antiqua"/>
          <w:b/>
          <w:bCs/>
        </w:rPr>
        <w:t>Sokolenko</w:t>
      </w:r>
      <w:proofErr w:type="spellEnd"/>
      <w:r w:rsidRPr="00245563">
        <w:rPr>
          <w:rFonts w:ascii="Book Antiqua" w:hAnsi="Book Antiqua"/>
          <w:b/>
          <w:bCs/>
        </w:rPr>
        <w:t xml:space="preserve"> AP</w:t>
      </w:r>
      <w:r w:rsidRPr="00245563">
        <w:rPr>
          <w:rFonts w:ascii="Book Antiqua" w:hAnsi="Book Antiqua"/>
        </w:rPr>
        <w:t xml:space="preserve">, Bogdanova N, </w:t>
      </w:r>
      <w:proofErr w:type="spellStart"/>
      <w:r w:rsidRPr="00245563">
        <w:rPr>
          <w:rFonts w:ascii="Book Antiqua" w:hAnsi="Book Antiqua"/>
        </w:rPr>
        <w:t>Kluzniak</w:t>
      </w:r>
      <w:proofErr w:type="spellEnd"/>
      <w:r w:rsidRPr="00245563">
        <w:rPr>
          <w:rFonts w:ascii="Book Antiqua" w:hAnsi="Book Antiqua"/>
        </w:rPr>
        <w:t xml:space="preserve"> W, </w:t>
      </w:r>
      <w:proofErr w:type="spellStart"/>
      <w:r w:rsidRPr="00245563">
        <w:rPr>
          <w:rFonts w:ascii="Book Antiqua" w:hAnsi="Book Antiqua"/>
        </w:rPr>
        <w:t>Preobrazhenskaya</w:t>
      </w:r>
      <w:proofErr w:type="spellEnd"/>
      <w:r w:rsidRPr="00245563">
        <w:rPr>
          <w:rFonts w:ascii="Book Antiqua" w:hAnsi="Book Antiqua"/>
        </w:rPr>
        <w:t xml:space="preserve"> EV, </w:t>
      </w:r>
      <w:proofErr w:type="spellStart"/>
      <w:r w:rsidRPr="00245563">
        <w:rPr>
          <w:rFonts w:ascii="Book Antiqua" w:hAnsi="Book Antiqua"/>
        </w:rPr>
        <w:t>Kuligina</w:t>
      </w:r>
      <w:proofErr w:type="spellEnd"/>
      <w:r w:rsidRPr="00245563">
        <w:rPr>
          <w:rFonts w:ascii="Book Antiqua" w:hAnsi="Book Antiqua"/>
        </w:rPr>
        <w:t xml:space="preserve"> ES, </w:t>
      </w:r>
      <w:proofErr w:type="spellStart"/>
      <w:r w:rsidRPr="00245563">
        <w:rPr>
          <w:rFonts w:ascii="Book Antiqua" w:hAnsi="Book Antiqua"/>
        </w:rPr>
        <w:t>Iyevleva</w:t>
      </w:r>
      <w:proofErr w:type="spellEnd"/>
      <w:r w:rsidRPr="00245563">
        <w:rPr>
          <w:rFonts w:ascii="Book Antiqua" w:hAnsi="Book Antiqua"/>
        </w:rPr>
        <w:t xml:space="preserve"> AG, </w:t>
      </w:r>
      <w:proofErr w:type="spellStart"/>
      <w:r w:rsidRPr="00245563">
        <w:rPr>
          <w:rFonts w:ascii="Book Antiqua" w:hAnsi="Book Antiqua"/>
        </w:rPr>
        <w:t>Aleksakhina</w:t>
      </w:r>
      <w:proofErr w:type="spellEnd"/>
      <w:r w:rsidRPr="00245563">
        <w:rPr>
          <w:rFonts w:ascii="Book Antiqua" w:hAnsi="Book Antiqua"/>
        </w:rPr>
        <w:t xml:space="preserve"> SN, </w:t>
      </w:r>
      <w:proofErr w:type="spellStart"/>
      <w:r w:rsidRPr="00245563">
        <w:rPr>
          <w:rFonts w:ascii="Book Antiqua" w:hAnsi="Book Antiqua"/>
        </w:rPr>
        <w:t>Mitiushkina</w:t>
      </w:r>
      <w:proofErr w:type="spellEnd"/>
      <w:r w:rsidRPr="00245563">
        <w:rPr>
          <w:rFonts w:ascii="Book Antiqua" w:hAnsi="Book Antiqua"/>
        </w:rPr>
        <w:t xml:space="preserve"> NV, </w:t>
      </w:r>
      <w:proofErr w:type="spellStart"/>
      <w:r w:rsidRPr="00245563">
        <w:rPr>
          <w:rFonts w:ascii="Book Antiqua" w:hAnsi="Book Antiqua"/>
        </w:rPr>
        <w:t>Gorodnova</w:t>
      </w:r>
      <w:proofErr w:type="spellEnd"/>
      <w:r w:rsidRPr="00245563">
        <w:rPr>
          <w:rFonts w:ascii="Book Antiqua" w:hAnsi="Book Antiqua"/>
        </w:rPr>
        <w:t xml:space="preserve"> TV, </w:t>
      </w:r>
      <w:proofErr w:type="spellStart"/>
      <w:r w:rsidRPr="00245563">
        <w:rPr>
          <w:rFonts w:ascii="Book Antiqua" w:hAnsi="Book Antiqua"/>
        </w:rPr>
        <w:t>Bessonov</w:t>
      </w:r>
      <w:proofErr w:type="spellEnd"/>
      <w:r w:rsidRPr="00245563">
        <w:rPr>
          <w:rFonts w:ascii="Book Antiqua" w:hAnsi="Book Antiqua"/>
        </w:rPr>
        <w:t xml:space="preserve"> AA, Togo AV, </w:t>
      </w:r>
      <w:proofErr w:type="spellStart"/>
      <w:r w:rsidRPr="00245563">
        <w:rPr>
          <w:rFonts w:ascii="Book Antiqua" w:hAnsi="Book Antiqua"/>
        </w:rPr>
        <w:t>Lubiński</w:t>
      </w:r>
      <w:proofErr w:type="spellEnd"/>
      <w:r w:rsidRPr="00245563">
        <w:rPr>
          <w:rFonts w:ascii="Book Antiqua" w:hAnsi="Book Antiqua"/>
        </w:rPr>
        <w:t xml:space="preserve"> J, Cybulski C, </w:t>
      </w:r>
      <w:proofErr w:type="spellStart"/>
      <w:r w:rsidRPr="00245563">
        <w:rPr>
          <w:rFonts w:ascii="Book Antiqua" w:hAnsi="Book Antiqua"/>
        </w:rPr>
        <w:t>Jakubowska</w:t>
      </w:r>
      <w:proofErr w:type="spellEnd"/>
      <w:r w:rsidRPr="00245563">
        <w:rPr>
          <w:rFonts w:ascii="Book Antiqua" w:hAnsi="Book Antiqua"/>
        </w:rPr>
        <w:t xml:space="preserve"> A, </w:t>
      </w:r>
      <w:proofErr w:type="spellStart"/>
      <w:r w:rsidRPr="00245563">
        <w:rPr>
          <w:rFonts w:ascii="Book Antiqua" w:hAnsi="Book Antiqua"/>
        </w:rPr>
        <w:t>Dörk</w:t>
      </w:r>
      <w:proofErr w:type="spellEnd"/>
      <w:r w:rsidRPr="00245563">
        <w:rPr>
          <w:rFonts w:ascii="Book Antiqua" w:hAnsi="Book Antiqua"/>
        </w:rPr>
        <w:t xml:space="preserve"> T, </w:t>
      </w:r>
      <w:proofErr w:type="spellStart"/>
      <w:r w:rsidRPr="00245563">
        <w:rPr>
          <w:rFonts w:ascii="Book Antiqua" w:hAnsi="Book Antiqua"/>
        </w:rPr>
        <w:t>Imyanitov</w:t>
      </w:r>
      <w:proofErr w:type="spellEnd"/>
      <w:r w:rsidRPr="00245563">
        <w:rPr>
          <w:rFonts w:ascii="Book Antiqua" w:hAnsi="Book Antiqua"/>
        </w:rPr>
        <w:t xml:space="preserve"> EN. Double heterozygotes among breast cancer patients analyzed for BRCA1, CHEK2, ATM, NBN/NBS1, and BLM germ-line mutations. </w:t>
      </w:r>
      <w:r w:rsidRPr="00245563">
        <w:rPr>
          <w:rFonts w:ascii="Book Antiqua" w:hAnsi="Book Antiqua"/>
          <w:i/>
          <w:iCs/>
        </w:rPr>
        <w:t>Breast Cancer Res Treat</w:t>
      </w:r>
      <w:r w:rsidRPr="00245563">
        <w:rPr>
          <w:rFonts w:ascii="Book Antiqua" w:hAnsi="Book Antiqua"/>
        </w:rPr>
        <w:t xml:space="preserve"> 2014; </w:t>
      </w:r>
      <w:r w:rsidRPr="00245563">
        <w:rPr>
          <w:rFonts w:ascii="Book Antiqua" w:hAnsi="Book Antiqua"/>
          <w:b/>
          <w:bCs/>
        </w:rPr>
        <w:t>145</w:t>
      </w:r>
      <w:r w:rsidRPr="00245563">
        <w:rPr>
          <w:rFonts w:ascii="Book Antiqua" w:hAnsi="Book Antiqua"/>
        </w:rPr>
        <w:t>: 553-562 [PMID: 24800916 DOI: 10.1007/s10549-014-2971-1]</w:t>
      </w:r>
    </w:p>
    <w:p w14:paraId="5F4C7418"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26 </w:t>
      </w:r>
      <w:proofErr w:type="spellStart"/>
      <w:r w:rsidRPr="00245563">
        <w:rPr>
          <w:rFonts w:ascii="Book Antiqua" w:hAnsi="Book Antiqua"/>
          <w:b/>
          <w:bCs/>
        </w:rPr>
        <w:t>Hilbers</w:t>
      </w:r>
      <w:proofErr w:type="spellEnd"/>
      <w:r w:rsidRPr="00245563">
        <w:rPr>
          <w:rFonts w:ascii="Book Antiqua" w:hAnsi="Book Antiqua"/>
          <w:b/>
          <w:bCs/>
        </w:rPr>
        <w:t xml:space="preserve"> FS</w:t>
      </w:r>
      <w:r w:rsidRPr="00245563">
        <w:rPr>
          <w:rFonts w:ascii="Book Antiqua" w:hAnsi="Book Antiqua"/>
        </w:rPr>
        <w:t xml:space="preserve">, van 't Hof PJ, </w:t>
      </w:r>
      <w:proofErr w:type="spellStart"/>
      <w:r w:rsidRPr="00245563">
        <w:rPr>
          <w:rFonts w:ascii="Book Antiqua" w:hAnsi="Book Antiqua"/>
        </w:rPr>
        <w:t>Meijers</w:t>
      </w:r>
      <w:proofErr w:type="spellEnd"/>
      <w:r w:rsidRPr="00245563">
        <w:rPr>
          <w:rFonts w:ascii="Book Antiqua" w:hAnsi="Book Antiqua"/>
        </w:rPr>
        <w:t xml:space="preserve"> CM, Mei H, </w:t>
      </w:r>
      <w:proofErr w:type="spellStart"/>
      <w:r w:rsidRPr="00245563">
        <w:rPr>
          <w:rFonts w:ascii="Book Antiqua" w:hAnsi="Book Antiqua"/>
        </w:rPr>
        <w:t>Michailidou</w:t>
      </w:r>
      <w:proofErr w:type="spellEnd"/>
      <w:r w:rsidRPr="00245563">
        <w:rPr>
          <w:rFonts w:ascii="Book Antiqua" w:hAnsi="Book Antiqua"/>
        </w:rPr>
        <w:t xml:space="preserve"> K, Dennis J, </w:t>
      </w:r>
      <w:proofErr w:type="spellStart"/>
      <w:r w:rsidRPr="00245563">
        <w:rPr>
          <w:rFonts w:ascii="Book Antiqua" w:hAnsi="Book Antiqua"/>
        </w:rPr>
        <w:t>Hogervorst</w:t>
      </w:r>
      <w:proofErr w:type="spellEnd"/>
      <w:r w:rsidRPr="00245563">
        <w:rPr>
          <w:rFonts w:ascii="Book Antiqua" w:hAnsi="Book Antiqua"/>
        </w:rPr>
        <w:t xml:space="preserve"> FBL, </w:t>
      </w:r>
      <w:proofErr w:type="spellStart"/>
      <w:r w:rsidRPr="00245563">
        <w:rPr>
          <w:rFonts w:ascii="Book Antiqua" w:hAnsi="Book Antiqua"/>
        </w:rPr>
        <w:t>Nederlof</w:t>
      </w:r>
      <w:proofErr w:type="spellEnd"/>
      <w:r w:rsidRPr="00245563">
        <w:rPr>
          <w:rFonts w:ascii="Book Antiqua" w:hAnsi="Book Antiqua"/>
        </w:rPr>
        <w:t xml:space="preserve"> PM, van </w:t>
      </w:r>
      <w:proofErr w:type="spellStart"/>
      <w:r w:rsidRPr="00245563">
        <w:rPr>
          <w:rFonts w:ascii="Book Antiqua" w:hAnsi="Book Antiqua"/>
        </w:rPr>
        <w:t>Asperen</w:t>
      </w:r>
      <w:proofErr w:type="spellEnd"/>
      <w:r w:rsidRPr="00245563">
        <w:rPr>
          <w:rFonts w:ascii="Book Antiqua" w:hAnsi="Book Antiqua"/>
        </w:rPr>
        <w:t xml:space="preserve"> CJ, </w:t>
      </w:r>
      <w:proofErr w:type="spellStart"/>
      <w:r w:rsidRPr="00245563">
        <w:rPr>
          <w:rFonts w:ascii="Book Antiqua" w:hAnsi="Book Antiqua"/>
        </w:rPr>
        <w:t>Devilee</w:t>
      </w:r>
      <w:proofErr w:type="spellEnd"/>
      <w:r w:rsidRPr="00245563">
        <w:rPr>
          <w:rFonts w:ascii="Book Antiqua" w:hAnsi="Book Antiqua"/>
        </w:rPr>
        <w:t xml:space="preserve"> P. Clustering of known low and moderate risk alleles rather than a novel recessive high-risk gene in non-BRCA1/2 sib trios affected with breast cancer.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147</w:t>
      </w:r>
      <w:r w:rsidRPr="00245563">
        <w:rPr>
          <w:rFonts w:ascii="Book Antiqua" w:hAnsi="Book Antiqua"/>
        </w:rPr>
        <w:t>: 2708-2716 [PMID: 32383162 DOI: 10.1002/ijc.33039]</w:t>
      </w:r>
    </w:p>
    <w:p w14:paraId="130EB25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27 </w:t>
      </w:r>
      <w:r w:rsidRPr="00245563">
        <w:rPr>
          <w:rFonts w:ascii="Book Antiqua" w:hAnsi="Book Antiqua"/>
          <w:b/>
          <w:bCs/>
        </w:rPr>
        <w:t>Schubert SA</w:t>
      </w:r>
      <w:r w:rsidRPr="00245563">
        <w:rPr>
          <w:rFonts w:ascii="Book Antiqua" w:hAnsi="Book Antiqua"/>
        </w:rPr>
        <w:t xml:space="preserve">, </w:t>
      </w:r>
      <w:proofErr w:type="spellStart"/>
      <w:r w:rsidRPr="00245563">
        <w:rPr>
          <w:rFonts w:ascii="Book Antiqua" w:hAnsi="Book Antiqua"/>
        </w:rPr>
        <w:t>Ruano</w:t>
      </w:r>
      <w:proofErr w:type="spellEnd"/>
      <w:r w:rsidRPr="00245563">
        <w:rPr>
          <w:rFonts w:ascii="Book Antiqua" w:hAnsi="Book Antiqua"/>
        </w:rPr>
        <w:t xml:space="preserve"> D, </w:t>
      </w:r>
      <w:proofErr w:type="spellStart"/>
      <w:r w:rsidRPr="00245563">
        <w:rPr>
          <w:rFonts w:ascii="Book Antiqua" w:hAnsi="Book Antiqua"/>
        </w:rPr>
        <w:t>Tiersma</w:t>
      </w:r>
      <w:proofErr w:type="spellEnd"/>
      <w:r w:rsidRPr="00245563">
        <w:rPr>
          <w:rFonts w:ascii="Book Antiqua" w:hAnsi="Book Antiqua"/>
        </w:rPr>
        <w:t xml:space="preserve"> Y, </w:t>
      </w:r>
      <w:proofErr w:type="spellStart"/>
      <w:r w:rsidRPr="00245563">
        <w:rPr>
          <w:rFonts w:ascii="Book Antiqua" w:hAnsi="Book Antiqua"/>
        </w:rPr>
        <w:t>Drost</w:t>
      </w:r>
      <w:proofErr w:type="spellEnd"/>
      <w:r w:rsidRPr="00245563">
        <w:rPr>
          <w:rFonts w:ascii="Book Antiqua" w:hAnsi="Book Antiqua"/>
        </w:rPr>
        <w:t xml:space="preserve"> M, de Wind N, Nielsen M, van </w:t>
      </w:r>
      <w:proofErr w:type="spellStart"/>
      <w:r w:rsidRPr="00245563">
        <w:rPr>
          <w:rFonts w:ascii="Book Antiqua" w:hAnsi="Book Antiqua"/>
        </w:rPr>
        <w:t>Hest</w:t>
      </w:r>
      <w:proofErr w:type="spellEnd"/>
      <w:r w:rsidRPr="00245563">
        <w:rPr>
          <w:rFonts w:ascii="Book Antiqua" w:hAnsi="Book Antiqua"/>
        </w:rPr>
        <w:t xml:space="preserve"> LP, </w:t>
      </w:r>
      <w:proofErr w:type="spellStart"/>
      <w:r w:rsidRPr="00245563">
        <w:rPr>
          <w:rFonts w:ascii="Book Antiqua" w:hAnsi="Book Antiqua"/>
        </w:rPr>
        <w:t>Morreau</w:t>
      </w:r>
      <w:proofErr w:type="spellEnd"/>
      <w:r w:rsidRPr="00245563">
        <w:rPr>
          <w:rFonts w:ascii="Book Antiqua" w:hAnsi="Book Antiqua"/>
        </w:rPr>
        <w:t xml:space="preserve"> H, de Miranda NFCC, van </w:t>
      </w:r>
      <w:proofErr w:type="spellStart"/>
      <w:r w:rsidRPr="00245563">
        <w:rPr>
          <w:rFonts w:ascii="Book Antiqua" w:hAnsi="Book Antiqua"/>
        </w:rPr>
        <w:t>Wezel</w:t>
      </w:r>
      <w:proofErr w:type="spellEnd"/>
      <w:r w:rsidRPr="00245563">
        <w:rPr>
          <w:rFonts w:ascii="Book Antiqua" w:hAnsi="Book Antiqua"/>
        </w:rPr>
        <w:t xml:space="preserve"> T. Digenic inheritance of MSH6 and MUTYH variants in familial colorectal cancer. </w:t>
      </w:r>
      <w:r w:rsidRPr="00245563">
        <w:rPr>
          <w:rFonts w:ascii="Book Antiqua" w:hAnsi="Book Antiqua"/>
          <w:i/>
          <w:iCs/>
        </w:rPr>
        <w:t>Genes Chromosomes Cancer</w:t>
      </w:r>
      <w:r w:rsidRPr="00245563">
        <w:rPr>
          <w:rFonts w:ascii="Book Antiqua" w:hAnsi="Book Antiqua"/>
        </w:rPr>
        <w:t xml:space="preserve"> 2020; </w:t>
      </w:r>
      <w:r w:rsidRPr="00245563">
        <w:rPr>
          <w:rFonts w:ascii="Book Antiqua" w:hAnsi="Book Antiqua"/>
          <w:b/>
          <w:bCs/>
        </w:rPr>
        <w:t>59</w:t>
      </w:r>
      <w:r w:rsidRPr="00245563">
        <w:rPr>
          <w:rFonts w:ascii="Book Antiqua" w:hAnsi="Book Antiqua"/>
        </w:rPr>
        <w:t>: 697-701 [PMID: 32615015 DOI: 10.1002/gcc.22883]</w:t>
      </w:r>
    </w:p>
    <w:p w14:paraId="35DD2DA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28 </w:t>
      </w:r>
      <w:r w:rsidRPr="00245563">
        <w:rPr>
          <w:rFonts w:ascii="Book Antiqua" w:hAnsi="Book Antiqua"/>
          <w:b/>
          <w:bCs/>
        </w:rPr>
        <w:t>Gao C</w:t>
      </w:r>
      <w:r w:rsidRPr="00245563">
        <w:rPr>
          <w:rFonts w:ascii="Book Antiqua" w:hAnsi="Book Antiqua"/>
        </w:rPr>
        <w:t xml:space="preserve">, </w:t>
      </w:r>
      <w:proofErr w:type="spellStart"/>
      <w:r w:rsidRPr="00245563">
        <w:rPr>
          <w:rFonts w:ascii="Book Antiqua" w:hAnsi="Book Antiqua"/>
        </w:rPr>
        <w:t>Polley</w:t>
      </w:r>
      <w:proofErr w:type="spellEnd"/>
      <w:r w:rsidRPr="00245563">
        <w:rPr>
          <w:rFonts w:ascii="Book Antiqua" w:hAnsi="Book Antiqua"/>
        </w:rPr>
        <w:t xml:space="preserve"> EC, Hart SN, Huang H, Hu C, </w:t>
      </w:r>
      <w:proofErr w:type="spellStart"/>
      <w:r w:rsidRPr="00245563">
        <w:rPr>
          <w:rFonts w:ascii="Book Antiqua" w:hAnsi="Book Antiqua"/>
        </w:rPr>
        <w:t>Gnanaolivu</w:t>
      </w:r>
      <w:proofErr w:type="spellEnd"/>
      <w:r w:rsidRPr="00245563">
        <w:rPr>
          <w:rFonts w:ascii="Book Antiqua" w:hAnsi="Book Antiqua"/>
        </w:rPr>
        <w:t xml:space="preserve"> R, </w:t>
      </w:r>
      <w:proofErr w:type="spellStart"/>
      <w:r w:rsidRPr="00245563">
        <w:rPr>
          <w:rFonts w:ascii="Book Antiqua" w:hAnsi="Book Antiqua"/>
        </w:rPr>
        <w:t>Lilyquist</w:t>
      </w:r>
      <w:proofErr w:type="spellEnd"/>
      <w:r w:rsidRPr="00245563">
        <w:rPr>
          <w:rFonts w:ascii="Book Antiqua" w:hAnsi="Book Antiqua"/>
        </w:rPr>
        <w:t xml:space="preserve"> J, </w:t>
      </w:r>
      <w:proofErr w:type="spellStart"/>
      <w:r w:rsidRPr="00245563">
        <w:rPr>
          <w:rFonts w:ascii="Book Antiqua" w:hAnsi="Book Antiqua"/>
        </w:rPr>
        <w:t>Boddicker</w:t>
      </w:r>
      <w:proofErr w:type="spellEnd"/>
      <w:r w:rsidRPr="00245563">
        <w:rPr>
          <w:rFonts w:ascii="Book Antiqua" w:hAnsi="Book Antiqua"/>
        </w:rPr>
        <w:t xml:space="preserve"> NJ, Na J, </w:t>
      </w:r>
      <w:proofErr w:type="spellStart"/>
      <w:r w:rsidRPr="00245563">
        <w:rPr>
          <w:rFonts w:ascii="Book Antiqua" w:hAnsi="Book Antiqua"/>
        </w:rPr>
        <w:t>Ambrosone</w:t>
      </w:r>
      <w:proofErr w:type="spellEnd"/>
      <w:r w:rsidRPr="00245563">
        <w:rPr>
          <w:rFonts w:ascii="Book Antiqua" w:hAnsi="Book Antiqua"/>
        </w:rPr>
        <w:t xml:space="preserve"> CB, Auer PL, Bernstein L, Burnside ES, </w:t>
      </w:r>
      <w:proofErr w:type="spellStart"/>
      <w:r w:rsidRPr="00245563">
        <w:rPr>
          <w:rFonts w:ascii="Book Antiqua" w:hAnsi="Book Antiqua"/>
        </w:rPr>
        <w:t>Eliassen</w:t>
      </w:r>
      <w:proofErr w:type="spellEnd"/>
      <w:r w:rsidRPr="00245563">
        <w:rPr>
          <w:rFonts w:ascii="Book Antiqua" w:hAnsi="Book Antiqua"/>
        </w:rPr>
        <w:t xml:space="preserve"> AH, Gaudet MM, </w:t>
      </w:r>
      <w:proofErr w:type="spellStart"/>
      <w:r w:rsidRPr="00245563">
        <w:rPr>
          <w:rFonts w:ascii="Book Antiqua" w:hAnsi="Book Antiqua"/>
        </w:rPr>
        <w:t>Haiman</w:t>
      </w:r>
      <w:proofErr w:type="spellEnd"/>
      <w:r w:rsidRPr="00245563">
        <w:rPr>
          <w:rFonts w:ascii="Book Antiqua" w:hAnsi="Book Antiqua"/>
        </w:rPr>
        <w:t xml:space="preserve"> C, Hunter DJ, Jacobs EJ, John EM, </w:t>
      </w:r>
      <w:proofErr w:type="spellStart"/>
      <w:r w:rsidRPr="00245563">
        <w:rPr>
          <w:rFonts w:ascii="Book Antiqua" w:hAnsi="Book Antiqua"/>
        </w:rPr>
        <w:t>Lindström</w:t>
      </w:r>
      <w:proofErr w:type="spellEnd"/>
      <w:r w:rsidRPr="00245563">
        <w:rPr>
          <w:rFonts w:ascii="Book Antiqua" w:hAnsi="Book Antiqua"/>
        </w:rPr>
        <w:t xml:space="preserve"> S, Ma H, </w:t>
      </w:r>
      <w:proofErr w:type="spellStart"/>
      <w:r w:rsidRPr="00245563">
        <w:rPr>
          <w:rFonts w:ascii="Book Antiqua" w:hAnsi="Book Antiqua"/>
        </w:rPr>
        <w:t>Neuhausen</w:t>
      </w:r>
      <w:proofErr w:type="spellEnd"/>
      <w:r w:rsidRPr="00245563">
        <w:rPr>
          <w:rFonts w:ascii="Book Antiqua" w:hAnsi="Book Antiqua"/>
        </w:rPr>
        <w:t xml:space="preserve"> SL, Newcomb PA, O'Brien KM, Olson JE, Ong IM, Patel AV, Palmer JR, Sandler DP, Tamimi R, Taylor JA, Teras LR, Trentham-Dietz A, Vachon CM, Weinberg CR, Yao S, Weitzel JN, </w:t>
      </w:r>
      <w:proofErr w:type="spellStart"/>
      <w:r w:rsidRPr="00245563">
        <w:rPr>
          <w:rFonts w:ascii="Book Antiqua" w:hAnsi="Book Antiqua"/>
        </w:rPr>
        <w:t>Goldgar</w:t>
      </w:r>
      <w:proofErr w:type="spellEnd"/>
      <w:r w:rsidRPr="00245563">
        <w:rPr>
          <w:rFonts w:ascii="Book Antiqua" w:hAnsi="Book Antiqua"/>
        </w:rPr>
        <w:t xml:space="preserve"> DE, </w:t>
      </w:r>
      <w:proofErr w:type="spellStart"/>
      <w:r w:rsidRPr="00245563">
        <w:rPr>
          <w:rFonts w:ascii="Book Antiqua" w:hAnsi="Book Antiqua"/>
        </w:rPr>
        <w:t>Domchek</w:t>
      </w:r>
      <w:proofErr w:type="spellEnd"/>
      <w:r w:rsidRPr="00245563">
        <w:rPr>
          <w:rFonts w:ascii="Book Antiqua" w:hAnsi="Book Antiqua"/>
        </w:rPr>
        <w:t xml:space="preserve"> SM, Nathanson KL, Couch FJ, Kraft P. Risk of Breast Cancer Among Carriers of Pathogenic Variants in Breast Cancer Predisposition Genes Varies by Polygenic Risk Score. </w:t>
      </w:r>
      <w:r w:rsidRPr="00245563">
        <w:rPr>
          <w:rFonts w:ascii="Book Antiqua" w:hAnsi="Book Antiqua"/>
          <w:i/>
          <w:iCs/>
        </w:rPr>
        <w:t>J Clin Oncol</w:t>
      </w:r>
      <w:r w:rsidRPr="00245563">
        <w:rPr>
          <w:rFonts w:ascii="Book Antiqua" w:hAnsi="Book Antiqua"/>
        </w:rPr>
        <w:t xml:space="preserve"> 2021; </w:t>
      </w:r>
      <w:r w:rsidRPr="00245563">
        <w:rPr>
          <w:rFonts w:ascii="Book Antiqua" w:hAnsi="Book Antiqua"/>
          <w:b/>
          <w:bCs/>
        </w:rPr>
        <w:t>39</w:t>
      </w:r>
      <w:r w:rsidRPr="00245563">
        <w:rPr>
          <w:rFonts w:ascii="Book Antiqua" w:hAnsi="Book Antiqua"/>
        </w:rPr>
        <w:t>: 2564-2573 [PMID: 34101481 DOI: 10.1200/JCO.20.01992]</w:t>
      </w:r>
    </w:p>
    <w:p w14:paraId="012CCB9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29 </w:t>
      </w:r>
      <w:r w:rsidRPr="00245563">
        <w:rPr>
          <w:rFonts w:ascii="Book Antiqua" w:hAnsi="Book Antiqua"/>
          <w:b/>
          <w:bCs/>
        </w:rPr>
        <w:t>Brown GR</w:t>
      </w:r>
      <w:r w:rsidRPr="00245563">
        <w:rPr>
          <w:rFonts w:ascii="Book Antiqua" w:hAnsi="Book Antiqua"/>
        </w:rPr>
        <w:t xml:space="preserve">, Simon M, </w:t>
      </w:r>
      <w:proofErr w:type="spellStart"/>
      <w:r w:rsidRPr="00245563">
        <w:rPr>
          <w:rFonts w:ascii="Book Antiqua" w:hAnsi="Book Antiqua"/>
        </w:rPr>
        <w:t>Wentling</w:t>
      </w:r>
      <w:proofErr w:type="spellEnd"/>
      <w:r w:rsidRPr="00245563">
        <w:rPr>
          <w:rFonts w:ascii="Book Antiqua" w:hAnsi="Book Antiqua"/>
        </w:rPr>
        <w:t xml:space="preserve"> C, Spencer DM, Parker AN, Rogers CA. A review of inherited cancer susceptibility syndromes. </w:t>
      </w:r>
      <w:r w:rsidRPr="00245563">
        <w:rPr>
          <w:rFonts w:ascii="Book Antiqua" w:hAnsi="Book Antiqua"/>
          <w:i/>
          <w:iCs/>
        </w:rPr>
        <w:t>JAAPA</w:t>
      </w:r>
      <w:r w:rsidRPr="00245563">
        <w:rPr>
          <w:rFonts w:ascii="Book Antiqua" w:hAnsi="Book Antiqua"/>
        </w:rPr>
        <w:t xml:space="preserve"> 2020; </w:t>
      </w:r>
      <w:r w:rsidRPr="00245563">
        <w:rPr>
          <w:rFonts w:ascii="Book Antiqua" w:hAnsi="Book Antiqua"/>
          <w:b/>
          <w:bCs/>
        </w:rPr>
        <w:t>33</w:t>
      </w:r>
      <w:r w:rsidRPr="00245563">
        <w:rPr>
          <w:rFonts w:ascii="Book Antiqua" w:hAnsi="Book Antiqua"/>
        </w:rPr>
        <w:t>: 10-16 [PMID: 33234888 DOI: 10.1097/01.JAA.0000721648.46099.2c]</w:t>
      </w:r>
    </w:p>
    <w:p w14:paraId="2E8B1F9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30 </w:t>
      </w:r>
      <w:r w:rsidRPr="00245563">
        <w:rPr>
          <w:rFonts w:ascii="Book Antiqua" w:hAnsi="Book Antiqua"/>
          <w:b/>
          <w:bCs/>
        </w:rPr>
        <w:t>Whitworth J</w:t>
      </w:r>
      <w:r w:rsidRPr="00245563">
        <w:rPr>
          <w:rFonts w:ascii="Book Antiqua" w:hAnsi="Book Antiqua"/>
        </w:rPr>
        <w:t xml:space="preserve">, Smith PS, Martin JE, West H, </w:t>
      </w:r>
      <w:proofErr w:type="spellStart"/>
      <w:r w:rsidRPr="00245563">
        <w:rPr>
          <w:rFonts w:ascii="Book Antiqua" w:hAnsi="Book Antiqua"/>
        </w:rPr>
        <w:t>Luchetti</w:t>
      </w:r>
      <w:proofErr w:type="spellEnd"/>
      <w:r w:rsidRPr="00245563">
        <w:rPr>
          <w:rFonts w:ascii="Book Antiqua" w:hAnsi="Book Antiqua"/>
        </w:rPr>
        <w:t xml:space="preserve"> A, Rodger F, Clark G, Carss K, Stephens J, Stirrups K, </w:t>
      </w:r>
      <w:proofErr w:type="spellStart"/>
      <w:r w:rsidRPr="00245563">
        <w:rPr>
          <w:rFonts w:ascii="Book Antiqua" w:hAnsi="Book Antiqua"/>
        </w:rPr>
        <w:t>Penkett</w:t>
      </w:r>
      <w:proofErr w:type="spellEnd"/>
      <w:r w:rsidRPr="00245563">
        <w:rPr>
          <w:rFonts w:ascii="Book Antiqua" w:hAnsi="Book Antiqua"/>
        </w:rPr>
        <w:t xml:space="preserve"> C, </w:t>
      </w:r>
      <w:proofErr w:type="spellStart"/>
      <w:r w:rsidRPr="00245563">
        <w:rPr>
          <w:rFonts w:ascii="Book Antiqua" w:hAnsi="Book Antiqua"/>
        </w:rPr>
        <w:t>Mapeta</w:t>
      </w:r>
      <w:proofErr w:type="spellEnd"/>
      <w:r w:rsidRPr="00245563">
        <w:rPr>
          <w:rFonts w:ascii="Book Antiqua" w:hAnsi="Book Antiqua"/>
        </w:rPr>
        <w:t xml:space="preserve"> R, Ashford S, </w:t>
      </w:r>
      <w:proofErr w:type="spellStart"/>
      <w:r w:rsidRPr="00245563">
        <w:rPr>
          <w:rFonts w:ascii="Book Antiqua" w:hAnsi="Book Antiqua"/>
        </w:rPr>
        <w:t>Megy</w:t>
      </w:r>
      <w:proofErr w:type="spellEnd"/>
      <w:r w:rsidRPr="00245563">
        <w:rPr>
          <w:rFonts w:ascii="Book Antiqua" w:hAnsi="Book Antiqua"/>
        </w:rPr>
        <w:t xml:space="preserve"> K, Shakeel H, Ahmed M, </w:t>
      </w:r>
      <w:proofErr w:type="spellStart"/>
      <w:r w:rsidRPr="00245563">
        <w:rPr>
          <w:rFonts w:ascii="Book Antiqua" w:hAnsi="Book Antiqua"/>
        </w:rPr>
        <w:t>Adlard</w:t>
      </w:r>
      <w:proofErr w:type="spellEnd"/>
      <w:r w:rsidRPr="00245563">
        <w:rPr>
          <w:rFonts w:ascii="Book Antiqua" w:hAnsi="Book Antiqua"/>
        </w:rPr>
        <w:t xml:space="preserve"> J, Barwell J, Brewer C, Casey RT, Armstrong R, Cole T, Evans DG, </w:t>
      </w:r>
      <w:proofErr w:type="spellStart"/>
      <w:r w:rsidRPr="00245563">
        <w:rPr>
          <w:rFonts w:ascii="Book Antiqua" w:hAnsi="Book Antiqua"/>
        </w:rPr>
        <w:t>Fostira</w:t>
      </w:r>
      <w:proofErr w:type="spellEnd"/>
      <w:r w:rsidRPr="00245563">
        <w:rPr>
          <w:rFonts w:ascii="Book Antiqua" w:hAnsi="Book Antiqua"/>
        </w:rPr>
        <w:t xml:space="preserve"> F, Greenhalgh L, Hanson H, Henderson A, Hoffman J, </w:t>
      </w:r>
      <w:proofErr w:type="spellStart"/>
      <w:r w:rsidRPr="00245563">
        <w:rPr>
          <w:rFonts w:ascii="Book Antiqua" w:hAnsi="Book Antiqua"/>
        </w:rPr>
        <w:t>Izatt</w:t>
      </w:r>
      <w:proofErr w:type="spellEnd"/>
      <w:r w:rsidRPr="00245563">
        <w:rPr>
          <w:rFonts w:ascii="Book Antiqua" w:hAnsi="Book Antiqua"/>
        </w:rPr>
        <w:t xml:space="preserve"> L, Kumar A, </w:t>
      </w:r>
      <w:proofErr w:type="spellStart"/>
      <w:r w:rsidRPr="00245563">
        <w:rPr>
          <w:rFonts w:ascii="Book Antiqua" w:hAnsi="Book Antiqua"/>
        </w:rPr>
        <w:t>Kwong</w:t>
      </w:r>
      <w:proofErr w:type="spellEnd"/>
      <w:r w:rsidRPr="00245563">
        <w:rPr>
          <w:rFonts w:ascii="Book Antiqua" w:hAnsi="Book Antiqua"/>
        </w:rPr>
        <w:t xml:space="preserve"> A, </w:t>
      </w:r>
      <w:proofErr w:type="spellStart"/>
      <w:r w:rsidRPr="00245563">
        <w:rPr>
          <w:rFonts w:ascii="Book Antiqua" w:hAnsi="Book Antiqua"/>
        </w:rPr>
        <w:t>Lalloo</w:t>
      </w:r>
      <w:proofErr w:type="spellEnd"/>
      <w:r w:rsidRPr="00245563">
        <w:rPr>
          <w:rFonts w:ascii="Book Antiqua" w:hAnsi="Book Antiqua"/>
        </w:rPr>
        <w:t xml:space="preserve"> F, Ong KR, Paterson J, Park SM, Chen-</w:t>
      </w:r>
      <w:proofErr w:type="spellStart"/>
      <w:r w:rsidRPr="00245563">
        <w:rPr>
          <w:rFonts w:ascii="Book Antiqua" w:hAnsi="Book Antiqua"/>
        </w:rPr>
        <w:t>Shtoyerman</w:t>
      </w:r>
      <w:proofErr w:type="spellEnd"/>
      <w:r w:rsidRPr="00245563">
        <w:rPr>
          <w:rFonts w:ascii="Book Antiqua" w:hAnsi="Book Antiqua"/>
        </w:rPr>
        <w:t xml:space="preserve"> R, Searle C, Side L, </w:t>
      </w:r>
      <w:proofErr w:type="spellStart"/>
      <w:r w:rsidRPr="00245563">
        <w:rPr>
          <w:rFonts w:ascii="Book Antiqua" w:hAnsi="Book Antiqua"/>
        </w:rPr>
        <w:t>Skytte</w:t>
      </w:r>
      <w:proofErr w:type="spellEnd"/>
      <w:r w:rsidRPr="00245563">
        <w:rPr>
          <w:rFonts w:ascii="Book Antiqua" w:hAnsi="Book Antiqua"/>
        </w:rPr>
        <w:t xml:space="preserve"> AB, Snape K, Woodward ER; NIHR </w:t>
      </w:r>
      <w:proofErr w:type="spellStart"/>
      <w:r w:rsidRPr="00245563">
        <w:rPr>
          <w:rFonts w:ascii="Book Antiqua" w:hAnsi="Book Antiqua"/>
        </w:rPr>
        <w:t>BioResource</w:t>
      </w:r>
      <w:proofErr w:type="spellEnd"/>
      <w:r w:rsidRPr="00245563">
        <w:rPr>
          <w:rFonts w:ascii="Book Antiqua" w:hAnsi="Book Antiqua"/>
        </w:rPr>
        <w:t xml:space="preserve"> Rare Diseases Consortium, </w:t>
      </w:r>
      <w:proofErr w:type="spellStart"/>
      <w:r w:rsidRPr="00245563">
        <w:rPr>
          <w:rFonts w:ascii="Book Antiqua" w:hAnsi="Book Antiqua"/>
        </w:rPr>
        <w:t>Tischkowitz</w:t>
      </w:r>
      <w:proofErr w:type="spellEnd"/>
      <w:r w:rsidRPr="00245563">
        <w:rPr>
          <w:rFonts w:ascii="Book Antiqua" w:hAnsi="Book Antiqua"/>
        </w:rPr>
        <w:t xml:space="preserve"> MD, Maher ER. Comprehensive Cancer-Predisposition Gene Testing in an Adult Multiple Primary Tumor Series Shows a Broad Range of Deleterious Variants and Atypical </w:t>
      </w:r>
      <w:r w:rsidRPr="00245563">
        <w:rPr>
          <w:rFonts w:ascii="Book Antiqua" w:hAnsi="Book Antiqua"/>
        </w:rPr>
        <w:lastRenderedPageBreak/>
        <w:t xml:space="preserve">Tumor Phenotypes. </w:t>
      </w:r>
      <w:r w:rsidRPr="00245563">
        <w:rPr>
          <w:rFonts w:ascii="Book Antiqua" w:hAnsi="Book Antiqua"/>
          <w:i/>
          <w:iCs/>
        </w:rPr>
        <w:t>Am J Hum Genet</w:t>
      </w:r>
      <w:r w:rsidRPr="00245563">
        <w:rPr>
          <w:rFonts w:ascii="Book Antiqua" w:hAnsi="Book Antiqua"/>
        </w:rPr>
        <w:t xml:space="preserve"> 2018; </w:t>
      </w:r>
      <w:r w:rsidRPr="00245563">
        <w:rPr>
          <w:rFonts w:ascii="Book Antiqua" w:hAnsi="Book Antiqua"/>
          <w:b/>
          <w:bCs/>
        </w:rPr>
        <w:t>103</w:t>
      </w:r>
      <w:r w:rsidRPr="00245563">
        <w:rPr>
          <w:rFonts w:ascii="Book Antiqua" w:hAnsi="Book Antiqua"/>
        </w:rPr>
        <w:t>: 3-18 [PMID: 29909963 DOI: 10.1016/j.ajhg.2018.04.013]</w:t>
      </w:r>
    </w:p>
    <w:p w14:paraId="2A48E05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31 </w:t>
      </w:r>
      <w:proofErr w:type="spellStart"/>
      <w:r w:rsidRPr="00245563">
        <w:rPr>
          <w:rFonts w:ascii="Book Antiqua" w:hAnsi="Book Antiqua"/>
          <w:b/>
          <w:bCs/>
        </w:rPr>
        <w:t>Holstege</w:t>
      </w:r>
      <w:proofErr w:type="spellEnd"/>
      <w:r w:rsidRPr="00245563">
        <w:rPr>
          <w:rFonts w:ascii="Book Antiqua" w:hAnsi="Book Antiqua"/>
          <w:b/>
          <w:bCs/>
        </w:rPr>
        <w:t xml:space="preserve"> H</w:t>
      </w:r>
      <w:r w:rsidRPr="00245563">
        <w:rPr>
          <w:rFonts w:ascii="Book Antiqua" w:hAnsi="Book Antiqua"/>
        </w:rPr>
        <w:t xml:space="preserve">, </w:t>
      </w:r>
      <w:proofErr w:type="spellStart"/>
      <w:r w:rsidRPr="00245563">
        <w:rPr>
          <w:rFonts w:ascii="Book Antiqua" w:hAnsi="Book Antiqua"/>
        </w:rPr>
        <w:t>Joosse</w:t>
      </w:r>
      <w:proofErr w:type="spellEnd"/>
      <w:r w:rsidRPr="00245563">
        <w:rPr>
          <w:rFonts w:ascii="Book Antiqua" w:hAnsi="Book Antiqua"/>
        </w:rPr>
        <w:t xml:space="preserve"> SA, van </w:t>
      </w:r>
      <w:proofErr w:type="spellStart"/>
      <w:r w:rsidRPr="00245563">
        <w:rPr>
          <w:rFonts w:ascii="Book Antiqua" w:hAnsi="Book Antiqua"/>
        </w:rPr>
        <w:t>Oostrom</w:t>
      </w:r>
      <w:proofErr w:type="spellEnd"/>
      <w:r w:rsidRPr="00245563">
        <w:rPr>
          <w:rFonts w:ascii="Book Antiqua" w:hAnsi="Book Antiqua"/>
        </w:rPr>
        <w:t xml:space="preserve"> CT, </w:t>
      </w:r>
      <w:proofErr w:type="spellStart"/>
      <w:r w:rsidRPr="00245563">
        <w:rPr>
          <w:rFonts w:ascii="Book Antiqua" w:hAnsi="Book Antiqua"/>
        </w:rPr>
        <w:t>Nederlof</w:t>
      </w:r>
      <w:proofErr w:type="spellEnd"/>
      <w:r w:rsidRPr="00245563">
        <w:rPr>
          <w:rFonts w:ascii="Book Antiqua" w:hAnsi="Book Antiqua"/>
        </w:rPr>
        <w:t xml:space="preserve"> PM, de Vries A, Jonkers J. High incidence of protein-truncating TP53 mutations in BRCA1-related breast cancer. </w:t>
      </w:r>
      <w:r w:rsidRPr="00245563">
        <w:rPr>
          <w:rFonts w:ascii="Book Antiqua" w:hAnsi="Book Antiqua"/>
          <w:i/>
          <w:iCs/>
        </w:rPr>
        <w:t>Cancer Res</w:t>
      </w:r>
      <w:r w:rsidRPr="00245563">
        <w:rPr>
          <w:rFonts w:ascii="Book Antiqua" w:hAnsi="Book Antiqua"/>
        </w:rPr>
        <w:t xml:space="preserve"> 2009; </w:t>
      </w:r>
      <w:r w:rsidRPr="00245563">
        <w:rPr>
          <w:rFonts w:ascii="Book Antiqua" w:hAnsi="Book Antiqua"/>
          <w:b/>
          <w:bCs/>
        </w:rPr>
        <w:t>69</w:t>
      </w:r>
      <w:r w:rsidRPr="00245563">
        <w:rPr>
          <w:rFonts w:ascii="Book Antiqua" w:hAnsi="Book Antiqua"/>
        </w:rPr>
        <w:t>: 3625-3633 [PMID: 19336573 DOI: 10.1158/0008-5472.CAN-08-3426]</w:t>
      </w:r>
    </w:p>
    <w:p w14:paraId="48D35D2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32 </w:t>
      </w:r>
      <w:proofErr w:type="spellStart"/>
      <w:r w:rsidRPr="00245563">
        <w:rPr>
          <w:rFonts w:ascii="Book Antiqua" w:hAnsi="Book Antiqua"/>
          <w:b/>
          <w:bCs/>
        </w:rPr>
        <w:t>Mavaddat</w:t>
      </w:r>
      <w:proofErr w:type="spellEnd"/>
      <w:r w:rsidRPr="00245563">
        <w:rPr>
          <w:rFonts w:ascii="Book Antiqua" w:hAnsi="Book Antiqua"/>
          <w:b/>
          <w:bCs/>
        </w:rPr>
        <w:t xml:space="preserve"> N</w:t>
      </w:r>
      <w:r w:rsidRPr="00245563">
        <w:rPr>
          <w:rFonts w:ascii="Book Antiqua" w:hAnsi="Book Antiqua"/>
        </w:rPr>
        <w:t xml:space="preserve">, </w:t>
      </w:r>
      <w:proofErr w:type="spellStart"/>
      <w:r w:rsidRPr="00245563">
        <w:rPr>
          <w:rFonts w:ascii="Book Antiqua" w:hAnsi="Book Antiqua"/>
        </w:rPr>
        <w:t>Barrowdale</w:t>
      </w:r>
      <w:proofErr w:type="spellEnd"/>
      <w:r w:rsidRPr="00245563">
        <w:rPr>
          <w:rFonts w:ascii="Book Antiqua" w:hAnsi="Book Antiqua"/>
        </w:rPr>
        <w:t xml:space="preserve"> D, </w:t>
      </w:r>
      <w:proofErr w:type="spellStart"/>
      <w:r w:rsidRPr="00245563">
        <w:rPr>
          <w:rFonts w:ascii="Book Antiqua" w:hAnsi="Book Antiqua"/>
        </w:rPr>
        <w:t>Andrulis</w:t>
      </w:r>
      <w:proofErr w:type="spellEnd"/>
      <w:r w:rsidRPr="00245563">
        <w:rPr>
          <w:rFonts w:ascii="Book Antiqua" w:hAnsi="Book Antiqua"/>
        </w:rPr>
        <w:t xml:space="preserve"> IL, </w:t>
      </w:r>
      <w:proofErr w:type="spellStart"/>
      <w:r w:rsidRPr="00245563">
        <w:rPr>
          <w:rFonts w:ascii="Book Antiqua" w:hAnsi="Book Antiqua"/>
        </w:rPr>
        <w:t>Domchek</w:t>
      </w:r>
      <w:proofErr w:type="spellEnd"/>
      <w:r w:rsidRPr="00245563">
        <w:rPr>
          <w:rFonts w:ascii="Book Antiqua" w:hAnsi="Book Antiqua"/>
        </w:rPr>
        <w:t xml:space="preserve"> SM, Eccles D, </w:t>
      </w:r>
      <w:proofErr w:type="spellStart"/>
      <w:r w:rsidRPr="00245563">
        <w:rPr>
          <w:rFonts w:ascii="Book Antiqua" w:hAnsi="Book Antiqua"/>
        </w:rPr>
        <w:t>Nevanlinna</w:t>
      </w:r>
      <w:proofErr w:type="spellEnd"/>
      <w:r w:rsidRPr="00245563">
        <w:rPr>
          <w:rFonts w:ascii="Book Antiqua" w:hAnsi="Book Antiqua"/>
        </w:rPr>
        <w:t xml:space="preserve"> H, Ramus SJ, </w:t>
      </w:r>
      <w:proofErr w:type="spellStart"/>
      <w:r w:rsidRPr="00245563">
        <w:rPr>
          <w:rFonts w:ascii="Book Antiqua" w:hAnsi="Book Antiqua"/>
        </w:rPr>
        <w:t>Spurdle</w:t>
      </w:r>
      <w:proofErr w:type="spellEnd"/>
      <w:r w:rsidRPr="00245563">
        <w:rPr>
          <w:rFonts w:ascii="Book Antiqua" w:hAnsi="Book Antiqua"/>
        </w:rPr>
        <w:t xml:space="preserve"> A, Robson M, Sherman M, Mulligan AM, Couch FJ, Engel C, </w:t>
      </w:r>
      <w:proofErr w:type="spellStart"/>
      <w:r w:rsidRPr="00245563">
        <w:rPr>
          <w:rFonts w:ascii="Book Antiqua" w:hAnsi="Book Antiqua"/>
        </w:rPr>
        <w:t>McGuffog</w:t>
      </w:r>
      <w:proofErr w:type="spellEnd"/>
      <w:r w:rsidRPr="00245563">
        <w:rPr>
          <w:rFonts w:ascii="Book Antiqua" w:hAnsi="Book Antiqua"/>
        </w:rPr>
        <w:t xml:space="preserve"> L, Healey S, </w:t>
      </w:r>
      <w:proofErr w:type="spellStart"/>
      <w:r w:rsidRPr="00245563">
        <w:rPr>
          <w:rFonts w:ascii="Book Antiqua" w:hAnsi="Book Antiqua"/>
        </w:rPr>
        <w:t>Sinilnikova</w:t>
      </w:r>
      <w:proofErr w:type="spellEnd"/>
      <w:r w:rsidRPr="00245563">
        <w:rPr>
          <w:rFonts w:ascii="Book Antiqua" w:hAnsi="Book Antiqua"/>
        </w:rPr>
        <w:t xml:space="preserve"> OM, Southey MC, Terry MB, </w:t>
      </w:r>
      <w:proofErr w:type="spellStart"/>
      <w:r w:rsidRPr="00245563">
        <w:rPr>
          <w:rFonts w:ascii="Book Antiqua" w:hAnsi="Book Antiqua"/>
        </w:rPr>
        <w:t>Goldgar</w:t>
      </w:r>
      <w:proofErr w:type="spellEnd"/>
      <w:r w:rsidRPr="00245563">
        <w:rPr>
          <w:rFonts w:ascii="Book Antiqua" w:hAnsi="Book Antiqua"/>
        </w:rPr>
        <w:t xml:space="preserve"> D, O'Malley F, John EM, </w:t>
      </w:r>
      <w:proofErr w:type="spellStart"/>
      <w:r w:rsidRPr="00245563">
        <w:rPr>
          <w:rFonts w:ascii="Book Antiqua" w:hAnsi="Book Antiqua"/>
        </w:rPr>
        <w:t>Janavicius</w:t>
      </w:r>
      <w:proofErr w:type="spellEnd"/>
      <w:r w:rsidRPr="00245563">
        <w:rPr>
          <w:rFonts w:ascii="Book Antiqua" w:hAnsi="Book Antiqua"/>
        </w:rPr>
        <w:t xml:space="preserve"> R, </w:t>
      </w:r>
      <w:proofErr w:type="spellStart"/>
      <w:r w:rsidRPr="00245563">
        <w:rPr>
          <w:rFonts w:ascii="Book Antiqua" w:hAnsi="Book Antiqua"/>
        </w:rPr>
        <w:t>Tihomirova</w:t>
      </w:r>
      <w:proofErr w:type="spellEnd"/>
      <w:r w:rsidRPr="00245563">
        <w:rPr>
          <w:rFonts w:ascii="Book Antiqua" w:hAnsi="Book Antiqua"/>
        </w:rPr>
        <w:t xml:space="preserve"> L, Hansen TV, Nielsen FC, Osorio A, </w:t>
      </w:r>
      <w:proofErr w:type="spellStart"/>
      <w:r w:rsidRPr="00245563">
        <w:rPr>
          <w:rFonts w:ascii="Book Antiqua" w:hAnsi="Book Antiqua"/>
        </w:rPr>
        <w:t>Stavropoulou</w:t>
      </w:r>
      <w:proofErr w:type="spellEnd"/>
      <w:r w:rsidRPr="00245563">
        <w:rPr>
          <w:rFonts w:ascii="Book Antiqua" w:hAnsi="Book Antiqua"/>
        </w:rPr>
        <w:t xml:space="preserve"> A, Benítez J, </w:t>
      </w:r>
      <w:proofErr w:type="spellStart"/>
      <w:r w:rsidRPr="00245563">
        <w:rPr>
          <w:rFonts w:ascii="Book Antiqua" w:hAnsi="Book Antiqua"/>
        </w:rPr>
        <w:t>Manoukian</w:t>
      </w:r>
      <w:proofErr w:type="spellEnd"/>
      <w:r w:rsidRPr="00245563">
        <w:rPr>
          <w:rFonts w:ascii="Book Antiqua" w:hAnsi="Book Antiqua"/>
        </w:rPr>
        <w:t xml:space="preserve"> S, </w:t>
      </w:r>
      <w:proofErr w:type="spellStart"/>
      <w:r w:rsidRPr="00245563">
        <w:rPr>
          <w:rFonts w:ascii="Book Antiqua" w:hAnsi="Book Antiqua"/>
        </w:rPr>
        <w:t>Peissel</w:t>
      </w:r>
      <w:proofErr w:type="spellEnd"/>
      <w:r w:rsidRPr="00245563">
        <w:rPr>
          <w:rFonts w:ascii="Book Antiqua" w:hAnsi="Book Antiqua"/>
        </w:rPr>
        <w:t xml:space="preserve"> B, Barile M, </w:t>
      </w:r>
      <w:proofErr w:type="spellStart"/>
      <w:r w:rsidRPr="00245563">
        <w:rPr>
          <w:rFonts w:ascii="Book Antiqua" w:hAnsi="Book Antiqua"/>
        </w:rPr>
        <w:t>Volorio</w:t>
      </w:r>
      <w:proofErr w:type="spellEnd"/>
      <w:r w:rsidRPr="00245563">
        <w:rPr>
          <w:rFonts w:ascii="Book Antiqua" w:hAnsi="Book Antiqua"/>
        </w:rPr>
        <w:t xml:space="preserve"> S, </w:t>
      </w:r>
      <w:proofErr w:type="spellStart"/>
      <w:r w:rsidRPr="00245563">
        <w:rPr>
          <w:rFonts w:ascii="Book Antiqua" w:hAnsi="Book Antiqua"/>
        </w:rPr>
        <w:t>Pasini</w:t>
      </w:r>
      <w:proofErr w:type="spellEnd"/>
      <w:r w:rsidRPr="00245563">
        <w:rPr>
          <w:rFonts w:ascii="Book Antiqua" w:hAnsi="Book Antiqua"/>
        </w:rPr>
        <w:t xml:space="preserve"> B, Dolcetti R, </w:t>
      </w:r>
      <w:proofErr w:type="spellStart"/>
      <w:r w:rsidRPr="00245563">
        <w:rPr>
          <w:rFonts w:ascii="Book Antiqua" w:hAnsi="Book Antiqua"/>
        </w:rPr>
        <w:t>Putignano</w:t>
      </w:r>
      <w:proofErr w:type="spellEnd"/>
      <w:r w:rsidRPr="00245563">
        <w:rPr>
          <w:rFonts w:ascii="Book Antiqua" w:hAnsi="Book Antiqua"/>
        </w:rPr>
        <w:t xml:space="preserve"> AL, </w:t>
      </w:r>
      <w:proofErr w:type="spellStart"/>
      <w:r w:rsidRPr="00245563">
        <w:rPr>
          <w:rFonts w:ascii="Book Antiqua" w:hAnsi="Book Antiqua"/>
        </w:rPr>
        <w:t>Ottini</w:t>
      </w:r>
      <w:proofErr w:type="spellEnd"/>
      <w:r w:rsidRPr="00245563">
        <w:rPr>
          <w:rFonts w:ascii="Book Antiqua" w:hAnsi="Book Antiqua"/>
        </w:rPr>
        <w:t xml:space="preserve"> L, </w:t>
      </w:r>
      <w:proofErr w:type="spellStart"/>
      <w:r w:rsidRPr="00245563">
        <w:rPr>
          <w:rFonts w:ascii="Book Antiqua" w:hAnsi="Book Antiqua"/>
        </w:rPr>
        <w:t>Radice</w:t>
      </w:r>
      <w:proofErr w:type="spellEnd"/>
      <w:r w:rsidRPr="00245563">
        <w:rPr>
          <w:rFonts w:ascii="Book Antiqua" w:hAnsi="Book Antiqua"/>
        </w:rPr>
        <w:t xml:space="preserve"> P, Hamann U, Rashid MU, </w:t>
      </w:r>
      <w:proofErr w:type="spellStart"/>
      <w:r w:rsidRPr="00245563">
        <w:rPr>
          <w:rFonts w:ascii="Book Antiqua" w:hAnsi="Book Antiqua"/>
        </w:rPr>
        <w:t>Hogervorst</w:t>
      </w:r>
      <w:proofErr w:type="spellEnd"/>
      <w:r w:rsidRPr="00245563">
        <w:rPr>
          <w:rFonts w:ascii="Book Antiqua" w:hAnsi="Book Antiqua"/>
        </w:rPr>
        <w:t xml:space="preserve"> FB, </w:t>
      </w:r>
      <w:proofErr w:type="spellStart"/>
      <w:r w:rsidRPr="00245563">
        <w:rPr>
          <w:rFonts w:ascii="Book Antiqua" w:hAnsi="Book Antiqua"/>
        </w:rPr>
        <w:t>Kriege</w:t>
      </w:r>
      <w:proofErr w:type="spellEnd"/>
      <w:r w:rsidRPr="00245563">
        <w:rPr>
          <w:rFonts w:ascii="Book Antiqua" w:hAnsi="Book Antiqua"/>
        </w:rPr>
        <w:t xml:space="preserve"> M, van der </w:t>
      </w:r>
      <w:proofErr w:type="spellStart"/>
      <w:r w:rsidRPr="00245563">
        <w:rPr>
          <w:rFonts w:ascii="Book Antiqua" w:hAnsi="Book Antiqua"/>
        </w:rPr>
        <w:t>Luijt</w:t>
      </w:r>
      <w:proofErr w:type="spellEnd"/>
      <w:r w:rsidRPr="00245563">
        <w:rPr>
          <w:rFonts w:ascii="Book Antiqua" w:hAnsi="Book Antiqua"/>
        </w:rPr>
        <w:t xml:space="preserve"> RB; HEBON, </w:t>
      </w:r>
      <w:proofErr w:type="spellStart"/>
      <w:r w:rsidRPr="00245563">
        <w:rPr>
          <w:rFonts w:ascii="Book Antiqua" w:hAnsi="Book Antiqua"/>
        </w:rPr>
        <w:t>Peock</w:t>
      </w:r>
      <w:proofErr w:type="spellEnd"/>
      <w:r w:rsidRPr="00245563">
        <w:rPr>
          <w:rFonts w:ascii="Book Antiqua" w:hAnsi="Book Antiqua"/>
        </w:rPr>
        <w:t xml:space="preserve"> S, Frost D, Evans DG, Brewer C, Walker L, Rogers MT, Side LE, Houghton C; EMBRACE, Weaver J, Godwin AK,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Wappenschmidt</w:t>
      </w:r>
      <w:proofErr w:type="spellEnd"/>
      <w:r w:rsidRPr="00245563">
        <w:rPr>
          <w:rFonts w:ascii="Book Antiqua" w:hAnsi="Book Antiqua"/>
        </w:rPr>
        <w:t xml:space="preserve"> B, </w:t>
      </w:r>
      <w:proofErr w:type="spellStart"/>
      <w:r w:rsidRPr="00245563">
        <w:rPr>
          <w:rFonts w:ascii="Book Antiqua" w:hAnsi="Book Antiqua"/>
        </w:rPr>
        <w:t>Meindl</w:t>
      </w:r>
      <w:proofErr w:type="spellEnd"/>
      <w:r w:rsidRPr="00245563">
        <w:rPr>
          <w:rFonts w:ascii="Book Antiqua" w:hAnsi="Book Antiqua"/>
        </w:rPr>
        <w:t xml:space="preserve"> A, Kast K, Arnold N, </w:t>
      </w:r>
      <w:proofErr w:type="spellStart"/>
      <w:r w:rsidRPr="00245563">
        <w:rPr>
          <w:rFonts w:ascii="Book Antiqua" w:hAnsi="Book Antiqua"/>
        </w:rPr>
        <w:t>Niederacher</w:t>
      </w:r>
      <w:proofErr w:type="spellEnd"/>
      <w:r w:rsidRPr="00245563">
        <w:rPr>
          <w:rFonts w:ascii="Book Antiqua" w:hAnsi="Book Antiqua"/>
        </w:rPr>
        <w:t xml:space="preserve"> D, Sutter C, </w:t>
      </w:r>
      <w:proofErr w:type="spellStart"/>
      <w:r w:rsidRPr="00245563">
        <w:rPr>
          <w:rFonts w:ascii="Book Antiqua" w:hAnsi="Book Antiqua"/>
        </w:rPr>
        <w:t>Deissler</w:t>
      </w:r>
      <w:proofErr w:type="spellEnd"/>
      <w:r w:rsidRPr="00245563">
        <w:rPr>
          <w:rFonts w:ascii="Book Antiqua" w:hAnsi="Book Antiqua"/>
        </w:rPr>
        <w:t xml:space="preserve"> H, </w:t>
      </w:r>
      <w:proofErr w:type="spellStart"/>
      <w:r w:rsidRPr="00245563">
        <w:rPr>
          <w:rFonts w:ascii="Book Antiqua" w:hAnsi="Book Antiqua"/>
        </w:rPr>
        <w:t>Gadzicki</w:t>
      </w:r>
      <w:proofErr w:type="spellEnd"/>
      <w:r w:rsidRPr="00245563">
        <w:rPr>
          <w:rFonts w:ascii="Book Antiqua" w:hAnsi="Book Antiqua"/>
        </w:rPr>
        <w:t xml:space="preserve"> D, </w:t>
      </w:r>
      <w:proofErr w:type="spellStart"/>
      <w:r w:rsidRPr="00245563">
        <w:rPr>
          <w:rFonts w:ascii="Book Antiqua" w:hAnsi="Book Antiqua"/>
        </w:rPr>
        <w:t>Preisler</w:t>
      </w:r>
      <w:proofErr w:type="spellEnd"/>
      <w:r w:rsidRPr="00245563">
        <w:rPr>
          <w:rFonts w:ascii="Book Antiqua" w:hAnsi="Book Antiqua"/>
        </w:rPr>
        <w:t xml:space="preserve">-Adams S, </w:t>
      </w:r>
      <w:proofErr w:type="spellStart"/>
      <w:r w:rsidRPr="00245563">
        <w:rPr>
          <w:rFonts w:ascii="Book Antiqua" w:hAnsi="Book Antiqua"/>
        </w:rPr>
        <w:t>Varon-Mateeva</w:t>
      </w:r>
      <w:proofErr w:type="spellEnd"/>
      <w:r w:rsidRPr="00245563">
        <w:rPr>
          <w:rFonts w:ascii="Book Antiqua" w:hAnsi="Book Antiqua"/>
        </w:rPr>
        <w:t xml:space="preserve"> R, </w:t>
      </w:r>
      <w:proofErr w:type="spellStart"/>
      <w:r w:rsidRPr="00245563">
        <w:rPr>
          <w:rFonts w:ascii="Book Antiqua" w:hAnsi="Book Antiqua"/>
        </w:rPr>
        <w:t>Schönbuchner</w:t>
      </w:r>
      <w:proofErr w:type="spellEnd"/>
      <w:r w:rsidRPr="00245563">
        <w:rPr>
          <w:rFonts w:ascii="Book Antiqua" w:hAnsi="Book Antiqua"/>
        </w:rPr>
        <w:t xml:space="preserve"> I, </w:t>
      </w:r>
      <w:proofErr w:type="spellStart"/>
      <w:r w:rsidRPr="00245563">
        <w:rPr>
          <w:rFonts w:ascii="Book Antiqua" w:hAnsi="Book Antiqua"/>
        </w:rPr>
        <w:t>Gevensleben</w:t>
      </w:r>
      <w:proofErr w:type="spellEnd"/>
      <w:r w:rsidRPr="00245563">
        <w:rPr>
          <w:rFonts w:ascii="Book Antiqua" w:hAnsi="Book Antiqua"/>
        </w:rPr>
        <w:t xml:space="preserve"> H, </w:t>
      </w:r>
      <w:proofErr w:type="spellStart"/>
      <w:r w:rsidRPr="00245563">
        <w:rPr>
          <w:rFonts w:ascii="Book Antiqua" w:hAnsi="Book Antiqua"/>
        </w:rPr>
        <w:t>Stoppa-Lyonnet</w:t>
      </w:r>
      <w:proofErr w:type="spellEnd"/>
      <w:r w:rsidRPr="00245563">
        <w:rPr>
          <w:rFonts w:ascii="Book Antiqua" w:hAnsi="Book Antiqua"/>
        </w:rPr>
        <w:t xml:space="preserve"> D, </w:t>
      </w:r>
      <w:proofErr w:type="spellStart"/>
      <w:r w:rsidRPr="00245563">
        <w:rPr>
          <w:rFonts w:ascii="Book Antiqua" w:hAnsi="Book Antiqua"/>
        </w:rPr>
        <w:t>Belotti</w:t>
      </w:r>
      <w:proofErr w:type="spellEnd"/>
      <w:r w:rsidRPr="00245563">
        <w:rPr>
          <w:rFonts w:ascii="Book Antiqua" w:hAnsi="Book Antiqua"/>
        </w:rPr>
        <w:t xml:space="preserve"> M, </w:t>
      </w:r>
      <w:proofErr w:type="spellStart"/>
      <w:r w:rsidRPr="00245563">
        <w:rPr>
          <w:rFonts w:ascii="Book Antiqua" w:hAnsi="Book Antiqua"/>
        </w:rPr>
        <w:t>Barjhoux</w:t>
      </w:r>
      <w:proofErr w:type="spellEnd"/>
      <w:r w:rsidRPr="00245563">
        <w:rPr>
          <w:rFonts w:ascii="Book Antiqua" w:hAnsi="Book Antiqua"/>
        </w:rPr>
        <w:t xml:space="preserve"> L; GEMO Study Collaborators, Isaacs C, </w:t>
      </w:r>
      <w:proofErr w:type="spellStart"/>
      <w:r w:rsidRPr="00245563">
        <w:rPr>
          <w:rFonts w:ascii="Book Antiqua" w:hAnsi="Book Antiqua"/>
        </w:rPr>
        <w:t>Peshkin</w:t>
      </w:r>
      <w:proofErr w:type="spellEnd"/>
      <w:r w:rsidRPr="00245563">
        <w:rPr>
          <w:rFonts w:ascii="Book Antiqua" w:hAnsi="Book Antiqua"/>
        </w:rPr>
        <w:t xml:space="preserve"> BN, </w:t>
      </w:r>
      <w:proofErr w:type="spellStart"/>
      <w:r w:rsidRPr="00245563">
        <w:rPr>
          <w:rFonts w:ascii="Book Antiqua" w:hAnsi="Book Antiqua"/>
        </w:rPr>
        <w:t>Caldes</w:t>
      </w:r>
      <w:proofErr w:type="spellEnd"/>
      <w:r w:rsidRPr="00245563">
        <w:rPr>
          <w:rFonts w:ascii="Book Antiqua" w:hAnsi="Book Antiqua"/>
        </w:rPr>
        <w:t xml:space="preserve"> T, de la Hoya M, </w:t>
      </w:r>
      <w:proofErr w:type="spellStart"/>
      <w:r w:rsidRPr="00245563">
        <w:rPr>
          <w:rFonts w:ascii="Book Antiqua" w:hAnsi="Book Antiqua"/>
        </w:rPr>
        <w:t>Cañadas</w:t>
      </w:r>
      <w:proofErr w:type="spellEnd"/>
      <w:r w:rsidRPr="00245563">
        <w:rPr>
          <w:rFonts w:ascii="Book Antiqua" w:hAnsi="Book Antiqua"/>
        </w:rPr>
        <w:t xml:space="preserve"> C, Heikkinen T, </w:t>
      </w:r>
      <w:proofErr w:type="spellStart"/>
      <w:r w:rsidRPr="00245563">
        <w:rPr>
          <w:rFonts w:ascii="Book Antiqua" w:hAnsi="Book Antiqua"/>
        </w:rPr>
        <w:t>Heikkilä</w:t>
      </w:r>
      <w:proofErr w:type="spellEnd"/>
      <w:r w:rsidRPr="00245563">
        <w:rPr>
          <w:rFonts w:ascii="Book Antiqua" w:hAnsi="Book Antiqua"/>
        </w:rPr>
        <w:t xml:space="preserve"> P, </w:t>
      </w:r>
      <w:proofErr w:type="spellStart"/>
      <w:r w:rsidRPr="00245563">
        <w:rPr>
          <w:rFonts w:ascii="Book Antiqua" w:hAnsi="Book Antiqua"/>
        </w:rPr>
        <w:t>Aittomäki</w:t>
      </w:r>
      <w:proofErr w:type="spellEnd"/>
      <w:r w:rsidRPr="00245563">
        <w:rPr>
          <w:rFonts w:ascii="Book Antiqua" w:hAnsi="Book Antiqua"/>
        </w:rPr>
        <w:t xml:space="preserve"> K, Blanco I, Lazaro C, Brunet J, </w:t>
      </w:r>
      <w:proofErr w:type="spellStart"/>
      <w:r w:rsidRPr="00245563">
        <w:rPr>
          <w:rFonts w:ascii="Book Antiqua" w:hAnsi="Book Antiqua"/>
        </w:rPr>
        <w:t>Agnarsson</w:t>
      </w:r>
      <w:proofErr w:type="spellEnd"/>
      <w:r w:rsidRPr="00245563">
        <w:rPr>
          <w:rFonts w:ascii="Book Antiqua" w:hAnsi="Book Antiqua"/>
        </w:rPr>
        <w:t xml:space="preserve"> BA, </w:t>
      </w:r>
      <w:proofErr w:type="spellStart"/>
      <w:r w:rsidRPr="00245563">
        <w:rPr>
          <w:rFonts w:ascii="Book Antiqua" w:hAnsi="Book Antiqua"/>
        </w:rPr>
        <w:t>Arason</w:t>
      </w:r>
      <w:proofErr w:type="spellEnd"/>
      <w:r w:rsidRPr="00245563">
        <w:rPr>
          <w:rFonts w:ascii="Book Antiqua" w:hAnsi="Book Antiqua"/>
        </w:rPr>
        <w:t xml:space="preserve"> A, </w:t>
      </w:r>
      <w:proofErr w:type="spellStart"/>
      <w:r w:rsidRPr="00245563">
        <w:rPr>
          <w:rFonts w:ascii="Book Antiqua" w:hAnsi="Book Antiqua"/>
        </w:rPr>
        <w:t>Barkardottir</w:t>
      </w:r>
      <w:proofErr w:type="spellEnd"/>
      <w:r w:rsidRPr="00245563">
        <w:rPr>
          <w:rFonts w:ascii="Book Antiqua" w:hAnsi="Book Antiqua"/>
        </w:rPr>
        <w:t xml:space="preserve"> RB, Dumont M, Simard J, </w:t>
      </w:r>
      <w:proofErr w:type="spellStart"/>
      <w:r w:rsidRPr="00245563">
        <w:rPr>
          <w:rFonts w:ascii="Book Antiqua" w:hAnsi="Book Antiqua"/>
        </w:rPr>
        <w:t>Montagna</w:t>
      </w:r>
      <w:proofErr w:type="spellEnd"/>
      <w:r w:rsidRPr="00245563">
        <w:rPr>
          <w:rFonts w:ascii="Book Antiqua" w:hAnsi="Book Antiqua"/>
        </w:rPr>
        <w:t xml:space="preserve"> M, Agata S, </w:t>
      </w:r>
      <w:proofErr w:type="spellStart"/>
      <w:r w:rsidRPr="00245563">
        <w:rPr>
          <w:rFonts w:ascii="Book Antiqua" w:hAnsi="Book Antiqua"/>
        </w:rPr>
        <w:t>D'Andrea</w:t>
      </w:r>
      <w:proofErr w:type="spellEnd"/>
      <w:r w:rsidRPr="00245563">
        <w:rPr>
          <w:rFonts w:ascii="Book Antiqua" w:hAnsi="Book Antiqua"/>
        </w:rPr>
        <w:t xml:space="preserve"> E, Yan M, Fox S; </w:t>
      </w:r>
      <w:proofErr w:type="spellStart"/>
      <w:r w:rsidRPr="00245563">
        <w:rPr>
          <w:rFonts w:ascii="Book Antiqua" w:hAnsi="Book Antiqua"/>
        </w:rPr>
        <w:t>kConFab</w:t>
      </w:r>
      <w:proofErr w:type="spellEnd"/>
      <w:r w:rsidRPr="00245563">
        <w:rPr>
          <w:rFonts w:ascii="Book Antiqua" w:hAnsi="Book Antiqua"/>
        </w:rPr>
        <w:t xml:space="preserve"> Investigators, </w:t>
      </w:r>
      <w:proofErr w:type="spellStart"/>
      <w:r w:rsidRPr="00245563">
        <w:rPr>
          <w:rFonts w:ascii="Book Antiqua" w:hAnsi="Book Antiqua"/>
        </w:rPr>
        <w:t>Rebbeck</w:t>
      </w:r>
      <w:proofErr w:type="spellEnd"/>
      <w:r w:rsidRPr="00245563">
        <w:rPr>
          <w:rFonts w:ascii="Book Antiqua" w:hAnsi="Book Antiqua"/>
        </w:rPr>
        <w:t xml:space="preserve"> TR, Rubinstein W, Tung N, Garber JE, Wang X, </w:t>
      </w:r>
      <w:proofErr w:type="spellStart"/>
      <w:r w:rsidRPr="00245563">
        <w:rPr>
          <w:rFonts w:ascii="Book Antiqua" w:hAnsi="Book Antiqua"/>
        </w:rPr>
        <w:t>Fredericksen</w:t>
      </w:r>
      <w:proofErr w:type="spellEnd"/>
      <w:r w:rsidRPr="00245563">
        <w:rPr>
          <w:rFonts w:ascii="Book Antiqua" w:hAnsi="Book Antiqua"/>
        </w:rPr>
        <w:t xml:space="preserve"> Z, </w:t>
      </w:r>
      <w:proofErr w:type="spellStart"/>
      <w:r w:rsidRPr="00245563">
        <w:rPr>
          <w:rFonts w:ascii="Book Antiqua" w:hAnsi="Book Antiqua"/>
        </w:rPr>
        <w:t>Pankratz</w:t>
      </w:r>
      <w:proofErr w:type="spellEnd"/>
      <w:r w:rsidRPr="00245563">
        <w:rPr>
          <w:rFonts w:ascii="Book Antiqua" w:hAnsi="Book Antiqua"/>
        </w:rPr>
        <w:t xml:space="preserve"> VS, Lindor NM, Szabo C, Offit K, </w:t>
      </w:r>
      <w:proofErr w:type="spellStart"/>
      <w:r w:rsidRPr="00245563">
        <w:rPr>
          <w:rFonts w:ascii="Book Antiqua" w:hAnsi="Book Antiqua"/>
        </w:rPr>
        <w:t>Sakr</w:t>
      </w:r>
      <w:proofErr w:type="spellEnd"/>
      <w:r w:rsidRPr="00245563">
        <w:rPr>
          <w:rFonts w:ascii="Book Antiqua" w:hAnsi="Book Antiqua"/>
        </w:rPr>
        <w:t xml:space="preserve"> R, Gaudet MM, Singer CF, Tea MK, Rappaport C, Mai PL, Greene MH, </w:t>
      </w:r>
      <w:proofErr w:type="spellStart"/>
      <w:r w:rsidRPr="00245563">
        <w:rPr>
          <w:rFonts w:ascii="Book Antiqua" w:hAnsi="Book Antiqua"/>
        </w:rPr>
        <w:t>Sokolenko</w:t>
      </w:r>
      <w:proofErr w:type="spellEnd"/>
      <w:r w:rsidRPr="00245563">
        <w:rPr>
          <w:rFonts w:ascii="Book Antiqua" w:hAnsi="Book Antiqua"/>
        </w:rPr>
        <w:t xml:space="preserve"> A, </w:t>
      </w:r>
      <w:proofErr w:type="spellStart"/>
      <w:r w:rsidRPr="00245563">
        <w:rPr>
          <w:rFonts w:ascii="Book Antiqua" w:hAnsi="Book Antiqua"/>
        </w:rPr>
        <w:t>Imyanitov</w:t>
      </w:r>
      <w:proofErr w:type="spellEnd"/>
      <w:r w:rsidRPr="00245563">
        <w:rPr>
          <w:rFonts w:ascii="Book Antiqua" w:hAnsi="Book Antiqua"/>
        </w:rPr>
        <w:t xml:space="preserve"> E, Toland AE, </w:t>
      </w:r>
      <w:proofErr w:type="spellStart"/>
      <w:r w:rsidRPr="00245563">
        <w:rPr>
          <w:rFonts w:ascii="Book Antiqua" w:hAnsi="Book Antiqua"/>
        </w:rPr>
        <w:t>Senter</w:t>
      </w:r>
      <w:proofErr w:type="spellEnd"/>
      <w:r w:rsidRPr="00245563">
        <w:rPr>
          <w:rFonts w:ascii="Book Antiqua" w:hAnsi="Book Antiqua"/>
        </w:rPr>
        <w:t xml:space="preserve"> L, Sweet K, </w:t>
      </w:r>
      <w:proofErr w:type="spellStart"/>
      <w:r w:rsidRPr="00245563">
        <w:rPr>
          <w:rFonts w:ascii="Book Antiqua" w:hAnsi="Book Antiqua"/>
        </w:rPr>
        <w:t>Thomassen</w:t>
      </w:r>
      <w:proofErr w:type="spellEnd"/>
      <w:r w:rsidRPr="00245563">
        <w:rPr>
          <w:rFonts w:ascii="Book Antiqua" w:hAnsi="Book Antiqua"/>
        </w:rPr>
        <w:t xml:space="preserve"> M, Gerdes AM, Kruse T, Caligo M, </w:t>
      </w:r>
      <w:proofErr w:type="spellStart"/>
      <w:r w:rsidRPr="00245563">
        <w:rPr>
          <w:rFonts w:ascii="Book Antiqua" w:hAnsi="Book Antiqua"/>
        </w:rPr>
        <w:t>Aretini</w:t>
      </w:r>
      <w:proofErr w:type="spellEnd"/>
      <w:r w:rsidRPr="00245563">
        <w:rPr>
          <w:rFonts w:ascii="Book Antiqua" w:hAnsi="Book Antiqua"/>
        </w:rPr>
        <w:t xml:space="preserve"> P, Rantala J, von </w:t>
      </w:r>
      <w:proofErr w:type="spellStart"/>
      <w:r w:rsidRPr="00245563">
        <w:rPr>
          <w:rFonts w:ascii="Book Antiqua" w:hAnsi="Book Antiqua"/>
        </w:rPr>
        <w:t>Wachenfeld</w:t>
      </w:r>
      <w:proofErr w:type="spellEnd"/>
      <w:r w:rsidRPr="00245563">
        <w:rPr>
          <w:rFonts w:ascii="Book Antiqua" w:hAnsi="Book Antiqua"/>
        </w:rPr>
        <w:t xml:space="preserve"> A, </w:t>
      </w:r>
      <w:proofErr w:type="spellStart"/>
      <w:r w:rsidRPr="00245563">
        <w:rPr>
          <w:rFonts w:ascii="Book Antiqua" w:hAnsi="Book Antiqua"/>
        </w:rPr>
        <w:t>Henriksson</w:t>
      </w:r>
      <w:proofErr w:type="spellEnd"/>
      <w:r w:rsidRPr="00245563">
        <w:rPr>
          <w:rFonts w:ascii="Book Antiqua" w:hAnsi="Book Antiqua"/>
        </w:rPr>
        <w:t xml:space="preserve"> K; SWE-BRCA Collaborators, Steele L, </w:t>
      </w:r>
      <w:proofErr w:type="spellStart"/>
      <w:r w:rsidRPr="00245563">
        <w:rPr>
          <w:rFonts w:ascii="Book Antiqua" w:hAnsi="Book Antiqua"/>
        </w:rPr>
        <w:t>Neuhausen</w:t>
      </w:r>
      <w:proofErr w:type="spellEnd"/>
      <w:r w:rsidRPr="00245563">
        <w:rPr>
          <w:rFonts w:ascii="Book Antiqua" w:hAnsi="Book Antiqua"/>
        </w:rPr>
        <w:t xml:space="preserve"> SL, Nussbaum R, Beattie M, </w:t>
      </w:r>
      <w:proofErr w:type="spellStart"/>
      <w:r w:rsidRPr="00245563">
        <w:rPr>
          <w:rFonts w:ascii="Book Antiqua" w:hAnsi="Book Antiqua"/>
        </w:rPr>
        <w:t>Odunsi</w:t>
      </w:r>
      <w:proofErr w:type="spellEnd"/>
      <w:r w:rsidRPr="00245563">
        <w:rPr>
          <w:rFonts w:ascii="Book Antiqua" w:hAnsi="Book Antiqua"/>
        </w:rPr>
        <w:t xml:space="preserve"> K, </w:t>
      </w:r>
      <w:proofErr w:type="spellStart"/>
      <w:r w:rsidRPr="00245563">
        <w:rPr>
          <w:rFonts w:ascii="Book Antiqua" w:hAnsi="Book Antiqua"/>
        </w:rPr>
        <w:t>Sucheston</w:t>
      </w:r>
      <w:proofErr w:type="spellEnd"/>
      <w:r w:rsidRPr="00245563">
        <w:rPr>
          <w:rFonts w:ascii="Book Antiqua" w:hAnsi="Book Antiqua"/>
        </w:rPr>
        <w:t xml:space="preserve"> L, </w:t>
      </w:r>
      <w:proofErr w:type="spellStart"/>
      <w:r w:rsidRPr="00245563">
        <w:rPr>
          <w:rFonts w:ascii="Book Antiqua" w:hAnsi="Book Antiqua"/>
        </w:rPr>
        <w:t>Gayther</w:t>
      </w:r>
      <w:proofErr w:type="spellEnd"/>
      <w:r w:rsidRPr="00245563">
        <w:rPr>
          <w:rFonts w:ascii="Book Antiqua" w:hAnsi="Book Antiqua"/>
        </w:rPr>
        <w:t xml:space="preserve"> SA, Nathanson K, Gross J, Walsh C, </w:t>
      </w:r>
      <w:proofErr w:type="spellStart"/>
      <w:r w:rsidRPr="00245563">
        <w:rPr>
          <w:rFonts w:ascii="Book Antiqua" w:hAnsi="Book Antiqua"/>
        </w:rPr>
        <w:t>Karlan</w:t>
      </w:r>
      <w:proofErr w:type="spellEnd"/>
      <w:r w:rsidRPr="00245563">
        <w:rPr>
          <w:rFonts w:ascii="Book Antiqua" w:hAnsi="Book Antiqua"/>
        </w:rPr>
        <w:t xml:space="preserve"> B, </w:t>
      </w:r>
      <w:proofErr w:type="spellStart"/>
      <w:r w:rsidRPr="00245563">
        <w:rPr>
          <w:rFonts w:ascii="Book Antiqua" w:hAnsi="Book Antiqua"/>
        </w:rPr>
        <w:t>Chenevix</w:t>
      </w:r>
      <w:proofErr w:type="spellEnd"/>
      <w:r w:rsidRPr="00245563">
        <w:rPr>
          <w:rFonts w:ascii="Book Antiqua" w:hAnsi="Book Antiqua"/>
        </w:rPr>
        <w:t xml:space="preserve">-Trench G, Easton DF, Antoniou AC; Consortium of Investigators of Modifiers of BRCA1/2. Pathology of breast and </w:t>
      </w:r>
      <w:r w:rsidR="00464073">
        <w:rPr>
          <w:rFonts w:ascii="Book Antiqua" w:hAnsi="Book Antiqua" w:cs="Book Antiqua" w:hint="eastAsia"/>
          <w:color w:val="000000"/>
          <w:lang w:eastAsia="zh-CN"/>
        </w:rPr>
        <w:t>OC</w:t>
      </w:r>
      <w:r w:rsidRPr="00245563">
        <w:rPr>
          <w:rFonts w:ascii="Book Antiqua" w:hAnsi="Book Antiqua"/>
        </w:rPr>
        <w:t xml:space="preserve">s among BRCA1 and BRCA2 mutation carriers: results from the Consortium of Investigators of Modifiers of BRCA1/2 (CIMBA). </w:t>
      </w:r>
      <w:r w:rsidRPr="00245563">
        <w:rPr>
          <w:rFonts w:ascii="Book Antiqua" w:hAnsi="Book Antiqua"/>
          <w:i/>
          <w:iCs/>
        </w:rPr>
        <w:t xml:space="preserve">Cancer Epidemiol Biomarkers </w:t>
      </w:r>
      <w:proofErr w:type="spellStart"/>
      <w:r w:rsidRPr="00245563">
        <w:rPr>
          <w:rFonts w:ascii="Book Antiqua" w:hAnsi="Book Antiqua"/>
          <w:i/>
          <w:iCs/>
        </w:rPr>
        <w:t>Prev</w:t>
      </w:r>
      <w:proofErr w:type="spellEnd"/>
      <w:r w:rsidRPr="00245563">
        <w:rPr>
          <w:rFonts w:ascii="Book Antiqua" w:hAnsi="Book Antiqua"/>
        </w:rPr>
        <w:t xml:space="preserve"> 2012; </w:t>
      </w:r>
      <w:r w:rsidRPr="00245563">
        <w:rPr>
          <w:rFonts w:ascii="Book Antiqua" w:hAnsi="Book Antiqua"/>
          <w:b/>
          <w:bCs/>
        </w:rPr>
        <w:t>21</w:t>
      </w:r>
      <w:r w:rsidRPr="00245563">
        <w:rPr>
          <w:rFonts w:ascii="Book Antiqua" w:hAnsi="Book Antiqua"/>
        </w:rPr>
        <w:t>: 134-147 [PMID: 22144499 DOI: 10.1158/1055-9965.EPI-11-0775]</w:t>
      </w:r>
    </w:p>
    <w:p w14:paraId="6FAAA1A9"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33 </w:t>
      </w:r>
      <w:r w:rsidRPr="00245563">
        <w:rPr>
          <w:rFonts w:ascii="Book Antiqua" w:hAnsi="Book Antiqua"/>
          <w:b/>
          <w:bCs/>
        </w:rPr>
        <w:t>Hoyer J</w:t>
      </w:r>
      <w:r w:rsidRPr="00245563">
        <w:rPr>
          <w:rFonts w:ascii="Book Antiqua" w:hAnsi="Book Antiqua"/>
        </w:rPr>
        <w:t xml:space="preserve">, </w:t>
      </w:r>
      <w:proofErr w:type="spellStart"/>
      <w:r w:rsidRPr="00245563">
        <w:rPr>
          <w:rFonts w:ascii="Book Antiqua" w:hAnsi="Book Antiqua"/>
        </w:rPr>
        <w:t>Vasileiou</w:t>
      </w:r>
      <w:proofErr w:type="spellEnd"/>
      <w:r w:rsidRPr="00245563">
        <w:rPr>
          <w:rFonts w:ascii="Book Antiqua" w:hAnsi="Book Antiqua"/>
        </w:rPr>
        <w:t xml:space="preserve"> G, </w:t>
      </w:r>
      <w:proofErr w:type="spellStart"/>
      <w:r w:rsidRPr="00245563">
        <w:rPr>
          <w:rFonts w:ascii="Book Antiqua" w:hAnsi="Book Antiqua"/>
        </w:rPr>
        <w:t>Uebe</w:t>
      </w:r>
      <w:proofErr w:type="spellEnd"/>
      <w:r w:rsidRPr="00245563">
        <w:rPr>
          <w:rFonts w:ascii="Book Antiqua" w:hAnsi="Book Antiqua"/>
        </w:rPr>
        <w:t xml:space="preserve"> S, </w:t>
      </w:r>
      <w:proofErr w:type="spellStart"/>
      <w:r w:rsidRPr="00245563">
        <w:rPr>
          <w:rFonts w:ascii="Book Antiqua" w:hAnsi="Book Antiqua"/>
        </w:rPr>
        <w:t>Wunderle</w:t>
      </w:r>
      <w:proofErr w:type="spellEnd"/>
      <w:r w:rsidRPr="00245563">
        <w:rPr>
          <w:rFonts w:ascii="Book Antiqua" w:hAnsi="Book Antiqua"/>
        </w:rPr>
        <w:t xml:space="preserve"> M, Kraus C, Fasching PA, Thiel CT, Hartmann A, Beckmann MW, Lux MP, Reis A. Addition of triple negativity of breast cancer as an indicator for germline mutations in predisposing genes increases sensitivity of clinical selection criteria. </w:t>
      </w:r>
      <w:r w:rsidRPr="00245563">
        <w:rPr>
          <w:rFonts w:ascii="Book Antiqua" w:hAnsi="Book Antiqua"/>
          <w:i/>
          <w:iCs/>
        </w:rPr>
        <w:t>BMC Cancer</w:t>
      </w:r>
      <w:r w:rsidRPr="00245563">
        <w:rPr>
          <w:rFonts w:ascii="Book Antiqua" w:hAnsi="Book Antiqua"/>
        </w:rPr>
        <w:t xml:space="preserve"> 2018; </w:t>
      </w:r>
      <w:r w:rsidRPr="00245563">
        <w:rPr>
          <w:rFonts w:ascii="Book Antiqua" w:hAnsi="Book Antiqua"/>
          <w:b/>
          <w:bCs/>
        </w:rPr>
        <w:t>18</w:t>
      </w:r>
      <w:r w:rsidRPr="00245563">
        <w:rPr>
          <w:rFonts w:ascii="Book Antiqua" w:hAnsi="Book Antiqua"/>
        </w:rPr>
        <w:t>: 926 [PMID: 30257646 DOI: 10.1186/s12885-018-4821-8]</w:t>
      </w:r>
    </w:p>
    <w:p w14:paraId="0008C0C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34 </w:t>
      </w:r>
      <w:r w:rsidRPr="00245563">
        <w:rPr>
          <w:rFonts w:ascii="Book Antiqua" w:hAnsi="Book Antiqua"/>
          <w:b/>
          <w:bCs/>
        </w:rPr>
        <w:t>Breast Cancer Association Consortium</w:t>
      </w:r>
      <w:r w:rsidRPr="00245563">
        <w:rPr>
          <w:rFonts w:ascii="Book Antiqua" w:hAnsi="Book Antiqua"/>
        </w:rPr>
        <w:t xml:space="preserve">, </w:t>
      </w:r>
      <w:proofErr w:type="spellStart"/>
      <w:r w:rsidRPr="00245563">
        <w:rPr>
          <w:rFonts w:ascii="Book Antiqua" w:hAnsi="Book Antiqua"/>
        </w:rPr>
        <w:t>Mavaddat</w:t>
      </w:r>
      <w:proofErr w:type="spellEnd"/>
      <w:r w:rsidRPr="00245563">
        <w:rPr>
          <w:rFonts w:ascii="Book Antiqua" w:hAnsi="Book Antiqua"/>
        </w:rPr>
        <w:t xml:space="preserve"> N, Dorling L, Carvalho S, Allen J, González-</w:t>
      </w:r>
      <w:proofErr w:type="spellStart"/>
      <w:r w:rsidRPr="00245563">
        <w:rPr>
          <w:rFonts w:ascii="Book Antiqua" w:hAnsi="Book Antiqua"/>
        </w:rPr>
        <w:t>Neira</w:t>
      </w:r>
      <w:proofErr w:type="spellEnd"/>
      <w:r w:rsidRPr="00245563">
        <w:rPr>
          <w:rFonts w:ascii="Book Antiqua" w:hAnsi="Book Antiqua"/>
        </w:rPr>
        <w:t xml:space="preserve"> A, </w:t>
      </w:r>
      <w:proofErr w:type="spellStart"/>
      <w:r w:rsidRPr="00245563">
        <w:rPr>
          <w:rFonts w:ascii="Book Antiqua" w:hAnsi="Book Antiqua"/>
        </w:rPr>
        <w:t>Keeman</w:t>
      </w:r>
      <w:proofErr w:type="spellEnd"/>
      <w:r w:rsidRPr="00245563">
        <w:rPr>
          <w:rFonts w:ascii="Book Antiqua" w:hAnsi="Book Antiqua"/>
        </w:rPr>
        <w:t xml:space="preserve"> R, </w:t>
      </w:r>
      <w:proofErr w:type="spellStart"/>
      <w:r w:rsidRPr="00245563">
        <w:rPr>
          <w:rFonts w:ascii="Book Antiqua" w:hAnsi="Book Antiqua"/>
        </w:rPr>
        <w:t>Bolla</w:t>
      </w:r>
      <w:proofErr w:type="spellEnd"/>
      <w:r w:rsidRPr="00245563">
        <w:rPr>
          <w:rFonts w:ascii="Book Antiqua" w:hAnsi="Book Antiqua"/>
        </w:rPr>
        <w:t xml:space="preserve"> MK, Dennis J, Wang Q, Ahearn TU, </w:t>
      </w:r>
      <w:proofErr w:type="spellStart"/>
      <w:r w:rsidRPr="00245563">
        <w:rPr>
          <w:rFonts w:ascii="Book Antiqua" w:hAnsi="Book Antiqua"/>
        </w:rPr>
        <w:t>Andrulis</w:t>
      </w:r>
      <w:proofErr w:type="spellEnd"/>
      <w:r w:rsidRPr="00245563">
        <w:rPr>
          <w:rFonts w:ascii="Book Antiqua" w:hAnsi="Book Antiqua"/>
        </w:rPr>
        <w:t xml:space="preserve"> IL, Beckmann MW, Behrens S, Benitez J, </w:t>
      </w:r>
      <w:proofErr w:type="spellStart"/>
      <w:r w:rsidRPr="00245563">
        <w:rPr>
          <w:rFonts w:ascii="Book Antiqua" w:hAnsi="Book Antiqua"/>
        </w:rPr>
        <w:t>Bermisheva</w:t>
      </w:r>
      <w:proofErr w:type="spellEnd"/>
      <w:r w:rsidRPr="00245563">
        <w:rPr>
          <w:rFonts w:ascii="Book Antiqua" w:hAnsi="Book Antiqua"/>
        </w:rPr>
        <w:t xml:space="preserve"> M, </w:t>
      </w:r>
      <w:proofErr w:type="spellStart"/>
      <w:r w:rsidRPr="00245563">
        <w:rPr>
          <w:rFonts w:ascii="Book Antiqua" w:hAnsi="Book Antiqua"/>
        </w:rPr>
        <w:t>Blomqvist</w:t>
      </w:r>
      <w:proofErr w:type="spellEnd"/>
      <w:r w:rsidRPr="00245563">
        <w:rPr>
          <w:rFonts w:ascii="Book Antiqua" w:hAnsi="Book Antiqua"/>
        </w:rPr>
        <w:t xml:space="preserve"> C, Bogdanova NV, </w:t>
      </w:r>
      <w:proofErr w:type="spellStart"/>
      <w:r w:rsidRPr="00245563">
        <w:rPr>
          <w:rFonts w:ascii="Book Antiqua" w:hAnsi="Book Antiqua"/>
        </w:rPr>
        <w:t>Bojesen</w:t>
      </w:r>
      <w:proofErr w:type="spellEnd"/>
      <w:r w:rsidRPr="00245563">
        <w:rPr>
          <w:rFonts w:ascii="Book Antiqua" w:hAnsi="Book Antiqua"/>
        </w:rPr>
        <w:t xml:space="preserve"> SE, Briceno I, </w:t>
      </w:r>
      <w:proofErr w:type="spellStart"/>
      <w:r w:rsidRPr="00245563">
        <w:rPr>
          <w:rFonts w:ascii="Book Antiqua" w:hAnsi="Book Antiqua"/>
        </w:rPr>
        <w:t>Brüning</w:t>
      </w:r>
      <w:proofErr w:type="spellEnd"/>
      <w:r w:rsidRPr="00245563">
        <w:rPr>
          <w:rFonts w:ascii="Book Antiqua" w:hAnsi="Book Antiqua"/>
        </w:rPr>
        <w:t xml:space="preserve"> T, Camp NJ, Campbell A, </w:t>
      </w:r>
      <w:proofErr w:type="spellStart"/>
      <w:r w:rsidRPr="00245563">
        <w:rPr>
          <w:rFonts w:ascii="Book Antiqua" w:hAnsi="Book Antiqua"/>
        </w:rPr>
        <w:t>Castelao</w:t>
      </w:r>
      <w:proofErr w:type="spellEnd"/>
      <w:r w:rsidRPr="00245563">
        <w:rPr>
          <w:rFonts w:ascii="Book Antiqua" w:hAnsi="Book Antiqua"/>
        </w:rPr>
        <w:t xml:space="preserve"> JE, Chang-Claude J, </w:t>
      </w:r>
      <w:proofErr w:type="spellStart"/>
      <w:r w:rsidRPr="00245563">
        <w:rPr>
          <w:rFonts w:ascii="Book Antiqua" w:hAnsi="Book Antiqua"/>
        </w:rPr>
        <w:t>Chanock</w:t>
      </w:r>
      <w:proofErr w:type="spellEnd"/>
      <w:r w:rsidRPr="00245563">
        <w:rPr>
          <w:rFonts w:ascii="Book Antiqua" w:hAnsi="Book Antiqua"/>
        </w:rPr>
        <w:t xml:space="preserve"> SJ, </w:t>
      </w:r>
      <w:proofErr w:type="spellStart"/>
      <w:r w:rsidRPr="00245563">
        <w:rPr>
          <w:rFonts w:ascii="Book Antiqua" w:hAnsi="Book Antiqua"/>
        </w:rPr>
        <w:t>Chenevix</w:t>
      </w:r>
      <w:proofErr w:type="spellEnd"/>
      <w:r w:rsidRPr="00245563">
        <w:rPr>
          <w:rFonts w:ascii="Book Antiqua" w:hAnsi="Book Antiqua"/>
        </w:rPr>
        <w:t xml:space="preserve">-Trench G, Christiansen H, </w:t>
      </w:r>
      <w:proofErr w:type="spellStart"/>
      <w:r w:rsidRPr="00245563">
        <w:rPr>
          <w:rFonts w:ascii="Book Antiqua" w:hAnsi="Book Antiqua"/>
        </w:rPr>
        <w:t>Czene</w:t>
      </w:r>
      <w:proofErr w:type="spellEnd"/>
      <w:r w:rsidRPr="00245563">
        <w:rPr>
          <w:rFonts w:ascii="Book Antiqua" w:hAnsi="Book Antiqua"/>
        </w:rPr>
        <w:t xml:space="preserve"> K, </w:t>
      </w:r>
      <w:proofErr w:type="spellStart"/>
      <w:r w:rsidRPr="00245563">
        <w:rPr>
          <w:rFonts w:ascii="Book Antiqua" w:hAnsi="Book Antiqua"/>
        </w:rPr>
        <w:t>Dörk</w:t>
      </w:r>
      <w:proofErr w:type="spellEnd"/>
      <w:r w:rsidRPr="00245563">
        <w:rPr>
          <w:rFonts w:ascii="Book Antiqua" w:hAnsi="Book Antiqua"/>
        </w:rPr>
        <w:t xml:space="preserve"> T, Eriksson M, Evans DG, Fasching PA, Figueroa JD, </w:t>
      </w:r>
      <w:proofErr w:type="spellStart"/>
      <w:r w:rsidRPr="00245563">
        <w:rPr>
          <w:rFonts w:ascii="Book Antiqua" w:hAnsi="Book Antiqua"/>
        </w:rPr>
        <w:t>Flyger</w:t>
      </w:r>
      <w:proofErr w:type="spellEnd"/>
      <w:r w:rsidRPr="00245563">
        <w:rPr>
          <w:rFonts w:ascii="Book Antiqua" w:hAnsi="Book Antiqua"/>
        </w:rPr>
        <w:t xml:space="preserve"> H, Gabrielson M, Gago-Dominguez M, Geisler J, Giles GG, </w:t>
      </w:r>
      <w:proofErr w:type="spellStart"/>
      <w:r w:rsidRPr="00245563">
        <w:rPr>
          <w:rFonts w:ascii="Book Antiqua" w:hAnsi="Book Antiqua"/>
        </w:rPr>
        <w:t>Guénel</w:t>
      </w:r>
      <w:proofErr w:type="spellEnd"/>
      <w:r w:rsidRPr="00245563">
        <w:rPr>
          <w:rFonts w:ascii="Book Antiqua" w:hAnsi="Book Antiqua"/>
        </w:rPr>
        <w:t xml:space="preserve"> P, </w:t>
      </w:r>
      <w:proofErr w:type="spellStart"/>
      <w:r w:rsidRPr="00245563">
        <w:rPr>
          <w:rFonts w:ascii="Book Antiqua" w:hAnsi="Book Antiqua"/>
        </w:rPr>
        <w:t>Hadjisavvas</w:t>
      </w:r>
      <w:proofErr w:type="spellEnd"/>
      <w:r w:rsidRPr="00245563">
        <w:rPr>
          <w:rFonts w:ascii="Book Antiqua" w:hAnsi="Book Antiqua"/>
        </w:rPr>
        <w:t xml:space="preserve"> A, </w:t>
      </w:r>
      <w:proofErr w:type="spellStart"/>
      <w:r w:rsidRPr="00245563">
        <w:rPr>
          <w:rFonts w:ascii="Book Antiqua" w:hAnsi="Book Antiqua"/>
        </w:rPr>
        <w:t>Hahnen</w:t>
      </w:r>
      <w:proofErr w:type="spellEnd"/>
      <w:r w:rsidRPr="00245563">
        <w:rPr>
          <w:rFonts w:ascii="Book Antiqua" w:hAnsi="Book Antiqua"/>
        </w:rPr>
        <w:t xml:space="preserve"> E, Hall P, Hamann U, </w:t>
      </w:r>
      <w:proofErr w:type="spellStart"/>
      <w:r w:rsidRPr="00245563">
        <w:rPr>
          <w:rFonts w:ascii="Book Antiqua" w:hAnsi="Book Antiqua"/>
        </w:rPr>
        <w:t>Hartikainen</w:t>
      </w:r>
      <w:proofErr w:type="spellEnd"/>
      <w:r w:rsidRPr="00245563">
        <w:rPr>
          <w:rFonts w:ascii="Book Antiqua" w:hAnsi="Book Antiqua"/>
        </w:rPr>
        <w:t xml:space="preserve"> JM, Hartman M, Hoppe R, Howell A, </w:t>
      </w:r>
      <w:proofErr w:type="spellStart"/>
      <w:r w:rsidRPr="00245563">
        <w:rPr>
          <w:rFonts w:ascii="Book Antiqua" w:hAnsi="Book Antiqua"/>
        </w:rPr>
        <w:t>Jakubowska</w:t>
      </w:r>
      <w:proofErr w:type="spellEnd"/>
      <w:r w:rsidRPr="00245563">
        <w:rPr>
          <w:rFonts w:ascii="Book Antiqua" w:hAnsi="Book Antiqua"/>
        </w:rPr>
        <w:t xml:space="preserve"> A, Jung A, </w:t>
      </w:r>
      <w:proofErr w:type="spellStart"/>
      <w:r w:rsidRPr="00245563">
        <w:rPr>
          <w:rFonts w:ascii="Book Antiqua" w:hAnsi="Book Antiqua"/>
        </w:rPr>
        <w:t>Khusnutdinova</w:t>
      </w:r>
      <w:proofErr w:type="spellEnd"/>
      <w:r w:rsidRPr="00245563">
        <w:rPr>
          <w:rFonts w:ascii="Book Antiqua" w:hAnsi="Book Antiqua"/>
        </w:rPr>
        <w:t xml:space="preserve"> EK, Kristensen VN, Li J, Lim SH, Lindblom A, </w:t>
      </w:r>
      <w:proofErr w:type="spellStart"/>
      <w:r w:rsidRPr="00245563">
        <w:rPr>
          <w:rFonts w:ascii="Book Antiqua" w:hAnsi="Book Antiqua"/>
        </w:rPr>
        <w:t>Loizidou</w:t>
      </w:r>
      <w:proofErr w:type="spellEnd"/>
      <w:r w:rsidRPr="00245563">
        <w:rPr>
          <w:rFonts w:ascii="Book Antiqua" w:hAnsi="Book Antiqua"/>
        </w:rPr>
        <w:t xml:space="preserve"> MA, </w:t>
      </w:r>
      <w:proofErr w:type="spellStart"/>
      <w:r w:rsidRPr="00245563">
        <w:rPr>
          <w:rFonts w:ascii="Book Antiqua" w:hAnsi="Book Antiqua"/>
        </w:rPr>
        <w:t>Lophatananon</w:t>
      </w:r>
      <w:proofErr w:type="spellEnd"/>
      <w:r w:rsidRPr="00245563">
        <w:rPr>
          <w:rFonts w:ascii="Book Antiqua" w:hAnsi="Book Antiqua"/>
        </w:rPr>
        <w:t xml:space="preserve"> A, </w:t>
      </w:r>
      <w:proofErr w:type="spellStart"/>
      <w:r w:rsidRPr="00245563">
        <w:rPr>
          <w:rFonts w:ascii="Book Antiqua" w:hAnsi="Book Antiqua"/>
        </w:rPr>
        <w:t>Lubinski</w:t>
      </w:r>
      <w:proofErr w:type="spellEnd"/>
      <w:r w:rsidRPr="00245563">
        <w:rPr>
          <w:rFonts w:ascii="Book Antiqua" w:hAnsi="Book Antiqua"/>
        </w:rPr>
        <w:t xml:space="preserve"> J, Madsen MJ, </w:t>
      </w:r>
      <w:proofErr w:type="spellStart"/>
      <w:r w:rsidRPr="00245563">
        <w:rPr>
          <w:rFonts w:ascii="Book Antiqua" w:hAnsi="Book Antiqua"/>
        </w:rPr>
        <w:t>Mannermaa</w:t>
      </w:r>
      <w:proofErr w:type="spellEnd"/>
      <w:r w:rsidRPr="00245563">
        <w:rPr>
          <w:rFonts w:ascii="Book Antiqua" w:hAnsi="Book Antiqua"/>
        </w:rPr>
        <w:t xml:space="preserve"> A, </w:t>
      </w:r>
      <w:proofErr w:type="spellStart"/>
      <w:r w:rsidRPr="00245563">
        <w:rPr>
          <w:rFonts w:ascii="Book Antiqua" w:hAnsi="Book Antiqua"/>
        </w:rPr>
        <w:t>Manoochehri</w:t>
      </w:r>
      <w:proofErr w:type="spellEnd"/>
      <w:r w:rsidRPr="00245563">
        <w:rPr>
          <w:rFonts w:ascii="Book Antiqua" w:hAnsi="Book Antiqua"/>
        </w:rPr>
        <w:t xml:space="preserve"> M, Margolin S, Mavroudis D, Milne RL, </w:t>
      </w:r>
      <w:proofErr w:type="spellStart"/>
      <w:r w:rsidRPr="00245563">
        <w:rPr>
          <w:rFonts w:ascii="Book Antiqua" w:hAnsi="Book Antiqua"/>
        </w:rPr>
        <w:t>Mohd</w:t>
      </w:r>
      <w:proofErr w:type="spellEnd"/>
      <w:r w:rsidRPr="00245563">
        <w:rPr>
          <w:rFonts w:ascii="Book Antiqua" w:hAnsi="Book Antiqua"/>
        </w:rPr>
        <w:t xml:space="preserve"> </w:t>
      </w:r>
      <w:proofErr w:type="spellStart"/>
      <w:r w:rsidRPr="00245563">
        <w:rPr>
          <w:rFonts w:ascii="Book Antiqua" w:hAnsi="Book Antiqua"/>
        </w:rPr>
        <w:t>Taib</w:t>
      </w:r>
      <w:proofErr w:type="spellEnd"/>
      <w:r w:rsidRPr="00245563">
        <w:rPr>
          <w:rFonts w:ascii="Book Antiqua" w:hAnsi="Book Antiqua"/>
        </w:rPr>
        <w:t xml:space="preserve"> NA, </w:t>
      </w:r>
      <w:proofErr w:type="spellStart"/>
      <w:r w:rsidRPr="00245563">
        <w:rPr>
          <w:rFonts w:ascii="Book Antiqua" w:hAnsi="Book Antiqua"/>
        </w:rPr>
        <w:t>Morra</w:t>
      </w:r>
      <w:proofErr w:type="spellEnd"/>
      <w:r w:rsidRPr="00245563">
        <w:rPr>
          <w:rFonts w:ascii="Book Antiqua" w:hAnsi="Book Antiqua"/>
        </w:rPr>
        <w:t xml:space="preserve"> A, Muir K, Obi N, Osorio A, Park-Simon TW, </w:t>
      </w:r>
      <w:proofErr w:type="spellStart"/>
      <w:r w:rsidRPr="00245563">
        <w:rPr>
          <w:rFonts w:ascii="Book Antiqua" w:hAnsi="Book Antiqua"/>
        </w:rPr>
        <w:t>Peterlongo</w:t>
      </w:r>
      <w:proofErr w:type="spellEnd"/>
      <w:r w:rsidRPr="00245563">
        <w:rPr>
          <w:rFonts w:ascii="Book Antiqua" w:hAnsi="Book Antiqua"/>
        </w:rPr>
        <w:t xml:space="preserve"> P, </w:t>
      </w:r>
      <w:proofErr w:type="spellStart"/>
      <w:r w:rsidRPr="00245563">
        <w:rPr>
          <w:rFonts w:ascii="Book Antiqua" w:hAnsi="Book Antiqua"/>
        </w:rPr>
        <w:t>Radice</w:t>
      </w:r>
      <w:proofErr w:type="spellEnd"/>
      <w:r w:rsidRPr="00245563">
        <w:rPr>
          <w:rFonts w:ascii="Book Antiqua" w:hAnsi="Book Antiqua"/>
        </w:rPr>
        <w:t xml:space="preserve"> P, </w:t>
      </w:r>
      <w:proofErr w:type="spellStart"/>
      <w:r w:rsidRPr="00245563">
        <w:rPr>
          <w:rFonts w:ascii="Book Antiqua" w:hAnsi="Book Antiqua"/>
        </w:rPr>
        <w:t>Saloustros</w:t>
      </w:r>
      <w:proofErr w:type="spellEnd"/>
      <w:r w:rsidRPr="00245563">
        <w:rPr>
          <w:rFonts w:ascii="Book Antiqua" w:hAnsi="Book Antiqua"/>
        </w:rPr>
        <w:t xml:space="preserve"> E, Sawyer EJ, </w:t>
      </w:r>
      <w:proofErr w:type="spellStart"/>
      <w:r w:rsidRPr="00245563">
        <w:rPr>
          <w:rFonts w:ascii="Book Antiqua" w:hAnsi="Book Antiqua"/>
        </w:rPr>
        <w:t>Schmutzler</w:t>
      </w:r>
      <w:proofErr w:type="spellEnd"/>
      <w:r w:rsidRPr="00245563">
        <w:rPr>
          <w:rFonts w:ascii="Book Antiqua" w:hAnsi="Book Antiqua"/>
        </w:rPr>
        <w:t xml:space="preserve"> RK, Shah M, Sim X, Southey MC, Thorne H, Tomlinson I, Torres D, Truong T, Yip CH, </w:t>
      </w:r>
      <w:proofErr w:type="spellStart"/>
      <w:r w:rsidRPr="00245563">
        <w:rPr>
          <w:rFonts w:ascii="Book Antiqua" w:hAnsi="Book Antiqua"/>
        </w:rPr>
        <w:t>Spurdle</w:t>
      </w:r>
      <w:proofErr w:type="spellEnd"/>
      <w:r w:rsidRPr="00245563">
        <w:rPr>
          <w:rFonts w:ascii="Book Antiqua" w:hAnsi="Book Antiqua"/>
        </w:rPr>
        <w:t xml:space="preserve"> AB, </w:t>
      </w:r>
      <w:proofErr w:type="spellStart"/>
      <w:r w:rsidRPr="00245563">
        <w:rPr>
          <w:rFonts w:ascii="Book Antiqua" w:hAnsi="Book Antiqua"/>
        </w:rPr>
        <w:t>Vreeswijk</w:t>
      </w:r>
      <w:proofErr w:type="spellEnd"/>
      <w:r w:rsidRPr="00245563">
        <w:rPr>
          <w:rFonts w:ascii="Book Antiqua" w:hAnsi="Book Antiqua"/>
        </w:rPr>
        <w:t xml:space="preserve"> MPG, Dunning AM, García-</w:t>
      </w:r>
      <w:proofErr w:type="spellStart"/>
      <w:r w:rsidRPr="00245563">
        <w:rPr>
          <w:rFonts w:ascii="Book Antiqua" w:hAnsi="Book Antiqua"/>
        </w:rPr>
        <w:t>Closas</w:t>
      </w:r>
      <w:proofErr w:type="spellEnd"/>
      <w:r w:rsidRPr="00245563">
        <w:rPr>
          <w:rFonts w:ascii="Book Antiqua" w:hAnsi="Book Antiqua"/>
        </w:rPr>
        <w:t xml:space="preserve"> M, Pharoah PDP, </w:t>
      </w:r>
      <w:proofErr w:type="spellStart"/>
      <w:r w:rsidRPr="00245563">
        <w:rPr>
          <w:rFonts w:ascii="Book Antiqua" w:hAnsi="Book Antiqua"/>
        </w:rPr>
        <w:t>Kvist</w:t>
      </w:r>
      <w:proofErr w:type="spellEnd"/>
      <w:r w:rsidRPr="00245563">
        <w:rPr>
          <w:rFonts w:ascii="Book Antiqua" w:hAnsi="Book Antiqua"/>
        </w:rPr>
        <w:t xml:space="preserve"> A, </w:t>
      </w:r>
      <w:proofErr w:type="spellStart"/>
      <w:r w:rsidRPr="00245563">
        <w:rPr>
          <w:rFonts w:ascii="Book Antiqua" w:hAnsi="Book Antiqua"/>
        </w:rPr>
        <w:t>Muranen</w:t>
      </w:r>
      <w:proofErr w:type="spellEnd"/>
      <w:r w:rsidRPr="00245563">
        <w:rPr>
          <w:rFonts w:ascii="Book Antiqua" w:hAnsi="Book Antiqua"/>
        </w:rPr>
        <w:t xml:space="preserve"> TA, </w:t>
      </w:r>
      <w:proofErr w:type="spellStart"/>
      <w:r w:rsidRPr="00245563">
        <w:rPr>
          <w:rFonts w:ascii="Book Antiqua" w:hAnsi="Book Antiqua"/>
        </w:rPr>
        <w:t>Nevanlinna</w:t>
      </w:r>
      <w:proofErr w:type="spellEnd"/>
      <w:r w:rsidRPr="00245563">
        <w:rPr>
          <w:rFonts w:ascii="Book Antiqua" w:hAnsi="Book Antiqua"/>
        </w:rPr>
        <w:t xml:space="preserve"> H, Teo SH, </w:t>
      </w:r>
      <w:proofErr w:type="spellStart"/>
      <w:r w:rsidRPr="00245563">
        <w:rPr>
          <w:rFonts w:ascii="Book Antiqua" w:hAnsi="Book Antiqua"/>
        </w:rPr>
        <w:t>Devilee</w:t>
      </w:r>
      <w:proofErr w:type="spellEnd"/>
      <w:r w:rsidRPr="00245563">
        <w:rPr>
          <w:rFonts w:ascii="Book Antiqua" w:hAnsi="Book Antiqua"/>
        </w:rPr>
        <w:t xml:space="preserve"> P, Schmidt MK, Easton DF. Pathology of Tumors Associated With Pathogenic Germline Variants in 9 Breast Cancer Susceptibility Genes. </w:t>
      </w:r>
      <w:r w:rsidRPr="00245563">
        <w:rPr>
          <w:rFonts w:ascii="Book Antiqua" w:hAnsi="Book Antiqua"/>
          <w:i/>
          <w:iCs/>
        </w:rPr>
        <w:t>JAMA Oncol</w:t>
      </w:r>
      <w:r w:rsidRPr="00245563">
        <w:rPr>
          <w:rFonts w:ascii="Book Antiqua" w:hAnsi="Book Antiqua"/>
        </w:rPr>
        <w:t xml:space="preserve"> 2022; </w:t>
      </w:r>
      <w:r w:rsidRPr="00245563">
        <w:rPr>
          <w:rFonts w:ascii="Book Antiqua" w:hAnsi="Book Antiqua"/>
          <w:b/>
          <w:bCs/>
        </w:rPr>
        <w:t>8</w:t>
      </w:r>
      <w:r w:rsidRPr="00245563">
        <w:rPr>
          <w:rFonts w:ascii="Book Antiqua" w:hAnsi="Book Antiqua"/>
        </w:rPr>
        <w:t>: e216744 [PMID: 35084436 DOI: 10.1001/jamaoncol.2021.6744]</w:t>
      </w:r>
    </w:p>
    <w:p w14:paraId="6AD8CA8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35 </w:t>
      </w:r>
      <w:proofErr w:type="spellStart"/>
      <w:r w:rsidRPr="00245563">
        <w:rPr>
          <w:rFonts w:ascii="Book Antiqua" w:hAnsi="Book Antiqua"/>
          <w:b/>
          <w:bCs/>
        </w:rPr>
        <w:t>Waks</w:t>
      </w:r>
      <w:proofErr w:type="spellEnd"/>
      <w:r w:rsidRPr="00245563">
        <w:rPr>
          <w:rFonts w:ascii="Book Antiqua" w:hAnsi="Book Antiqua"/>
          <w:b/>
          <w:bCs/>
        </w:rPr>
        <w:t xml:space="preserve"> AG</w:t>
      </w:r>
      <w:r w:rsidRPr="00245563">
        <w:rPr>
          <w:rFonts w:ascii="Book Antiqua" w:hAnsi="Book Antiqua"/>
        </w:rPr>
        <w:t xml:space="preserve">, Winer EP. Breast Cancer Treatment: A Review. </w:t>
      </w:r>
      <w:r w:rsidRPr="00245563">
        <w:rPr>
          <w:rFonts w:ascii="Book Antiqua" w:hAnsi="Book Antiqua"/>
          <w:i/>
          <w:iCs/>
        </w:rPr>
        <w:t>JAMA</w:t>
      </w:r>
      <w:r w:rsidRPr="00245563">
        <w:rPr>
          <w:rFonts w:ascii="Book Antiqua" w:hAnsi="Book Antiqua"/>
        </w:rPr>
        <w:t xml:space="preserve"> 2019; </w:t>
      </w:r>
      <w:r w:rsidRPr="00245563">
        <w:rPr>
          <w:rFonts w:ascii="Book Antiqua" w:hAnsi="Book Antiqua"/>
          <w:b/>
          <w:bCs/>
        </w:rPr>
        <w:t>321</w:t>
      </w:r>
      <w:r w:rsidRPr="00245563">
        <w:rPr>
          <w:rFonts w:ascii="Book Antiqua" w:hAnsi="Book Antiqua"/>
        </w:rPr>
        <w:t>: 288-300 [PMID: 30667505 DOI: 10.1001/jama.2018.19323]</w:t>
      </w:r>
    </w:p>
    <w:p w14:paraId="19DF031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36 </w:t>
      </w:r>
      <w:proofErr w:type="spellStart"/>
      <w:r w:rsidRPr="00245563">
        <w:rPr>
          <w:rFonts w:ascii="Book Antiqua" w:hAnsi="Book Antiqua"/>
          <w:b/>
          <w:bCs/>
        </w:rPr>
        <w:t>Fierheller</w:t>
      </w:r>
      <w:proofErr w:type="spellEnd"/>
      <w:r w:rsidRPr="00245563">
        <w:rPr>
          <w:rFonts w:ascii="Book Antiqua" w:hAnsi="Book Antiqua"/>
          <w:b/>
          <w:bCs/>
        </w:rPr>
        <w:t xml:space="preserve"> CT</w:t>
      </w:r>
      <w:r w:rsidRPr="00245563">
        <w:rPr>
          <w:rFonts w:ascii="Book Antiqua" w:hAnsi="Book Antiqua"/>
        </w:rPr>
        <w:t xml:space="preserve">, </w:t>
      </w:r>
      <w:proofErr w:type="spellStart"/>
      <w:r w:rsidRPr="00245563">
        <w:rPr>
          <w:rFonts w:ascii="Book Antiqua" w:hAnsi="Book Antiqua"/>
        </w:rPr>
        <w:t>Alenezi</w:t>
      </w:r>
      <w:proofErr w:type="spellEnd"/>
      <w:r w:rsidRPr="00245563">
        <w:rPr>
          <w:rFonts w:ascii="Book Antiqua" w:hAnsi="Book Antiqua"/>
        </w:rPr>
        <w:t xml:space="preserve"> WM, </w:t>
      </w:r>
      <w:proofErr w:type="spellStart"/>
      <w:r w:rsidRPr="00245563">
        <w:rPr>
          <w:rFonts w:ascii="Book Antiqua" w:hAnsi="Book Antiqua"/>
        </w:rPr>
        <w:t>Tonin</w:t>
      </w:r>
      <w:proofErr w:type="spellEnd"/>
      <w:r w:rsidRPr="00245563">
        <w:rPr>
          <w:rFonts w:ascii="Book Antiqua" w:hAnsi="Book Antiqua"/>
        </w:rPr>
        <w:t xml:space="preserve"> PN. The Genetic Analyses of French Canadians of Quebec Facilitate the Characterization of New Cancer Predisposing Genes Implicated in Hereditary Breast and/or Ovarian Cancer Syndrome Families.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34298626 DOI: 10.3390/cancers13143406]</w:t>
      </w:r>
    </w:p>
    <w:p w14:paraId="1B85C998"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37 </w:t>
      </w:r>
      <w:r w:rsidRPr="00245563">
        <w:rPr>
          <w:rFonts w:ascii="Book Antiqua" w:hAnsi="Book Antiqua"/>
          <w:b/>
          <w:bCs/>
        </w:rPr>
        <w:t>Jayson GC</w:t>
      </w:r>
      <w:r w:rsidRPr="00245563">
        <w:rPr>
          <w:rFonts w:ascii="Book Antiqua" w:hAnsi="Book Antiqua"/>
        </w:rPr>
        <w:t xml:space="preserve">, Kohn EC, Kitchener HC, Ledermann JA. Ovarian cancer. </w:t>
      </w:r>
      <w:r w:rsidRPr="00245563">
        <w:rPr>
          <w:rFonts w:ascii="Book Antiqua" w:hAnsi="Book Antiqua"/>
          <w:i/>
          <w:iCs/>
        </w:rPr>
        <w:t>Lancet</w:t>
      </w:r>
      <w:r w:rsidRPr="00245563">
        <w:rPr>
          <w:rFonts w:ascii="Book Antiqua" w:hAnsi="Book Antiqua"/>
        </w:rPr>
        <w:t xml:space="preserve"> 2014; </w:t>
      </w:r>
      <w:r w:rsidRPr="00245563">
        <w:rPr>
          <w:rFonts w:ascii="Book Antiqua" w:hAnsi="Book Antiqua"/>
          <w:b/>
          <w:bCs/>
        </w:rPr>
        <w:t>384</w:t>
      </w:r>
      <w:r w:rsidRPr="00245563">
        <w:rPr>
          <w:rFonts w:ascii="Book Antiqua" w:hAnsi="Book Antiqua"/>
        </w:rPr>
        <w:t>: 1376-1388 [PMID: 24767708 DOI: 10.1016/S0140-6736(13)62146-7]</w:t>
      </w:r>
    </w:p>
    <w:p w14:paraId="76938FF3"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38 </w:t>
      </w:r>
      <w:proofErr w:type="spellStart"/>
      <w:r w:rsidRPr="00245563">
        <w:rPr>
          <w:rFonts w:ascii="Book Antiqua" w:hAnsi="Book Antiqua"/>
          <w:b/>
          <w:bCs/>
        </w:rPr>
        <w:t>Lheureux</w:t>
      </w:r>
      <w:proofErr w:type="spellEnd"/>
      <w:r w:rsidRPr="00245563">
        <w:rPr>
          <w:rFonts w:ascii="Book Antiqua" w:hAnsi="Book Antiqua"/>
          <w:b/>
          <w:bCs/>
        </w:rPr>
        <w:t xml:space="preserve"> S</w:t>
      </w:r>
      <w:r w:rsidRPr="00245563">
        <w:rPr>
          <w:rFonts w:ascii="Book Antiqua" w:hAnsi="Book Antiqua"/>
        </w:rPr>
        <w:t xml:space="preserve">, Gourley C, </w:t>
      </w:r>
      <w:proofErr w:type="spellStart"/>
      <w:r w:rsidRPr="00245563">
        <w:rPr>
          <w:rFonts w:ascii="Book Antiqua" w:hAnsi="Book Antiqua"/>
        </w:rPr>
        <w:t>Vergote</w:t>
      </w:r>
      <w:proofErr w:type="spellEnd"/>
      <w:r w:rsidRPr="00245563">
        <w:rPr>
          <w:rFonts w:ascii="Book Antiqua" w:hAnsi="Book Antiqua"/>
        </w:rPr>
        <w:t xml:space="preserve"> I, </w:t>
      </w:r>
      <w:proofErr w:type="spellStart"/>
      <w:r w:rsidRPr="00245563">
        <w:rPr>
          <w:rFonts w:ascii="Book Antiqua" w:hAnsi="Book Antiqua"/>
        </w:rPr>
        <w:t>Oza</w:t>
      </w:r>
      <w:proofErr w:type="spellEnd"/>
      <w:r w:rsidRPr="00245563">
        <w:rPr>
          <w:rFonts w:ascii="Book Antiqua" w:hAnsi="Book Antiqua"/>
        </w:rPr>
        <w:t xml:space="preserve"> AM. Epithelial ovarian cancer. </w:t>
      </w:r>
      <w:r w:rsidRPr="00245563">
        <w:rPr>
          <w:rFonts w:ascii="Book Antiqua" w:hAnsi="Book Antiqua"/>
          <w:i/>
          <w:iCs/>
        </w:rPr>
        <w:t>Lancet</w:t>
      </w:r>
      <w:r w:rsidRPr="00245563">
        <w:rPr>
          <w:rFonts w:ascii="Book Antiqua" w:hAnsi="Book Antiqua"/>
        </w:rPr>
        <w:t xml:space="preserve"> 2019; </w:t>
      </w:r>
      <w:r w:rsidRPr="00245563">
        <w:rPr>
          <w:rFonts w:ascii="Book Antiqua" w:hAnsi="Book Antiqua"/>
          <w:b/>
          <w:bCs/>
        </w:rPr>
        <w:t>393</w:t>
      </w:r>
      <w:r w:rsidRPr="00245563">
        <w:rPr>
          <w:rFonts w:ascii="Book Antiqua" w:hAnsi="Book Antiqua"/>
        </w:rPr>
        <w:t>: 1240-1253 [PMID: 30910306 DOI: 10.1016/S0140-6736(18)32552-2]</w:t>
      </w:r>
    </w:p>
    <w:p w14:paraId="1606654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39 </w:t>
      </w:r>
      <w:proofErr w:type="spellStart"/>
      <w:r w:rsidRPr="00245563">
        <w:rPr>
          <w:rFonts w:ascii="Book Antiqua" w:hAnsi="Book Antiqua"/>
          <w:b/>
          <w:bCs/>
        </w:rPr>
        <w:t>Loibl</w:t>
      </w:r>
      <w:proofErr w:type="spellEnd"/>
      <w:r w:rsidRPr="00245563">
        <w:rPr>
          <w:rFonts w:ascii="Book Antiqua" w:hAnsi="Book Antiqua"/>
          <w:b/>
          <w:bCs/>
        </w:rPr>
        <w:t xml:space="preserve"> S</w:t>
      </w:r>
      <w:r w:rsidRPr="00245563">
        <w:rPr>
          <w:rFonts w:ascii="Book Antiqua" w:hAnsi="Book Antiqua"/>
        </w:rPr>
        <w:t xml:space="preserve">, </w:t>
      </w:r>
      <w:proofErr w:type="spellStart"/>
      <w:r w:rsidRPr="00245563">
        <w:rPr>
          <w:rFonts w:ascii="Book Antiqua" w:hAnsi="Book Antiqua"/>
        </w:rPr>
        <w:t>Poortmans</w:t>
      </w:r>
      <w:proofErr w:type="spellEnd"/>
      <w:r w:rsidRPr="00245563">
        <w:rPr>
          <w:rFonts w:ascii="Book Antiqua" w:hAnsi="Book Antiqua"/>
        </w:rPr>
        <w:t xml:space="preserve"> P, Morrow M, </w:t>
      </w:r>
      <w:proofErr w:type="spellStart"/>
      <w:r w:rsidRPr="00245563">
        <w:rPr>
          <w:rFonts w:ascii="Book Antiqua" w:hAnsi="Book Antiqua"/>
        </w:rPr>
        <w:t>Denkert</w:t>
      </w:r>
      <w:proofErr w:type="spellEnd"/>
      <w:r w:rsidRPr="00245563">
        <w:rPr>
          <w:rFonts w:ascii="Book Antiqua" w:hAnsi="Book Antiqua"/>
        </w:rPr>
        <w:t xml:space="preserve"> C, </w:t>
      </w:r>
      <w:proofErr w:type="spellStart"/>
      <w:r w:rsidRPr="00245563">
        <w:rPr>
          <w:rFonts w:ascii="Book Antiqua" w:hAnsi="Book Antiqua"/>
        </w:rPr>
        <w:t>Curigliano</w:t>
      </w:r>
      <w:proofErr w:type="spellEnd"/>
      <w:r w:rsidRPr="00245563">
        <w:rPr>
          <w:rFonts w:ascii="Book Antiqua" w:hAnsi="Book Antiqua"/>
        </w:rPr>
        <w:t xml:space="preserve"> G. Breast cancer. </w:t>
      </w:r>
      <w:r w:rsidRPr="00245563">
        <w:rPr>
          <w:rFonts w:ascii="Book Antiqua" w:hAnsi="Book Antiqua"/>
          <w:i/>
          <w:iCs/>
        </w:rPr>
        <w:t>Lancet</w:t>
      </w:r>
      <w:r w:rsidRPr="00245563">
        <w:rPr>
          <w:rFonts w:ascii="Book Antiqua" w:hAnsi="Book Antiqua"/>
        </w:rPr>
        <w:t xml:space="preserve"> 2021; </w:t>
      </w:r>
      <w:r w:rsidRPr="00245563">
        <w:rPr>
          <w:rFonts w:ascii="Book Antiqua" w:hAnsi="Book Antiqua"/>
          <w:b/>
          <w:bCs/>
        </w:rPr>
        <w:t>397</w:t>
      </w:r>
      <w:r w:rsidRPr="00245563">
        <w:rPr>
          <w:rFonts w:ascii="Book Antiqua" w:hAnsi="Book Antiqua"/>
        </w:rPr>
        <w:t>: 1750-1769 [PMID: 33812473 DOI: 10.1016/S0140-6736(20)32381-3]</w:t>
      </w:r>
    </w:p>
    <w:p w14:paraId="0E67FBF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40 </w:t>
      </w:r>
      <w:proofErr w:type="spellStart"/>
      <w:r w:rsidRPr="00245563">
        <w:rPr>
          <w:rFonts w:ascii="Book Antiqua" w:hAnsi="Book Antiqua"/>
          <w:b/>
          <w:bCs/>
        </w:rPr>
        <w:t>Kuchenbaecker</w:t>
      </w:r>
      <w:proofErr w:type="spellEnd"/>
      <w:r w:rsidRPr="00245563">
        <w:rPr>
          <w:rFonts w:ascii="Book Antiqua" w:hAnsi="Book Antiqua"/>
          <w:b/>
          <w:bCs/>
        </w:rPr>
        <w:t xml:space="preserve"> KB</w:t>
      </w:r>
      <w:r w:rsidRPr="00245563">
        <w:rPr>
          <w:rFonts w:ascii="Book Antiqua" w:hAnsi="Book Antiqua"/>
        </w:rPr>
        <w:t xml:space="preserve">, Hopper JL, Barnes DR, Phillips KA, </w:t>
      </w:r>
      <w:proofErr w:type="spellStart"/>
      <w:r w:rsidRPr="00245563">
        <w:rPr>
          <w:rFonts w:ascii="Book Antiqua" w:hAnsi="Book Antiqua"/>
        </w:rPr>
        <w:t>Mooij</w:t>
      </w:r>
      <w:proofErr w:type="spellEnd"/>
      <w:r w:rsidRPr="00245563">
        <w:rPr>
          <w:rFonts w:ascii="Book Antiqua" w:hAnsi="Book Antiqua"/>
        </w:rPr>
        <w:t xml:space="preserve"> TM, </w:t>
      </w:r>
      <w:proofErr w:type="spellStart"/>
      <w:r w:rsidRPr="00245563">
        <w:rPr>
          <w:rFonts w:ascii="Book Antiqua" w:hAnsi="Book Antiqua"/>
        </w:rPr>
        <w:t>Roos-Blom</w:t>
      </w:r>
      <w:proofErr w:type="spellEnd"/>
      <w:r w:rsidRPr="00245563">
        <w:rPr>
          <w:rFonts w:ascii="Book Antiqua" w:hAnsi="Book Antiqua"/>
        </w:rPr>
        <w:t xml:space="preserve"> MJ, Jervis S, van Leeuwen FE, Milne RL, </w:t>
      </w:r>
      <w:proofErr w:type="spellStart"/>
      <w:r w:rsidRPr="00245563">
        <w:rPr>
          <w:rFonts w:ascii="Book Antiqua" w:hAnsi="Book Antiqua"/>
        </w:rPr>
        <w:t>Andrieu</w:t>
      </w:r>
      <w:proofErr w:type="spellEnd"/>
      <w:r w:rsidRPr="00245563">
        <w:rPr>
          <w:rFonts w:ascii="Book Antiqua" w:hAnsi="Book Antiqua"/>
        </w:rPr>
        <w:t xml:space="preserve"> N, </w:t>
      </w:r>
      <w:proofErr w:type="spellStart"/>
      <w:r w:rsidRPr="00245563">
        <w:rPr>
          <w:rFonts w:ascii="Book Antiqua" w:hAnsi="Book Antiqua"/>
        </w:rPr>
        <w:t>Goldgar</w:t>
      </w:r>
      <w:proofErr w:type="spellEnd"/>
      <w:r w:rsidRPr="00245563">
        <w:rPr>
          <w:rFonts w:ascii="Book Antiqua" w:hAnsi="Book Antiqua"/>
        </w:rPr>
        <w:t xml:space="preserve"> DE, Terry MB, </w:t>
      </w:r>
      <w:proofErr w:type="spellStart"/>
      <w:r w:rsidRPr="00245563">
        <w:rPr>
          <w:rFonts w:ascii="Book Antiqua" w:hAnsi="Book Antiqua"/>
        </w:rPr>
        <w:t>Rookus</w:t>
      </w:r>
      <w:proofErr w:type="spellEnd"/>
      <w:r w:rsidRPr="00245563">
        <w:rPr>
          <w:rFonts w:ascii="Book Antiqua" w:hAnsi="Book Antiqua"/>
        </w:rPr>
        <w:t xml:space="preserve"> MA, Easton DF, Antoniou AC; BRCA1 and BRCA2 Cohort Consortium, </w:t>
      </w:r>
      <w:proofErr w:type="spellStart"/>
      <w:r w:rsidRPr="00245563">
        <w:rPr>
          <w:rFonts w:ascii="Book Antiqua" w:hAnsi="Book Antiqua"/>
        </w:rPr>
        <w:t>McGuffog</w:t>
      </w:r>
      <w:proofErr w:type="spellEnd"/>
      <w:r w:rsidRPr="00245563">
        <w:rPr>
          <w:rFonts w:ascii="Book Antiqua" w:hAnsi="Book Antiqua"/>
        </w:rPr>
        <w:t xml:space="preserve"> L, Evans DG, </w:t>
      </w:r>
      <w:proofErr w:type="spellStart"/>
      <w:r w:rsidRPr="00245563">
        <w:rPr>
          <w:rFonts w:ascii="Book Antiqua" w:hAnsi="Book Antiqua"/>
        </w:rPr>
        <w:t>Barrowdale</w:t>
      </w:r>
      <w:proofErr w:type="spellEnd"/>
      <w:r w:rsidRPr="00245563">
        <w:rPr>
          <w:rFonts w:ascii="Book Antiqua" w:hAnsi="Book Antiqua"/>
        </w:rPr>
        <w:t xml:space="preserve"> D, Frost D, </w:t>
      </w:r>
      <w:proofErr w:type="spellStart"/>
      <w:r w:rsidRPr="00245563">
        <w:rPr>
          <w:rFonts w:ascii="Book Antiqua" w:hAnsi="Book Antiqua"/>
        </w:rPr>
        <w:t>Adlard</w:t>
      </w:r>
      <w:proofErr w:type="spellEnd"/>
      <w:r w:rsidRPr="00245563">
        <w:rPr>
          <w:rFonts w:ascii="Book Antiqua" w:hAnsi="Book Antiqua"/>
        </w:rPr>
        <w:t xml:space="preserve"> J, Ong KR, </w:t>
      </w:r>
      <w:proofErr w:type="spellStart"/>
      <w:r w:rsidRPr="00245563">
        <w:rPr>
          <w:rFonts w:ascii="Book Antiqua" w:hAnsi="Book Antiqua"/>
        </w:rPr>
        <w:t>Izatt</w:t>
      </w:r>
      <w:proofErr w:type="spellEnd"/>
      <w:r w:rsidRPr="00245563">
        <w:rPr>
          <w:rFonts w:ascii="Book Antiqua" w:hAnsi="Book Antiqua"/>
        </w:rPr>
        <w:t xml:space="preserve"> L, </w:t>
      </w:r>
      <w:proofErr w:type="spellStart"/>
      <w:r w:rsidRPr="00245563">
        <w:rPr>
          <w:rFonts w:ascii="Book Antiqua" w:hAnsi="Book Antiqua"/>
        </w:rPr>
        <w:t>Tischkowitz</w:t>
      </w:r>
      <w:proofErr w:type="spellEnd"/>
      <w:r w:rsidRPr="00245563">
        <w:rPr>
          <w:rFonts w:ascii="Book Antiqua" w:hAnsi="Book Antiqua"/>
        </w:rPr>
        <w:t xml:space="preserve"> M, </w:t>
      </w:r>
      <w:proofErr w:type="spellStart"/>
      <w:r w:rsidRPr="00245563">
        <w:rPr>
          <w:rFonts w:ascii="Book Antiqua" w:hAnsi="Book Antiqua"/>
        </w:rPr>
        <w:t>Eeles</w:t>
      </w:r>
      <w:proofErr w:type="spellEnd"/>
      <w:r w:rsidRPr="00245563">
        <w:rPr>
          <w:rFonts w:ascii="Book Antiqua" w:hAnsi="Book Antiqua"/>
        </w:rPr>
        <w:t xml:space="preserve"> R, Davidson R, Hodgson S, Ellis S, </w:t>
      </w:r>
      <w:proofErr w:type="spellStart"/>
      <w:r w:rsidRPr="00245563">
        <w:rPr>
          <w:rFonts w:ascii="Book Antiqua" w:hAnsi="Book Antiqua"/>
        </w:rPr>
        <w:t>Nogues</w:t>
      </w:r>
      <w:proofErr w:type="spellEnd"/>
      <w:r w:rsidRPr="00245563">
        <w:rPr>
          <w:rFonts w:ascii="Book Antiqua" w:hAnsi="Book Antiqua"/>
        </w:rPr>
        <w:t xml:space="preserve"> C, </w:t>
      </w:r>
      <w:proofErr w:type="spellStart"/>
      <w:r w:rsidRPr="00245563">
        <w:rPr>
          <w:rFonts w:ascii="Book Antiqua" w:hAnsi="Book Antiqua"/>
        </w:rPr>
        <w:t>Lasset</w:t>
      </w:r>
      <w:proofErr w:type="spellEnd"/>
      <w:r w:rsidRPr="00245563">
        <w:rPr>
          <w:rFonts w:ascii="Book Antiqua" w:hAnsi="Book Antiqua"/>
        </w:rPr>
        <w:t xml:space="preserve"> C, </w:t>
      </w:r>
      <w:proofErr w:type="spellStart"/>
      <w:r w:rsidRPr="00245563">
        <w:rPr>
          <w:rFonts w:ascii="Book Antiqua" w:hAnsi="Book Antiqua"/>
        </w:rPr>
        <w:t>Stoppa-Lyonnet</w:t>
      </w:r>
      <w:proofErr w:type="spellEnd"/>
      <w:r w:rsidRPr="00245563">
        <w:rPr>
          <w:rFonts w:ascii="Book Antiqua" w:hAnsi="Book Antiqua"/>
        </w:rPr>
        <w:t xml:space="preserve"> D, Fricker JP, </w:t>
      </w:r>
      <w:proofErr w:type="spellStart"/>
      <w:r w:rsidRPr="00245563">
        <w:rPr>
          <w:rFonts w:ascii="Book Antiqua" w:hAnsi="Book Antiqua"/>
        </w:rPr>
        <w:t>Faivre</w:t>
      </w:r>
      <w:proofErr w:type="spellEnd"/>
      <w:r w:rsidRPr="00245563">
        <w:rPr>
          <w:rFonts w:ascii="Book Antiqua" w:hAnsi="Book Antiqua"/>
        </w:rPr>
        <w:t xml:space="preserve"> L, </w:t>
      </w:r>
      <w:proofErr w:type="spellStart"/>
      <w:r w:rsidRPr="00245563">
        <w:rPr>
          <w:rFonts w:ascii="Book Antiqua" w:hAnsi="Book Antiqua"/>
        </w:rPr>
        <w:t>Berthet</w:t>
      </w:r>
      <w:proofErr w:type="spellEnd"/>
      <w:r w:rsidRPr="00245563">
        <w:rPr>
          <w:rFonts w:ascii="Book Antiqua" w:hAnsi="Book Antiqua"/>
        </w:rPr>
        <w:t xml:space="preserve"> P, </w:t>
      </w:r>
      <w:proofErr w:type="spellStart"/>
      <w:r w:rsidRPr="00245563">
        <w:rPr>
          <w:rFonts w:ascii="Book Antiqua" w:hAnsi="Book Antiqua"/>
        </w:rPr>
        <w:t>Hooning</w:t>
      </w:r>
      <w:proofErr w:type="spellEnd"/>
      <w:r w:rsidRPr="00245563">
        <w:rPr>
          <w:rFonts w:ascii="Book Antiqua" w:hAnsi="Book Antiqua"/>
        </w:rPr>
        <w:t xml:space="preserve"> MJ, van der Kolk LE, </w:t>
      </w:r>
      <w:proofErr w:type="spellStart"/>
      <w:r w:rsidRPr="00245563">
        <w:rPr>
          <w:rFonts w:ascii="Book Antiqua" w:hAnsi="Book Antiqua"/>
        </w:rPr>
        <w:t>Kets</w:t>
      </w:r>
      <w:proofErr w:type="spellEnd"/>
      <w:r w:rsidRPr="00245563">
        <w:rPr>
          <w:rFonts w:ascii="Book Antiqua" w:hAnsi="Book Antiqua"/>
        </w:rPr>
        <w:t xml:space="preserve"> CM, </w:t>
      </w:r>
      <w:proofErr w:type="spellStart"/>
      <w:r w:rsidRPr="00245563">
        <w:rPr>
          <w:rFonts w:ascii="Book Antiqua" w:hAnsi="Book Antiqua"/>
        </w:rPr>
        <w:t>Adank</w:t>
      </w:r>
      <w:proofErr w:type="spellEnd"/>
      <w:r w:rsidRPr="00245563">
        <w:rPr>
          <w:rFonts w:ascii="Book Antiqua" w:hAnsi="Book Antiqua"/>
        </w:rPr>
        <w:t xml:space="preserve"> MA, John EM, Chung WK, </w:t>
      </w:r>
      <w:proofErr w:type="spellStart"/>
      <w:r w:rsidRPr="00245563">
        <w:rPr>
          <w:rFonts w:ascii="Book Antiqua" w:hAnsi="Book Antiqua"/>
        </w:rPr>
        <w:t>Andrulis</w:t>
      </w:r>
      <w:proofErr w:type="spellEnd"/>
      <w:r w:rsidRPr="00245563">
        <w:rPr>
          <w:rFonts w:ascii="Book Antiqua" w:hAnsi="Book Antiqua"/>
        </w:rPr>
        <w:t xml:space="preserve"> IL, Southey M, Daly MB, Buys SS, Osorio A, Engel C, Kast K,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Caldes</w:t>
      </w:r>
      <w:proofErr w:type="spellEnd"/>
      <w:r w:rsidRPr="00245563">
        <w:rPr>
          <w:rFonts w:ascii="Book Antiqua" w:hAnsi="Book Antiqua"/>
        </w:rPr>
        <w:t xml:space="preserve"> T, </w:t>
      </w:r>
      <w:proofErr w:type="spellStart"/>
      <w:r w:rsidRPr="00245563">
        <w:rPr>
          <w:rFonts w:ascii="Book Antiqua" w:hAnsi="Book Antiqua"/>
        </w:rPr>
        <w:t>Jakubowska</w:t>
      </w:r>
      <w:proofErr w:type="spellEnd"/>
      <w:r w:rsidRPr="00245563">
        <w:rPr>
          <w:rFonts w:ascii="Book Antiqua" w:hAnsi="Book Antiqua"/>
        </w:rPr>
        <w:t xml:space="preserve"> A, Simard J, Friedlander ML, McLachlan SA, </w:t>
      </w:r>
      <w:proofErr w:type="spellStart"/>
      <w:r w:rsidRPr="00245563">
        <w:rPr>
          <w:rFonts w:ascii="Book Antiqua" w:hAnsi="Book Antiqua"/>
        </w:rPr>
        <w:t>Machackova</w:t>
      </w:r>
      <w:proofErr w:type="spellEnd"/>
      <w:r w:rsidRPr="00245563">
        <w:rPr>
          <w:rFonts w:ascii="Book Antiqua" w:hAnsi="Book Antiqua"/>
        </w:rPr>
        <w:t xml:space="preserve"> E, </w:t>
      </w:r>
      <w:proofErr w:type="spellStart"/>
      <w:r w:rsidRPr="00245563">
        <w:rPr>
          <w:rFonts w:ascii="Book Antiqua" w:hAnsi="Book Antiqua"/>
        </w:rPr>
        <w:t>Foretova</w:t>
      </w:r>
      <w:proofErr w:type="spellEnd"/>
      <w:r w:rsidRPr="00245563">
        <w:rPr>
          <w:rFonts w:ascii="Book Antiqua" w:hAnsi="Book Antiqua"/>
        </w:rPr>
        <w:t xml:space="preserve"> L, Tan YY, Singer CF, </w:t>
      </w:r>
      <w:proofErr w:type="spellStart"/>
      <w:r w:rsidRPr="00245563">
        <w:rPr>
          <w:rFonts w:ascii="Book Antiqua" w:hAnsi="Book Antiqua"/>
        </w:rPr>
        <w:t>Olah</w:t>
      </w:r>
      <w:proofErr w:type="spellEnd"/>
      <w:r w:rsidRPr="00245563">
        <w:rPr>
          <w:rFonts w:ascii="Book Antiqua" w:hAnsi="Book Antiqua"/>
        </w:rPr>
        <w:t xml:space="preserve"> E, Gerdes AM, </w:t>
      </w:r>
      <w:proofErr w:type="spellStart"/>
      <w:r w:rsidRPr="00245563">
        <w:rPr>
          <w:rFonts w:ascii="Book Antiqua" w:hAnsi="Book Antiqua"/>
        </w:rPr>
        <w:t>Arver</w:t>
      </w:r>
      <w:proofErr w:type="spellEnd"/>
      <w:r w:rsidRPr="00245563">
        <w:rPr>
          <w:rFonts w:ascii="Book Antiqua" w:hAnsi="Book Antiqua"/>
        </w:rPr>
        <w:t xml:space="preserve"> B, Olsson H. Risks of Breast, Ovarian, and Contralateral Breast Cancer for BRCA1 and BRCA2 Mutation Carriers. </w:t>
      </w:r>
      <w:r w:rsidRPr="00245563">
        <w:rPr>
          <w:rFonts w:ascii="Book Antiqua" w:hAnsi="Book Antiqua"/>
          <w:i/>
          <w:iCs/>
        </w:rPr>
        <w:t>JAMA</w:t>
      </w:r>
      <w:r w:rsidRPr="00245563">
        <w:rPr>
          <w:rFonts w:ascii="Book Antiqua" w:hAnsi="Book Antiqua"/>
        </w:rPr>
        <w:t xml:space="preserve"> 2017; </w:t>
      </w:r>
      <w:r w:rsidRPr="00245563">
        <w:rPr>
          <w:rFonts w:ascii="Book Antiqua" w:hAnsi="Book Antiqua"/>
          <w:b/>
          <w:bCs/>
        </w:rPr>
        <w:t>317</w:t>
      </w:r>
      <w:r w:rsidRPr="00245563">
        <w:rPr>
          <w:rFonts w:ascii="Book Antiqua" w:hAnsi="Book Antiqua"/>
        </w:rPr>
        <w:t>: 2402-2416 [PMID: 28632866 DOI: 10.1001/jama.2017.7112]</w:t>
      </w:r>
    </w:p>
    <w:p w14:paraId="463AA5F3"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41 </w:t>
      </w:r>
      <w:proofErr w:type="spellStart"/>
      <w:r w:rsidRPr="00245563">
        <w:rPr>
          <w:rFonts w:ascii="Book Antiqua" w:hAnsi="Book Antiqua"/>
          <w:b/>
          <w:bCs/>
        </w:rPr>
        <w:t>Rebbeck</w:t>
      </w:r>
      <w:proofErr w:type="spellEnd"/>
      <w:r w:rsidRPr="00245563">
        <w:rPr>
          <w:rFonts w:ascii="Book Antiqua" w:hAnsi="Book Antiqua"/>
          <w:b/>
          <w:bCs/>
        </w:rPr>
        <w:t xml:space="preserve"> TR</w:t>
      </w:r>
      <w:r w:rsidRPr="00245563">
        <w:rPr>
          <w:rFonts w:ascii="Book Antiqua" w:hAnsi="Book Antiqua"/>
        </w:rPr>
        <w:t xml:space="preserve">, Mitra N, Wan F, </w:t>
      </w:r>
      <w:proofErr w:type="spellStart"/>
      <w:r w:rsidRPr="00245563">
        <w:rPr>
          <w:rFonts w:ascii="Book Antiqua" w:hAnsi="Book Antiqua"/>
        </w:rPr>
        <w:t>Sinilnikova</w:t>
      </w:r>
      <w:proofErr w:type="spellEnd"/>
      <w:r w:rsidRPr="00245563">
        <w:rPr>
          <w:rFonts w:ascii="Book Antiqua" w:hAnsi="Book Antiqua"/>
        </w:rPr>
        <w:t xml:space="preserve"> OM, Healey S, </w:t>
      </w:r>
      <w:proofErr w:type="spellStart"/>
      <w:r w:rsidRPr="00245563">
        <w:rPr>
          <w:rFonts w:ascii="Book Antiqua" w:hAnsi="Book Antiqua"/>
        </w:rPr>
        <w:t>McGuffog</w:t>
      </w:r>
      <w:proofErr w:type="spellEnd"/>
      <w:r w:rsidRPr="00245563">
        <w:rPr>
          <w:rFonts w:ascii="Book Antiqua" w:hAnsi="Book Antiqua"/>
        </w:rPr>
        <w:t xml:space="preserve"> L, </w:t>
      </w:r>
      <w:proofErr w:type="spellStart"/>
      <w:r w:rsidRPr="00245563">
        <w:rPr>
          <w:rFonts w:ascii="Book Antiqua" w:hAnsi="Book Antiqua"/>
        </w:rPr>
        <w:t>Mazoyer</w:t>
      </w:r>
      <w:proofErr w:type="spellEnd"/>
      <w:r w:rsidRPr="00245563">
        <w:rPr>
          <w:rFonts w:ascii="Book Antiqua" w:hAnsi="Book Antiqua"/>
        </w:rPr>
        <w:t xml:space="preserve"> S, </w:t>
      </w:r>
      <w:proofErr w:type="spellStart"/>
      <w:r w:rsidRPr="00245563">
        <w:rPr>
          <w:rFonts w:ascii="Book Antiqua" w:hAnsi="Book Antiqua"/>
        </w:rPr>
        <w:t>Chenevix</w:t>
      </w:r>
      <w:proofErr w:type="spellEnd"/>
      <w:r w:rsidRPr="00245563">
        <w:rPr>
          <w:rFonts w:ascii="Book Antiqua" w:hAnsi="Book Antiqua"/>
        </w:rPr>
        <w:t xml:space="preserve">-Trench G, Easton DF, Antoniou AC, Nathanson KL; CIMBA Consortium, </w:t>
      </w:r>
      <w:proofErr w:type="spellStart"/>
      <w:r w:rsidRPr="00245563">
        <w:rPr>
          <w:rFonts w:ascii="Book Antiqua" w:hAnsi="Book Antiqua"/>
        </w:rPr>
        <w:t>Laitman</w:t>
      </w:r>
      <w:proofErr w:type="spellEnd"/>
      <w:r w:rsidRPr="00245563">
        <w:rPr>
          <w:rFonts w:ascii="Book Antiqua" w:hAnsi="Book Antiqua"/>
        </w:rPr>
        <w:t xml:space="preserve"> Y, </w:t>
      </w:r>
      <w:proofErr w:type="spellStart"/>
      <w:r w:rsidRPr="00245563">
        <w:rPr>
          <w:rFonts w:ascii="Book Antiqua" w:hAnsi="Book Antiqua"/>
        </w:rPr>
        <w:t>Kushnir</w:t>
      </w:r>
      <w:proofErr w:type="spellEnd"/>
      <w:r w:rsidRPr="00245563">
        <w:rPr>
          <w:rFonts w:ascii="Book Antiqua" w:hAnsi="Book Antiqua"/>
        </w:rPr>
        <w:t xml:space="preserve"> A, </w:t>
      </w:r>
      <w:proofErr w:type="spellStart"/>
      <w:r w:rsidRPr="00245563">
        <w:rPr>
          <w:rFonts w:ascii="Book Antiqua" w:hAnsi="Book Antiqua"/>
        </w:rPr>
        <w:t>Paluch</w:t>
      </w:r>
      <w:proofErr w:type="spellEnd"/>
      <w:r w:rsidRPr="00245563">
        <w:rPr>
          <w:rFonts w:ascii="Book Antiqua" w:hAnsi="Book Antiqua"/>
        </w:rPr>
        <w:t xml:space="preserve">-Shimon S, Berger R, </w:t>
      </w:r>
      <w:proofErr w:type="spellStart"/>
      <w:r w:rsidRPr="00245563">
        <w:rPr>
          <w:rFonts w:ascii="Book Antiqua" w:hAnsi="Book Antiqua"/>
        </w:rPr>
        <w:t>Zidan</w:t>
      </w:r>
      <w:proofErr w:type="spellEnd"/>
      <w:r w:rsidRPr="00245563">
        <w:rPr>
          <w:rFonts w:ascii="Book Antiqua" w:hAnsi="Book Antiqua"/>
        </w:rPr>
        <w:t xml:space="preserve"> J, Friedman E, </w:t>
      </w:r>
      <w:proofErr w:type="spellStart"/>
      <w:r w:rsidRPr="00245563">
        <w:rPr>
          <w:rFonts w:ascii="Book Antiqua" w:hAnsi="Book Antiqua"/>
        </w:rPr>
        <w:t>Ehrencrona</w:t>
      </w:r>
      <w:proofErr w:type="spellEnd"/>
      <w:r w:rsidRPr="00245563">
        <w:rPr>
          <w:rFonts w:ascii="Book Antiqua" w:hAnsi="Book Antiqua"/>
        </w:rPr>
        <w:t xml:space="preserve"> H, </w:t>
      </w:r>
      <w:proofErr w:type="spellStart"/>
      <w:r w:rsidRPr="00245563">
        <w:rPr>
          <w:rFonts w:ascii="Book Antiqua" w:hAnsi="Book Antiqua"/>
        </w:rPr>
        <w:t>Stenmark-Askmalm</w:t>
      </w:r>
      <w:proofErr w:type="spellEnd"/>
      <w:r w:rsidRPr="00245563">
        <w:rPr>
          <w:rFonts w:ascii="Book Antiqua" w:hAnsi="Book Antiqua"/>
        </w:rPr>
        <w:t xml:space="preserve"> M, </w:t>
      </w:r>
      <w:proofErr w:type="spellStart"/>
      <w:r w:rsidRPr="00245563">
        <w:rPr>
          <w:rFonts w:ascii="Book Antiqua" w:hAnsi="Book Antiqua"/>
        </w:rPr>
        <w:t>Einbeigi</w:t>
      </w:r>
      <w:proofErr w:type="spellEnd"/>
      <w:r w:rsidRPr="00245563">
        <w:rPr>
          <w:rFonts w:ascii="Book Antiqua" w:hAnsi="Book Antiqua"/>
        </w:rPr>
        <w:t xml:space="preserve"> Z, Loman N, </w:t>
      </w:r>
      <w:proofErr w:type="spellStart"/>
      <w:r w:rsidRPr="00245563">
        <w:rPr>
          <w:rFonts w:ascii="Book Antiqua" w:hAnsi="Book Antiqua"/>
        </w:rPr>
        <w:t>Harbst</w:t>
      </w:r>
      <w:proofErr w:type="spellEnd"/>
      <w:r w:rsidRPr="00245563">
        <w:rPr>
          <w:rFonts w:ascii="Book Antiqua" w:hAnsi="Book Antiqua"/>
        </w:rPr>
        <w:t xml:space="preserve"> K, Rantala J, </w:t>
      </w:r>
      <w:proofErr w:type="spellStart"/>
      <w:r w:rsidRPr="00245563">
        <w:rPr>
          <w:rFonts w:ascii="Book Antiqua" w:hAnsi="Book Antiqua"/>
        </w:rPr>
        <w:t>Melin</w:t>
      </w:r>
      <w:proofErr w:type="spellEnd"/>
      <w:r w:rsidRPr="00245563">
        <w:rPr>
          <w:rFonts w:ascii="Book Antiqua" w:hAnsi="Book Antiqua"/>
        </w:rPr>
        <w:t xml:space="preserve"> B, </w:t>
      </w:r>
      <w:proofErr w:type="spellStart"/>
      <w:r w:rsidRPr="00245563">
        <w:rPr>
          <w:rFonts w:ascii="Book Antiqua" w:hAnsi="Book Antiqua"/>
        </w:rPr>
        <w:t>Huo</w:t>
      </w:r>
      <w:proofErr w:type="spellEnd"/>
      <w:r w:rsidRPr="00245563">
        <w:rPr>
          <w:rFonts w:ascii="Book Antiqua" w:hAnsi="Book Antiqua"/>
        </w:rPr>
        <w:t xml:space="preserve"> D, Olopade OI, Seldon J, Ganz PA, Nussbaum RL, Chan SB, </w:t>
      </w:r>
      <w:proofErr w:type="spellStart"/>
      <w:r w:rsidRPr="00245563">
        <w:rPr>
          <w:rFonts w:ascii="Book Antiqua" w:hAnsi="Book Antiqua"/>
        </w:rPr>
        <w:t>Odunsi</w:t>
      </w:r>
      <w:proofErr w:type="spellEnd"/>
      <w:r w:rsidRPr="00245563">
        <w:rPr>
          <w:rFonts w:ascii="Book Antiqua" w:hAnsi="Book Antiqua"/>
        </w:rPr>
        <w:t xml:space="preserve"> K, </w:t>
      </w:r>
      <w:proofErr w:type="spellStart"/>
      <w:r w:rsidRPr="00245563">
        <w:rPr>
          <w:rFonts w:ascii="Book Antiqua" w:hAnsi="Book Antiqua"/>
        </w:rPr>
        <w:t>Gayther</w:t>
      </w:r>
      <w:proofErr w:type="spellEnd"/>
      <w:r w:rsidRPr="00245563">
        <w:rPr>
          <w:rFonts w:ascii="Book Antiqua" w:hAnsi="Book Antiqua"/>
        </w:rPr>
        <w:t xml:space="preserve"> SA, </w:t>
      </w:r>
      <w:proofErr w:type="spellStart"/>
      <w:r w:rsidRPr="00245563">
        <w:rPr>
          <w:rFonts w:ascii="Book Antiqua" w:hAnsi="Book Antiqua"/>
        </w:rPr>
        <w:t>Domchek</w:t>
      </w:r>
      <w:proofErr w:type="spellEnd"/>
      <w:r w:rsidRPr="00245563">
        <w:rPr>
          <w:rFonts w:ascii="Book Antiqua" w:hAnsi="Book Antiqua"/>
        </w:rPr>
        <w:t xml:space="preserve"> SM, Arun BK, Lu KH, Mitchell G, </w:t>
      </w:r>
      <w:proofErr w:type="spellStart"/>
      <w:r w:rsidRPr="00245563">
        <w:rPr>
          <w:rFonts w:ascii="Book Antiqua" w:hAnsi="Book Antiqua"/>
        </w:rPr>
        <w:t>Karlan</w:t>
      </w:r>
      <w:proofErr w:type="spellEnd"/>
      <w:r w:rsidRPr="00245563">
        <w:rPr>
          <w:rFonts w:ascii="Book Antiqua" w:hAnsi="Book Antiqua"/>
        </w:rPr>
        <w:t xml:space="preserve"> BY, Walsh C, Lester J, Godwin AK, Pathak H, Ross E, Daly MB, Whittemore AS, John EM, </w:t>
      </w:r>
      <w:proofErr w:type="spellStart"/>
      <w:r w:rsidRPr="00245563">
        <w:rPr>
          <w:rFonts w:ascii="Book Antiqua" w:hAnsi="Book Antiqua"/>
        </w:rPr>
        <w:t>Miron</w:t>
      </w:r>
      <w:proofErr w:type="spellEnd"/>
      <w:r w:rsidRPr="00245563">
        <w:rPr>
          <w:rFonts w:ascii="Book Antiqua" w:hAnsi="Book Antiqua"/>
        </w:rPr>
        <w:t xml:space="preserve"> A, Terry MB, Chung WK, </w:t>
      </w:r>
      <w:proofErr w:type="spellStart"/>
      <w:r w:rsidRPr="00245563">
        <w:rPr>
          <w:rFonts w:ascii="Book Antiqua" w:hAnsi="Book Antiqua"/>
        </w:rPr>
        <w:t>Goldgar</w:t>
      </w:r>
      <w:proofErr w:type="spellEnd"/>
      <w:r w:rsidRPr="00245563">
        <w:rPr>
          <w:rFonts w:ascii="Book Antiqua" w:hAnsi="Book Antiqua"/>
        </w:rPr>
        <w:t xml:space="preserve"> DE, Buys SS, </w:t>
      </w:r>
      <w:proofErr w:type="spellStart"/>
      <w:r w:rsidRPr="00245563">
        <w:rPr>
          <w:rFonts w:ascii="Book Antiqua" w:hAnsi="Book Antiqua"/>
        </w:rPr>
        <w:t>Janavicius</w:t>
      </w:r>
      <w:proofErr w:type="spellEnd"/>
      <w:r w:rsidRPr="00245563">
        <w:rPr>
          <w:rFonts w:ascii="Book Antiqua" w:hAnsi="Book Antiqua"/>
        </w:rPr>
        <w:t xml:space="preserve"> R, </w:t>
      </w:r>
      <w:proofErr w:type="spellStart"/>
      <w:r w:rsidRPr="00245563">
        <w:rPr>
          <w:rFonts w:ascii="Book Antiqua" w:hAnsi="Book Antiqua"/>
        </w:rPr>
        <w:t>Tihomirova</w:t>
      </w:r>
      <w:proofErr w:type="spellEnd"/>
      <w:r w:rsidRPr="00245563">
        <w:rPr>
          <w:rFonts w:ascii="Book Antiqua" w:hAnsi="Book Antiqua"/>
        </w:rPr>
        <w:t xml:space="preserve"> L, Tung N, </w:t>
      </w:r>
      <w:proofErr w:type="spellStart"/>
      <w:r w:rsidRPr="00245563">
        <w:rPr>
          <w:rFonts w:ascii="Book Antiqua" w:hAnsi="Book Antiqua"/>
        </w:rPr>
        <w:t>Dorfling</w:t>
      </w:r>
      <w:proofErr w:type="spellEnd"/>
      <w:r w:rsidRPr="00245563">
        <w:rPr>
          <w:rFonts w:ascii="Book Antiqua" w:hAnsi="Book Antiqua"/>
        </w:rPr>
        <w:t xml:space="preserve"> CM, van Rensburg EJ, Steele L, </w:t>
      </w:r>
      <w:proofErr w:type="spellStart"/>
      <w:r w:rsidRPr="00245563">
        <w:rPr>
          <w:rFonts w:ascii="Book Antiqua" w:hAnsi="Book Antiqua"/>
        </w:rPr>
        <w:t>Neuhausen</w:t>
      </w:r>
      <w:proofErr w:type="spellEnd"/>
      <w:r w:rsidRPr="00245563">
        <w:rPr>
          <w:rFonts w:ascii="Book Antiqua" w:hAnsi="Book Antiqua"/>
        </w:rPr>
        <w:t xml:space="preserve"> SL, Ding YC, </w:t>
      </w:r>
      <w:proofErr w:type="spellStart"/>
      <w:r w:rsidRPr="00245563">
        <w:rPr>
          <w:rFonts w:ascii="Book Antiqua" w:hAnsi="Book Antiqua"/>
        </w:rPr>
        <w:t>Ejlertsen</w:t>
      </w:r>
      <w:proofErr w:type="spellEnd"/>
      <w:r w:rsidRPr="00245563">
        <w:rPr>
          <w:rFonts w:ascii="Book Antiqua" w:hAnsi="Book Antiqua"/>
        </w:rPr>
        <w:t xml:space="preserve"> B, Gerdes AM, Hansen Tv, Ramón y </w:t>
      </w:r>
      <w:proofErr w:type="spellStart"/>
      <w:r w:rsidRPr="00245563">
        <w:rPr>
          <w:rFonts w:ascii="Book Antiqua" w:hAnsi="Book Antiqua"/>
        </w:rPr>
        <w:t>Cajal</w:t>
      </w:r>
      <w:proofErr w:type="spellEnd"/>
      <w:r w:rsidRPr="00245563">
        <w:rPr>
          <w:rFonts w:ascii="Book Antiqua" w:hAnsi="Book Antiqua"/>
        </w:rPr>
        <w:t xml:space="preserve"> T, Osorio A, Benitez J, </w:t>
      </w:r>
      <w:proofErr w:type="spellStart"/>
      <w:r w:rsidRPr="00245563">
        <w:rPr>
          <w:rFonts w:ascii="Book Antiqua" w:hAnsi="Book Antiqua"/>
        </w:rPr>
        <w:t>Godino</w:t>
      </w:r>
      <w:proofErr w:type="spellEnd"/>
      <w:r w:rsidRPr="00245563">
        <w:rPr>
          <w:rFonts w:ascii="Book Antiqua" w:hAnsi="Book Antiqua"/>
        </w:rPr>
        <w:t xml:space="preserve"> J, Tejada MI, Duran M, Weitzel JN, </w:t>
      </w:r>
      <w:proofErr w:type="spellStart"/>
      <w:r w:rsidRPr="00245563">
        <w:rPr>
          <w:rFonts w:ascii="Book Antiqua" w:hAnsi="Book Antiqua"/>
        </w:rPr>
        <w:t>Bobolis</w:t>
      </w:r>
      <w:proofErr w:type="spellEnd"/>
      <w:r w:rsidRPr="00245563">
        <w:rPr>
          <w:rFonts w:ascii="Book Antiqua" w:hAnsi="Book Antiqua"/>
        </w:rPr>
        <w:t xml:space="preserve"> KA, Sand SR, Fontaine A, Savarese A, </w:t>
      </w:r>
      <w:proofErr w:type="spellStart"/>
      <w:r w:rsidRPr="00245563">
        <w:rPr>
          <w:rFonts w:ascii="Book Antiqua" w:hAnsi="Book Antiqua"/>
        </w:rPr>
        <w:t>Pasini</w:t>
      </w:r>
      <w:proofErr w:type="spellEnd"/>
      <w:r w:rsidRPr="00245563">
        <w:rPr>
          <w:rFonts w:ascii="Book Antiqua" w:hAnsi="Book Antiqua"/>
        </w:rPr>
        <w:t xml:space="preserve"> B, </w:t>
      </w:r>
      <w:proofErr w:type="spellStart"/>
      <w:r w:rsidRPr="00245563">
        <w:rPr>
          <w:rFonts w:ascii="Book Antiqua" w:hAnsi="Book Antiqua"/>
        </w:rPr>
        <w:t>Peissel</w:t>
      </w:r>
      <w:proofErr w:type="spellEnd"/>
      <w:r w:rsidRPr="00245563">
        <w:rPr>
          <w:rFonts w:ascii="Book Antiqua" w:hAnsi="Book Antiqua"/>
        </w:rPr>
        <w:t xml:space="preserve"> B, </w:t>
      </w:r>
      <w:proofErr w:type="spellStart"/>
      <w:r w:rsidRPr="00245563">
        <w:rPr>
          <w:rFonts w:ascii="Book Antiqua" w:hAnsi="Book Antiqua"/>
        </w:rPr>
        <w:t>Bonanni</w:t>
      </w:r>
      <w:proofErr w:type="spellEnd"/>
      <w:r w:rsidRPr="00245563">
        <w:rPr>
          <w:rFonts w:ascii="Book Antiqua" w:hAnsi="Book Antiqua"/>
        </w:rPr>
        <w:t xml:space="preserve"> B, </w:t>
      </w:r>
      <w:proofErr w:type="spellStart"/>
      <w:r w:rsidRPr="00245563">
        <w:rPr>
          <w:rFonts w:ascii="Book Antiqua" w:hAnsi="Book Antiqua"/>
        </w:rPr>
        <w:t>Zaffaroni</w:t>
      </w:r>
      <w:proofErr w:type="spellEnd"/>
      <w:r w:rsidRPr="00245563">
        <w:rPr>
          <w:rFonts w:ascii="Book Antiqua" w:hAnsi="Book Antiqua"/>
        </w:rPr>
        <w:t xml:space="preserve"> D, </w:t>
      </w:r>
      <w:proofErr w:type="spellStart"/>
      <w:r w:rsidRPr="00245563">
        <w:rPr>
          <w:rFonts w:ascii="Book Antiqua" w:hAnsi="Book Antiqua"/>
        </w:rPr>
        <w:t>Vignolo-</w:t>
      </w:r>
      <w:r w:rsidRPr="00245563">
        <w:rPr>
          <w:rFonts w:ascii="Book Antiqua" w:hAnsi="Book Antiqua"/>
        </w:rPr>
        <w:lastRenderedPageBreak/>
        <w:t>Lutati</w:t>
      </w:r>
      <w:proofErr w:type="spellEnd"/>
      <w:r w:rsidRPr="00245563">
        <w:rPr>
          <w:rFonts w:ascii="Book Antiqua" w:hAnsi="Book Antiqua"/>
        </w:rPr>
        <w:t xml:space="preserve"> F, </w:t>
      </w:r>
      <w:proofErr w:type="spellStart"/>
      <w:r w:rsidRPr="00245563">
        <w:rPr>
          <w:rFonts w:ascii="Book Antiqua" w:hAnsi="Book Antiqua"/>
        </w:rPr>
        <w:t>Scuvera</w:t>
      </w:r>
      <w:proofErr w:type="spellEnd"/>
      <w:r w:rsidRPr="00245563">
        <w:rPr>
          <w:rFonts w:ascii="Book Antiqua" w:hAnsi="Book Antiqua"/>
        </w:rPr>
        <w:t xml:space="preserve"> G, Giannini G, Bernard L, </w:t>
      </w:r>
      <w:proofErr w:type="spellStart"/>
      <w:r w:rsidRPr="00245563">
        <w:rPr>
          <w:rFonts w:ascii="Book Antiqua" w:hAnsi="Book Antiqua"/>
        </w:rPr>
        <w:t>Genuardi</w:t>
      </w:r>
      <w:proofErr w:type="spellEnd"/>
      <w:r w:rsidRPr="00245563">
        <w:rPr>
          <w:rFonts w:ascii="Book Antiqua" w:hAnsi="Book Antiqua"/>
        </w:rPr>
        <w:t xml:space="preserve"> M, </w:t>
      </w:r>
      <w:proofErr w:type="spellStart"/>
      <w:r w:rsidRPr="00245563">
        <w:rPr>
          <w:rFonts w:ascii="Book Antiqua" w:hAnsi="Book Antiqua"/>
        </w:rPr>
        <w:t>Radice</w:t>
      </w:r>
      <w:proofErr w:type="spellEnd"/>
      <w:r w:rsidRPr="00245563">
        <w:rPr>
          <w:rFonts w:ascii="Book Antiqua" w:hAnsi="Book Antiqua"/>
        </w:rPr>
        <w:t xml:space="preserve"> P, Dolcetti R, </w:t>
      </w:r>
      <w:proofErr w:type="spellStart"/>
      <w:r w:rsidRPr="00245563">
        <w:rPr>
          <w:rFonts w:ascii="Book Antiqua" w:hAnsi="Book Antiqua"/>
        </w:rPr>
        <w:t>Manoukian</w:t>
      </w:r>
      <w:proofErr w:type="spellEnd"/>
      <w:r w:rsidRPr="00245563">
        <w:rPr>
          <w:rFonts w:ascii="Book Antiqua" w:hAnsi="Book Antiqua"/>
        </w:rPr>
        <w:t xml:space="preserve"> S, </w:t>
      </w:r>
      <w:proofErr w:type="spellStart"/>
      <w:r w:rsidRPr="00245563">
        <w:rPr>
          <w:rFonts w:ascii="Book Antiqua" w:hAnsi="Book Antiqua"/>
        </w:rPr>
        <w:t>Pensotti</w:t>
      </w:r>
      <w:proofErr w:type="spellEnd"/>
      <w:r w:rsidRPr="00245563">
        <w:rPr>
          <w:rFonts w:ascii="Book Antiqua" w:hAnsi="Book Antiqua"/>
        </w:rPr>
        <w:t xml:space="preserve"> V, </w:t>
      </w:r>
      <w:proofErr w:type="spellStart"/>
      <w:r w:rsidRPr="00245563">
        <w:rPr>
          <w:rFonts w:ascii="Book Antiqua" w:hAnsi="Book Antiqua"/>
        </w:rPr>
        <w:t>Gismondi</w:t>
      </w:r>
      <w:proofErr w:type="spellEnd"/>
      <w:r w:rsidRPr="00245563">
        <w:rPr>
          <w:rFonts w:ascii="Book Antiqua" w:hAnsi="Book Antiqua"/>
        </w:rPr>
        <w:t xml:space="preserve"> V, </w:t>
      </w:r>
      <w:proofErr w:type="spellStart"/>
      <w:r w:rsidRPr="00245563">
        <w:rPr>
          <w:rFonts w:ascii="Book Antiqua" w:hAnsi="Book Antiqua"/>
        </w:rPr>
        <w:t>Yannoukakos</w:t>
      </w:r>
      <w:proofErr w:type="spellEnd"/>
      <w:r w:rsidRPr="00245563">
        <w:rPr>
          <w:rFonts w:ascii="Book Antiqua" w:hAnsi="Book Antiqua"/>
        </w:rPr>
        <w:t xml:space="preserve"> D, </w:t>
      </w:r>
      <w:proofErr w:type="spellStart"/>
      <w:r w:rsidRPr="00245563">
        <w:rPr>
          <w:rFonts w:ascii="Book Antiqua" w:hAnsi="Book Antiqua"/>
        </w:rPr>
        <w:t>Fostira</w:t>
      </w:r>
      <w:proofErr w:type="spellEnd"/>
      <w:r w:rsidRPr="00245563">
        <w:rPr>
          <w:rFonts w:ascii="Book Antiqua" w:hAnsi="Book Antiqua"/>
        </w:rPr>
        <w:t xml:space="preserve"> F, Garber J, Torres D, Rashid MU, Hamann U, </w:t>
      </w:r>
      <w:proofErr w:type="spellStart"/>
      <w:r w:rsidRPr="00245563">
        <w:rPr>
          <w:rFonts w:ascii="Book Antiqua" w:hAnsi="Book Antiqua"/>
        </w:rPr>
        <w:t>Peock</w:t>
      </w:r>
      <w:proofErr w:type="spellEnd"/>
      <w:r w:rsidRPr="00245563">
        <w:rPr>
          <w:rFonts w:ascii="Book Antiqua" w:hAnsi="Book Antiqua"/>
        </w:rPr>
        <w:t xml:space="preserve"> S, Frost D, Platte R, Evans DG, </w:t>
      </w:r>
      <w:proofErr w:type="spellStart"/>
      <w:r w:rsidRPr="00245563">
        <w:rPr>
          <w:rFonts w:ascii="Book Antiqua" w:hAnsi="Book Antiqua"/>
        </w:rPr>
        <w:t>Eeles</w:t>
      </w:r>
      <w:proofErr w:type="spellEnd"/>
      <w:r w:rsidRPr="00245563">
        <w:rPr>
          <w:rFonts w:ascii="Book Antiqua" w:hAnsi="Book Antiqua"/>
        </w:rPr>
        <w:t xml:space="preserve"> R, Davidson R, Eccles D, Cole T, Cook J, Brewer C, Hodgson S, Morrison PJ, Walker L, Porteous ME, Kennedy MJ, </w:t>
      </w:r>
      <w:proofErr w:type="spellStart"/>
      <w:r w:rsidRPr="00245563">
        <w:rPr>
          <w:rFonts w:ascii="Book Antiqua" w:hAnsi="Book Antiqua"/>
        </w:rPr>
        <w:t>Izatt</w:t>
      </w:r>
      <w:proofErr w:type="spellEnd"/>
      <w:r w:rsidRPr="00245563">
        <w:rPr>
          <w:rFonts w:ascii="Book Antiqua" w:hAnsi="Book Antiqua"/>
        </w:rPr>
        <w:t xml:space="preserve"> L, </w:t>
      </w:r>
      <w:proofErr w:type="spellStart"/>
      <w:r w:rsidRPr="00245563">
        <w:rPr>
          <w:rFonts w:ascii="Book Antiqua" w:hAnsi="Book Antiqua"/>
        </w:rPr>
        <w:t>Adlard</w:t>
      </w:r>
      <w:proofErr w:type="spellEnd"/>
      <w:r w:rsidRPr="00245563">
        <w:rPr>
          <w:rFonts w:ascii="Book Antiqua" w:hAnsi="Book Antiqua"/>
        </w:rPr>
        <w:t xml:space="preserve"> J, Donaldson A, Ellis S, Sharma P,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Wappenschmidt</w:t>
      </w:r>
      <w:proofErr w:type="spellEnd"/>
      <w:r w:rsidRPr="00245563">
        <w:rPr>
          <w:rFonts w:ascii="Book Antiqua" w:hAnsi="Book Antiqua"/>
        </w:rPr>
        <w:t xml:space="preserve"> B, Becker A, </w:t>
      </w:r>
      <w:proofErr w:type="spellStart"/>
      <w:r w:rsidRPr="00245563">
        <w:rPr>
          <w:rFonts w:ascii="Book Antiqua" w:hAnsi="Book Antiqua"/>
        </w:rPr>
        <w:t>Rhiem</w:t>
      </w:r>
      <w:proofErr w:type="spellEnd"/>
      <w:r w:rsidRPr="00245563">
        <w:rPr>
          <w:rFonts w:ascii="Book Antiqua" w:hAnsi="Book Antiqua"/>
        </w:rPr>
        <w:t xml:space="preserve"> K, </w:t>
      </w:r>
      <w:proofErr w:type="spellStart"/>
      <w:r w:rsidRPr="00245563">
        <w:rPr>
          <w:rFonts w:ascii="Book Antiqua" w:hAnsi="Book Antiqua"/>
        </w:rPr>
        <w:t>Hahnen</w:t>
      </w:r>
      <w:proofErr w:type="spellEnd"/>
      <w:r w:rsidRPr="00245563">
        <w:rPr>
          <w:rFonts w:ascii="Book Antiqua" w:hAnsi="Book Antiqua"/>
        </w:rPr>
        <w:t xml:space="preserve"> E, Engel C, </w:t>
      </w:r>
      <w:proofErr w:type="spellStart"/>
      <w:r w:rsidRPr="00245563">
        <w:rPr>
          <w:rFonts w:ascii="Book Antiqua" w:hAnsi="Book Antiqua"/>
        </w:rPr>
        <w:t>Meindl</w:t>
      </w:r>
      <w:proofErr w:type="spellEnd"/>
      <w:r w:rsidRPr="00245563">
        <w:rPr>
          <w:rFonts w:ascii="Book Antiqua" w:hAnsi="Book Antiqua"/>
        </w:rPr>
        <w:t xml:space="preserve"> A, </w:t>
      </w:r>
      <w:proofErr w:type="spellStart"/>
      <w:r w:rsidRPr="00245563">
        <w:rPr>
          <w:rFonts w:ascii="Book Antiqua" w:hAnsi="Book Antiqua"/>
        </w:rPr>
        <w:t>Engert</w:t>
      </w:r>
      <w:proofErr w:type="spellEnd"/>
      <w:r w:rsidRPr="00245563">
        <w:rPr>
          <w:rFonts w:ascii="Book Antiqua" w:hAnsi="Book Antiqua"/>
        </w:rPr>
        <w:t xml:space="preserve"> S, </w:t>
      </w:r>
      <w:proofErr w:type="spellStart"/>
      <w:r w:rsidRPr="00245563">
        <w:rPr>
          <w:rFonts w:ascii="Book Antiqua" w:hAnsi="Book Antiqua"/>
        </w:rPr>
        <w:t>Ditsch</w:t>
      </w:r>
      <w:proofErr w:type="spellEnd"/>
      <w:r w:rsidRPr="00245563">
        <w:rPr>
          <w:rFonts w:ascii="Book Antiqua" w:hAnsi="Book Antiqua"/>
        </w:rPr>
        <w:t xml:space="preserve"> N, Arnold N, </w:t>
      </w:r>
      <w:proofErr w:type="spellStart"/>
      <w:r w:rsidRPr="00245563">
        <w:rPr>
          <w:rFonts w:ascii="Book Antiqua" w:hAnsi="Book Antiqua"/>
        </w:rPr>
        <w:t>Plendl</w:t>
      </w:r>
      <w:proofErr w:type="spellEnd"/>
      <w:r w:rsidRPr="00245563">
        <w:rPr>
          <w:rFonts w:ascii="Book Antiqua" w:hAnsi="Book Antiqua"/>
        </w:rPr>
        <w:t xml:space="preserve"> HJ, </w:t>
      </w:r>
      <w:proofErr w:type="spellStart"/>
      <w:r w:rsidRPr="00245563">
        <w:rPr>
          <w:rFonts w:ascii="Book Antiqua" w:hAnsi="Book Antiqua"/>
        </w:rPr>
        <w:t>Mundhenke</w:t>
      </w:r>
      <w:proofErr w:type="spellEnd"/>
      <w:r w:rsidRPr="00245563">
        <w:rPr>
          <w:rFonts w:ascii="Book Antiqua" w:hAnsi="Book Antiqua"/>
        </w:rPr>
        <w:t xml:space="preserve"> C, </w:t>
      </w:r>
      <w:proofErr w:type="spellStart"/>
      <w:r w:rsidRPr="00245563">
        <w:rPr>
          <w:rFonts w:ascii="Book Antiqua" w:hAnsi="Book Antiqua"/>
        </w:rPr>
        <w:t>Niederacher</w:t>
      </w:r>
      <w:proofErr w:type="spellEnd"/>
      <w:r w:rsidRPr="00245563">
        <w:rPr>
          <w:rFonts w:ascii="Book Antiqua" w:hAnsi="Book Antiqua"/>
        </w:rPr>
        <w:t xml:space="preserve"> D, </w:t>
      </w:r>
      <w:proofErr w:type="spellStart"/>
      <w:r w:rsidRPr="00245563">
        <w:rPr>
          <w:rFonts w:ascii="Book Antiqua" w:hAnsi="Book Antiqua"/>
        </w:rPr>
        <w:t>Fleisch</w:t>
      </w:r>
      <w:proofErr w:type="spellEnd"/>
      <w:r w:rsidRPr="00245563">
        <w:rPr>
          <w:rFonts w:ascii="Book Antiqua" w:hAnsi="Book Antiqua"/>
        </w:rPr>
        <w:t xml:space="preserve"> M, Sutter C, Bartram CR, </w:t>
      </w:r>
      <w:proofErr w:type="spellStart"/>
      <w:r w:rsidRPr="00245563">
        <w:rPr>
          <w:rFonts w:ascii="Book Antiqua" w:hAnsi="Book Antiqua"/>
        </w:rPr>
        <w:t>Dikow</w:t>
      </w:r>
      <w:proofErr w:type="spellEnd"/>
      <w:r w:rsidRPr="00245563">
        <w:rPr>
          <w:rFonts w:ascii="Book Antiqua" w:hAnsi="Book Antiqua"/>
        </w:rPr>
        <w:t xml:space="preserve"> N, Wang-</w:t>
      </w:r>
      <w:proofErr w:type="spellStart"/>
      <w:r w:rsidRPr="00245563">
        <w:rPr>
          <w:rFonts w:ascii="Book Antiqua" w:hAnsi="Book Antiqua"/>
        </w:rPr>
        <w:t>Gohrke</w:t>
      </w:r>
      <w:proofErr w:type="spellEnd"/>
      <w:r w:rsidRPr="00245563">
        <w:rPr>
          <w:rFonts w:ascii="Book Antiqua" w:hAnsi="Book Antiqua"/>
        </w:rPr>
        <w:t xml:space="preserve"> S, </w:t>
      </w:r>
      <w:proofErr w:type="spellStart"/>
      <w:r w:rsidRPr="00245563">
        <w:rPr>
          <w:rFonts w:ascii="Book Antiqua" w:hAnsi="Book Antiqua"/>
        </w:rPr>
        <w:t>Gadzicki</w:t>
      </w:r>
      <w:proofErr w:type="spellEnd"/>
      <w:r w:rsidRPr="00245563">
        <w:rPr>
          <w:rFonts w:ascii="Book Antiqua" w:hAnsi="Book Antiqua"/>
        </w:rPr>
        <w:t xml:space="preserve"> D, </w:t>
      </w:r>
      <w:proofErr w:type="spellStart"/>
      <w:r w:rsidRPr="00245563">
        <w:rPr>
          <w:rFonts w:ascii="Book Antiqua" w:hAnsi="Book Antiqua"/>
        </w:rPr>
        <w:t>Steinemann</w:t>
      </w:r>
      <w:proofErr w:type="spellEnd"/>
      <w:r w:rsidRPr="00245563">
        <w:rPr>
          <w:rFonts w:ascii="Book Antiqua" w:hAnsi="Book Antiqua"/>
        </w:rPr>
        <w:t xml:space="preserve"> D, Kast K, Beer M, </w:t>
      </w:r>
      <w:proofErr w:type="spellStart"/>
      <w:r w:rsidRPr="00245563">
        <w:rPr>
          <w:rFonts w:ascii="Book Antiqua" w:hAnsi="Book Antiqua"/>
        </w:rPr>
        <w:t>Varon-Mateeva</w:t>
      </w:r>
      <w:proofErr w:type="spellEnd"/>
      <w:r w:rsidRPr="00245563">
        <w:rPr>
          <w:rFonts w:ascii="Book Antiqua" w:hAnsi="Book Antiqua"/>
        </w:rPr>
        <w:t xml:space="preserve"> R, Gehrig A, Weber BH, </w:t>
      </w:r>
      <w:proofErr w:type="spellStart"/>
      <w:r w:rsidRPr="00245563">
        <w:rPr>
          <w:rFonts w:ascii="Book Antiqua" w:hAnsi="Book Antiqua"/>
        </w:rPr>
        <w:t>Stoppa-Lyonnet</w:t>
      </w:r>
      <w:proofErr w:type="spellEnd"/>
      <w:r w:rsidRPr="00245563">
        <w:rPr>
          <w:rFonts w:ascii="Book Antiqua" w:hAnsi="Book Antiqua"/>
        </w:rPr>
        <w:t xml:space="preserve"> D, </w:t>
      </w:r>
      <w:proofErr w:type="spellStart"/>
      <w:r w:rsidRPr="00245563">
        <w:rPr>
          <w:rFonts w:ascii="Book Antiqua" w:hAnsi="Book Antiqua"/>
        </w:rPr>
        <w:t>Sinilnikova</w:t>
      </w:r>
      <w:proofErr w:type="spellEnd"/>
      <w:r w:rsidRPr="00245563">
        <w:rPr>
          <w:rFonts w:ascii="Book Antiqua" w:hAnsi="Book Antiqua"/>
        </w:rPr>
        <w:t xml:space="preserve"> OM, </w:t>
      </w:r>
      <w:proofErr w:type="spellStart"/>
      <w:r w:rsidRPr="00245563">
        <w:rPr>
          <w:rFonts w:ascii="Book Antiqua" w:hAnsi="Book Antiqua"/>
        </w:rPr>
        <w:t>Mazoyer</w:t>
      </w:r>
      <w:proofErr w:type="spellEnd"/>
      <w:r w:rsidRPr="00245563">
        <w:rPr>
          <w:rFonts w:ascii="Book Antiqua" w:hAnsi="Book Antiqua"/>
        </w:rPr>
        <w:t xml:space="preserve"> S, </w:t>
      </w:r>
      <w:proofErr w:type="spellStart"/>
      <w:r w:rsidRPr="00245563">
        <w:rPr>
          <w:rFonts w:ascii="Book Antiqua" w:hAnsi="Book Antiqua"/>
        </w:rPr>
        <w:t>Houdayer</w:t>
      </w:r>
      <w:proofErr w:type="spellEnd"/>
      <w:r w:rsidRPr="00245563">
        <w:rPr>
          <w:rFonts w:ascii="Book Antiqua" w:hAnsi="Book Antiqua"/>
        </w:rPr>
        <w:t xml:space="preserve"> C, </w:t>
      </w:r>
      <w:proofErr w:type="spellStart"/>
      <w:r w:rsidRPr="00245563">
        <w:rPr>
          <w:rFonts w:ascii="Book Antiqua" w:hAnsi="Book Antiqua"/>
        </w:rPr>
        <w:t>Belotti</w:t>
      </w:r>
      <w:proofErr w:type="spellEnd"/>
      <w:r w:rsidRPr="00245563">
        <w:rPr>
          <w:rFonts w:ascii="Book Antiqua" w:hAnsi="Book Antiqua"/>
        </w:rPr>
        <w:t xml:space="preserve"> M, Gauthier-Villars M, </w:t>
      </w:r>
      <w:proofErr w:type="spellStart"/>
      <w:r w:rsidRPr="00245563">
        <w:rPr>
          <w:rFonts w:ascii="Book Antiqua" w:hAnsi="Book Antiqua"/>
        </w:rPr>
        <w:t>Damiola</w:t>
      </w:r>
      <w:proofErr w:type="spellEnd"/>
      <w:r w:rsidRPr="00245563">
        <w:rPr>
          <w:rFonts w:ascii="Book Antiqua" w:hAnsi="Book Antiqua"/>
        </w:rPr>
        <w:t xml:space="preserve"> F, </w:t>
      </w:r>
      <w:proofErr w:type="spellStart"/>
      <w:r w:rsidRPr="00245563">
        <w:rPr>
          <w:rFonts w:ascii="Book Antiqua" w:hAnsi="Book Antiqua"/>
        </w:rPr>
        <w:t>Boutry-Kryza</w:t>
      </w:r>
      <w:proofErr w:type="spellEnd"/>
      <w:r w:rsidRPr="00245563">
        <w:rPr>
          <w:rFonts w:ascii="Book Antiqua" w:hAnsi="Book Antiqua"/>
        </w:rPr>
        <w:t xml:space="preserve"> N, </w:t>
      </w:r>
      <w:proofErr w:type="spellStart"/>
      <w:r w:rsidRPr="00245563">
        <w:rPr>
          <w:rFonts w:ascii="Book Antiqua" w:hAnsi="Book Antiqua"/>
        </w:rPr>
        <w:t>Lasset</w:t>
      </w:r>
      <w:proofErr w:type="spellEnd"/>
      <w:r w:rsidRPr="00245563">
        <w:rPr>
          <w:rFonts w:ascii="Book Antiqua" w:hAnsi="Book Antiqua"/>
        </w:rPr>
        <w:t xml:space="preserve"> C, Sobol H, </w:t>
      </w:r>
      <w:proofErr w:type="spellStart"/>
      <w:r w:rsidRPr="00245563">
        <w:rPr>
          <w:rFonts w:ascii="Book Antiqua" w:hAnsi="Book Antiqua"/>
        </w:rPr>
        <w:t>Peyrat</w:t>
      </w:r>
      <w:proofErr w:type="spellEnd"/>
      <w:r w:rsidRPr="00245563">
        <w:rPr>
          <w:rFonts w:ascii="Book Antiqua" w:hAnsi="Book Antiqua"/>
        </w:rPr>
        <w:t xml:space="preserve"> JP, Muller D, Fricker JP, </w:t>
      </w:r>
      <w:proofErr w:type="spellStart"/>
      <w:r w:rsidRPr="00245563">
        <w:rPr>
          <w:rFonts w:ascii="Book Antiqua" w:hAnsi="Book Antiqua"/>
        </w:rPr>
        <w:t>Collonge-Rame</w:t>
      </w:r>
      <w:proofErr w:type="spellEnd"/>
      <w:r w:rsidRPr="00245563">
        <w:rPr>
          <w:rFonts w:ascii="Book Antiqua" w:hAnsi="Book Antiqua"/>
        </w:rPr>
        <w:t xml:space="preserve"> MA, </w:t>
      </w:r>
      <w:proofErr w:type="spellStart"/>
      <w:r w:rsidRPr="00245563">
        <w:rPr>
          <w:rFonts w:ascii="Book Antiqua" w:hAnsi="Book Antiqua"/>
        </w:rPr>
        <w:t>Mortemousque</w:t>
      </w:r>
      <w:proofErr w:type="spellEnd"/>
      <w:r w:rsidRPr="00245563">
        <w:rPr>
          <w:rFonts w:ascii="Book Antiqua" w:hAnsi="Book Antiqua"/>
        </w:rPr>
        <w:t xml:space="preserve"> I, </w:t>
      </w:r>
      <w:proofErr w:type="spellStart"/>
      <w:r w:rsidRPr="00245563">
        <w:rPr>
          <w:rFonts w:ascii="Book Antiqua" w:hAnsi="Book Antiqua"/>
        </w:rPr>
        <w:t>Nogues</w:t>
      </w:r>
      <w:proofErr w:type="spellEnd"/>
      <w:r w:rsidRPr="00245563">
        <w:rPr>
          <w:rFonts w:ascii="Book Antiqua" w:hAnsi="Book Antiqua"/>
        </w:rPr>
        <w:t xml:space="preserve"> C, Rouleau E, Isaacs C, De </w:t>
      </w:r>
      <w:proofErr w:type="spellStart"/>
      <w:r w:rsidRPr="00245563">
        <w:rPr>
          <w:rFonts w:ascii="Book Antiqua" w:hAnsi="Book Antiqua"/>
        </w:rPr>
        <w:t>Paepe</w:t>
      </w:r>
      <w:proofErr w:type="spellEnd"/>
      <w:r w:rsidRPr="00245563">
        <w:rPr>
          <w:rFonts w:ascii="Book Antiqua" w:hAnsi="Book Antiqua"/>
        </w:rPr>
        <w:t xml:space="preserve"> A, </w:t>
      </w:r>
      <w:proofErr w:type="spellStart"/>
      <w:r w:rsidRPr="00245563">
        <w:rPr>
          <w:rFonts w:ascii="Book Antiqua" w:hAnsi="Book Antiqua"/>
        </w:rPr>
        <w:t>Poppe</w:t>
      </w:r>
      <w:proofErr w:type="spellEnd"/>
      <w:r w:rsidRPr="00245563">
        <w:rPr>
          <w:rFonts w:ascii="Book Antiqua" w:hAnsi="Book Antiqua"/>
        </w:rPr>
        <w:t xml:space="preserve"> B, Claes K, De </w:t>
      </w:r>
      <w:proofErr w:type="spellStart"/>
      <w:r w:rsidRPr="00245563">
        <w:rPr>
          <w:rFonts w:ascii="Book Antiqua" w:hAnsi="Book Antiqua"/>
        </w:rPr>
        <w:t>Leeneer</w:t>
      </w:r>
      <w:proofErr w:type="spellEnd"/>
      <w:r w:rsidRPr="00245563">
        <w:rPr>
          <w:rFonts w:ascii="Book Antiqua" w:hAnsi="Book Antiqua"/>
        </w:rPr>
        <w:t xml:space="preserve"> K, </w:t>
      </w:r>
      <w:proofErr w:type="spellStart"/>
      <w:r w:rsidRPr="00245563">
        <w:rPr>
          <w:rFonts w:ascii="Book Antiqua" w:hAnsi="Book Antiqua"/>
        </w:rPr>
        <w:t>Piedmonte</w:t>
      </w:r>
      <w:proofErr w:type="spellEnd"/>
      <w:r w:rsidRPr="00245563">
        <w:rPr>
          <w:rFonts w:ascii="Book Antiqua" w:hAnsi="Book Antiqua"/>
        </w:rPr>
        <w:t xml:space="preserve"> M, Rodriguez G, </w:t>
      </w:r>
      <w:proofErr w:type="spellStart"/>
      <w:r w:rsidRPr="00245563">
        <w:rPr>
          <w:rFonts w:ascii="Book Antiqua" w:hAnsi="Book Antiqua"/>
        </w:rPr>
        <w:t>Wakely</w:t>
      </w:r>
      <w:proofErr w:type="spellEnd"/>
      <w:r w:rsidRPr="00245563">
        <w:rPr>
          <w:rFonts w:ascii="Book Antiqua" w:hAnsi="Book Antiqua"/>
        </w:rPr>
        <w:t xml:space="preserve"> K, Boggess J, Blank SV, Basil J, </w:t>
      </w:r>
      <w:proofErr w:type="spellStart"/>
      <w:r w:rsidRPr="00245563">
        <w:rPr>
          <w:rFonts w:ascii="Book Antiqua" w:hAnsi="Book Antiqua"/>
        </w:rPr>
        <w:t>Azodi</w:t>
      </w:r>
      <w:proofErr w:type="spellEnd"/>
      <w:r w:rsidRPr="00245563">
        <w:rPr>
          <w:rFonts w:ascii="Book Antiqua" w:hAnsi="Book Antiqua"/>
        </w:rPr>
        <w:t xml:space="preserve"> M, Phillips KA, </w:t>
      </w:r>
      <w:proofErr w:type="spellStart"/>
      <w:r w:rsidRPr="00245563">
        <w:rPr>
          <w:rFonts w:ascii="Book Antiqua" w:hAnsi="Book Antiqua"/>
        </w:rPr>
        <w:t>Caldes</w:t>
      </w:r>
      <w:proofErr w:type="spellEnd"/>
      <w:r w:rsidRPr="00245563">
        <w:rPr>
          <w:rFonts w:ascii="Book Antiqua" w:hAnsi="Book Antiqua"/>
        </w:rPr>
        <w:t xml:space="preserve"> T, de la Hoya M, Romero A, </w:t>
      </w:r>
      <w:proofErr w:type="spellStart"/>
      <w:r w:rsidRPr="00245563">
        <w:rPr>
          <w:rFonts w:ascii="Book Antiqua" w:hAnsi="Book Antiqua"/>
        </w:rPr>
        <w:t>Nevanlinna</w:t>
      </w:r>
      <w:proofErr w:type="spellEnd"/>
      <w:r w:rsidRPr="00245563">
        <w:rPr>
          <w:rFonts w:ascii="Book Antiqua" w:hAnsi="Book Antiqua"/>
        </w:rPr>
        <w:t xml:space="preserve"> H, </w:t>
      </w:r>
      <w:proofErr w:type="spellStart"/>
      <w:r w:rsidRPr="00245563">
        <w:rPr>
          <w:rFonts w:ascii="Book Antiqua" w:hAnsi="Book Antiqua"/>
        </w:rPr>
        <w:t>Aittomäki</w:t>
      </w:r>
      <w:proofErr w:type="spellEnd"/>
      <w:r w:rsidRPr="00245563">
        <w:rPr>
          <w:rFonts w:ascii="Book Antiqua" w:hAnsi="Book Antiqua"/>
        </w:rPr>
        <w:t xml:space="preserve"> K, van der </w:t>
      </w:r>
      <w:proofErr w:type="spellStart"/>
      <w:r w:rsidRPr="00245563">
        <w:rPr>
          <w:rFonts w:ascii="Book Antiqua" w:hAnsi="Book Antiqua"/>
        </w:rPr>
        <w:t>Hout</w:t>
      </w:r>
      <w:proofErr w:type="spellEnd"/>
      <w:r w:rsidRPr="00245563">
        <w:rPr>
          <w:rFonts w:ascii="Book Antiqua" w:hAnsi="Book Antiqua"/>
        </w:rPr>
        <w:t xml:space="preserve"> AH, </w:t>
      </w:r>
      <w:proofErr w:type="spellStart"/>
      <w:r w:rsidRPr="00245563">
        <w:rPr>
          <w:rFonts w:ascii="Book Antiqua" w:hAnsi="Book Antiqua"/>
        </w:rPr>
        <w:t>Hogervorst</w:t>
      </w:r>
      <w:proofErr w:type="spellEnd"/>
      <w:r w:rsidRPr="00245563">
        <w:rPr>
          <w:rFonts w:ascii="Book Antiqua" w:hAnsi="Book Antiqua"/>
        </w:rPr>
        <w:t xml:space="preserve"> FB, Verhoef S, </w:t>
      </w:r>
      <w:proofErr w:type="spellStart"/>
      <w:r w:rsidRPr="00245563">
        <w:rPr>
          <w:rFonts w:ascii="Book Antiqua" w:hAnsi="Book Antiqua"/>
        </w:rPr>
        <w:t>Collée</w:t>
      </w:r>
      <w:proofErr w:type="spellEnd"/>
      <w:r w:rsidRPr="00245563">
        <w:rPr>
          <w:rFonts w:ascii="Book Antiqua" w:hAnsi="Book Antiqua"/>
        </w:rPr>
        <w:t xml:space="preserve"> JM, </w:t>
      </w:r>
      <w:proofErr w:type="spellStart"/>
      <w:r w:rsidRPr="00245563">
        <w:rPr>
          <w:rFonts w:ascii="Book Antiqua" w:hAnsi="Book Antiqua"/>
        </w:rPr>
        <w:t>Seynaeve</w:t>
      </w:r>
      <w:proofErr w:type="spellEnd"/>
      <w:r w:rsidRPr="00245563">
        <w:rPr>
          <w:rFonts w:ascii="Book Antiqua" w:hAnsi="Book Antiqua"/>
        </w:rPr>
        <w:t xml:space="preserve"> C, </w:t>
      </w:r>
      <w:proofErr w:type="spellStart"/>
      <w:r w:rsidRPr="00245563">
        <w:rPr>
          <w:rFonts w:ascii="Book Antiqua" w:hAnsi="Book Antiqua"/>
        </w:rPr>
        <w:t>Oosterwijk</w:t>
      </w:r>
      <w:proofErr w:type="spellEnd"/>
      <w:r w:rsidRPr="00245563">
        <w:rPr>
          <w:rFonts w:ascii="Book Antiqua" w:hAnsi="Book Antiqua"/>
        </w:rPr>
        <w:t xml:space="preserve"> JC, </w:t>
      </w:r>
      <w:proofErr w:type="spellStart"/>
      <w:r w:rsidRPr="00245563">
        <w:rPr>
          <w:rFonts w:ascii="Book Antiqua" w:hAnsi="Book Antiqua"/>
        </w:rPr>
        <w:t>Gille</w:t>
      </w:r>
      <w:proofErr w:type="spellEnd"/>
      <w:r w:rsidRPr="00245563">
        <w:rPr>
          <w:rFonts w:ascii="Book Antiqua" w:hAnsi="Book Antiqua"/>
        </w:rPr>
        <w:t xml:space="preserve"> JJ, </w:t>
      </w:r>
      <w:proofErr w:type="spellStart"/>
      <w:r w:rsidRPr="00245563">
        <w:rPr>
          <w:rFonts w:ascii="Book Antiqua" w:hAnsi="Book Antiqua"/>
        </w:rPr>
        <w:t>Wijnen</w:t>
      </w:r>
      <w:proofErr w:type="spellEnd"/>
      <w:r w:rsidRPr="00245563">
        <w:rPr>
          <w:rFonts w:ascii="Book Antiqua" w:hAnsi="Book Antiqua"/>
        </w:rPr>
        <w:t xml:space="preserve"> JT, Gómez Garcia EB, </w:t>
      </w:r>
      <w:proofErr w:type="spellStart"/>
      <w:r w:rsidRPr="00245563">
        <w:rPr>
          <w:rFonts w:ascii="Book Antiqua" w:hAnsi="Book Antiqua"/>
        </w:rPr>
        <w:t>Kets</w:t>
      </w:r>
      <w:proofErr w:type="spellEnd"/>
      <w:r w:rsidRPr="00245563">
        <w:rPr>
          <w:rFonts w:ascii="Book Antiqua" w:hAnsi="Book Antiqua"/>
        </w:rPr>
        <w:t xml:space="preserve"> CM, </w:t>
      </w:r>
      <w:proofErr w:type="spellStart"/>
      <w:r w:rsidRPr="00245563">
        <w:rPr>
          <w:rFonts w:ascii="Book Antiqua" w:hAnsi="Book Antiqua"/>
        </w:rPr>
        <w:t>Ausems</w:t>
      </w:r>
      <w:proofErr w:type="spellEnd"/>
      <w:r w:rsidRPr="00245563">
        <w:rPr>
          <w:rFonts w:ascii="Book Antiqua" w:hAnsi="Book Antiqua"/>
        </w:rPr>
        <w:t xml:space="preserve"> MG, </w:t>
      </w:r>
      <w:proofErr w:type="spellStart"/>
      <w:r w:rsidRPr="00245563">
        <w:rPr>
          <w:rFonts w:ascii="Book Antiqua" w:hAnsi="Book Antiqua"/>
        </w:rPr>
        <w:t>Aalfs</w:t>
      </w:r>
      <w:proofErr w:type="spellEnd"/>
      <w:r w:rsidRPr="00245563">
        <w:rPr>
          <w:rFonts w:ascii="Book Antiqua" w:hAnsi="Book Antiqua"/>
        </w:rPr>
        <w:t xml:space="preserve"> CM, </w:t>
      </w:r>
      <w:proofErr w:type="spellStart"/>
      <w:r w:rsidRPr="00245563">
        <w:rPr>
          <w:rFonts w:ascii="Book Antiqua" w:hAnsi="Book Antiqua"/>
        </w:rPr>
        <w:t>Devilee</w:t>
      </w:r>
      <w:proofErr w:type="spellEnd"/>
      <w:r w:rsidRPr="00245563">
        <w:rPr>
          <w:rFonts w:ascii="Book Antiqua" w:hAnsi="Book Antiqua"/>
        </w:rPr>
        <w:t xml:space="preserve"> P, </w:t>
      </w:r>
      <w:proofErr w:type="spellStart"/>
      <w:r w:rsidRPr="00245563">
        <w:rPr>
          <w:rFonts w:ascii="Book Antiqua" w:hAnsi="Book Antiqua"/>
        </w:rPr>
        <w:t>Mensenkamp</w:t>
      </w:r>
      <w:proofErr w:type="spellEnd"/>
      <w:r w:rsidRPr="00245563">
        <w:rPr>
          <w:rFonts w:ascii="Book Antiqua" w:hAnsi="Book Antiqua"/>
        </w:rPr>
        <w:t xml:space="preserve"> AR, </w:t>
      </w:r>
      <w:proofErr w:type="spellStart"/>
      <w:r w:rsidRPr="00245563">
        <w:rPr>
          <w:rFonts w:ascii="Book Antiqua" w:hAnsi="Book Antiqua"/>
        </w:rPr>
        <w:t>Kwong</w:t>
      </w:r>
      <w:proofErr w:type="spellEnd"/>
      <w:r w:rsidRPr="00245563">
        <w:rPr>
          <w:rFonts w:ascii="Book Antiqua" w:hAnsi="Book Antiqua"/>
        </w:rPr>
        <w:t xml:space="preserve"> A, </w:t>
      </w:r>
      <w:proofErr w:type="spellStart"/>
      <w:r w:rsidRPr="00245563">
        <w:rPr>
          <w:rFonts w:ascii="Book Antiqua" w:hAnsi="Book Antiqua"/>
        </w:rPr>
        <w:t>Olah</w:t>
      </w:r>
      <w:proofErr w:type="spellEnd"/>
      <w:r w:rsidRPr="00245563">
        <w:rPr>
          <w:rFonts w:ascii="Book Antiqua" w:hAnsi="Book Antiqua"/>
        </w:rPr>
        <w:t xml:space="preserve"> E, Papp J, Diez O, Lazaro C, </w:t>
      </w:r>
      <w:proofErr w:type="spellStart"/>
      <w:r w:rsidRPr="00245563">
        <w:rPr>
          <w:rFonts w:ascii="Book Antiqua" w:hAnsi="Book Antiqua"/>
        </w:rPr>
        <w:t>Darder</w:t>
      </w:r>
      <w:proofErr w:type="spellEnd"/>
      <w:r w:rsidRPr="00245563">
        <w:rPr>
          <w:rFonts w:ascii="Book Antiqua" w:hAnsi="Book Antiqua"/>
        </w:rPr>
        <w:t xml:space="preserve"> E, Blanco I, Salinas M, </w:t>
      </w:r>
      <w:proofErr w:type="spellStart"/>
      <w:r w:rsidRPr="00245563">
        <w:rPr>
          <w:rFonts w:ascii="Book Antiqua" w:hAnsi="Book Antiqua"/>
        </w:rPr>
        <w:t>Jakubowska</w:t>
      </w:r>
      <w:proofErr w:type="spellEnd"/>
      <w:r w:rsidRPr="00245563">
        <w:rPr>
          <w:rFonts w:ascii="Book Antiqua" w:hAnsi="Book Antiqua"/>
        </w:rPr>
        <w:t xml:space="preserve"> A, </w:t>
      </w:r>
      <w:proofErr w:type="spellStart"/>
      <w:r w:rsidRPr="00245563">
        <w:rPr>
          <w:rFonts w:ascii="Book Antiqua" w:hAnsi="Book Antiqua"/>
        </w:rPr>
        <w:t>Lubinski</w:t>
      </w:r>
      <w:proofErr w:type="spellEnd"/>
      <w:r w:rsidRPr="00245563">
        <w:rPr>
          <w:rFonts w:ascii="Book Antiqua" w:hAnsi="Book Antiqua"/>
        </w:rPr>
        <w:t xml:space="preserve"> J,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Jaworska-Bieniek</w:t>
      </w:r>
      <w:proofErr w:type="spellEnd"/>
      <w:r w:rsidRPr="00245563">
        <w:rPr>
          <w:rFonts w:ascii="Book Antiqua" w:hAnsi="Book Antiqua"/>
        </w:rPr>
        <w:t xml:space="preserve"> K, </w:t>
      </w:r>
      <w:proofErr w:type="spellStart"/>
      <w:r w:rsidRPr="00245563">
        <w:rPr>
          <w:rFonts w:ascii="Book Antiqua" w:hAnsi="Book Antiqua"/>
        </w:rPr>
        <w:t>Durda</w:t>
      </w:r>
      <w:proofErr w:type="spellEnd"/>
      <w:r w:rsidRPr="00245563">
        <w:rPr>
          <w:rFonts w:ascii="Book Antiqua" w:hAnsi="Book Antiqua"/>
        </w:rPr>
        <w:t xml:space="preserve"> K, </w:t>
      </w:r>
      <w:proofErr w:type="spellStart"/>
      <w:r w:rsidRPr="00245563">
        <w:rPr>
          <w:rFonts w:ascii="Book Antiqua" w:hAnsi="Book Antiqua"/>
        </w:rPr>
        <w:t>Sukiennicki</w:t>
      </w:r>
      <w:proofErr w:type="spellEnd"/>
      <w:r w:rsidRPr="00245563">
        <w:rPr>
          <w:rFonts w:ascii="Book Antiqua" w:hAnsi="Book Antiqua"/>
        </w:rPr>
        <w:t xml:space="preserve"> G, </w:t>
      </w:r>
      <w:proofErr w:type="spellStart"/>
      <w:r w:rsidRPr="00245563">
        <w:rPr>
          <w:rFonts w:ascii="Book Antiqua" w:hAnsi="Book Antiqua"/>
        </w:rPr>
        <w:t>Huzarski</w:t>
      </w:r>
      <w:proofErr w:type="spellEnd"/>
      <w:r w:rsidRPr="00245563">
        <w:rPr>
          <w:rFonts w:ascii="Book Antiqua" w:hAnsi="Book Antiqua"/>
        </w:rPr>
        <w:t xml:space="preserve"> T, </w:t>
      </w:r>
      <w:proofErr w:type="spellStart"/>
      <w:r w:rsidRPr="00245563">
        <w:rPr>
          <w:rFonts w:ascii="Book Antiqua" w:hAnsi="Book Antiqua"/>
        </w:rPr>
        <w:t>Byrski</w:t>
      </w:r>
      <w:proofErr w:type="spellEnd"/>
      <w:r w:rsidRPr="00245563">
        <w:rPr>
          <w:rFonts w:ascii="Book Antiqua" w:hAnsi="Book Antiqua"/>
        </w:rPr>
        <w:t xml:space="preserve"> T, Cybulski C, </w:t>
      </w:r>
      <w:proofErr w:type="spellStart"/>
      <w:r w:rsidRPr="00245563">
        <w:rPr>
          <w:rFonts w:ascii="Book Antiqua" w:hAnsi="Book Antiqua"/>
        </w:rPr>
        <w:t>Toloczko-Grabarek</w:t>
      </w:r>
      <w:proofErr w:type="spellEnd"/>
      <w:r w:rsidRPr="00245563">
        <w:rPr>
          <w:rFonts w:ascii="Book Antiqua" w:hAnsi="Book Antiqua"/>
        </w:rPr>
        <w:t xml:space="preserve"> A, </w:t>
      </w:r>
      <w:proofErr w:type="spellStart"/>
      <w:r w:rsidRPr="00245563">
        <w:rPr>
          <w:rFonts w:ascii="Book Antiqua" w:hAnsi="Book Antiqua"/>
        </w:rPr>
        <w:t>Złowocka-Perłowska</w:t>
      </w:r>
      <w:proofErr w:type="spellEnd"/>
      <w:r w:rsidRPr="00245563">
        <w:rPr>
          <w:rFonts w:ascii="Book Antiqua" w:hAnsi="Book Antiqua"/>
        </w:rPr>
        <w:t xml:space="preserve"> E, </w:t>
      </w:r>
      <w:proofErr w:type="spellStart"/>
      <w:r w:rsidRPr="00245563">
        <w:rPr>
          <w:rFonts w:ascii="Book Antiqua" w:hAnsi="Book Antiqua"/>
        </w:rPr>
        <w:t>Menkiszak</w:t>
      </w:r>
      <w:proofErr w:type="spellEnd"/>
      <w:r w:rsidRPr="00245563">
        <w:rPr>
          <w:rFonts w:ascii="Book Antiqua" w:hAnsi="Book Antiqua"/>
        </w:rPr>
        <w:t xml:space="preserve"> J, </w:t>
      </w:r>
      <w:proofErr w:type="spellStart"/>
      <w:r w:rsidRPr="00245563">
        <w:rPr>
          <w:rFonts w:ascii="Book Antiqua" w:hAnsi="Book Antiqua"/>
        </w:rPr>
        <w:t>Arason</w:t>
      </w:r>
      <w:proofErr w:type="spellEnd"/>
      <w:r w:rsidRPr="00245563">
        <w:rPr>
          <w:rFonts w:ascii="Book Antiqua" w:hAnsi="Book Antiqua"/>
        </w:rPr>
        <w:t xml:space="preserve"> A, </w:t>
      </w:r>
      <w:proofErr w:type="spellStart"/>
      <w:r w:rsidRPr="00245563">
        <w:rPr>
          <w:rFonts w:ascii="Book Antiqua" w:hAnsi="Book Antiqua"/>
        </w:rPr>
        <w:t>Barkardottir</w:t>
      </w:r>
      <w:proofErr w:type="spellEnd"/>
      <w:r w:rsidRPr="00245563">
        <w:rPr>
          <w:rFonts w:ascii="Book Antiqua" w:hAnsi="Book Antiqua"/>
        </w:rPr>
        <w:t xml:space="preserve"> RB, Simard J, Laframboise R, </w:t>
      </w:r>
      <w:proofErr w:type="spellStart"/>
      <w:r w:rsidRPr="00245563">
        <w:rPr>
          <w:rFonts w:ascii="Book Antiqua" w:hAnsi="Book Antiqua"/>
        </w:rPr>
        <w:t>Montagna</w:t>
      </w:r>
      <w:proofErr w:type="spellEnd"/>
      <w:r w:rsidRPr="00245563">
        <w:rPr>
          <w:rFonts w:ascii="Book Antiqua" w:hAnsi="Book Antiqua"/>
        </w:rPr>
        <w:t xml:space="preserve"> M, Agata S, </w:t>
      </w:r>
      <w:proofErr w:type="spellStart"/>
      <w:r w:rsidRPr="00245563">
        <w:rPr>
          <w:rFonts w:ascii="Book Antiqua" w:hAnsi="Book Antiqua"/>
        </w:rPr>
        <w:t>Alducci</w:t>
      </w:r>
      <w:proofErr w:type="spellEnd"/>
      <w:r w:rsidRPr="00245563">
        <w:rPr>
          <w:rFonts w:ascii="Book Antiqua" w:hAnsi="Book Antiqua"/>
        </w:rPr>
        <w:t xml:space="preserve"> E, Peixoto A, Teixeira MR, </w:t>
      </w:r>
      <w:proofErr w:type="spellStart"/>
      <w:r w:rsidRPr="00245563">
        <w:rPr>
          <w:rFonts w:ascii="Book Antiqua" w:hAnsi="Book Antiqua"/>
        </w:rPr>
        <w:t>Spurdle</w:t>
      </w:r>
      <w:proofErr w:type="spellEnd"/>
      <w:r w:rsidRPr="00245563">
        <w:rPr>
          <w:rFonts w:ascii="Book Antiqua" w:hAnsi="Book Antiqua"/>
        </w:rPr>
        <w:t xml:space="preserve"> AB, Lee MH, Park SK, Kim SW, </w:t>
      </w:r>
      <w:proofErr w:type="spellStart"/>
      <w:r w:rsidRPr="00245563">
        <w:rPr>
          <w:rFonts w:ascii="Book Antiqua" w:hAnsi="Book Antiqua"/>
        </w:rPr>
        <w:t>Friebel</w:t>
      </w:r>
      <w:proofErr w:type="spellEnd"/>
      <w:r w:rsidRPr="00245563">
        <w:rPr>
          <w:rFonts w:ascii="Book Antiqua" w:hAnsi="Book Antiqua"/>
        </w:rPr>
        <w:t xml:space="preserve"> TM, Couch FJ, Lindor NM, </w:t>
      </w:r>
      <w:proofErr w:type="spellStart"/>
      <w:r w:rsidRPr="00245563">
        <w:rPr>
          <w:rFonts w:ascii="Book Antiqua" w:hAnsi="Book Antiqua"/>
        </w:rPr>
        <w:t>Pankratz</w:t>
      </w:r>
      <w:proofErr w:type="spellEnd"/>
      <w:r w:rsidRPr="00245563">
        <w:rPr>
          <w:rFonts w:ascii="Book Antiqua" w:hAnsi="Book Antiqua"/>
        </w:rPr>
        <w:t xml:space="preserve"> VS, </w:t>
      </w:r>
      <w:proofErr w:type="spellStart"/>
      <w:r w:rsidRPr="00245563">
        <w:rPr>
          <w:rFonts w:ascii="Book Antiqua" w:hAnsi="Book Antiqua"/>
        </w:rPr>
        <w:t>Guidugli</w:t>
      </w:r>
      <w:proofErr w:type="spellEnd"/>
      <w:r w:rsidRPr="00245563">
        <w:rPr>
          <w:rFonts w:ascii="Book Antiqua" w:hAnsi="Book Antiqua"/>
        </w:rPr>
        <w:t xml:space="preserve"> L, Wang X, </w:t>
      </w:r>
      <w:proofErr w:type="spellStart"/>
      <w:r w:rsidRPr="00245563">
        <w:rPr>
          <w:rFonts w:ascii="Book Antiqua" w:hAnsi="Book Antiqua"/>
        </w:rPr>
        <w:t>Tischkowitz</w:t>
      </w:r>
      <w:proofErr w:type="spellEnd"/>
      <w:r w:rsidRPr="00245563">
        <w:rPr>
          <w:rFonts w:ascii="Book Antiqua" w:hAnsi="Book Antiqua"/>
        </w:rPr>
        <w:t xml:space="preserve"> M, </w:t>
      </w:r>
      <w:proofErr w:type="spellStart"/>
      <w:r w:rsidRPr="00245563">
        <w:rPr>
          <w:rFonts w:ascii="Book Antiqua" w:hAnsi="Book Antiqua"/>
        </w:rPr>
        <w:t>Foretova</w:t>
      </w:r>
      <w:proofErr w:type="spellEnd"/>
      <w:r w:rsidRPr="00245563">
        <w:rPr>
          <w:rFonts w:ascii="Book Antiqua" w:hAnsi="Book Antiqua"/>
        </w:rPr>
        <w:t xml:space="preserve"> L, </w:t>
      </w:r>
      <w:proofErr w:type="spellStart"/>
      <w:r w:rsidRPr="00245563">
        <w:rPr>
          <w:rFonts w:ascii="Book Antiqua" w:hAnsi="Book Antiqua"/>
        </w:rPr>
        <w:t>Vijai</w:t>
      </w:r>
      <w:proofErr w:type="spellEnd"/>
      <w:r w:rsidRPr="00245563">
        <w:rPr>
          <w:rFonts w:ascii="Book Antiqua" w:hAnsi="Book Antiqua"/>
        </w:rPr>
        <w:t xml:space="preserve"> J, Offit K, Robson M, Rau-Murthy R, </w:t>
      </w:r>
      <w:proofErr w:type="spellStart"/>
      <w:r w:rsidRPr="00245563">
        <w:rPr>
          <w:rFonts w:ascii="Book Antiqua" w:hAnsi="Book Antiqua"/>
        </w:rPr>
        <w:t>Kauff</w:t>
      </w:r>
      <w:proofErr w:type="spellEnd"/>
      <w:r w:rsidRPr="00245563">
        <w:rPr>
          <w:rFonts w:ascii="Book Antiqua" w:hAnsi="Book Antiqua"/>
        </w:rPr>
        <w:t xml:space="preserve"> N, Fink-</w:t>
      </w:r>
      <w:proofErr w:type="spellStart"/>
      <w:r w:rsidRPr="00245563">
        <w:rPr>
          <w:rFonts w:ascii="Book Antiqua" w:hAnsi="Book Antiqua"/>
        </w:rPr>
        <w:t>Retter</w:t>
      </w:r>
      <w:proofErr w:type="spellEnd"/>
      <w:r w:rsidRPr="00245563">
        <w:rPr>
          <w:rFonts w:ascii="Book Antiqua" w:hAnsi="Book Antiqua"/>
        </w:rPr>
        <w:t xml:space="preserve"> A, Singer CF, Rappaport C, </w:t>
      </w:r>
      <w:proofErr w:type="spellStart"/>
      <w:r w:rsidRPr="00245563">
        <w:rPr>
          <w:rFonts w:ascii="Book Antiqua" w:hAnsi="Book Antiqua"/>
        </w:rPr>
        <w:t>Gschwantler-Kaulich</w:t>
      </w:r>
      <w:proofErr w:type="spellEnd"/>
      <w:r w:rsidRPr="00245563">
        <w:rPr>
          <w:rFonts w:ascii="Book Antiqua" w:hAnsi="Book Antiqua"/>
        </w:rPr>
        <w:t xml:space="preserve"> D, </w:t>
      </w:r>
      <w:proofErr w:type="spellStart"/>
      <w:r w:rsidRPr="00245563">
        <w:rPr>
          <w:rFonts w:ascii="Book Antiqua" w:hAnsi="Book Antiqua"/>
        </w:rPr>
        <w:t>Pfeiler</w:t>
      </w:r>
      <w:proofErr w:type="spellEnd"/>
      <w:r w:rsidRPr="00245563">
        <w:rPr>
          <w:rFonts w:ascii="Book Antiqua" w:hAnsi="Book Antiqua"/>
        </w:rPr>
        <w:t xml:space="preserve"> G, Tea MK, Berger A, Greene MH, Mai PL, </w:t>
      </w:r>
      <w:proofErr w:type="spellStart"/>
      <w:r w:rsidRPr="00245563">
        <w:rPr>
          <w:rFonts w:ascii="Book Antiqua" w:hAnsi="Book Antiqua"/>
        </w:rPr>
        <w:t>Imyanitov</w:t>
      </w:r>
      <w:proofErr w:type="spellEnd"/>
      <w:r w:rsidRPr="00245563">
        <w:rPr>
          <w:rFonts w:ascii="Book Antiqua" w:hAnsi="Book Antiqua"/>
        </w:rPr>
        <w:t xml:space="preserve"> EN, Toland AE, </w:t>
      </w:r>
      <w:proofErr w:type="spellStart"/>
      <w:r w:rsidRPr="00245563">
        <w:rPr>
          <w:rFonts w:ascii="Book Antiqua" w:hAnsi="Book Antiqua"/>
        </w:rPr>
        <w:t>Senter</w:t>
      </w:r>
      <w:proofErr w:type="spellEnd"/>
      <w:r w:rsidRPr="00245563">
        <w:rPr>
          <w:rFonts w:ascii="Book Antiqua" w:hAnsi="Book Antiqua"/>
        </w:rPr>
        <w:t xml:space="preserve"> L, </w:t>
      </w:r>
      <w:proofErr w:type="spellStart"/>
      <w:r w:rsidRPr="00245563">
        <w:rPr>
          <w:rFonts w:ascii="Book Antiqua" w:hAnsi="Book Antiqua"/>
        </w:rPr>
        <w:t>Bojesen</w:t>
      </w:r>
      <w:proofErr w:type="spellEnd"/>
      <w:r w:rsidRPr="00245563">
        <w:rPr>
          <w:rFonts w:ascii="Book Antiqua" w:hAnsi="Book Antiqua"/>
        </w:rPr>
        <w:t xml:space="preserve"> A, Pedersen IS, </w:t>
      </w:r>
      <w:proofErr w:type="spellStart"/>
      <w:r w:rsidRPr="00245563">
        <w:rPr>
          <w:rFonts w:ascii="Book Antiqua" w:hAnsi="Book Antiqua"/>
        </w:rPr>
        <w:t>Skytte</w:t>
      </w:r>
      <w:proofErr w:type="spellEnd"/>
      <w:r w:rsidRPr="00245563">
        <w:rPr>
          <w:rFonts w:ascii="Book Antiqua" w:hAnsi="Book Antiqua"/>
        </w:rPr>
        <w:t xml:space="preserve"> AB, </w:t>
      </w:r>
      <w:proofErr w:type="spellStart"/>
      <w:r w:rsidRPr="00245563">
        <w:rPr>
          <w:rFonts w:ascii="Book Antiqua" w:hAnsi="Book Antiqua"/>
        </w:rPr>
        <w:t>Sunde</w:t>
      </w:r>
      <w:proofErr w:type="spellEnd"/>
      <w:r w:rsidRPr="00245563">
        <w:rPr>
          <w:rFonts w:ascii="Book Antiqua" w:hAnsi="Book Antiqua"/>
        </w:rPr>
        <w:t xml:space="preserve"> L, </w:t>
      </w:r>
      <w:proofErr w:type="spellStart"/>
      <w:r w:rsidRPr="00245563">
        <w:rPr>
          <w:rFonts w:ascii="Book Antiqua" w:hAnsi="Book Antiqua"/>
        </w:rPr>
        <w:t>Thomassen</w:t>
      </w:r>
      <w:proofErr w:type="spellEnd"/>
      <w:r w:rsidRPr="00245563">
        <w:rPr>
          <w:rFonts w:ascii="Book Antiqua" w:hAnsi="Book Antiqua"/>
        </w:rPr>
        <w:t xml:space="preserve"> M, Moeller ST, Kruse TA, Jensen UB, Caligo MA, </w:t>
      </w:r>
      <w:proofErr w:type="spellStart"/>
      <w:r w:rsidRPr="00245563">
        <w:rPr>
          <w:rFonts w:ascii="Book Antiqua" w:hAnsi="Book Antiqua"/>
        </w:rPr>
        <w:t>Aretini</w:t>
      </w:r>
      <w:proofErr w:type="spellEnd"/>
      <w:r w:rsidRPr="00245563">
        <w:rPr>
          <w:rFonts w:ascii="Book Antiqua" w:hAnsi="Book Antiqua"/>
        </w:rPr>
        <w:t xml:space="preserve"> P, Teo SH, Selkirk CG, </w:t>
      </w:r>
      <w:proofErr w:type="spellStart"/>
      <w:r w:rsidRPr="00245563">
        <w:rPr>
          <w:rFonts w:ascii="Book Antiqua" w:hAnsi="Book Antiqua"/>
        </w:rPr>
        <w:t>Hulick</w:t>
      </w:r>
      <w:proofErr w:type="spellEnd"/>
      <w:r w:rsidRPr="00245563">
        <w:rPr>
          <w:rFonts w:ascii="Book Antiqua" w:hAnsi="Book Antiqua"/>
        </w:rPr>
        <w:t xml:space="preserve"> PJ, </w:t>
      </w:r>
      <w:proofErr w:type="spellStart"/>
      <w:r w:rsidRPr="00245563">
        <w:rPr>
          <w:rFonts w:ascii="Book Antiqua" w:hAnsi="Book Antiqua"/>
        </w:rPr>
        <w:t>Andrulis</w:t>
      </w:r>
      <w:proofErr w:type="spellEnd"/>
      <w:r w:rsidRPr="00245563">
        <w:rPr>
          <w:rFonts w:ascii="Book Antiqua" w:hAnsi="Book Antiqua"/>
        </w:rPr>
        <w:t xml:space="preserve"> I. Association of type and location of BRCA1 and BRCA2 mutations with risk of breast and ovarian cancer. </w:t>
      </w:r>
      <w:r w:rsidRPr="00245563">
        <w:rPr>
          <w:rFonts w:ascii="Book Antiqua" w:hAnsi="Book Antiqua"/>
          <w:i/>
          <w:iCs/>
        </w:rPr>
        <w:t>JAMA</w:t>
      </w:r>
      <w:r w:rsidRPr="00245563">
        <w:rPr>
          <w:rFonts w:ascii="Book Antiqua" w:hAnsi="Book Antiqua"/>
        </w:rPr>
        <w:t xml:space="preserve"> 2015; </w:t>
      </w:r>
      <w:r w:rsidRPr="00245563">
        <w:rPr>
          <w:rFonts w:ascii="Book Antiqua" w:hAnsi="Book Antiqua"/>
          <w:b/>
          <w:bCs/>
        </w:rPr>
        <w:t>313</w:t>
      </w:r>
      <w:r w:rsidRPr="00245563">
        <w:rPr>
          <w:rFonts w:ascii="Book Antiqua" w:hAnsi="Book Antiqua"/>
        </w:rPr>
        <w:t>: 1347-1361 [PMID: 25849179 DOI: 10.1001/jama.2014.5985]</w:t>
      </w:r>
    </w:p>
    <w:p w14:paraId="52FD25FB"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42 </w:t>
      </w:r>
      <w:r w:rsidRPr="00245563">
        <w:rPr>
          <w:rFonts w:ascii="Book Antiqua" w:hAnsi="Book Antiqua"/>
          <w:b/>
          <w:bCs/>
        </w:rPr>
        <w:t>Milne RL</w:t>
      </w:r>
      <w:r w:rsidRPr="00245563">
        <w:rPr>
          <w:rFonts w:ascii="Book Antiqua" w:hAnsi="Book Antiqua"/>
        </w:rPr>
        <w:t xml:space="preserve">, Antoniou AC. Modifiers of breast and ovarian cancer risks for BRCA1 and BRCA2 mutation carriers. </w:t>
      </w:r>
      <w:proofErr w:type="spellStart"/>
      <w:r w:rsidRPr="00245563">
        <w:rPr>
          <w:rFonts w:ascii="Book Antiqua" w:hAnsi="Book Antiqua"/>
          <w:i/>
          <w:iCs/>
        </w:rPr>
        <w:t>Endocr</w:t>
      </w:r>
      <w:proofErr w:type="spellEnd"/>
      <w:r w:rsidRPr="00245563">
        <w:rPr>
          <w:rFonts w:ascii="Book Antiqua" w:hAnsi="Book Antiqua"/>
          <w:i/>
          <w:iCs/>
        </w:rPr>
        <w:t xml:space="preserve"> </w:t>
      </w:r>
      <w:proofErr w:type="spellStart"/>
      <w:r w:rsidRPr="00245563">
        <w:rPr>
          <w:rFonts w:ascii="Book Antiqua" w:hAnsi="Book Antiqua"/>
          <w:i/>
          <w:iCs/>
        </w:rPr>
        <w:t>Relat</w:t>
      </w:r>
      <w:proofErr w:type="spellEnd"/>
      <w:r w:rsidRPr="00245563">
        <w:rPr>
          <w:rFonts w:ascii="Book Antiqua" w:hAnsi="Book Antiqua"/>
          <w:i/>
          <w:iCs/>
        </w:rPr>
        <w:t xml:space="preserve"> Cancer</w:t>
      </w:r>
      <w:r w:rsidRPr="00245563">
        <w:rPr>
          <w:rFonts w:ascii="Book Antiqua" w:hAnsi="Book Antiqua"/>
        </w:rPr>
        <w:t xml:space="preserve"> 2016; </w:t>
      </w:r>
      <w:r w:rsidRPr="00245563">
        <w:rPr>
          <w:rFonts w:ascii="Book Antiqua" w:hAnsi="Book Antiqua"/>
          <w:b/>
          <w:bCs/>
        </w:rPr>
        <w:t>23</w:t>
      </w:r>
      <w:r w:rsidRPr="00245563">
        <w:rPr>
          <w:rFonts w:ascii="Book Antiqua" w:hAnsi="Book Antiqua"/>
        </w:rPr>
        <w:t>: T69-T84 [PMID: 27528622 DOI: 10.1530/ERC-16-0277]</w:t>
      </w:r>
    </w:p>
    <w:p w14:paraId="54A6EB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43 </w:t>
      </w:r>
      <w:r w:rsidRPr="00245563">
        <w:rPr>
          <w:rFonts w:ascii="Book Antiqua" w:hAnsi="Book Antiqua"/>
          <w:b/>
          <w:bCs/>
        </w:rPr>
        <w:t>Sun J</w:t>
      </w:r>
      <w:r w:rsidRPr="00245563">
        <w:rPr>
          <w:rFonts w:ascii="Book Antiqua" w:hAnsi="Book Antiqua"/>
        </w:rPr>
        <w:t xml:space="preserve">, Meng H, Yao L, </w:t>
      </w:r>
      <w:proofErr w:type="spellStart"/>
      <w:r w:rsidRPr="00245563">
        <w:rPr>
          <w:rFonts w:ascii="Book Antiqua" w:hAnsi="Book Antiqua"/>
        </w:rPr>
        <w:t>Lv</w:t>
      </w:r>
      <w:proofErr w:type="spellEnd"/>
      <w:r w:rsidRPr="00245563">
        <w:rPr>
          <w:rFonts w:ascii="Book Antiqua" w:hAnsi="Book Antiqua"/>
        </w:rPr>
        <w:t xml:space="preserve"> M, Bai J, Zhang J, Wang L, Ouyang T, Li J, Wang T, Fan Z, Fan T, Lin B, </w:t>
      </w:r>
      <w:proofErr w:type="spellStart"/>
      <w:r w:rsidRPr="00245563">
        <w:rPr>
          <w:rFonts w:ascii="Book Antiqua" w:hAnsi="Book Antiqua"/>
        </w:rPr>
        <w:t>Xie</w:t>
      </w:r>
      <w:proofErr w:type="spellEnd"/>
      <w:r w:rsidRPr="00245563">
        <w:rPr>
          <w:rFonts w:ascii="Book Antiqua" w:hAnsi="Book Antiqua"/>
        </w:rPr>
        <w:t xml:space="preserve"> Y. Germline Mutations in Cancer Susceptibility Genes in a Large Series of Unselected Breast Cancer Patients.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6113-6119 [PMID: 28724667 DOI: 10.1158/1078-0432.CCR-16-3227]</w:t>
      </w:r>
    </w:p>
    <w:p w14:paraId="22ACD98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44 </w:t>
      </w:r>
      <w:proofErr w:type="spellStart"/>
      <w:r w:rsidRPr="00245563">
        <w:rPr>
          <w:rFonts w:ascii="Book Antiqua" w:hAnsi="Book Antiqua"/>
          <w:b/>
          <w:bCs/>
        </w:rPr>
        <w:t>Gorodnova</w:t>
      </w:r>
      <w:proofErr w:type="spellEnd"/>
      <w:r w:rsidRPr="00245563">
        <w:rPr>
          <w:rFonts w:ascii="Book Antiqua" w:hAnsi="Book Antiqua"/>
          <w:b/>
          <w:bCs/>
        </w:rPr>
        <w:t xml:space="preserve"> T</w:t>
      </w:r>
      <w:r w:rsidRPr="00245563">
        <w:rPr>
          <w:rFonts w:ascii="Book Antiqua" w:hAnsi="Book Antiqua"/>
        </w:rPr>
        <w:t xml:space="preserve">, </w:t>
      </w:r>
      <w:proofErr w:type="spellStart"/>
      <w:r w:rsidRPr="00245563">
        <w:rPr>
          <w:rFonts w:ascii="Book Antiqua" w:hAnsi="Book Antiqua"/>
        </w:rPr>
        <w:t>Sokolenko</w:t>
      </w:r>
      <w:proofErr w:type="spellEnd"/>
      <w:r w:rsidRPr="00245563">
        <w:rPr>
          <w:rFonts w:ascii="Book Antiqua" w:hAnsi="Book Antiqua"/>
        </w:rPr>
        <w:t xml:space="preserve"> A, Ni V, </w:t>
      </w:r>
      <w:proofErr w:type="spellStart"/>
      <w:r w:rsidRPr="00245563">
        <w:rPr>
          <w:rFonts w:ascii="Book Antiqua" w:hAnsi="Book Antiqua"/>
        </w:rPr>
        <w:t>Ivantsov</w:t>
      </w:r>
      <w:proofErr w:type="spellEnd"/>
      <w:r w:rsidRPr="00245563">
        <w:rPr>
          <w:rFonts w:ascii="Book Antiqua" w:hAnsi="Book Antiqua"/>
        </w:rPr>
        <w:t xml:space="preserve"> A, </w:t>
      </w:r>
      <w:proofErr w:type="spellStart"/>
      <w:r w:rsidRPr="00245563">
        <w:rPr>
          <w:rFonts w:ascii="Book Antiqua" w:hAnsi="Book Antiqua"/>
        </w:rPr>
        <w:t>Kotiv</w:t>
      </w:r>
      <w:proofErr w:type="spellEnd"/>
      <w:r w:rsidRPr="00245563">
        <w:rPr>
          <w:rFonts w:ascii="Book Antiqua" w:hAnsi="Book Antiqua"/>
        </w:rPr>
        <w:t xml:space="preserve"> K, Petrik S, </w:t>
      </w:r>
      <w:proofErr w:type="spellStart"/>
      <w:r w:rsidRPr="00245563">
        <w:rPr>
          <w:rFonts w:ascii="Book Antiqua" w:hAnsi="Book Antiqua"/>
        </w:rPr>
        <w:t>Amelina</w:t>
      </w:r>
      <w:proofErr w:type="spellEnd"/>
      <w:r w:rsidRPr="00245563">
        <w:rPr>
          <w:rFonts w:ascii="Book Antiqua" w:hAnsi="Book Antiqua"/>
        </w:rPr>
        <w:t xml:space="preserve"> I, </w:t>
      </w:r>
      <w:proofErr w:type="spellStart"/>
      <w:r w:rsidRPr="00245563">
        <w:rPr>
          <w:rFonts w:ascii="Book Antiqua" w:hAnsi="Book Antiqua"/>
        </w:rPr>
        <w:t>Berlev</w:t>
      </w:r>
      <w:proofErr w:type="spellEnd"/>
      <w:r w:rsidRPr="00245563">
        <w:rPr>
          <w:rFonts w:ascii="Book Antiqua" w:hAnsi="Book Antiqua"/>
        </w:rPr>
        <w:t xml:space="preserve"> I, </w:t>
      </w:r>
      <w:proofErr w:type="spellStart"/>
      <w:r w:rsidRPr="00245563">
        <w:rPr>
          <w:rFonts w:ascii="Book Antiqua" w:hAnsi="Book Antiqua"/>
        </w:rPr>
        <w:t>Imyanitov</w:t>
      </w:r>
      <w:proofErr w:type="spellEnd"/>
      <w:r w:rsidRPr="00245563">
        <w:rPr>
          <w:rFonts w:ascii="Book Antiqua" w:hAnsi="Book Antiqua"/>
        </w:rPr>
        <w:t xml:space="preserve"> E. BRCA1-associated and sporadic ovarian carcinomas: outcomes of primary cytoreductive surgery or neoadjuvant chemotherapy. </w:t>
      </w:r>
      <w:r w:rsidRPr="00245563">
        <w:rPr>
          <w:rFonts w:ascii="Book Antiqua" w:hAnsi="Book Antiqua"/>
          <w:i/>
          <w:iCs/>
        </w:rPr>
        <w:t xml:space="preserve">Int J </w:t>
      </w:r>
      <w:proofErr w:type="spellStart"/>
      <w:r w:rsidRPr="00245563">
        <w:rPr>
          <w:rFonts w:ascii="Book Antiqua" w:hAnsi="Book Antiqua"/>
          <w:i/>
          <w:iCs/>
        </w:rPr>
        <w:t>Gynecol</w:t>
      </w:r>
      <w:proofErr w:type="spellEnd"/>
      <w:r w:rsidRPr="00245563">
        <w:rPr>
          <w:rFonts w:ascii="Book Antiqua" w:hAnsi="Book Antiqua"/>
          <w:i/>
          <w:iCs/>
        </w:rPr>
        <w:t xml:space="preserve"> Cancer</w:t>
      </w:r>
      <w:r w:rsidRPr="00245563">
        <w:rPr>
          <w:rFonts w:ascii="Book Antiqua" w:hAnsi="Book Antiqua"/>
        </w:rPr>
        <w:t xml:space="preserve"> 2019; </w:t>
      </w:r>
      <w:r w:rsidRPr="00245563">
        <w:rPr>
          <w:rFonts w:ascii="Book Antiqua" w:hAnsi="Book Antiqua"/>
          <w:b/>
          <w:bCs/>
        </w:rPr>
        <w:t>29</w:t>
      </w:r>
      <w:r w:rsidRPr="00245563">
        <w:rPr>
          <w:rFonts w:ascii="Book Antiqua" w:hAnsi="Book Antiqua"/>
        </w:rPr>
        <w:t>: 779-786 [PMID: 30839285 DOI: 10.1136/ijgc-2018-000175]</w:t>
      </w:r>
    </w:p>
    <w:p w14:paraId="5C216C3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45 </w:t>
      </w:r>
      <w:r w:rsidRPr="00245563">
        <w:rPr>
          <w:rFonts w:ascii="Book Antiqua" w:hAnsi="Book Antiqua"/>
          <w:b/>
          <w:bCs/>
        </w:rPr>
        <w:t>Kurian AW</w:t>
      </w:r>
      <w:r w:rsidRPr="00245563">
        <w:rPr>
          <w:rFonts w:ascii="Book Antiqua" w:hAnsi="Book Antiqua"/>
        </w:rPr>
        <w:t xml:space="preserve">, Ward KC, </w:t>
      </w:r>
      <w:proofErr w:type="spellStart"/>
      <w:r w:rsidRPr="00245563">
        <w:rPr>
          <w:rFonts w:ascii="Book Antiqua" w:hAnsi="Book Antiqua"/>
        </w:rPr>
        <w:t>Howlader</w:t>
      </w:r>
      <w:proofErr w:type="spellEnd"/>
      <w:r w:rsidRPr="00245563">
        <w:rPr>
          <w:rFonts w:ascii="Book Antiqua" w:hAnsi="Book Antiqua"/>
        </w:rPr>
        <w:t xml:space="preserve"> N, </w:t>
      </w:r>
      <w:proofErr w:type="spellStart"/>
      <w:r w:rsidRPr="00245563">
        <w:rPr>
          <w:rFonts w:ascii="Book Antiqua" w:hAnsi="Book Antiqua"/>
        </w:rPr>
        <w:t>Deapen</w:t>
      </w:r>
      <w:proofErr w:type="spellEnd"/>
      <w:r w:rsidRPr="00245563">
        <w:rPr>
          <w:rFonts w:ascii="Book Antiqua" w:hAnsi="Book Antiqua"/>
        </w:rPr>
        <w:t xml:space="preserve"> D, Hamilton AS, </w:t>
      </w:r>
      <w:proofErr w:type="spellStart"/>
      <w:r w:rsidRPr="00245563">
        <w:rPr>
          <w:rFonts w:ascii="Book Antiqua" w:hAnsi="Book Antiqua"/>
        </w:rPr>
        <w:t>Mariotto</w:t>
      </w:r>
      <w:proofErr w:type="spellEnd"/>
      <w:r w:rsidRPr="00245563">
        <w:rPr>
          <w:rFonts w:ascii="Book Antiqua" w:hAnsi="Book Antiqua"/>
        </w:rPr>
        <w:t xml:space="preserve"> A, Miller D, Penberthy LS, Katz SJ. Genetic Testing and Results in a Population-Based Cohort of Breast Cancer Patients and Ovarian Cancer Patients.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1305-1315 [PMID: 30964716 DOI: 10.1200/JCO.18.01854]</w:t>
      </w:r>
    </w:p>
    <w:p w14:paraId="0941CDA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46 </w:t>
      </w:r>
      <w:proofErr w:type="spellStart"/>
      <w:r w:rsidRPr="00245563">
        <w:rPr>
          <w:rFonts w:ascii="Book Antiqua" w:hAnsi="Book Antiqua"/>
          <w:b/>
          <w:bCs/>
        </w:rPr>
        <w:t>Pietragalla</w:t>
      </w:r>
      <w:proofErr w:type="spellEnd"/>
      <w:r w:rsidRPr="00245563">
        <w:rPr>
          <w:rFonts w:ascii="Book Antiqua" w:hAnsi="Book Antiqua"/>
          <w:b/>
          <w:bCs/>
        </w:rPr>
        <w:t xml:space="preserve"> A</w:t>
      </w:r>
      <w:r w:rsidRPr="00245563">
        <w:rPr>
          <w:rFonts w:ascii="Book Antiqua" w:hAnsi="Book Antiqua"/>
        </w:rPr>
        <w:t xml:space="preserve">, </w:t>
      </w:r>
      <w:proofErr w:type="spellStart"/>
      <w:r w:rsidRPr="00245563">
        <w:rPr>
          <w:rFonts w:ascii="Book Antiqua" w:hAnsi="Book Antiqua"/>
        </w:rPr>
        <w:t>Arcieri</w:t>
      </w:r>
      <w:proofErr w:type="spellEnd"/>
      <w:r w:rsidRPr="00245563">
        <w:rPr>
          <w:rFonts w:ascii="Book Antiqua" w:hAnsi="Book Antiqua"/>
        </w:rPr>
        <w:t xml:space="preserve"> M, Marchetti C, </w:t>
      </w:r>
      <w:proofErr w:type="spellStart"/>
      <w:r w:rsidRPr="00245563">
        <w:rPr>
          <w:rFonts w:ascii="Book Antiqua" w:hAnsi="Book Antiqua"/>
        </w:rPr>
        <w:t>Scambia</w:t>
      </w:r>
      <w:proofErr w:type="spellEnd"/>
      <w:r w:rsidRPr="00245563">
        <w:rPr>
          <w:rFonts w:ascii="Book Antiqua" w:hAnsi="Book Antiqua"/>
        </w:rPr>
        <w:t xml:space="preserve"> G, </w:t>
      </w:r>
      <w:proofErr w:type="spellStart"/>
      <w:r w:rsidRPr="00245563">
        <w:rPr>
          <w:rFonts w:ascii="Book Antiqua" w:hAnsi="Book Antiqua"/>
        </w:rPr>
        <w:t>Fagotti</w:t>
      </w:r>
      <w:proofErr w:type="spellEnd"/>
      <w:r w:rsidRPr="00245563">
        <w:rPr>
          <w:rFonts w:ascii="Book Antiqua" w:hAnsi="Book Antiqua"/>
        </w:rPr>
        <w:t xml:space="preserve"> A. Ovarian cancer predisposition beyond BRCA1 and BRCA2 genes. </w:t>
      </w:r>
      <w:r w:rsidRPr="00245563">
        <w:rPr>
          <w:rFonts w:ascii="Book Antiqua" w:hAnsi="Book Antiqua"/>
          <w:i/>
          <w:iCs/>
        </w:rPr>
        <w:t xml:space="preserve">Int J </w:t>
      </w:r>
      <w:proofErr w:type="spellStart"/>
      <w:r w:rsidRPr="00245563">
        <w:rPr>
          <w:rFonts w:ascii="Book Antiqua" w:hAnsi="Book Antiqua"/>
          <w:i/>
          <w:iCs/>
        </w:rPr>
        <w:t>Gynecol</w:t>
      </w:r>
      <w:proofErr w:type="spellEnd"/>
      <w:r w:rsidRPr="00245563">
        <w:rPr>
          <w:rFonts w:ascii="Book Antiqua" w:hAnsi="Book Antiqua"/>
          <w:i/>
          <w:iCs/>
        </w:rPr>
        <w:t xml:space="preserve"> Cancer</w:t>
      </w:r>
      <w:r w:rsidRPr="00245563">
        <w:rPr>
          <w:rFonts w:ascii="Book Antiqua" w:hAnsi="Book Antiqua"/>
        </w:rPr>
        <w:t xml:space="preserve"> 2020; </w:t>
      </w:r>
      <w:r w:rsidRPr="00245563">
        <w:rPr>
          <w:rFonts w:ascii="Book Antiqua" w:hAnsi="Book Antiqua"/>
          <w:b/>
          <w:bCs/>
        </w:rPr>
        <w:t>30</w:t>
      </w:r>
      <w:r w:rsidRPr="00245563">
        <w:rPr>
          <w:rFonts w:ascii="Book Antiqua" w:hAnsi="Book Antiqua"/>
        </w:rPr>
        <w:t>: 1803-1810 [PMID: 32895312 DOI: 10.1136/ijgc-2020-001556]</w:t>
      </w:r>
    </w:p>
    <w:p w14:paraId="3C7B5EAD"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47 </w:t>
      </w:r>
      <w:r w:rsidRPr="00245563">
        <w:rPr>
          <w:rFonts w:ascii="Book Antiqua" w:hAnsi="Book Antiqua"/>
          <w:b/>
          <w:bCs/>
        </w:rPr>
        <w:t>Colas C</w:t>
      </w:r>
      <w:r w:rsidRPr="00245563">
        <w:rPr>
          <w:rFonts w:ascii="Book Antiqua" w:hAnsi="Book Antiqua"/>
        </w:rPr>
        <w:t xml:space="preserve">, </w:t>
      </w:r>
      <w:proofErr w:type="spellStart"/>
      <w:r w:rsidRPr="00245563">
        <w:rPr>
          <w:rFonts w:ascii="Book Antiqua" w:hAnsi="Book Antiqua"/>
        </w:rPr>
        <w:t>Golmard</w:t>
      </w:r>
      <w:proofErr w:type="spellEnd"/>
      <w:r w:rsidRPr="00245563">
        <w:rPr>
          <w:rFonts w:ascii="Book Antiqua" w:hAnsi="Book Antiqua"/>
        </w:rPr>
        <w:t xml:space="preserve"> L, de </w:t>
      </w:r>
      <w:proofErr w:type="spellStart"/>
      <w:r w:rsidRPr="00245563">
        <w:rPr>
          <w:rFonts w:ascii="Book Antiqua" w:hAnsi="Book Antiqua"/>
        </w:rPr>
        <w:t>Pauw</w:t>
      </w:r>
      <w:proofErr w:type="spellEnd"/>
      <w:r w:rsidRPr="00245563">
        <w:rPr>
          <w:rFonts w:ascii="Book Antiqua" w:hAnsi="Book Antiqua"/>
        </w:rPr>
        <w:t xml:space="preserve"> A, Caputo SM, </w:t>
      </w:r>
      <w:proofErr w:type="spellStart"/>
      <w:r w:rsidRPr="00245563">
        <w:rPr>
          <w:rFonts w:ascii="Book Antiqua" w:hAnsi="Book Antiqua"/>
        </w:rPr>
        <w:t>Stoppa-Lyonnet</w:t>
      </w:r>
      <w:proofErr w:type="spellEnd"/>
      <w:r w:rsidRPr="00245563">
        <w:rPr>
          <w:rFonts w:ascii="Book Antiqua" w:hAnsi="Book Antiqua"/>
        </w:rPr>
        <w:t xml:space="preserve"> D. "Decoding hereditary breast cancer" benefits and questions from multigene panel testing. </w:t>
      </w:r>
      <w:r w:rsidRPr="00245563">
        <w:rPr>
          <w:rFonts w:ascii="Book Antiqua" w:hAnsi="Book Antiqua"/>
          <w:i/>
          <w:iCs/>
        </w:rPr>
        <w:t>Breast</w:t>
      </w:r>
      <w:r w:rsidRPr="00245563">
        <w:rPr>
          <w:rFonts w:ascii="Book Antiqua" w:hAnsi="Book Antiqua"/>
        </w:rPr>
        <w:t xml:space="preserve"> 2019; </w:t>
      </w:r>
      <w:r w:rsidRPr="00245563">
        <w:rPr>
          <w:rFonts w:ascii="Book Antiqua" w:hAnsi="Book Antiqua"/>
          <w:b/>
          <w:bCs/>
        </w:rPr>
        <w:t>45</w:t>
      </w:r>
      <w:r w:rsidRPr="00245563">
        <w:rPr>
          <w:rFonts w:ascii="Book Antiqua" w:hAnsi="Book Antiqua"/>
        </w:rPr>
        <w:t>: 29-35 [PMID: 30822622 DOI: 10.1016/j.breast.2019.01.002]</w:t>
      </w:r>
    </w:p>
    <w:p w14:paraId="63EBF8F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48 </w:t>
      </w:r>
      <w:r w:rsidRPr="00245563">
        <w:rPr>
          <w:rFonts w:ascii="Book Antiqua" w:hAnsi="Book Antiqua"/>
          <w:b/>
          <w:bCs/>
        </w:rPr>
        <w:t>Yang X</w:t>
      </w:r>
      <w:r w:rsidRPr="00245563">
        <w:rPr>
          <w:rFonts w:ascii="Book Antiqua" w:hAnsi="Book Antiqua"/>
        </w:rPr>
        <w:t xml:space="preserve">, Song H, Leslie G, Engel C, </w:t>
      </w:r>
      <w:proofErr w:type="spellStart"/>
      <w:r w:rsidRPr="00245563">
        <w:rPr>
          <w:rFonts w:ascii="Book Antiqua" w:hAnsi="Book Antiqua"/>
        </w:rPr>
        <w:t>Hahnen</w:t>
      </w:r>
      <w:proofErr w:type="spellEnd"/>
      <w:r w:rsidRPr="00245563">
        <w:rPr>
          <w:rFonts w:ascii="Book Antiqua" w:hAnsi="Book Antiqua"/>
        </w:rPr>
        <w:t xml:space="preserve"> E, Auber B, </w:t>
      </w:r>
      <w:proofErr w:type="spellStart"/>
      <w:r w:rsidRPr="00245563">
        <w:rPr>
          <w:rFonts w:ascii="Book Antiqua" w:hAnsi="Book Antiqua"/>
        </w:rPr>
        <w:t>Horváth</w:t>
      </w:r>
      <w:proofErr w:type="spellEnd"/>
      <w:r w:rsidRPr="00245563">
        <w:rPr>
          <w:rFonts w:ascii="Book Antiqua" w:hAnsi="Book Antiqua"/>
        </w:rPr>
        <w:t xml:space="preserve"> J, Kast K, </w:t>
      </w:r>
      <w:proofErr w:type="spellStart"/>
      <w:r w:rsidRPr="00245563">
        <w:rPr>
          <w:rFonts w:ascii="Book Antiqua" w:hAnsi="Book Antiqua"/>
        </w:rPr>
        <w:t>Niederacher</w:t>
      </w:r>
      <w:proofErr w:type="spellEnd"/>
      <w:r w:rsidRPr="00245563">
        <w:rPr>
          <w:rFonts w:ascii="Book Antiqua" w:hAnsi="Book Antiqua"/>
        </w:rPr>
        <w:t xml:space="preserve"> D, Turnbull C, </w:t>
      </w:r>
      <w:proofErr w:type="spellStart"/>
      <w:r w:rsidRPr="00245563">
        <w:rPr>
          <w:rFonts w:ascii="Book Antiqua" w:hAnsi="Book Antiqua"/>
        </w:rPr>
        <w:t>Houlston</w:t>
      </w:r>
      <w:proofErr w:type="spellEnd"/>
      <w:r w:rsidRPr="00245563">
        <w:rPr>
          <w:rFonts w:ascii="Book Antiqua" w:hAnsi="Book Antiqua"/>
        </w:rPr>
        <w:t xml:space="preserve"> R, Hanson H, Loveday C, </w:t>
      </w:r>
      <w:proofErr w:type="spellStart"/>
      <w:r w:rsidRPr="00245563">
        <w:rPr>
          <w:rFonts w:ascii="Book Antiqua" w:hAnsi="Book Antiqua"/>
        </w:rPr>
        <w:t>Dolinsky</w:t>
      </w:r>
      <w:proofErr w:type="spellEnd"/>
      <w:r w:rsidRPr="00245563">
        <w:rPr>
          <w:rFonts w:ascii="Book Antiqua" w:hAnsi="Book Antiqua"/>
        </w:rPr>
        <w:t xml:space="preserve"> JS, </w:t>
      </w:r>
      <w:proofErr w:type="spellStart"/>
      <w:r w:rsidRPr="00245563">
        <w:rPr>
          <w:rFonts w:ascii="Book Antiqua" w:hAnsi="Book Antiqua"/>
        </w:rPr>
        <w:t>LaDuca</w:t>
      </w:r>
      <w:proofErr w:type="spellEnd"/>
      <w:r w:rsidRPr="00245563">
        <w:rPr>
          <w:rFonts w:ascii="Book Antiqua" w:hAnsi="Book Antiqua"/>
        </w:rPr>
        <w:t xml:space="preserve"> H, Ramus SJ, Menon U, Rosenthal AN, Jacobs I, </w:t>
      </w:r>
      <w:proofErr w:type="spellStart"/>
      <w:r w:rsidRPr="00245563">
        <w:rPr>
          <w:rFonts w:ascii="Book Antiqua" w:hAnsi="Book Antiqua"/>
        </w:rPr>
        <w:t>Gayther</w:t>
      </w:r>
      <w:proofErr w:type="spellEnd"/>
      <w:r w:rsidRPr="00245563">
        <w:rPr>
          <w:rFonts w:ascii="Book Antiqua" w:hAnsi="Book Antiqua"/>
        </w:rPr>
        <w:t xml:space="preserve"> SA, Dicks E, </w:t>
      </w:r>
      <w:proofErr w:type="spellStart"/>
      <w:r w:rsidRPr="00245563">
        <w:rPr>
          <w:rFonts w:ascii="Book Antiqua" w:hAnsi="Book Antiqua"/>
        </w:rPr>
        <w:t>Nevanlinna</w:t>
      </w:r>
      <w:proofErr w:type="spellEnd"/>
      <w:r w:rsidRPr="00245563">
        <w:rPr>
          <w:rFonts w:ascii="Book Antiqua" w:hAnsi="Book Antiqua"/>
        </w:rPr>
        <w:t xml:space="preserve"> H, </w:t>
      </w:r>
      <w:proofErr w:type="spellStart"/>
      <w:r w:rsidRPr="00245563">
        <w:rPr>
          <w:rFonts w:ascii="Book Antiqua" w:hAnsi="Book Antiqua"/>
        </w:rPr>
        <w:t>Aittomäki</w:t>
      </w:r>
      <w:proofErr w:type="spellEnd"/>
      <w:r w:rsidRPr="00245563">
        <w:rPr>
          <w:rFonts w:ascii="Book Antiqua" w:hAnsi="Book Antiqua"/>
        </w:rPr>
        <w:t xml:space="preserve"> K, </w:t>
      </w:r>
      <w:proofErr w:type="spellStart"/>
      <w:r w:rsidRPr="00245563">
        <w:rPr>
          <w:rFonts w:ascii="Book Antiqua" w:hAnsi="Book Antiqua"/>
        </w:rPr>
        <w:t>Pelttari</w:t>
      </w:r>
      <w:proofErr w:type="spellEnd"/>
      <w:r w:rsidRPr="00245563">
        <w:rPr>
          <w:rFonts w:ascii="Book Antiqua" w:hAnsi="Book Antiqua"/>
        </w:rPr>
        <w:t xml:space="preserve"> LM, </w:t>
      </w:r>
      <w:proofErr w:type="spellStart"/>
      <w:r w:rsidRPr="00245563">
        <w:rPr>
          <w:rFonts w:ascii="Book Antiqua" w:hAnsi="Book Antiqua"/>
        </w:rPr>
        <w:t>Ehrencrona</w:t>
      </w:r>
      <w:proofErr w:type="spellEnd"/>
      <w:r w:rsidRPr="00245563">
        <w:rPr>
          <w:rFonts w:ascii="Book Antiqua" w:hAnsi="Book Antiqua"/>
        </w:rPr>
        <w:t xml:space="preserve"> H, Borg Å, </w:t>
      </w:r>
      <w:proofErr w:type="spellStart"/>
      <w:r w:rsidRPr="00245563">
        <w:rPr>
          <w:rFonts w:ascii="Book Antiqua" w:hAnsi="Book Antiqua"/>
        </w:rPr>
        <w:t>Kvist</w:t>
      </w:r>
      <w:proofErr w:type="spellEnd"/>
      <w:r w:rsidRPr="00245563">
        <w:rPr>
          <w:rFonts w:ascii="Book Antiqua" w:hAnsi="Book Antiqua"/>
        </w:rPr>
        <w:t xml:space="preserve"> A, Rivera B, Hansen TVO, </w:t>
      </w:r>
      <w:proofErr w:type="spellStart"/>
      <w:r w:rsidRPr="00245563">
        <w:rPr>
          <w:rFonts w:ascii="Book Antiqua" w:hAnsi="Book Antiqua"/>
        </w:rPr>
        <w:t>Djursby</w:t>
      </w:r>
      <w:proofErr w:type="spellEnd"/>
      <w:r w:rsidRPr="00245563">
        <w:rPr>
          <w:rFonts w:ascii="Book Antiqua" w:hAnsi="Book Antiqua"/>
        </w:rPr>
        <w:t xml:space="preserve"> M, Lee A, Dennis J, Bowtell DD, </w:t>
      </w:r>
      <w:proofErr w:type="spellStart"/>
      <w:r w:rsidRPr="00245563">
        <w:rPr>
          <w:rFonts w:ascii="Book Antiqua" w:hAnsi="Book Antiqua"/>
        </w:rPr>
        <w:t>Traficante</w:t>
      </w:r>
      <w:proofErr w:type="spellEnd"/>
      <w:r w:rsidRPr="00245563">
        <w:rPr>
          <w:rFonts w:ascii="Book Antiqua" w:hAnsi="Book Antiqua"/>
        </w:rPr>
        <w:t xml:space="preserve"> N, Diez O, </w:t>
      </w:r>
      <w:proofErr w:type="spellStart"/>
      <w:r w:rsidRPr="00245563">
        <w:rPr>
          <w:rFonts w:ascii="Book Antiqua" w:hAnsi="Book Antiqua"/>
        </w:rPr>
        <w:t>Balmaña</w:t>
      </w:r>
      <w:proofErr w:type="spellEnd"/>
      <w:r w:rsidRPr="00245563">
        <w:rPr>
          <w:rFonts w:ascii="Book Antiqua" w:hAnsi="Book Antiqua"/>
        </w:rPr>
        <w:t xml:space="preserve"> J, Gruber SB, </w:t>
      </w:r>
      <w:proofErr w:type="spellStart"/>
      <w:r w:rsidRPr="00245563">
        <w:rPr>
          <w:rFonts w:ascii="Book Antiqua" w:hAnsi="Book Antiqua"/>
        </w:rPr>
        <w:t>Chenevix</w:t>
      </w:r>
      <w:proofErr w:type="spellEnd"/>
      <w:r w:rsidRPr="00245563">
        <w:rPr>
          <w:rFonts w:ascii="Book Antiqua" w:hAnsi="Book Antiqua"/>
        </w:rPr>
        <w:t xml:space="preserve">-Trench G, Investigators K, Jensen A, </w:t>
      </w:r>
      <w:proofErr w:type="spellStart"/>
      <w:r w:rsidRPr="00245563">
        <w:rPr>
          <w:rFonts w:ascii="Book Antiqua" w:hAnsi="Book Antiqua"/>
        </w:rPr>
        <w:t>Kjær</w:t>
      </w:r>
      <w:proofErr w:type="spellEnd"/>
      <w:r w:rsidRPr="00245563">
        <w:rPr>
          <w:rFonts w:ascii="Book Antiqua" w:hAnsi="Book Antiqua"/>
        </w:rPr>
        <w:t xml:space="preserve"> SK, </w:t>
      </w:r>
      <w:proofErr w:type="spellStart"/>
      <w:r w:rsidRPr="00245563">
        <w:rPr>
          <w:rFonts w:ascii="Book Antiqua" w:hAnsi="Book Antiqua"/>
        </w:rPr>
        <w:t>Høgdall</w:t>
      </w:r>
      <w:proofErr w:type="spellEnd"/>
      <w:r w:rsidRPr="00245563">
        <w:rPr>
          <w:rFonts w:ascii="Book Antiqua" w:hAnsi="Book Antiqua"/>
        </w:rPr>
        <w:t xml:space="preserve"> E, </w:t>
      </w:r>
      <w:proofErr w:type="spellStart"/>
      <w:r w:rsidRPr="00245563">
        <w:rPr>
          <w:rFonts w:ascii="Book Antiqua" w:hAnsi="Book Antiqua"/>
        </w:rPr>
        <w:t>Castéra</w:t>
      </w:r>
      <w:proofErr w:type="spellEnd"/>
      <w:r w:rsidRPr="00245563">
        <w:rPr>
          <w:rFonts w:ascii="Book Antiqua" w:hAnsi="Book Antiqua"/>
        </w:rPr>
        <w:t xml:space="preserve"> L, Garber J, </w:t>
      </w:r>
      <w:proofErr w:type="spellStart"/>
      <w:r w:rsidRPr="00245563">
        <w:rPr>
          <w:rFonts w:ascii="Book Antiqua" w:hAnsi="Book Antiqua"/>
        </w:rPr>
        <w:t>Janavicius</w:t>
      </w:r>
      <w:proofErr w:type="spellEnd"/>
      <w:r w:rsidRPr="00245563">
        <w:rPr>
          <w:rFonts w:ascii="Book Antiqua" w:hAnsi="Book Antiqua"/>
        </w:rPr>
        <w:t xml:space="preserve"> R, Osorio A, </w:t>
      </w:r>
      <w:proofErr w:type="spellStart"/>
      <w:r w:rsidRPr="00245563">
        <w:rPr>
          <w:rFonts w:ascii="Book Antiqua" w:hAnsi="Book Antiqua"/>
        </w:rPr>
        <w:t>Golmard</w:t>
      </w:r>
      <w:proofErr w:type="spellEnd"/>
      <w:r w:rsidRPr="00245563">
        <w:rPr>
          <w:rFonts w:ascii="Book Antiqua" w:hAnsi="Book Antiqua"/>
        </w:rPr>
        <w:t xml:space="preserve"> L, Vega A, Couch FJ, Robson M,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Domchek</w:t>
      </w:r>
      <w:proofErr w:type="spellEnd"/>
      <w:r w:rsidRPr="00245563">
        <w:rPr>
          <w:rFonts w:ascii="Book Antiqua" w:hAnsi="Book Antiqua"/>
        </w:rPr>
        <w:t xml:space="preserve"> SM, Culver JO, de la Hoya M, Easton DF, Foulkes WD, </w:t>
      </w:r>
      <w:proofErr w:type="spellStart"/>
      <w:r w:rsidRPr="00245563">
        <w:rPr>
          <w:rFonts w:ascii="Book Antiqua" w:hAnsi="Book Antiqua"/>
        </w:rPr>
        <w:t>Tischkowitz</w:t>
      </w:r>
      <w:proofErr w:type="spellEnd"/>
      <w:r w:rsidRPr="00245563">
        <w:rPr>
          <w:rFonts w:ascii="Book Antiqua" w:hAnsi="Book Antiqua"/>
        </w:rPr>
        <w:t xml:space="preserve"> M, </w:t>
      </w:r>
      <w:proofErr w:type="spellStart"/>
      <w:r w:rsidRPr="00245563">
        <w:rPr>
          <w:rFonts w:ascii="Book Antiqua" w:hAnsi="Book Antiqua"/>
        </w:rPr>
        <w:lastRenderedPageBreak/>
        <w:t>Meindl</w:t>
      </w:r>
      <w:proofErr w:type="spellEnd"/>
      <w:r w:rsidRPr="00245563">
        <w:rPr>
          <w:rFonts w:ascii="Book Antiqua" w:hAnsi="Book Antiqua"/>
        </w:rPr>
        <w:t xml:space="preserve"> A, </w:t>
      </w:r>
      <w:proofErr w:type="spellStart"/>
      <w:r w:rsidRPr="00245563">
        <w:rPr>
          <w:rFonts w:ascii="Book Antiqua" w:hAnsi="Book Antiqua"/>
        </w:rPr>
        <w:t>Schmutzler</w:t>
      </w:r>
      <w:proofErr w:type="spellEnd"/>
      <w:r w:rsidRPr="00245563">
        <w:rPr>
          <w:rFonts w:ascii="Book Antiqua" w:hAnsi="Book Antiqua"/>
        </w:rPr>
        <w:t xml:space="preserve"> RK, Pharoah PDP, Antoniou AC. Ovarian and Breast Cancer Risks Associated With Pathogenic Variants in RAD51C and RAD51D.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1242-1250 [PMID: 32107557 DOI: 10.1093/</w:t>
      </w:r>
      <w:proofErr w:type="spellStart"/>
      <w:r w:rsidRPr="00245563">
        <w:rPr>
          <w:rFonts w:ascii="Book Antiqua" w:hAnsi="Book Antiqua"/>
        </w:rPr>
        <w:t>jnci</w:t>
      </w:r>
      <w:proofErr w:type="spellEnd"/>
      <w:r w:rsidRPr="00245563">
        <w:rPr>
          <w:rFonts w:ascii="Book Antiqua" w:hAnsi="Book Antiqua"/>
        </w:rPr>
        <w:t>/djaa030]</w:t>
      </w:r>
    </w:p>
    <w:p w14:paraId="6EBB586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49 </w:t>
      </w:r>
      <w:proofErr w:type="spellStart"/>
      <w:r w:rsidRPr="00245563">
        <w:rPr>
          <w:rFonts w:ascii="Book Antiqua" w:hAnsi="Book Antiqua"/>
          <w:b/>
          <w:bCs/>
        </w:rPr>
        <w:t>Setton</w:t>
      </w:r>
      <w:proofErr w:type="spellEnd"/>
      <w:r w:rsidRPr="00245563">
        <w:rPr>
          <w:rFonts w:ascii="Book Antiqua" w:hAnsi="Book Antiqua"/>
          <w:b/>
          <w:bCs/>
        </w:rPr>
        <w:t xml:space="preserve"> J</w:t>
      </w:r>
      <w:r w:rsidRPr="00245563">
        <w:rPr>
          <w:rFonts w:ascii="Book Antiqua" w:hAnsi="Book Antiqua"/>
        </w:rPr>
        <w:t xml:space="preserve">, </w:t>
      </w:r>
      <w:proofErr w:type="spellStart"/>
      <w:r w:rsidRPr="00245563">
        <w:rPr>
          <w:rFonts w:ascii="Book Antiqua" w:hAnsi="Book Antiqua"/>
        </w:rPr>
        <w:t>Selenica</w:t>
      </w:r>
      <w:proofErr w:type="spellEnd"/>
      <w:r w:rsidRPr="00245563">
        <w:rPr>
          <w:rFonts w:ascii="Book Antiqua" w:hAnsi="Book Antiqua"/>
        </w:rPr>
        <w:t xml:space="preserve"> P, Mukherjee S, Shah R, </w:t>
      </w:r>
      <w:proofErr w:type="spellStart"/>
      <w:r w:rsidRPr="00245563">
        <w:rPr>
          <w:rFonts w:ascii="Book Antiqua" w:hAnsi="Book Antiqua"/>
        </w:rPr>
        <w:t>Pecorari</w:t>
      </w:r>
      <w:proofErr w:type="spellEnd"/>
      <w:r w:rsidRPr="00245563">
        <w:rPr>
          <w:rFonts w:ascii="Book Antiqua" w:hAnsi="Book Antiqua"/>
        </w:rPr>
        <w:t xml:space="preserve"> I, McMillan B, Pei IX, </w:t>
      </w:r>
      <w:proofErr w:type="spellStart"/>
      <w:r w:rsidRPr="00245563">
        <w:rPr>
          <w:rFonts w:ascii="Book Antiqua" w:hAnsi="Book Antiqua"/>
        </w:rPr>
        <w:t>Kemel</w:t>
      </w:r>
      <w:proofErr w:type="spellEnd"/>
      <w:r w:rsidRPr="00245563">
        <w:rPr>
          <w:rFonts w:ascii="Book Antiqua" w:hAnsi="Book Antiqua"/>
        </w:rPr>
        <w:t xml:space="preserve"> Y, Ceyhan-</w:t>
      </w:r>
      <w:proofErr w:type="spellStart"/>
      <w:r w:rsidRPr="00245563">
        <w:rPr>
          <w:rFonts w:ascii="Book Antiqua" w:hAnsi="Book Antiqua"/>
        </w:rPr>
        <w:t>Birsoy</w:t>
      </w:r>
      <w:proofErr w:type="spellEnd"/>
      <w:r w:rsidRPr="00245563">
        <w:rPr>
          <w:rFonts w:ascii="Book Antiqua" w:hAnsi="Book Antiqua"/>
        </w:rPr>
        <w:t xml:space="preserve"> O, Sheehan M, Tkachuk K, Brown DN, Zhang L, </w:t>
      </w:r>
      <w:proofErr w:type="spellStart"/>
      <w:r w:rsidRPr="00245563">
        <w:rPr>
          <w:rFonts w:ascii="Book Antiqua" w:hAnsi="Book Antiqua"/>
        </w:rPr>
        <w:t>Cadoo</w:t>
      </w:r>
      <w:proofErr w:type="spellEnd"/>
      <w:r w:rsidRPr="00245563">
        <w:rPr>
          <w:rFonts w:ascii="Book Antiqua" w:hAnsi="Book Antiqua"/>
        </w:rPr>
        <w:t xml:space="preserve"> K, Powell S, </w:t>
      </w:r>
      <w:proofErr w:type="spellStart"/>
      <w:r w:rsidRPr="00245563">
        <w:rPr>
          <w:rFonts w:ascii="Book Antiqua" w:hAnsi="Book Antiqua"/>
        </w:rPr>
        <w:t>Weigelt</w:t>
      </w:r>
      <w:proofErr w:type="spellEnd"/>
      <w:r w:rsidRPr="00245563">
        <w:rPr>
          <w:rFonts w:ascii="Book Antiqua" w:hAnsi="Book Antiqua"/>
        </w:rPr>
        <w:t xml:space="preserve"> B, Robson M, Riaz N, Offit K, Reis-Filho JS, Mandelker D. Germline RAD51B variants confer susceptibility to breast and ovarian cancers deficient in homologous recombination. </w:t>
      </w:r>
      <w:r w:rsidRPr="00245563">
        <w:rPr>
          <w:rFonts w:ascii="Book Antiqua" w:hAnsi="Book Antiqua"/>
          <w:i/>
          <w:iCs/>
        </w:rPr>
        <w:t>NPJ Breast Cancer</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135 [PMID: 34635660 DOI: 10.1038/s41523-021-00339-0]</w:t>
      </w:r>
    </w:p>
    <w:p w14:paraId="243B292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50 </w:t>
      </w:r>
      <w:r w:rsidRPr="00245563">
        <w:rPr>
          <w:rFonts w:ascii="Book Antiqua" w:hAnsi="Book Antiqua"/>
          <w:b/>
          <w:bCs/>
        </w:rPr>
        <w:t>Antoniou AC</w:t>
      </w:r>
      <w:r w:rsidRPr="00245563">
        <w:rPr>
          <w:rFonts w:ascii="Book Antiqua" w:hAnsi="Book Antiqua"/>
        </w:rPr>
        <w:t xml:space="preserve">, </w:t>
      </w:r>
      <w:proofErr w:type="spellStart"/>
      <w:r w:rsidRPr="00245563">
        <w:rPr>
          <w:rFonts w:ascii="Book Antiqua" w:hAnsi="Book Antiqua"/>
        </w:rPr>
        <w:t>Casadei</w:t>
      </w:r>
      <w:proofErr w:type="spellEnd"/>
      <w:r w:rsidRPr="00245563">
        <w:rPr>
          <w:rFonts w:ascii="Book Antiqua" w:hAnsi="Book Antiqua"/>
        </w:rPr>
        <w:t xml:space="preserve"> S, Heikkinen T, </w:t>
      </w:r>
      <w:proofErr w:type="spellStart"/>
      <w:r w:rsidRPr="00245563">
        <w:rPr>
          <w:rFonts w:ascii="Book Antiqua" w:hAnsi="Book Antiqua"/>
        </w:rPr>
        <w:t>Barrowdale</w:t>
      </w:r>
      <w:proofErr w:type="spellEnd"/>
      <w:r w:rsidRPr="00245563">
        <w:rPr>
          <w:rFonts w:ascii="Book Antiqua" w:hAnsi="Book Antiqua"/>
        </w:rPr>
        <w:t xml:space="preserve"> D, </w:t>
      </w:r>
      <w:proofErr w:type="spellStart"/>
      <w:r w:rsidRPr="00245563">
        <w:rPr>
          <w:rFonts w:ascii="Book Antiqua" w:hAnsi="Book Antiqua"/>
        </w:rPr>
        <w:t>Pylkäs</w:t>
      </w:r>
      <w:proofErr w:type="spellEnd"/>
      <w:r w:rsidRPr="00245563">
        <w:rPr>
          <w:rFonts w:ascii="Book Antiqua" w:hAnsi="Book Antiqua"/>
        </w:rPr>
        <w:t xml:space="preserve"> K, Roberts J, Lee A, Subramanian D, De </w:t>
      </w:r>
      <w:proofErr w:type="spellStart"/>
      <w:r w:rsidRPr="00245563">
        <w:rPr>
          <w:rFonts w:ascii="Book Antiqua" w:hAnsi="Book Antiqua"/>
        </w:rPr>
        <w:t>Leeneer</w:t>
      </w:r>
      <w:proofErr w:type="spellEnd"/>
      <w:r w:rsidRPr="00245563">
        <w:rPr>
          <w:rFonts w:ascii="Book Antiqua" w:hAnsi="Book Antiqua"/>
        </w:rPr>
        <w:t xml:space="preserve"> K, </w:t>
      </w:r>
      <w:proofErr w:type="spellStart"/>
      <w:r w:rsidRPr="00245563">
        <w:rPr>
          <w:rFonts w:ascii="Book Antiqua" w:hAnsi="Book Antiqua"/>
        </w:rPr>
        <w:t>Fostira</w:t>
      </w:r>
      <w:proofErr w:type="spellEnd"/>
      <w:r w:rsidRPr="00245563">
        <w:rPr>
          <w:rFonts w:ascii="Book Antiqua" w:hAnsi="Book Antiqua"/>
        </w:rPr>
        <w:t xml:space="preserve"> F, </w:t>
      </w:r>
      <w:proofErr w:type="spellStart"/>
      <w:r w:rsidRPr="00245563">
        <w:rPr>
          <w:rFonts w:ascii="Book Antiqua" w:hAnsi="Book Antiqua"/>
        </w:rPr>
        <w:t>Tomiak</w:t>
      </w:r>
      <w:proofErr w:type="spellEnd"/>
      <w:r w:rsidRPr="00245563">
        <w:rPr>
          <w:rFonts w:ascii="Book Antiqua" w:hAnsi="Book Antiqua"/>
        </w:rPr>
        <w:t xml:space="preserve"> E, </w:t>
      </w:r>
      <w:proofErr w:type="spellStart"/>
      <w:r w:rsidRPr="00245563">
        <w:rPr>
          <w:rFonts w:ascii="Book Antiqua" w:hAnsi="Book Antiqua"/>
        </w:rPr>
        <w:t>Neuhausen</w:t>
      </w:r>
      <w:proofErr w:type="spellEnd"/>
      <w:r w:rsidRPr="00245563">
        <w:rPr>
          <w:rFonts w:ascii="Book Antiqua" w:hAnsi="Book Antiqua"/>
        </w:rPr>
        <w:t xml:space="preserve"> SL, Teo ZL, Khan S, </w:t>
      </w:r>
      <w:proofErr w:type="spellStart"/>
      <w:r w:rsidRPr="00245563">
        <w:rPr>
          <w:rFonts w:ascii="Book Antiqua" w:hAnsi="Book Antiqua"/>
        </w:rPr>
        <w:t>Aittomäki</w:t>
      </w:r>
      <w:proofErr w:type="spellEnd"/>
      <w:r w:rsidRPr="00245563">
        <w:rPr>
          <w:rFonts w:ascii="Book Antiqua" w:hAnsi="Book Antiqua"/>
        </w:rPr>
        <w:t xml:space="preserve"> K, </w:t>
      </w:r>
      <w:proofErr w:type="spellStart"/>
      <w:r w:rsidRPr="00245563">
        <w:rPr>
          <w:rFonts w:ascii="Book Antiqua" w:hAnsi="Book Antiqua"/>
        </w:rPr>
        <w:t>Moilanen</w:t>
      </w:r>
      <w:proofErr w:type="spellEnd"/>
      <w:r w:rsidRPr="00245563">
        <w:rPr>
          <w:rFonts w:ascii="Book Antiqua" w:hAnsi="Book Antiqua"/>
        </w:rPr>
        <w:t xml:space="preserve"> JS, Turnbull C, Seal S, </w:t>
      </w:r>
      <w:proofErr w:type="spellStart"/>
      <w:r w:rsidRPr="00245563">
        <w:rPr>
          <w:rFonts w:ascii="Book Antiqua" w:hAnsi="Book Antiqua"/>
        </w:rPr>
        <w:t>Mannermaa</w:t>
      </w:r>
      <w:proofErr w:type="spellEnd"/>
      <w:r w:rsidRPr="00245563">
        <w:rPr>
          <w:rFonts w:ascii="Book Antiqua" w:hAnsi="Book Antiqua"/>
        </w:rPr>
        <w:t xml:space="preserve"> A, </w:t>
      </w:r>
      <w:proofErr w:type="spellStart"/>
      <w:r w:rsidRPr="00245563">
        <w:rPr>
          <w:rFonts w:ascii="Book Antiqua" w:hAnsi="Book Antiqua"/>
        </w:rPr>
        <w:t>Kallioniemi</w:t>
      </w:r>
      <w:proofErr w:type="spellEnd"/>
      <w:r w:rsidRPr="00245563">
        <w:rPr>
          <w:rFonts w:ascii="Book Antiqua" w:hAnsi="Book Antiqua"/>
        </w:rPr>
        <w:t xml:space="preserve"> A, Lindeman GJ, Buys SS, </w:t>
      </w:r>
      <w:proofErr w:type="spellStart"/>
      <w:r w:rsidRPr="00245563">
        <w:rPr>
          <w:rFonts w:ascii="Book Antiqua" w:hAnsi="Book Antiqua"/>
        </w:rPr>
        <w:t>Andrulis</w:t>
      </w:r>
      <w:proofErr w:type="spellEnd"/>
      <w:r w:rsidRPr="00245563">
        <w:rPr>
          <w:rFonts w:ascii="Book Antiqua" w:hAnsi="Book Antiqua"/>
        </w:rPr>
        <w:t xml:space="preserve"> IL, </w:t>
      </w:r>
      <w:proofErr w:type="spellStart"/>
      <w:r w:rsidRPr="00245563">
        <w:rPr>
          <w:rFonts w:ascii="Book Antiqua" w:hAnsi="Book Antiqua"/>
        </w:rPr>
        <w:t>Radice</w:t>
      </w:r>
      <w:proofErr w:type="spellEnd"/>
      <w:r w:rsidRPr="00245563">
        <w:rPr>
          <w:rFonts w:ascii="Book Antiqua" w:hAnsi="Book Antiqua"/>
        </w:rPr>
        <w:t xml:space="preserve"> P, Tondini C, </w:t>
      </w:r>
      <w:proofErr w:type="spellStart"/>
      <w:r w:rsidRPr="00245563">
        <w:rPr>
          <w:rFonts w:ascii="Book Antiqua" w:hAnsi="Book Antiqua"/>
        </w:rPr>
        <w:t>Manoukian</w:t>
      </w:r>
      <w:proofErr w:type="spellEnd"/>
      <w:r w:rsidRPr="00245563">
        <w:rPr>
          <w:rFonts w:ascii="Book Antiqua" w:hAnsi="Book Antiqua"/>
        </w:rPr>
        <w:t xml:space="preserve"> S, Toland AE, </w:t>
      </w:r>
      <w:proofErr w:type="spellStart"/>
      <w:r w:rsidRPr="00245563">
        <w:rPr>
          <w:rFonts w:ascii="Book Antiqua" w:hAnsi="Book Antiqua"/>
        </w:rPr>
        <w:t>Miron</w:t>
      </w:r>
      <w:proofErr w:type="spellEnd"/>
      <w:r w:rsidRPr="00245563">
        <w:rPr>
          <w:rFonts w:ascii="Book Antiqua" w:hAnsi="Book Antiqua"/>
        </w:rPr>
        <w:t xml:space="preserve"> P, Weitzel JN, </w:t>
      </w:r>
      <w:proofErr w:type="spellStart"/>
      <w:r w:rsidRPr="00245563">
        <w:rPr>
          <w:rFonts w:ascii="Book Antiqua" w:hAnsi="Book Antiqua"/>
        </w:rPr>
        <w:t>Domchek</w:t>
      </w:r>
      <w:proofErr w:type="spellEnd"/>
      <w:r w:rsidRPr="00245563">
        <w:rPr>
          <w:rFonts w:ascii="Book Antiqua" w:hAnsi="Book Antiqua"/>
        </w:rPr>
        <w:t xml:space="preserve"> SM, </w:t>
      </w:r>
      <w:proofErr w:type="spellStart"/>
      <w:r w:rsidRPr="00245563">
        <w:rPr>
          <w:rFonts w:ascii="Book Antiqua" w:hAnsi="Book Antiqua"/>
        </w:rPr>
        <w:t>Poppe</w:t>
      </w:r>
      <w:proofErr w:type="spellEnd"/>
      <w:r w:rsidRPr="00245563">
        <w:rPr>
          <w:rFonts w:ascii="Book Antiqua" w:hAnsi="Book Antiqua"/>
        </w:rPr>
        <w:t xml:space="preserve"> B, Claes KB, </w:t>
      </w:r>
      <w:proofErr w:type="spellStart"/>
      <w:r w:rsidRPr="00245563">
        <w:rPr>
          <w:rFonts w:ascii="Book Antiqua" w:hAnsi="Book Antiqua"/>
        </w:rPr>
        <w:t>Yannoukakos</w:t>
      </w:r>
      <w:proofErr w:type="spellEnd"/>
      <w:r w:rsidRPr="00245563">
        <w:rPr>
          <w:rFonts w:ascii="Book Antiqua" w:hAnsi="Book Antiqua"/>
        </w:rPr>
        <w:t xml:space="preserve"> D, Concannon P, Bernstein JL, James PA, Easton DF, </w:t>
      </w:r>
      <w:proofErr w:type="spellStart"/>
      <w:r w:rsidRPr="00245563">
        <w:rPr>
          <w:rFonts w:ascii="Book Antiqua" w:hAnsi="Book Antiqua"/>
        </w:rPr>
        <w:t>Goldgar</w:t>
      </w:r>
      <w:proofErr w:type="spellEnd"/>
      <w:r w:rsidRPr="00245563">
        <w:rPr>
          <w:rFonts w:ascii="Book Antiqua" w:hAnsi="Book Antiqua"/>
        </w:rPr>
        <w:t xml:space="preserve"> DE, Hopper JL, Rahman N, </w:t>
      </w:r>
      <w:proofErr w:type="spellStart"/>
      <w:r w:rsidRPr="00245563">
        <w:rPr>
          <w:rFonts w:ascii="Book Antiqua" w:hAnsi="Book Antiqua"/>
        </w:rPr>
        <w:t>Peterlongo</w:t>
      </w:r>
      <w:proofErr w:type="spellEnd"/>
      <w:r w:rsidRPr="00245563">
        <w:rPr>
          <w:rFonts w:ascii="Book Antiqua" w:hAnsi="Book Antiqua"/>
        </w:rPr>
        <w:t xml:space="preserve"> P, </w:t>
      </w:r>
      <w:proofErr w:type="spellStart"/>
      <w:r w:rsidRPr="00245563">
        <w:rPr>
          <w:rFonts w:ascii="Book Antiqua" w:hAnsi="Book Antiqua"/>
        </w:rPr>
        <w:t>Nevanlinna</w:t>
      </w:r>
      <w:proofErr w:type="spellEnd"/>
      <w:r w:rsidRPr="00245563">
        <w:rPr>
          <w:rFonts w:ascii="Book Antiqua" w:hAnsi="Book Antiqua"/>
        </w:rPr>
        <w:t xml:space="preserve"> H, King MC, Couch FJ, Southey MC, </w:t>
      </w:r>
      <w:proofErr w:type="spellStart"/>
      <w:r w:rsidRPr="00245563">
        <w:rPr>
          <w:rFonts w:ascii="Book Antiqua" w:hAnsi="Book Antiqua"/>
        </w:rPr>
        <w:t>Winqvist</w:t>
      </w:r>
      <w:proofErr w:type="spellEnd"/>
      <w:r w:rsidRPr="00245563">
        <w:rPr>
          <w:rFonts w:ascii="Book Antiqua" w:hAnsi="Book Antiqua"/>
        </w:rPr>
        <w:t xml:space="preserve"> R, Foulkes WD, </w:t>
      </w:r>
      <w:proofErr w:type="spellStart"/>
      <w:r w:rsidRPr="00245563">
        <w:rPr>
          <w:rFonts w:ascii="Book Antiqua" w:hAnsi="Book Antiqua"/>
        </w:rPr>
        <w:t>Tischkowitz</w:t>
      </w:r>
      <w:proofErr w:type="spellEnd"/>
      <w:r w:rsidRPr="00245563">
        <w:rPr>
          <w:rFonts w:ascii="Book Antiqua" w:hAnsi="Book Antiqua"/>
        </w:rPr>
        <w:t xml:space="preserve"> M. Breast-cancer risk in families with mutations in PALB2.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2014; </w:t>
      </w:r>
      <w:r w:rsidRPr="00245563">
        <w:rPr>
          <w:rFonts w:ascii="Book Antiqua" w:hAnsi="Book Antiqua"/>
          <w:b/>
          <w:bCs/>
        </w:rPr>
        <w:t>371</w:t>
      </w:r>
      <w:r w:rsidRPr="00245563">
        <w:rPr>
          <w:rFonts w:ascii="Book Antiqua" w:hAnsi="Book Antiqua"/>
        </w:rPr>
        <w:t>: 497-506 [PMID: 25099575 DOI: 10.1056/NEJMoa1400382]</w:t>
      </w:r>
    </w:p>
    <w:p w14:paraId="0CA5BC5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51 </w:t>
      </w:r>
      <w:r w:rsidRPr="00245563">
        <w:rPr>
          <w:rFonts w:ascii="Book Antiqua" w:hAnsi="Book Antiqua"/>
          <w:b/>
          <w:bCs/>
        </w:rPr>
        <w:t>Song H</w:t>
      </w:r>
      <w:r w:rsidRPr="00245563">
        <w:rPr>
          <w:rFonts w:ascii="Book Antiqua" w:hAnsi="Book Antiqua"/>
        </w:rPr>
        <w:t xml:space="preserve">, Dicks EM, </w:t>
      </w:r>
      <w:proofErr w:type="spellStart"/>
      <w:r w:rsidRPr="00245563">
        <w:rPr>
          <w:rFonts w:ascii="Book Antiqua" w:hAnsi="Book Antiqua"/>
        </w:rPr>
        <w:t>Tyrer</w:t>
      </w:r>
      <w:proofErr w:type="spellEnd"/>
      <w:r w:rsidRPr="00245563">
        <w:rPr>
          <w:rFonts w:ascii="Book Antiqua" w:hAnsi="Book Antiqua"/>
        </w:rPr>
        <w:t xml:space="preserve"> J, </w:t>
      </w:r>
      <w:proofErr w:type="spellStart"/>
      <w:r w:rsidRPr="00245563">
        <w:rPr>
          <w:rFonts w:ascii="Book Antiqua" w:hAnsi="Book Antiqua"/>
        </w:rPr>
        <w:t>Intermaggio</w:t>
      </w:r>
      <w:proofErr w:type="spellEnd"/>
      <w:r w:rsidRPr="00245563">
        <w:rPr>
          <w:rFonts w:ascii="Book Antiqua" w:hAnsi="Book Antiqua"/>
        </w:rPr>
        <w:t xml:space="preserve"> M, </w:t>
      </w:r>
      <w:proofErr w:type="spellStart"/>
      <w:r w:rsidRPr="00245563">
        <w:rPr>
          <w:rFonts w:ascii="Book Antiqua" w:hAnsi="Book Antiqua"/>
        </w:rPr>
        <w:t>Chenevix</w:t>
      </w:r>
      <w:proofErr w:type="spellEnd"/>
      <w:r w:rsidRPr="00245563">
        <w:rPr>
          <w:rFonts w:ascii="Book Antiqua" w:hAnsi="Book Antiqua"/>
        </w:rPr>
        <w:t xml:space="preserve">-Trench G, Bowtell DD, </w:t>
      </w:r>
      <w:proofErr w:type="spellStart"/>
      <w:r w:rsidRPr="00245563">
        <w:rPr>
          <w:rFonts w:ascii="Book Antiqua" w:hAnsi="Book Antiqua"/>
        </w:rPr>
        <w:t>Traficante</w:t>
      </w:r>
      <w:proofErr w:type="spellEnd"/>
      <w:r w:rsidRPr="00245563">
        <w:rPr>
          <w:rFonts w:ascii="Book Antiqua" w:hAnsi="Book Antiqua"/>
        </w:rPr>
        <w:t xml:space="preserve"> N, Group A, Brenton J, </w:t>
      </w:r>
      <w:proofErr w:type="spellStart"/>
      <w:r w:rsidRPr="00245563">
        <w:rPr>
          <w:rFonts w:ascii="Book Antiqua" w:hAnsi="Book Antiqua"/>
        </w:rPr>
        <w:t>Goranova</w:t>
      </w:r>
      <w:proofErr w:type="spellEnd"/>
      <w:r w:rsidRPr="00245563">
        <w:rPr>
          <w:rFonts w:ascii="Book Antiqua" w:hAnsi="Book Antiqua"/>
        </w:rPr>
        <w:t xml:space="preserve"> T, Hosking K, </w:t>
      </w:r>
      <w:proofErr w:type="spellStart"/>
      <w:r w:rsidRPr="00245563">
        <w:rPr>
          <w:rFonts w:ascii="Book Antiqua" w:hAnsi="Book Antiqua"/>
        </w:rPr>
        <w:t>Piskorz</w:t>
      </w:r>
      <w:proofErr w:type="spellEnd"/>
      <w:r w:rsidRPr="00245563">
        <w:rPr>
          <w:rFonts w:ascii="Book Antiqua" w:hAnsi="Book Antiqua"/>
        </w:rPr>
        <w:t xml:space="preserve"> A, van </w:t>
      </w:r>
      <w:proofErr w:type="spellStart"/>
      <w:r w:rsidRPr="00245563">
        <w:rPr>
          <w:rFonts w:ascii="Book Antiqua" w:hAnsi="Book Antiqua"/>
        </w:rPr>
        <w:t>Oudenhove</w:t>
      </w:r>
      <w:proofErr w:type="spellEnd"/>
      <w:r w:rsidRPr="00245563">
        <w:rPr>
          <w:rFonts w:ascii="Book Antiqua" w:hAnsi="Book Antiqua"/>
        </w:rPr>
        <w:t xml:space="preserve"> E, Doherty J, Harris HR, </w:t>
      </w:r>
      <w:proofErr w:type="spellStart"/>
      <w:r w:rsidRPr="00245563">
        <w:rPr>
          <w:rFonts w:ascii="Book Antiqua" w:hAnsi="Book Antiqua"/>
        </w:rPr>
        <w:t>Rossing</w:t>
      </w:r>
      <w:proofErr w:type="spellEnd"/>
      <w:r w:rsidRPr="00245563">
        <w:rPr>
          <w:rFonts w:ascii="Book Antiqua" w:hAnsi="Book Antiqua"/>
        </w:rPr>
        <w:t xml:space="preserve"> MA, </w:t>
      </w:r>
      <w:proofErr w:type="spellStart"/>
      <w:r w:rsidRPr="00245563">
        <w:rPr>
          <w:rFonts w:ascii="Book Antiqua" w:hAnsi="Book Antiqua"/>
        </w:rPr>
        <w:t>Duerst</w:t>
      </w:r>
      <w:proofErr w:type="spellEnd"/>
      <w:r w:rsidRPr="00245563">
        <w:rPr>
          <w:rFonts w:ascii="Book Antiqua" w:hAnsi="Book Antiqua"/>
        </w:rPr>
        <w:t xml:space="preserve"> M, Dork T, Bogdanova NV, </w:t>
      </w:r>
      <w:proofErr w:type="spellStart"/>
      <w:r w:rsidRPr="00245563">
        <w:rPr>
          <w:rFonts w:ascii="Book Antiqua" w:hAnsi="Book Antiqua"/>
        </w:rPr>
        <w:t>Modugno</w:t>
      </w:r>
      <w:proofErr w:type="spellEnd"/>
      <w:r w:rsidRPr="00245563">
        <w:rPr>
          <w:rFonts w:ascii="Book Antiqua" w:hAnsi="Book Antiqua"/>
        </w:rPr>
        <w:t xml:space="preserve"> F, </w:t>
      </w:r>
      <w:proofErr w:type="spellStart"/>
      <w:r w:rsidRPr="00245563">
        <w:rPr>
          <w:rFonts w:ascii="Book Antiqua" w:hAnsi="Book Antiqua"/>
        </w:rPr>
        <w:t>Moysich</w:t>
      </w:r>
      <w:proofErr w:type="spellEnd"/>
      <w:r w:rsidRPr="00245563">
        <w:rPr>
          <w:rFonts w:ascii="Book Antiqua" w:hAnsi="Book Antiqua"/>
        </w:rPr>
        <w:t xml:space="preserve"> K, </w:t>
      </w:r>
      <w:proofErr w:type="spellStart"/>
      <w:r w:rsidRPr="00245563">
        <w:rPr>
          <w:rFonts w:ascii="Book Antiqua" w:hAnsi="Book Antiqua"/>
        </w:rPr>
        <w:t>Odunsi</w:t>
      </w:r>
      <w:proofErr w:type="spellEnd"/>
      <w:r w:rsidRPr="00245563">
        <w:rPr>
          <w:rFonts w:ascii="Book Antiqua" w:hAnsi="Book Antiqua"/>
        </w:rPr>
        <w:t xml:space="preserve"> K, Ness R, </w:t>
      </w:r>
      <w:proofErr w:type="spellStart"/>
      <w:r w:rsidRPr="00245563">
        <w:rPr>
          <w:rFonts w:ascii="Book Antiqua" w:hAnsi="Book Antiqua"/>
        </w:rPr>
        <w:t>Karlan</w:t>
      </w:r>
      <w:proofErr w:type="spellEnd"/>
      <w:r w:rsidRPr="00245563">
        <w:rPr>
          <w:rFonts w:ascii="Book Antiqua" w:hAnsi="Book Antiqua"/>
        </w:rPr>
        <w:t xml:space="preserve"> BY, Lester J, Jensen A, </w:t>
      </w:r>
      <w:proofErr w:type="spellStart"/>
      <w:r w:rsidRPr="00245563">
        <w:rPr>
          <w:rFonts w:ascii="Book Antiqua" w:hAnsi="Book Antiqua"/>
        </w:rPr>
        <w:t>Krüger</w:t>
      </w:r>
      <w:proofErr w:type="spellEnd"/>
      <w:r w:rsidRPr="00245563">
        <w:rPr>
          <w:rFonts w:ascii="Book Antiqua" w:hAnsi="Book Antiqua"/>
        </w:rPr>
        <w:t xml:space="preserve"> </w:t>
      </w:r>
      <w:proofErr w:type="spellStart"/>
      <w:r w:rsidRPr="00245563">
        <w:rPr>
          <w:rFonts w:ascii="Book Antiqua" w:hAnsi="Book Antiqua"/>
        </w:rPr>
        <w:t>Kjaer</w:t>
      </w:r>
      <w:proofErr w:type="spellEnd"/>
      <w:r w:rsidRPr="00245563">
        <w:rPr>
          <w:rFonts w:ascii="Book Antiqua" w:hAnsi="Book Antiqua"/>
        </w:rPr>
        <w:t xml:space="preserve"> S, </w:t>
      </w:r>
      <w:proofErr w:type="spellStart"/>
      <w:r w:rsidRPr="00245563">
        <w:rPr>
          <w:rFonts w:ascii="Book Antiqua" w:hAnsi="Book Antiqua"/>
        </w:rPr>
        <w:t>Høgdall</w:t>
      </w:r>
      <w:proofErr w:type="spellEnd"/>
      <w:r w:rsidRPr="00245563">
        <w:rPr>
          <w:rFonts w:ascii="Book Antiqua" w:hAnsi="Book Antiqua"/>
        </w:rPr>
        <w:t xml:space="preserve"> E, Campbell IG, </w:t>
      </w:r>
      <w:proofErr w:type="spellStart"/>
      <w:r w:rsidRPr="00245563">
        <w:rPr>
          <w:rFonts w:ascii="Book Antiqua" w:hAnsi="Book Antiqua"/>
        </w:rPr>
        <w:t>Lázaro</w:t>
      </w:r>
      <w:proofErr w:type="spellEnd"/>
      <w:r w:rsidRPr="00245563">
        <w:rPr>
          <w:rFonts w:ascii="Book Antiqua" w:hAnsi="Book Antiqua"/>
        </w:rPr>
        <w:t xml:space="preserve"> C, </w:t>
      </w:r>
      <w:proofErr w:type="spellStart"/>
      <w:r w:rsidRPr="00245563">
        <w:rPr>
          <w:rFonts w:ascii="Book Antiqua" w:hAnsi="Book Antiqua"/>
        </w:rPr>
        <w:t>Pujara</w:t>
      </w:r>
      <w:proofErr w:type="spellEnd"/>
      <w:r w:rsidRPr="00245563">
        <w:rPr>
          <w:rFonts w:ascii="Book Antiqua" w:hAnsi="Book Antiqua"/>
        </w:rPr>
        <w:t xml:space="preserve"> MA, Cunningham J, </w:t>
      </w:r>
      <w:proofErr w:type="spellStart"/>
      <w:r w:rsidRPr="00245563">
        <w:rPr>
          <w:rFonts w:ascii="Book Antiqua" w:hAnsi="Book Antiqua"/>
        </w:rPr>
        <w:t>Vierkant</w:t>
      </w:r>
      <w:proofErr w:type="spellEnd"/>
      <w:r w:rsidRPr="00245563">
        <w:rPr>
          <w:rFonts w:ascii="Book Antiqua" w:hAnsi="Book Antiqua"/>
        </w:rPr>
        <w:t xml:space="preserve"> R, </w:t>
      </w:r>
      <w:proofErr w:type="spellStart"/>
      <w:r w:rsidRPr="00245563">
        <w:rPr>
          <w:rFonts w:ascii="Book Antiqua" w:hAnsi="Book Antiqua"/>
        </w:rPr>
        <w:t>Winham</w:t>
      </w:r>
      <w:proofErr w:type="spellEnd"/>
      <w:r w:rsidRPr="00245563">
        <w:rPr>
          <w:rFonts w:ascii="Book Antiqua" w:hAnsi="Book Antiqua"/>
        </w:rPr>
        <w:t xml:space="preserve"> SJ, Hildebrandt M, Huff C, Li D, Wu X, Yu Y, </w:t>
      </w:r>
      <w:proofErr w:type="spellStart"/>
      <w:r w:rsidRPr="00245563">
        <w:rPr>
          <w:rFonts w:ascii="Book Antiqua" w:hAnsi="Book Antiqua"/>
        </w:rPr>
        <w:t>Permuth</w:t>
      </w:r>
      <w:proofErr w:type="spellEnd"/>
      <w:r w:rsidRPr="00245563">
        <w:rPr>
          <w:rFonts w:ascii="Book Antiqua" w:hAnsi="Book Antiqua"/>
        </w:rPr>
        <w:t xml:space="preserve"> JB, Levine DA, Schildkraut JM, </w:t>
      </w:r>
      <w:proofErr w:type="spellStart"/>
      <w:r w:rsidRPr="00245563">
        <w:rPr>
          <w:rFonts w:ascii="Book Antiqua" w:hAnsi="Book Antiqua"/>
        </w:rPr>
        <w:t>Riggan</w:t>
      </w:r>
      <w:proofErr w:type="spellEnd"/>
      <w:r w:rsidRPr="00245563">
        <w:rPr>
          <w:rFonts w:ascii="Book Antiqua" w:hAnsi="Book Antiqua"/>
        </w:rPr>
        <w:t xml:space="preserve"> MJ, </w:t>
      </w:r>
      <w:proofErr w:type="spellStart"/>
      <w:r w:rsidRPr="00245563">
        <w:rPr>
          <w:rFonts w:ascii="Book Antiqua" w:hAnsi="Book Antiqua"/>
        </w:rPr>
        <w:t>Berchuck</w:t>
      </w:r>
      <w:proofErr w:type="spellEnd"/>
      <w:r w:rsidRPr="00245563">
        <w:rPr>
          <w:rFonts w:ascii="Book Antiqua" w:hAnsi="Book Antiqua"/>
        </w:rPr>
        <w:t xml:space="preserve"> A, Webb PM, Group OS, Cybulski C,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Jakubowska</w:t>
      </w:r>
      <w:proofErr w:type="spellEnd"/>
      <w:r w:rsidRPr="00245563">
        <w:rPr>
          <w:rFonts w:ascii="Book Antiqua" w:hAnsi="Book Antiqua"/>
        </w:rPr>
        <w:t xml:space="preserve"> A, </w:t>
      </w:r>
      <w:proofErr w:type="spellStart"/>
      <w:r w:rsidRPr="00245563">
        <w:rPr>
          <w:rFonts w:ascii="Book Antiqua" w:hAnsi="Book Antiqua"/>
        </w:rPr>
        <w:t>Lubinski</w:t>
      </w:r>
      <w:proofErr w:type="spellEnd"/>
      <w:r w:rsidRPr="00245563">
        <w:rPr>
          <w:rFonts w:ascii="Book Antiqua" w:hAnsi="Book Antiqua"/>
        </w:rPr>
        <w:t xml:space="preserve"> J, Alsop J, Harrington P, Chan I, Menon U, Pearce CL, Wu AH, de Fazio A, Kennedy CJ, Goode E, Ramus S, </w:t>
      </w:r>
      <w:proofErr w:type="spellStart"/>
      <w:r w:rsidRPr="00245563">
        <w:rPr>
          <w:rFonts w:ascii="Book Antiqua" w:hAnsi="Book Antiqua"/>
        </w:rPr>
        <w:t>Gayther</w:t>
      </w:r>
      <w:proofErr w:type="spellEnd"/>
      <w:r w:rsidRPr="00245563">
        <w:rPr>
          <w:rFonts w:ascii="Book Antiqua" w:hAnsi="Book Antiqua"/>
        </w:rPr>
        <w:t xml:space="preserve"> S, Pharoah P. Population-based targeted sequencing of 54 candidate genes identifies PALB2 as a susceptibility gene for high-</w:t>
      </w:r>
      <w:r w:rsidRPr="00245563">
        <w:rPr>
          <w:rFonts w:ascii="Book Antiqua" w:hAnsi="Book Antiqua"/>
        </w:rPr>
        <w:lastRenderedPageBreak/>
        <w:t xml:space="preserve">grade serous ovarian cancer. </w:t>
      </w:r>
      <w:r w:rsidRPr="00245563">
        <w:rPr>
          <w:rFonts w:ascii="Book Antiqua" w:hAnsi="Book Antiqua"/>
          <w:i/>
          <w:iCs/>
        </w:rPr>
        <w:t>J Med Genet</w:t>
      </w:r>
      <w:r w:rsidRPr="00245563">
        <w:rPr>
          <w:rFonts w:ascii="Book Antiqua" w:hAnsi="Book Antiqua"/>
        </w:rPr>
        <w:t xml:space="preserve"> 2021; </w:t>
      </w:r>
      <w:r w:rsidRPr="00245563">
        <w:rPr>
          <w:rFonts w:ascii="Book Antiqua" w:hAnsi="Book Antiqua"/>
          <w:b/>
          <w:bCs/>
        </w:rPr>
        <w:t>58</w:t>
      </w:r>
      <w:r w:rsidRPr="00245563">
        <w:rPr>
          <w:rFonts w:ascii="Book Antiqua" w:hAnsi="Book Antiqua"/>
        </w:rPr>
        <w:t>: 305-313 [PMID: 32546565 DOI: 10.1136/jmedgenet-2019-106739]</w:t>
      </w:r>
    </w:p>
    <w:p w14:paraId="4D3832C5"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52 </w:t>
      </w:r>
      <w:proofErr w:type="spellStart"/>
      <w:r w:rsidRPr="00245563">
        <w:rPr>
          <w:rFonts w:ascii="Book Antiqua" w:hAnsi="Book Antiqua"/>
          <w:b/>
          <w:bCs/>
        </w:rPr>
        <w:t>Sokolenko</w:t>
      </w:r>
      <w:proofErr w:type="spellEnd"/>
      <w:r w:rsidRPr="00245563">
        <w:rPr>
          <w:rFonts w:ascii="Book Antiqua" w:hAnsi="Book Antiqua"/>
          <w:b/>
          <w:bCs/>
        </w:rPr>
        <w:t xml:space="preserve"> AP</w:t>
      </w:r>
      <w:r w:rsidRPr="00245563">
        <w:rPr>
          <w:rFonts w:ascii="Book Antiqua" w:hAnsi="Book Antiqua"/>
        </w:rPr>
        <w:t xml:space="preserve">, </w:t>
      </w:r>
      <w:proofErr w:type="spellStart"/>
      <w:r w:rsidRPr="00245563">
        <w:rPr>
          <w:rFonts w:ascii="Book Antiqua" w:hAnsi="Book Antiqua"/>
        </w:rPr>
        <w:t>Iyevleva</w:t>
      </w:r>
      <w:proofErr w:type="spellEnd"/>
      <w:r w:rsidRPr="00245563">
        <w:rPr>
          <w:rFonts w:ascii="Book Antiqua" w:hAnsi="Book Antiqua"/>
        </w:rPr>
        <w:t xml:space="preserve"> AG, </w:t>
      </w:r>
      <w:proofErr w:type="spellStart"/>
      <w:r w:rsidRPr="00245563">
        <w:rPr>
          <w:rFonts w:ascii="Book Antiqua" w:hAnsi="Book Antiqua"/>
        </w:rPr>
        <w:t>Preobrazhenskaya</w:t>
      </w:r>
      <w:proofErr w:type="spellEnd"/>
      <w:r w:rsidRPr="00245563">
        <w:rPr>
          <w:rFonts w:ascii="Book Antiqua" w:hAnsi="Book Antiqua"/>
        </w:rPr>
        <w:t xml:space="preserve"> EV, </w:t>
      </w:r>
      <w:proofErr w:type="spellStart"/>
      <w:r w:rsidRPr="00245563">
        <w:rPr>
          <w:rFonts w:ascii="Book Antiqua" w:hAnsi="Book Antiqua"/>
        </w:rPr>
        <w:t>Mitiushkina</w:t>
      </w:r>
      <w:proofErr w:type="spellEnd"/>
      <w:r w:rsidRPr="00245563">
        <w:rPr>
          <w:rFonts w:ascii="Book Antiqua" w:hAnsi="Book Antiqua"/>
        </w:rPr>
        <w:t xml:space="preserve"> NV, </w:t>
      </w:r>
      <w:proofErr w:type="spellStart"/>
      <w:r w:rsidRPr="00245563">
        <w:rPr>
          <w:rFonts w:ascii="Book Antiqua" w:hAnsi="Book Antiqua"/>
        </w:rPr>
        <w:t>Abysheva</w:t>
      </w:r>
      <w:proofErr w:type="spellEnd"/>
      <w:r w:rsidRPr="00245563">
        <w:rPr>
          <w:rFonts w:ascii="Book Antiqua" w:hAnsi="Book Antiqua"/>
        </w:rPr>
        <w:t xml:space="preserve"> SN, </w:t>
      </w:r>
      <w:proofErr w:type="spellStart"/>
      <w:r w:rsidRPr="00245563">
        <w:rPr>
          <w:rFonts w:ascii="Book Antiqua" w:hAnsi="Book Antiqua"/>
        </w:rPr>
        <w:t>Suspitsin</w:t>
      </w:r>
      <w:proofErr w:type="spellEnd"/>
      <w:r w:rsidRPr="00245563">
        <w:rPr>
          <w:rFonts w:ascii="Book Antiqua" w:hAnsi="Book Antiqua"/>
        </w:rPr>
        <w:t xml:space="preserve"> EN, </w:t>
      </w:r>
      <w:proofErr w:type="spellStart"/>
      <w:r w:rsidRPr="00245563">
        <w:rPr>
          <w:rFonts w:ascii="Book Antiqua" w:hAnsi="Book Antiqua"/>
        </w:rPr>
        <w:t>Kuligina</w:t>
      </w:r>
      <w:proofErr w:type="spellEnd"/>
      <w:r w:rsidRPr="00245563">
        <w:rPr>
          <w:rFonts w:ascii="Book Antiqua" w:hAnsi="Book Antiqua"/>
        </w:rPr>
        <w:t xml:space="preserve"> </w:t>
      </w:r>
      <w:proofErr w:type="spellStart"/>
      <w:r w:rsidRPr="00245563">
        <w:rPr>
          <w:rFonts w:ascii="Book Antiqua" w:hAnsi="Book Antiqua"/>
        </w:rPr>
        <w:t>ESh</w:t>
      </w:r>
      <w:proofErr w:type="spellEnd"/>
      <w:r w:rsidRPr="00245563">
        <w:rPr>
          <w:rFonts w:ascii="Book Antiqua" w:hAnsi="Book Antiqua"/>
        </w:rPr>
        <w:t xml:space="preserve">, </w:t>
      </w:r>
      <w:proofErr w:type="spellStart"/>
      <w:r w:rsidRPr="00245563">
        <w:rPr>
          <w:rFonts w:ascii="Book Antiqua" w:hAnsi="Book Antiqua"/>
        </w:rPr>
        <w:t>Gorodnova</w:t>
      </w:r>
      <w:proofErr w:type="spellEnd"/>
      <w:r w:rsidRPr="00245563">
        <w:rPr>
          <w:rFonts w:ascii="Book Antiqua" w:hAnsi="Book Antiqua"/>
        </w:rPr>
        <w:t xml:space="preserve"> TV, Pfeifer W, Togo AV, </w:t>
      </w:r>
      <w:proofErr w:type="spellStart"/>
      <w:r w:rsidRPr="00245563">
        <w:rPr>
          <w:rFonts w:ascii="Book Antiqua" w:hAnsi="Book Antiqua"/>
        </w:rPr>
        <w:t>Turkevich</w:t>
      </w:r>
      <w:proofErr w:type="spellEnd"/>
      <w:r w:rsidRPr="00245563">
        <w:rPr>
          <w:rFonts w:ascii="Book Antiqua" w:hAnsi="Book Antiqua"/>
        </w:rPr>
        <w:t xml:space="preserve"> EA,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Voskresenskiy</w:t>
      </w:r>
      <w:proofErr w:type="spellEnd"/>
      <w:r w:rsidRPr="00245563">
        <w:rPr>
          <w:rFonts w:ascii="Book Antiqua" w:hAnsi="Book Antiqua"/>
        </w:rPr>
        <w:t xml:space="preserve"> DV, </w:t>
      </w:r>
      <w:proofErr w:type="spellStart"/>
      <w:r w:rsidRPr="00245563">
        <w:rPr>
          <w:rFonts w:ascii="Book Antiqua" w:hAnsi="Book Antiqua"/>
        </w:rPr>
        <w:t>Dolmatov</w:t>
      </w:r>
      <w:proofErr w:type="spellEnd"/>
      <w:r w:rsidRPr="00245563">
        <w:rPr>
          <w:rFonts w:ascii="Book Antiqua" w:hAnsi="Book Antiqua"/>
        </w:rPr>
        <w:t xml:space="preserve"> GD, Bit-Sava EM, </w:t>
      </w:r>
      <w:proofErr w:type="spellStart"/>
      <w:r w:rsidRPr="00245563">
        <w:rPr>
          <w:rFonts w:ascii="Book Antiqua" w:hAnsi="Book Antiqua"/>
        </w:rPr>
        <w:t>Matsko</w:t>
      </w:r>
      <w:proofErr w:type="spellEnd"/>
      <w:r w:rsidRPr="00245563">
        <w:rPr>
          <w:rFonts w:ascii="Book Antiqua" w:hAnsi="Book Antiqua"/>
        </w:rPr>
        <w:t xml:space="preserve"> DE, </w:t>
      </w:r>
      <w:proofErr w:type="spellStart"/>
      <w:r w:rsidRPr="00245563">
        <w:rPr>
          <w:rFonts w:ascii="Book Antiqua" w:hAnsi="Book Antiqua"/>
        </w:rPr>
        <w:t>Semiglazov</w:t>
      </w:r>
      <w:proofErr w:type="spellEnd"/>
      <w:r w:rsidRPr="00245563">
        <w:rPr>
          <w:rFonts w:ascii="Book Antiqua" w:hAnsi="Book Antiqua"/>
        </w:rPr>
        <w:t xml:space="preserve"> VF, </w:t>
      </w:r>
      <w:proofErr w:type="spellStart"/>
      <w:r w:rsidRPr="00245563">
        <w:rPr>
          <w:rFonts w:ascii="Book Antiqua" w:hAnsi="Book Antiqua"/>
        </w:rPr>
        <w:t>Fichtner</w:t>
      </w:r>
      <w:proofErr w:type="spellEnd"/>
      <w:r w:rsidRPr="00245563">
        <w:rPr>
          <w:rFonts w:ascii="Book Antiqua" w:hAnsi="Book Antiqua"/>
        </w:rPr>
        <w:t xml:space="preserve"> I, Larionov AA, Kuznetsov SG, Antoniou AC, </w:t>
      </w:r>
      <w:proofErr w:type="spellStart"/>
      <w:r w:rsidRPr="00245563">
        <w:rPr>
          <w:rFonts w:ascii="Book Antiqua" w:hAnsi="Book Antiqua"/>
        </w:rPr>
        <w:t>Imyanitov</w:t>
      </w:r>
      <w:proofErr w:type="spellEnd"/>
      <w:r w:rsidRPr="00245563">
        <w:rPr>
          <w:rFonts w:ascii="Book Antiqua" w:hAnsi="Book Antiqua"/>
        </w:rPr>
        <w:t xml:space="preserve"> EN. High prevalence and breast cancer predisposing role of the BLM c.1642 C&gt;T (Q548X) mutation in Russia. </w:t>
      </w:r>
      <w:r w:rsidRPr="00245563">
        <w:rPr>
          <w:rFonts w:ascii="Book Antiqua" w:hAnsi="Book Antiqua"/>
          <w:i/>
          <w:iCs/>
        </w:rPr>
        <w:t>Int J Cancer</w:t>
      </w:r>
      <w:r w:rsidRPr="00245563">
        <w:rPr>
          <w:rFonts w:ascii="Book Antiqua" w:hAnsi="Book Antiqua"/>
        </w:rPr>
        <w:t xml:space="preserve"> 2012; </w:t>
      </w:r>
      <w:r w:rsidRPr="00245563">
        <w:rPr>
          <w:rFonts w:ascii="Book Antiqua" w:hAnsi="Book Antiqua"/>
          <w:b/>
          <w:bCs/>
        </w:rPr>
        <w:t>130</w:t>
      </w:r>
      <w:r w:rsidRPr="00245563">
        <w:rPr>
          <w:rFonts w:ascii="Book Antiqua" w:hAnsi="Book Antiqua"/>
        </w:rPr>
        <w:t>: 2867-2873 [PMID: 21815139 DOI: 10.1002/ijc.26342]</w:t>
      </w:r>
    </w:p>
    <w:p w14:paraId="00009A7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53 </w:t>
      </w:r>
      <w:r w:rsidRPr="00245563">
        <w:rPr>
          <w:rFonts w:ascii="Book Antiqua" w:hAnsi="Book Antiqua"/>
          <w:b/>
          <w:bCs/>
        </w:rPr>
        <w:t>Cybulski C</w:t>
      </w:r>
      <w:r w:rsidRPr="00245563">
        <w:rPr>
          <w:rFonts w:ascii="Book Antiqua" w:hAnsi="Book Antiqua"/>
        </w:rPr>
        <w:t xml:space="preserve">, Carrot-Zhang J, </w:t>
      </w:r>
      <w:proofErr w:type="spellStart"/>
      <w:r w:rsidRPr="00245563">
        <w:rPr>
          <w:rFonts w:ascii="Book Antiqua" w:hAnsi="Book Antiqua"/>
        </w:rPr>
        <w:t>Kluźniak</w:t>
      </w:r>
      <w:proofErr w:type="spellEnd"/>
      <w:r w:rsidRPr="00245563">
        <w:rPr>
          <w:rFonts w:ascii="Book Antiqua" w:hAnsi="Book Antiqua"/>
        </w:rPr>
        <w:t xml:space="preserve"> W, Rivera B, Kashyap A, </w:t>
      </w:r>
      <w:proofErr w:type="spellStart"/>
      <w:r w:rsidRPr="00245563">
        <w:rPr>
          <w:rFonts w:ascii="Book Antiqua" w:hAnsi="Book Antiqua"/>
        </w:rPr>
        <w:t>Wokołorczyk</w:t>
      </w:r>
      <w:proofErr w:type="spellEnd"/>
      <w:r w:rsidRPr="00245563">
        <w:rPr>
          <w:rFonts w:ascii="Book Antiqua" w:hAnsi="Book Antiqua"/>
        </w:rPr>
        <w:t xml:space="preserve"> D, Giroux S, </w:t>
      </w:r>
      <w:proofErr w:type="spellStart"/>
      <w:r w:rsidRPr="00245563">
        <w:rPr>
          <w:rFonts w:ascii="Book Antiqua" w:hAnsi="Book Antiqua"/>
        </w:rPr>
        <w:t>Nadaf</w:t>
      </w:r>
      <w:proofErr w:type="spellEnd"/>
      <w:r w:rsidRPr="00245563">
        <w:rPr>
          <w:rFonts w:ascii="Book Antiqua" w:hAnsi="Book Antiqua"/>
        </w:rPr>
        <w:t xml:space="preserve"> J, Hamel N, Zhang S, </w:t>
      </w:r>
      <w:proofErr w:type="spellStart"/>
      <w:r w:rsidRPr="00245563">
        <w:rPr>
          <w:rFonts w:ascii="Book Antiqua" w:hAnsi="Book Antiqua"/>
        </w:rPr>
        <w:t>Huzarski</w:t>
      </w:r>
      <w:proofErr w:type="spellEnd"/>
      <w:r w:rsidRPr="00245563">
        <w:rPr>
          <w:rFonts w:ascii="Book Antiqua" w:hAnsi="Book Antiqua"/>
        </w:rPr>
        <w:t xml:space="preserve"> T,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Byrski</w:t>
      </w:r>
      <w:proofErr w:type="spellEnd"/>
      <w:r w:rsidRPr="00245563">
        <w:rPr>
          <w:rFonts w:ascii="Book Antiqua" w:hAnsi="Book Antiqua"/>
        </w:rPr>
        <w:t xml:space="preserve"> T, </w:t>
      </w:r>
      <w:proofErr w:type="spellStart"/>
      <w:r w:rsidRPr="00245563">
        <w:rPr>
          <w:rFonts w:ascii="Book Antiqua" w:hAnsi="Book Antiqua"/>
        </w:rPr>
        <w:t>Szwiec</w:t>
      </w:r>
      <w:proofErr w:type="spellEnd"/>
      <w:r w:rsidRPr="00245563">
        <w:rPr>
          <w:rFonts w:ascii="Book Antiqua" w:hAnsi="Book Antiqua"/>
        </w:rPr>
        <w:t xml:space="preserve"> M, </w:t>
      </w:r>
      <w:proofErr w:type="spellStart"/>
      <w:r w:rsidRPr="00245563">
        <w:rPr>
          <w:rFonts w:ascii="Book Antiqua" w:hAnsi="Book Antiqua"/>
        </w:rPr>
        <w:t>Jakubowska</w:t>
      </w:r>
      <w:proofErr w:type="spellEnd"/>
      <w:r w:rsidRPr="00245563">
        <w:rPr>
          <w:rFonts w:ascii="Book Antiqua" w:hAnsi="Book Antiqua"/>
        </w:rPr>
        <w:t xml:space="preserve"> A, </w:t>
      </w:r>
      <w:proofErr w:type="spellStart"/>
      <w:r w:rsidRPr="00245563">
        <w:rPr>
          <w:rFonts w:ascii="Book Antiqua" w:hAnsi="Book Antiqua"/>
        </w:rPr>
        <w:t>Rudnicka</w:t>
      </w:r>
      <w:proofErr w:type="spellEnd"/>
      <w:r w:rsidRPr="00245563">
        <w:rPr>
          <w:rFonts w:ascii="Book Antiqua" w:hAnsi="Book Antiqua"/>
        </w:rPr>
        <w:t xml:space="preserve"> H, </w:t>
      </w:r>
      <w:proofErr w:type="spellStart"/>
      <w:r w:rsidRPr="00245563">
        <w:rPr>
          <w:rFonts w:ascii="Book Antiqua" w:hAnsi="Book Antiqua"/>
        </w:rPr>
        <w:t>Lener</w:t>
      </w:r>
      <w:proofErr w:type="spellEnd"/>
      <w:r w:rsidRPr="00245563">
        <w:rPr>
          <w:rFonts w:ascii="Book Antiqua" w:hAnsi="Book Antiqua"/>
        </w:rPr>
        <w:t xml:space="preserve"> M, </w:t>
      </w:r>
      <w:proofErr w:type="spellStart"/>
      <w:r w:rsidRPr="00245563">
        <w:rPr>
          <w:rFonts w:ascii="Book Antiqua" w:hAnsi="Book Antiqua"/>
        </w:rPr>
        <w:t>Masojć</w:t>
      </w:r>
      <w:proofErr w:type="spellEnd"/>
      <w:r w:rsidRPr="00245563">
        <w:rPr>
          <w:rFonts w:ascii="Book Antiqua" w:hAnsi="Book Antiqua"/>
        </w:rPr>
        <w:t xml:space="preserve"> B, </w:t>
      </w:r>
      <w:proofErr w:type="spellStart"/>
      <w:r w:rsidRPr="00245563">
        <w:rPr>
          <w:rFonts w:ascii="Book Antiqua" w:hAnsi="Book Antiqua"/>
        </w:rPr>
        <w:t>Tonin</w:t>
      </w:r>
      <w:proofErr w:type="spellEnd"/>
      <w:r w:rsidRPr="00245563">
        <w:rPr>
          <w:rFonts w:ascii="Book Antiqua" w:hAnsi="Book Antiqua"/>
        </w:rPr>
        <w:t xml:space="preserve"> PN, Rousseau F, </w:t>
      </w:r>
      <w:proofErr w:type="spellStart"/>
      <w:r w:rsidRPr="00245563">
        <w:rPr>
          <w:rFonts w:ascii="Book Antiqua" w:hAnsi="Book Antiqua"/>
        </w:rPr>
        <w:t>Górski</w:t>
      </w:r>
      <w:proofErr w:type="spellEnd"/>
      <w:r w:rsidRPr="00245563">
        <w:rPr>
          <w:rFonts w:ascii="Book Antiqua" w:hAnsi="Book Antiqua"/>
        </w:rPr>
        <w:t xml:space="preserve"> B, </w:t>
      </w:r>
      <w:proofErr w:type="spellStart"/>
      <w:r w:rsidRPr="00245563">
        <w:rPr>
          <w:rFonts w:ascii="Book Antiqua" w:hAnsi="Book Antiqua"/>
        </w:rPr>
        <w:t>Dębniak</w:t>
      </w:r>
      <w:proofErr w:type="spellEnd"/>
      <w:r w:rsidRPr="00245563">
        <w:rPr>
          <w:rFonts w:ascii="Book Antiqua" w:hAnsi="Book Antiqua"/>
        </w:rPr>
        <w:t xml:space="preserve"> T, Majewski J, </w:t>
      </w:r>
      <w:proofErr w:type="spellStart"/>
      <w:r w:rsidRPr="00245563">
        <w:rPr>
          <w:rFonts w:ascii="Book Antiqua" w:hAnsi="Book Antiqua"/>
        </w:rPr>
        <w:t>Lubiński</w:t>
      </w:r>
      <w:proofErr w:type="spellEnd"/>
      <w:r w:rsidRPr="00245563">
        <w:rPr>
          <w:rFonts w:ascii="Book Antiqua" w:hAnsi="Book Antiqua"/>
        </w:rPr>
        <w:t xml:space="preserve"> J, Foulkes WD, Narod SA, Akbari MR. Germline RECQL mutations are associated with breast cancer susceptibility. </w:t>
      </w:r>
      <w:r w:rsidRPr="00245563">
        <w:rPr>
          <w:rFonts w:ascii="Book Antiqua" w:hAnsi="Book Antiqua"/>
          <w:i/>
          <w:iCs/>
        </w:rPr>
        <w:t>Nat Genet</w:t>
      </w:r>
      <w:r w:rsidRPr="00245563">
        <w:rPr>
          <w:rFonts w:ascii="Book Antiqua" w:hAnsi="Book Antiqua"/>
        </w:rPr>
        <w:t xml:space="preserve"> 2015; </w:t>
      </w:r>
      <w:r w:rsidRPr="00245563">
        <w:rPr>
          <w:rFonts w:ascii="Book Antiqua" w:hAnsi="Book Antiqua"/>
          <w:b/>
          <w:bCs/>
        </w:rPr>
        <w:t>47</w:t>
      </w:r>
      <w:r w:rsidRPr="00245563">
        <w:rPr>
          <w:rFonts w:ascii="Book Antiqua" w:hAnsi="Book Antiqua"/>
        </w:rPr>
        <w:t>: 643-646 [PMID: 25915596 DOI: 10.1038/ng.3284]</w:t>
      </w:r>
    </w:p>
    <w:p w14:paraId="32338EF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54 </w:t>
      </w:r>
      <w:proofErr w:type="spellStart"/>
      <w:r w:rsidRPr="00245563">
        <w:rPr>
          <w:rFonts w:ascii="Book Antiqua" w:hAnsi="Book Antiqua"/>
          <w:b/>
          <w:bCs/>
        </w:rPr>
        <w:t>Neidhardt</w:t>
      </w:r>
      <w:proofErr w:type="spellEnd"/>
      <w:r w:rsidRPr="00245563">
        <w:rPr>
          <w:rFonts w:ascii="Book Antiqua" w:hAnsi="Book Antiqua"/>
          <w:b/>
          <w:bCs/>
        </w:rPr>
        <w:t xml:space="preserve"> G</w:t>
      </w:r>
      <w:r w:rsidRPr="00245563">
        <w:rPr>
          <w:rFonts w:ascii="Book Antiqua" w:hAnsi="Book Antiqua"/>
        </w:rPr>
        <w:t xml:space="preserve">, </w:t>
      </w:r>
      <w:proofErr w:type="spellStart"/>
      <w:r w:rsidRPr="00245563">
        <w:rPr>
          <w:rFonts w:ascii="Book Antiqua" w:hAnsi="Book Antiqua"/>
        </w:rPr>
        <w:t>Hauke</w:t>
      </w:r>
      <w:proofErr w:type="spellEnd"/>
      <w:r w:rsidRPr="00245563">
        <w:rPr>
          <w:rFonts w:ascii="Book Antiqua" w:hAnsi="Book Antiqua"/>
        </w:rPr>
        <w:t xml:space="preserve"> J, </w:t>
      </w:r>
      <w:proofErr w:type="spellStart"/>
      <w:r w:rsidRPr="00245563">
        <w:rPr>
          <w:rFonts w:ascii="Book Antiqua" w:hAnsi="Book Antiqua"/>
        </w:rPr>
        <w:t>Ramser</w:t>
      </w:r>
      <w:proofErr w:type="spellEnd"/>
      <w:r w:rsidRPr="00245563">
        <w:rPr>
          <w:rFonts w:ascii="Book Antiqua" w:hAnsi="Book Antiqua"/>
        </w:rPr>
        <w:t xml:space="preserve"> J, </w:t>
      </w:r>
      <w:proofErr w:type="spellStart"/>
      <w:r w:rsidRPr="00245563">
        <w:rPr>
          <w:rFonts w:ascii="Book Antiqua" w:hAnsi="Book Antiqua"/>
        </w:rPr>
        <w:t>Groß</w:t>
      </w:r>
      <w:proofErr w:type="spellEnd"/>
      <w:r w:rsidRPr="00245563">
        <w:rPr>
          <w:rFonts w:ascii="Book Antiqua" w:hAnsi="Book Antiqua"/>
        </w:rPr>
        <w:t xml:space="preserve"> E, Gehrig A, Müller CR, </w:t>
      </w:r>
      <w:proofErr w:type="spellStart"/>
      <w:r w:rsidRPr="00245563">
        <w:rPr>
          <w:rFonts w:ascii="Book Antiqua" w:hAnsi="Book Antiqua"/>
        </w:rPr>
        <w:t>Kahlert</w:t>
      </w:r>
      <w:proofErr w:type="spellEnd"/>
      <w:r w:rsidRPr="00245563">
        <w:rPr>
          <w:rFonts w:ascii="Book Antiqua" w:hAnsi="Book Antiqua"/>
        </w:rPr>
        <w:t xml:space="preserve"> AK, </w:t>
      </w:r>
      <w:proofErr w:type="spellStart"/>
      <w:r w:rsidRPr="00245563">
        <w:rPr>
          <w:rFonts w:ascii="Book Antiqua" w:hAnsi="Book Antiqua"/>
        </w:rPr>
        <w:t>Hackmann</w:t>
      </w:r>
      <w:proofErr w:type="spellEnd"/>
      <w:r w:rsidRPr="00245563">
        <w:rPr>
          <w:rFonts w:ascii="Book Antiqua" w:hAnsi="Book Antiqua"/>
        </w:rPr>
        <w:t xml:space="preserve"> K, </w:t>
      </w:r>
      <w:proofErr w:type="spellStart"/>
      <w:r w:rsidRPr="00245563">
        <w:rPr>
          <w:rFonts w:ascii="Book Antiqua" w:hAnsi="Book Antiqua"/>
        </w:rPr>
        <w:t>Honisch</w:t>
      </w:r>
      <w:proofErr w:type="spellEnd"/>
      <w:r w:rsidRPr="00245563">
        <w:rPr>
          <w:rFonts w:ascii="Book Antiqua" w:hAnsi="Book Antiqua"/>
        </w:rPr>
        <w:t xml:space="preserve"> E, </w:t>
      </w:r>
      <w:proofErr w:type="spellStart"/>
      <w:r w:rsidRPr="00245563">
        <w:rPr>
          <w:rFonts w:ascii="Book Antiqua" w:hAnsi="Book Antiqua"/>
        </w:rPr>
        <w:t>Niederacher</w:t>
      </w:r>
      <w:proofErr w:type="spellEnd"/>
      <w:r w:rsidRPr="00245563">
        <w:rPr>
          <w:rFonts w:ascii="Book Antiqua" w:hAnsi="Book Antiqua"/>
        </w:rPr>
        <w:t xml:space="preserve"> D, </w:t>
      </w:r>
      <w:proofErr w:type="spellStart"/>
      <w:r w:rsidRPr="00245563">
        <w:rPr>
          <w:rFonts w:ascii="Book Antiqua" w:hAnsi="Book Antiqua"/>
        </w:rPr>
        <w:t>Heilmann-Heimbach</w:t>
      </w:r>
      <w:proofErr w:type="spellEnd"/>
      <w:r w:rsidRPr="00245563">
        <w:rPr>
          <w:rFonts w:ascii="Book Antiqua" w:hAnsi="Book Antiqua"/>
        </w:rPr>
        <w:t xml:space="preserve"> S, Franke A, </w:t>
      </w:r>
      <w:proofErr w:type="spellStart"/>
      <w:r w:rsidRPr="00245563">
        <w:rPr>
          <w:rFonts w:ascii="Book Antiqua" w:hAnsi="Book Antiqua"/>
        </w:rPr>
        <w:t>Lieb</w:t>
      </w:r>
      <w:proofErr w:type="spellEnd"/>
      <w:r w:rsidRPr="00245563">
        <w:rPr>
          <w:rFonts w:ascii="Book Antiqua" w:hAnsi="Book Antiqua"/>
        </w:rPr>
        <w:t xml:space="preserve"> W, Thiele H, </w:t>
      </w:r>
      <w:proofErr w:type="spellStart"/>
      <w:r w:rsidRPr="00245563">
        <w:rPr>
          <w:rFonts w:ascii="Book Antiqua" w:hAnsi="Book Antiqua"/>
        </w:rPr>
        <w:t>Altmüller</w:t>
      </w:r>
      <w:proofErr w:type="spellEnd"/>
      <w:r w:rsidRPr="00245563">
        <w:rPr>
          <w:rFonts w:ascii="Book Antiqua" w:hAnsi="Book Antiqua"/>
        </w:rPr>
        <w:t xml:space="preserve"> J, Nürnberg P, </w:t>
      </w:r>
      <w:proofErr w:type="spellStart"/>
      <w:r w:rsidRPr="00245563">
        <w:rPr>
          <w:rFonts w:ascii="Book Antiqua" w:hAnsi="Book Antiqua"/>
        </w:rPr>
        <w:t>Klaschik</w:t>
      </w:r>
      <w:proofErr w:type="spellEnd"/>
      <w:r w:rsidRPr="00245563">
        <w:rPr>
          <w:rFonts w:ascii="Book Antiqua" w:hAnsi="Book Antiqua"/>
        </w:rPr>
        <w:t xml:space="preserve"> K, Ernst C, </w:t>
      </w:r>
      <w:proofErr w:type="spellStart"/>
      <w:r w:rsidRPr="00245563">
        <w:rPr>
          <w:rFonts w:ascii="Book Antiqua" w:hAnsi="Book Antiqua"/>
        </w:rPr>
        <w:t>Ditsch</w:t>
      </w:r>
      <w:proofErr w:type="spellEnd"/>
      <w:r w:rsidRPr="00245563">
        <w:rPr>
          <w:rFonts w:ascii="Book Antiqua" w:hAnsi="Book Antiqua"/>
        </w:rPr>
        <w:t xml:space="preserve"> N, Jessen F, Ramirez A, </w:t>
      </w:r>
      <w:proofErr w:type="spellStart"/>
      <w:r w:rsidRPr="00245563">
        <w:rPr>
          <w:rFonts w:ascii="Book Antiqua" w:hAnsi="Book Antiqua"/>
        </w:rPr>
        <w:t>Wappenschmidt</w:t>
      </w:r>
      <w:proofErr w:type="spellEnd"/>
      <w:r w:rsidRPr="00245563">
        <w:rPr>
          <w:rFonts w:ascii="Book Antiqua" w:hAnsi="Book Antiqua"/>
        </w:rPr>
        <w:t xml:space="preserve"> B, Engel C, </w:t>
      </w:r>
      <w:proofErr w:type="spellStart"/>
      <w:r w:rsidRPr="00245563">
        <w:rPr>
          <w:rFonts w:ascii="Book Antiqua" w:hAnsi="Book Antiqua"/>
        </w:rPr>
        <w:t>Rhiem</w:t>
      </w:r>
      <w:proofErr w:type="spellEnd"/>
      <w:r w:rsidRPr="00245563">
        <w:rPr>
          <w:rFonts w:ascii="Book Antiqua" w:hAnsi="Book Antiqua"/>
        </w:rPr>
        <w:t xml:space="preserve"> K, </w:t>
      </w:r>
      <w:proofErr w:type="spellStart"/>
      <w:r w:rsidRPr="00245563">
        <w:rPr>
          <w:rFonts w:ascii="Book Antiqua" w:hAnsi="Book Antiqua"/>
        </w:rPr>
        <w:t>Meindl</w:t>
      </w:r>
      <w:proofErr w:type="spellEnd"/>
      <w:r w:rsidRPr="00245563">
        <w:rPr>
          <w:rFonts w:ascii="Book Antiqua" w:hAnsi="Book Antiqua"/>
        </w:rPr>
        <w:t xml:space="preserve"> A,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Hahnen</w:t>
      </w:r>
      <w:proofErr w:type="spellEnd"/>
      <w:r w:rsidRPr="00245563">
        <w:rPr>
          <w:rFonts w:ascii="Book Antiqua" w:hAnsi="Book Antiqua"/>
        </w:rPr>
        <w:t xml:space="preserve"> E. Association Between Loss-of-Function Mutations Within the FANCM Gene and Early-Onset Familial Breast Cancer. </w:t>
      </w:r>
      <w:r w:rsidRPr="00245563">
        <w:rPr>
          <w:rFonts w:ascii="Book Antiqua" w:hAnsi="Book Antiqua"/>
          <w:i/>
          <w:iCs/>
        </w:rPr>
        <w:t>JAMA Oncol</w:t>
      </w:r>
      <w:r w:rsidRPr="00245563">
        <w:rPr>
          <w:rFonts w:ascii="Book Antiqua" w:hAnsi="Book Antiqua"/>
        </w:rPr>
        <w:t xml:space="preserve"> 2017; </w:t>
      </w:r>
      <w:r w:rsidRPr="00245563">
        <w:rPr>
          <w:rFonts w:ascii="Book Antiqua" w:hAnsi="Book Antiqua"/>
          <w:b/>
          <w:bCs/>
        </w:rPr>
        <w:t>3</w:t>
      </w:r>
      <w:r w:rsidRPr="00245563">
        <w:rPr>
          <w:rFonts w:ascii="Book Antiqua" w:hAnsi="Book Antiqua"/>
        </w:rPr>
        <w:t>: 1245-1248 [PMID: 28033443 DOI: 10.1001/jamaoncol.2016.5592]</w:t>
      </w:r>
    </w:p>
    <w:p w14:paraId="7F00869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55 </w:t>
      </w:r>
      <w:r w:rsidRPr="00245563">
        <w:rPr>
          <w:rFonts w:ascii="Book Antiqua" w:hAnsi="Book Antiqua"/>
          <w:b/>
          <w:bCs/>
        </w:rPr>
        <w:t>Thompson ER</w:t>
      </w:r>
      <w:r w:rsidRPr="00245563">
        <w:rPr>
          <w:rFonts w:ascii="Book Antiqua" w:hAnsi="Book Antiqua"/>
        </w:rPr>
        <w:t xml:space="preserve">, Doyle MA, Ryland GL, Rowley SM, Choong DY, Tothill RW, Thorne H; </w:t>
      </w:r>
      <w:proofErr w:type="spellStart"/>
      <w:r w:rsidRPr="00245563">
        <w:rPr>
          <w:rFonts w:ascii="Book Antiqua" w:hAnsi="Book Antiqua"/>
        </w:rPr>
        <w:t>kConFab</w:t>
      </w:r>
      <w:proofErr w:type="spellEnd"/>
      <w:r w:rsidRPr="00245563">
        <w:rPr>
          <w:rFonts w:ascii="Book Antiqua" w:hAnsi="Book Antiqua"/>
        </w:rPr>
        <w:t xml:space="preserve">, Barnes DR, Li J, Ellul J, Philip GK, </w:t>
      </w:r>
      <w:proofErr w:type="spellStart"/>
      <w:r w:rsidRPr="00245563">
        <w:rPr>
          <w:rFonts w:ascii="Book Antiqua" w:hAnsi="Book Antiqua"/>
        </w:rPr>
        <w:t>Antill</w:t>
      </w:r>
      <w:proofErr w:type="spellEnd"/>
      <w:r w:rsidRPr="00245563">
        <w:rPr>
          <w:rFonts w:ascii="Book Antiqua" w:hAnsi="Book Antiqua"/>
        </w:rPr>
        <w:t xml:space="preserve"> YC, James PA, Trainer AH, Mitchell G, Campbell IG. Exome sequencing identifies rare deleterious mutations in DNA repair genes FANCC and BLM as potential breast cancer susceptibility alleles. </w:t>
      </w:r>
      <w:proofErr w:type="spellStart"/>
      <w:r w:rsidRPr="00245563">
        <w:rPr>
          <w:rFonts w:ascii="Book Antiqua" w:hAnsi="Book Antiqua"/>
          <w:i/>
          <w:iCs/>
        </w:rPr>
        <w:t>PLoS</w:t>
      </w:r>
      <w:proofErr w:type="spellEnd"/>
      <w:r w:rsidRPr="00245563">
        <w:rPr>
          <w:rFonts w:ascii="Book Antiqua" w:hAnsi="Book Antiqua"/>
          <w:i/>
          <w:iCs/>
        </w:rPr>
        <w:t xml:space="preserve"> Genet</w:t>
      </w:r>
      <w:r w:rsidRPr="00245563">
        <w:rPr>
          <w:rFonts w:ascii="Book Antiqua" w:hAnsi="Book Antiqua"/>
        </w:rPr>
        <w:t xml:space="preserve"> 2012; </w:t>
      </w:r>
      <w:r w:rsidRPr="00245563">
        <w:rPr>
          <w:rFonts w:ascii="Book Antiqua" w:hAnsi="Book Antiqua"/>
          <w:b/>
          <w:bCs/>
        </w:rPr>
        <w:t>8</w:t>
      </w:r>
      <w:r w:rsidRPr="00245563">
        <w:rPr>
          <w:rFonts w:ascii="Book Antiqua" w:hAnsi="Book Antiqua"/>
        </w:rPr>
        <w:t>: e1002894 [PMID: 23028338 DOI: 10.1371/journal.pgen.1002894]</w:t>
      </w:r>
    </w:p>
    <w:p w14:paraId="5238A6A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56 </w:t>
      </w:r>
      <w:r w:rsidRPr="00245563">
        <w:rPr>
          <w:rFonts w:ascii="Book Antiqua" w:hAnsi="Book Antiqua"/>
          <w:b/>
          <w:bCs/>
        </w:rPr>
        <w:t>Felicio PS</w:t>
      </w:r>
      <w:r w:rsidRPr="00245563">
        <w:rPr>
          <w:rFonts w:ascii="Book Antiqua" w:hAnsi="Book Antiqua"/>
        </w:rPr>
        <w:t xml:space="preserve">, </w:t>
      </w:r>
      <w:proofErr w:type="spellStart"/>
      <w:r w:rsidRPr="00245563">
        <w:rPr>
          <w:rFonts w:ascii="Book Antiqua" w:hAnsi="Book Antiqua"/>
        </w:rPr>
        <w:t>Grasel</w:t>
      </w:r>
      <w:proofErr w:type="spellEnd"/>
      <w:r w:rsidRPr="00245563">
        <w:rPr>
          <w:rFonts w:ascii="Book Antiqua" w:hAnsi="Book Antiqua"/>
        </w:rPr>
        <w:t xml:space="preserve"> RS, </w:t>
      </w:r>
      <w:proofErr w:type="spellStart"/>
      <w:r w:rsidRPr="00245563">
        <w:rPr>
          <w:rFonts w:ascii="Book Antiqua" w:hAnsi="Book Antiqua"/>
        </w:rPr>
        <w:t>Campacci</w:t>
      </w:r>
      <w:proofErr w:type="spellEnd"/>
      <w:r w:rsidRPr="00245563">
        <w:rPr>
          <w:rFonts w:ascii="Book Antiqua" w:hAnsi="Book Antiqua"/>
        </w:rPr>
        <w:t xml:space="preserve"> N, de Paula AE, </w:t>
      </w:r>
      <w:proofErr w:type="spellStart"/>
      <w:r w:rsidRPr="00245563">
        <w:rPr>
          <w:rFonts w:ascii="Book Antiqua" w:hAnsi="Book Antiqua"/>
        </w:rPr>
        <w:t>Galvão</w:t>
      </w:r>
      <w:proofErr w:type="spellEnd"/>
      <w:r w:rsidRPr="00245563">
        <w:rPr>
          <w:rFonts w:ascii="Book Antiqua" w:hAnsi="Book Antiqua"/>
        </w:rPr>
        <w:t xml:space="preserve"> HCR, </w:t>
      </w:r>
      <w:proofErr w:type="spellStart"/>
      <w:r w:rsidRPr="00245563">
        <w:rPr>
          <w:rFonts w:ascii="Book Antiqua" w:hAnsi="Book Antiqua"/>
        </w:rPr>
        <w:t>Torrezan</w:t>
      </w:r>
      <w:proofErr w:type="spellEnd"/>
      <w:r w:rsidRPr="00245563">
        <w:rPr>
          <w:rFonts w:ascii="Book Antiqua" w:hAnsi="Book Antiqua"/>
        </w:rPr>
        <w:t xml:space="preserve"> GT, Sabato CS, Fernandes GC, Souza CP, </w:t>
      </w:r>
      <w:proofErr w:type="spellStart"/>
      <w:r w:rsidRPr="00245563">
        <w:rPr>
          <w:rFonts w:ascii="Book Antiqua" w:hAnsi="Book Antiqua"/>
        </w:rPr>
        <w:t>Michelli</w:t>
      </w:r>
      <w:proofErr w:type="spellEnd"/>
      <w:r w:rsidRPr="00245563">
        <w:rPr>
          <w:rFonts w:ascii="Book Antiqua" w:hAnsi="Book Antiqua"/>
        </w:rPr>
        <w:t xml:space="preserve"> RD, Andrade CE, Barros BDF, Matsushita MM, </w:t>
      </w:r>
      <w:proofErr w:type="spellStart"/>
      <w:r w:rsidRPr="00245563">
        <w:rPr>
          <w:rFonts w:ascii="Book Antiqua" w:hAnsi="Book Antiqua"/>
        </w:rPr>
        <w:lastRenderedPageBreak/>
        <w:t>Revil</w:t>
      </w:r>
      <w:proofErr w:type="spellEnd"/>
      <w:r w:rsidRPr="00245563">
        <w:rPr>
          <w:rFonts w:ascii="Book Antiqua" w:hAnsi="Book Antiqua"/>
        </w:rPr>
        <w:t xml:space="preserve"> T, </w:t>
      </w:r>
      <w:proofErr w:type="spellStart"/>
      <w:r w:rsidRPr="00245563">
        <w:rPr>
          <w:rFonts w:ascii="Book Antiqua" w:hAnsi="Book Antiqua"/>
        </w:rPr>
        <w:t>Ragoussis</w:t>
      </w:r>
      <w:proofErr w:type="spellEnd"/>
      <w:r w:rsidRPr="00245563">
        <w:rPr>
          <w:rFonts w:ascii="Book Antiqua" w:hAnsi="Book Antiqua"/>
        </w:rPr>
        <w:t xml:space="preserve"> J, Couch FJ, Hart SN, Reis RM, Melendez ME, </w:t>
      </w:r>
      <w:proofErr w:type="spellStart"/>
      <w:r w:rsidRPr="00245563">
        <w:rPr>
          <w:rFonts w:ascii="Book Antiqua" w:hAnsi="Book Antiqua"/>
        </w:rPr>
        <w:t>Tonin</w:t>
      </w:r>
      <w:proofErr w:type="spellEnd"/>
      <w:r w:rsidRPr="00245563">
        <w:rPr>
          <w:rFonts w:ascii="Book Antiqua" w:hAnsi="Book Antiqua"/>
        </w:rPr>
        <w:t xml:space="preserve"> PN, </w:t>
      </w:r>
      <w:proofErr w:type="spellStart"/>
      <w:r w:rsidRPr="00245563">
        <w:rPr>
          <w:rFonts w:ascii="Book Antiqua" w:hAnsi="Book Antiqua"/>
        </w:rPr>
        <w:t>Carraro</w:t>
      </w:r>
      <w:proofErr w:type="spellEnd"/>
      <w:r w:rsidRPr="00245563">
        <w:rPr>
          <w:rFonts w:ascii="Book Antiqua" w:hAnsi="Book Antiqua"/>
        </w:rPr>
        <w:t xml:space="preserve"> DM, </w:t>
      </w:r>
      <w:proofErr w:type="spellStart"/>
      <w:r w:rsidRPr="00245563">
        <w:rPr>
          <w:rFonts w:ascii="Book Antiqua" w:hAnsi="Book Antiqua"/>
        </w:rPr>
        <w:t>Palmero</w:t>
      </w:r>
      <w:proofErr w:type="spellEnd"/>
      <w:r w:rsidRPr="00245563">
        <w:rPr>
          <w:rFonts w:ascii="Book Antiqua" w:hAnsi="Book Antiqua"/>
        </w:rPr>
        <w:t xml:space="preserve"> EI. Whole-exome sequencing of non-BRCA1/BRCA2 mutation carrier cases at high-risk for hereditary breast/ovarian cancer. </w:t>
      </w:r>
      <w:r w:rsidRPr="00245563">
        <w:rPr>
          <w:rFonts w:ascii="Book Antiqua" w:hAnsi="Book Antiqua"/>
          <w:i/>
          <w:iCs/>
        </w:rPr>
        <w:t xml:space="preserve">Hum </w:t>
      </w:r>
      <w:proofErr w:type="spellStart"/>
      <w:r w:rsidRPr="00245563">
        <w:rPr>
          <w:rFonts w:ascii="Book Antiqua" w:hAnsi="Book Antiqua"/>
          <w:i/>
          <w:iCs/>
        </w:rPr>
        <w:t>Mutat</w:t>
      </w:r>
      <w:proofErr w:type="spellEnd"/>
      <w:r w:rsidRPr="00245563">
        <w:rPr>
          <w:rFonts w:ascii="Book Antiqua" w:hAnsi="Book Antiqua"/>
        </w:rPr>
        <w:t xml:space="preserve"> 2021; </w:t>
      </w:r>
      <w:r w:rsidRPr="00245563">
        <w:rPr>
          <w:rFonts w:ascii="Book Antiqua" w:hAnsi="Book Antiqua"/>
          <w:b/>
          <w:bCs/>
        </w:rPr>
        <w:t>42</w:t>
      </w:r>
      <w:r w:rsidRPr="00245563">
        <w:rPr>
          <w:rFonts w:ascii="Book Antiqua" w:hAnsi="Book Antiqua"/>
        </w:rPr>
        <w:t>: 290-299 [PMID: 33326660 DOI: 10.1002/humu.24158]</w:t>
      </w:r>
    </w:p>
    <w:p w14:paraId="625E0CF0"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57 </w:t>
      </w:r>
      <w:proofErr w:type="spellStart"/>
      <w:r w:rsidRPr="00245563">
        <w:rPr>
          <w:rFonts w:ascii="Book Antiqua" w:hAnsi="Book Antiqua"/>
          <w:b/>
          <w:bCs/>
        </w:rPr>
        <w:t>Kuligina</w:t>
      </w:r>
      <w:proofErr w:type="spellEnd"/>
      <w:r w:rsidRPr="00245563">
        <w:rPr>
          <w:rFonts w:ascii="Book Antiqua" w:hAnsi="Book Antiqua"/>
          <w:b/>
          <w:bCs/>
        </w:rPr>
        <w:t xml:space="preserve"> ES</w:t>
      </w:r>
      <w:r w:rsidRPr="00245563">
        <w:rPr>
          <w:rFonts w:ascii="Book Antiqua" w:hAnsi="Book Antiqua"/>
        </w:rPr>
        <w:t xml:space="preserve">,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Romanko</w:t>
      </w:r>
      <w:proofErr w:type="spellEnd"/>
      <w:r w:rsidRPr="00245563">
        <w:rPr>
          <w:rFonts w:ascii="Book Antiqua" w:hAnsi="Book Antiqua"/>
        </w:rPr>
        <w:t xml:space="preserve"> AA, </w:t>
      </w:r>
      <w:proofErr w:type="spellStart"/>
      <w:r w:rsidRPr="00245563">
        <w:rPr>
          <w:rFonts w:ascii="Book Antiqua" w:hAnsi="Book Antiqua"/>
        </w:rPr>
        <w:t>Zagorodnev</w:t>
      </w:r>
      <w:proofErr w:type="spellEnd"/>
      <w:r w:rsidRPr="00245563">
        <w:rPr>
          <w:rFonts w:ascii="Book Antiqua" w:hAnsi="Book Antiqua"/>
        </w:rPr>
        <w:t xml:space="preserve"> KA, Anisimova MO, Krylova DD, Anisimova EI, </w:t>
      </w:r>
      <w:proofErr w:type="spellStart"/>
      <w:r w:rsidRPr="00245563">
        <w:rPr>
          <w:rFonts w:ascii="Book Antiqua" w:hAnsi="Book Antiqua"/>
        </w:rPr>
        <w:t>Mantseva</w:t>
      </w:r>
      <w:proofErr w:type="spellEnd"/>
      <w:r w:rsidRPr="00245563">
        <w:rPr>
          <w:rFonts w:ascii="Book Antiqua" w:hAnsi="Book Antiqua"/>
        </w:rPr>
        <w:t xml:space="preserve"> MA, Varma AK, Hasan SK, Ni VI, </w:t>
      </w:r>
      <w:proofErr w:type="spellStart"/>
      <w:r w:rsidRPr="00245563">
        <w:rPr>
          <w:rFonts w:ascii="Book Antiqua" w:hAnsi="Book Antiqua"/>
        </w:rPr>
        <w:t>Koloskov</w:t>
      </w:r>
      <w:proofErr w:type="spellEnd"/>
      <w:r w:rsidRPr="00245563">
        <w:rPr>
          <w:rFonts w:ascii="Book Antiqua" w:hAnsi="Book Antiqua"/>
        </w:rPr>
        <w:t xml:space="preserve"> AV, </w:t>
      </w:r>
      <w:proofErr w:type="spellStart"/>
      <w:r w:rsidRPr="00245563">
        <w:rPr>
          <w:rFonts w:ascii="Book Antiqua" w:hAnsi="Book Antiqua"/>
        </w:rPr>
        <w:t>Suspitsin</w:t>
      </w:r>
      <w:proofErr w:type="spellEnd"/>
      <w:r w:rsidRPr="00245563">
        <w:rPr>
          <w:rFonts w:ascii="Book Antiqua" w:hAnsi="Book Antiqua"/>
        </w:rPr>
        <w:t xml:space="preserve"> EN, </w:t>
      </w:r>
      <w:proofErr w:type="spellStart"/>
      <w:r w:rsidRPr="00245563">
        <w:rPr>
          <w:rFonts w:ascii="Book Antiqua" w:hAnsi="Book Antiqua"/>
        </w:rPr>
        <w:t>Venina</w:t>
      </w:r>
      <w:proofErr w:type="spellEnd"/>
      <w:r w:rsidRPr="00245563">
        <w:rPr>
          <w:rFonts w:ascii="Book Antiqua" w:hAnsi="Book Antiqua"/>
        </w:rPr>
        <w:t xml:space="preserve"> AR, </w:t>
      </w:r>
      <w:proofErr w:type="spellStart"/>
      <w:r w:rsidRPr="00245563">
        <w:rPr>
          <w:rFonts w:ascii="Book Antiqua" w:hAnsi="Book Antiqua"/>
        </w:rPr>
        <w:t>Aleksakhina</w:t>
      </w:r>
      <w:proofErr w:type="spellEnd"/>
      <w:r w:rsidRPr="00245563">
        <w:rPr>
          <w:rFonts w:ascii="Book Antiqua" w:hAnsi="Book Antiqua"/>
        </w:rPr>
        <w:t xml:space="preserve"> SN, Sokolova TN, </w:t>
      </w:r>
      <w:proofErr w:type="spellStart"/>
      <w:r w:rsidRPr="00245563">
        <w:rPr>
          <w:rFonts w:ascii="Book Antiqua" w:hAnsi="Book Antiqua"/>
        </w:rPr>
        <w:t>Milanović</w:t>
      </w:r>
      <w:proofErr w:type="spellEnd"/>
      <w:r w:rsidRPr="00245563">
        <w:rPr>
          <w:rFonts w:ascii="Book Antiqua" w:hAnsi="Book Antiqua"/>
        </w:rPr>
        <w:t xml:space="preserve"> AM, </w:t>
      </w:r>
      <w:proofErr w:type="spellStart"/>
      <w:r w:rsidRPr="00245563">
        <w:rPr>
          <w:rFonts w:ascii="Book Antiqua" w:hAnsi="Book Antiqua"/>
        </w:rPr>
        <w:t>Schürmann</w:t>
      </w:r>
      <w:proofErr w:type="spellEnd"/>
      <w:r w:rsidRPr="00245563">
        <w:rPr>
          <w:rFonts w:ascii="Book Antiqua" w:hAnsi="Book Antiqua"/>
        </w:rPr>
        <w:t xml:space="preserve"> P, </w:t>
      </w:r>
      <w:proofErr w:type="spellStart"/>
      <w:r w:rsidRPr="00245563">
        <w:rPr>
          <w:rFonts w:ascii="Book Antiqua" w:hAnsi="Book Antiqua"/>
        </w:rPr>
        <w:t>Prokofyeva</w:t>
      </w:r>
      <w:proofErr w:type="spellEnd"/>
      <w:r w:rsidRPr="00245563">
        <w:rPr>
          <w:rFonts w:ascii="Book Antiqua" w:hAnsi="Book Antiqua"/>
        </w:rPr>
        <w:t xml:space="preserve"> DS, </w:t>
      </w:r>
      <w:proofErr w:type="spellStart"/>
      <w:r w:rsidRPr="00245563">
        <w:rPr>
          <w:rFonts w:ascii="Book Antiqua" w:hAnsi="Book Antiqua"/>
        </w:rPr>
        <w:t>Bermisheva</w:t>
      </w:r>
      <w:proofErr w:type="spellEnd"/>
      <w:r w:rsidRPr="00245563">
        <w:rPr>
          <w:rFonts w:ascii="Book Antiqua" w:hAnsi="Book Antiqua"/>
        </w:rPr>
        <w:t xml:space="preserve"> MA, </w:t>
      </w:r>
      <w:proofErr w:type="spellStart"/>
      <w:r w:rsidRPr="00245563">
        <w:rPr>
          <w:rFonts w:ascii="Book Antiqua" w:hAnsi="Book Antiqua"/>
        </w:rPr>
        <w:t>Khusnutdinova</w:t>
      </w:r>
      <w:proofErr w:type="spellEnd"/>
      <w:r w:rsidRPr="00245563">
        <w:rPr>
          <w:rFonts w:ascii="Book Antiqua" w:hAnsi="Book Antiqua"/>
        </w:rPr>
        <w:t xml:space="preserve"> EK, Bogdanova N, </w:t>
      </w:r>
      <w:proofErr w:type="spellStart"/>
      <w:r w:rsidRPr="00245563">
        <w:rPr>
          <w:rFonts w:ascii="Book Antiqua" w:hAnsi="Book Antiqua"/>
        </w:rPr>
        <w:t>Dörk</w:t>
      </w:r>
      <w:proofErr w:type="spellEnd"/>
      <w:r w:rsidRPr="00245563">
        <w:rPr>
          <w:rFonts w:ascii="Book Antiqua" w:hAnsi="Book Antiqua"/>
        </w:rPr>
        <w:t xml:space="preserve"> T, </w:t>
      </w:r>
      <w:proofErr w:type="spellStart"/>
      <w:r w:rsidRPr="00245563">
        <w:rPr>
          <w:rFonts w:ascii="Book Antiqua" w:hAnsi="Book Antiqua"/>
        </w:rPr>
        <w:t>Imyanitov</w:t>
      </w:r>
      <w:proofErr w:type="spellEnd"/>
      <w:r w:rsidRPr="00245563">
        <w:rPr>
          <w:rFonts w:ascii="Book Antiqua" w:hAnsi="Book Antiqua"/>
        </w:rPr>
        <w:t xml:space="preserve"> EN. Exome sequencing study of Russian breast cancer patients suggests a predisposing role for USP39. </w:t>
      </w:r>
      <w:r w:rsidRPr="00245563">
        <w:rPr>
          <w:rFonts w:ascii="Book Antiqua" w:hAnsi="Book Antiqua"/>
          <w:i/>
          <w:iCs/>
        </w:rPr>
        <w:t>Breast Cancer Res Treat</w:t>
      </w:r>
      <w:r w:rsidRPr="00245563">
        <w:rPr>
          <w:rFonts w:ascii="Book Antiqua" w:hAnsi="Book Antiqua"/>
        </w:rPr>
        <w:t xml:space="preserve"> 2020; </w:t>
      </w:r>
      <w:r w:rsidRPr="00245563">
        <w:rPr>
          <w:rFonts w:ascii="Book Antiqua" w:hAnsi="Book Antiqua"/>
          <w:b/>
          <w:bCs/>
        </w:rPr>
        <w:t>179</w:t>
      </w:r>
      <w:r w:rsidRPr="00245563">
        <w:rPr>
          <w:rFonts w:ascii="Book Antiqua" w:hAnsi="Book Antiqua"/>
        </w:rPr>
        <w:t>: 731-742 [PMID: 31754952 DOI: 10.1007/s10549-019-05492-6]</w:t>
      </w:r>
    </w:p>
    <w:p w14:paraId="4D233CD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58 </w:t>
      </w:r>
      <w:proofErr w:type="spellStart"/>
      <w:r w:rsidRPr="00245563">
        <w:rPr>
          <w:rFonts w:ascii="Book Antiqua" w:hAnsi="Book Antiqua"/>
          <w:b/>
          <w:bCs/>
        </w:rPr>
        <w:t>Koivuluoma</w:t>
      </w:r>
      <w:proofErr w:type="spellEnd"/>
      <w:r w:rsidRPr="00245563">
        <w:rPr>
          <w:rFonts w:ascii="Book Antiqua" w:hAnsi="Book Antiqua"/>
          <w:b/>
          <w:bCs/>
        </w:rPr>
        <w:t xml:space="preserve"> S</w:t>
      </w:r>
      <w:r w:rsidRPr="00245563">
        <w:rPr>
          <w:rFonts w:ascii="Book Antiqua" w:hAnsi="Book Antiqua"/>
        </w:rPr>
        <w:t xml:space="preserve">, </w:t>
      </w:r>
      <w:proofErr w:type="spellStart"/>
      <w:r w:rsidRPr="00245563">
        <w:rPr>
          <w:rFonts w:ascii="Book Antiqua" w:hAnsi="Book Antiqua"/>
        </w:rPr>
        <w:t>Tervasmäki</w:t>
      </w:r>
      <w:proofErr w:type="spellEnd"/>
      <w:r w:rsidRPr="00245563">
        <w:rPr>
          <w:rFonts w:ascii="Book Antiqua" w:hAnsi="Book Antiqua"/>
        </w:rPr>
        <w:t xml:space="preserve"> A, Kauppila S, </w:t>
      </w:r>
      <w:proofErr w:type="spellStart"/>
      <w:r w:rsidRPr="00245563">
        <w:rPr>
          <w:rFonts w:ascii="Book Antiqua" w:hAnsi="Book Antiqua"/>
        </w:rPr>
        <w:t>Winqvist</w:t>
      </w:r>
      <w:proofErr w:type="spellEnd"/>
      <w:r w:rsidRPr="00245563">
        <w:rPr>
          <w:rFonts w:ascii="Book Antiqua" w:hAnsi="Book Antiqua"/>
        </w:rPr>
        <w:t xml:space="preserve"> R, </w:t>
      </w:r>
      <w:proofErr w:type="spellStart"/>
      <w:r w:rsidRPr="00245563">
        <w:rPr>
          <w:rFonts w:ascii="Book Antiqua" w:hAnsi="Book Antiqua"/>
        </w:rPr>
        <w:t>Kumpula</w:t>
      </w:r>
      <w:proofErr w:type="spellEnd"/>
      <w:r w:rsidRPr="00245563">
        <w:rPr>
          <w:rFonts w:ascii="Book Antiqua" w:hAnsi="Book Antiqua"/>
        </w:rPr>
        <w:t xml:space="preserve"> T, </w:t>
      </w:r>
      <w:proofErr w:type="spellStart"/>
      <w:r w:rsidRPr="00245563">
        <w:rPr>
          <w:rFonts w:ascii="Book Antiqua" w:hAnsi="Book Antiqua"/>
        </w:rPr>
        <w:t>Kuismin</w:t>
      </w:r>
      <w:proofErr w:type="spellEnd"/>
      <w:r w:rsidRPr="00245563">
        <w:rPr>
          <w:rFonts w:ascii="Book Antiqua" w:hAnsi="Book Antiqua"/>
        </w:rPr>
        <w:t xml:space="preserve"> O, </w:t>
      </w:r>
      <w:proofErr w:type="spellStart"/>
      <w:r w:rsidRPr="00245563">
        <w:rPr>
          <w:rFonts w:ascii="Book Antiqua" w:hAnsi="Book Antiqua"/>
        </w:rPr>
        <w:t>Moilanen</w:t>
      </w:r>
      <w:proofErr w:type="spellEnd"/>
      <w:r w:rsidRPr="00245563">
        <w:rPr>
          <w:rFonts w:ascii="Book Antiqua" w:hAnsi="Book Antiqua"/>
        </w:rPr>
        <w:t xml:space="preserve"> J, </w:t>
      </w:r>
      <w:proofErr w:type="spellStart"/>
      <w:r w:rsidRPr="00245563">
        <w:rPr>
          <w:rFonts w:ascii="Book Antiqua" w:hAnsi="Book Antiqua"/>
        </w:rPr>
        <w:t>Pylkäs</w:t>
      </w:r>
      <w:proofErr w:type="spellEnd"/>
      <w:r w:rsidRPr="00245563">
        <w:rPr>
          <w:rFonts w:ascii="Book Antiqua" w:hAnsi="Book Antiqua"/>
        </w:rPr>
        <w:t xml:space="preserve"> K. Exome sequencing identifies a recurrent variant in SERPINA3 associating with hereditary susceptibility to breast cancer. </w:t>
      </w:r>
      <w:proofErr w:type="spellStart"/>
      <w:r w:rsidRPr="00245563">
        <w:rPr>
          <w:rFonts w:ascii="Book Antiqua" w:hAnsi="Book Antiqua"/>
          <w:i/>
          <w:iCs/>
        </w:rPr>
        <w:t>Eur</w:t>
      </w:r>
      <w:proofErr w:type="spellEnd"/>
      <w:r w:rsidRPr="00245563">
        <w:rPr>
          <w:rFonts w:ascii="Book Antiqua" w:hAnsi="Book Antiqua"/>
          <w:i/>
          <w:iCs/>
        </w:rPr>
        <w:t xml:space="preserve"> J Cancer</w:t>
      </w:r>
      <w:r w:rsidRPr="00245563">
        <w:rPr>
          <w:rFonts w:ascii="Book Antiqua" w:hAnsi="Book Antiqua"/>
        </w:rPr>
        <w:t xml:space="preserve"> 2021; </w:t>
      </w:r>
      <w:r w:rsidRPr="00245563">
        <w:rPr>
          <w:rFonts w:ascii="Book Antiqua" w:hAnsi="Book Antiqua"/>
          <w:b/>
          <w:bCs/>
        </w:rPr>
        <w:t>143</w:t>
      </w:r>
      <w:r w:rsidRPr="00245563">
        <w:rPr>
          <w:rFonts w:ascii="Book Antiqua" w:hAnsi="Book Antiqua"/>
        </w:rPr>
        <w:t>: 46-51 [PMID: 33279852 DOI: 10.1016/j.ejca.2020.10.033]</w:t>
      </w:r>
    </w:p>
    <w:p w14:paraId="5BE1BBED"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59 </w:t>
      </w:r>
      <w:r w:rsidRPr="00245563">
        <w:rPr>
          <w:rFonts w:ascii="Book Antiqua" w:hAnsi="Book Antiqua"/>
          <w:b/>
          <w:bCs/>
        </w:rPr>
        <w:t>Shin SJ</w:t>
      </w:r>
      <w:r w:rsidRPr="00245563">
        <w:rPr>
          <w:rFonts w:ascii="Book Antiqua" w:hAnsi="Book Antiqua"/>
        </w:rPr>
        <w:t xml:space="preserve">, Dodd-Eaton EB, Peng G, </w:t>
      </w:r>
      <w:proofErr w:type="spellStart"/>
      <w:r w:rsidRPr="00245563">
        <w:rPr>
          <w:rFonts w:ascii="Book Antiqua" w:hAnsi="Book Antiqua"/>
        </w:rPr>
        <w:t>Bojadzieva</w:t>
      </w:r>
      <w:proofErr w:type="spellEnd"/>
      <w:r w:rsidRPr="00245563">
        <w:rPr>
          <w:rFonts w:ascii="Book Antiqua" w:hAnsi="Book Antiqua"/>
        </w:rPr>
        <w:t xml:space="preserve"> J, Chen J, Amos CI, Frone MN, </w:t>
      </w:r>
      <w:proofErr w:type="spellStart"/>
      <w:r w:rsidRPr="00245563">
        <w:rPr>
          <w:rFonts w:ascii="Book Antiqua" w:hAnsi="Book Antiqua"/>
        </w:rPr>
        <w:t>Khincha</w:t>
      </w:r>
      <w:proofErr w:type="spellEnd"/>
      <w:r w:rsidRPr="00245563">
        <w:rPr>
          <w:rFonts w:ascii="Book Antiqua" w:hAnsi="Book Antiqua"/>
        </w:rPr>
        <w:t xml:space="preserve"> PP, Mai PL, Savage SA, Ballinger ML, Thomas DM, Yuan Y, Strong LC, Wang W. Penetrance of Different Cancer Types in Families with Li-Fraumeni Syndrome: A Validation Study Using Multicenter Cohorts. </w:t>
      </w:r>
      <w:r w:rsidRPr="00245563">
        <w:rPr>
          <w:rFonts w:ascii="Book Antiqua" w:hAnsi="Book Antiqua"/>
          <w:i/>
          <w:iCs/>
        </w:rPr>
        <w:t>Cancer Res</w:t>
      </w:r>
      <w:r w:rsidRPr="00245563">
        <w:rPr>
          <w:rFonts w:ascii="Book Antiqua" w:hAnsi="Book Antiqua"/>
        </w:rPr>
        <w:t xml:space="preserve"> 2020; </w:t>
      </w:r>
      <w:r w:rsidRPr="00245563">
        <w:rPr>
          <w:rFonts w:ascii="Book Antiqua" w:hAnsi="Book Antiqua"/>
          <w:b/>
          <w:bCs/>
        </w:rPr>
        <w:t>80</w:t>
      </w:r>
      <w:r w:rsidRPr="00245563">
        <w:rPr>
          <w:rFonts w:ascii="Book Antiqua" w:hAnsi="Book Antiqua"/>
        </w:rPr>
        <w:t>: 354-360 [PMID: 31719101 DOI: 10.1158/0008-5472.CAN-19-0728]</w:t>
      </w:r>
    </w:p>
    <w:p w14:paraId="7DF3594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60 </w:t>
      </w:r>
      <w:proofErr w:type="spellStart"/>
      <w:r w:rsidRPr="00245563">
        <w:rPr>
          <w:rFonts w:ascii="Book Antiqua" w:hAnsi="Book Antiqua"/>
          <w:b/>
          <w:bCs/>
        </w:rPr>
        <w:t>Lolas</w:t>
      </w:r>
      <w:proofErr w:type="spellEnd"/>
      <w:r w:rsidRPr="00245563">
        <w:rPr>
          <w:rFonts w:ascii="Book Antiqua" w:hAnsi="Book Antiqua"/>
          <w:b/>
          <w:bCs/>
        </w:rPr>
        <w:t xml:space="preserve"> </w:t>
      </w:r>
      <w:proofErr w:type="spellStart"/>
      <w:r w:rsidRPr="00245563">
        <w:rPr>
          <w:rFonts w:ascii="Book Antiqua" w:hAnsi="Book Antiqua"/>
          <w:b/>
          <w:bCs/>
        </w:rPr>
        <w:t>Hamameh</w:t>
      </w:r>
      <w:proofErr w:type="spellEnd"/>
      <w:r w:rsidRPr="00245563">
        <w:rPr>
          <w:rFonts w:ascii="Book Antiqua" w:hAnsi="Book Antiqua"/>
          <w:b/>
          <w:bCs/>
        </w:rPr>
        <w:t xml:space="preserve"> S</w:t>
      </w:r>
      <w:r w:rsidRPr="00245563">
        <w:rPr>
          <w:rFonts w:ascii="Book Antiqua" w:hAnsi="Book Antiqua"/>
        </w:rPr>
        <w:t xml:space="preserve">, </w:t>
      </w:r>
      <w:proofErr w:type="spellStart"/>
      <w:r w:rsidRPr="00245563">
        <w:rPr>
          <w:rFonts w:ascii="Book Antiqua" w:hAnsi="Book Antiqua"/>
        </w:rPr>
        <w:t>Renbaum</w:t>
      </w:r>
      <w:proofErr w:type="spellEnd"/>
      <w:r w:rsidRPr="00245563">
        <w:rPr>
          <w:rFonts w:ascii="Book Antiqua" w:hAnsi="Book Antiqua"/>
        </w:rPr>
        <w:t xml:space="preserve"> P, Kamal L, </w:t>
      </w:r>
      <w:proofErr w:type="spellStart"/>
      <w:r w:rsidRPr="00245563">
        <w:rPr>
          <w:rFonts w:ascii="Book Antiqua" w:hAnsi="Book Antiqua"/>
        </w:rPr>
        <w:t>Dweik</w:t>
      </w:r>
      <w:proofErr w:type="spellEnd"/>
      <w:r w:rsidRPr="00245563">
        <w:rPr>
          <w:rFonts w:ascii="Book Antiqua" w:hAnsi="Book Antiqua"/>
        </w:rPr>
        <w:t xml:space="preserve"> D, </w:t>
      </w:r>
      <w:proofErr w:type="spellStart"/>
      <w:r w:rsidRPr="00245563">
        <w:rPr>
          <w:rFonts w:ascii="Book Antiqua" w:hAnsi="Book Antiqua"/>
        </w:rPr>
        <w:t>Salahat</w:t>
      </w:r>
      <w:proofErr w:type="spellEnd"/>
      <w:r w:rsidRPr="00245563">
        <w:rPr>
          <w:rFonts w:ascii="Book Antiqua" w:hAnsi="Book Antiqua"/>
        </w:rPr>
        <w:t xml:space="preserve"> M, </w:t>
      </w:r>
      <w:proofErr w:type="spellStart"/>
      <w:r w:rsidRPr="00245563">
        <w:rPr>
          <w:rFonts w:ascii="Book Antiqua" w:hAnsi="Book Antiqua"/>
        </w:rPr>
        <w:t>Jaraysa</w:t>
      </w:r>
      <w:proofErr w:type="spellEnd"/>
      <w:r w:rsidRPr="00245563">
        <w:rPr>
          <w:rFonts w:ascii="Book Antiqua" w:hAnsi="Book Antiqua"/>
        </w:rPr>
        <w:t xml:space="preserve"> T, Abu Rayyan A, </w:t>
      </w:r>
      <w:proofErr w:type="spellStart"/>
      <w:r w:rsidRPr="00245563">
        <w:rPr>
          <w:rFonts w:ascii="Book Antiqua" w:hAnsi="Book Antiqua"/>
        </w:rPr>
        <w:t>Casadei</w:t>
      </w:r>
      <w:proofErr w:type="spellEnd"/>
      <w:r w:rsidRPr="00245563">
        <w:rPr>
          <w:rFonts w:ascii="Book Antiqua" w:hAnsi="Book Antiqua"/>
        </w:rPr>
        <w:t xml:space="preserve"> S, Mandell JB, </w:t>
      </w:r>
      <w:proofErr w:type="spellStart"/>
      <w:r w:rsidRPr="00245563">
        <w:rPr>
          <w:rFonts w:ascii="Book Antiqua" w:hAnsi="Book Antiqua"/>
        </w:rPr>
        <w:t>Gulsuner</w:t>
      </w:r>
      <w:proofErr w:type="spellEnd"/>
      <w:r w:rsidRPr="00245563">
        <w:rPr>
          <w:rFonts w:ascii="Book Antiqua" w:hAnsi="Book Antiqua"/>
        </w:rPr>
        <w:t xml:space="preserve"> S, Lee MK, Walsh T, King MC, Levy-Lahad E, Kanaan M. Genomic analysis of inherited breast cancer among Palestinian women: Genetic heterogeneity and a founder mutation in TP53. </w:t>
      </w:r>
      <w:r w:rsidRPr="00245563">
        <w:rPr>
          <w:rFonts w:ascii="Book Antiqua" w:hAnsi="Book Antiqua"/>
          <w:i/>
          <w:iCs/>
        </w:rPr>
        <w:t>Int J Cancer</w:t>
      </w:r>
      <w:r w:rsidRPr="00245563">
        <w:rPr>
          <w:rFonts w:ascii="Book Antiqua" w:hAnsi="Book Antiqua"/>
        </w:rPr>
        <w:t xml:space="preserve"> 2017; </w:t>
      </w:r>
      <w:r w:rsidRPr="00245563">
        <w:rPr>
          <w:rFonts w:ascii="Book Antiqua" w:hAnsi="Book Antiqua"/>
          <w:b/>
          <w:bCs/>
        </w:rPr>
        <w:t>141</w:t>
      </w:r>
      <w:r w:rsidRPr="00245563">
        <w:rPr>
          <w:rFonts w:ascii="Book Antiqua" w:hAnsi="Book Antiqua"/>
        </w:rPr>
        <w:t>: 750-756 [PMID: 28486781 DOI: 10.1002/ijc.30771]</w:t>
      </w:r>
    </w:p>
    <w:p w14:paraId="7BB5AF8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61 </w:t>
      </w:r>
      <w:proofErr w:type="spellStart"/>
      <w:r w:rsidRPr="00245563">
        <w:rPr>
          <w:rFonts w:ascii="Book Antiqua" w:hAnsi="Book Antiqua"/>
          <w:b/>
          <w:bCs/>
        </w:rPr>
        <w:t>Fortuno</w:t>
      </w:r>
      <w:proofErr w:type="spellEnd"/>
      <w:r w:rsidRPr="00245563">
        <w:rPr>
          <w:rFonts w:ascii="Book Antiqua" w:hAnsi="Book Antiqua"/>
          <w:b/>
          <w:bCs/>
        </w:rPr>
        <w:t xml:space="preserve"> C</w:t>
      </w:r>
      <w:r w:rsidRPr="00245563">
        <w:rPr>
          <w:rFonts w:ascii="Book Antiqua" w:hAnsi="Book Antiqua"/>
        </w:rPr>
        <w:t xml:space="preserve">, James PA, </w:t>
      </w:r>
      <w:proofErr w:type="spellStart"/>
      <w:r w:rsidRPr="00245563">
        <w:rPr>
          <w:rFonts w:ascii="Book Antiqua" w:hAnsi="Book Antiqua"/>
        </w:rPr>
        <w:t>Spurdle</w:t>
      </w:r>
      <w:proofErr w:type="spellEnd"/>
      <w:r w:rsidRPr="00245563">
        <w:rPr>
          <w:rFonts w:ascii="Book Antiqua" w:hAnsi="Book Antiqua"/>
        </w:rPr>
        <w:t xml:space="preserve"> AB. Current review of TP53 pathogenic germline variants in breast cancer patients outside Li-Fraumeni syndrome. </w:t>
      </w:r>
      <w:r w:rsidRPr="00245563">
        <w:rPr>
          <w:rFonts w:ascii="Book Antiqua" w:hAnsi="Book Antiqua"/>
          <w:i/>
          <w:iCs/>
        </w:rPr>
        <w:t xml:space="preserve">Hum </w:t>
      </w:r>
      <w:proofErr w:type="spellStart"/>
      <w:r w:rsidRPr="00245563">
        <w:rPr>
          <w:rFonts w:ascii="Book Antiqua" w:hAnsi="Book Antiqua"/>
          <w:i/>
          <w:iCs/>
        </w:rPr>
        <w:t>Mutat</w:t>
      </w:r>
      <w:proofErr w:type="spellEnd"/>
      <w:r w:rsidRPr="00245563">
        <w:rPr>
          <w:rFonts w:ascii="Book Antiqua" w:hAnsi="Book Antiqua"/>
        </w:rPr>
        <w:t xml:space="preserve"> 2018; </w:t>
      </w:r>
      <w:r w:rsidRPr="00245563">
        <w:rPr>
          <w:rFonts w:ascii="Book Antiqua" w:hAnsi="Book Antiqua"/>
          <w:b/>
          <w:bCs/>
        </w:rPr>
        <w:t>39</w:t>
      </w:r>
      <w:r w:rsidRPr="00245563">
        <w:rPr>
          <w:rFonts w:ascii="Book Antiqua" w:hAnsi="Book Antiqua"/>
        </w:rPr>
        <w:t>: 1764-1773 [PMID: 30240537 DOI: 10.1002/humu.23656]</w:t>
      </w:r>
    </w:p>
    <w:p w14:paraId="041B655A"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62 </w:t>
      </w:r>
      <w:r w:rsidRPr="00245563">
        <w:rPr>
          <w:rFonts w:ascii="Book Antiqua" w:hAnsi="Book Antiqua"/>
          <w:b/>
          <w:bCs/>
        </w:rPr>
        <w:t>Rana HQ</w:t>
      </w:r>
      <w:r w:rsidRPr="00245563">
        <w:rPr>
          <w:rFonts w:ascii="Book Antiqua" w:hAnsi="Book Antiqua"/>
        </w:rPr>
        <w:t xml:space="preserve">, Gelman R, </w:t>
      </w:r>
      <w:proofErr w:type="spellStart"/>
      <w:r w:rsidRPr="00245563">
        <w:rPr>
          <w:rFonts w:ascii="Book Antiqua" w:hAnsi="Book Antiqua"/>
        </w:rPr>
        <w:t>LaDuca</w:t>
      </w:r>
      <w:proofErr w:type="spellEnd"/>
      <w:r w:rsidRPr="00245563">
        <w:rPr>
          <w:rFonts w:ascii="Book Antiqua" w:hAnsi="Book Antiqua"/>
        </w:rPr>
        <w:t xml:space="preserve"> H, McFarland R, Dalton E, Thompson J, </w:t>
      </w:r>
      <w:proofErr w:type="spellStart"/>
      <w:r w:rsidRPr="00245563">
        <w:rPr>
          <w:rFonts w:ascii="Book Antiqua" w:hAnsi="Book Antiqua"/>
        </w:rPr>
        <w:t>Speare</w:t>
      </w:r>
      <w:proofErr w:type="spellEnd"/>
      <w:r w:rsidRPr="00245563">
        <w:rPr>
          <w:rFonts w:ascii="Book Antiqua" w:hAnsi="Book Antiqua"/>
        </w:rPr>
        <w:t xml:space="preserve"> V, </w:t>
      </w:r>
      <w:proofErr w:type="spellStart"/>
      <w:r w:rsidRPr="00245563">
        <w:rPr>
          <w:rFonts w:ascii="Book Antiqua" w:hAnsi="Book Antiqua"/>
        </w:rPr>
        <w:t>Dolinsky</w:t>
      </w:r>
      <w:proofErr w:type="spellEnd"/>
      <w:r w:rsidRPr="00245563">
        <w:rPr>
          <w:rFonts w:ascii="Book Antiqua" w:hAnsi="Book Antiqua"/>
        </w:rPr>
        <w:t xml:space="preserve"> JS, Chao EC, Garber JE. Differences in TP53 Mutation Carrier Phenotypes Emerge From Panel-Based Testing. </w:t>
      </w:r>
      <w:r w:rsidRPr="00245563">
        <w:rPr>
          <w:rFonts w:ascii="Book Antiqua" w:hAnsi="Book Antiqua"/>
          <w:i/>
          <w:iCs/>
        </w:rPr>
        <w:t>J Natl Cancer Inst</w:t>
      </w:r>
      <w:r w:rsidRPr="00245563">
        <w:rPr>
          <w:rFonts w:ascii="Book Antiqua" w:hAnsi="Book Antiqua"/>
        </w:rPr>
        <w:t xml:space="preserve"> 2018; </w:t>
      </w:r>
      <w:r w:rsidRPr="00245563">
        <w:rPr>
          <w:rFonts w:ascii="Book Antiqua" w:hAnsi="Book Antiqua"/>
          <w:b/>
          <w:bCs/>
        </w:rPr>
        <w:t>110</w:t>
      </w:r>
      <w:r w:rsidRPr="00245563">
        <w:rPr>
          <w:rFonts w:ascii="Book Antiqua" w:hAnsi="Book Antiqua"/>
        </w:rPr>
        <w:t>: 863-870 [PMID: 29529297 DOI: 10.1093/</w:t>
      </w:r>
      <w:proofErr w:type="spellStart"/>
      <w:r w:rsidRPr="00245563">
        <w:rPr>
          <w:rFonts w:ascii="Book Antiqua" w:hAnsi="Book Antiqua"/>
        </w:rPr>
        <w:t>jnci</w:t>
      </w:r>
      <w:proofErr w:type="spellEnd"/>
      <w:r w:rsidRPr="00245563">
        <w:rPr>
          <w:rFonts w:ascii="Book Antiqua" w:hAnsi="Book Antiqua"/>
        </w:rPr>
        <w:t>/djy001]</w:t>
      </w:r>
    </w:p>
    <w:p w14:paraId="2A0BCD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63 </w:t>
      </w:r>
      <w:r w:rsidRPr="00245563">
        <w:rPr>
          <w:rFonts w:ascii="Book Antiqua" w:hAnsi="Book Antiqua"/>
          <w:b/>
          <w:bCs/>
        </w:rPr>
        <w:t>Kratz CP</w:t>
      </w:r>
      <w:r w:rsidRPr="00245563">
        <w:rPr>
          <w:rFonts w:ascii="Book Antiqua" w:hAnsi="Book Antiqua"/>
        </w:rPr>
        <w:t xml:space="preserve">, </w:t>
      </w:r>
      <w:proofErr w:type="spellStart"/>
      <w:r w:rsidRPr="00245563">
        <w:rPr>
          <w:rFonts w:ascii="Book Antiqua" w:hAnsi="Book Antiqua"/>
        </w:rPr>
        <w:t>Freycon</w:t>
      </w:r>
      <w:proofErr w:type="spellEnd"/>
      <w:r w:rsidRPr="00245563">
        <w:rPr>
          <w:rFonts w:ascii="Book Antiqua" w:hAnsi="Book Antiqua"/>
        </w:rPr>
        <w:t xml:space="preserve"> C, Maxwell KN, Nichols KE, Schiffman JD, Evans DG, Achatz MI, Savage SA, Weitzel JN, Garber JE, Hainaut P, Malkin D. Analysis of the Li-Fraumeni Spectrum Based on an International Germline TP53 Variant Data Set: An International Agency for Research on Cancer TP53 Database Analysis. </w:t>
      </w:r>
      <w:r w:rsidRPr="00245563">
        <w:rPr>
          <w:rFonts w:ascii="Book Antiqua" w:hAnsi="Book Antiqua"/>
          <w:i/>
          <w:iCs/>
        </w:rPr>
        <w:t>JAMA Oncol</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1800-1805 [PMID: 34709361 DOI: 10.1001/jamaoncol.2021.4398]</w:t>
      </w:r>
    </w:p>
    <w:p w14:paraId="21DEC84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64 </w:t>
      </w:r>
      <w:r w:rsidRPr="00245563">
        <w:rPr>
          <w:rFonts w:ascii="Book Antiqua" w:hAnsi="Book Antiqua"/>
          <w:b/>
          <w:bCs/>
        </w:rPr>
        <w:t>Corso G</w:t>
      </w:r>
      <w:r w:rsidRPr="00245563">
        <w:rPr>
          <w:rFonts w:ascii="Book Antiqua" w:hAnsi="Book Antiqua"/>
        </w:rPr>
        <w:t xml:space="preserve">, </w:t>
      </w:r>
      <w:proofErr w:type="spellStart"/>
      <w:r w:rsidRPr="00245563">
        <w:rPr>
          <w:rFonts w:ascii="Book Antiqua" w:hAnsi="Book Antiqua"/>
        </w:rPr>
        <w:t>Montagna</w:t>
      </w:r>
      <w:proofErr w:type="spellEnd"/>
      <w:r w:rsidRPr="00245563">
        <w:rPr>
          <w:rFonts w:ascii="Book Antiqua" w:hAnsi="Book Antiqua"/>
        </w:rPr>
        <w:t xml:space="preserve"> G, </w:t>
      </w:r>
      <w:proofErr w:type="spellStart"/>
      <w:r w:rsidRPr="00245563">
        <w:rPr>
          <w:rFonts w:ascii="Book Antiqua" w:hAnsi="Book Antiqua"/>
        </w:rPr>
        <w:t>Figueiredo</w:t>
      </w:r>
      <w:proofErr w:type="spellEnd"/>
      <w:r w:rsidRPr="00245563">
        <w:rPr>
          <w:rFonts w:ascii="Book Antiqua" w:hAnsi="Book Antiqua"/>
        </w:rPr>
        <w:t xml:space="preserve"> J, La </w:t>
      </w:r>
      <w:proofErr w:type="spellStart"/>
      <w:r w:rsidRPr="00245563">
        <w:rPr>
          <w:rFonts w:ascii="Book Antiqua" w:hAnsi="Book Antiqua"/>
        </w:rPr>
        <w:t>Vecchia</w:t>
      </w:r>
      <w:proofErr w:type="spellEnd"/>
      <w:r w:rsidRPr="00245563">
        <w:rPr>
          <w:rFonts w:ascii="Book Antiqua" w:hAnsi="Book Antiqua"/>
        </w:rPr>
        <w:t xml:space="preserve"> C, </w:t>
      </w:r>
      <w:proofErr w:type="spellStart"/>
      <w:r w:rsidRPr="00245563">
        <w:rPr>
          <w:rFonts w:ascii="Book Antiqua" w:hAnsi="Book Antiqua"/>
        </w:rPr>
        <w:t>Fumagalli</w:t>
      </w:r>
      <w:proofErr w:type="spellEnd"/>
      <w:r w:rsidRPr="00245563">
        <w:rPr>
          <w:rFonts w:ascii="Book Antiqua" w:hAnsi="Book Antiqua"/>
        </w:rPr>
        <w:t xml:space="preserve"> </w:t>
      </w:r>
      <w:proofErr w:type="spellStart"/>
      <w:r w:rsidRPr="00245563">
        <w:rPr>
          <w:rFonts w:ascii="Book Antiqua" w:hAnsi="Book Antiqua"/>
        </w:rPr>
        <w:t>Romario</w:t>
      </w:r>
      <w:proofErr w:type="spellEnd"/>
      <w:r w:rsidRPr="00245563">
        <w:rPr>
          <w:rFonts w:ascii="Book Antiqua" w:hAnsi="Book Antiqua"/>
        </w:rPr>
        <w:t xml:space="preserve"> U, Fernandes MS, </w:t>
      </w:r>
      <w:proofErr w:type="spellStart"/>
      <w:r w:rsidRPr="00245563">
        <w:rPr>
          <w:rFonts w:ascii="Book Antiqua" w:hAnsi="Book Antiqua"/>
        </w:rPr>
        <w:t>Seixas</w:t>
      </w:r>
      <w:proofErr w:type="spellEnd"/>
      <w:r w:rsidRPr="00245563">
        <w:rPr>
          <w:rFonts w:ascii="Book Antiqua" w:hAnsi="Book Antiqua"/>
        </w:rPr>
        <w:t xml:space="preserve"> S, </w:t>
      </w:r>
      <w:proofErr w:type="spellStart"/>
      <w:r w:rsidRPr="00245563">
        <w:rPr>
          <w:rFonts w:ascii="Book Antiqua" w:hAnsi="Book Antiqua"/>
        </w:rPr>
        <w:t>Roviello</w:t>
      </w:r>
      <w:proofErr w:type="spellEnd"/>
      <w:r w:rsidRPr="00245563">
        <w:rPr>
          <w:rFonts w:ascii="Book Antiqua" w:hAnsi="Book Antiqua"/>
        </w:rPr>
        <w:t xml:space="preserve"> F, </w:t>
      </w:r>
      <w:proofErr w:type="spellStart"/>
      <w:r w:rsidRPr="00245563">
        <w:rPr>
          <w:rFonts w:ascii="Book Antiqua" w:hAnsi="Book Antiqua"/>
        </w:rPr>
        <w:t>Trovato</w:t>
      </w:r>
      <w:proofErr w:type="spellEnd"/>
      <w:r w:rsidRPr="00245563">
        <w:rPr>
          <w:rFonts w:ascii="Book Antiqua" w:hAnsi="Book Antiqua"/>
        </w:rPr>
        <w:t xml:space="preserve"> C, </w:t>
      </w:r>
      <w:proofErr w:type="spellStart"/>
      <w:r w:rsidRPr="00245563">
        <w:rPr>
          <w:rFonts w:ascii="Book Antiqua" w:hAnsi="Book Antiqua"/>
        </w:rPr>
        <w:t>Guerini</w:t>
      </w:r>
      <w:proofErr w:type="spellEnd"/>
      <w:r w:rsidRPr="00245563">
        <w:rPr>
          <w:rFonts w:ascii="Book Antiqua" w:hAnsi="Book Antiqua"/>
        </w:rPr>
        <w:t xml:space="preserve">-Rocco E, Fusco N, </w:t>
      </w:r>
      <w:proofErr w:type="spellStart"/>
      <w:r w:rsidRPr="00245563">
        <w:rPr>
          <w:rFonts w:ascii="Book Antiqua" w:hAnsi="Book Antiqua"/>
        </w:rPr>
        <w:t>Pravettoni</w:t>
      </w:r>
      <w:proofErr w:type="spellEnd"/>
      <w:r w:rsidRPr="00245563">
        <w:rPr>
          <w:rFonts w:ascii="Book Antiqua" w:hAnsi="Book Antiqua"/>
        </w:rPr>
        <w:t xml:space="preserve"> G, </w:t>
      </w:r>
      <w:proofErr w:type="spellStart"/>
      <w:r w:rsidRPr="00245563">
        <w:rPr>
          <w:rFonts w:ascii="Book Antiqua" w:hAnsi="Book Antiqua"/>
        </w:rPr>
        <w:t>Petrocchi</w:t>
      </w:r>
      <w:proofErr w:type="spellEnd"/>
      <w:r w:rsidRPr="00245563">
        <w:rPr>
          <w:rFonts w:ascii="Book Antiqua" w:hAnsi="Book Antiqua"/>
        </w:rPr>
        <w:t xml:space="preserve"> S, </w:t>
      </w:r>
      <w:proofErr w:type="spellStart"/>
      <w:r w:rsidRPr="00245563">
        <w:rPr>
          <w:rFonts w:ascii="Book Antiqua" w:hAnsi="Book Antiqua"/>
        </w:rPr>
        <w:t>Rotili</w:t>
      </w:r>
      <w:proofErr w:type="spellEnd"/>
      <w:r w:rsidRPr="00245563">
        <w:rPr>
          <w:rFonts w:ascii="Book Antiqua" w:hAnsi="Book Antiqua"/>
        </w:rPr>
        <w:t xml:space="preserve"> A, </w:t>
      </w:r>
      <w:proofErr w:type="spellStart"/>
      <w:r w:rsidRPr="00245563">
        <w:rPr>
          <w:rFonts w:ascii="Book Antiqua" w:hAnsi="Book Antiqua"/>
        </w:rPr>
        <w:t>Massari</w:t>
      </w:r>
      <w:proofErr w:type="spellEnd"/>
      <w:r w:rsidRPr="00245563">
        <w:rPr>
          <w:rFonts w:ascii="Book Antiqua" w:hAnsi="Book Antiqua"/>
        </w:rPr>
        <w:t xml:space="preserve"> G, </w:t>
      </w:r>
      <w:proofErr w:type="spellStart"/>
      <w:r w:rsidRPr="00245563">
        <w:rPr>
          <w:rFonts w:ascii="Book Antiqua" w:hAnsi="Book Antiqua"/>
        </w:rPr>
        <w:t>Magnoni</w:t>
      </w:r>
      <w:proofErr w:type="spellEnd"/>
      <w:r w:rsidRPr="00245563">
        <w:rPr>
          <w:rFonts w:ascii="Book Antiqua" w:hAnsi="Book Antiqua"/>
        </w:rPr>
        <w:t xml:space="preserve"> F, De </w:t>
      </w:r>
      <w:proofErr w:type="spellStart"/>
      <w:r w:rsidRPr="00245563">
        <w:rPr>
          <w:rFonts w:ascii="Book Antiqua" w:hAnsi="Book Antiqua"/>
        </w:rPr>
        <w:t>Lorenzi</w:t>
      </w:r>
      <w:proofErr w:type="spellEnd"/>
      <w:r w:rsidRPr="00245563">
        <w:rPr>
          <w:rFonts w:ascii="Book Antiqua" w:hAnsi="Book Antiqua"/>
        </w:rPr>
        <w:t xml:space="preserve"> F, </w:t>
      </w:r>
      <w:proofErr w:type="spellStart"/>
      <w:r w:rsidRPr="00245563">
        <w:rPr>
          <w:rFonts w:ascii="Book Antiqua" w:hAnsi="Book Antiqua"/>
        </w:rPr>
        <w:t>Bottoni</w:t>
      </w:r>
      <w:proofErr w:type="spellEnd"/>
      <w:r w:rsidRPr="00245563">
        <w:rPr>
          <w:rFonts w:ascii="Book Antiqua" w:hAnsi="Book Antiqua"/>
        </w:rPr>
        <w:t xml:space="preserve"> M, </w:t>
      </w:r>
      <w:proofErr w:type="spellStart"/>
      <w:r w:rsidRPr="00245563">
        <w:rPr>
          <w:rFonts w:ascii="Book Antiqua" w:hAnsi="Book Antiqua"/>
        </w:rPr>
        <w:t>Galimberti</w:t>
      </w:r>
      <w:proofErr w:type="spellEnd"/>
      <w:r w:rsidRPr="00245563">
        <w:rPr>
          <w:rFonts w:ascii="Book Antiqua" w:hAnsi="Book Antiqua"/>
        </w:rPr>
        <w:t xml:space="preserve"> V, </w:t>
      </w:r>
      <w:proofErr w:type="spellStart"/>
      <w:r w:rsidRPr="00245563">
        <w:rPr>
          <w:rFonts w:ascii="Book Antiqua" w:hAnsi="Book Antiqua"/>
        </w:rPr>
        <w:t>Sanches</w:t>
      </w:r>
      <w:proofErr w:type="spellEnd"/>
      <w:r w:rsidRPr="00245563">
        <w:rPr>
          <w:rFonts w:ascii="Book Antiqua" w:hAnsi="Book Antiqua"/>
        </w:rPr>
        <w:t xml:space="preserve"> JM, </w:t>
      </w:r>
      <w:proofErr w:type="spellStart"/>
      <w:r w:rsidRPr="00245563">
        <w:rPr>
          <w:rFonts w:ascii="Book Antiqua" w:hAnsi="Book Antiqua"/>
        </w:rPr>
        <w:t>Calvello</w:t>
      </w:r>
      <w:proofErr w:type="spellEnd"/>
      <w:r w:rsidRPr="00245563">
        <w:rPr>
          <w:rFonts w:ascii="Book Antiqua" w:hAnsi="Book Antiqua"/>
        </w:rPr>
        <w:t xml:space="preserve"> M, </w:t>
      </w:r>
      <w:proofErr w:type="spellStart"/>
      <w:r w:rsidRPr="00245563">
        <w:rPr>
          <w:rFonts w:ascii="Book Antiqua" w:hAnsi="Book Antiqua"/>
        </w:rPr>
        <w:t>Seruca</w:t>
      </w:r>
      <w:proofErr w:type="spellEnd"/>
      <w:r w:rsidRPr="00245563">
        <w:rPr>
          <w:rFonts w:ascii="Book Antiqua" w:hAnsi="Book Antiqua"/>
        </w:rPr>
        <w:t xml:space="preserve"> R, </w:t>
      </w:r>
      <w:proofErr w:type="spellStart"/>
      <w:r w:rsidRPr="00245563">
        <w:rPr>
          <w:rFonts w:ascii="Book Antiqua" w:hAnsi="Book Antiqua"/>
        </w:rPr>
        <w:t>Bonanni</w:t>
      </w:r>
      <w:proofErr w:type="spellEnd"/>
      <w:r w:rsidRPr="00245563">
        <w:rPr>
          <w:rFonts w:ascii="Book Antiqua" w:hAnsi="Book Antiqua"/>
        </w:rPr>
        <w:t xml:space="preserve"> B. Hereditary Gastric and Breast Cancer Syndromes Related to CDH1 Germline Mutation: A Multidisciplinary Clinical Review. </w:t>
      </w:r>
      <w:r w:rsidRPr="00245563">
        <w:rPr>
          <w:rFonts w:ascii="Book Antiqua" w:hAnsi="Book Antiqua"/>
          <w:i/>
          <w:iCs/>
        </w:rPr>
        <w:t>Cancers (Basel)</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xml:space="preserve"> [PMID: 32560361 DOI: 10.3390/cancers12061598]</w:t>
      </w:r>
    </w:p>
    <w:p w14:paraId="7AB648D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65 </w:t>
      </w:r>
      <w:proofErr w:type="spellStart"/>
      <w:r w:rsidRPr="00245563">
        <w:rPr>
          <w:rFonts w:ascii="Book Antiqua" w:hAnsi="Book Antiqua"/>
          <w:b/>
          <w:bCs/>
        </w:rPr>
        <w:t>Bonadona</w:t>
      </w:r>
      <w:proofErr w:type="spellEnd"/>
      <w:r w:rsidRPr="00245563">
        <w:rPr>
          <w:rFonts w:ascii="Book Antiqua" w:hAnsi="Book Antiqua"/>
          <w:b/>
          <w:bCs/>
        </w:rPr>
        <w:t xml:space="preserve"> V</w:t>
      </w:r>
      <w:r w:rsidRPr="00245563">
        <w:rPr>
          <w:rFonts w:ascii="Book Antiqua" w:hAnsi="Book Antiqua"/>
        </w:rPr>
        <w:t xml:space="preserve">, </w:t>
      </w:r>
      <w:proofErr w:type="spellStart"/>
      <w:r w:rsidRPr="00245563">
        <w:rPr>
          <w:rFonts w:ascii="Book Antiqua" w:hAnsi="Book Antiqua"/>
        </w:rPr>
        <w:t>Bonaïti</w:t>
      </w:r>
      <w:proofErr w:type="spellEnd"/>
      <w:r w:rsidRPr="00245563">
        <w:rPr>
          <w:rFonts w:ascii="Book Antiqua" w:hAnsi="Book Antiqua"/>
        </w:rPr>
        <w:t xml:space="preserve"> B, </w:t>
      </w:r>
      <w:proofErr w:type="spellStart"/>
      <w:r w:rsidRPr="00245563">
        <w:rPr>
          <w:rFonts w:ascii="Book Antiqua" w:hAnsi="Book Antiqua"/>
        </w:rPr>
        <w:t>Olschwang</w:t>
      </w:r>
      <w:proofErr w:type="spellEnd"/>
      <w:r w:rsidRPr="00245563">
        <w:rPr>
          <w:rFonts w:ascii="Book Antiqua" w:hAnsi="Book Antiqua"/>
        </w:rPr>
        <w:t xml:space="preserve"> S, </w:t>
      </w:r>
      <w:proofErr w:type="spellStart"/>
      <w:r w:rsidRPr="00245563">
        <w:rPr>
          <w:rFonts w:ascii="Book Antiqua" w:hAnsi="Book Antiqua"/>
        </w:rPr>
        <w:t>Grandjouan</w:t>
      </w:r>
      <w:proofErr w:type="spellEnd"/>
      <w:r w:rsidRPr="00245563">
        <w:rPr>
          <w:rFonts w:ascii="Book Antiqua" w:hAnsi="Book Antiqua"/>
        </w:rPr>
        <w:t xml:space="preserve"> S, </w:t>
      </w:r>
      <w:proofErr w:type="spellStart"/>
      <w:r w:rsidRPr="00245563">
        <w:rPr>
          <w:rFonts w:ascii="Book Antiqua" w:hAnsi="Book Antiqua"/>
        </w:rPr>
        <w:t>Huiart</w:t>
      </w:r>
      <w:proofErr w:type="spellEnd"/>
      <w:r w:rsidRPr="00245563">
        <w:rPr>
          <w:rFonts w:ascii="Book Antiqua" w:hAnsi="Book Antiqua"/>
        </w:rPr>
        <w:t xml:space="preserve"> L, Longy M, </w:t>
      </w:r>
      <w:proofErr w:type="spellStart"/>
      <w:r w:rsidRPr="00245563">
        <w:rPr>
          <w:rFonts w:ascii="Book Antiqua" w:hAnsi="Book Antiqua"/>
        </w:rPr>
        <w:t>Guimbaud</w:t>
      </w:r>
      <w:proofErr w:type="spellEnd"/>
      <w:r w:rsidRPr="00245563">
        <w:rPr>
          <w:rFonts w:ascii="Book Antiqua" w:hAnsi="Book Antiqua"/>
        </w:rPr>
        <w:t xml:space="preserve"> R, </w:t>
      </w:r>
      <w:proofErr w:type="spellStart"/>
      <w:r w:rsidRPr="00245563">
        <w:rPr>
          <w:rFonts w:ascii="Book Antiqua" w:hAnsi="Book Antiqua"/>
        </w:rPr>
        <w:t>Buecher</w:t>
      </w:r>
      <w:proofErr w:type="spellEnd"/>
      <w:r w:rsidRPr="00245563">
        <w:rPr>
          <w:rFonts w:ascii="Book Antiqua" w:hAnsi="Book Antiqua"/>
        </w:rPr>
        <w:t xml:space="preserve"> B, </w:t>
      </w:r>
      <w:proofErr w:type="spellStart"/>
      <w:r w:rsidRPr="00245563">
        <w:rPr>
          <w:rFonts w:ascii="Book Antiqua" w:hAnsi="Book Antiqua"/>
        </w:rPr>
        <w:t>Bignon</w:t>
      </w:r>
      <w:proofErr w:type="spellEnd"/>
      <w:r w:rsidRPr="00245563">
        <w:rPr>
          <w:rFonts w:ascii="Book Antiqua" w:hAnsi="Book Antiqua"/>
        </w:rPr>
        <w:t xml:space="preserve"> YJ, Caron O, Colas C, </w:t>
      </w:r>
      <w:proofErr w:type="spellStart"/>
      <w:r w:rsidRPr="00245563">
        <w:rPr>
          <w:rFonts w:ascii="Book Antiqua" w:hAnsi="Book Antiqua"/>
        </w:rPr>
        <w:t>Noguès</w:t>
      </w:r>
      <w:proofErr w:type="spellEnd"/>
      <w:r w:rsidRPr="00245563">
        <w:rPr>
          <w:rFonts w:ascii="Book Antiqua" w:hAnsi="Book Antiqua"/>
        </w:rPr>
        <w:t xml:space="preserve"> C, Lejeune-Dumoulin S, Olivier-</w:t>
      </w:r>
      <w:proofErr w:type="spellStart"/>
      <w:r w:rsidRPr="00245563">
        <w:rPr>
          <w:rFonts w:ascii="Book Antiqua" w:hAnsi="Book Antiqua"/>
        </w:rPr>
        <w:t>Faivre</w:t>
      </w:r>
      <w:proofErr w:type="spellEnd"/>
      <w:r w:rsidRPr="00245563">
        <w:rPr>
          <w:rFonts w:ascii="Book Antiqua" w:hAnsi="Book Antiqua"/>
        </w:rPr>
        <w:t xml:space="preserve"> L, </w:t>
      </w:r>
      <w:proofErr w:type="spellStart"/>
      <w:r w:rsidRPr="00245563">
        <w:rPr>
          <w:rFonts w:ascii="Book Antiqua" w:hAnsi="Book Antiqua"/>
        </w:rPr>
        <w:t>Polycarpe-Osaer</w:t>
      </w:r>
      <w:proofErr w:type="spellEnd"/>
      <w:r w:rsidRPr="00245563">
        <w:rPr>
          <w:rFonts w:ascii="Book Antiqua" w:hAnsi="Book Antiqua"/>
        </w:rPr>
        <w:t xml:space="preserve"> F, Nguyen TD, </w:t>
      </w:r>
      <w:proofErr w:type="spellStart"/>
      <w:r w:rsidRPr="00245563">
        <w:rPr>
          <w:rFonts w:ascii="Book Antiqua" w:hAnsi="Book Antiqua"/>
        </w:rPr>
        <w:t>Desseigne</w:t>
      </w:r>
      <w:proofErr w:type="spellEnd"/>
      <w:r w:rsidRPr="00245563">
        <w:rPr>
          <w:rFonts w:ascii="Book Antiqua" w:hAnsi="Book Antiqua"/>
        </w:rPr>
        <w:t xml:space="preserve"> F, </w:t>
      </w:r>
      <w:proofErr w:type="spellStart"/>
      <w:r w:rsidRPr="00245563">
        <w:rPr>
          <w:rFonts w:ascii="Book Antiqua" w:hAnsi="Book Antiqua"/>
        </w:rPr>
        <w:t>Saurin</w:t>
      </w:r>
      <w:proofErr w:type="spellEnd"/>
      <w:r w:rsidRPr="00245563">
        <w:rPr>
          <w:rFonts w:ascii="Book Antiqua" w:hAnsi="Book Antiqua"/>
        </w:rPr>
        <w:t xml:space="preserve"> JC, </w:t>
      </w:r>
      <w:proofErr w:type="spellStart"/>
      <w:r w:rsidRPr="00245563">
        <w:rPr>
          <w:rFonts w:ascii="Book Antiqua" w:hAnsi="Book Antiqua"/>
        </w:rPr>
        <w:t>Berthet</w:t>
      </w:r>
      <w:proofErr w:type="spellEnd"/>
      <w:r w:rsidRPr="00245563">
        <w:rPr>
          <w:rFonts w:ascii="Book Antiqua" w:hAnsi="Book Antiqua"/>
        </w:rPr>
        <w:t xml:space="preserve"> P, Leroux D, </w:t>
      </w:r>
      <w:proofErr w:type="spellStart"/>
      <w:r w:rsidRPr="00245563">
        <w:rPr>
          <w:rFonts w:ascii="Book Antiqua" w:hAnsi="Book Antiqua"/>
        </w:rPr>
        <w:t>Duffour</w:t>
      </w:r>
      <w:proofErr w:type="spellEnd"/>
      <w:r w:rsidRPr="00245563">
        <w:rPr>
          <w:rFonts w:ascii="Book Antiqua" w:hAnsi="Book Antiqua"/>
        </w:rPr>
        <w:t xml:space="preserve"> J, </w:t>
      </w:r>
      <w:proofErr w:type="spellStart"/>
      <w:r w:rsidRPr="00245563">
        <w:rPr>
          <w:rFonts w:ascii="Book Antiqua" w:hAnsi="Book Antiqua"/>
        </w:rPr>
        <w:t>Manouvrier</w:t>
      </w:r>
      <w:proofErr w:type="spellEnd"/>
      <w:r w:rsidRPr="00245563">
        <w:rPr>
          <w:rFonts w:ascii="Book Antiqua" w:hAnsi="Book Antiqua"/>
        </w:rPr>
        <w:t xml:space="preserve"> S, </w:t>
      </w:r>
      <w:proofErr w:type="spellStart"/>
      <w:r w:rsidRPr="00245563">
        <w:rPr>
          <w:rFonts w:ascii="Book Antiqua" w:hAnsi="Book Antiqua"/>
        </w:rPr>
        <w:t>Frébourg</w:t>
      </w:r>
      <w:proofErr w:type="spellEnd"/>
      <w:r w:rsidRPr="00245563">
        <w:rPr>
          <w:rFonts w:ascii="Book Antiqua" w:hAnsi="Book Antiqua"/>
        </w:rPr>
        <w:t xml:space="preserve"> T, Sobol H, </w:t>
      </w:r>
      <w:proofErr w:type="spellStart"/>
      <w:r w:rsidRPr="00245563">
        <w:rPr>
          <w:rFonts w:ascii="Book Antiqua" w:hAnsi="Book Antiqua"/>
        </w:rPr>
        <w:t>Lasset</w:t>
      </w:r>
      <w:proofErr w:type="spellEnd"/>
      <w:r w:rsidRPr="00245563">
        <w:rPr>
          <w:rFonts w:ascii="Book Antiqua" w:hAnsi="Book Antiqua"/>
        </w:rPr>
        <w:t xml:space="preserve"> C, </w:t>
      </w:r>
      <w:proofErr w:type="spellStart"/>
      <w:r w:rsidRPr="00245563">
        <w:rPr>
          <w:rFonts w:ascii="Book Antiqua" w:hAnsi="Book Antiqua"/>
        </w:rPr>
        <w:t>Bonaïti-Pellié</w:t>
      </w:r>
      <w:proofErr w:type="spellEnd"/>
      <w:r w:rsidRPr="00245563">
        <w:rPr>
          <w:rFonts w:ascii="Book Antiqua" w:hAnsi="Book Antiqua"/>
        </w:rPr>
        <w:t xml:space="preserve"> C; French Cancer Genetics Network. Cancer risks associated with germline mutations in MLH1, MSH2, and MSH6 genes in Lynch syndrome. </w:t>
      </w:r>
      <w:r w:rsidRPr="00245563">
        <w:rPr>
          <w:rFonts w:ascii="Book Antiqua" w:hAnsi="Book Antiqua"/>
          <w:i/>
          <w:iCs/>
        </w:rPr>
        <w:t>JAMA</w:t>
      </w:r>
      <w:r w:rsidRPr="00245563">
        <w:rPr>
          <w:rFonts w:ascii="Book Antiqua" w:hAnsi="Book Antiqua"/>
        </w:rPr>
        <w:t xml:space="preserve"> 2011; </w:t>
      </w:r>
      <w:r w:rsidRPr="00245563">
        <w:rPr>
          <w:rFonts w:ascii="Book Antiqua" w:hAnsi="Book Antiqua"/>
          <w:b/>
          <w:bCs/>
        </w:rPr>
        <w:t>305</w:t>
      </w:r>
      <w:r w:rsidRPr="00245563">
        <w:rPr>
          <w:rFonts w:ascii="Book Antiqua" w:hAnsi="Book Antiqua"/>
        </w:rPr>
        <w:t>: 2304-2310 [PMID: 21642682 DOI: 10.1001/jama.2011.743]</w:t>
      </w:r>
    </w:p>
    <w:p w14:paraId="3E158CB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66 </w:t>
      </w:r>
      <w:proofErr w:type="spellStart"/>
      <w:r w:rsidRPr="00245563">
        <w:rPr>
          <w:rFonts w:ascii="Book Antiqua" w:hAnsi="Book Antiqua"/>
          <w:b/>
          <w:bCs/>
        </w:rPr>
        <w:t>Therkildsen</w:t>
      </w:r>
      <w:proofErr w:type="spellEnd"/>
      <w:r w:rsidRPr="00245563">
        <w:rPr>
          <w:rFonts w:ascii="Book Antiqua" w:hAnsi="Book Antiqua"/>
          <w:b/>
          <w:bCs/>
        </w:rPr>
        <w:t xml:space="preserve"> C</w:t>
      </w:r>
      <w:r w:rsidRPr="00245563">
        <w:rPr>
          <w:rFonts w:ascii="Book Antiqua" w:hAnsi="Book Antiqua"/>
        </w:rPr>
        <w:t xml:space="preserve">, </w:t>
      </w:r>
      <w:proofErr w:type="spellStart"/>
      <w:r w:rsidRPr="00245563">
        <w:rPr>
          <w:rFonts w:ascii="Book Antiqua" w:hAnsi="Book Antiqua"/>
        </w:rPr>
        <w:t>Ladelund</w:t>
      </w:r>
      <w:proofErr w:type="spellEnd"/>
      <w:r w:rsidRPr="00245563">
        <w:rPr>
          <w:rFonts w:ascii="Book Antiqua" w:hAnsi="Book Antiqua"/>
        </w:rPr>
        <w:t xml:space="preserve"> S, Smith-Hansen L, Lindberg LJ, </w:t>
      </w:r>
      <w:proofErr w:type="spellStart"/>
      <w:r w:rsidRPr="00245563">
        <w:rPr>
          <w:rFonts w:ascii="Book Antiqua" w:hAnsi="Book Antiqua"/>
        </w:rPr>
        <w:t>Nilbert</w:t>
      </w:r>
      <w:proofErr w:type="spellEnd"/>
      <w:r w:rsidRPr="00245563">
        <w:rPr>
          <w:rFonts w:ascii="Book Antiqua" w:hAnsi="Book Antiqua"/>
        </w:rPr>
        <w:t xml:space="preserve"> M. Towards gene- and gender-based risk estimates in Lynch syndrome; age-specific incidences for 13 extra-colorectal cancer types. </w:t>
      </w:r>
      <w:r w:rsidRPr="00245563">
        <w:rPr>
          <w:rFonts w:ascii="Book Antiqua" w:hAnsi="Book Antiqua"/>
          <w:i/>
          <w:iCs/>
        </w:rPr>
        <w:t>Br J Cancer</w:t>
      </w:r>
      <w:r w:rsidRPr="00245563">
        <w:rPr>
          <w:rFonts w:ascii="Book Antiqua" w:hAnsi="Book Antiqua"/>
        </w:rPr>
        <w:t xml:space="preserve"> 2017; </w:t>
      </w:r>
      <w:r w:rsidRPr="00245563">
        <w:rPr>
          <w:rFonts w:ascii="Book Antiqua" w:hAnsi="Book Antiqua"/>
          <w:b/>
          <w:bCs/>
        </w:rPr>
        <w:t>117</w:t>
      </w:r>
      <w:r w:rsidRPr="00245563">
        <w:rPr>
          <w:rFonts w:ascii="Book Antiqua" w:hAnsi="Book Antiqua"/>
        </w:rPr>
        <w:t>: 1702-1710 [PMID: 29065108 DOI: 10.1038/bjc.2017.348]</w:t>
      </w:r>
    </w:p>
    <w:p w14:paraId="5BC51BA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67 </w:t>
      </w:r>
      <w:proofErr w:type="spellStart"/>
      <w:r w:rsidRPr="00245563">
        <w:rPr>
          <w:rFonts w:ascii="Book Antiqua" w:hAnsi="Book Antiqua"/>
          <w:b/>
          <w:bCs/>
        </w:rPr>
        <w:t>Carnevali</w:t>
      </w:r>
      <w:proofErr w:type="spellEnd"/>
      <w:r w:rsidRPr="00245563">
        <w:rPr>
          <w:rFonts w:ascii="Book Antiqua" w:hAnsi="Book Antiqua"/>
          <w:b/>
          <w:bCs/>
        </w:rPr>
        <w:t xml:space="preserve"> I</w:t>
      </w:r>
      <w:r w:rsidRPr="00245563">
        <w:rPr>
          <w:rFonts w:ascii="Book Antiqua" w:hAnsi="Book Antiqua"/>
        </w:rPr>
        <w:t xml:space="preserve">, Riva C, </w:t>
      </w:r>
      <w:proofErr w:type="spellStart"/>
      <w:r w:rsidRPr="00245563">
        <w:rPr>
          <w:rFonts w:ascii="Book Antiqua" w:hAnsi="Book Antiqua"/>
        </w:rPr>
        <w:t>Chiaravalli</w:t>
      </w:r>
      <w:proofErr w:type="spellEnd"/>
      <w:r w:rsidRPr="00245563">
        <w:rPr>
          <w:rFonts w:ascii="Book Antiqua" w:hAnsi="Book Antiqua"/>
        </w:rPr>
        <w:t xml:space="preserve"> AM, </w:t>
      </w:r>
      <w:proofErr w:type="spellStart"/>
      <w:r w:rsidRPr="00245563">
        <w:rPr>
          <w:rFonts w:ascii="Book Antiqua" w:hAnsi="Book Antiqua"/>
        </w:rPr>
        <w:t>Sahnane</w:t>
      </w:r>
      <w:proofErr w:type="spellEnd"/>
      <w:r w:rsidRPr="00245563">
        <w:rPr>
          <w:rFonts w:ascii="Book Antiqua" w:hAnsi="Book Antiqua"/>
        </w:rPr>
        <w:t xml:space="preserve"> N, Di </w:t>
      </w:r>
      <w:proofErr w:type="spellStart"/>
      <w:r w:rsidRPr="00245563">
        <w:rPr>
          <w:rFonts w:ascii="Book Antiqua" w:hAnsi="Book Antiqua"/>
        </w:rPr>
        <w:t>Lauro</w:t>
      </w:r>
      <w:proofErr w:type="spellEnd"/>
      <w:r w:rsidRPr="00245563">
        <w:rPr>
          <w:rFonts w:ascii="Book Antiqua" w:hAnsi="Book Antiqua"/>
        </w:rPr>
        <w:t xml:space="preserve"> E, </w:t>
      </w:r>
      <w:proofErr w:type="spellStart"/>
      <w:r w:rsidRPr="00245563">
        <w:rPr>
          <w:rFonts w:ascii="Book Antiqua" w:hAnsi="Book Antiqua"/>
        </w:rPr>
        <w:t>Viel</w:t>
      </w:r>
      <w:proofErr w:type="spellEnd"/>
      <w:r w:rsidRPr="00245563">
        <w:rPr>
          <w:rFonts w:ascii="Book Antiqua" w:hAnsi="Book Antiqua"/>
        </w:rPr>
        <w:t xml:space="preserve"> A, </w:t>
      </w:r>
      <w:proofErr w:type="spellStart"/>
      <w:r w:rsidRPr="00245563">
        <w:rPr>
          <w:rFonts w:ascii="Book Antiqua" w:hAnsi="Book Antiqua"/>
        </w:rPr>
        <w:t>Rovera</w:t>
      </w:r>
      <w:proofErr w:type="spellEnd"/>
      <w:r w:rsidRPr="00245563">
        <w:rPr>
          <w:rFonts w:ascii="Book Antiqua" w:hAnsi="Book Antiqua"/>
        </w:rPr>
        <w:t xml:space="preserve"> F, </w:t>
      </w:r>
      <w:proofErr w:type="spellStart"/>
      <w:r w:rsidRPr="00245563">
        <w:rPr>
          <w:rFonts w:ascii="Book Antiqua" w:hAnsi="Book Antiqua"/>
        </w:rPr>
        <w:t>Formenti</w:t>
      </w:r>
      <w:proofErr w:type="spellEnd"/>
      <w:r w:rsidRPr="00245563">
        <w:rPr>
          <w:rFonts w:ascii="Book Antiqua" w:hAnsi="Book Antiqua"/>
        </w:rPr>
        <w:t xml:space="preserve"> G, </w:t>
      </w:r>
      <w:proofErr w:type="spellStart"/>
      <w:r w:rsidRPr="00245563">
        <w:rPr>
          <w:rFonts w:ascii="Book Antiqua" w:hAnsi="Book Antiqua"/>
        </w:rPr>
        <w:t>Ghezzi</w:t>
      </w:r>
      <w:proofErr w:type="spellEnd"/>
      <w:r w:rsidRPr="00245563">
        <w:rPr>
          <w:rFonts w:ascii="Book Antiqua" w:hAnsi="Book Antiqua"/>
        </w:rPr>
        <w:t xml:space="preserve"> F, Sessa F, </w:t>
      </w:r>
      <w:proofErr w:type="spellStart"/>
      <w:r w:rsidRPr="00245563">
        <w:rPr>
          <w:rFonts w:ascii="Book Antiqua" w:hAnsi="Book Antiqua"/>
        </w:rPr>
        <w:t>Tibiletti</w:t>
      </w:r>
      <w:proofErr w:type="spellEnd"/>
      <w:r w:rsidRPr="00245563">
        <w:rPr>
          <w:rFonts w:ascii="Book Antiqua" w:hAnsi="Book Antiqua"/>
        </w:rPr>
        <w:t xml:space="preserve"> MG. Inherited cancer syndromes in 220 Italian </w:t>
      </w:r>
      <w:r w:rsidRPr="00245563">
        <w:rPr>
          <w:rFonts w:ascii="Book Antiqua" w:hAnsi="Book Antiqua"/>
        </w:rPr>
        <w:lastRenderedPageBreak/>
        <w:t xml:space="preserve">ovarian cancer patients. </w:t>
      </w:r>
      <w:r w:rsidRPr="00245563">
        <w:rPr>
          <w:rFonts w:ascii="Book Antiqua" w:hAnsi="Book Antiqua"/>
          <w:i/>
          <w:iCs/>
        </w:rPr>
        <w:t>Cancer Genet</w:t>
      </w:r>
      <w:r w:rsidRPr="00245563">
        <w:rPr>
          <w:rFonts w:ascii="Book Antiqua" w:hAnsi="Book Antiqua"/>
        </w:rPr>
        <w:t xml:space="preserve"> 2019; </w:t>
      </w:r>
      <w:r w:rsidRPr="00245563">
        <w:rPr>
          <w:rFonts w:ascii="Book Antiqua" w:hAnsi="Book Antiqua"/>
          <w:b/>
          <w:bCs/>
        </w:rPr>
        <w:t>237</w:t>
      </w:r>
      <w:r w:rsidRPr="00245563">
        <w:rPr>
          <w:rFonts w:ascii="Book Antiqua" w:hAnsi="Book Antiqua"/>
        </w:rPr>
        <w:t>: 55-62 [PMID: 31447066 DOI: 10.1016/j.cancergen.2019.06.005]</w:t>
      </w:r>
    </w:p>
    <w:p w14:paraId="33C3C71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68 </w:t>
      </w:r>
      <w:r w:rsidRPr="00245563">
        <w:rPr>
          <w:rFonts w:ascii="Book Antiqua" w:hAnsi="Book Antiqua"/>
          <w:b/>
          <w:bCs/>
        </w:rPr>
        <w:t>Dominguez-Valentin M</w:t>
      </w:r>
      <w:r w:rsidRPr="00245563">
        <w:rPr>
          <w:rFonts w:ascii="Book Antiqua" w:hAnsi="Book Antiqua"/>
        </w:rPr>
        <w:t xml:space="preserve">, Sampson JR, </w:t>
      </w:r>
      <w:proofErr w:type="spellStart"/>
      <w:r w:rsidRPr="00245563">
        <w:rPr>
          <w:rFonts w:ascii="Book Antiqua" w:hAnsi="Book Antiqua"/>
        </w:rPr>
        <w:t>Seppälä</w:t>
      </w:r>
      <w:proofErr w:type="spellEnd"/>
      <w:r w:rsidRPr="00245563">
        <w:rPr>
          <w:rFonts w:ascii="Book Antiqua" w:hAnsi="Book Antiqua"/>
        </w:rPr>
        <w:t xml:space="preserve"> TT, Ten </w:t>
      </w:r>
      <w:proofErr w:type="spellStart"/>
      <w:r w:rsidRPr="00245563">
        <w:rPr>
          <w:rFonts w:ascii="Book Antiqua" w:hAnsi="Book Antiqua"/>
        </w:rPr>
        <w:t>Broeke</w:t>
      </w:r>
      <w:proofErr w:type="spellEnd"/>
      <w:r w:rsidRPr="00245563">
        <w:rPr>
          <w:rFonts w:ascii="Book Antiqua" w:hAnsi="Book Antiqua"/>
        </w:rPr>
        <w:t xml:space="preserve"> SW, </w:t>
      </w:r>
      <w:proofErr w:type="spellStart"/>
      <w:r w:rsidRPr="00245563">
        <w:rPr>
          <w:rFonts w:ascii="Book Antiqua" w:hAnsi="Book Antiqua"/>
        </w:rPr>
        <w:t>Plazzer</w:t>
      </w:r>
      <w:proofErr w:type="spellEnd"/>
      <w:r w:rsidRPr="00245563">
        <w:rPr>
          <w:rFonts w:ascii="Book Antiqua" w:hAnsi="Book Antiqua"/>
        </w:rPr>
        <w:t xml:space="preserve"> JP, </w:t>
      </w:r>
      <w:proofErr w:type="spellStart"/>
      <w:r w:rsidRPr="00245563">
        <w:rPr>
          <w:rFonts w:ascii="Book Antiqua" w:hAnsi="Book Antiqua"/>
        </w:rPr>
        <w:t>Nakken</w:t>
      </w:r>
      <w:proofErr w:type="spellEnd"/>
      <w:r w:rsidRPr="00245563">
        <w:rPr>
          <w:rFonts w:ascii="Book Antiqua" w:hAnsi="Book Antiqua"/>
        </w:rPr>
        <w:t xml:space="preserve"> S, Engel C, </w:t>
      </w:r>
      <w:proofErr w:type="spellStart"/>
      <w:r w:rsidRPr="00245563">
        <w:rPr>
          <w:rFonts w:ascii="Book Antiqua" w:hAnsi="Book Antiqua"/>
        </w:rPr>
        <w:t>Aretz</w:t>
      </w:r>
      <w:proofErr w:type="spellEnd"/>
      <w:r w:rsidRPr="00245563">
        <w:rPr>
          <w:rFonts w:ascii="Book Antiqua" w:hAnsi="Book Antiqua"/>
        </w:rPr>
        <w:t xml:space="preserve"> S, Jenkins MA, </w:t>
      </w:r>
      <w:proofErr w:type="spellStart"/>
      <w:r w:rsidRPr="00245563">
        <w:rPr>
          <w:rFonts w:ascii="Book Antiqua" w:hAnsi="Book Antiqua"/>
        </w:rPr>
        <w:t>Sunde</w:t>
      </w:r>
      <w:proofErr w:type="spellEnd"/>
      <w:r w:rsidRPr="00245563">
        <w:rPr>
          <w:rFonts w:ascii="Book Antiqua" w:hAnsi="Book Antiqua"/>
        </w:rPr>
        <w:t xml:space="preserve"> L, Bernstein I, Capella G, Balaguer F, Thomas H, Evans DG, Burn J, Greenblatt M, </w:t>
      </w:r>
      <w:proofErr w:type="spellStart"/>
      <w:r w:rsidRPr="00245563">
        <w:rPr>
          <w:rFonts w:ascii="Book Antiqua" w:hAnsi="Book Antiqua"/>
        </w:rPr>
        <w:t>Hovig</w:t>
      </w:r>
      <w:proofErr w:type="spellEnd"/>
      <w:r w:rsidRPr="00245563">
        <w:rPr>
          <w:rFonts w:ascii="Book Antiqua" w:hAnsi="Book Antiqua"/>
        </w:rPr>
        <w:t xml:space="preserve"> E, de Vos Tot </w:t>
      </w:r>
      <w:proofErr w:type="spellStart"/>
      <w:r w:rsidRPr="00245563">
        <w:rPr>
          <w:rFonts w:ascii="Book Antiqua" w:hAnsi="Book Antiqua"/>
        </w:rPr>
        <w:t>Nederveen</w:t>
      </w:r>
      <w:proofErr w:type="spellEnd"/>
      <w:r w:rsidRPr="00245563">
        <w:rPr>
          <w:rFonts w:ascii="Book Antiqua" w:hAnsi="Book Antiqua"/>
        </w:rPr>
        <w:t xml:space="preserve"> </w:t>
      </w:r>
      <w:proofErr w:type="spellStart"/>
      <w:r w:rsidRPr="00245563">
        <w:rPr>
          <w:rFonts w:ascii="Book Antiqua" w:hAnsi="Book Antiqua"/>
        </w:rPr>
        <w:t>Cappel</w:t>
      </w:r>
      <w:proofErr w:type="spellEnd"/>
      <w:r w:rsidRPr="00245563">
        <w:rPr>
          <w:rFonts w:ascii="Book Antiqua" w:hAnsi="Book Antiqua"/>
        </w:rPr>
        <w:t xml:space="preserve"> WH, </w:t>
      </w:r>
      <w:proofErr w:type="spellStart"/>
      <w:r w:rsidRPr="00245563">
        <w:rPr>
          <w:rFonts w:ascii="Book Antiqua" w:hAnsi="Book Antiqua"/>
        </w:rPr>
        <w:t>Sijmons</w:t>
      </w:r>
      <w:proofErr w:type="spellEnd"/>
      <w:r w:rsidRPr="00245563">
        <w:rPr>
          <w:rFonts w:ascii="Book Antiqua" w:hAnsi="Book Antiqua"/>
        </w:rPr>
        <w:t xml:space="preserve"> RH, </w:t>
      </w:r>
      <w:proofErr w:type="spellStart"/>
      <w:r w:rsidRPr="00245563">
        <w:rPr>
          <w:rFonts w:ascii="Book Antiqua" w:hAnsi="Book Antiqua"/>
        </w:rPr>
        <w:t>Bertario</w:t>
      </w:r>
      <w:proofErr w:type="spellEnd"/>
      <w:r w:rsidRPr="00245563">
        <w:rPr>
          <w:rFonts w:ascii="Book Antiqua" w:hAnsi="Book Antiqua"/>
        </w:rPr>
        <w:t xml:space="preserve"> L, </w:t>
      </w:r>
      <w:proofErr w:type="spellStart"/>
      <w:r w:rsidRPr="00245563">
        <w:rPr>
          <w:rFonts w:ascii="Book Antiqua" w:hAnsi="Book Antiqua"/>
        </w:rPr>
        <w:t>Tibiletti</w:t>
      </w:r>
      <w:proofErr w:type="spellEnd"/>
      <w:r w:rsidRPr="00245563">
        <w:rPr>
          <w:rFonts w:ascii="Book Antiqua" w:hAnsi="Book Antiqua"/>
        </w:rPr>
        <w:t xml:space="preserve"> MG, </w:t>
      </w:r>
      <w:proofErr w:type="spellStart"/>
      <w:r w:rsidRPr="00245563">
        <w:rPr>
          <w:rFonts w:ascii="Book Antiqua" w:hAnsi="Book Antiqua"/>
        </w:rPr>
        <w:t>Cavestro</w:t>
      </w:r>
      <w:proofErr w:type="spellEnd"/>
      <w:r w:rsidRPr="00245563">
        <w:rPr>
          <w:rFonts w:ascii="Book Antiqua" w:hAnsi="Book Antiqua"/>
        </w:rPr>
        <w:t xml:space="preserve"> GM, Lindblom A, Della Valle A, Lopez-</w:t>
      </w:r>
      <w:proofErr w:type="spellStart"/>
      <w:r w:rsidRPr="00245563">
        <w:rPr>
          <w:rFonts w:ascii="Book Antiqua" w:hAnsi="Book Antiqua"/>
        </w:rPr>
        <w:t>Köstner</w:t>
      </w:r>
      <w:proofErr w:type="spellEnd"/>
      <w:r w:rsidRPr="00245563">
        <w:rPr>
          <w:rFonts w:ascii="Book Antiqua" w:hAnsi="Book Antiqua"/>
        </w:rPr>
        <w:t xml:space="preserve"> F, Gluck N, Katz LH, </w:t>
      </w:r>
      <w:proofErr w:type="spellStart"/>
      <w:r w:rsidRPr="00245563">
        <w:rPr>
          <w:rFonts w:ascii="Book Antiqua" w:hAnsi="Book Antiqua"/>
        </w:rPr>
        <w:t>Heinimann</w:t>
      </w:r>
      <w:proofErr w:type="spellEnd"/>
      <w:r w:rsidRPr="00245563">
        <w:rPr>
          <w:rFonts w:ascii="Book Antiqua" w:hAnsi="Book Antiqua"/>
        </w:rPr>
        <w:t xml:space="preserve"> K, Vaccaro CA, </w:t>
      </w:r>
      <w:proofErr w:type="spellStart"/>
      <w:r w:rsidRPr="00245563">
        <w:rPr>
          <w:rFonts w:ascii="Book Antiqua" w:hAnsi="Book Antiqua"/>
        </w:rPr>
        <w:t>Büttner</w:t>
      </w:r>
      <w:proofErr w:type="spellEnd"/>
      <w:r w:rsidRPr="00245563">
        <w:rPr>
          <w:rFonts w:ascii="Book Antiqua" w:hAnsi="Book Antiqua"/>
        </w:rPr>
        <w:t xml:space="preserve"> R, </w:t>
      </w:r>
      <w:proofErr w:type="spellStart"/>
      <w:r w:rsidRPr="00245563">
        <w:rPr>
          <w:rFonts w:ascii="Book Antiqua" w:hAnsi="Book Antiqua"/>
        </w:rPr>
        <w:t>Görgens</w:t>
      </w:r>
      <w:proofErr w:type="spellEnd"/>
      <w:r w:rsidRPr="00245563">
        <w:rPr>
          <w:rFonts w:ascii="Book Antiqua" w:hAnsi="Book Antiqua"/>
        </w:rPr>
        <w:t xml:space="preserve"> H, </w:t>
      </w:r>
      <w:proofErr w:type="spellStart"/>
      <w:r w:rsidRPr="00245563">
        <w:rPr>
          <w:rFonts w:ascii="Book Antiqua" w:hAnsi="Book Antiqua"/>
        </w:rPr>
        <w:t>Holinski</w:t>
      </w:r>
      <w:proofErr w:type="spellEnd"/>
      <w:r w:rsidRPr="00245563">
        <w:rPr>
          <w:rFonts w:ascii="Book Antiqua" w:hAnsi="Book Antiqua"/>
        </w:rPr>
        <w:t xml:space="preserve">-Feder E, </w:t>
      </w:r>
      <w:proofErr w:type="spellStart"/>
      <w:r w:rsidRPr="00245563">
        <w:rPr>
          <w:rFonts w:ascii="Book Antiqua" w:hAnsi="Book Antiqua"/>
        </w:rPr>
        <w:t>Morak</w:t>
      </w:r>
      <w:proofErr w:type="spellEnd"/>
      <w:r w:rsidRPr="00245563">
        <w:rPr>
          <w:rFonts w:ascii="Book Antiqua" w:hAnsi="Book Antiqua"/>
        </w:rPr>
        <w:t xml:space="preserve"> M, Holzapfel S, </w:t>
      </w:r>
      <w:proofErr w:type="spellStart"/>
      <w:r w:rsidRPr="00245563">
        <w:rPr>
          <w:rFonts w:ascii="Book Antiqua" w:hAnsi="Book Antiqua"/>
        </w:rPr>
        <w:t>Hüneburg</w:t>
      </w:r>
      <w:proofErr w:type="spellEnd"/>
      <w:r w:rsidRPr="00245563">
        <w:rPr>
          <w:rFonts w:ascii="Book Antiqua" w:hAnsi="Book Antiqua"/>
        </w:rPr>
        <w:t xml:space="preserve"> R, </w:t>
      </w:r>
      <w:proofErr w:type="spellStart"/>
      <w:r w:rsidRPr="00245563">
        <w:rPr>
          <w:rFonts w:ascii="Book Antiqua" w:hAnsi="Book Antiqua"/>
        </w:rPr>
        <w:t>Knebel</w:t>
      </w:r>
      <w:proofErr w:type="spellEnd"/>
      <w:r w:rsidRPr="00245563">
        <w:rPr>
          <w:rFonts w:ascii="Book Antiqua" w:hAnsi="Book Antiqua"/>
        </w:rPr>
        <w:t xml:space="preserve"> </w:t>
      </w:r>
      <w:proofErr w:type="spellStart"/>
      <w:r w:rsidRPr="00245563">
        <w:rPr>
          <w:rFonts w:ascii="Book Antiqua" w:hAnsi="Book Antiqua"/>
        </w:rPr>
        <w:t>Doeberitz</w:t>
      </w:r>
      <w:proofErr w:type="spellEnd"/>
      <w:r w:rsidRPr="00245563">
        <w:rPr>
          <w:rFonts w:ascii="Book Antiqua" w:hAnsi="Book Antiqua"/>
        </w:rPr>
        <w:t xml:space="preserve"> MV, Loeffler M, </w:t>
      </w:r>
      <w:proofErr w:type="spellStart"/>
      <w:r w:rsidRPr="00245563">
        <w:rPr>
          <w:rFonts w:ascii="Book Antiqua" w:hAnsi="Book Antiqua"/>
        </w:rPr>
        <w:t>Rahner</w:t>
      </w:r>
      <w:proofErr w:type="spellEnd"/>
      <w:r w:rsidRPr="00245563">
        <w:rPr>
          <w:rFonts w:ascii="Book Antiqua" w:hAnsi="Book Antiqua"/>
        </w:rPr>
        <w:t xml:space="preserve"> N, </w:t>
      </w:r>
      <w:proofErr w:type="spellStart"/>
      <w:r w:rsidRPr="00245563">
        <w:rPr>
          <w:rFonts w:ascii="Book Antiqua" w:hAnsi="Book Antiqua"/>
        </w:rPr>
        <w:t>Schackert</w:t>
      </w:r>
      <w:proofErr w:type="spellEnd"/>
      <w:r w:rsidRPr="00245563">
        <w:rPr>
          <w:rFonts w:ascii="Book Antiqua" w:hAnsi="Book Antiqua"/>
        </w:rPr>
        <w:t xml:space="preserve"> HK, Steinke-Lange V, </w:t>
      </w:r>
      <w:proofErr w:type="spellStart"/>
      <w:r w:rsidRPr="00245563">
        <w:rPr>
          <w:rFonts w:ascii="Book Antiqua" w:hAnsi="Book Antiqua"/>
        </w:rPr>
        <w:t>Schmiegel</w:t>
      </w:r>
      <w:proofErr w:type="spellEnd"/>
      <w:r w:rsidRPr="00245563">
        <w:rPr>
          <w:rFonts w:ascii="Book Antiqua" w:hAnsi="Book Antiqua"/>
        </w:rPr>
        <w:t xml:space="preserve"> W, </w:t>
      </w:r>
      <w:proofErr w:type="spellStart"/>
      <w:r w:rsidRPr="00245563">
        <w:rPr>
          <w:rFonts w:ascii="Book Antiqua" w:hAnsi="Book Antiqua"/>
        </w:rPr>
        <w:t>Vangala</w:t>
      </w:r>
      <w:proofErr w:type="spellEnd"/>
      <w:r w:rsidRPr="00245563">
        <w:rPr>
          <w:rFonts w:ascii="Book Antiqua" w:hAnsi="Book Antiqua"/>
        </w:rPr>
        <w:t xml:space="preserve"> D, </w:t>
      </w:r>
      <w:proofErr w:type="spellStart"/>
      <w:r w:rsidRPr="00245563">
        <w:rPr>
          <w:rFonts w:ascii="Book Antiqua" w:hAnsi="Book Antiqua"/>
        </w:rPr>
        <w:t>Pylvänäinen</w:t>
      </w:r>
      <w:proofErr w:type="spellEnd"/>
      <w:r w:rsidRPr="00245563">
        <w:rPr>
          <w:rFonts w:ascii="Book Antiqua" w:hAnsi="Book Antiqua"/>
        </w:rPr>
        <w:t xml:space="preserve"> K, </w:t>
      </w:r>
      <w:proofErr w:type="spellStart"/>
      <w:r w:rsidRPr="00245563">
        <w:rPr>
          <w:rFonts w:ascii="Book Antiqua" w:hAnsi="Book Antiqua"/>
        </w:rPr>
        <w:t>Renkonen-Sinisalo</w:t>
      </w:r>
      <w:proofErr w:type="spellEnd"/>
      <w:r w:rsidRPr="00245563">
        <w:rPr>
          <w:rFonts w:ascii="Book Antiqua" w:hAnsi="Book Antiqua"/>
        </w:rPr>
        <w:t xml:space="preserve"> L, Hopper JL, Win AK, Haile RW, Lindor NM, </w:t>
      </w:r>
      <w:proofErr w:type="spellStart"/>
      <w:r w:rsidRPr="00245563">
        <w:rPr>
          <w:rFonts w:ascii="Book Antiqua" w:hAnsi="Book Antiqua"/>
        </w:rPr>
        <w:t>Gallinger</w:t>
      </w:r>
      <w:proofErr w:type="spellEnd"/>
      <w:r w:rsidRPr="00245563">
        <w:rPr>
          <w:rFonts w:ascii="Book Antiqua" w:hAnsi="Book Antiqua"/>
        </w:rPr>
        <w:t xml:space="preserve"> S, Le Marchand L, Newcomb PA, </w:t>
      </w:r>
      <w:proofErr w:type="spellStart"/>
      <w:r w:rsidRPr="00245563">
        <w:rPr>
          <w:rFonts w:ascii="Book Antiqua" w:hAnsi="Book Antiqua"/>
        </w:rPr>
        <w:t>Figueiredo</w:t>
      </w:r>
      <w:proofErr w:type="spellEnd"/>
      <w:r w:rsidRPr="00245563">
        <w:rPr>
          <w:rFonts w:ascii="Book Antiqua" w:hAnsi="Book Antiqua"/>
        </w:rPr>
        <w:t xml:space="preserve"> JC, Thibodeau SN, </w:t>
      </w:r>
      <w:proofErr w:type="spellStart"/>
      <w:r w:rsidRPr="00245563">
        <w:rPr>
          <w:rFonts w:ascii="Book Antiqua" w:hAnsi="Book Antiqua"/>
        </w:rPr>
        <w:t>Wadt</w:t>
      </w:r>
      <w:proofErr w:type="spellEnd"/>
      <w:r w:rsidRPr="00245563">
        <w:rPr>
          <w:rFonts w:ascii="Book Antiqua" w:hAnsi="Book Antiqua"/>
        </w:rPr>
        <w:t xml:space="preserve"> K, </w:t>
      </w:r>
      <w:proofErr w:type="spellStart"/>
      <w:r w:rsidRPr="00245563">
        <w:rPr>
          <w:rFonts w:ascii="Book Antiqua" w:hAnsi="Book Antiqua"/>
        </w:rPr>
        <w:t>Therkildsen</w:t>
      </w:r>
      <w:proofErr w:type="spellEnd"/>
      <w:r w:rsidRPr="00245563">
        <w:rPr>
          <w:rFonts w:ascii="Book Antiqua" w:hAnsi="Book Antiqua"/>
        </w:rPr>
        <w:t xml:space="preserve"> C, </w:t>
      </w:r>
      <w:proofErr w:type="spellStart"/>
      <w:r w:rsidRPr="00245563">
        <w:rPr>
          <w:rFonts w:ascii="Book Antiqua" w:hAnsi="Book Antiqua"/>
        </w:rPr>
        <w:t>Okkels</w:t>
      </w:r>
      <w:proofErr w:type="spellEnd"/>
      <w:r w:rsidRPr="00245563">
        <w:rPr>
          <w:rFonts w:ascii="Book Antiqua" w:hAnsi="Book Antiqua"/>
        </w:rPr>
        <w:t xml:space="preserve"> H, </w:t>
      </w:r>
      <w:proofErr w:type="spellStart"/>
      <w:r w:rsidRPr="00245563">
        <w:rPr>
          <w:rFonts w:ascii="Book Antiqua" w:hAnsi="Book Antiqua"/>
        </w:rPr>
        <w:t>Ketabi</w:t>
      </w:r>
      <w:proofErr w:type="spellEnd"/>
      <w:r w:rsidRPr="00245563">
        <w:rPr>
          <w:rFonts w:ascii="Book Antiqua" w:hAnsi="Book Antiqua"/>
        </w:rPr>
        <w:t xml:space="preserve"> Z, Moreira L, Sánchez A, Serra-</w:t>
      </w:r>
      <w:proofErr w:type="spellStart"/>
      <w:r w:rsidRPr="00245563">
        <w:rPr>
          <w:rFonts w:ascii="Book Antiqua" w:hAnsi="Book Antiqua"/>
        </w:rPr>
        <w:t>Burriel</w:t>
      </w:r>
      <w:proofErr w:type="spellEnd"/>
      <w:r w:rsidRPr="00245563">
        <w:rPr>
          <w:rFonts w:ascii="Book Antiqua" w:hAnsi="Book Antiqua"/>
        </w:rPr>
        <w:t xml:space="preserve"> M, Pineda M, Navarro M, Blanco I, Green K, </w:t>
      </w:r>
      <w:proofErr w:type="spellStart"/>
      <w:r w:rsidRPr="00245563">
        <w:rPr>
          <w:rFonts w:ascii="Book Antiqua" w:hAnsi="Book Antiqua"/>
        </w:rPr>
        <w:t>Lalloo</w:t>
      </w:r>
      <w:proofErr w:type="spellEnd"/>
      <w:r w:rsidRPr="00245563">
        <w:rPr>
          <w:rFonts w:ascii="Book Antiqua" w:hAnsi="Book Antiqua"/>
        </w:rPr>
        <w:t xml:space="preserve"> F, Crosbie EJ, Hill J, Denton OG, </w:t>
      </w:r>
      <w:proofErr w:type="spellStart"/>
      <w:r w:rsidRPr="00245563">
        <w:rPr>
          <w:rFonts w:ascii="Book Antiqua" w:hAnsi="Book Antiqua"/>
        </w:rPr>
        <w:t>Frayling</w:t>
      </w:r>
      <w:proofErr w:type="spellEnd"/>
      <w:r w:rsidRPr="00245563">
        <w:rPr>
          <w:rFonts w:ascii="Book Antiqua" w:hAnsi="Book Antiqua"/>
        </w:rPr>
        <w:t xml:space="preserve"> IM, </w:t>
      </w:r>
      <w:proofErr w:type="spellStart"/>
      <w:r w:rsidRPr="00245563">
        <w:rPr>
          <w:rFonts w:ascii="Book Antiqua" w:hAnsi="Book Antiqua"/>
        </w:rPr>
        <w:t>Rødland</w:t>
      </w:r>
      <w:proofErr w:type="spellEnd"/>
      <w:r w:rsidRPr="00245563">
        <w:rPr>
          <w:rFonts w:ascii="Book Antiqua" w:hAnsi="Book Antiqua"/>
        </w:rPr>
        <w:t xml:space="preserve"> EA, </w:t>
      </w:r>
      <w:proofErr w:type="spellStart"/>
      <w:r w:rsidRPr="00245563">
        <w:rPr>
          <w:rFonts w:ascii="Book Antiqua" w:hAnsi="Book Antiqua"/>
        </w:rPr>
        <w:t>Vasen</w:t>
      </w:r>
      <w:proofErr w:type="spellEnd"/>
      <w:r w:rsidRPr="00245563">
        <w:rPr>
          <w:rFonts w:ascii="Book Antiqua" w:hAnsi="Book Antiqua"/>
        </w:rPr>
        <w:t xml:space="preserve"> H, Mints M, </w:t>
      </w:r>
      <w:proofErr w:type="spellStart"/>
      <w:r w:rsidRPr="00245563">
        <w:rPr>
          <w:rFonts w:ascii="Book Antiqua" w:hAnsi="Book Antiqua"/>
        </w:rPr>
        <w:t>Neffa</w:t>
      </w:r>
      <w:proofErr w:type="spellEnd"/>
      <w:r w:rsidRPr="00245563">
        <w:rPr>
          <w:rFonts w:ascii="Book Antiqua" w:hAnsi="Book Antiqua"/>
        </w:rPr>
        <w:t xml:space="preserve"> F, </w:t>
      </w:r>
      <w:proofErr w:type="spellStart"/>
      <w:r w:rsidRPr="00245563">
        <w:rPr>
          <w:rFonts w:ascii="Book Antiqua" w:hAnsi="Book Antiqua"/>
        </w:rPr>
        <w:t>Esperon</w:t>
      </w:r>
      <w:proofErr w:type="spellEnd"/>
      <w:r w:rsidRPr="00245563">
        <w:rPr>
          <w:rFonts w:ascii="Book Antiqua" w:hAnsi="Book Antiqua"/>
        </w:rPr>
        <w:t xml:space="preserve"> P, Alvarez K, Kariv R, Rosner G, Pinero TA, Gonzalez ML, </w:t>
      </w:r>
      <w:proofErr w:type="spellStart"/>
      <w:r w:rsidRPr="00245563">
        <w:rPr>
          <w:rFonts w:ascii="Book Antiqua" w:hAnsi="Book Antiqua"/>
        </w:rPr>
        <w:t>Kalfayan</w:t>
      </w:r>
      <w:proofErr w:type="spellEnd"/>
      <w:r w:rsidRPr="00245563">
        <w:rPr>
          <w:rFonts w:ascii="Book Antiqua" w:hAnsi="Book Antiqua"/>
        </w:rPr>
        <w:t xml:space="preserve"> P, </w:t>
      </w:r>
      <w:proofErr w:type="spellStart"/>
      <w:r w:rsidRPr="00245563">
        <w:rPr>
          <w:rFonts w:ascii="Book Antiqua" w:hAnsi="Book Antiqua"/>
        </w:rPr>
        <w:t>Tjandra</w:t>
      </w:r>
      <w:proofErr w:type="spellEnd"/>
      <w:r w:rsidRPr="00245563">
        <w:rPr>
          <w:rFonts w:ascii="Book Antiqua" w:hAnsi="Book Antiqua"/>
        </w:rPr>
        <w:t xml:space="preserve"> D, Winship IM, Macrae F, </w:t>
      </w:r>
      <w:proofErr w:type="spellStart"/>
      <w:r w:rsidRPr="00245563">
        <w:rPr>
          <w:rFonts w:ascii="Book Antiqua" w:hAnsi="Book Antiqua"/>
        </w:rPr>
        <w:t>Möslein</w:t>
      </w:r>
      <w:proofErr w:type="spellEnd"/>
      <w:r w:rsidRPr="00245563">
        <w:rPr>
          <w:rFonts w:ascii="Book Antiqua" w:hAnsi="Book Antiqua"/>
        </w:rPr>
        <w:t xml:space="preserve"> G, </w:t>
      </w:r>
      <w:proofErr w:type="spellStart"/>
      <w:r w:rsidRPr="00245563">
        <w:rPr>
          <w:rFonts w:ascii="Book Antiqua" w:hAnsi="Book Antiqua"/>
        </w:rPr>
        <w:t>Mecklin</w:t>
      </w:r>
      <w:proofErr w:type="spellEnd"/>
      <w:r w:rsidRPr="00245563">
        <w:rPr>
          <w:rFonts w:ascii="Book Antiqua" w:hAnsi="Book Antiqua"/>
        </w:rPr>
        <w:t xml:space="preserve"> JP, Nielsen M, </w:t>
      </w:r>
      <w:proofErr w:type="spellStart"/>
      <w:r w:rsidRPr="00245563">
        <w:rPr>
          <w:rFonts w:ascii="Book Antiqua" w:hAnsi="Book Antiqua"/>
        </w:rPr>
        <w:t>Møller</w:t>
      </w:r>
      <w:proofErr w:type="spellEnd"/>
      <w:r w:rsidRPr="00245563">
        <w:rPr>
          <w:rFonts w:ascii="Book Antiqua" w:hAnsi="Book Antiqua"/>
        </w:rPr>
        <w:t xml:space="preserve"> P. Cancer risks by gene, age, and gender in 6350 carriers of pathogenic mismatch repair variants: findings from the Prospective Lynch Syndrome Database. </w:t>
      </w:r>
      <w:r w:rsidRPr="00245563">
        <w:rPr>
          <w:rFonts w:ascii="Book Antiqua" w:hAnsi="Book Antiqua"/>
          <w:i/>
          <w:iCs/>
        </w:rPr>
        <w:t>Genet Med</w:t>
      </w:r>
      <w:r w:rsidRPr="00245563">
        <w:rPr>
          <w:rFonts w:ascii="Book Antiqua" w:hAnsi="Book Antiqua"/>
        </w:rPr>
        <w:t xml:space="preserve"> 2020; </w:t>
      </w:r>
      <w:r w:rsidRPr="00245563">
        <w:rPr>
          <w:rFonts w:ascii="Book Antiqua" w:hAnsi="Book Antiqua"/>
          <w:b/>
          <w:bCs/>
        </w:rPr>
        <w:t>22</w:t>
      </w:r>
      <w:r w:rsidRPr="00245563">
        <w:rPr>
          <w:rFonts w:ascii="Book Antiqua" w:hAnsi="Book Antiqua"/>
        </w:rPr>
        <w:t>: 15-25 [PMID: 31337882 DOI: 10.1038/s41436-019-0596-9]</w:t>
      </w:r>
    </w:p>
    <w:p w14:paraId="78B89D6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69 </w:t>
      </w:r>
      <w:r w:rsidRPr="00245563">
        <w:rPr>
          <w:rFonts w:ascii="Book Antiqua" w:hAnsi="Book Antiqua"/>
          <w:b/>
          <w:bCs/>
        </w:rPr>
        <w:t>Lerner-Ellis J</w:t>
      </w:r>
      <w:r w:rsidRPr="00245563">
        <w:rPr>
          <w:rFonts w:ascii="Book Antiqua" w:hAnsi="Book Antiqua"/>
        </w:rPr>
        <w:t xml:space="preserve">, </w:t>
      </w:r>
      <w:proofErr w:type="spellStart"/>
      <w:r w:rsidRPr="00245563">
        <w:rPr>
          <w:rFonts w:ascii="Book Antiqua" w:hAnsi="Book Antiqua"/>
        </w:rPr>
        <w:t>Mighton</w:t>
      </w:r>
      <w:proofErr w:type="spellEnd"/>
      <w:r w:rsidRPr="00245563">
        <w:rPr>
          <w:rFonts w:ascii="Book Antiqua" w:hAnsi="Book Antiqua"/>
        </w:rPr>
        <w:t xml:space="preserve"> C, Lazaro C, Watkins N, Di </w:t>
      </w:r>
      <w:proofErr w:type="spellStart"/>
      <w:r w:rsidRPr="00245563">
        <w:rPr>
          <w:rFonts w:ascii="Book Antiqua" w:hAnsi="Book Antiqua"/>
        </w:rPr>
        <w:t>Gioacchino</w:t>
      </w:r>
      <w:proofErr w:type="spellEnd"/>
      <w:r w:rsidRPr="00245563">
        <w:rPr>
          <w:rFonts w:ascii="Book Antiqua" w:hAnsi="Book Antiqua"/>
        </w:rPr>
        <w:t xml:space="preserve"> V, Wong A, Chang MC, </w:t>
      </w:r>
      <w:proofErr w:type="spellStart"/>
      <w:r w:rsidRPr="00245563">
        <w:rPr>
          <w:rFonts w:ascii="Book Antiqua" w:hAnsi="Book Antiqua"/>
        </w:rPr>
        <w:t>Charames</w:t>
      </w:r>
      <w:proofErr w:type="spellEnd"/>
      <w:r w:rsidRPr="00245563">
        <w:rPr>
          <w:rFonts w:ascii="Book Antiqua" w:hAnsi="Book Antiqua"/>
        </w:rPr>
        <w:t xml:space="preserve"> GS. Multigene panel testing for hereditary breast and ovarian cancer in the province of Ontario. </w:t>
      </w:r>
      <w:r w:rsidRPr="00245563">
        <w:rPr>
          <w:rFonts w:ascii="Book Antiqua" w:hAnsi="Book Antiqua"/>
          <w:i/>
          <w:iCs/>
        </w:rPr>
        <w:t>J Cancer Res Clin Oncol</w:t>
      </w:r>
      <w:r w:rsidRPr="00245563">
        <w:rPr>
          <w:rFonts w:ascii="Book Antiqua" w:hAnsi="Book Antiqua"/>
        </w:rPr>
        <w:t xml:space="preserve"> 2021; </w:t>
      </w:r>
      <w:r w:rsidRPr="00245563">
        <w:rPr>
          <w:rFonts w:ascii="Book Antiqua" w:hAnsi="Book Antiqua"/>
          <w:b/>
          <w:bCs/>
        </w:rPr>
        <w:t>147</w:t>
      </w:r>
      <w:r w:rsidRPr="00245563">
        <w:rPr>
          <w:rFonts w:ascii="Book Antiqua" w:hAnsi="Book Antiqua"/>
        </w:rPr>
        <w:t>: 871-879 [PMID: 32885271 DOI: 10.1007/s00432-020-03377-6]</w:t>
      </w:r>
    </w:p>
    <w:p w14:paraId="5D7A9A0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70 </w:t>
      </w:r>
      <w:proofErr w:type="spellStart"/>
      <w:r w:rsidRPr="00245563">
        <w:rPr>
          <w:rFonts w:ascii="Book Antiqua" w:hAnsi="Book Antiqua"/>
          <w:b/>
          <w:bCs/>
        </w:rPr>
        <w:t>Shanbhogue</w:t>
      </w:r>
      <w:proofErr w:type="spellEnd"/>
      <w:r w:rsidRPr="00245563">
        <w:rPr>
          <w:rFonts w:ascii="Book Antiqua" w:hAnsi="Book Antiqua"/>
          <w:b/>
          <w:bCs/>
        </w:rPr>
        <w:t xml:space="preserve"> KP</w:t>
      </w:r>
      <w:r w:rsidRPr="00245563">
        <w:rPr>
          <w:rFonts w:ascii="Book Antiqua" w:hAnsi="Book Antiqua"/>
        </w:rPr>
        <w:t xml:space="preserve">, Prasad AS, </w:t>
      </w:r>
      <w:proofErr w:type="spellStart"/>
      <w:r w:rsidRPr="00245563">
        <w:rPr>
          <w:rFonts w:ascii="Book Antiqua" w:hAnsi="Book Antiqua"/>
        </w:rPr>
        <w:t>Ucisik-Keser</w:t>
      </w:r>
      <w:proofErr w:type="spellEnd"/>
      <w:r w:rsidRPr="00245563">
        <w:rPr>
          <w:rFonts w:ascii="Book Antiqua" w:hAnsi="Book Antiqua"/>
        </w:rPr>
        <w:t xml:space="preserve"> FE, </w:t>
      </w:r>
      <w:proofErr w:type="spellStart"/>
      <w:r w:rsidRPr="00245563">
        <w:rPr>
          <w:rFonts w:ascii="Book Antiqua" w:hAnsi="Book Antiqua"/>
        </w:rPr>
        <w:t>Katabathina</w:t>
      </w:r>
      <w:proofErr w:type="spellEnd"/>
      <w:r w:rsidRPr="00245563">
        <w:rPr>
          <w:rFonts w:ascii="Book Antiqua" w:hAnsi="Book Antiqua"/>
        </w:rPr>
        <w:t xml:space="preserve"> VS, </w:t>
      </w:r>
      <w:proofErr w:type="spellStart"/>
      <w:r w:rsidRPr="00245563">
        <w:rPr>
          <w:rFonts w:ascii="Book Antiqua" w:hAnsi="Book Antiqua"/>
        </w:rPr>
        <w:t>Morani</w:t>
      </w:r>
      <w:proofErr w:type="spellEnd"/>
      <w:r w:rsidRPr="00245563">
        <w:rPr>
          <w:rFonts w:ascii="Book Antiqua" w:hAnsi="Book Antiqua"/>
        </w:rPr>
        <w:t xml:space="preserve"> AC. Hereditary ovarian </w:t>
      </w:r>
      <w:proofErr w:type="spellStart"/>
      <w:r w:rsidRPr="00245563">
        <w:rPr>
          <w:rFonts w:ascii="Book Antiqua" w:hAnsi="Book Antiqua"/>
        </w:rPr>
        <w:t>tumour</w:t>
      </w:r>
      <w:proofErr w:type="spellEnd"/>
      <w:r w:rsidRPr="00245563">
        <w:rPr>
          <w:rFonts w:ascii="Book Antiqua" w:hAnsi="Book Antiqua"/>
        </w:rPr>
        <w:t xml:space="preserve"> syndromes: current update on genetics and imaging. </w:t>
      </w:r>
      <w:r w:rsidRPr="00245563">
        <w:rPr>
          <w:rFonts w:ascii="Book Antiqua" w:hAnsi="Book Antiqua"/>
          <w:i/>
          <w:iCs/>
        </w:rPr>
        <w:t xml:space="preserve">Clin </w:t>
      </w:r>
      <w:proofErr w:type="spellStart"/>
      <w:r w:rsidRPr="00245563">
        <w:rPr>
          <w:rFonts w:ascii="Book Antiqua" w:hAnsi="Book Antiqua"/>
          <w:i/>
          <w:iCs/>
        </w:rPr>
        <w:t>Radiol</w:t>
      </w:r>
      <w:proofErr w:type="spellEnd"/>
      <w:r w:rsidRPr="00245563">
        <w:rPr>
          <w:rFonts w:ascii="Book Antiqua" w:hAnsi="Book Antiqua"/>
        </w:rPr>
        <w:t xml:space="preserve"> 2021; </w:t>
      </w:r>
      <w:r w:rsidRPr="00245563">
        <w:rPr>
          <w:rFonts w:ascii="Book Antiqua" w:hAnsi="Book Antiqua"/>
          <w:b/>
          <w:bCs/>
        </w:rPr>
        <w:t>76</w:t>
      </w:r>
      <w:r w:rsidRPr="00245563">
        <w:rPr>
          <w:rFonts w:ascii="Book Antiqua" w:hAnsi="Book Antiqua"/>
        </w:rPr>
        <w:t>: 313.e15-313.e26 [PMID: 33353730 DOI: 10.1016/j.crad.2020.11.116]</w:t>
      </w:r>
    </w:p>
    <w:p w14:paraId="43731DA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71 </w:t>
      </w:r>
      <w:r w:rsidRPr="00245563">
        <w:rPr>
          <w:rFonts w:ascii="Book Antiqua" w:hAnsi="Book Antiqua"/>
          <w:b/>
          <w:bCs/>
        </w:rPr>
        <w:t>Zhu Q</w:t>
      </w:r>
      <w:r w:rsidRPr="00245563">
        <w:rPr>
          <w:rFonts w:ascii="Book Antiqua" w:hAnsi="Book Antiqua"/>
        </w:rPr>
        <w:t xml:space="preserve">, Zhang J, Chen Y, Hu Q, Shen H, Huang RY, Liu Q, Kaur J, Long M, Battaglia S, </w:t>
      </w:r>
      <w:proofErr w:type="spellStart"/>
      <w:r w:rsidRPr="00245563">
        <w:rPr>
          <w:rFonts w:ascii="Book Antiqua" w:hAnsi="Book Antiqua"/>
        </w:rPr>
        <w:t>Eng</w:t>
      </w:r>
      <w:proofErr w:type="spellEnd"/>
      <w:r w:rsidRPr="00245563">
        <w:rPr>
          <w:rFonts w:ascii="Book Antiqua" w:hAnsi="Book Antiqua"/>
        </w:rPr>
        <w:t xml:space="preserve"> KH, </w:t>
      </w:r>
      <w:proofErr w:type="spellStart"/>
      <w:r w:rsidRPr="00245563">
        <w:rPr>
          <w:rFonts w:ascii="Book Antiqua" w:hAnsi="Book Antiqua"/>
        </w:rPr>
        <w:t>Lele</w:t>
      </w:r>
      <w:proofErr w:type="spellEnd"/>
      <w:r w:rsidRPr="00245563">
        <w:rPr>
          <w:rFonts w:ascii="Book Antiqua" w:hAnsi="Book Antiqua"/>
        </w:rPr>
        <w:t xml:space="preserve"> SB, </w:t>
      </w:r>
      <w:proofErr w:type="spellStart"/>
      <w:r w:rsidRPr="00245563">
        <w:rPr>
          <w:rFonts w:ascii="Book Antiqua" w:hAnsi="Book Antiqua"/>
        </w:rPr>
        <w:t>Zsiros</w:t>
      </w:r>
      <w:proofErr w:type="spellEnd"/>
      <w:r w:rsidRPr="00245563">
        <w:rPr>
          <w:rFonts w:ascii="Book Antiqua" w:hAnsi="Book Antiqua"/>
        </w:rPr>
        <w:t xml:space="preserve"> E, Villella J, </w:t>
      </w:r>
      <w:proofErr w:type="spellStart"/>
      <w:r w:rsidRPr="00245563">
        <w:rPr>
          <w:rFonts w:ascii="Book Antiqua" w:hAnsi="Book Antiqua"/>
        </w:rPr>
        <w:t>Lugade</w:t>
      </w:r>
      <w:proofErr w:type="spellEnd"/>
      <w:r w:rsidRPr="00245563">
        <w:rPr>
          <w:rFonts w:ascii="Book Antiqua" w:hAnsi="Book Antiqua"/>
        </w:rPr>
        <w:t xml:space="preserve"> A, Yao S, Liu S, </w:t>
      </w:r>
      <w:proofErr w:type="spellStart"/>
      <w:r w:rsidRPr="00245563">
        <w:rPr>
          <w:rFonts w:ascii="Book Antiqua" w:hAnsi="Book Antiqua"/>
        </w:rPr>
        <w:t>Moysich</w:t>
      </w:r>
      <w:proofErr w:type="spellEnd"/>
      <w:r w:rsidRPr="00245563">
        <w:rPr>
          <w:rFonts w:ascii="Book Antiqua" w:hAnsi="Book Antiqua"/>
        </w:rPr>
        <w:t xml:space="preserve"> K, </w:t>
      </w:r>
      <w:proofErr w:type="spellStart"/>
      <w:r w:rsidRPr="00245563">
        <w:rPr>
          <w:rFonts w:ascii="Book Antiqua" w:hAnsi="Book Antiqua"/>
        </w:rPr>
        <w:t>Odunsi</w:t>
      </w:r>
      <w:proofErr w:type="spellEnd"/>
      <w:r w:rsidRPr="00245563">
        <w:rPr>
          <w:rFonts w:ascii="Book Antiqua" w:hAnsi="Book Antiqua"/>
        </w:rPr>
        <w:t xml:space="preserve"> KO. Whole-exome sequencing of ovarian cancer families uncovers putative predisposition genes.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146</w:t>
      </w:r>
      <w:r w:rsidRPr="00245563">
        <w:rPr>
          <w:rFonts w:ascii="Book Antiqua" w:hAnsi="Book Antiqua"/>
        </w:rPr>
        <w:t>: 2147-2155 [PMID: 31265121 DOI: 10.1002/ijc.32545]</w:t>
      </w:r>
    </w:p>
    <w:p w14:paraId="3245BB8E"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72 </w:t>
      </w:r>
      <w:proofErr w:type="spellStart"/>
      <w:r w:rsidRPr="00245563">
        <w:rPr>
          <w:rFonts w:ascii="Book Antiqua" w:hAnsi="Book Antiqua"/>
          <w:b/>
          <w:bCs/>
        </w:rPr>
        <w:t>Stradella</w:t>
      </w:r>
      <w:proofErr w:type="spellEnd"/>
      <w:r w:rsidRPr="00245563">
        <w:rPr>
          <w:rFonts w:ascii="Book Antiqua" w:hAnsi="Book Antiqua"/>
          <w:b/>
          <w:bCs/>
        </w:rPr>
        <w:t xml:space="preserve"> A</w:t>
      </w:r>
      <w:r w:rsidRPr="00245563">
        <w:rPr>
          <w:rFonts w:ascii="Book Antiqua" w:hAnsi="Book Antiqua"/>
        </w:rPr>
        <w:t xml:space="preserve">, Del Valle J, </w:t>
      </w:r>
      <w:proofErr w:type="spellStart"/>
      <w:r w:rsidRPr="00245563">
        <w:rPr>
          <w:rFonts w:ascii="Book Antiqua" w:hAnsi="Book Antiqua"/>
        </w:rPr>
        <w:t>Rofes</w:t>
      </w:r>
      <w:proofErr w:type="spellEnd"/>
      <w:r w:rsidRPr="00245563">
        <w:rPr>
          <w:rFonts w:ascii="Book Antiqua" w:hAnsi="Book Antiqua"/>
        </w:rPr>
        <w:t xml:space="preserve"> P, Vargas-Parra G, Salinas M, González S, Montes E, López-</w:t>
      </w:r>
      <w:proofErr w:type="spellStart"/>
      <w:r w:rsidRPr="00245563">
        <w:rPr>
          <w:rFonts w:ascii="Book Antiqua" w:hAnsi="Book Antiqua"/>
        </w:rPr>
        <w:t>Doriga</w:t>
      </w:r>
      <w:proofErr w:type="spellEnd"/>
      <w:r w:rsidRPr="00245563">
        <w:rPr>
          <w:rFonts w:ascii="Book Antiqua" w:hAnsi="Book Antiqua"/>
        </w:rPr>
        <w:t xml:space="preserve"> A, Gómez C, de Cid R, </w:t>
      </w:r>
      <w:proofErr w:type="spellStart"/>
      <w:r w:rsidRPr="00245563">
        <w:rPr>
          <w:rFonts w:ascii="Book Antiqua" w:hAnsi="Book Antiqua"/>
        </w:rPr>
        <w:t>Darder</w:t>
      </w:r>
      <w:proofErr w:type="spellEnd"/>
      <w:r w:rsidRPr="00245563">
        <w:rPr>
          <w:rFonts w:ascii="Book Antiqua" w:hAnsi="Book Antiqua"/>
        </w:rPr>
        <w:t xml:space="preserve"> E, </w:t>
      </w:r>
      <w:proofErr w:type="spellStart"/>
      <w:r w:rsidRPr="00245563">
        <w:rPr>
          <w:rFonts w:ascii="Book Antiqua" w:hAnsi="Book Antiqua"/>
        </w:rPr>
        <w:t>Teulé</w:t>
      </w:r>
      <w:proofErr w:type="spellEnd"/>
      <w:r w:rsidRPr="00245563">
        <w:rPr>
          <w:rFonts w:ascii="Book Antiqua" w:hAnsi="Book Antiqua"/>
        </w:rPr>
        <w:t xml:space="preserve"> A, </w:t>
      </w:r>
      <w:proofErr w:type="spellStart"/>
      <w:r w:rsidRPr="00245563">
        <w:rPr>
          <w:rFonts w:ascii="Book Antiqua" w:hAnsi="Book Antiqua"/>
        </w:rPr>
        <w:t>Solanes</w:t>
      </w:r>
      <w:proofErr w:type="spellEnd"/>
      <w:r w:rsidRPr="00245563">
        <w:rPr>
          <w:rFonts w:ascii="Book Antiqua" w:hAnsi="Book Antiqua"/>
        </w:rPr>
        <w:t xml:space="preserve"> A, </w:t>
      </w:r>
      <w:proofErr w:type="spellStart"/>
      <w:r w:rsidRPr="00245563">
        <w:rPr>
          <w:rFonts w:ascii="Book Antiqua" w:hAnsi="Book Antiqua"/>
        </w:rPr>
        <w:t>Munté</w:t>
      </w:r>
      <w:proofErr w:type="spellEnd"/>
      <w:r w:rsidRPr="00245563">
        <w:rPr>
          <w:rFonts w:ascii="Book Antiqua" w:hAnsi="Book Antiqua"/>
        </w:rPr>
        <w:t xml:space="preserve"> E, </w:t>
      </w:r>
      <w:proofErr w:type="spellStart"/>
      <w:r w:rsidRPr="00245563">
        <w:rPr>
          <w:rFonts w:ascii="Book Antiqua" w:hAnsi="Book Antiqua"/>
        </w:rPr>
        <w:t>Capellà</w:t>
      </w:r>
      <w:proofErr w:type="spellEnd"/>
      <w:r w:rsidRPr="00245563">
        <w:rPr>
          <w:rFonts w:ascii="Book Antiqua" w:hAnsi="Book Antiqua"/>
        </w:rPr>
        <w:t xml:space="preserve"> G, Pineda M, </w:t>
      </w:r>
      <w:proofErr w:type="spellStart"/>
      <w:r w:rsidRPr="00245563">
        <w:rPr>
          <w:rFonts w:ascii="Book Antiqua" w:hAnsi="Book Antiqua"/>
        </w:rPr>
        <w:t>Feliubadaló</w:t>
      </w:r>
      <w:proofErr w:type="spellEnd"/>
      <w:r w:rsidRPr="00245563">
        <w:rPr>
          <w:rFonts w:ascii="Book Antiqua" w:hAnsi="Book Antiqua"/>
        </w:rPr>
        <w:t xml:space="preserve"> L, Brunet J, </w:t>
      </w:r>
      <w:proofErr w:type="spellStart"/>
      <w:r w:rsidRPr="00245563">
        <w:rPr>
          <w:rFonts w:ascii="Book Antiqua" w:hAnsi="Book Antiqua"/>
        </w:rPr>
        <w:t>Lázaro</w:t>
      </w:r>
      <w:proofErr w:type="spellEnd"/>
      <w:r w:rsidRPr="00245563">
        <w:rPr>
          <w:rFonts w:ascii="Book Antiqua" w:hAnsi="Book Antiqua"/>
        </w:rPr>
        <w:t xml:space="preserve"> C. ERCC3, a new ovarian cancer susceptibility gene? </w:t>
      </w:r>
      <w:proofErr w:type="spellStart"/>
      <w:r w:rsidRPr="00245563">
        <w:rPr>
          <w:rFonts w:ascii="Book Antiqua" w:hAnsi="Book Antiqua"/>
          <w:i/>
          <w:iCs/>
        </w:rPr>
        <w:t>Eur</w:t>
      </w:r>
      <w:proofErr w:type="spellEnd"/>
      <w:r w:rsidRPr="00245563">
        <w:rPr>
          <w:rFonts w:ascii="Book Antiqua" w:hAnsi="Book Antiqua"/>
          <w:i/>
          <w:iCs/>
        </w:rPr>
        <w:t xml:space="preserve"> J Cancer</w:t>
      </w:r>
      <w:r w:rsidRPr="00245563">
        <w:rPr>
          <w:rFonts w:ascii="Book Antiqua" w:hAnsi="Book Antiqua"/>
        </w:rPr>
        <w:t xml:space="preserve"> 2020; </w:t>
      </w:r>
      <w:r w:rsidRPr="00245563">
        <w:rPr>
          <w:rFonts w:ascii="Book Antiqua" w:hAnsi="Book Antiqua"/>
          <w:b/>
          <w:bCs/>
        </w:rPr>
        <w:t>141</w:t>
      </w:r>
      <w:r w:rsidRPr="00245563">
        <w:rPr>
          <w:rFonts w:ascii="Book Antiqua" w:hAnsi="Book Antiqua"/>
        </w:rPr>
        <w:t>: 1-8 [PMID: 33125943 DOI: 10.1016/j.ejca.2020.09.023]</w:t>
      </w:r>
    </w:p>
    <w:p w14:paraId="3839044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73 </w:t>
      </w:r>
      <w:r w:rsidRPr="00245563">
        <w:rPr>
          <w:rFonts w:ascii="Book Antiqua" w:hAnsi="Book Antiqua"/>
          <w:b/>
          <w:bCs/>
        </w:rPr>
        <w:t>Lynch HT</w:t>
      </w:r>
      <w:r w:rsidRPr="00245563">
        <w:rPr>
          <w:rFonts w:ascii="Book Antiqua" w:hAnsi="Book Antiqua"/>
        </w:rPr>
        <w:t xml:space="preserve">, </w:t>
      </w:r>
      <w:proofErr w:type="spellStart"/>
      <w:r w:rsidRPr="00245563">
        <w:rPr>
          <w:rFonts w:ascii="Book Antiqua" w:hAnsi="Book Antiqua"/>
        </w:rPr>
        <w:t>Krush</w:t>
      </w:r>
      <w:proofErr w:type="spellEnd"/>
      <w:r w:rsidRPr="00245563">
        <w:rPr>
          <w:rFonts w:ascii="Book Antiqua" w:hAnsi="Book Antiqua"/>
        </w:rPr>
        <w:t xml:space="preserve"> AJ, Larsen AL. Heredity and multiple primary malignant neoplasms: six cancer families. </w:t>
      </w:r>
      <w:r w:rsidRPr="00245563">
        <w:rPr>
          <w:rFonts w:ascii="Book Antiqua" w:hAnsi="Book Antiqua"/>
          <w:i/>
          <w:iCs/>
        </w:rPr>
        <w:t>Am J Med Sci</w:t>
      </w:r>
      <w:r w:rsidRPr="00245563">
        <w:rPr>
          <w:rFonts w:ascii="Book Antiqua" w:hAnsi="Book Antiqua"/>
        </w:rPr>
        <w:t xml:space="preserve"> 1967; </w:t>
      </w:r>
      <w:r w:rsidRPr="00245563">
        <w:rPr>
          <w:rFonts w:ascii="Book Antiqua" w:hAnsi="Book Antiqua"/>
          <w:b/>
          <w:bCs/>
        </w:rPr>
        <w:t>254</w:t>
      </w:r>
      <w:r w:rsidRPr="00245563">
        <w:rPr>
          <w:rFonts w:ascii="Book Antiqua" w:hAnsi="Book Antiqua"/>
        </w:rPr>
        <w:t>: 322-329 [PMID: 6054534 DOI: 10.1097/00000441-196709000-00007]</w:t>
      </w:r>
    </w:p>
    <w:p w14:paraId="7E664C3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74 </w:t>
      </w:r>
      <w:proofErr w:type="spellStart"/>
      <w:r w:rsidRPr="00245563">
        <w:rPr>
          <w:rFonts w:ascii="Book Antiqua" w:hAnsi="Book Antiqua"/>
          <w:b/>
          <w:bCs/>
        </w:rPr>
        <w:t>Ligtenberg</w:t>
      </w:r>
      <w:proofErr w:type="spellEnd"/>
      <w:r w:rsidRPr="00245563">
        <w:rPr>
          <w:rFonts w:ascii="Book Antiqua" w:hAnsi="Book Antiqua"/>
          <w:b/>
          <w:bCs/>
        </w:rPr>
        <w:t xml:space="preserve"> MJ</w:t>
      </w:r>
      <w:r w:rsidRPr="00245563">
        <w:rPr>
          <w:rFonts w:ascii="Book Antiqua" w:hAnsi="Book Antiqua"/>
        </w:rPr>
        <w:t xml:space="preserve">, Kuiper RP, Chan TL, </w:t>
      </w:r>
      <w:proofErr w:type="spellStart"/>
      <w:r w:rsidRPr="00245563">
        <w:rPr>
          <w:rFonts w:ascii="Book Antiqua" w:hAnsi="Book Antiqua"/>
        </w:rPr>
        <w:t>Goossens</w:t>
      </w:r>
      <w:proofErr w:type="spellEnd"/>
      <w:r w:rsidRPr="00245563">
        <w:rPr>
          <w:rFonts w:ascii="Book Antiqua" w:hAnsi="Book Antiqua"/>
        </w:rPr>
        <w:t xml:space="preserve"> M, </w:t>
      </w:r>
      <w:proofErr w:type="spellStart"/>
      <w:r w:rsidRPr="00245563">
        <w:rPr>
          <w:rFonts w:ascii="Book Antiqua" w:hAnsi="Book Antiqua"/>
        </w:rPr>
        <w:t>Hebeda</w:t>
      </w:r>
      <w:proofErr w:type="spellEnd"/>
      <w:r w:rsidRPr="00245563">
        <w:rPr>
          <w:rFonts w:ascii="Book Antiqua" w:hAnsi="Book Antiqua"/>
        </w:rPr>
        <w:t xml:space="preserve"> KM, </w:t>
      </w:r>
      <w:proofErr w:type="spellStart"/>
      <w:r w:rsidRPr="00245563">
        <w:rPr>
          <w:rFonts w:ascii="Book Antiqua" w:hAnsi="Book Antiqua"/>
        </w:rPr>
        <w:t>Voorendt</w:t>
      </w:r>
      <w:proofErr w:type="spellEnd"/>
      <w:r w:rsidRPr="00245563">
        <w:rPr>
          <w:rFonts w:ascii="Book Antiqua" w:hAnsi="Book Antiqua"/>
        </w:rPr>
        <w:t xml:space="preserve"> M, Lee TY, </w:t>
      </w:r>
      <w:proofErr w:type="spellStart"/>
      <w:r w:rsidRPr="00245563">
        <w:rPr>
          <w:rFonts w:ascii="Book Antiqua" w:hAnsi="Book Antiqua"/>
        </w:rPr>
        <w:t>Bodmer</w:t>
      </w:r>
      <w:proofErr w:type="spellEnd"/>
      <w:r w:rsidRPr="00245563">
        <w:rPr>
          <w:rFonts w:ascii="Book Antiqua" w:hAnsi="Book Antiqua"/>
        </w:rPr>
        <w:t xml:space="preserve"> D, </w:t>
      </w:r>
      <w:proofErr w:type="spellStart"/>
      <w:r w:rsidRPr="00245563">
        <w:rPr>
          <w:rFonts w:ascii="Book Antiqua" w:hAnsi="Book Antiqua"/>
        </w:rPr>
        <w:t>Hoenselaar</w:t>
      </w:r>
      <w:proofErr w:type="spellEnd"/>
      <w:r w:rsidRPr="00245563">
        <w:rPr>
          <w:rFonts w:ascii="Book Antiqua" w:hAnsi="Book Antiqua"/>
        </w:rPr>
        <w:t xml:space="preserve"> E, Hendriks-Cornelissen SJ, </w:t>
      </w:r>
      <w:proofErr w:type="spellStart"/>
      <w:r w:rsidRPr="00245563">
        <w:rPr>
          <w:rFonts w:ascii="Book Antiqua" w:hAnsi="Book Antiqua"/>
        </w:rPr>
        <w:t>Tsui</w:t>
      </w:r>
      <w:proofErr w:type="spellEnd"/>
      <w:r w:rsidRPr="00245563">
        <w:rPr>
          <w:rFonts w:ascii="Book Antiqua" w:hAnsi="Book Antiqua"/>
        </w:rPr>
        <w:t xml:space="preserve"> WY, Kong CK, Brunner HG, van Kessel AG, Yuen ST, van </w:t>
      </w:r>
      <w:proofErr w:type="spellStart"/>
      <w:r w:rsidRPr="00245563">
        <w:rPr>
          <w:rFonts w:ascii="Book Antiqua" w:hAnsi="Book Antiqua"/>
        </w:rPr>
        <w:t>Krieken</w:t>
      </w:r>
      <w:proofErr w:type="spellEnd"/>
      <w:r w:rsidRPr="00245563">
        <w:rPr>
          <w:rFonts w:ascii="Book Antiqua" w:hAnsi="Book Antiqua"/>
        </w:rPr>
        <w:t xml:space="preserve"> JH, Leung SY, </w:t>
      </w:r>
      <w:proofErr w:type="spellStart"/>
      <w:r w:rsidRPr="00245563">
        <w:rPr>
          <w:rFonts w:ascii="Book Antiqua" w:hAnsi="Book Antiqua"/>
        </w:rPr>
        <w:t>Hoogerbrugge</w:t>
      </w:r>
      <w:proofErr w:type="spellEnd"/>
      <w:r w:rsidRPr="00245563">
        <w:rPr>
          <w:rFonts w:ascii="Book Antiqua" w:hAnsi="Book Antiqua"/>
        </w:rPr>
        <w:t xml:space="preserve"> N. Heritable somatic methylation and inactivation of MSH2 in families with Lynch syndrome due to deletion of the 3' exons of TACSTD1. </w:t>
      </w:r>
      <w:r w:rsidRPr="00245563">
        <w:rPr>
          <w:rFonts w:ascii="Book Antiqua" w:hAnsi="Book Antiqua"/>
          <w:i/>
          <w:iCs/>
        </w:rPr>
        <w:t>Nat Genet</w:t>
      </w:r>
      <w:r w:rsidRPr="00245563">
        <w:rPr>
          <w:rFonts w:ascii="Book Antiqua" w:hAnsi="Book Antiqua"/>
        </w:rPr>
        <w:t xml:space="preserve"> 2009; </w:t>
      </w:r>
      <w:r w:rsidRPr="00245563">
        <w:rPr>
          <w:rFonts w:ascii="Book Antiqua" w:hAnsi="Book Antiqua"/>
          <w:b/>
          <w:bCs/>
        </w:rPr>
        <w:t>41</w:t>
      </w:r>
      <w:r w:rsidRPr="00245563">
        <w:rPr>
          <w:rFonts w:ascii="Book Antiqua" w:hAnsi="Book Antiqua"/>
        </w:rPr>
        <w:t>: 112-117 [PMID: 19098912 DOI: 10.1038/ng.283]</w:t>
      </w:r>
    </w:p>
    <w:p w14:paraId="3586E92B" w14:textId="77777777" w:rsidR="00245563" w:rsidRPr="006012F7" w:rsidRDefault="00245563" w:rsidP="00245563">
      <w:pPr>
        <w:spacing w:line="360" w:lineRule="auto"/>
        <w:jc w:val="both"/>
        <w:rPr>
          <w:rFonts w:ascii="Book Antiqua" w:hAnsi="Book Antiqua"/>
        </w:rPr>
      </w:pPr>
      <w:r w:rsidRPr="006012F7">
        <w:rPr>
          <w:rFonts w:ascii="Book Antiqua" w:hAnsi="Book Antiqua"/>
        </w:rPr>
        <w:t xml:space="preserve">75 </w:t>
      </w:r>
      <w:proofErr w:type="spellStart"/>
      <w:r w:rsidRPr="006012F7">
        <w:rPr>
          <w:rFonts w:ascii="Book Antiqua" w:hAnsi="Book Antiqua"/>
          <w:b/>
          <w:bCs/>
        </w:rPr>
        <w:t>Yanus</w:t>
      </w:r>
      <w:proofErr w:type="spellEnd"/>
      <w:r w:rsidRPr="006012F7">
        <w:rPr>
          <w:rFonts w:ascii="Book Antiqua" w:hAnsi="Book Antiqua"/>
          <w:b/>
          <w:bCs/>
        </w:rPr>
        <w:t xml:space="preserve"> GA</w:t>
      </w:r>
      <w:r w:rsidRPr="006012F7">
        <w:rPr>
          <w:rFonts w:ascii="Book Antiqua" w:hAnsi="Book Antiqua"/>
        </w:rPr>
        <w:t xml:space="preserve">, Belyaeva AV, </w:t>
      </w:r>
      <w:proofErr w:type="spellStart"/>
      <w:r w:rsidRPr="006012F7">
        <w:rPr>
          <w:rFonts w:ascii="Book Antiqua" w:hAnsi="Book Antiqua"/>
        </w:rPr>
        <w:t>Ivantsov</w:t>
      </w:r>
      <w:proofErr w:type="spellEnd"/>
      <w:r w:rsidRPr="006012F7">
        <w:rPr>
          <w:rFonts w:ascii="Book Antiqua" w:hAnsi="Book Antiqua"/>
        </w:rPr>
        <w:t xml:space="preserve"> AO, </w:t>
      </w:r>
      <w:proofErr w:type="spellStart"/>
      <w:r w:rsidRPr="006012F7">
        <w:rPr>
          <w:rFonts w:ascii="Book Antiqua" w:hAnsi="Book Antiqua"/>
        </w:rPr>
        <w:t>Kuligina</w:t>
      </w:r>
      <w:proofErr w:type="spellEnd"/>
      <w:r w:rsidRPr="006012F7">
        <w:rPr>
          <w:rFonts w:ascii="Book Antiqua" w:hAnsi="Book Antiqua"/>
        </w:rPr>
        <w:t xml:space="preserve"> </w:t>
      </w:r>
      <w:proofErr w:type="spellStart"/>
      <w:r w:rsidRPr="006012F7">
        <w:rPr>
          <w:rFonts w:ascii="Book Antiqua" w:hAnsi="Book Antiqua"/>
        </w:rPr>
        <w:t>ESh</w:t>
      </w:r>
      <w:proofErr w:type="spellEnd"/>
      <w:r w:rsidRPr="006012F7">
        <w:rPr>
          <w:rFonts w:ascii="Book Antiqua" w:hAnsi="Book Antiqua"/>
        </w:rPr>
        <w:t xml:space="preserve">, </w:t>
      </w:r>
      <w:proofErr w:type="spellStart"/>
      <w:r w:rsidRPr="006012F7">
        <w:rPr>
          <w:rFonts w:ascii="Book Antiqua" w:hAnsi="Book Antiqua"/>
        </w:rPr>
        <w:t>Suspitsin</w:t>
      </w:r>
      <w:proofErr w:type="spellEnd"/>
      <w:r w:rsidRPr="006012F7">
        <w:rPr>
          <w:rFonts w:ascii="Book Antiqua" w:hAnsi="Book Antiqua"/>
        </w:rPr>
        <w:t xml:space="preserve"> EN, </w:t>
      </w:r>
      <w:proofErr w:type="spellStart"/>
      <w:r w:rsidRPr="006012F7">
        <w:rPr>
          <w:rFonts w:ascii="Book Antiqua" w:hAnsi="Book Antiqua"/>
        </w:rPr>
        <w:t>Mitiushkina</w:t>
      </w:r>
      <w:proofErr w:type="spellEnd"/>
      <w:r w:rsidRPr="006012F7">
        <w:rPr>
          <w:rFonts w:ascii="Book Antiqua" w:hAnsi="Book Antiqua"/>
        </w:rPr>
        <w:t xml:space="preserve"> NV, </w:t>
      </w:r>
      <w:proofErr w:type="spellStart"/>
      <w:r w:rsidRPr="006012F7">
        <w:rPr>
          <w:rFonts w:ascii="Book Antiqua" w:hAnsi="Book Antiqua"/>
        </w:rPr>
        <w:t>Aleksakhina</w:t>
      </w:r>
      <w:proofErr w:type="spellEnd"/>
      <w:r w:rsidRPr="006012F7">
        <w:rPr>
          <w:rFonts w:ascii="Book Antiqua" w:hAnsi="Book Antiqua"/>
        </w:rPr>
        <w:t xml:space="preserve"> SN, </w:t>
      </w:r>
      <w:proofErr w:type="spellStart"/>
      <w:r w:rsidRPr="006012F7">
        <w:rPr>
          <w:rFonts w:ascii="Book Antiqua" w:hAnsi="Book Antiqua"/>
        </w:rPr>
        <w:t>Iyevleva</w:t>
      </w:r>
      <w:proofErr w:type="spellEnd"/>
      <w:r w:rsidRPr="006012F7">
        <w:rPr>
          <w:rFonts w:ascii="Book Antiqua" w:hAnsi="Book Antiqua"/>
        </w:rPr>
        <w:t xml:space="preserve"> AG, Zaitseva OA, </w:t>
      </w:r>
      <w:proofErr w:type="spellStart"/>
      <w:r w:rsidRPr="006012F7">
        <w:rPr>
          <w:rFonts w:ascii="Book Antiqua" w:hAnsi="Book Antiqua"/>
        </w:rPr>
        <w:t>Yatsuk</w:t>
      </w:r>
      <w:proofErr w:type="spellEnd"/>
      <w:r w:rsidRPr="006012F7">
        <w:rPr>
          <w:rFonts w:ascii="Book Antiqua" w:hAnsi="Book Antiqua"/>
        </w:rPr>
        <w:t xml:space="preserve"> OS, </w:t>
      </w:r>
      <w:proofErr w:type="spellStart"/>
      <w:r w:rsidRPr="006012F7">
        <w:rPr>
          <w:rFonts w:ascii="Book Antiqua" w:hAnsi="Book Antiqua"/>
        </w:rPr>
        <w:t>Gorodnova</w:t>
      </w:r>
      <w:proofErr w:type="spellEnd"/>
      <w:r w:rsidRPr="006012F7">
        <w:rPr>
          <w:rFonts w:ascii="Book Antiqua" w:hAnsi="Book Antiqua"/>
        </w:rPr>
        <w:t xml:space="preserve"> TV, Strelkova TN, Efremova SA, </w:t>
      </w:r>
      <w:proofErr w:type="spellStart"/>
      <w:r w:rsidRPr="006012F7">
        <w:rPr>
          <w:rFonts w:ascii="Book Antiqua" w:hAnsi="Book Antiqua"/>
        </w:rPr>
        <w:t>Lepenchuk</w:t>
      </w:r>
      <w:proofErr w:type="spellEnd"/>
      <w:r w:rsidRPr="006012F7">
        <w:rPr>
          <w:rFonts w:ascii="Book Antiqua" w:hAnsi="Book Antiqua"/>
        </w:rPr>
        <w:t xml:space="preserve"> AY, </w:t>
      </w:r>
      <w:proofErr w:type="spellStart"/>
      <w:r w:rsidRPr="006012F7">
        <w:rPr>
          <w:rFonts w:ascii="Book Antiqua" w:hAnsi="Book Antiqua"/>
        </w:rPr>
        <w:t>Ochir-Garyaev</w:t>
      </w:r>
      <w:proofErr w:type="spellEnd"/>
      <w:r w:rsidRPr="006012F7">
        <w:rPr>
          <w:rFonts w:ascii="Book Antiqua" w:hAnsi="Book Antiqua"/>
        </w:rPr>
        <w:t xml:space="preserve"> AN, </w:t>
      </w:r>
      <w:proofErr w:type="spellStart"/>
      <w:r w:rsidRPr="006012F7">
        <w:rPr>
          <w:rFonts w:ascii="Book Antiqua" w:hAnsi="Book Antiqua"/>
        </w:rPr>
        <w:t>Paneyah</w:t>
      </w:r>
      <w:proofErr w:type="spellEnd"/>
      <w:r w:rsidRPr="006012F7">
        <w:rPr>
          <w:rFonts w:ascii="Book Antiqua" w:hAnsi="Book Antiqua"/>
        </w:rPr>
        <w:t xml:space="preserve"> MB, </w:t>
      </w:r>
      <w:proofErr w:type="spellStart"/>
      <w:r w:rsidRPr="006012F7">
        <w:rPr>
          <w:rFonts w:ascii="Book Antiqua" w:hAnsi="Book Antiqua"/>
        </w:rPr>
        <w:t>Matsko</w:t>
      </w:r>
      <w:proofErr w:type="spellEnd"/>
      <w:r w:rsidRPr="006012F7">
        <w:rPr>
          <w:rFonts w:ascii="Book Antiqua" w:hAnsi="Book Antiqua"/>
        </w:rPr>
        <w:t xml:space="preserve"> DE, Togo AV, </w:t>
      </w:r>
      <w:proofErr w:type="spellStart"/>
      <w:r w:rsidRPr="006012F7">
        <w:rPr>
          <w:rFonts w:ascii="Book Antiqua" w:hAnsi="Book Antiqua"/>
        </w:rPr>
        <w:t>Imyanitov</w:t>
      </w:r>
      <w:proofErr w:type="spellEnd"/>
      <w:r w:rsidRPr="006012F7">
        <w:rPr>
          <w:rFonts w:ascii="Book Antiqua" w:hAnsi="Book Antiqua"/>
        </w:rPr>
        <w:t xml:space="preserve"> EN. Pattern of clinically relevant mutations in consecutive series of Russian colorectal cancer patients. </w:t>
      </w:r>
      <w:r w:rsidRPr="006012F7">
        <w:rPr>
          <w:rFonts w:ascii="Book Antiqua" w:hAnsi="Book Antiqua"/>
          <w:i/>
          <w:iCs/>
        </w:rPr>
        <w:t>Med Oncol</w:t>
      </w:r>
      <w:r w:rsidRPr="006012F7">
        <w:rPr>
          <w:rFonts w:ascii="Book Antiqua" w:hAnsi="Book Antiqua"/>
        </w:rPr>
        <w:t xml:space="preserve"> 2013; </w:t>
      </w:r>
      <w:r w:rsidRPr="006012F7">
        <w:rPr>
          <w:rFonts w:ascii="Book Antiqua" w:hAnsi="Book Antiqua"/>
          <w:b/>
          <w:bCs/>
        </w:rPr>
        <w:t>30</w:t>
      </w:r>
      <w:r w:rsidRPr="006012F7">
        <w:rPr>
          <w:rFonts w:ascii="Book Antiqua" w:hAnsi="Book Antiqua"/>
        </w:rPr>
        <w:t>: 686 [PMID: 23943423 DOI: 10.1007/s12032-013-0686-5]</w:t>
      </w:r>
    </w:p>
    <w:p w14:paraId="13ABF4F5"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Valle L</w:t>
      </w:r>
      <w:r w:rsidRPr="00245563">
        <w:rPr>
          <w:rFonts w:ascii="Book Antiqua" w:hAnsi="Book Antiqua"/>
        </w:rPr>
        <w:t xml:space="preserve">, </w:t>
      </w:r>
      <w:proofErr w:type="spellStart"/>
      <w:r w:rsidRPr="00245563">
        <w:rPr>
          <w:rFonts w:ascii="Book Antiqua" w:hAnsi="Book Antiqua"/>
        </w:rPr>
        <w:t>Vilar</w:t>
      </w:r>
      <w:proofErr w:type="spellEnd"/>
      <w:r w:rsidRPr="00245563">
        <w:rPr>
          <w:rFonts w:ascii="Book Antiqua" w:hAnsi="Book Antiqua"/>
        </w:rPr>
        <w:t xml:space="preserve"> E, </w:t>
      </w:r>
      <w:proofErr w:type="spellStart"/>
      <w:r w:rsidRPr="00245563">
        <w:rPr>
          <w:rFonts w:ascii="Book Antiqua" w:hAnsi="Book Antiqua"/>
        </w:rPr>
        <w:t>Tavtigian</w:t>
      </w:r>
      <w:proofErr w:type="spellEnd"/>
      <w:r w:rsidRPr="00245563">
        <w:rPr>
          <w:rFonts w:ascii="Book Antiqua" w:hAnsi="Book Antiqua"/>
        </w:rPr>
        <w:t xml:space="preserve"> SV, Stoffel EM. Genetic predisposition to colorectal cancer: syndromes, genes, classification of genetic variants and implications for precision medicine. </w:t>
      </w:r>
      <w:r w:rsidRPr="00245563">
        <w:rPr>
          <w:rFonts w:ascii="Book Antiqua" w:hAnsi="Book Antiqua"/>
          <w:i/>
          <w:iCs/>
        </w:rPr>
        <w:t xml:space="preserve">J </w:t>
      </w:r>
      <w:proofErr w:type="spellStart"/>
      <w:r w:rsidRPr="00245563">
        <w:rPr>
          <w:rFonts w:ascii="Book Antiqua" w:hAnsi="Book Antiqua"/>
          <w:i/>
          <w:iCs/>
        </w:rPr>
        <w:t>Pathol</w:t>
      </w:r>
      <w:proofErr w:type="spellEnd"/>
      <w:r w:rsidRPr="00245563">
        <w:rPr>
          <w:rFonts w:ascii="Book Antiqua" w:hAnsi="Book Antiqua"/>
        </w:rPr>
        <w:t xml:space="preserve"> 2019; </w:t>
      </w:r>
      <w:r w:rsidRPr="00245563">
        <w:rPr>
          <w:rFonts w:ascii="Book Antiqua" w:hAnsi="Book Antiqua"/>
          <w:b/>
          <w:bCs/>
        </w:rPr>
        <w:t>247</w:t>
      </w:r>
      <w:r w:rsidRPr="00245563">
        <w:rPr>
          <w:rFonts w:ascii="Book Antiqua" w:hAnsi="Book Antiqua"/>
        </w:rPr>
        <w:t>: 574-588 [PMID: 30584801 DOI: 10.1002/path.5229]</w:t>
      </w:r>
    </w:p>
    <w:p w14:paraId="46E128C8"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Cohen SA</w:t>
      </w:r>
      <w:r w:rsidRPr="00245563">
        <w:rPr>
          <w:rFonts w:ascii="Book Antiqua" w:hAnsi="Book Antiqua"/>
        </w:rPr>
        <w:t xml:space="preserve">, Pritchard CC, </w:t>
      </w:r>
      <w:proofErr w:type="spellStart"/>
      <w:r w:rsidRPr="00245563">
        <w:rPr>
          <w:rFonts w:ascii="Book Antiqua" w:hAnsi="Book Antiqua"/>
        </w:rPr>
        <w:t>Jarvik</w:t>
      </w:r>
      <w:proofErr w:type="spellEnd"/>
      <w:r w:rsidRPr="00245563">
        <w:rPr>
          <w:rFonts w:ascii="Book Antiqua" w:hAnsi="Book Antiqua"/>
        </w:rPr>
        <w:t xml:space="preserve"> GP. Lynch Syndrome: From Screening to Diagnosis to Treatment in the Era of Modern Molecular Oncology. </w:t>
      </w:r>
      <w:proofErr w:type="spellStart"/>
      <w:r w:rsidRPr="00245563">
        <w:rPr>
          <w:rFonts w:ascii="Book Antiqua" w:hAnsi="Book Antiqua"/>
          <w:i/>
          <w:iCs/>
        </w:rPr>
        <w:t>Annu</w:t>
      </w:r>
      <w:proofErr w:type="spellEnd"/>
      <w:r w:rsidRPr="00245563">
        <w:rPr>
          <w:rFonts w:ascii="Book Antiqua" w:hAnsi="Book Antiqua"/>
          <w:i/>
          <w:iCs/>
        </w:rPr>
        <w:t xml:space="preserve"> Rev Genomics Hum Genet</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293-307 [PMID: 30848956 DOI: 10.1146/annurev-genom-083118-015406]</w:t>
      </w:r>
    </w:p>
    <w:p w14:paraId="46E648F6"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Clark SK</w:t>
      </w:r>
      <w:r w:rsidRPr="00245563">
        <w:rPr>
          <w:rFonts w:ascii="Book Antiqua" w:hAnsi="Book Antiqua"/>
        </w:rPr>
        <w:t xml:space="preserve">. Management of genetically determined colorectal cancer. </w:t>
      </w:r>
      <w:r w:rsidRPr="00245563">
        <w:rPr>
          <w:rFonts w:ascii="Book Antiqua" w:hAnsi="Book Antiqua"/>
          <w:i/>
          <w:iCs/>
        </w:rPr>
        <w:t>Surgeon</w:t>
      </w:r>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165-171 [PMID: 30935877 DOI: 10.1016/j.surge.2019.03.003]</w:t>
      </w:r>
    </w:p>
    <w:p w14:paraId="0B89EA13"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lastRenderedPageBreak/>
        <w:t>79</w:t>
      </w:r>
      <w:r w:rsidR="00245563" w:rsidRPr="00245563">
        <w:rPr>
          <w:rFonts w:ascii="Book Antiqua" w:hAnsi="Book Antiqua"/>
        </w:rPr>
        <w:t xml:space="preserve"> </w:t>
      </w:r>
      <w:proofErr w:type="spellStart"/>
      <w:r w:rsidR="00245563" w:rsidRPr="00245563">
        <w:rPr>
          <w:rFonts w:ascii="Book Antiqua" w:hAnsi="Book Antiqua"/>
          <w:b/>
          <w:bCs/>
        </w:rPr>
        <w:t>Terradas</w:t>
      </w:r>
      <w:proofErr w:type="spellEnd"/>
      <w:r w:rsidR="00245563" w:rsidRPr="00245563">
        <w:rPr>
          <w:rFonts w:ascii="Book Antiqua" w:hAnsi="Book Antiqua"/>
          <w:b/>
          <w:bCs/>
        </w:rPr>
        <w:t xml:space="preserve"> M</w:t>
      </w:r>
      <w:r w:rsidR="00245563" w:rsidRPr="00245563">
        <w:rPr>
          <w:rFonts w:ascii="Book Antiqua" w:hAnsi="Book Antiqua"/>
        </w:rPr>
        <w:t xml:space="preserve">, </w:t>
      </w:r>
      <w:proofErr w:type="spellStart"/>
      <w:r w:rsidR="00245563" w:rsidRPr="00245563">
        <w:rPr>
          <w:rFonts w:ascii="Book Antiqua" w:hAnsi="Book Antiqua"/>
        </w:rPr>
        <w:t>Capellá</w:t>
      </w:r>
      <w:proofErr w:type="spellEnd"/>
      <w:r w:rsidR="00245563" w:rsidRPr="00245563">
        <w:rPr>
          <w:rFonts w:ascii="Book Antiqua" w:hAnsi="Book Antiqua"/>
        </w:rPr>
        <w:t xml:space="preserve"> G, Valle L. Dominantly Inherited Hereditary Nonpolyposis Colorectal Cancer Not Caused by MMR Genes. </w:t>
      </w:r>
      <w:r w:rsidR="00245563" w:rsidRPr="00245563">
        <w:rPr>
          <w:rFonts w:ascii="Book Antiqua" w:hAnsi="Book Antiqua"/>
          <w:i/>
          <w:iCs/>
        </w:rPr>
        <w:t>J Clin Med</w:t>
      </w:r>
      <w:r w:rsidR="00245563" w:rsidRPr="00245563">
        <w:rPr>
          <w:rFonts w:ascii="Book Antiqua" w:hAnsi="Book Antiqua"/>
        </w:rPr>
        <w:t xml:space="preserve"> 2020; </w:t>
      </w:r>
      <w:r w:rsidR="00245563" w:rsidRPr="00245563">
        <w:rPr>
          <w:rFonts w:ascii="Book Antiqua" w:hAnsi="Book Antiqua"/>
          <w:b/>
          <w:bCs/>
        </w:rPr>
        <w:t>9</w:t>
      </w:r>
      <w:r w:rsidR="00245563" w:rsidRPr="00245563">
        <w:rPr>
          <w:rFonts w:ascii="Book Antiqua" w:hAnsi="Book Antiqua"/>
        </w:rPr>
        <w:t xml:space="preserve"> [PMID: 32585810 DOI: 10.3390/jcm9061954]</w:t>
      </w:r>
    </w:p>
    <w:p w14:paraId="44E5932C"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Latham A</w:t>
      </w:r>
      <w:r w:rsidRPr="00245563">
        <w:rPr>
          <w:rFonts w:ascii="Book Antiqua" w:hAnsi="Book Antiqua"/>
        </w:rPr>
        <w:t xml:space="preserve">, Srinivasan P, </w:t>
      </w:r>
      <w:proofErr w:type="spellStart"/>
      <w:r w:rsidRPr="00245563">
        <w:rPr>
          <w:rFonts w:ascii="Book Antiqua" w:hAnsi="Book Antiqua"/>
        </w:rPr>
        <w:t>Kemel</w:t>
      </w:r>
      <w:proofErr w:type="spellEnd"/>
      <w:r w:rsidRPr="00245563">
        <w:rPr>
          <w:rFonts w:ascii="Book Antiqua" w:hAnsi="Book Antiqua"/>
        </w:rPr>
        <w:t xml:space="preserve"> Y, Shia J, </w:t>
      </w:r>
      <w:proofErr w:type="spellStart"/>
      <w:r w:rsidRPr="00245563">
        <w:rPr>
          <w:rFonts w:ascii="Book Antiqua" w:hAnsi="Book Antiqua"/>
        </w:rPr>
        <w:t>Bandlamudi</w:t>
      </w:r>
      <w:proofErr w:type="spellEnd"/>
      <w:r w:rsidRPr="00245563">
        <w:rPr>
          <w:rFonts w:ascii="Book Antiqua" w:hAnsi="Book Antiqua"/>
        </w:rPr>
        <w:t xml:space="preserve"> C, Mandelker D, </w:t>
      </w:r>
      <w:proofErr w:type="spellStart"/>
      <w:r w:rsidRPr="00245563">
        <w:rPr>
          <w:rFonts w:ascii="Book Antiqua" w:hAnsi="Book Antiqua"/>
        </w:rPr>
        <w:t>Middha</w:t>
      </w:r>
      <w:proofErr w:type="spellEnd"/>
      <w:r w:rsidRPr="00245563">
        <w:rPr>
          <w:rFonts w:ascii="Book Antiqua" w:hAnsi="Book Antiqua"/>
        </w:rPr>
        <w:t xml:space="preserve"> S, </w:t>
      </w:r>
      <w:proofErr w:type="spellStart"/>
      <w:r w:rsidRPr="00245563">
        <w:rPr>
          <w:rFonts w:ascii="Book Antiqua" w:hAnsi="Book Antiqua"/>
        </w:rPr>
        <w:t>Hechtman</w:t>
      </w:r>
      <w:proofErr w:type="spellEnd"/>
      <w:r w:rsidRPr="00245563">
        <w:rPr>
          <w:rFonts w:ascii="Book Antiqua" w:hAnsi="Book Antiqua"/>
        </w:rPr>
        <w:t xml:space="preserve"> J, </w:t>
      </w:r>
      <w:proofErr w:type="spellStart"/>
      <w:r w:rsidRPr="00245563">
        <w:rPr>
          <w:rFonts w:ascii="Book Antiqua" w:hAnsi="Book Antiqua"/>
        </w:rPr>
        <w:t>Zehir</w:t>
      </w:r>
      <w:proofErr w:type="spellEnd"/>
      <w:r w:rsidRPr="00245563">
        <w:rPr>
          <w:rFonts w:ascii="Book Antiqua" w:hAnsi="Book Antiqua"/>
        </w:rPr>
        <w:t xml:space="preserve"> A, </w:t>
      </w:r>
      <w:proofErr w:type="spellStart"/>
      <w:r w:rsidRPr="00245563">
        <w:rPr>
          <w:rFonts w:ascii="Book Antiqua" w:hAnsi="Book Antiqua"/>
        </w:rPr>
        <w:t>Dubard</w:t>
      </w:r>
      <w:proofErr w:type="spellEnd"/>
      <w:r w:rsidRPr="00245563">
        <w:rPr>
          <w:rFonts w:ascii="Book Antiqua" w:hAnsi="Book Antiqua"/>
        </w:rPr>
        <w:t xml:space="preserve">-Gault M, Tran C, Stewart C, Sheehan M, Penson A, </w:t>
      </w:r>
      <w:proofErr w:type="spellStart"/>
      <w:r w:rsidRPr="00245563">
        <w:rPr>
          <w:rFonts w:ascii="Book Antiqua" w:hAnsi="Book Antiqua"/>
        </w:rPr>
        <w:t>DeLair</w:t>
      </w:r>
      <w:proofErr w:type="spellEnd"/>
      <w:r w:rsidRPr="00245563">
        <w:rPr>
          <w:rFonts w:ascii="Book Antiqua" w:hAnsi="Book Antiqua"/>
        </w:rPr>
        <w:t xml:space="preserve"> D, Yaeger R, </w:t>
      </w:r>
      <w:proofErr w:type="spellStart"/>
      <w:r w:rsidRPr="00245563">
        <w:rPr>
          <w:rFonts w:ascii="Book Antiqua" w:hAnsi="Book Antiqua"/>
        </w:rPr>
        <w:t>Vijai</w:t>
      </w:r>
      <w:proofErr w:type="spellEnd"/>
      <w:r w:rsidRPr="00245563">
        <w:rPr>
          <w:rFonts w:ascii="Book Antiqua" w:hAnsi="Book Antiqua"/>
        </w:rPr>
        <w:t xml:space="preserve"> J, Mukherjee S, Galle J, Dickson MA, </w:t>
      </w:r>
      <w:proofErr w:type="spellStart"/>
      <w:r w:rsidRPr="00245563">
        <w:rPr>
          <w:rFonts w:ascii="Book Antiqua" w:hAnsi="Book Antiqua"/>
        </w:rPr>
        <w:t>Janjigian</w:t>
      </w:r>
      <w:proofErr w:type="spellEnd"/>
      <w:r w:rsidRPr="00245563">
        <w:rPr>
          <w:rFonts w:ascii="Book Antiqua" w:hAnsi="Book Antiqua"/>
        </w:rPr>
        <w:t xml:space="preserve"> Y, O'Reilly EM, Segal N, </w:t>
      </w:r>
      <w:proofErr w:type="spellStart"/>
      <w:r w:rsidRPr="00245563">
        <w:rPr>
          <w:rFonts w:ascii="Book Antiqua" w:hAnsi="Book Antiqua"/>
        </w:rPr>
        <w:t>Saltz</w:t>
      </w:r>
      <w:proofErr w:type="spellEnd"/>
      <w:r w:rsidRPr="00245563">
        <w:rPr>
          <w:rFonts w:ascii="Book Antiqua" w:hAnsi="Book Antiqua"/>
        </w:rPr>
        <w:t xml:space="preserve"> LB, Reidy-Lagunes D, Varghese AM, </w:t>
      </w:r>
      <w:proofErr w:type="spellStart"/>
      <w:r w:rsidRPr="00245563">
        <w:rPr>
          <w:rFonts w:ascii="Book Antiqua" w:hAnsi="Book Antiqua"/>
        </w:rPr>
        <w:t>Bajorin</w:t>
      </w:r>
      <w:proofErr w:type="spellEnd"/>
      <w:r w:rsidRPr="00245563">
        <w:rPr>
          <w:rFonts w:ascii="Book Antiqua" w:hAnsi="Book Antiqua"/>
        </w:rPr>
        <w:t xml:space="preserve"> D, Carlo MI, </w:t>
      </w:r>
      <w:proofErr w:type="spellStart"/>
      <w:r w:rsidRPr="00245563">
        <w:rPr>
          <w:rFonts w:ascii="Book Antiqua" w:hAnsi="Book Antiqua"/>
        </w:rPr>
        <w:t>Cadoo</w:t>
      </w:r>
      <w:proofErr w:type="spellEnd"/>
      <w:r w:rsidRPr="00245563">
        <w:rPr>
          <w:rFonts w:ascii="Book Antiqua" w:hAnsi="Book Antiqua"/>
        </w:rPr>
        <w:t xml:space="preserve"> K, Walsh MF, Weiser M, Aguilar JG, </w:t>
      </w:r>
      <w:proofErr w:type="spellStart"/>
      <w:r w:rsidRPr="00245563">
        <w:rPr>
          <w:rFonts w:ascii="Book Antiqua" w:hAnsi="Book Antiqua"/>
        </w:rPr>
        <w:t>Klimstra</w:t>
      </w:r>
      <w:proofErr w:type="spellEnd"/>
      <w:r w:rsidRPr="00245563">
        <w:rPr>
          <w:rFonts w:ascii="Book Antiqua" w:hAnsi="Book Antiqua"/>
        </w:rPr>
        <w:t xml:space="preserve"> DS, Diaz LA Jr, </w:t>
      </w:r>
      <w:proofErr w:type="spellStart"/>
      <w:r w:rsidRPr="00245563">
        <w:rPr>
          <w:rFonts w:ascii="Book Antiqua" w:hAnsi="Book Antiqua"/>
        </w:rPr>
        <w:t>Baselga</w:t>
      </w:r>
      <w:proofErr w:type="spellEnd"/>
      <w:r w:rsidRPr="00245563">
        <w:rPr>
          <w:rFonts w:ascii="Book Antiqua" w:hAnsi="Book Antiqua"/>
        </w:rPr>
        <w:t xml:space="preserve"> J, Zhang L, </w:t>
      </w:r>
      <w:proofErr w:type="spellStart"/>
      <w:r w:rsidRPr="00245563">
        <w:rPr>
          <w:rFonts w:ascii="Book Antiqua" w:hAnsi="Book Antiqua"/>
        </w:rPr>
        <w:t>Ladanyi</w:t>
      </w:r>
      <w:proofErr w:type="spellEnd"/>
      <w:r w:rsidRPr="00245563">
        <w:rPr>
          <w:rFonts w:ascii="Book Antiqua" w:hAnsi="Book Antiqua"/>
        </w:rPr>
        <w:t xml:space="preserve"> M, Hyman DM, </w:t>
      </w:r>
      <w:proofErr w:type="spellStart"/>
      <w:r w:rsidRPr="00245563">
        <w:rPr>
          <w:rFonts w:ascii="Book Antiqua" w:hAnsi="Book Antiqua"/>
        </w:rPr>
        <w:t>Solit</w:t>
      </w:r>
      <w:proofErr w:type="spellEnd"/>
      <w:r w:rsidRPr="00245563">
        <w:rPr>
          <w:rFonts w:ascii="Book Antiqua" w:hAnsi="Book Antiqua"/>
        </w:rPr>
        <w:t xml:space="preserve"> DB, Robson ME, Taylor BS, Offit K, Berger MF, Stadler ZK. Microsatellite Instability Is Associated With the Presence of Lynch Syndrome Pan-Cancer.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286-295 [PMID: 30376427 DOI: 10.1200/JCO.18.00283]</w:t>
      </w:r>
    </w:p>
    <w:p w14:paraId="364BE8A2"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Vilar</w:t>
      </w:r>
      <w:proofErr w:type="spellEnd"/>
      <w:r w:rsidRPr="00245563">
        <w:rPr>
          <w:rFonts w:ascii="Book Antiqua" w:hAnsi="Book Antiqua"/>
          <w:b/>
          <w:bCs/>
        </w:rPr>
        <w:t xml:space="preserve"> E</w:t>
      </w:r>
      <w:r w:rsidRPr="00245563">
        <w:rPr>
          <w:rFonts w:ascii="Book Antiqua" w:hAnsi="Book Antiqua"/>
        </w:rPr>
        <w:t xml:space="preserve">, Gruber SB. Microsatellite instability in colorectal cancer-the stable evidence. </w:t>
      </w:r>
      <w:r w:rsidRPr="00245563">
        <w:rPr>
          <w:rFonts w:ascii="Book Antiqua" w:hAnsi="Book Antiqua"/>
          <w:i/>
          <w:iCs/>
        </w:rPr>
        <w:t>Nat Rev Clin Oncol</w:t>
      </w:r>
      <w:r w:rsidRPr="00245563">
        <w:rPr>
          <w:rFonts w:ascii="Book Antiqua" w:hAnsi="Book Antiqua"/>
        </w:rPr>
        <w:t xml:space="preserve"> 2010; </w:t>
      </w:r>
      <w:r w:rsidRPr="00245563">
        <w:rPr>
          <w:rFonts w:ascii="Book Antiqua" w:hAnsi="Book Antiqua"/>
          <w:b/>
          <w:bCs/>
        </w:rPr>
        <w:t>7</w:t>
      </w:r>
      <w:r w:rsidRPr="00245563">
        <w:rPr>
          <w:rFonts w:ascii="Book Antiqua" w:hAnsi="Book Antiqua"/>
        </w:rPr>
        <w:t>: 153-162 [PMID: 20142816 DOI: 10.1038/nrclinonc.2009.237]</w:t>
      </w:r>
    </w:p>
    <w:p w14:paraId="19286D0A"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Cavazza</w:t>
      </w:r>
      <w:proofErr w:type="spellEnd"/>
      <w:r w:rsidRPr="00245563">
        <w:rPr>
          <w:rFonts w:ascii="Book Antiqua" w:hAnsi="Book Antiqua"/>
          <w:b/>
          <w:bCs/>
        </w:rPr>
        <w:t xml:space="preserve"> A</w:t>
      </w:r>
      <w:r w:rsidRPr="00245563">
        <w:rPr>
          <w:rFonts w:ascii="Book Antiqua" w:hAnsi="Book Antiqua"/>
        </w:rPr>
        <w:t xml:space="preserve">, Radia C, Harlow C, Monahan KJ. Experience of the implementation and outcomes of universal testing for Lynch syndrome in the United Kingdom. </w:t>
      </w:r>
      <w:r w:rsidRPr="00245563">
        <w:rPr>
          <w:rFonts w:ascii="Book Antiqua" w:hAnsi="Book Antiqua"/>
          <w:i/>
          <w:iCs/>
        </w:rPr>
        <w:t>Colorectal Dis</w:t>
      </w:r>
      <w:r w:rsidRPr="00245563">
        <w:rPr>
          <w:rFonts w:ascii="Book Antiqua" w:hAnsi="Book Antiqua"/>
        </w:rPr>
        <w:t xml:space="preserve"> 2019; </w:t>
      </w:r>
      <w:r w:rsidRPr="00245563">
        <w:rPr>
          <w:rFonts w:ascii="Book Antiqua" w:hAnsi="Book Antiqua"/>
          <w:b/>
          <w:bCs/>
        </w:rPr>
        <w:t>21</w:t>
      </w:r>
      <w:r w:rsidRPr="00245563">
        <w:rPr>
          <w:rFonts w:ascii="Book Antiqua" w:hAnsi="Book Antiqua"/>
        </w:rPr>
        <w:t>: 760-766 [PMID: 30815953 DOI: 10.1111/codi.14597]</w:t>
      </w:r>
    </w:p>
    <w:p w14:paraId="3EEBD879"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Palles</w:t>
      </w:r>
      <w:proofErr w:type="spellEnd"/>
      <w:r w:rsidRPr="00245563">
        <w:rPr>
          <w:rFonts w:ascii="Book Antiqua" w:hAnsi="Book Antiqua"/>
          <w:b/>
          <w:bCs/>
        </w:rPr>
        <w:t xml:space="preserve"> C</w:t>
      </w:r>
      <w:r w:rsidRPr="00245563">
        <w:rPr>
          <w:rFonts w:ascii="Book Antiqua" w:hAnsi="Book Antiqua"/>
        </w:rPr>
        <w:t xml:space="preserve">, West HD, Chew E, </w:t>
      </w:r>
      <w:proofErr w:type="spellStart"/>
      <w:r w:rsidRPr="00245563">
        <w:rPr>
          <w:rFonts w:ascii="Book Antiqua" w:hAnsi="Book Antiqua"/>
        </w:rPr>
        <w:t>Galavotti</w:t>
      </w:r>
      <w:proofErr w:type="spellEnd"/>
      <w:r w:rsidRPr="00245563">
        <w:rPr>
          <w:rFonts w:ascii="Book Antiqua" w:hAnsi="Book Antiqua"/>
        </w:rPr>
        <w:t xml:space="preserve"> S, Flensburg C, </w:t>
      </w:r>
      <w:proofErr w:type="spellStart"/>
      <w:r w:rsidRPr="00245563">
        <w:rPr>
          <w:rFonts w:ascii="Book Antiqua" w:hAnsi="Book Antiqua"/>
        </w:rPr>
        <w:t>Grolleman</w:t>
      </w:r>
      <w:proofErr w:type="spellEnd"/>
      <w:r w:rsidRPr="00245563">
        <w:rPr>
          <w:rFonts w:ascii="Book Antiqua" w:hAnsi="Book Antiqua"/>
        </w:rPr>
        <w:t xml:space="preserve"> JE, Jansen EAM, Curley H, Chegwidden L, </w:t>
      </w:r>
      <w:proofErr w:type="spellStart"/>
      <w:r w:rsidRPr="00245563">
        <w:rPr>
          <w:rFonts w:ascii="Book Antiqua" w:hAnsi="Book Antiqua"/>
        </w:rPr>
        <w:t>Arbe</w:t>
      </w:r>
      <w:proofErr w:type="spellEnd"/>
      <w:r w:rsidRPr="00245563">
        <w:rPr>
          <w:rFonts w:ascii="Book Antiqua" w:hAnsi="Book Antiqua"/>
        </w:rPr>
        <w:t xml:space="preserve">-Barnes EH, Lander N, Truscott R, Pagan J, </w:t>
      </w:r>
      <w:proofErr w:type="spellStart"/>
      <w:r w:rsidRPr="00245563">
        <w:rPr>
          <w:rFonts w:ascii="Book Antiqua" w:hAnsi="Book Antiqua"/>
        </w:rPr>
        <w:t>Bajel</w:t>
      </w:r>
      <w:proofErr w:type="spellEnd"/>
      <w:r w:rsidRPr="00245563">
        <w:rPr>
          <w:rFonts w:ascii="Book Antiqua" w:hAnsi="Book Antiqua"/>
        </w:rPr>
        <w:t xml:space="preserve"> A, Sherwood K, Martin L, Thomas H, Georgiou D, </w:t>
      </w:r>
      <w:proofErr w:type="spellStart"/>
      <w:r w:rsidRPr="00245563">
        <w:rPr>
          <w:rFonts w:ascii="Book Antiqua" w:hAnsi="Book Antiqua"/>
        </w:rPr>
        <w:t>Fostira</w:t>
      </w:r>
      <w:proofErr w:type="spellEnd"/>
      <w:r w:rsidRPr="00245563">
        <w:rPr>
          <w:rFonts w:ascii="Book Antiqua" w:hAnsi="Book Antiqua"/>
        </w:rPr>
        <w:t xml:space="preserve"> F, Goldberg Y, Adams DJ, van der </w:t>
      </w:r>
      <w:proofErr w:type="spellStart"/>
      <w:r w:rsidRPr="00245563">
        <w:rPr>
          <w:rFonts w:ascii="Book Antiqua" w:hAnsi="Book Antiqua"/>
        </w:rPr>
        <w:t>Biezen</w:t>
      </w:r>
      <w:proofErr w:type="spellEnd"/>
      <w:r w:rsidRPr="00245563">
        <w:rPr>
          <w:rFonts w:ascii="Book Antiqua" w:hAnsi="Book Antiqua"/>
        </w:rPr>
        <w:t xml:space="preserve"> SAM, Christie M, </w:t>
      </w:r>
      <w:proofErr w:type="spellStart"/>
      <w:r w:rsidRPr="00245563">
        <w:rPr>
          <w:rFonts w:ascii="Book Antiqua" w:hAnsi="Book Antiqua"/>
        </w:rPr>
        <w:t>Clendenning</w:t>
      </w:r>
      <w:proofErr w:type="spellEnd"/>
      <w:r w:rsidRPr="00245563">
        <w:rPr>
          <w:rFonts w:ascii="Book Antiqua" w:hAnsi="Book Antiqua"/>
        </w:rPr>
        <w:t xml:space="preserve"> M, Thomas LE, Deltas C, </w:t>
      </w:r>
      <w:proofErr w:type="spellStart"/>
      <w:r w:rsidRPr="00245563">
        <w:rPr>
          <w:rFonts w:ascii="Book Antiqua" w:hAnsi="Book Antiqua"/>
        </w:rPr>
        <w:t>Dimovski</w:t>
      </w:r>
      <w:proofErr w:type="spellEnd"/>
      <w:r w:rsidRPr="00245563">
        <w:rPr>
          <w:rFonts w:ascii="Book Antiqua" w:hAnsi="Book Antiqua"/>
        </w:rPr>
        <w:t xml:space="preserve"> AJ, </w:t>
      </w:r>
      <w:proofErr w:type="spellStart"/>
      <w:r w:rsidRPr="00245563">
        <w:rPr>
          <w:rFonts w:ascii="Book Antiqua" w:hAnsi="Book Antiqua"/>
        </w:rPr>
        <w:t>Dymerska</w:t>
      </w:r>
      <w:proofErr w:type="spellEnd"/>
      <w:r w:rsidRPr="00245563">
        <w:rPr>
          <w:rFonts w:ascii="Book Antiqua" w:hAnsi="Book Antiqua"/>
        </w:rPr>
        <w:t xml:space="preserve"> D, </w:t>
      </w:r>
      <w:proofErr w:type="spellStart"/>
      <w:r w:rsidRPr="00245563">
        <w:rPr>
          <w:rFonts w:ascii="Book Antiqua" w:hAnsi="Book Antiqua"/>
        </w:rPr>
        <w:t>Lubinski</w:t>
      </w:r>
      <w:proofErr w:type="spellEnd"/>
      <w:r w:rsidRPr="00245563">
        <w:rPr>
          <w:rFonts w:ascii="Book Antiqua" w:hAnsi="Book Antiqua"/>
        </w:rPr>
        <w:t xml:space="preserve"> J, Mahmood K, van der Post RS, Sanders M, Weitz J, Taylor JC, Turnbull C, </w:t>
      </w:r>
      <w:proofErr w:type="spellStart"/>
      <w:r w:rsidRPr="00245563">
        <w:rPr>
          <w:rFonts w:ascii="Book Antiqua" w:hAnsi="Book Antiqua"/>
        </w:rPr>
        <w:t>Vreede</w:t>
      </w:r>
      <w:proofErr w:type="spellEnd"/>
      <w:r w:rsidRPr="00245563">
        <w:rPr>
          <w:rFonts w:ascii="Book Antiqua" w:hAnsi="Book Antiqua"/>
        </w:rPr>
        <w:t xml:space="preserve"> L, van </w:t>
      </w:r>
      <w:proofErr w:type="spellStart"/>
      <w:r w:rsidRPr="00245563">
        <w:rPr>
          <w:rFonts w:ascii="Book Antiqua" w:hAnsi="Book Antiqua"/>
        </w:rPr>
        <w:t>Wezel</w:t>
      </w:r>
      <w:proofErr w:type="spellEnd"/>
      <w:r w:rsidRPr="00245563">
        <w:rPr>
          <w:rFonts w:ascii="Book Antiqua" w:hAnsi="Book Antiqua"/>
        </w:rPr>
        <w:t xml:space="preserve"> T, Whalley C, </w:t>
      </w:r>
      <w:proofErr w:type="spellStart"/>
      <w:r w:rsidRPr="00245563">
        <w:rPr>
          <w:rFonts w:ascii="Book Antiqua" w:hAnsi="Book Antiqua"/>
        </w:rPr>
        <w:t>Arnedo</w:t>
      </w:r>
      <w:proofErr w:type="spellEnd"/>
      <w:r w:rsidRPr="00245563">
        <w:rPr>
          <w:rFonts w:ascii="Book Antiqua" w:hAnsi="Book Antiqua"/>
        </w:rPr>
        <w:t xml:space="preserve">-Pac C, </w:t>
      </w:r>
      <w:proofErr w:type="spellStart"/>
      <w:r w:rsidRPr="00245563">
        <w:rPr>
          <w:rFonts w:ascii="Book Antiqua" w:hAnsi="Book Antiqua"/>
        </w:rPr>
        <w:t>Caravagna</w:t>
      </w:r>
      <w:proofErr w:type="spellEnd"/>
      <w:r w:rsidRPr="00245563">
        <w:rPr>
          <w:rFonts w:ascii="Book Antiqua" w:hAnsi="Book Antiqua"/>
        </w:rPr>
        <w:t xml:space="preserve"> G, Cross W, Chubb D, Frangou A, Gruber AJ, </w:t>
      </w:r>
      <w:proofErr w:type="spellStart"/>
      <w:r w:rsidRPr="00245563">
        <w:rPr>
          <w:rFonts w:ascii="Book Antiqua" w:hAnsi="Book Antiqua"/>
        </w:rPr>
        <w:t>Kinnersley</w:t>
      </w:r>
      <w:proofErr w:type="spellEnd"/>
      <w:r w:rsidRPr="00245563">
        <w:rPr>
          <w:rFonts w:ascii="Book Antiqua" w:hAnsi="Book Antiqua"/>
        </w:rPr>
        <w:t xml:space="preserve"> B, </w:t>
      </w:r>
      <w:proofErr w:type="spellStart"/>
      <w:r w:rsidRPr="00245563">
        <w:rPr>
          <w:rFonts w:ascii="Book Antiqua" w:hAnsi="Book Antiqua"/>
        </w:rPr>
        <w:t>Noyvert</w:t>
      </w:r>
      <w:proofErr w:type="spellEnd"/>
      <w:r w:rsidRPr="00245563">
        <w:rPr>
          <w:rFonts w:ascii="Book Antiqua" w:hAnsi="Book Antiqua"/>
        </w:rPr>
        <w:t xml:space="preserve"> B, Church D, Graham T, </w:t>
      </w:r>
      <w:proofErr w:type="spellStart"/>
      <w:r w:rsidRPr="00245563">
        <w:rPr>
          <w:rFonts w:ascii="Book Antiqua" w:hAnsi="Book Antiqua"/>
        </w:rPr>
        <w:t>Houlston</w:t>
      </w:r>
      <w:proofErr w:type="spellEnd"/>
      <w:r w:rsidRPr="00245563">
        <w:rPr>
          <w:rFonts w:ascii="Book Antiqua" w:hAnsi="Book Antiqua"/>
        </w:rPr>
        <w:t xml:space="preserve"> R, Lopez-Bigas N, </w:t>
      </w:r>
      <w:proofErr w:type="spellStart"/>
      <w:r w:rsidRPr="00245563">
        <w:rPr>
          <w:rFonts w:ascii="Book Antiqua" w:hAnsi="Book Antiqua"/>
        </w:rPr>
        <w:t>Sottoriva</w:t>
      </w:r>
      <w:proofErr w:type="spellEnd"/>
      <w:r w:rsidRPr="00245563">
        <w:rPr>
          <w:rFonts w:ascii="Book Antiqua" w:hAnsi="Book Antiqua"/>
        </w:rPr>
        <w:t xml:space="preserve"> A, Wedge D; Genomics England Research Consortium; CORGI Consortium; WGS500 Consortium, Jenkins MA, Kuiper RP, Roberts AW, Cheadle JP, </w:t>
      </w:r>
      <w:proofErr w:type="spellStart"/>
      <w:r w:rsidRPr="00245563">
        <w:rPr>
          <w:rFonts w:ascii="Book Antiqua" w:hAnsi="Book Antiqua"/>
        </w:rPr>
        <w:t>Ligtenberg</w:t>
      </w:r>
      <w:proofErr w:type="spellEnd"/>
      <w:r w:rsidRPr="00245563">
        <w:rPr>
          <w:rFonts w:ascii="Book Antiqua" w:hAnsi="Book Antiqua"/>
        </w:rPr>
        <w:t xml:space="preserve"> MJL, </w:t>
      </w:r>
      <w:proofErr w:type="spellStart"/>
      <w:r w:rsidRPr="00245563">
        <w:rPr>
          <w:rFonts w:ascii="Book Antiqua" w:hAnsi="Book Antiqua"/>
        </w:rPr>
        <w:t>Hoogerbrugge</w:t>
      </w:r>
      <w:proofErr w:type="spellEnd"/>
      <w:r w:rsidRPr="00245563">
        <w:rPr>
          <w:rFonts w:ascii="Book Antiqua" w:hAnsi="Book Antiqua"/>
        </w:rPr>
        <w:t xml:space="preserve"> N, </w:t>
      </w:r>
      <w:proofErr w:type="spellStart"/>
      <w:r w:rsidRPr="00245563">
        <w:rPr>
          <w:rFonts w:ascii="Book Antiqua" w:hAnsi="Book Antiqua"/>
        </w:rPr>
        <w:t>Koelzer</w:t>
      </w:r>
      <w:proofErr w:type="spellEnd"/>
      <w:r w:rsidRPr="00245563">
        <w:rPr>
          <w:rFonts w:ascii="Book Antiqua" w:hAnsi="Book Antiqua"/>
        </w:rPr>
        <w:t xml:space="preserve"> VH, Rivas AD, Winship IM, Ponte CR, Buchanan DD, Power DG, Green A, Tomlinson IPM, Sampson JR, Majewski IJ, de </w:t>
      </w:r>
      <w:proofErr w:type="spellStart"/>
      <w:r w:rsidRPr="00245563">
        <w:rPr>
          <w:rFonts w:ascii="Book Antiqua" w:hAnsi="Book Antiqua"/>
        </w:rPr>
        <w:t>Voer</w:t>
      </w:r>
      <w:proofErr w:type="spellEnd"/>
      <w:r w:rsidRPr="00245563">
        <w:rPr>
          <w:rFonts w:ascii="Book Antiqua" w:hAnsi="Book Antiqua"/>
        </w:rPr>
        <w:t xml:space="preserve"> RM. Germline MBD4 deficiency causes a multi-tumor </w:t>
      </w:r>
      <w:r w:rsidRPr="00245563">
        <w:rPr>
          <w:rFonts w:ascii="Book Antiqua" w:hAnsi="Book Antiqua"/>
        </w:rPr>
        <w:lastRenderedPageBreak/>
        <w:t xml:space="preserve">predisposition syndrome. </w:t>
      </w:r>
      <w:r w:rsidRPr="00245563">
        <w:rPr>
          <w:rFonts w:ascii="Book Antiqua" w:hAnsi="Book Antiqua"/>
          <w:i/>
          <w:iCs/>
        </w:rPr>
        <w:t>Am J Hum Genet</w:t>
      </w:r>
      <w:r w:rsidRPr="00245563">
        <w:rPr>
          <w:rFonts w:ascii="Book Antiqua" w:hAnsi="Book Antiqua"/>
        </w:rPr>
        <w:t xml:space="preserve"> 2022; </w:t>
      </w:r>
      <w:r w:rsidRPr="00245563">
        <w:rPr>
          <w:rFonts w:ascii="Book Antiqua" w:hAnsi="Book Antiqua"/>
          <w:b/>
          <w:bCs/>
        </w:rPr>
        <w:t>109</w:t>
      </w:r>
      <w:r w:rsidRPr="00245563">
        <w:rPr>
          <w:rFonts w:ascii="Book Antiqua" w:hAnsi="Book Antiqua"/>
        </w:rPr>
        <w:t>: 953-960 [PMID: 35460607 DOI: 10.1016/j.ajhg.2022.03.018]</w:t>
      </w:r>
    </w:p>
    <w:p w14:paraId="78DC6A80"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Samadder</w:t>
      </w:r>
      <w:proofErr w:type="spellEnd"/>
      <w:r w:rsidRPr="00245563">
        <w:rPr>
          <w:rFonts w:ascii="Book Antiqua" w:hAnsi="Book Antiqua"/>
          <w:b/>
          <w:bCs/>
        </w:rPr>
        <w:t xml:space="preserve"> NJ</w:t>
      </w:r>
      <w:r w:rsidRPr="00245563">
        <w:rPr>
          <w:rFonts w:ascii="Book Antiqua" w:hAnsi="Book Antiqua"/>
        </w:rPr>
        <w:t xml:space="preserve">, </w:t>
      </w:r>
      <w:proofErr w:type="spellStart"/>
      <w:r w:rsidRPr="00245563">
        <w:rPr>
          <w:rFonts w:ascii="Book Antiqua" w:hAnsi="Book Antiqua"/>
        </w:rPr>
        <w:t>Baffy</w:t>
      </w:r>
      <w:proofErr w:type="spellEnd"/>
      <w:r w:rsidRPr="00245563">
        <w:rPr>
          <w:rFonts w:ascii="Book Antiqua" w:hAnsi="Book Antiqua"/>
        </w:rPr>
        <w:t xml:space="preserve"> N, </w:t>
      </w:r>
      <w:proofErr w:type="spellStart"/>
      <w:r w:rsidRPr="00245563">
        <w:rPr>
          <w:rFonts w:ascii="Book Antiqua" w:hAnsi="Book Antiqua"/>
        </w:rPr>
        <w:t>Giridhar</w:t>
      </w:r>
      <w:proofErr w:type="spellEnd"/>
      <w:r w:rsidRPr="00245563">
        <w:rPr>
          <w:rFonts w:ascii="Book Antiqua" w:hAnsi="Book Antiqua"/>
        </w:rPr>
        <w:t xml:space="preserve"> KV, Couch FJ, Riegert-Johnson D. Hereditary Cancer Syndromes-A Primer on Diagnosis and Management, Part 2: Gastrointestinal Cancer Syndromes. </w:t>
      </w:r>
      <w:r w:rsidRPr="00245563">
        <w:rPr>
          <w:rFonts w:ascii="Book Antiqua" w:hAnsi="Book Antiqua"/>
          <w:i/>
          <w:iCs/>
        </w:rPr>
        <w:t>Mayo Clin Proc</w:t>
      </w:r>
      <w:r w:rsidRPr="00245563">
        <w:rPr>
          <w:rFonts w:ascii="Book Antiqua" w:hAnsi="Book Antiqua"/>
        </w:rPr>
        <w:t xml:space="preserve"> 2019; </w:t>
      </w:r>
      <w:r w:rsidRPr="00245563">
        <w:rPr>
          <w:rFonts w:ascii="Book Antiqua" w:hAnsi="Book Antiqua"/>
          <w:b/>
          <w:bCs/>
        </w:rPr>
        <w:t>94</w:t>
      </w:r>
      <w:r w:rsidRPr="00245563">
        <w:rPr>
          <w:rFonts w:ascii="Book Antiqua" w:hAnsi="Book Antiqua"/>
        </w:rPr>
        <w:t>: 1099-1116 [PMID: 31171120 DOI: 10.1016/j.mayocp.2019.01.042]</w:t>
      </w:r>
    </w:p>
    <w:p w14:paraId="3AEEBAD1"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Daca Alvarez M</w:t>
      </w:r>
      <w:r w:rsidRPr="00245563">
        <w:rPr>
          <w:rFonts w:ascii="Book Antiqua" w:hAnsi="Book Antiqua"/>
        </w:rPr>
        <w:t xml:space="preserve">, Quintana I, </w:t>
      </w:r>
      <w:proofErr w:type="spellStart"/>
      <w:r w:rsidRPr="00245563">
        <w:rPr>
          <w:rFonts w:ascii="Book Antiqua" w:hAnsi="Book Antiqua"/>
        </w:rPr>
        <w:t>Terradas</w:t>
      </w:r>
      <w:proofErr w:type="spellEnd"/>
      <w:r w:rsidRPr="00245563">
        <w:rPr>
          <w:rFonts w:ascii="Book Antiqua" w:hAnsi="Book Antiqua"/>
        </w:rPr>
        <w:t xml:space="preserve"> M, Mur P, Balaguer F, Valle L. The Inherited and Familial Component of Early-Onset Colorectal Cancer. </w:t>
      </w:r>
      <w:r w:rsidRPr="00245563">
        <w:rPr>
          <w:rFonts w:ascii="Book Antiqua" w:hAnsi="Book Antiqua"/>
          <w:i/>
          <w:iCs/>
        </w:rPr>
        <w:t>Cells</w:t>
      </w:r>
      <w:r w:rsidRPr="00245563">
        <w:rPr>
          <w:rFonts w:ascii="Book Antiqua" w:hAnsi="Book Antiqua"/>
        </w:rPr>
        <w:t xml:space="preserve"> 2021; </w:t>
      </w:r>
      <w:r w:rsidRPr="00245563">
        <w:rPr>
          <w:rFonts w:ascii="Book Antiqua" w:hAnsi="Book Antiqua"/>
          <w:b/>
          <w:bCs/>
        </w:rPr>
        <w:t>10</w:t>
      </w:r>
      <w:r w:rsidRPr="00245563">
        <w:rPr>
          <w:rFonts w:ascii="Book Antiqua" w:hAnsi="Book Antiqua"/>
        </w:rPr>
        <w:t xml:space="preserve"> [PMID: 33806975 DOI: 10.3390/cells10030710]</w:t>
      </w:r>
    </w:p>
    <w:p w14:paraId="7381C9C0"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Yanus</w:t>
      </w:r>
      <w:proofErr w:type="spellEnd"/>
      <w:r w:rsidRPr="00245563">
        <w:rPr>
          <w:rFonts w:ascii="Book Antiqua" w:hAnsi="Book Antiqua"/>
          <w:b/>
          <w:bCs/>
        </w:rPr>
        <w:t xml:space="preserve"> GA</w:t>
      </w:r>
      <w:r w:rsidRPr="00245563">
        <w:rPr>
          <w:rFonts w:ascii="Book Antiqua" w:hAnsi="Book Antiqua"/>
        </w:rPr>
        <w:t xml:space="preserve">, </w:t>
      </w:r>
      <w:proofErr w:type="spellStart"/>
      <w:r w:rsidRPr="00245563">
        <w:rPr>
          <w:rFonts w:ascii="Book Antiqua" w:hAnsi="Book Antiqua"/>
        </w:rPr>
        <w:t>Akhapkina</w:t>
      </w:r>
      <w:proofErr w:type="spellEnd"/>
      <w:r w:rsidRPr="00245563">
        <w:rPr>
          <w:rFonts w:ascii="Book Antiqua" w:hAnsi="Book Antiqua"/>
        </w:rPr>
        <w:t xml:space="preserve"> TA,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Preobrazhenskaya</w:t>
      </w:r>
      <w:proofErr w:type="spellEnd"/>
      <w:r w:rsidRPr="00245563">
        <w:rPr>
          <w:rFonts w:ascii="Book Antiqua" w:hAnsi="Book Antiqua"/>
        </w:rPr>
        <w:t xml:space="preserve"> EV, </w:t>
      </w:r>
      <w:proofErr w:type="spellStart"/>
      <w:r w:rsidRPr="00245563">
        <w:rPr>
          <w:rFonts w:ascii="Book Antiqua" w:hAnsi="Book Antiqua"/>
        </w:rPr>
        <w:t>Aleksakhina</w:t>
      </w:r>
      <w:proofErr w:type="spellEnd"/>
      <w:r w:rsidRPr="00245563">
        <w:rPr>
          <w:rFonts w:ascii="Book Antiqua" w:hAnsi="Book Antiqua"/>
        </w:rPr>
        <w:t xml:space="preserve"> SN,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Mitiushkina</w:t>
      </w:r>
      <w:proofErr w:type="spellEnd"/>
      <w:r w:rsidRPr="00245563">
        <w:rPr>
          <w:rFonts w:ascii="Book Antiqua" w:hAnsi="Book Antiqua"/>
        </w:rPr>
        <w:t xml:space="preserve"> NV, </w:t>
      </w:r>
      <w:proofErr w:type="spellStart"/>
      <w:r w:rsidRPr="00245563">
        <w:rPr>
          <w:rFonts w:ascii="Book Antiqua" w:hAnsi="Book Antiqua"/>
        </w:rPr>
        <w:t>Kuligina</w:t>
      </w:r>
      <w:proofErr w:type="spellEnd"/>
      <w:r w:rsidRPr="00245563">
        <w:rPr>
          <w:rFonts w:ascii="Book Antiqua" w:hAnsi="Book Antiqua"/>
        </w:rPr>
        <w:t xml:space="preserve"> ES, </w:t>
      </w:r>
      <w:proofErr w:type="spellStart"/>
      <w:r w:rsidRPr="00245563">
        <w:rPr>
          <w:rFonts w:ascii="Book Antiqua" w:hAnsi="Book Antiqua"/>
        </w:rPr>
        <w:t>Suspitsin</w:t>
      </w:r>
      <w:proofErr w:type="spellEnd"/>
      <w:r w:rsidRPr="00245563">
        <w:rPr>
          <w:rFonts w:ascii="Book Antiqua" w:hAnsi="Book Antiqua"/>
        </w:rPr>
        <w:t xml:space="preserve"> EN, </w:t>
      </w:r>
      <w:proofErr w:type="spellStart"/>
      <w:r w:rsidRPr="00245563">
        <w:rPr>
          <w:rFonts w:ascii="Book Antiqua" w:hAnsi="Book Antiqua"/>
        </w:rPr>
        <w:t>Venina</w:t>
      </w:r>
      <w:proofErr w:type="spellEnd"/>
      <w:r w:rsidRPr="00245563">
        <w:rPr>
          <w:rFonts w:ascii="Book Antiqua" w:hAnsi="Book Antiqua"/>
        </w:rPr>
        <w:t xml:space="preserve"> AR, </w:t>
      </w:r>
      <w:proofErr w:type="spellStart"/>
      <w:r w:rsidRPr="00245563">
        <w:rPr>
          <w:rFonts w:ascii="Book Antiqua" w:hAnsi="Book Antiqua"/>
        </w:rPr>
        <w:t>Holmatov</w:t>
      </w:r>
      <w:proofErr w:type="spellEnd"/>
      <w:r w:rsidRPr="00245563">
        <w:rPr>
          <w:rFonts w:ascii="Book Antiqua" w:hAnsi="Book Antiqua"/>
        </w:rPr>
        <w:t xml:space="preserve"> MM, Zaitseva OA, </w:t>
      </w:r>
      <w:proofErr w:type="spellStart"/>
      <w:r w:rsidRPr="00245563">
        <w:rPr>
          <w:rFonts w:ascii="Book Antiqua" w:hAnsi="Book Antiqua"/>
        </w:rPr>
        <w:t>Yatsuk</w:t>
      </w:r>
      <w:proofErr w:type="spellEnd"/>
      <w:r w:rsidRPr="00245563">
        <w:rPr>
          <w:rFonts w:ascii="Book Antiqua" w:hAnsi="Book Antiqua"/>
        </w:rPr>
        <w:t xml:space="preserve"> OS, </w:t>
      </w:r>
      <w:proofErr w:type="spellStart"/>
      <w:r w:rsidRPr="00245563">
        <w:rPr>
          <w:rFonts w:ascii="Book Antiqua" w:hAnsi="Book Antiqua"/>
        </w:rPr>
        <w:t>Pashkov</w:t>
      </w:r>
      <w:proofErr w:type="spellEnd"/>
      <w:r w:rsidRPr="00245563">
        <w:rPr>
          <w:rFonts w:ascii="Book Antiqua" w:hAnsi="Book Antiqua"/>
        </w:rPr>
        <w:t xml:space="preserve"> DV, Belyaev AM, Togo AV, </w:t>
      </w:r>
      <w:proofErr w:type="spellStart"/>
      <w:r w:rsidRPr="00245563">
        <w:rPr>
          <w:rFonts w:ascii="Book Antiqua" w:hAnsi="Book Antiqua"/>
        </w:rPr>
        <w:t>Imyanitov</w:t>
      </w:r>
      <w:proofErr w:type="spellEnd"/>
      <w:r w:rsidRPr="00245563">
        <w:rPr>
          <w:rFonts w:ascii="Book Antiqua" w:hAnsi="Book Antiqua"/>
        </w:rPr>
        <w:t xml:space="preserve"> EN, </w:t>
      </w:r>
      <w:proofErr w:type="spellStart"/>
      <w:r w:rsidRPr="00245563">
        <w:rPr>
          <w:rFonts w:ascii="Book Antiqua" w:hAnsi="Book Antiqua"/>
        </w:rPr>
        <w:t>Iyevleva</w:t>
      </w:r>
      <w:proofErr w:type="spellEnd"/>
      <w:r w:rsidRPr="00245563">
        <w:rPr>
          <w:rFonts w:ascii="Book Antiqua" w:hAnsi="Book Antiqua"/>
        </w:rPr>
        <w:t xml:space="preserve"> AG. Spectrum of APC and MUTYH germ-line mutations in Russian patients with colorectal malignancies. </w:t>
      </w:r>
      <w:r w:rsidRPr="00245563">
        <w:rPr>
          <w:rFonts w:ascii="Book Antiqua" w:hAnsi="Book Antiqua"/>
          <w:i/>
          <w:iCs/>
        </w:rPr>
        <w:t>Clin Genet</w:t>
      </w:r>
      <w:r w:rsidRPr="00245563">
        <w:rPr>
          <w:rFonts w:ascii="Book Antiqua" w:hAnsi="Book Antiqua"/>
        </w:rPr>
        <w:t xml:space="preserve"> 2018; </w:t>
      </w:r>
      <w:r w:rsidRPr="00245563">
        <w:rPr>
          <w:rFonts w:ascii="Book Antiqua" w:hAnsi="Book Antiqua"/>
          <w:b/>
          <w:bCs/>
        </w:rPr>
        <w:t>93</w:t>
      </w:r>
      <w:r w:rsidRPr="00245563">
        <w:rPr>
          <w:rFonts w:ascii="Book Antiqua" w:hAnsi="Book Antiqua"/>
        </w:rPr>
        <w:t>: 1015-1021 [PMID: 29406563 DOI: 10.1111/cge.13228]</w:t>
      </w:r>
    </w:p>
    <w:p w14:paraId="5525C52F"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Zarkavelis</w:t>
      </w:r>
      <w:proofErr w:type="spellEnd"/>
      <w:r w:rsidRPr="00245563">
        <w:rPr>
          <w:rFonts w:ascii="Book Antiqua" w:hAnsi="Book Antiqua"/>
          <w:b/>
          <w:bCs/>
        </w:rPr>
        <w:t xml:space="preserve"> G</w:t>
      </w:r>
      <w:r w:rsidRPr="00245563">
        <w:rPr>
          <w:rFonts w:ascii="Book Antiqua" w:hAnsi="Book Antiqua"/>
        </w:rPr>
        <w:t xml:space="preserve">, </w:t>
      </w:r>
      <w:proofErr w:type="spellStart"/>
      <w:r w:rsidRPr="00245563">
        <w:rPr>
          <w:rFonts w:ascii="Book Antiqua" w:hAnsi="Book Antiqua"/>
        </w:rPr>
        <w:t>Boussios</w:t>
      </w:r>
      <w:proofErr w:type="spellEnd"/>
      <w:r w:rsidRPr="00245563">
        <w:rPr>
          <w:rFonts w:ascii="Book Antiqua" w:hAnsi="Book Antiqua"/>
        </w:rPr>
        <w:t xml:space="preserve"> S, </w:t>
      </w:r>
      <w:proofErr w:type="spellStart"/>
      <w:r w:rsidRPr="00245563">
        <w:rPr>
          <w:rFonts w:ascii="Book Antiqua" w:hAnsi="Book Antiqua"/>
        </w:rPr>
        <w:t>Papadaki</w:t>
      </w:r>
      <w:proofErr w:type="spellEnd"/>
      <w:r w:rsidRPr="00245563">
        <w:rPr>
          <w:rFonts w:ascii="Book Antiqua" w:hAnsi="Book Antiqua"/>
        </w:rPr>
        <w:t xml:space="preserve"> A, </w:t>
      </w:r>
      <w:proofErr w:type="spellStart"/>
      <w:r w:rsidRPr="00245563">
        <w:rPr>
          <w:rFonts w:ascii="Book Antiqua" w:hAnsi="Book Antiqua"/>
        </w:rPr>
        <w:t>Katsanos</w:t>
      </w:r>
      <w:proofErr w:type="spellEnd"/>
      <w:r w:rsidRPr="00245563">
        <w:rPr>
          <w:rFonts w:ascii="Book Antiqua" w:hAnsi="Book Antiqua"/>
        </w:rPr>
        <w:t xml:space="preserve"> KH, Christodoulou DK, Pentheroudakis G. Current and future biomarkers in colorectal cancer. </w:t>
      </w:r>
      <w:r w:rsidRPr="00245563">
        <w:rPr>
          <w:rFonts w:ascii="Book Antiqua" w:hAnsi="Book Antiqua"/>
          <w:i/>
          <w:iCs/>
        </w:rPr>
        <w:t>Ann Gastroenterol</w:t>
      </w:r>
      <w:r w:rsidRPr="00245563">
        <w:rPr>
          <w:rFonts w:ascii="Book Antiqua" w:hAnsi="Book Antiqua"/>
        </w:rPr>
        <w:t xml:space="preserve"> 2017; </w:t>
      </w:r>
      <w:r w:rsidRPr="00245563">
        <w:rPr>
          <w:rFonts w:ascii="Book Antiqua" w:hAnsi="Book Antiqua"/>
          <w:b/>
          <w:bCs/>
        </w:rPr>
        <w:t>30</w:t>
      </w:r>
      <w:r w:rsidRPr="00245563">
        <w:rPr>
          <w:rFonts w:ascii="Book Antiqua" w:hAnsi="Book Antiqua"/>
        </w:rPr>
        <w:t>: 613-621 [PMID: 29118555 DOI: 10.20524/aog.2017.0191]</w:t>
      </w:r>
    </w:p>
    <w:p w14:paraId="250A6E6C"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Smyth EC</w:t>
      </w:r>
      <w:r w:rsidRPr="00245563">
        <w:rPr>
          <w:rFonts w:ascii="Book Antiqua" w:hAnsi="Book Antiqua"/>
        </w:rPr>
        <w:t xml:space="preserve">, Nilsson M, </w:t>
      </w:r>
      <w:proofErr w:type="spellStart"/>
      <w:r w:rsidRPr="00245563">
        <w:rPr>
          <w:rFonts w:ascii="Book Antiqua" w:hAnsi="Book Antiqua"/>
        </w:rPr>
        <w:t>Grabsch</w:t>
      </w:r>
      <w:proofErr w:type="spellEnd"/>
      <w:r w:rsidRPr="00245563">
        <w:rPr>
          <w:rFonts w:ascii="Book Antiqua" w:hAnsi="Book Antiqua"/>
        </w:rPr>
        <w:t xml:space="preserve"> HI, van </w:t>
      </w:r>
      <w:proofErr w:type="spellStart"/>
      <w:r w:rsidRPr="00245563">
        <w:rPr>
          <w:rFonts w:ascii="Book Antiqua" w:hAnsi="Book Antiqua"/>
        </w:rPr>
        <w:t>Grieken</w:t>
      </w:r>
      <w:proofErr w:type="spellEnd"/>
      <w:r w:rsidRPr="00245563">
        <w:rPr>
          <w:rFonts w:ascii="Book Antiqua" w:hAnsi="Book Antiqua"/>
        </w:rPr>
        <w:t xml:space="preserve"> NC, </w:t>
      </w:r>
      <w:proofErr w:type="spellStart"/>
      <w:r w:rsidRPr="00245563">
        <w:rPr>
          <w:rFonts w:ascii="Book Antiqua" w:hAnsi="Book Antiqua"/>
        </w:rPr>
        <w:t>Lordick</w:t>
      </w:r>
      <w:proofErr w:type="spellEnd"/>
      <w:r w:rsidRPr="00245563">
        <w:rPr>
          <w:rFonts w:ascii="Book Antiqua" w:hAnsi="Book Antiqua"/>
        </w:rPr>
        <w:t xml:space="preserve"> F. Gastric cancer. </w:t>
      </w:r>
      <w:r w:rsidRPr="00245563">
        <w:rPr>
          <w:rFonts w:ascii="Book Antiqua" w:hAnsi="Book Antiqua"/>
          <w:i/>
          <w:iCs/>
        </w:rPr>
        <w:t>Lancet</w:t>
      </w:r>
      <w:r w:rsidRPr="00245563">
        <w:rPr>
          <w:rFonts w:ascii="Book Antiqua" w:hAnsi="Book Antiqua"/>
        </w:rPr>
        <w:t xml:space="preserve"> 2020; </w:t>
      </w:r>
      <w:r w:rsidRPr="00245563">
        <w:rPr>
          <w:rFonts w:ascii="Book Antiqua" w:hAnsi="Book Antiqua"/>
          <w:b/>
          <w:bCs/>
        </w:rPr>
        <w:t>396</w:t>
      </w:r>
      <w:r w:rsidRPr="00245563">
        <w:rPr>
          <w:rFonts w:ascii="Book Antiqua" w:hAnsi="Book Antiqua"/>
        </w:rPr>
        <w:t>: 635-648 [PMID: 32861308 DOI: 10.1016/S0140-6736(20)31288-5]</w:t>
      </w:r>
    </w:p>
    <w:p w14:paraId="1C3AF09D"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t>89</w:t>
      </w:r>
      <w:r w:rsidR="00245563" w:rsidRPr="00245563">
        <w:rPr>
          <w:rFonts w:ascii="Book Antiqua" w:hAnsi="Book Antiqua"/>
        </w:rPr>
        <w:t xml:space="preserve"> </w:t>
      </w:r>
      <w:proofErr w:type="spellStart"/>
      <w:r w:rsidR="00245563" w:rsidRPr="00245563">
        <w:rPr>
          <w:rFonts w:ascii="Book Antiqua" w:hAnsi="Book Antiqua"/>
          <w:b/>
          <w:bCs/>
        </w:rPr>
        <w:t>Cosma</w:t>
      </w:r>
      <w:proofErr w:type="spellEnd"/>
      <w:r w:rsidR="00245563" w:rsidRPr="00245563">
        <w:rPr>
          <w:rFonts w:ascii="Book Antiqua" w:hAnsi="Book Antiqua"/>
          <w:b/>
          <w:bCs/>
        </w:rPr>
        <w:t xml:space="preserve"> LS</w:t>
      </w:r>
      <w:r w:rsidR="00245563" w:rsidRPr="00245563">
        <w:rPr>
          <w:rFonts w:ascii="Book Antiqua" w:hAnsi="Book Antiqua"/>
        </w:rPr>
        <w:t xml:space="preserve">, Schlosser S, Tews HC, Müller M, </w:t>
      </w:r>
      <w:proofErr w:type="spellStart"/>
      <w:r w:rsidR="00245563" w:rsidRPr="00245563">
        <w:rPr>
          <w:rFonts w:ascii="Book Antiqua" w:hAnsi="Book Antiqua"/>
        </w:rPr>
        <w:t>Kandulski</w:t>
      </w:r>
      <w:proofErr w:type="spellEnd"/>
      <w:r w:rsidR="00245563" w:rsidRPr="00245563">
        <w:rPr>
          <w:rFonts w:ascii="Book Antiqua" w:hAnsi="Book Antiqua"/>
        </w:rPr>
        <w:t xml:space="preserve"> A. Hereditary Diffuse Gastric Cancer: Molecular Genetics, Biological Mechanisms and Current Therapeutic Approaches. </w:t>
      </w:r>
      <w:r w:rsidR="00245563" w:rsidRPr="00245563">
        <w:rPr>
          <w:rFonts w:ascii="Book Antiqua" w:hAnsi="Book Antiqua"/>
          <w:i/>
          <w:iCs/>
        </w:rPr>
        <w:t>Int J Mol Sci</w:t>
      </w:r>
      <w:r w:rsidR="00245563" w:rsidRPr="00245563">
        <w:rPr>
          <w:rFonts w:ascii="Book Antiqua" w:hAnsi="Book Antiqua"/>
        </w:rPr>
        <w:t xml:space="preserve"> 2022; </w:t>
      </w:r>
      <w:r w:rsidR="00245563" w:rsidRPr="00245563">
        <w:rPr>
          <w:rFonts w:ascii="Book Antiqua" w:hAnsi="Book Antiqua"/>
          <w:b/>
          <w:bCs/>
        </w:rPr>
        <w:t>23</w:t>
      </w:r>
      <w:r w:rsidR="00245563" w:rsidRPr="00245563">
        <w:rPr>
          <w:rFonts w:ascii="Book Antiqua" w:hAnsi="Book Antiqua"/>
        </w:rPr>
        <w:t xml:space="preserve"> [PMID: 35887173 DOI: 10.3390/ijms23147821]</w:t>
      </w:r>
    </w:p>
    <w:p w14:paraId="1C2D8689"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Guilford P</w:t>
      </w:r>
      <w:r w:rsidRPr="00245563">
        <w:rPr>
          <w:rFonts w:ascii="Book Antiqua" w:hAnsi="Book Antiqua"/>
        </w:rPr>
        <w:t xml:space="preserve">, Hopkins J, </w:t>
      </w:r>
      <w:proofErr w:type="spellStart"/>
      <w:r w:rsidRPr="00245563">
        <w:rPr>
          <w:rFonts w:ascii="Book Antiqua" w:hAnsi="Book Antiqua"/>
        </w:rPr>
        <w:t>Harraway</w:t>
      </w:r>
      <w:proofErr w:type="spellEnd"/>
      <w:r w:rsidRPr="00245563">
        <w:rPr>
          <w:rFonts w:ascii="Book Antiqua" w:hAnsi="Book Antiqua"/>
        </w:rPr>
        <w:t xml:space="preserve"> J, McLeod M, McLeod N, Harawira P, </w:t>
      </w:r>
      <w:proofErr w:type="spellStart"/>
      <w:r w:rsidRPr="00245563">
        <w:rPr>
          <w:rFonts w:ascii="Book Antiqua" w:hAnsi="Book Antiqua"/>
        </w:rPr>
        <w:t>Taite</w:t>
      </w:r>
      <w:proofErr w:type="spellEnd"/>
      <w:r w:rsidRPr="00245563">
        <w:rPr>
          <w:rFonts w:ascii="Book Antiqua" w:hAnsi="Book Antiqua"/>
        </w:rPr>
        <w:t xml:space="preserve"> H, Scoular R, Miller A, Reeve AE. E-cadherin germline mutations in familial gastric cancer. </w:t>
      </w:r>
      <w:r w:rsidRPr="00245563">
        <w:rPr>
          <w:rFonts w:ascii="Book Antiqua" w:hAnsi="Book Antiqua"/>
          <w:i/>
          <w:iCs/>
        </w:rPr>
        <w:t>Nature</w:t>
      </w:r>
      <w:r w:rsidRPr="00245563">
        <w:rPr>
          <w:rFonts w:ascii="Book Antiqua" w:hAnsi="Book Antiqua"/>
        </w:rPr>
        <w:t xml:space="preserve"> 1998; </w:t>
      </w:r>
      <w:r w:rsidRPr="00245563">
        <w:rPr>
          <w:rFonts w:ascii="Book Antiqua" w:hAnsi="Book Antiqua"/>
          <w:b/>
          <w:bCs/>
        </w:rPr>
        <w:t>392</w:t>
      </w:r>
      <w:r w:rsidRPr="00245563">
        <w:rPr>
          <w:rFonts w:ascii="Book Antiqua" w:hAnsi="Book Antiqua"/>
        </w:rPr>
        <w:t>: 402-405 [PMID: 9537325 DOI: 10.1038/32918]</w:t>
      </w:r>
    </w:p>
    <w:p w14:paraId="198F04E5"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Blair VR</w:t>
      </w:r>
      <w:r w:rsidRPr="00245563">
        <w:rPr>
          <w:rFonts w:ascii="Book Antiqua" w:hAnsi="Book Antiqua"/>
        </w:rPr>
        <w:t xml:space="preserve">, McLeod M, Carneiro F, </w:t>
      </w:r>
      <w:proofErr w:type="spellStart"/>
      <w:r w:rsidRPr="00245563">
        <w:rPr>
          <w:rFonts w:ascii="Book Antiqua" w:hAnsi="Book Antiqua"/>
        </w:rPr>
        <w:t>Coit</w:t>
      </w:r>
      <w:proofErr w:type="spellEnd"/>
      <w:r w:rsidRPr="00245563">
        <w:rPr>
          <w:rFonts w:ascii="Book Antiqua" w:hAnsi="Book Antiqua"/>
        </w:rPr>
        <w:t xml:space="preserve"> DG, </w:t>
      </w:r>
      <w:proofErr w:type="spellStart"/>
      <w:r w:rsidRPr="00245563">
        <w:rPr>
          <w:rFonts w:ascii="Book Antiqua" w:hAnsi="Book Antiqua"/>
        </w:rPr>
        <w:t>D'Addario</w:t>
      </w:r>
      <w:proofErr w:type="spellEnd"/>
      <w:r w:rsidRPr="00245563">
        <w:rPr>
          <w:rFonts w:ascii="Book Antiqua" w:hAnsi="Book Antiqua"/>
        </w:rPr>
        <w:t xml:space="preserve"> JL, van </w:t>
      </w:r>
      <w:proofErr w:type="spellStart"/>
      <w:r w:rsidRPr="00245563">
        <w:rPr>
          <w:rFonts w:ascii="Book Antiqua" w:hAnsi="Book Antiqua"/>
        </w:rPr>
        <w:t>Dieren</w:t>
      </w:r>
      <w:proofErr w:type="spellEnd"/>
      <w:r w:rsidRPr="00245563">
        <w:rPr>
          <w:rFonts w:ascii="Book Antiqua" w:hAnsi="Book Antiqua"/>
        </w:rPr>
        <w:t xml:space="preserve"> JM, Harris KL, </w:t>
      </w:r>
      <w:proofErr w:type="spellStart"/>
      <w:r w:rsidRPr="00245563">
        <w:rPr>
          <w:rFonts w:ascii="Book Antiqua" w:hAnsi="Book Antiqua"/>
        </w:rPr>
        <w:t>Hoogerbrugge</w:t>
      </w:r>
      <w:proofErr w:type="spellEnd"/>
      <w:r w:rsidRPr="00245563">
        <w:rPr>
          <w:rFonts w:ascii="Book Antiqua" w:hAnsi="Book Antiqua"/>
        </w:rPr>
        <w:t xml:space="preserve"> N, Oliveira C, van der Post RS, Arnold J, </w:t>
      </w:r>
      <w:proofErr w:type="spellStart"/>
      <w:r w:rsidRPr="00245563">
        <w:rPr>
          <w:rFonts w:ascii="Book Antiqua" w:hAnsi="Book Antiqua"/>
        </w:rPr>
        <w:t>Benusiglio</w:t>
      </w:r>
      <w:proofErr w:type="spellEnd"/>
      <w:r w:rsidRPr="00245563">
        <w:rPr>
          <w:rFonts w:ascii="Book Antiqua" w:hAnsi="Book Antiqua"/>
        </w:rPr>
        <w:t xml:space="preserve"> PR, </w:t>
      </w:r>
      <w:proofErr w:type="spellStart"/>
      <w:r w:rsidRPr="00245563">
        <w:rPr>
          <w:rFonts w:ascii="Book Antiqua" w:hAnsi="Book Antiqua"/>
        </w:rPr>
        <w:t>Bisseling</w:t>
      </w:r>
      <w:proofErr w:type="spellEnd"/>
      <w:r w:rsidRPr="00245563">
        <w:rPr>
          <w:rFonts w:ascii="Book Antiqua" w:hAnsi="Book Antiqua"/>
        </w:rPr>
        <w:t xml:space="preserve"> TM, </w:t>
      </w:r>
      <w:proofErr w:type="spellStart"/>
      <w:r w:rsidRPr="00245563">
        <w:rPr>
          <w:rFonts w:ascii="Book Antiqua" w:hAnsi="Book Antiqua"/>
        </w:rPr>
        <w:t>Boussioutas</w:t>
      </w:r>
      <w:proofErr w:type="spellEnd"/>
      <w:r w:rsidRPr="00245563">
        <w:rPr>
          <w:rFonts w:ascii="Book Antiqua" w:hAnsi="Book Antiqua"/>
        </w:rPr>
        <w:t xml:space="preserve"> A, Cats A, Charlton A, Schreiber KEC, Davis JL, Pietro MD, Fitzgerald RC, </w:t>
      </w:r>
      <w:r w:rsidRPr="00245563">
        <w:rPr>
          <w:rFonts w:ascii="Book Antiqua" w:hAnsi="Book Antiqua"/>
        </w:rPr>
        <w:lastRenderedPageBreak/>
        <w:t xml:space="preserve">Ford JM, </w:t>
      </w:r>
      <w:proofErr w:type="spellStart"/>
      <w:r w:rsidRPr="00245563">
        <w:rPr>
          <w:rFonts w:ascii="Book Antiqua" w:hAnsi="Book Antiqua"/>
        </w:rPr>
        <w:t>Gamet</w:t>
      </w:r>
      <w:proofErr w:type="spellEnd"/>
      <w:r w:rsidRPr="00245563">
        <w:rPr>
          <w:rFonts w:ascii="Book Antiqua" w:hAnsi="Book Antiqua"/>
        </w:rPr>
        <w:t xml:space="preserve"> K, </w:t>
      </w:r>
      <w:proofErr w:type="spellStart"/>
      <w:r w:rsidRPr="00245563">
        <w:rPr>
          <w:rFonts w:ascii="Book Antiqua" w:hAnsi="Book Antiqua"/>
        </w:rPr>
        <w:t>Gullo</w:t>
      </w:r>
      <w:proofErr w:type="spellEnd"/>
      <w:r w:rsidRPr="00245563">
        <w:rPr>
          <w:rFonts w:ascii="Book Antiqua" w:hAnsi="Book Antiqua"/>
        </w:rPr>
        <w:t xml:space="preserve"> I, Hardwick RH, Huntsman DG, </w:t>
      </w:r>
      <w:proofErr w:type="spellStart"/>
      <w:r w:rsidRPr="00245563">
        <w:rPr>
          <w:rFonts w:ascii="Book Antiqua" w:hAnsi="Book Antiqua"/>
        </w:rPr>
        <w:t>Kaurah</w:t>
      </w:r>
      <w:proofErr w:type="spellEnd"/>
      <w:r w:rsidRPr="00245563">
        <w:rPr>
          <w:rFonts w:ascii="Book Antiqua" w:hAnsi="Book Antiqua"/>
        </w:rPr>
        <w:t xml:space="preserve"> P, Kupfer SS, Latchford A, Mansfield PF, Nakajima T, Parry S, </w:t>
      </w:r>
      <w:proofErr w:type="spellStart"/>
      <w:r w:rsidRPr="00245563">
        <w:rPr>
          <w:rFonts w:ascii="Book Antiqua" w:hAnsi="Book Antiqua"/>
        </w:rPr>
        <w:t>Rossaak</w:t>
      </w:r>
      <w:proofErr w:type="spellEnd"/>
      <w:r w:rsidRPr="00245563">
        <w:rPr>
          <w:rFonts w:ascii="Book Antiqua" w:hAnsi="Book Antiqua"/>
        </w:rPr>
        <w:t xml:space="preserve"> J, Sugimura H, </w:t>
      </w:r>
      <w:proofErr w:type="spellStart"/>
      <w:r w:rsidRPr="00245563">
        <w:rPr>
          <w:rFonts w:ascii="Book Antiqua" w:hAnsi="Book Antiqua"/>
        </w:rPr>
        <w:t>Svrcek</w:t>
      </w:r>
      <w:proofErr w:type="spellEnd"/>
      <w:r w:rsidRPr="00245563">
        <w:rPr>
          <w:rFonts w:ascii="Book Antiqua" w:hAnsi="Book Antiqua"/>
        </w:rPr>
        <w:t xml:space="preserve"> M, </w:t>
      </w:r>
      <w:proofErr w:type="spellStart"/>
      <w:r w:rsidRPr="00245563">
        <w:rPr>
          <w:rFonts w:ascii="Book Antiqua" w:hAnsi="Book Antiqua"/>
        </w:rPr>
        <w:t>Tischkowitz</w:t>
      </w:r>
      <w:proofErr w:type="spellEnd"/>
      <w:r w:rsidRPr="00245563">
        <w:rPr>
          <w:rFonts w:ascii="Book Antiqua" w:hAnsi="Book Antiqua"/>
        </w:rPr>
        <w:t xml:space="preserve"> M, Ushijima T, Yamada H, Yang HK, Claydon A, </w:t>
      </w:r>
      <w:proofErr w:type="spellStart"/>
      <w:r w:rsidRPr="00245563">
        <w:rPr>
          <w:rFonts w:ascii="Book Antiqua" w:hAnsi="Book Antiqua"/>
        </w:rPr>
        <w:t>Figueiredo</w:t>
      </w:r>
      <w:proofErr w:type="spellEnd"/>
      <w:r w:rsidRPr="00245563">
        <w:rPr>
          <w:rFonts w:ascii="Book Antiqua" w:hAnsi="Book Antiqua"/>
        </w:rPr>
        <w:t xml:space="preserve"> J, </w:t>
      </w:r>
      <w:proofErr w:type="spellStart"/>
      <w:r w:rsidRPr="00245563">
        <w:rPr>
          <w:rFonts w:ascii="Book Antiqua" w:hAnsi="Book Antiqua"/>
        </w:rPr>
        <w:t>Paringatai</w:t>
      </w:r>
      <w:proofErr w:type="spellEnd"/>
      <w:r w:rsidRPr="00245563">
        <w:rPr>
          <w:rFonts w:ascii="Book Antiqua" w:hAnsi="Book Antiqua"/>
        </w:rPr>
        <w:t xml:space="preserve"> K, </w:t>
      </w:r>
      <w:proofErr w:type="spellStart"/>
      <w:r w:rsidRPr="00245563">
        <w:rPr>
          <w:rFonts w:ascii="Book Antiqua" w:hAnsi="Book Antiqua"/>
        </w:rPr>
        <w:t>Seruca</w:t>
      </w:r>
      <w:proofErr w:type="spellEnd"/>
      <w:r w:rsidRPr="00245563">
        <w:rPr>
          <w:rFonts w:ascii="Book Antiqua" w:hAnsi="Book Antiqua"/>
        </w:rPr>
        <w:t xml:space="preserve"> R, </w:t>
      </w:r>
      <w:proofErr w:type="spellStart"/>
      <w:r w:rsidRPr="00245563">
        <w:rPr>
          <w:rFonts w:ascii="Book Antiqua" w:hAnsi="Book Antiqua"/>
        </w:rPr>
        <w:t>Bougen</w:t>
      </w:r>
      <w:proofErr w:type="spellEnd"/>
      <w:r w:rsidRPr="00245563">
        <w:rPr>
          <w:rFonts w:ascii="Book Antiqua" w:hAnsi="Book Antiqua"/>
        </w:rPr>
        <w:t xml:space="preserve">-Zhukov N, Brew T, </w:t>
      </w:r>
      <w:proofErr w:type="spellStart"/>
      <w:r w:rsidRPr="00245563">
        <w:rPr>
          <w:rFonts w:ascii="Book Antiqua" w:hAnsi="Book Antiqua"/>
        </w:rPr>
        <w:t>Busija</w:t>
      </w:r>
      <w:proofErr w:type="spellEnd"/>
      <w:r w:rsidRPr="00245563">
        <w:rPr>
          <w:rFonts w:ascii="Book Antiqua" w:hAnsi="Book Antiqua"/>
        </w:rPr>
        <w:t xml:space="preserve"> S, Carneiro P, </w:t>
      </w:r>
      <w:proofErr w:type="spellStart"/>
      <w:r w:rsidRPr="00245563">
        <w:rPr>
          <w:rFonts w:ascii="Book Antiqua" w:hAnsi="Book Antiqua"/>
        </w:rPr>
        <w:t>DeGregorio</w:t>
      </w:r>
      <w:proofErr w:type="spellEnd"/>
      <w:r w:rsidRPr="00245563">
        <w:rPr>
          <w:rFonts w:ascii="Book Antiqua" w:hAnsi="Book Antiqua"/>
        </w:rPr>
        <w:t xml:space="preserve"> L, Fisher H, Gardner E, Godwin TD, Holm KN, </w:t>
      </w:r>
      <w:proofErr w:type="spellStart"/>
      <w:r w:rsidRPr="00245563">
        <w:rPr>
          <w:rFonts w:ascii="Book Antiqua" w:hAnsi="Book Antiqua"/>
        </w:rPr>
        <w:t>Humar</w:t>
      </w:r>
      <w:proofErr w:type="spellEnd"/>
      <w:r w:rsidRPr="00245563">
        <w:rPr>
          <w:rFonts w:ascii="Book Antiqua" w:hAnsi="Book Antiqua"/>
        </w:rPr>
        <w:t xml:space="preserve"> B, Lintott CJ, Monroe EC, Muller MD, </w:t>
      </w:r>
      <w:proofErr w:type="spellStart"/>
      <w:r w:rsidRPr="00245563">
        <w:rPr>
          <w:rFonts w:ascii="Book Antiqua" w:hAnsi="Book Antiqua"/>
        </w:rPr>
        <w:t>Norero</w:t>
      </w:r>
      <w:proofErr w:type="spellEnd"/>
      <w:r w:rsidRPr="00245563">
        <w:rPr>
          <w:rFonts w:ascii="Book Antiqua" w:hAnsi="Book Antiqua"/>
        </w:rPr>
        <w:t xml:space="preserve"> E, Nouri Y, Paredes J, </w:t>
      </w:r>
      <w:proofErr w:type="spellStart"/>
      <w:r w:rsidRPr="00245563">
        <w:rPr>
          <w:rFonts w:ascii="Book Antiqua" w:hAnsi="Book Antiqua"/>
        </w:rPr>
        <w:t>Sanches</w:t>
      </w:r>
      <w:proofErr w:type="spellEnd"/>
      <w:r w:rsidRPr="00245563">
        <w:rPr>
          <w:rFonts w:ascii="Book Antiqua" w:hAnsi="Book Antiqua"/>
        </w:rPr>
        <w:t xml:space="preserve"> JM, </w:t>
      </w:r>
      <w:proofErr w:type="spellStart"/>
      <w:r w:rsidRPr="00245563">
        <w:rPr>
          <w:rFonts w:ascii="Book Antiqua" w:hAnsi="Book Antiqua"/>
        </w:rPr>
        <w:t>Schulpen</w:t>
      </w:r>
      <w:proofErr w:type="spellEnd"/>
      <w:r w:rsidRPr="00245563">
        <w:rPr>
          <w:rFonts w:ascii="Book Antiqua" w:hAnsi="Book Antiqua"/>
        </w:rPr>
        <w:t xml:space="preserve"> E, Ribeiro AS, </w:t>
      </w:r>
      <w:proofErr w:type="spellStart"/>
      <w:r w:rsidRPr="00245563">
        <w:rPr>
          <w:rFonts w:ascii="Book Antiqua" w:hAnsi="Book Antiqua"/>
        </w:rPr>
        <w:t>Sporle</w:t>
      </w:r>
      <w:proofErr w:type="spellEnd"/>
      <w:r w:rsidRPr="00245563">
        <w:rPr>
          <w:rFonts w:ascii="Book Antiqua" w:hAnsi="Book Antiqua"/>
        </w:rPr>
        <w:t xml:space="preserve"> A, Whitworth J, Zhang L, Reeve AE, Guilford P. Hereditary diffuse gastric cancer: updated clinical practice guidelines. </w:t>
      </w:r>
      <w:r w:rsidRPr="00245563">
        <w:rPr>
          <w:rFonts w:ascii="Book Antiqua" w:hAnsi="Book Antiqua"/>
          <w:i/>
          <w:iCs/>
        </w:rPr>
        <w:t>Lancet Oncol</w:t>
      </w:r>
      <w:r w:rsidRPr="00245563">
        <w:rPr>
          <w:rFonts w:ascii="Book Antiqua" w:hAnsi="Book Antiqua"/>
        </w:rPr>
        <w:t xml:space="preserve"> 2020; </w:t>
      </w:r>
      <w:r w:rsidRPr="00245563">
        <w:rPr>
          <w:rFonts w:ascii="Book Antiqua" w:hAnsi="Book Antiqua"/>
          <w:b/>
          <w:bCs/>
        </w:rPr>
        <w:t>21</w:t>
      </w:r>
      <w:r w:rsidRPr="00245563">
        <w:rPr>
          <w:rFonts w:ascii="Book Antiqua" w:hAnsi="Book Antiqua"/>
        </w:rPr>
        <w:t>: e386-e397 [PMID: 32758476 DOI: 10.1016/S1470-2045(20)30219-9]</w:t>
      </w:r>
    </w:p>
    <w:p w14:paraId="1EBB97D7"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Adib</w:t>
      </w:r>
      <w:proofErr w:type="spellEnd"/>
      <w:r w:rsidRPr="00245563">
        <w:rPr>
          <w:rFonts w:ascii="Book Antiqua" w:hAnsi="Book Antiqua"/>
          <w:b/>
          <w:bCs/>
        </w:rPr>
        <w:t xml:space="preserve"> E</w:t>
      </w:r>
      <w:r w:rsidRPr="00245563">
        <w:rPr>
          <w:rFonts w:ascii="Book Antiqua" w:hAnsi="Book Antiqua"/>
        </w:rPr>
        <w:t xml:space="preserve">, El Zarif T, Nassar AH, </w:t>
      </w:r>
      <w:proofErr w:type="spellStart"/>
      <w:r w:rsidRPr="00245563">
        <w:rPr>
          <w:rFonts w:ascii="Book Antiqua" w:hAnsi="Book Antiqua"/>
        </w:rPr>
        <w:t>Akl</w:t>
      </w:r>
      <w:proofErr w:type="spellEnd"/>
      <w:r w:rsidRPr="00245563">
        <w:rPr>
          <w:rFonts w:ascii="Book Antiqua" w:hAnsi="Book Antiqua"/>
        </w:rPr>
        <w:t xml:space="preserve"> EW, Abou </w:t>
      </w:r>
      <w:proofErr w:type="spellStart"/>
      <w:r w:rsidRPr="00245563">
        <w:rPr>
          <w:rFonts w:ascii="Book Antiqua" w:hAnsi="Book Antiqua"/>
        </w:rPr>
        <w:t>Alaiwi</w:t>
      </w:r>
      <w:proofErr w:type="spellEnd"/>
      <w:r w:rsidRPr="00245563">
        <w:rPr>
          <w:rFonts w:ascii="Book Antiqua" w:hAnsi="Book Antiqua"/>
        </w:rPr>
        <w:t xml:space="preserve"> S, </w:t>
      </w:r>
      <w:proofErr w:type="spellStart"/>
      <w:r w:rsidRPr="00245563">
        <w:rPr>
          <w:rFonts w:ascii="Book Antiqua" w:hAnsi="Book Antiqua"/>
        </w:rPr>
        <w:t>Mouhieddine</w:t>
      </w:r>
      <w:proofErr w:type="spellEnd"/>
      <w:r w:rsidRPr="00245563">
        <w:rPr>
          <w:rFonts w:ascii="Book Antiqua" w:hAnsi="Book Antiqua"/>
        </w:rPr>
        <w:t xml:space="preserve"> TH, Esplin ED, Hatchell K, Nielsen SM, Rana HQ, Choueiri TK, Kwiatkowski DJ, </w:t>
      </w:r>
      <w:proofErr w:type="spellStart"/>
      <w:r w:rsidRPr="00245563">
        <w:rPr>
          <w:rFonts w:ascii="Book Antiqua" w:hAnsi="Book Antiqua"/>
        </w:rPr>
        <w:t>Sonpavde</w:t>
      </w:r>
      <w:proofErr w:type="spellEnd"/>
      <w:r w:rsidRPr="00245563">
        <w:rPr>
          <w:rFonts w:ascii="Book Antiqua" w:hAnsi="Book Antiqua"/>
        </w:rPr>
        <w:t xml:space="preserve"> G. CDH1 germline variants are enriched in patients with colorectal cancer, gastric cancer, and breast cancer. </w:t>
      </w:r>
      <w:r w:rsidRPr="00245563">
        <w:rPr>
          <w:rFonts w:ascii="Book Antiqua" w:hAnsi="Book Antiqua"/>
          <w:i/>
          <w:iCs/>
        </w:rPr>
        <w:t>Br J Cancer</w:t>
      </w:r>
      <w:r w:rsidRPr="00245563">
        <w:rPr>
          <w:rFonts w:ascii="Book Antiqua" w:hAnsi="Book Antiqua"/>
        </w:rPr>
        <w:t xml:space="preserve"> 2022; </w:t>
      </w:r>
      <w:r w:rsidRPr="00245563">
        <w:rPr>
          <w:rFonts w:ascii="Book Antiqua" w:hAnsi="Book Antiqua"/>
          <w:b/>
          <w:bCs/>
        </w:rPr>
        <w:t>126</w:t>
      </w:r>
      <w:r w:rsidRPr="00245563">
        <w:rPr>
          <w:rFonts w:ascii="Book Antiqua" w:hAnsi="Book Antiqua"/>
        </w:rPr>
        <w:t>: 797-803 [PMID: 34949788 DOI: 10.1038/s41416-021-01673-7]</w:t>
      </w:r>
    </w:p>
    <w:p w14:paraId="1DBCD3FF"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Sahasrabudhe</w:t>
      </w:r>
      <w:proofErr w:type="spellEnd"/>
      <w:r w:rsidRPr="00245563">
        <w:rPr>
          <w:rFonts w:ascii="Book Antiqua" w:hAnsi="Book Antiqua"/>
          <w:b/>
          <w:bCs/>
        </w:rPr>
        <w:t xml:space="preserve"> R</w:t>
      </w:r>
      <w:r w:rsidRPr="00245563">
        <w:rPr>
          <w:rFonts w:ascii="Book Antiqua" w:hAnsi="Book Antiqua"/>
        </w:rPr>
        <w:t xml:space="preserve">, Lott P, </w:t>
      </w:r>
      <w:proofErr w:type="spellStart"/>
      <w:r w:rsidRPr="00245563">
        <w:rPr>
          <w:rFonts w:ascii="Book Antiqua" w:hAnsi="Book Antiqua"/>
        </w:rPr>
        <w:t>Bohorquez</w:t>
      </w:r>
      <w:proofErr w:type="spellEnd"/>
      <w:r w:rsidRPr="00245563">
        <w:rPr>
          <w:rFonts w:ascii="Book Antiqua" w:hAnsi="Book Antiqua"/>
        </w:rPr>
        <w:t xml:space="preserve"> M, </w:t>
      </w:r>
      <w:proofErr w:type="spellStart"/>
      <w:r w:rsidRPr="00245563">
        <w:rPr>
          <w:rFonts w:ascii="Book Antiqua" w:hAnsi="Book Antiqua"/>
        </w:rPr>
        <w:t>Toal</w:t>
      </w:r>
      <w:proofErr w:type="spellEnd"/>
      <w:r w:rsidRPr="00245563">
        <w:rPr>
          <w:rFonts w:ascii="Book Antiqua" w:hAnsi="Book Antiqua"/>
        </w:rPr>
        <w:t xml:space="preserve"> T, Estrada AP, Suarez JJ, Brea-Fernández A, </w:t>
      </w:r>
      <w:proofErr w:type="spellStart"/>
      <w:r w:rsidRPr="00245563">
        <w:rPr>
          <w:rFonts w:ascii="Book Antiqua" w:hAnsi="Book Antiqua"/>
        </w:rPr>
        <w:t>Cameselle-Teijeiro</w:t>
      </w:r>
      <w:proofErr w:type="spellEnd"/>
      <w:r w:rsidRPr="00245563">
        <w:rPr>
          <w:rFonts w:ascii="Book Antiqua" w:hAnsi="Book Antiqua"/>
        </w:rPr>
        <w:t xml:space="preserve"> J, Pinto C, Ramos I, Mantilla A, Prieto R, </w:t>
      </w:r>
      <w:proofErr w:type="spellStart"/>
      <w:r w:rsidRPr="00245563">
        <w:rPr>
          <w:rFonts w:ascii="Book Antiqua" w:hAnsi="Book Antiqua"/>
        </w:rPr>
        <w:t>Corvalan</w:t>
      </w:r>
      <w:proofErr w:type="spellEnd"/>
      <w:r w:rsidRPr="00245563">
        <w:rPr>
          <w:rFonts w:ascii="Book Antiqua" w:hAnsi="Book Antiqua"/>
        </w:rPr>
        <w:t xml:space="preserve"> A, </w:t>
      </w:r>
      <w:proofErr w:type="spellStart"/>
      <w:r w:rsidRPr="00245563">
        <w:rPr>
          <w:rFonts w:ascii="Book Antiqua" w:hAnsi="Book Antiqua"/>
        </w:rPr>
        <w:t>Norero</w:t>
      </w:r>
      <w:proofErr w:type="spellEnd"/>
      <w:r w:rsidRPr="00245563">
        <w:rPr>
          <w:rFonts w:ascii="Book Antiqua" w:hAnsi="Book Antiqua"/>
        </w:rPr>
        <w:t xml:space="preserve"> E, Alvarez C, Tapia T, </w:t>
      </w:r>
      <w:proofErr w:type="spellStart"/>
      <w:r w:rsidRPr="00245563">
        <w:rPr>
          <w:rFonts w:ascii="Book Antiqua" w:hAnsi="Book Antiqua"/>
        </w:rPr>
        <w:t>Carvallo</w:t>
      </w:r>
      <w:proofErr w:type="spellEnd"/>
      <w:r w:rsidRPr="00245563">
        <w:rPr>
          <w:rFonts w:ascii="Book Antiqua" w:hAnsi="Book Antiqua"/>
        </w:rPr>
        <w:t xml:space="preserve"> P, Gonzalez LM, Cock-Rada A, Solano A, </w:t>
      </w:r>
      <w:proofErr w:type="spellStart"/>
      <w:r w:rsidRPr="00245563">
        <w:rPr>
          <w:rFonts w:ascii="Book Antiqua" w:hAnsi="Book Antiqua"/>
        </w:rPr>
        <w:t>Neffa</w:t>
      </w:r>
      <w:proofErr w:type="spellEnd"/>
      <w:r w:rsidRPr="00245563">
        <w:rPr>
          <w:rFonts w:ascii="Book Antiqua" w:hAnsi="Book Antiqua"/>
        </w:rPr>
        <w:t xml:space="preserve"> F, Della Valle A, </w:t>
      </w:r>
      <w:proofErr w:type="spellStart"/>
      <w:r w:rsidRPr="00245563">
        <w:rPr>
          <w:rFonts w:ascii="Book Antiqua" w:hAnsi="Book Antiqua"/>
        </w:rPr>
        <w:t>Yau</w:t>
      </w:r>
      <w:proofErr w:type="spellEnd"/>
      <w:r w:rsidRPr="00245563">
        <w:rPr>
          <w:rFonts w:ascii="Book Antiqua" w:hAnsi="Book Antiqua"/>
        </w:rPr>
        <w:t xml:space="preserve"> C, Soares G, </w:t>
      </w:r>
      <w:proofErr w:type="spellStart"/>
      <w:r w:rsidRPr="00245563">
        <w:rPr>
          <w:rFonts w:ascii="Book Antiqua" w:hAnsi="Book Antiqua"/>
        </w:rPr>
        <w:t>Borowsky</w:t>
      </w:r>
      <w:proofErr w:type="spellEnd"/>
      <w:r w:rsidRPr="00245563">
        <w:rPr>
          <w:rFonts w:ascii="Book Antiqua" w:hAnsi="Book Antiqua"/>
        </w:rPr>
        <w:t xml:space="preserve"> A, Hu N, He LJ, Han XY; Latin American Gastric Cancer Genetics Collaborative Group, Taylor PR, Goldstein AM, Torres J, </w:t>
      </w:r>
      <w:proofErr w:type="spellStart"/>
      <w:r w:rsidRPr="00245563">
        <w:rPr>
          <w:rFonts w:ascii="Book Antiqua" w:hAnsi="Book Antiqua"/>
        </w:rPr>
        <w:t>Echeverry</w:t>
      </w:r>
      <w:proofErr w:type="spellEnd"/>
      <w:r w:rsidRPr="00245563">
        <w:rPr>
          <w:rFonts w:ascii="Book Antiqua" w:hAnsi="Book Antiqua"/>
        </w:rPr>
        <w:t xml:space="preserve"> M, Ruiz-Ponte C, Teixeira MR, Carvajal-Carmona LG. Germline Mutations in PALB2, BRCA1, and RAD51C, Which Regulate DNA Recombination Repair, in Patients With Gastric Cancer. </w:t>
      </w:r>
      <w:r w:rsidRPr="00245563">
        <w:rPr>
          <w:rFonts w:ascii="Book Antiqua" w:hAnsi="Book Antiqua"/>
          <w:i/>
          <w:iCs/>
        </w:rPr>
        <w:t>Gastroenterology</w:t>
      </w:r>
      <w:r w:rsidRPr="00245563">
        <w:rPr>
          <w:rFonts w:ascii="Book Antiqua" w:hAnsi="Book Antiqua"/>
        </w:rPr>
        <w:t xml:space="preserve"> 2017; </w:t>
      </w:r>
      <w:r w:rsidRPr="00245563">
        <w:rPr>
          <w:rFonts w:ascii="Book Antiqua" w:hAnsi="Book Antiqua"/>
          <w:b/>
          <w:bCs/>
        </w:rPr>
        <w:t>152</w:t>
      </w:r>
      <w:r w:rsidRPr="00245563">
        <w:rPr>
          <w:rFonts w:ascii="Book Antiqua" w:hAnsi="Book Antiqua"/>
        </w:rPr>
        <w:t>: 983-986.e6 [PMID: 28024868 DOI: 10.1053/j.gastro.2016.12.010]</w:t>
      </w:r>
    </w:p>
    <w:p w14:paraId="701D9CA6"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Fewings E</w:t>
      </w:r>
      <w:r w:rsidRPr="00245563">
        <w:rPr>
          <w:rFonts w:ascii="Book Antiqua" w:hAnsi="Book Antiqua"/>
        </w:rPr>
        <w:t xml:space="preserve">, Larionov A, Redman J, </w:t>
      </w:r>
      <w:proofErr w:type="spellStart"/>
      <w:r w:rsidRPr="00245563">
        <w:rPr>
          <w:rFonts w:ascii="Book Antiqua" w:hAnsi="Book Antiqua"/>
        </w:rPr>
        <w:t>Goldgraben</w:t>
      </w:r>
      <w:proofErr w:type="spellEnd"/>
      <w:r w:rsidRPr="00245563">
        <w:rPr>
          <w:rFonts w:ascii="Book Antiqua" w:hAnsi="Book Antiqua"/>
        </w:rPr>
        <w:t xml:space="preserve"> MA, </w:t>
      </w:r>
      <w:proofErr w:type="spellStart"/>
      <w:r w:rsidRPr="00245563">
        <w:rPr>
          <w:rFonts w:ascii="Book Antiqua" w:hAnsi="Book Antiqua"/>
        </w:rPr>
        <w:t>Scarth</w:t>
      </w:r>
      <w:proofErr w:type="spellEnd"/>
      <w:r w:rsidRPr="00245563">
        <w:rPr>
          <w:rFonts w:ascii="Book Antiqua" w:hAnsi="Book Antiqua"/>
        </w:rPr>
        <w:t xml:space="preserve"> J, Richardson S, Brewer C, Davidson R, Ellis I, Evans DG, Halliday D, </w:t>
      </w:r>
      <w:proofErr w:type="spellStart"/>
      <w:r w:rsidRPr="00245563">
        <w:rPr>
          <w:rFonts w:ascii="Book Antiqua" w:hAnsi="Book Antiqua"/>
        </w:rPr>
        <w:t>Izatt</w:t>
      </w:r>
      <w:proofErr w:type="spellEnd"/>
      <w:r w:rsidRPr="00245563">
        <w:rPr>
          <w:rFonts w:ascii="Book Antiqua" w:hAnsi="Book Antiqua"/>
        </w:rPr>
        <w:t xml:space="preserve"> L, Marks P, McConnell V, </w:t>
      </w:r>
      <w:proofErr w:type="spellStart"/>
      <w:r w:rsidRPr="00245563">
        <w:rPr>
          <w:rFonts w:ascii="Book Antiqua" w:hAnsi="Book Antiqua"/>
        </w:rPr>
        <w:t>Verbist</w:t>
      </w:r>
      <w:proofErr w:type="spellEnd"/>
      <w:r w:rsidRPr="00245563">
        <w:rPr>
          <w:rFonts w:ascii="Book Antiqua" w:hAnsi="Book Antiqua"/>
        </w:rPr>
        <w:t xml:space="preserve"> L, Mayes R, Clark GR, Hadfield J, Chin SF, Teixeira MR, Giger OT, Hardwick R, di Pietro M, O'Donovan M, Pharoah P, Caldas C, Fitzgerald RC, </w:t>
      </w:r>
      <w:proofErr w:type="spellStart"/>
      <w:r w:rsidRPr="00245563">
        <w:rPr>
          <w:rFonts w:ascii="Book Antiqua" w:hAnsi="Book Antiqua"/>
        </w:rPr>
        <w:t>Tischkowitz</w:t>
      </w:r>
      <w:proofErr w:type="spellEnd"/>
      <w:r w:rsidRPr="00245563">
        <w:rPr>
          <w:rFonts w:ascii="Book Antiqua" w:hAnsi="Book Antiqua"/>
        </w:rPr>
        <w:t xml:space="preserve"> M. Germline pathogenic variants in PALB2 and other cancer-predisposing genes in families with hereditary diffuse gastric cancer without CDH1 mutation: a whole-exome sequencing </w:t>
      </w:r>
      <w:r w:rsidRPr="00245563">
        <w:rPr>
          <w:rFonts w:ascii="Book Antiqua" w:hAnsi="Book Antiqua"/>
        </w:rPr>
        <w:lastRenderedPageBreak/>
        <w:t xml:space="preserve">study. </w:t>
      </w:r>
      <w:r w:rsidRPr="00245563">
        <w:rPr>
          <w:rFonts w:ascii="Book Antiqua" w:hAnsi="Book Antiqua"/>
          <w:i/>
          <w:iCs/>
        </w:rPr>
        <w:t>Lancet Gastroenterol Hepatol</w:t>
      </w:r>
      <w:r w:rsidRPr="00245563">
        <w:rPr>
          <w:rFonts w:ascii="Book Antiqua" w:hAnsi="Book Antiqua"/>
        </w:rPr>
        <w:t xml:space="preserve"> 2018; </w:t>
      </w:r>
      <w:r w:rsidRPr="00245563">
        <w:rPr>
          <w:rFonts w:ascii="Book Antiqua" w:hAnsi="Book Antiqua"/>
          <w:b/>
          <w:bCs/>
        </w:rPr>
        <w:t>3</w:t>
      </w:r>
      <w:r w:rsidRPr="00245563">
        <w:rPr>
          <w:rFonts w:ascii="Book Antiqua" w:hAnsi="Book Antiqua"/>
        </w:rPr>
        <w:t>: 489-498 [PMID: 29706558 DOI: 10.1016/S2468-1253(18)30079-7]</w:t>
      </w:r>
    </w:p>
    <w:p w14:paraId="3B0F834B"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Yang X</w:t>
      </w:r>
      <w:r w:rsidRPr="00245563">
        <w:rPr>
          <w:rFonts w:ascii="Book Antiqua" w:hAnsi="Book Antiqua"/>
        </w:rPr>
        <w:t xml:space="preserve">, Leslie G, </w:t>
      </w:r>
      <w:proofErr w:type="spellStart"/>
      <w:r w:rsidRPr="00245563">
        <w:rPr>
          <w:rFonts w:ascii="Book Antiqua" w:hAnsi="Book Antiqua"/>
        </w:rPr>
        <w:t>Doroszuk</w:t>
      </w:r>
      <w:proofErr w:type="spellEnd"/>
      <w:r w:rsidRPr="00245563">
        <w:rPr>
          <w:rFonts w:ascii="Book Antiqua" w:hAnsi="Book Antiqua"/>
        </w:rPr>
        <w:t xml:space="preserve"> A, Schneider S, Allen J, Decker B, Dunning AM, Redman J, </w:t>
      </w:r>
      <w:proofErr w:type="spellStart"/>
      <w:r w:rsidRPr="00245563">
        <w:rPr>
          <w:rFonts w:ascii="Book Antiqua" w:hAnsi="Book Antiqua"/>
        </w:rPr>
        <w:t>Scarth</w:t>
      </w:r>
      <w:proofErr w:type="spellEnd"/>
      <w:r w:rsidRPr="00245563">
        <w:rPr>
          <w:rFonts w:ascii="Book Antiqua" w:hAnsi="Book Antiqua"/>
        </w:rPr>
        <w:t xml:space="preserve"> J, </w:t>
      </w:r>
      <w:proofErr w:type="spellStart"/>
      <w:r w:rsidRPr="00245563">
        <w:rPr>
          <w:rFonts w:ascii="Book Antiqua" w:hAnsi="Book Antiqua"/>
        </w:rPr>
        <w:t>Plaskocinska</w:t>
      </w:r>
      <w:proofErr w:type="spellEnd"/>
      <w:r w:rsidRPr="00245563">
        <w:rPr>
          <w:rFonts w:ascii="Book Antiqua" w:hAnsi="Book Antiqua"/>
        </w:rPr>
        <w:t xml:space="preserve"> I, </w:t>
      </w:r>
      <w:proofErr w:type="spellStart"/>
      <w:r w:rsidRPr="00245563">
        <w:rPr>
          <w:rFonts w:ascii="Book Antiqua" w:hAnsi="Book Antiqua"/>
        </w:rPr>
        <w:t>Luccarini</w:t>
      </w:r>
      <w:proofErr w:type="spellEnd"/>
      <w:r w:rsidRPr="00245563">
        <w:rPr>
          <w:rFonts w:ascii="Book Antiqua" w:hAnsi="Book Antiqua"/>
        </w:rPr>
        <w:t xml:space="preserve"> C, Shah M, Pooley K, Dorling L, Lee A, </w:t>
      </w:r>
      <w:proofErr w:type="spellStart"/>
      <w:r w:rsidRPr="00245563">
        <w:rPr>
          <w:rFonts w:ascii="Book Antiqua" w:hAnsi="Book Antiqua"/>
        </w:rPr>
        <w:t>Adank</w:t>
      </w:r>
      <w:proofErr w:type="spellEnd"/>
      <w:r w:rsidRPr="00245563">
        <w:rPr>
          <w:rFonts w:ascii="Book Antiqua" w:hAnsi="Book Antiqua"/>
        </w:rPr>
        <w:t xml:space="preserve"> MA, </w:t>
      </w:r>
      <w:proofErr w:type="spellStart"/>
      <w:r w:rsidRPr="00245563">
        <w:rPr>
          <w:rFonts w:ascii="Book Antiqua" w:hAnsi="Book Antiqua"/>
        </w:rPr>
        <w:t>Adlard</w:t>
      </w:r>
      <w:proofErr w:type="spellEnd"/>
      <w:r w:rsidRPr="00245563">
        <w:rPr>
          <w:rFonts w:ascii="Book Antiqua" w:hAnsi="Book Antiqua"/>
        </w:rPr>
        <w:t xml:space="preserve"> J, </w:t>
      </w:r>
      <w:proofErr w:type="spellStart"/>
      <w:r w:rsidRPr="00245563">
        <w:rPr>
          <w:rFonts w:ascii="Book Antiqua" w:hAnsi="Book Antiqua"/>
        </w:rPr>
        <w:t>Aittomäki</w:t>
      </w:r>
      <w:proofErr w:type="spellEnd"/>
      <w:r w:rsidRPr="00245563">
        <w:rPr>
          <w:rFonts w:ascii="Book Antiqua" w:hAnsi="Book Antiqua"/>
        </w:rPr>
        <w:t xml:space="preserve"> K, </w:t>
      </w:r>
      <w:proofErr w:type="spellStart"/>
      <w:r w:rsidRPr="00245563">
        <w:rPr>
          <w:rFonts w:ascii="Book Antiqua" w:hAnsi="Book Antiqua"/>
        </w:rPr>
        <w:t>Andrulis</w:t>
      </w:r>
      <w:proofErr w:type="spellEnd"/>
      <w:r w:rsidRPr="00245563">
        <w:rPr>
          <w:rFonts w:ascii="Book Antiqua" w:hAnsi="Book Antiqua"/>
        </w:rPr>
        <w:t xml:space="preserve"> IL, Ang P, Barwell J, Bernstein JL, </w:t>
      </w:r>
      <w:proofErr w:type="spellStart"/>
      <w:r w:rsidRPr="00245563">
        <w:rPr>
          <w:rFonts w:ascii="Book Antiqua" w:hAnsi="Book Antiqua"/>
        </w:rPr>
        <w:t>Bobolis</w:t>
      </w:r>
      <w:proofErr w:type="spellEnd"/>
      <w:r w:rsidRPr="00245563">
        <w:rPr>
          <w:rFonts w:ascii="Book Antiqua" w:hAnsi="Book Antiqua"/>
        </w:rPr>
        <w:t xml:space="preserve"> K, Borg Å, </w:t>
      </w:r>
      <w:proofErr w:type="spellStart"/>
      <w:r w:rsidRPr="00245563">
        <w:rPr>
          <w:rFonts w:ascii="Book Antiqua" w:hAnsi="Book Antiqua"/>
        </w:rPr>
        <w:t>Blomqvist</w:t>
      </w:r>
      <w:proofErr w:type="spellEnd"/>
      <w:r w:rsidRPr="00245563">
        <w:rPr>
          <w:rFonts w:ascii="Book Antiqua" w:hAnsi="Book Antiqua"/>
        </w:rPr>
        <w:t xml:space="preserve"> C, Claes KBM, Concannon P, </w:t>
      </w:r>
      <w:proofErr w:type="spellStart"/>
      <w:r w:rsidRPr="00245563">
        <w:rPr>
          <w:rFonts w:ascii="Book Antiqua" w:hAnsi="Book Antiqua"/>
        </w:rPr>
        <w:t>Cuggia</w:t>
      </w:r>
      <w:proofErr w:type="spellEnd"/>
      <w:r w:rsidRPr="00245563">
        <w:rPr>
          <w:rFonts w:ascii="Book Antiqua" w:hAnsi="Book Antiqua"/>
        </w:rPr>
        <w:t xml:space="preserve"> A, Culver JO, </w:t>
      </w:r>
      <w:proofErr w:type="spellStart"/>
      <w:r w:rsidRPr="00245563">
        <w:rPr>
          <w:rFonts w:ascii="Book Antiqua" w:hAnsi="Book Antiqua"/>
        </w:rPr>
        <w:t>Damiola</w:t>
      </w:r>
      <w:proofErr w:type="spellEnd"/>
      <w:r w:rsidRPr="00245563">
        <w:rPr>
          <w:rFonts w:ascii="Book Antiqua" w:hAnsi="Book Antiqua"/>
        </w:rPr>
        <w:t xml:space="preserve"> F, de </w:t>
      </w:r>
      <w:proofErr w:type="spellStart"/>
      <w:r w:rsidRPr="00245563">
        <w:rPr>
          <w:rFonts w:ascii="Book Antiqua" w:hAnsi="Book Antiqua"/>
        </w:rPr>
        <w:t>Pauw</w:t>
      </w:r>
      <w:proofErr w:type="spellEnd"/>
      <w:r w:rsidRPr="00245563">
        <w:rPr>
          <w:rFonts w:ascii="Book Antiqua" w:hAnsi="Book Antiqua"/>
        </w:rPr>
        <w:t xml:space="preserve"> A, Diez O, </w:t>
      </w:r>
      <w:proofErr w:type="spellStart"/>
      <w:r w:rsidRPr="00245563">
        <w:rPr>
          <w:rFonts w:ascii="Book Antiqua" w:hAnsi="Book Antiqua"/>
        </w:rPr>
        <w:t>Dolinsky</w:t>
      </w:r>
      <w:proofErr w:type="spellEnd"/>
      <w:r w:rsidRPr="00245563">
        <w:rPr>
          <w:rFonts w:ascii="Book Antiqua" w:hAnsi="Book Antiqua"/>
        </w:rPr>
        <w:t xml:space="preserve"> JS, </w:t>
      </w:r>
      <w:proofErr w:type="spellStart"/>
      <w:r w:rsidRPr="00245563">
        <w:rPr>
          <w:rFonts w:ascii="Book Antiqua" w:hAnsi="Book Antiqua"/>
        </w:rPr>
        <w:t>Domchek</w:t>
      </w:r>
      <w:proofErr w:type="spellEnd"/>
      <w:r w:rsidRPr="00245563">
        <w:rPr>
          <w:rFonts w:ascii="Book Antiqua" w:hAnsi="Book Antiqua"/>
        </w:rPr>
        <w:t xml:space="preserve"> SM, Engel C, Evans DG, </w:t>
      </w:r>
      <w:proofErr w:type="spellStart"/>
      <w:r w:rsidRPr="00245563">
        <w:rPr>
          <w:rFonts w:ascii="Book Antiqua" w:hAnsi="Book Antiqua"/>
        </w:rPr>
        <w:t>Fostira</w:t>
      </w:r>
      <w:proofErr w:type="spellEnd"/>
      <w:r w:rsidRPr="00245563">
        <w:rPr>
          <w:rFonts w:ascii="Book Antiqua" w:hAnsi="Book Antiqua"/>
        </w:rPr>
        <w:t xml:space="preserve"> F, Garber J, </w:t>
      </w:r>
      <w:proofErr w:type="spellStart"/>
      <w:r w:rsidRPr="00245563">
        <w:rPr>
          <w:rFonts w:ascii="Book Antiqua" w:hAnsi="Book Antiqua"/>
        </w:rPr>
        <w:t>Golmard</w:t>
      </w:r>
      <w:proofErr w:type="spellEnd"/>
      <w:r w:rsidRPr="00245563">
        <w:rPr>
          <w:rFonts w:ascii="Book Antiqua" w:hAnsi="Book Antiqua"/>
        </w:rPr>
        <w:t xml:space="preserve"> L, Goode EL, Gruber SB, </w:t>
      </w:r>
      <w:proofErr w:type="spellStart"/>
      <w:r w:rsidRPr="00245563">
        <w:rPr>
          <w:rFonts w:ascii="Book Antiqua" w:hAnsi="Book Antiqua"/>
        </w:rPr>
        <w:t>Hahnen</w:t>
      </w:r>
      <w:proofErr w:type="spellEnd"/>
      <w:r w:rsidRPr="00245563">
        <w:rPr>
          <w:rFonts w:ascii="Book Antiqua" w:hAnsi="Book Antiqua"/>
        </w:rPr>
        <w:t xml:space="preserve"> E, Hake C, Heikkinen T, Hurley JE, </w:t>
      </w:r>
      <w:proofErr w:type="spellStart"/>
      <w:r w:rsidRPr="00245563">
        <w:rPr>
          <w:rFonts w:ascii="Book Antiqua" w:hAnsi="Book Antiqua"/>
        </w:rPr>
        <w:t>Janavicius</w:t>
      </w:r>
      <w:proofErr w:type="spellEnd"/>
      <w:r w:rsidRPr="00245563">
        <w:rPr>
          <w:rFonts w:ascii="Book Antiqua" w:hAnsi="Book Antiqua"/>
        </w:rPr>
        <w:t xml:space="preserve"> R, </w:t>
      </w:r>
      <w:proofErr w:type="spellStart"/>
      <w:r w:rsidRPr="00245563">
        <w:rPr>
          <w:rFonts w:ascii="Book Antiqua" w:hAnsi="Book Antiqua"/>
        </w:rPr>
        <w:t>Kleibl</w:t>
      </w:r>
      <w:proofErr w:type="spellEnd"/>
      <w:r w:rsidRPr="00245563">
        <w:rPr>
          <w:rFonts w:ascii="Book Antiqua" w:hAnsi="Book Antiqua"/>
        </w:rPr>
        <w:t xml:space="preserve"> Z, </w:t>
      </w:r>
      <w:proofErr w:type="spellStart"/>
      <w:r w:rsidRPr="00245563">
        <w:rPr>
          <w:rFonts w:ascii="Book Antiqua" w:hAnsi="Book Antiqua"/>
        </w:rPr>
        <w:t>Kleiblova</w:t>
      </w:r>
      <w:proofErr w:type="spellEnd"/>
      <w:r w:rsidRPr="00245563">
        <w:rPr>
          <w:rFonts w:ascii="Book Antiqua" w:hAnsi="Book Antiqua"/>
        </w:rPr>
        <w:t xml:space="preserve"> P, </w:t>
      </w:r>
      <w:proofErr w:type="spellStart"/>
      <w:r w:rsidRPr="00245563">
        <w:rPr>
          <w:rFonts w:ascii="Book Antiqua" w:hAnsi="Book Antiqua"/>
        </w:rPr>
        <w:t>Konstantopoulou</w:t>
      </w:r>
      <w:proofErr w:type="spellEnd"/>
      <w:r w:rsidRPr="00245563">
        <w:rPr>
          <w:rFonts w:ascii="Book Antiqua" w:hAnsi="Book Antiqua"/>
        </w:rPr>
        <w:t xml:space="preserve"> I, </w:t>
      </w:r>
      <w:proofErr w:type="spellStart"/>
      <w:r w:rsidRPr="00245563">
        <w:rPr>
          <w:rFonts w:ascii="Book Antiqua" w:hAnsi="Book Antiqua"/>
        </w:rPr>
        <w:t>Kvist</w:t>
      </w:r>
      <w:proofErr w:type="spellEnd"/>
      <w:r w:rsidRPr="00245563">
        <w:rPr>
          <w:rFonts w:ascii="Book Antiqua" w:hAnsi="Book Antiqua"/>
        </w:rPr>
        <w:t xml:space="preserve"> A, </w:t>
      </w:r>
      <w:proofErr w:type="spellStart"/>
      <w:r w:rsidRPr="00245563">
        <w:rPr>
          <w:rFonts w:ascii="Book Antiqua" w:hAnsi="Book Antiqua"/>
        </w:rPr>
        <w:t>Laduca</w:t>
      </w:r>
      <w:proofErr w:type="spellEnd"/>
      <w:r w:rsidRPr="00245563">
        <w:rPr>
          <w:rFonts w:ascii="Book Antiqua" w:hAnsi="Book Antiqua"/>
        </w:rPr>
        <w:t xml:space="preserve"> H, Lee ASG, </w:t>
      </w:r>
      <w:proofErr w:type="spellStart"/>
      <w:r w:rsidRPr="00245563">
        <w:rPr>
          <w:rFonts w:ascii="Book Antiqua" w:hAnsi="Book Antiqua"/>
        </w:rPr>
        <w:t>Lesueur</w:t>
      </w:r>
      <w:proofErr w:type="spellEnd"/>
      <w:r w:rsidRPr="00245563">
        <w:rPr>
          <w:rFonts w:ascii="Book Antiqua" w:hAnsi="Book Antiqua"/>
        </w:rPr>
        <w:t xml:space="preserve"> F, Maher ER, </w:t>
      </w:r>
      <w:proofErr w:type="spellStart"/>
      <w:r w:rsidRPr="00245563">
        <w:rPr>
          <w:rFonts w:ascii="Book Antiqua" w:hAnsi="Book Antiqua"/>
        </w:rPr>
        <w:t>Mannermaa</w:t>
      </w:r>
      <w:proofErr w:type="spellEnd"/>
      <w:r w:rsidRPr="00245563">
        <w:rPr>
          <w:rFonts w:ascii="Book Antiqua" w:hAnsi="Book Antiqua"/>
        </w:rPr>
        <w:t xml:space="preserve"> A, </w:t>
      </w:r>
      <w:proofErr w:type="spellStart"/>
      <w:r w:rsidRPr="00245563">
        <w:rPr>
          <w:rFonts w:ascii="Book Antiqua" w:hAnsi="Book Antiqua"/>
        </w:rPr>
        <w:t>Manoukian</w:t>
      </w:r>
      <w:proofErr w:type="spellEnd"/>
      <w:r w:rsidRPr="00245563">
        <w:rPr>
          <w:rFonts w:ascii="Book Antiqua" w:hAnsi="Book Antiqua"/>
        </w:rPr>
        <w:t xml:space="preserve"> S, McFarland R, McKinnon W, </w:t>
      </w:r>
      <w:proofErr w:type="spellStart"/>
      <w:r w:rsidRPr="00245563">
        <w:rPr>
          <w:rFonts w:ascii="Book Antiqua" w:hAnsi="Book Antiqua"/>
        </w:rPr>
        <w:t>Meindl</w:t>
      </w:r>
      <w:proofErr w:type="spellEnd"/>
      <w:r w:rsidRPr="00245563">
        <w:rPr>
          <w:rFonts w:ascii="Book Antiqua" w:hAnsi="Book Antiqua"/>
        </w:rPr>
        <w:t xml:space="preserve"> A, Metcalfe K, </w:t>
      </w:r>
      <w:proofErr w:type="spellStart"/>
      <w:r w:rsidRPr="00245563">
        <w:rPr>
          <w:rFonts w:ascii="Book Antiqua" w:hAnsi="Book Antiqua"/>
        </w:rPr>
        <w:t>Mohd</w:t>
      </w:r>
      <w:proofErr w:type="spellEnd"/>
      <w:r w:rsidRPr="00245563">
        <w:rPr>
          <w:rFonts w:ascii="Book Antiqua" w:hAnsi="Book Antiqua"/>
        </w:rPr>
        <w:t xml:space="preserve"> </w:t>
      </w:r>
      <w:proofErr w:type="spellStart"/>
      <w:r w:rsidRPr="00245563">
        <w:rPr>
          <w:rFonts w:ascii="Book Antiqua" w:hAnsi="Book Antiqua"/>
        </w:rPr>
        <w:t>Taib</w:t>
      </w:r>
      <w:proofErr w:type="spellEnd"/>
      <w:r w:rsidRPr="00245563">
        <w:rPr>
          <w:rFonts w:ascii="Book Antiqua" w:hAnsi="Book Antiqua"/>
        </w:rPr>
        <w:t xml:space="preserve"> NA, </w:t>
      </w:r>
      <w:proofErr w:type="spellStart"/>
      <w:r w:rsidRPr="00245563">
        <w:rPr>
          <w:rFonts w:ascii="Book Antiqua" w:hAnsi="Book Antiqua"/>
        </w:rPr>
        <w:t>Moilanen</w:t>
      </w:r>
      <w:proofErr w:type="spellEnd"/>
      <w:r w:rsidRPr="00245563">
        <w:rPr>
          <w:rFonts w:ascii="Book Antiqua" w:hAnsi="Book Antiqua"/>
        </w:rPr>
        <w:t xml:space="preserve"> J, Nathanson KL, </w:t>
      </w:r>
      <w:proofErr w:type="spellStart"/>
      <w:r w:rsidRPr="00245563">
        <w:rPr>
          <w:rFonts w:ascii="Book Antiqua" w:hAnsi="Book Antiqua"/>
        </w:rPr>
        <w:t>Neuhausen</w:t>
      </w:r>
      <w:proofErr w:type="spellEnd"/>
      <w:r w:rsidRPr="00245563">
        <w:rPr>
          <w:rFonts w:ascii="Book Antiqua" w:hAnsi="Book Antiqua"/>
        </w:rPr>
        <w:t xml:space="preserve"> S, Ng PS, Nguyen-Dumont T, Nielsen SM, </w:t>
      </w:r>
      <w:proofErr w:type="spellStart"/>
      <w:r w:rsidRPr="00245563">
        <w:rPr>
          <w:rFonts w:ascii="Book Antiqua" w:hAnsi="Book Antiqua"/>
        </w:rPr>
        <w:t>Obermair</w:t>
      </w:r>
      <w:proofErr w:type="spellEnd"/>
      <w:r w:rsidRPr="00245563">
        <w:rPr>
          <w:rFonts w:ascii="Book Antiqua" w:hAnsi="Book Antiqua"/>
        </w:rPr>
        <w:t xml:space="preserve"> F, Offit K, Olopade OI, </w:t>
      </w:r>
      <w:proofErr w:type="spellStart"/>
      <w:r w:rsidRPr="00245563">
        <w:rPr>
          <w:rFonts w:ascii="Book Antiqua" w:hAnsi="Book Antiqua"/>
        </w:rPr>
        <w:t>Ottini</w:t>
      </w:r>
      <w:proofErr w:type="spellEnd"/>
      <w:r w:rsidRPr="00245563">
        <w:rPr>
          <w:rFonts w:ascii="Book Antiqua" w:hAnsi="Book Antiqua"/>
        </w:rPr>
        <w:t xml:space="preserve"> L, </w:t>
      </w:r>
      <w:proofErr w:type="spellStart"/>
      <w:r w:rsidRPr="00245563">
        <w:rPr>
          <w:rFonts w:ascii="Book Antiqua" w:hAnsi="Book Antiqua"/>
        </w:rPr>
        <w:t>Penkert</w:t>
      </w:r>
      <w:proofErr w:type="spellEnd"/>
      <w:r w:rsidRPr="00245563">
        <w:rPr>
          <w:rFonts w:ascii="Book Antiqua" w:hAnsi="Book Antiqua"/>
        </w:rPr>
        <w:t xml:space="preserve"> J, </w:t>
      </w:r>
      <w:proofErr w:type="spellStart"/>
      <w:r w:rsidRPr="00245563">
        <w:rPr>
          <w:rFonts w:ascii="Book Antiqua" w:hAnsi="Book Antiqua"/>
        </w:rPr>
        <w:t>Pylkäs</w:t>
      </w:r>
      <w:proofErr w:type="spellEnd"/>
      <w:r w:rsidRPr="00245563">
        <w:rPr>
          <w:rFonts w:ascii="Book Antiqua" w:hAnsi="Book Antiqua"/>
        </w:rPr>
        <w:t xml:space="preserve"> K, </w:t>
      </w:r>
      <w:proofErr w:type="spellStart"/>
      <w:r w:rsidRPr="00245563">
        <w:rPr>
          <w:rFonts w:ascii="Book Antiqua" w:hAnsi="Book Antiqua"/>
        </w:rPr>
        <w:t>Radice</w:t>
      </w:r>
      <w:proofErr w:type="spellEnd"/>
      <w:r w:rsidRPr="00245563">
        <w:rPr>
          <w:rFonts w:ascii="Book Antiqua" w:hAnsi="Book Antiqua"/>
        </w:rPr>
        <w:t xml:space="preserve"> P, Ramus SJ, </w:t>
      </w:r>
      <w:proofErr w:type="spellStart"/>
      <w:r w:rsidRPr="00245563">
        <w:rPr>
          <w:rFonts w:ascii="Book Antiqua" w:hAnsi="Book Antiqua"/>
        </w:rPr>
        <w:t>Rudaitis</w:t>
      </w:r>
      <w:proofErr w:type="spellEnd"/>
      <w:r w:rsidRPr="00245563">
        <w:rPr>
          <w:rFonts w:ascii="Book Antiqua" w:hAnsi="Book Antiqua"/>
        </w:rPr>
        <w:t xml:space="preserve"> V, Side L, Silva-Smith R, Silvestri V, </w:t>
      </w:r>
      <w:proofErr w:type="spellStart"/>
      <w:r w:rsidRPr="00245563">
        <w:rPr>
          <w:rFonts w:ascii="Book Antiqua" w:hAnsi="Book Antiqua"/>
        </w:rPr>
        <w:t>Skytte</w:t>
      </w:r>
      <w:proofErr w:type="spellEnd"/>
      <w:r w:rsidRPr="00245563">
        <w:rPr>
          <w:rFonts w:ascii="Book Antiqua" w:hAnsi="Book Antiqua"/>
        </w:rPr>
        <w:t xml:space="preserve"> AB, </w:t>
      </w:r>
      <w:proofErr w:type="spellStart"/>
      <w:r w:rsidRPr="00245563">
        <w:rPr>
          <w:rFonts w:ascii="Book Antiqua" w:hAnsi="Book Antiqua"/>
        </w:rPr>
        <w:t>Slavin</w:t>
      </w:r>
      <w:proofErr w:type="spellEnd"/>
      <w:r w:rsidRPr="00245563">
        <w:rPr>
          <w:rFonts w:ascii="Book Antiqua" w:hAnsi="Book Antiqua"/>
        </w:rPr>
        <w:t xml:space="preserve"> T, </w:t>
      </w:r>
      <w:proofErr w:type="spellStart"/>
      <w:r w:rsidRPr="00245563">
        <w:rPr>
          <w:rFonts w:ascii="Book Antiqua" w:hAnsi="Book Antiqua"/>
        </w:rPr>
        <w:t>Soukupova</w:t>
      </w:r>
      <w:proofErr w:type="spellEnd"/>
      <w:r w:rsidRPr="00245563">
        <w:rPr>
          <w:rFonts w:ascii="Book Antiqua" w:hAnsi="Book Antiqua"/>
        </w:rPr>
        <w:t xml:space="preserve"> J, Tondini C, Trainer AH, </w:t>
      </w:r>
      <w:proofErr w:type="spellStart"/>
      <w:r w:rsidRPr="00245563">
        <w:rPr>
          <w:rFonts w:ascii="Book Antiqua" w:hAnsi="Book Antiqua"/>
        </w:rPr>
        <w:t>Unzeitig</w:t>
      </w:r>
      <w:proofErr w:type="spellEnd"/>
      <w:r w:rsidRPr="00245563">
        <w:rPr>
          <w:rFonts w:ascii="Book Antiqua" w:hAnsi="Book Antiqua"/>
        </w:rPr>
        <w:t xml:space="preserve"> G, Usha L, van Overeem Hansen T, Whitworth J, Wood M, Yip CH, Yoon SY, </w:t>
      </w:r>
      <w:proofErr w:type="spellStart"/>
      <w:r w:rsidRPr="00245563">
        <w:rPr>
          <w:rFonts w:ascii="Book Antiqua" w:hAnsi="Book Antiqua"/>
        </w:rPr>
        <w:t>Yussuf</w:t>
      </w:r>
      <w:proofErr w:type="spellEnd"/>
      <w:r w:rsidRPr="00245563">
        <w:rPr>
          <w:rFonts w:ascii="Book Antiqua" w:hAnsi="Book Antiqua"/>
        </w:rPr>
        <w:t xml:space="preserve"> A, </w:t>
      </w:r>
      <w:proofErr w:type="spellStart"/>
      <w:r w:rsidRPr="00245563">
        <w:rPr>
          <w:rFonts w:ascii="Book Antiqua" w:hAnsi="Book Antiqua"/>
        </w:rPr>
        <w:t>Zogopoulos</w:t>
      </w:r>
      <w:proofErr w:type="spellEnd"/>
      <w:r w:rsidRPr="00245563">
        <w:rPr>
          <w:rFonts w:ascii="Book Antiqua" w:hAnsi="Book Antiqua"/>
        </w:rPr>
        <w:t xml:space="preserve"> G, </w:t>
      </w:r>
      <w:proofErr w:type="spellStart"/>
      <w:r w:rsidRPr="00245563">
        <w:rPr>
          <w:rFonts w:ascii="Book Antiqua" w:hAnsi="Book Antiqua"/>
        </w:rPr>
        <w:t>Goldgar</w:t>
      </w:r>
      <w:proofErr w:type="spellEnd"/>
      <w:r w:rsidRPr="00245563">
        <w:rPr>
          <w:rFonts w:ascii="Book Antiqua" w:hAnsi="Book Antiqua"/>
        </w:rPr>
        <w:t xml:space="preserve"> D, Hopper JL, </w:t>
      </w:r>
      <w:proofErr w:type="spellStart"/>
      <w:r w:rsidRPr="00245563">
        <w:rPr>
          <w:rFonts w:ascii="Book Antiqua" w:hAnsi="Book Antiqua"/>
        </w:rPr>
        <w:t>Chenevix</w:t>
      </w:r>
      <w:proofErr w:type="spellEnd"/>
      <w:r w:rsidRPr="00245563">
        <w:rPr>
          <w:rFonts w:ascii="Book Antiqua" w:hAnsi="Book Antiqua"/>
        </w:rPr>
        <w:t xml:space="preserve">-Trench G, Pharoah P, George SHL, </w:t>
      </w:r>
      <w:proofErr w:type="spellStart"/>
      <w:r w:rsidRPr="00245563">
        <w:rPr>
          <w:rFonts w:ascii="Book Antiqua" w:hAnsi="Book Antiqua"/>
        </w:rPr>
        <w:t>Balmaña</w:t>
      </w:r>
      <w:proofErr w:type="spellEnd"/>
      <w:r w:rsidRPr="00245563">
        <w:rPr>
          <w:rFonts w:ascii="Book Antiqua" w:hAnsi="Book Antiqua"/>
        </w:rPr>
        <w:t xml:space="preserve"> J, </w:t>
      </w:r>
      <w:proofErr w:type="spellStart"/>
      <w:r w:rsidRPr="00245563">
        <w:rPr>
          <w:rFonts w:ascii="Book Antiqua" w:hAnsi="Book Antiqua"/>
        </w:rPr>
        <w:t>Houdayer</w:t>
      </w:r>
      <w:proofErr w:type="spellEnd"/>
      <w:r w:rsidRPr="00245563">
        <w:rPr>
          <w:rFonts w:ascii="Book Antiqua" w:hAnsi="Book Antiqua"/>
        </w:rPr>
        <w:t xml:space="preserve"> C, James P, El-</w:t>
      </w:r>
      <w:proofErr w:type="spellStart"/>
      <w:r w:rsidRPr="00245563">
        <w:rPr>
          <w:rFonts w:ascii="Book Antiqua" w:hAnsi="Book Antiqua"/>
        </w:rPr>
        <w:t>Haffaf</w:t>
      </w:r>
      <w:proofErr w:type="spellEnd"/>
      <w:r w:rsidRPr="00245563">
        <w:rPr>
          <w:rFonts w:ascii="Book Antiqua" w:hAnsi="Book Antiqua"/>
        </w:rPr>
        <w:t xml:space="preserve"> Z, </w:t>
      </w:r>
      <w:proofErr w:type="spellStart"/>
      <w:r w:rsidRPr="00245563">
        <w:rPr>
          <w:rFonts w:ascii="Book Antiqua" w:hAnsi="Book Antiqua"/>
        </w:rPr>
        <w:t>Ehrencrona</w:t>
      </w:r>
      <w:proofErr w:type="spellEnd"/>
      <w:r w:rsidRPr="00245563">
        <w:rPr>
          <w:rFonts w:ascii="Book Antiqua" w:hAnsi="Book Antiqua"/>
        </w:rPr>
        <w:t xml:space="preserve"> H, </w:t>
      </w:r>
      <w:proofErr w:type="spellStart"/>
      <w:r w:rsidRPr="00245563">
        <w:rPr>
          <w:rFonts w:ascii="Book Antiqua" w:hAnsi="Book Antiqua"/>
        </w:rPr>
        <w:t>Janatova</w:t>
      </w:r>
      <w:proofErr w:type="spellEnd"/>
      <w:r w:rsidRPr="00245563">
        <w:rPr>
          <w:rFonts w:ascii="Book Antiqua" w:hAnsi="Book Antiqua"/>
        </w:rPr>
        <w:t xml:space="preserve"> M, </w:t>
      </w:r>
      <w:proofErr w:type="spellStart"/>
      <w:r w:rsidRPr="00245563">
        <w:rPr>
          <w:rFonts w:ascii="Book Antiqua" w:hAnsi="Book Antiqua"/>
        </w:rPr>
        <w:t>Peterlongo</w:t>
      </w:r>
      <w:proofErr w:type="spellEnd"/>
      <w:r w:rsidRPr="00245563">
        <w:rPr>
          <w:rFonts w:ascii="Book Antiqua" w:hAnsi="Book Antiqua"/>
        </w:rPr>
        <w:t xml:space="preserve"> P, </w:t>
      </w:r>
      <w:proofErr w:type="spellStart"/>
      <w:r w:rsidRPr="00245563">
        <w:rPr>
          <w:rFonts w:ascii="Book Antiqua" w:hAnsi="Book Antiqua"/>
        </w:rPr>
        <w:t>Nevanlinna</w:t>
      </w:r>
      <w:proofErr w:type="spellEnd"/>
      <w:r w:rsidRPr="00245563">
        <w:rPr>
          <w:rFonts w:ascii="Book Antiqua" w:hAnsi="Book Antiqua"/>
        </w:rPr>
        <w:t xml:space="preserve"> H, </w:t>
      </w:r>
      <w:proofErr w:type="spellStart"/>
      <w:r w:rsidRPr="00245563">
        <w:rPr>
          <w:rFonts w:ascii="Book Antiqua" w:hAnsi="Book Antiqua"/>
        </w:rPr>
        <w:t>Schmutzler</w:t>
      </w:r>
      <w:proofErr w:type="spellEnd"/>
      <w:r w:rsidRPr="00245563">
        <w:rPr>
          <w:rFonts w:ascii="Book Antiqua" w:hAnsi="Book Antiqua"/>
        </w:rPr>
        <w:t xml:space="preserve"> R, Teo SH, Robson M, Pal T, Couch F, Weitzel JN, Elliott A, Southey M, </w:t>
      </w:r>
      <w:proofErr w:type="spellStart"/>
      <w:r w:rsidRPr="00245563">
        <w:rPr>
          <w:rFonts w:ascii="Book Antiqua" w:hAnsi="Book Antiqua"/>
        </w:rPr>
        <w:t>Winqvist</w:t>
      </w:r>
      <w:proofErr w:type="spellEnd"/>
      <w:r w:rsidRPr="00245563">
        <w:rPr>
          <w:rFonts w:ascii="Book Antiqua" w:hAnsi="Book Antiqua"/>
        </w:rPr>
        <w:t xml:space="preserve"> R, Easton DF, Foulkes WD, Antoniou AC, </w:t>
      </w:r>
      <w:proofErr w:type="spellStart"/>
      <w:r w:rsidRPr="00245563">
        <w:rPr>
          <w:rFonts w:ascii="Book Antiqua" w:hAnsi="Book Antiqua"/>
        </w:rPr>
        <w:t>Tischkowitz</w:t>
      </w:r>
      <w:proofErr w:type="spellEnd"/>
      <w:r w:rsidRPr="00245563">
        <w:rPr>
          <w:rFonts w:ascii="Book Antiqua" w:hAnsi="Book Antiqua"/>
        </w:rPr>
        <w:t xml:space="preserve"> M. Cancer Risks Associated With Germline PALB2 Pathogenic Variants: An International Study of 524 Families. </w:t>
      </w:r>
      <w:r w:rsidRPr="00245563">
        <w:rPr>
          <w:rFonts w:ascii="Book Antiqua" w:hAnsi="Book Antiqua"/>
          <w:i/>
          <w:iCs/>
        </w:rPr>
        <w:t>J Clin Oncol</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674-685 [PMID: 31841383 DOI: 10.1200/JCO.19.01907]</w:t>
      </w:r>
    </w:p>
    <w:p w14:paraId="5D2C98CE"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Moiseyenko</w:t>
      </w:r>
      <w:proofErr w:type="spellEnd"/>
      <w:r w:rsidRPr="00245563">
        <w:rPr>
          <w:rFonts w:ascii="Book Antiqua" w:hAnsi="Book Antiqua"/>
          <w:b/>
          <w:bCs/>
        </w:rPr>
        <w:t xml:space="preserve"> VM</w:t>
      </w:r>
      <w:r w:rsidRPr="00245563">
        <w:rPr>
          <w:rFonts w:ascii="Book Antiqua" w:hAnsi="Book Antiqua"/>
        </w:rPr>
        <w:t xml:space="preserve">, Volkov NM, </w:t>
      </w:r>
      <w:proofErr w:type="spellStart"/>
      <w:r w:rsidRPr="00245563">
        <w:rPr>
          <w:rFonts w:ascii="Book Antiqua" w:hAnsi="Book Antiqua"/>
        </w:rPr>
        <w:t>Suspistin</w:t>
      </w:r>
      <w:proofErr w:type="spellEnd"/>
      <w:r w:rsidRPr="00245563">
        <w:rPr>
          <w:rFonts w:ascii="Book Antiqua" w:hAnsi="Book Antiqua"/>
        </w:rPr>
        <w:t xml:space="preserve"> EN, </w:t>
      </w:r>
      <w:proofErr w:type="spellStart"/>
      <w:r w:rsidRPr="00245563">
        <w:rPr>
          <w:rFonts w:ascii="Book Antiqua" w:hAnsi="Book Antiqua"/>
        </w:rPr>
        <w:t>Yanus</w:t>
      </w:r>
      <w:proofErr w:type="spellEnd"/>
      <w:r w:rsidRPr="00245563">
        <w:rPr>
          <w:rFonts w:ascii="Book Antiqua" w:hAnsi="Book Antiqua"/>
        </w:rPr>
        <w:t xml:space="preserve"> GA, </w:t>
      </w:r>
      <w:proofErr w:type="spellStart"/>
      <w:r w:rsidRPr="00245563">
        <w:rPr>
          <w:rFonts w:ascii="Book Antiqua" w:hAnsi="Book Antiqua"/>
        </w:rPr>
        <w:t>Iyevleva</w:t>
      </w:r>
      <w:proofErr w:type="spellEnd"/>
      <w:r w:rsidRPr="00245563">
        <w:rPr>
          <w:rFonts w:ascii="Book Antiqua" w:hAnsi="Book Antiqua"/>
        </w:rPr>
        <w:t xml:space="preserve"> AG, </w:t>
      </w:r>
      <w:proofErr w:type="spellStart"/>
      <w:r w:rsidRPr="00245563">
        <w:rPr>
          <w:rFonts w:ascii="Book Antiqua" w:hAnsi="Book Antiqua"/>
        </w:rPr>
        <w:t>Kuligina</w:t>
      </w:r>
      <w:proofErr w:type="spellEnd"/>
      <w:r w:rsidRPr="00245563">
        <w:rPr>
          <w:rFonts w:ascii="Book Antiqua" w:hAnsi="Book Antiqua"/>
        </w:rPr>
        <w:t xml:space="preserve"> </w:t>
      </w:r>
      <w:proofErr w:type="spellStart"/>
      <w:r w:rsidRPr="00245563">
        <w:rPr>
          <w:rFonts w:ascii="Book Antiqua" w:hAnsi="Book Antiqua"/>
        </w:rPr>
        <w:t>ESh</w:t>
      </w:r>
      <w:proofErr w:type="spellEnd"/>
      <w:r w:rsidRPr="00245563">
        <w:rPr>
          <w:rFonts w:ascii="Book Antiqua" w:hAnsi="Book Antiqua"/>
        </w:rPr>
        <w:t xml:space="preserve">, Togo AV, Kornilov AV,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Imyanitov</w:t>
      </w:r>
      <w:proofErr w:type="spellEnd"/>
      <w:r w:rsidRPr="00245563">
        <w:rPr>
          <w:rFonts w:ascii="Book Antiqua" w:hAnsi="Book Antiqua"/>
        </w:rPr>
        <w:t xml:space="preserve"> EN. Evidence for predictive role of BRCA1 and </w:t>
      </w:r>
      <w:proofErr w:type="spellStart"/>
      <w:r w:rsidRPr="00245563">
        <w:rPr>
          <w:rFonts w:ascii="Book Antiqua" w:hAnsi="Book Antiqua"/>
        </w:rPr>
        <w:t>bTUBIII</w:t>
      </w:r>
      <w:proofErr w:type="spellEnd"/>
      <w:r w:rsidRPr="00245563">
        <w:rPr>
          <w:rFonts w:ascii="Book Antiqua" w:hAnsi="Book Antiqua"/>
        </w:rPr>
        <w:t xml:space="preserve"> in gastric cancer. </w:t>
      </w:r>
      <w:r w:rsidRPr="00245563">
        <w:rPr>
          <w:rFonts w:ascii="Book Antiqua" w:hAnsi="Book Antiqua"/>
          <w:i/>
          <w:iCs/>
        </w:rPr>
        <w:t>Med Oncol</w:t>
      </w:r>
      <w:r w:rsidRPr="00245563">
        <w:rPr>
          <w:rFonts w:ascii="Book Antiqua" w:hAnsi="Book Antiqua"/>
        </w:rPr>
        <w:t xml:space="preserve"> 2013; </w:t>
      </w:r>
      <w:r w:rsidRPr="00245563">
        <w:rPr>
          <w:rFonts w:ascii="Book Antiqua" w:hAnsi="Book Antiqua"/>
          <w:b/>
          <w:bCs/>
        </w:rPr>
        <w:t>30</w:t>
      </w:r>
      <w:r w:rsidRPr="00245563">
        <w:rPr>
          <w:rFonts w:ascii="Book Antiqua" w:hAnsi="Book Antiqua"/>
        </w:rPr>
        <w:t>: 545 [PMID: 23532817 DOI: 10.1007/s12032-013-0545-4]</w:t>
      </w:r>
    </w:p>
    <w:p w14:paraId="12EEF865"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Li S</w:t>
      </w:r>
      <w:r w:rsidRPr="00245563">
        <w:rPr>
          <w:rFonts w:ascii="Book Antiqua" w:hAnsi="Book Antiqua"/>
        </w:rPr>
        <w:t xml:space="preserve">, Silvestri V, Leslie G, </w:t>
      </w:r>
      <w:proofErr w:type="spellStart"/>
      <w:r w:rsidRPr="00245563">
        <w:rPr>
          <w:rFonts w:ascii="Book Antiqua" w:hAnsi="Book Antiqua"/>
        </w:rPr>
        <w:t>Rebbeck</w:t>
      </w:r>
      <w:proofErr w:type="spellEnd"/>
      <w:r w:rsidRPr="00245563">
        <w:rPr>
          <w:rFonts w:ascii="Book Antiqua" w:hAnsi="Book Antiqua"/>
        </w:rPr>
        <w:t xml:space="preserve"> TR, </w:t>
      </w:r>
      <w:proofErr w:type="spellStart"/>
      <w:r w:rsidRPr="00245563">
        <w:rPr>
          <w:rFonts w:ascii="Book Antiqua" w:hAnsi="Book Antiqua"/>
        </w:rPr>
        <w:t>Neuhausen</w:t>
      </w:r>
      <w:proofErr w:type="spellEnd"/>
      <w:r w:rsidRPr="00245563">
        <w:rPr>
          <w:rFonts w:ascii="Book Antiqua" w:hAnsi="Book Antiqua"/>
        </w:rPr>
        <w:t xml:space="preserve"> SL, Hopper JL, Nielsen HR, Lee A, Yang X, </w:t>
      </w:r>
      <w:proofErr w:type="spellStart"/>
      <w:r w:rsidRPr="00245563">
        <w:rPr>
          <w:rFonts w:ascii="Book Antiqua" w:hAnsi="Book Antiqua"/>
        </w:rPr>
        <w:t>McGuffog</w:t>
      </w:r>
      <w:proofErr w:type="spellEnd"/>
      <w:r w:rsidRPr="00245563">
        <w:rPr>
          <w:rFonts w:ascii="Book Antiqua" w:hAnsi="Book Antiqua"/>
        </w:rPr>
        <w:t xml:space="preserve"> L, Parsons MT, </w:t>
      </w:r>
      <w:proofErr w:type="spellStart"/>
      <w:r w:rsidRPr="00245563">
        <w:rPr>
          <w:rFonts w:ascii="Book Antiqua" w:hAnsi="Book Antiqua"/>
        </w:rPr>
        <w:t>Andrulis</w:t>
      </w:r>
      <w:proofErr w:type="spellEnd"/>
      <w:r w:rsidRPr="00245563">
        <w:rPr>
          <w:rFonts w:ascii="Book Antiqua" w:hAnsi="Book Antiqua"/>
        </w:rPr>
        <w:t xml:space="preserve"> IL, Arnold N, </w:t>
      </w:r>
      <w:proofErr w:type="spellStart"/>
      <w:r w:rsidRPr="00245563">
        <w:rPr>
          <w:rFonts w:ascii="Book Antiqua" w:hAnsi="Book Antiqua"/>
        </w:rPr>
        <w:t>Belotti</w:t>
      </w:r>
      <w:proofErr w:type="spellEnd"/>
      <w:r w:rsidRPr="00245563">
        <w:rPr>
          <w:rFonts w:ascii="Book Antiqua" w:hAnsi="Book Antiqua"/>
        </w:rPr>
        <w:t xml:space="preserve"> M, Borg Å, </w:t>
      </w:r>
      <w:proofErr w:type="spellStart"/>
      <w:r w:rsidRPr="00245563">
        <w:rPr>
          <w:rFonts w:ascii="Book Antiqua" w:hAnsi="Book Antiqua"/>
        </w:rPr>
        <w:t>Buecher</w:t>
      </w:r>
      <w:proofErr w:type="spellEnd"/>
      <w:r w:rsidRPr="00245563">
        <w:rPr>
          <w:rFonts w:ascii="Book Antiqua" w:hAnsi="Book Antiqua"/>
        </w:rPr>
        <w:t xml:space="preserve"> B, Buys SS, Caputo SM, Chung WK, Colas C, Colonna SV, Cook J, Daly MB, de la Hoya M, de </w:t>
      </w:r>
      <w:proofErr w:type="spellStart"/>
      <w:r w:rsidRPr="00245563">
        <w:rPr>
          <w:rFonts w:ascii="Book Antiqua" w:hAnsi="Book Antiqua"/>
        </w:rPr>
        <w:t>Pauw</w:t>
      </w:r>
      <w:proofErr w:type="spellEnd"/>
      <w:r w:rsidRPr="00245563">
        <w:rPr>
          <w:rFonts w:ascii="Book Antiqua" w:hAnsi="Book Antiqua"/>
        </w:rPr>
        <w:t xml:space="preserve"> A, </w:t>
      </w:r>
      <w:proofErr w:type="spellStart"/>
      <w:r w:rsidRPr="00245563">
        <w:rPr>
          <w:rFonts w:ascii="Book Antiqua" w:hAnsi="Book Antiqua"/>
        </w:rPr>
        <w:t>Delhomelle</w:t>
      </w:r>
      <w:proofErr w:type="spellEnd"/>
      <w:r w:rsidRPr="00245563">
        <w:rPr>
          <w:rFonts w:ascii="Book Antiqua" w:hAnsi="Book Antiqua"/>
        </w:rPr>
        <w:t xml:space="preserve"> H, Eason J, Engel C, Evans DG, Faust U, </w:t>
      </w:r>
      <w:proofErr w:type="spellStart"/>
      <w:r w:rsidRPr="00245563">
        <w:rPr>
          <w:rFonts w:ascii="Book Antiqua" w:hAnsi="Book Antiqua"/>
        </w:rPr>
        <w:t>Fehm</w:t>
      </w:r>
      <w:proofErr w:type="spellEnd"/>
      <w:r w:rsidRPr="00245563">
        <w:rPr>
          <w:rFonts w:ascii="Book Antiqua" w:hAnsi="Book Antiqua"/>
        </w:rPr>
        <w:t xml:space="preserve"> TN, </w:t>
      </w:r>
      <w:proofErr w:type="spellStart"/>
      <w:r w:rsidRPr="00245563">
        <w:rPr>
          <w:rFonts w:ascii="Book Antiqua" w:hAnsi="Book Antiqua"/>
        </w:rPr>
        <w:t>Fostira</w:t>
      </w:r>
      <w:proofErr w:type="spellEnd"/>
      <w:r w:rsidRPr="00245563">
        <w:rPr>
          <w:rFonts w:ascii="Book Antiqua" w:hAnsi="Book Antiqua"/>
        </w:rPr>
        <w:t xml:space="preserve"> F, </w:t>
      </w:r>
      <w:proofErr w:type="spellStart"/>
      <w:r w:rsidRPr="00245563">
        <w:rPr>
          <w:rFonts w:ascii="Book Antiqua" w:hAnsi="Book Antiqua"/>
        </w:rPr>
        <w:lastRenderedPageBreak/>
        <w:t>Fountzilas</w:t>
      </w:r>
      <w:proofErr w:type="spellEnd"/>
      <w:r w:rsidRPr="00245563">
        <w:rPr>
          <w:rFonts w:ascii="Book Antiqua" w:hAnsi="Book Antiqua"/>
        </w:rPr>
        <w:t xml:space="preserve"> G, Frone M, Garcia-</w:t>
      </w:r>
      <w:proofErr w:type="spellStart"/>
      <w:r w:rsidRPr="00245563">
        <w:rPr>
          <w:rFonts w:ascii="Book Antiqua" w:hAnsi="Book Antiqua"/>
        </w:rPr>
        <w:t>Barberan</w:t>
      </w:r>
      <w:proofErr w:type="spellEnd"/>
      <w:r w:rsidRPr="00245563">
        <w:rPr>
          <w:rFonts w:ascii="Book Antiqua" w:hAnsi="Book Antiqua"/>
        </w:rPr>
        <w:t xml:space="preserve"> V, </w:t>
      </w:r>
      <w:proofErr w:type="spellStart"/>
      <w:r w:rsidRPr="00245563">
        <w:rPr>
          <w:rFonts w:ascii="Book Antiqua" w:hAnsi="Book Antiqua"/>
        </w:rPr>
        <w:t>Garre</w:t>
      </w:r>
      <w:proofErr w:type="spellEnd"/>
      <w:r w:rsidRPr="00245563">
        <w:rPr>
          <w:rFonts w:ascii="Book Antiqua" w:hAnsi="Book Antiqua"/>
        </w:rPr>
        <w:t xml:space="preserve"> P, Gauthier-Villars M, Gehrig A, Glendon G, </w:t>
      </w:r>
      <w:proofErr w:type="spellStart"/>
      <w:r w:rsidRPr="00245563">
        <w:rPr>
          <w:rFonts w:ascii="Book Antiqua" w:hAnsi="Book Antiqua"/>
        </w:rPr>
        <w:t>Goldgar</w:t>
      </w:r>
      <w:proofErr w:type="spellEnd"/>
      <w:r w:rsidRPr="00245563">
        <w:rPr>
          <w:rFonts w:ascii="Book Antiqua" w:hAnsi="Book Antiqua"/>
        </w:rPr>
        <w:t xml:space="preserve"> DE, </w:t>
      </w:r>
      <w:proofErr w:type="spellStart"/>
      <w:r w:rsidRPr="00245563">
        <w:rPr>
          <w:rFonts w:ascii="Book Antiqua" w:hAnsi="Book Antiqua"/>
        </w:rPr>
        <w:t>Golmard</w:t>
      </w:r>
      <w:proofErr w:type="spellEnd"/>
      <w:r w:rsidRPr="00245563">
        <w:rPr>
          <w:rFonts w:ascii="Book Antiqua" w:hAnsi="Book Antiqua"/>
        </w:rPr>
        <w:t xml:space="preserve"> L, Greene MH, </w:t>
      </w:r>
      <w:proofErr w:type="spellStart"/>
      <w:r w:rsidRPr="00245563">
        <w:rPr>
          <w:rFonts w:ascii="Book Antiqua" w:hAnsi="Book Antiqua"/>
        </w:rPr>
        <w:t>Hahnen</w:t>
      </w:r>
      <w:proofErr w:type="spellEnd"/>
      <w:r w:rsidRPr="00245563">
        <w:rPr>
          <w:rFonts w:ascii="Book Antiqua" w:hAnsi="Book Antiqua"/>
        </w:rPr>
        <w:t xml:space="preserve"> E, Hamann U, Hanson H, Hassan T, </w:t>
      </w:r>
      <w:proofErr w:type="spellStart"/>
      <w:r w:rsidRPr="00245563">
        <w:rPr>
          <w:rFonts w:ascii="Book Antiqua" w:hAnsi="Book Antiqua"/>
        </w:rPr>
        <w:t>Hentschel</w:t>
      </w:r>
      <w:proofErr w:type="spellEnd"/>
      <w:r w:rsidRPr="00245563">
        <w:rPr>
          <w:rFonts w:ascii="Book Antiqua" w:hAnsi="Book Antiqua"/>
        </w:rPr>
        <w:t xml:space="preserve"> J, Horvath J, </w:t>
      </w:r>
      <w:proofErr w:type="spellStart"/>
      <w:r w:rsidRPr="00245563">
        <w:rPr>
          <w:rFonts w:ascii="Book Antiqua" w:hAnsi="Book Antiqua"/>
        </w:rPr>
        <w:t>Izatt</w:t>
      </w:r>
      <w:proofErr w:type="spellEnd"/>
      <w:r w:rsidRPr="00245563">
        <w:rPr>
          <w:rFonts w:ascii="Book Antiqua" w:hAnsi="Book Antiqua"/>
        </w:rPr>
        <w:t xml:space="preserve"> L, </w:t>
      </w:r>
      <w:proofErr w:type="spellStart"/>
      <w:r w:rsidRPr="00245563">
        <w:rPr>
          <w:rFonts w:ascii="Book Antiqua" w:hAnsi="Book Antiqua"/>
        </w:rPr>
        <w:t>Janavicius</w:t>
      </w:r>
      <w:proofErr w:type="spellEnd"/>
      <w:r w:rsidRPr="00245563">
        <w:rPr>
          <w:rFonts w:ascii="Book Antiqua" w:hAnsi="Book Antiqua"/>
        </w:rPr>
        <w:t xml:space="preserve"> R, Jiao Y, John EM, </w:t>
      </w:r>
      <w:proofErr w:type="spellStart"/>
      <w:r w:rsidRPr="00245563">
        <w:rPr>
          <w:rFonts w:ascii="Book Antiqua" w:hAnsi="Book Antiqua"/>
        </w:rPr>
        <w:t>Karlan</w:t>
      </w:r>
      <w:proofErr w:type="spellEnd"/>
      <w:r w:rsidRPr="00245563">
        <w:rPr>
          <w:rFonts w:ascii="Book Antiqua" w:hAnsi="Book Antiqua"/>
        </w:rPr>
        <w:t xml:space="preserve"> BY, Kim SW, </w:t>
      </w:r>
      <w:proofErr w:type="spellStart"/>
      <w:r w:rsidRPr="00245563">
        <w:rPr>
          <w:rFonts w:ascii="Book Antiqua" w:hAnsi="Book Antiqua"/>
        </w:rPr>
        <w:t>Konstantopoulou</w:t>
      </w:r>
      <w:proofErr w:type="spellEnd"/>
      <w:r w:rsidRPr="00245563">
        <w:rPr>
          <w:rFonts w:ascii="Book Antiqua" w:hAnsi="Book Antiqua"/>
        </w:rPr>
        <w:t xml:space="preserve"> I, </w:t>
      </w:r>
      <w:proofErr w:type="spellStart"/>
      <w:r w:rsidRPr="00245563">
        <w:rPr>
          <w:rFonts w:ascii="Book Antiqua" w:hAnsi="Book Antiqua"/>
        </w:rPr>
        <w:t>Kwong</w:t>
      </w:r>
      <w:proofErr w:type="spellEnd"/>
      <w:r w:rsidRPr="00245563">
        <w:rPr>
          <w:rFonts w:ascii="Book Antiqua" w:hAnsi="Book Antiqua"/>
        </w:rPr>
        <w:t xml:space="preserve"> A, </w:t>
      </w:r>
      <w:proofErr w:type="spellStart"/>
      <w:r w:rsidRPr="00245563">
        <w:rPr>
          <w:rFonts w:ascii="Book Antiqua" w:hAnsi="Book Antiqua"/>
        </w:rPr>
        <w:t>Laugé</w:t>
      </w:r>
      <w:proofErr w:type="spellEnd"/>
      <w:r w:rsidRPr="00245563">
        <w:rPr>
          <w:rFonts w:ascii="Book Antiqua" w:hAnsi="Book Antiqua"/>
        </w:rPr>
        <w:t xml:space="preserve"> A, Lee JW, </w:t>
      </w:r>
      <w:proofErr w:type="spellStart"/>
      <w:r w:rsidRPr="00245563">
        <w:rPr>
          <w:rFonts w:ascii="Book Antiqua" w:hAnsi="Book Antiqua"/>
        </w:rPr>
        <w:t>Lesueur</w:t>
      </w:r>
      <w:proofErr w:type="spellEnd"/>
      <w:r w:rsidRPr="00245563">
        <w:rPr>
          <w:rFonts w:ascii="Book Antiqua" w:hAnsi="Book Antiqua"/>
        </w:rPr>
        <w:t xml:space="preserve"> F, </w:t>
      </w:r>
      <w:proofErr w:type="spellStart"/>
      <w:r w:rsidRPr="00245563">
        <w:rPr>
          <w:rFonts w:ascii="Book Antiqua" w:hAnsi="Book Antiqua"/>
        </w:rPr>
        <w:t>Mebirouk</w:t>
      </w:r>
      <w:proofErr w:type="spellEnd"/>
      <w:r w:rsidRPr="00245563">
        <w:rPr>
          <w:rFonts w:ascii="Book Antiqua" w:hAnsi="Book Antiqua"/>
        </w:rPr>
        <w:t xml:space="preserve"> N, </w:t>
      </w:r>
      <w:proofErr w:type="spellStart"/>
      <w:r w:rsidRPr="00245563">
        <w:rPr>
          <w:rFonts w:ascii="Book Antiqua" w:hAnsi="Book Antiqua"/>
        </w:rPr>
        <w:t>Meindl</w:t>
      </w:r>
      <w:proofErr w:type="spellEnd"/>
      <w:r w:rsidRPr="00245563">
        <w:rPr>
          <w:rFonts w:ascii="Book Antiqua" w:hAnsi="Book Antiqua"/>
        </w:rPr>
        <w:t xml:space="preserve"> A, </w:t>
      </w:r>
      <w:proofErr w:type="spellStart"/>
      <w:r w:rsidRPr="00245563">
        <w:rPr>
          <w:rFonts w:ascii="Book Antiqua" w:hAnsi="Book Antiqua"/>
        </w:rPr>
        <w:t>Mouret-Fourme</w:t>
      </w:r>
      <w:proofErr w:type="spellEnd"/>
      <w:r w:rsidRPr="00245563">
        <w:rPr>
          <w:rFonts w:ascii="Book Antiqua" w:hAnsi="Book Antiqua"/>
        </w:rPr>
        <w:t xml:space="preserve"> E, Musgrave H, </w:t>
      </w:r>
      <w:proofErr w:type="spellStart"/>
      <w:r w:rsidRPr="00245563">
        <w:rPr>
          <w:rFonts w:ascii="Book Antiqua" w:hAnsi="Book Antiqua"/>
        </w:rPr>
        <w:t>Ngeow</w:t>
      </w:r>
      <w:proofErr w:type="spellEnd"/>
      <w:r w:rsidRPr="00245563">
        <w:rPr>
          <w:rFonts w:ascii="Book Antiqua" w:hAnsi="Book Antiqua"/>
        </w:rPr>
        <w:t xml:space="preserve"> Yuen </w:t>
      </w:r>
      <w:proofErr w:type="spellStart"/>
      <w:r w:rsidRPr="00245563">
        <w:rPr>
          <w:rFonts w:ascii="Book Antiqua" w:hAnsi="Book Antiqua"/>
        </w:rPr>
        <w:t>Yie</w:t>
      </w:r>
      <w:proofErr w:type="spellEnd"/>
      <w:r w:rsidRPr="00245563">
        <w:rPr>
          <w:rFonts w:ascii="Book Antiqua" w:hAnsi="Book Antiqua"/>
        </w:rPr>
        <w:t xml:space="preserve"> J, </w:t>
      </w:r>
      <w:proofErr w:type="spellStart"/>
      <w:r w:rsidRPr="00245563">
        <w:rPr>
          <w:rFonts w:ascii="Book Antiqua" w:hAnsi="Book Antiqua"/>
        </w:rPr>
        <w:t>Niederacher</w:t>
      </w:r>
      <w:proofErr w:type="spellEnd"/>
      <w:r w:rsidRPr="00245563">
        <w:rPr>
          <w:rFonts w:ascii="Book Antiqua" w:hAnsi="Book Antiqua"/>
        </w:rPr>
        <w:t xml:space="preserve"> D, Park SK, Pedersen IS, </w:t>
      </w:r>
      <w:proofErr w:type="spellStart"/>
      <w:r w:rsidRPr="00245563">
        <w:rPr>
          <w:rFonts w:ascii="Book Antiqua" w:hAnsi="Book Antiqua"/>
        </w:rPr>
        <w:t>Ramser</w:t>
      </w:r>
      <w:proofErr w:type="spellEnd"/>
      <w:r w:rsidRPr="00245563">
        <w:rPr>
          <w:rFonts w:ascii="Book Antiqua" w:hAnsi="Book Antiqua"/>
        </w:rPr>
        <w:t xml:space="preserve"> J, Ramus SJ, Rantala J, Rashid MU, </w:t>
      </w:r>
      <w:proofErr w:type="spellStart"/>
      <w:r w:rsidRPr="00245563">
        <w:rPr>
          <w:rFonts w:ascii="Book Antiqua" w:hAnsi="Book Antiqua"/>
        </w:rPr>
        <w:t>Reichl</w:t>
      </w:r>
      <w:proofErr w:type="spellEnd"/>
      <w:r w:rsidRPr="00245563">
        <w:rPr>
          <w:rFonts w:ascii="Book Antiqua" w:hAnsi="Book Antiqua"/>
        </w:rPr>
        <w:t xml:space="preserve"> F, Ritter J, Rump A, </w:t>
      </w:r>
      <w:proofErr w:type="spellStart"/>
      <w:r w:rsidRPr="00245563">
        <w:rPr>
          <w:rFonts w:ascii="Book Antiqua" w:hAnsi="Book Antiqua"/>
        </w:rPr>
        <w:t>Santamariña</w:t>
      </w:r>
      <w:proofErr w:type="spellEnd"/>
      <w:r w:rsidRPr="00245563">
        <w:rPr>
          <w:rFonts w:ascii="Book Antiqua" w:hAnsi="Book Antiqua"/>
        </w:rPr>
        <w:t xml:space="preserve"> M, </w:t>
      </w:r>
      <w:proofErr w:type="spellStart"/>
      <w:r w:rsidRPr="00245563">
        <w:rPr>
          <w:rFonts w:ascii="Book Antiqua" w:hAnsi="Book Antiqua"/>
        </w:rPr>
        <w:t>Saule</w:t>
      </w:r>
      <w:proofErr w:type="spellEnd"/>
      <w:r w:rsidRPr="00245563">
        <w:rPr>
          <w:rFonts w:ascii="Book Antiqua" w:hAnsi="Book Antiqua"/>
        </w:rPr>
        <w:t xml:space="preserve"> C, Schmidt G,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Senter</w:t>
      </w:r>
      <w:proofErr w:type="spellEnd"/>
      <w:r w:rsidRPr="00245563">
        <w:rPr>
          <w:rFonts w:ascii="Book Antiqua" w:hAnsi="Book Antiqua"/>
        </w:rPr>
        <w:t xml:space="preserve"> L, Shariff S, Singer CF, Southey MC, </w:t>
      </w:r>
      <w:proofErr w:type="spellStart"/>
      <w:r w:rsidRPr="00245563">
        <w:rPr>
          <w:rFonts w:ascii="Book Antiqua" w:hAnsi="Book Antiqua"/>
        </w:rPr>
        <w:t>Stoppa-Lyonnet</w:t>
      </w:r>
      <w:proofErr w:type="spellEnd"/>
      <w:r w:rsidRPr="00245563">
        <w:rPr>
          <w:rFonts w:ascii="Book Antiqua" w:hAnsi="Book Antiqua"/>
        </w:rPr>
        <w:t xml:space="preserve"> D, Sutter C, Tan Y, Teo SH, Terry MB, </w:t>
      </w:r>
      <w:proofErr w:type="spellStart"/>
      <w:r w:rsidRPr="00245563">
        <w:rPr>
          <w:rFonts w:ascii="Book Antiqua" w:hAnsi="Book Antiqua"/>
        </w:rPr>
        <w:t>Thomassen</w:t>
      </w:r>
      <w:proofErr w:type="spellEnd"/>
      <w:r w:rsidRPr="00245563">
        <w:rPr>
          <w:rFonts w:ascii="Book Antiqua" w:hAnsi="Book Antiqua"/>
        </w:rPr>
        <w:t xml:space="preserve"> M, </w:t>
      </w:r>
      <w:proofErr w:type="spellStart"/>
      <w:r w:rsidRPr="00245563">
        <w:rPr>
          <w:rFonts w:ascii="Book Antiqua" w:hAnsi="Book Antiqua"/>
        </w:rPr>
        <w:t>Tischkowitz</w:t>
      </w:r>
      <w:proofErr w:type="spellEnd"/>
      <w:r w:rsidRPr="00245563">
        <w:rPr>
          <w:rFonts w:ascii="Book Antiqua" w:hAnsi="Book Antiqua"/>
        </w:rPr>
        <w:t xml:space="preserve"> M, Toland AE, Torres D, Vega A, Wagner SA, Wang-</w:t>
      </w:r>
      <w:proofErr w:type="spellStart"/>
      <w:r w:rsidRPr="00245563">
        <w:rPr>
          <w:rFonts w:ascii="Book Antiqua" w:hAnsi="Book Antiqua"/>
        </w:rPr>
        <w:t>Gohrke</w:t>
      </w:r>
      <w:proofErr w:type="spellEnd"/>
      <w:r w:rsidRPr="00245563">
        <w:rPr>
          <w:rFonts w:ascii="Book Antiqua" w:hAnsi="Book Antiqua"/>
        </w:rPr>
        <w:t xml:space="preserve"> S, </w:t>
      </w:r>
      <w:proofErr w:type="spellStart"/>
      <w:r w:rsidRPr="00245563">
        <w:rPr>
          <w:rFonts w:ascii="Book Antiqua" w:hAnsi="Book Antiqua"/>
        </w:rPr>
        <w:t>Wappenschmidt</w:t>
      </w:r>
      <w:proofErr w:type="spellEnd"/>
      <w:r w:rsidRPr="00245563">
        <w:rPr>
          <w:rFonts w:ascii="Book Antiqua" w:hAnsi="Book Antiqua"/>
        </w:rPr>
        <w:t xml:space="preserve"> B, Weber BHF, </w:t>
      </w:r>
      <w:proofErr w:type="spellStart"/>
      <w:r w:rsidRPr="00245563">
        <w:rPr>
          <w:rFonts w:ascii="Book Antiqua" w:hAnsi="Book Antiqua"/>
        </w:rPr>
        <w:t>Yannoukakos</w:t>
      </w:r>
      <w:proofErr w:type="spellEnd"/>
      <w:r w:rsidRPr="00245563">
        <w:rPr>
          <w:rFonts w:ascii="Book Antiqua" w:hAnsi="Book Antiqua"/>
        </w:rPr>
        <w:t xml:space="preserve"> D, </w:t>
      </w:r>
      <w:proofErr w:type="spellStart"/>
      <w:r w:rsidRPr="00245563">
        <w:rPr>
          <w:rFonts w:ascii="Book Antiqua" w:hAnsi="Book Antiqua"/>
        </w:rPr>
        <w:t>Spurdle</w:t>
      </w:r>
      <w:proofErr w:type="spellEnd"/>
      <w:r w:rsidRPr="00245563">
        <w:rPr>
          <w:rFonts w:ascii="Book Antiqua" w:hAnsi="Book Antiqua"/>
        </w:rPr>
        <w:t xml:space="preserve"> AB, Easton DF, </w:t>
      </w:r>
      <w:proofErr w:type="spellStart"/>
      <w:r w:rsidRPr="00245563">
        <w:rPr>
          <w:rFonts w:ascii="Book Antiqua" w:hAnsi="Book Antiqua"/>
        </w:rPr>
        <w:t>Chenevix</w:t>
      </w:r>
      <w:proofErr w:type="spellEnd"/>
      <w:r w:rsidRPr="00245563">
        <w:rPr>
          <w:rFonts w:ascii="Book Antiqua" w:hAnsi="Book Antiqua"/>
        </w:rPr>
        <w:t xml:space="preserve">-Trench G, </w:t>
      </w:r>
      <w:proofErr w:type="spellStart"/>
      <w:r w:rsidRPr="00245563">
        <w:rPr>
          <w:rFonts w:ascii="Book Antiqua" w:hAnsi="Book Antiqua"/>
        </w:rPr>
        <w:t>Ottini</w:t>
      </w:r>
      <w:proofErr w:type="spellEnd"/>
      <w:r w:rsidRPr="00245563">
        <w:rPr>
          <w:rFonts w:ascii="Book Antiqua" w:hAnsi="Book Antiqua"/>
        </w:rPr>
        <w:t xml:space="preserve"> L, Antoniou AC. Cancer Risks Associated With BRCA1 and BRCA2 Pathogenic Variants. </w:t>
      </w:r>
      <w:r w:rsidRPr="00245563">
        <w:rPr>
          <w:rFonts w:ascii="Book Antiqua" w:hAnsi="Book Antiqua"/>
          <w:i/>
          <w:iCs/>
        </w:rPr>
        <w:t>J Clin Oncol</w:t>
      </w:r>
      <w:r w:rsidRPr="00245563">
        <w:rPr>
          <w:rFonts w:ascii="Book Antiqua" w:hAnsi="Book Antiqua"/>
        </w:rPr>
        <w:t xml:space="preserve"> 2022; </w:t>
      </w:r>
      <w:r w:rsidRPr="00245563">
        <w:rPr>
          <w:rFonts w:ascii="Book Antiqua" w:hAnsi="Book Antiqua"/>
          <w:b/>
          <w:bCs/>
        </w:rPr>
        <w:t>40</w:t>
      </w:r>
      <w:r w:rsidRPr="00245563">
        <w:rPr>
          <w:rFonts w:ascii="Book Antiqua" w:hAnsi="Book Antiqua"/>
        </w:rPr>
        <w:t>: 1529-1541 [PMID: 35077220 DOI: 10.1200/JCO.21.02112]</w:t>
      </w:r>
    </w:p>
    <w:p w14:paraId="74BC0132"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Lerner BA</w:t>
      </w:r>
      <w:r w:rsidRPr="00245563">
        <w:rPr>
          <w:rFonts w:ascii="Book Antiqua" w:hAnsi="Book Antiqua"/>
        </w:rPr>
        <w:t xml:space="preserve">, </w:t>
      </w:r>
      <w:proofErr w:type="spellStart"/>
      <w:r w:rsidRPr="00245563">
        <w:rPr>
          <w:rFonts w:ascii="Book Antiqua" w:hAnsi="Book Antiqua"/>
        </w:rPr>
        <w:t>Llor</w:t>
      </w:r>
      <w:proofErr w:type="spellEnd"/>
      <w:r w:rsidRPr="00245563">
        <w:rPr>
          <w:rFonts w:ascii="Book Antiqua" w:hAnsi="Book Antiqua"/>
        </w:rPr>
        <w:t xml:space="preserve"> X. Genetic Gastric Cancer Risk Syndromes. </w:t>
      </w:r>
      <w:proofErr w:type="spellStart"/>
      <w:r w:rsidRPr="00245563">
        <w:rPr>
          <w:rFonts w:ascii="Book Antiqua" w:hAnsi="Book Antiqua"/>
          <w:i/>
          <w:iCs/>
        </w:rPr>
        <w:t>Curr</w:t>
      </w:r>
      <w:proofErr w:type="spellEnd"/>
      <w:r w:rsidRPr="00245563">
        <w:rPr>
          <w:rFonts w:ascii="Book Antiqua" w:hAnsi="Book Antiqua"/>
          <w:i/>
          <w:iCs/>
        </w:rPr>
        <w:t xml:space="preserve"> Treat Options Gastroenterol</w:t>
      </w:r>
      <w:r w:rsidRPr="00245563">
        <w:rPr>
          <w:rFonts w:ascii="Book Antiqua" w:hAnsi="Book Antiqua"/>
        </w:rPr>
        <w:t xml:space="preserve"> 2020; </w:t>
      </w:r>
      <w:r w:rsidRPr="00245563">
        <w:rPr>
          <w:rFonts w:ascii="Book Antiqua" w:hAnsi="Book Antiqua"/>
          <w:b/>
          <w:bCs/>
        </w:rPr>
        <w:t>18</w:t>
      </w:r>
      <w:r w:rsidRPr="00245563">
        <w:rPr>
          <w:rFonts w:ascii="Book Antiqua" w:hAnsi="Book Antiqua"/>
        </w:rPr>
        <w:t>: 604-615 [PMID: 33776403 DOI: 10.1007/s11938-020-00312-z]</w:t>
      </w:r>
    </w:p>
    <w:p w14:paraId="6B86D871"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t>99</w:t>
      </w:r>
      <w:r w:rsidR="00245563" w:rsidRPr="00245563">
        <w:rPr>
          <w:rFonts w:ascii="Book Antiqua" w:hAnsi="Book Antiqua"/>
        </w:rPr>
        <w:t xml:space="preserve"> </w:t>
      </w:r>
      <w:r w:rsidR="00245563" w:rsidRPr="00245563">
        <w:rPr>
          <w:rFonts w:ascii="Book Antiqua" w:hAnsi="Book Antiqua"/>
          <w:b/>
          <w:bCs/>
        </w:rPr>
        <w:t>Hu C</w:t>
      </w:r>
      <w:r w:rsidR="00245563" w:rsidRPr="00245563">
        <w:rPr>
          <w:rFonts w:ascii="Book Antiqua" w:hAnsi="Book Antiqua"/>
        </w:rPr>
        <w:t xml:space="preserve">, Hart SN, </w:t>
      </w:r>
      <w:proofErr w:type="spellStart"/>
      <w:r w:rsidR="00245563" w:rsidRPr="00245563">
        <w:rPr>
          <w:rFonts w:ascii="Book Antiqua" w:hAnsi="Book Antiqua"/>
        </w:rPr>
        <w:t>Polley</w:t>
      </w:r>
      <w:proofErr w:type="spellEnd"/>
      <w:r w:rsidR="00245563" w:rsidRPr="00245563">
        <w:rPr>
          <w:rFonts w:ascii="Book Antiqua" w:hAnsi="Book Antiqua"/>
        </w:rPr>
        <w:t xml:space="preserve"> EC, </w:t>
      </w:r>
      <w:proofErr w:type="spellStart"/>
      <w:r w:rsidR="00245563" w:rsidRPr="00245563">
        <w:rPr>
          <w:rFonts w:ascii="Book Antiqua" w:hAnsi="Book Antiqua"/>
        </w:rPr>
        <w:t>Gnanaolivu</w:t>
      </w:r>
      <w:proofErr w:type="spellEnd"/>
      <w:r w:rsidR="00245563" w:rsidRPr="00245563">
        <w:rPr>
          <w:rFonts w:ascii="Book Antiqua" w:hAnsi="Book Antiqua"/>
        </w:rPr>
        <w:t xml:space="preserve"> R, </w:t>
      </w:r>
      <w:proofErr w:type="spellStart"/>
      <w:r w:rsidR="00245563" w:rsidRPr="00245563">
        <w:rPr>
          <w:rFonts w:ascii="Book Antiqua" w:hAnsi="Book Antiqua"/>
        </w:rPr>
        <w:t>Shimelis</w:t>
      </w:r>
      <w:proofErr w:type="spellEnd"/>
      <w:r w:rsidR="00245563" w:rsidRPr="00245563">
        <w:rPr>
          <w:rFonts w:ascii="Book Antiqua" w:hAnsi="Book Antiqua"/>
        </w:rPr>
        <w:t xml:space="preserve"> H, Lee KY, </w:t>
      </w:r>
      <w:proofErr w:type="spellStart"/>
      <w:r w:rsidR="00245563" w:rsidRPr="00245563">
        <w:rPr>
          <w:rFonts w:ascii="Book Antiqua" w:hAnsi="Book Antiqua"/>
        </w:rPr>
        <w:t>Lilyquist</w:t>
      </w:r>
      <w:proofErr w:type="spellEnd"/>
      <w:r w:rsidR="00245563" w:rsidRPr="00245563">
        <w:rPr>
          <w:rFonts w:ascii="Book Antiqua" w:hAnsi="Book Antiqua"/>
        </w:rPr>
        <w:t xml:space="preserve"> J, Na J, Moore R, </w:t>
      </w:r>
      <w:proofErr w:type="spellStart"/>
      <w:r w:rsidR="00245563" w:rsidRPr="00245563">
        <w:rPr>
          <w:rFonts w:ascii="Book Antiqua" w:hAnsi="Book Antiqua"/>
        </w:rPr>
        <w:t>Antwi</w:t>
      </w:r>
      <w:proofErr w:type="spellEnd"/>
      <w:r w:rsidR="00245563" w:rsidRPr="00245563">
        <w:rPr>
          <w:rFonts w:ascii="Book Antiqua" w:hAnsi="Book Antiqua"/>
        </w:rPr>
        <w:t xml:space="preserve"> SO, </w:t>
      </w:r>
      <w:proofErr w:type="spellStart"/>
      <w:r w:rsidR="00245563" w:rsidRPr="00245563">
        <w:rPr>
          <w:rFonts w:ascii="Book Antiqua" w:hAnsi="Book Antiqua"/>
        </w:rPr>
        <w:t>Bamlet</w:t>
      </w:r>
      <w:proofErr w:type="spellEnd"/>
      <w:r w:rsidR="00245563" w:rsidRPr="00245563">
        <w:rPr>
          <w:rFonts w:ascii="Book Antiqua" w:hAnsi="Book Antiqua"/>
        </w:rPr>
        <w:t xml:space="preserve"> WR, Chaffee KG, DiCarlo J, Wu Z, Samara R, Kasi PM, McWilliams RR, Petersen GM, Couch FJ. Association Between Inherited Germline Mutations in Cancer Predisposition Genes and Risk of Pancreatic Cancer. </w:t>
      </w:r>
      <w:r w:rsidR="00245563" w:rsidRPr="00245563">
        <w:rPr>
          <w:rFonts w:ascii="Book Antiqua" w:hAnsi="Book Antiqua"/>
          <w:i/>
          <w:iCs/>
        </w:rPr>
        <w:t>JAMA</w:t>
      </w:r>
      <w:r w:rsidR="00245563" w:rsidRPr="00245563">
        <w:rPr>
          <w:rFonts w:ascii="Book Antiqua" w:hAnsi="Book Antiqua"/>
        </w:rPr>
        <w:t xml:space="preserve"> 2018; </w:t>
      </w:r>
      <w:r w:rsidR="00245563" w:rsidRPr="00245563">
        <w:rPr>
          <w:rFonts w:ascii="Book Antiqua" w:hAnsi="Book Antiqua"/>
          <w:b/>
          <w:bCs/>
        </w:rPr>
        <w:t>319</w:t>
      </w:r>
      <w:r w:rsidR="00245563" w:rsidRPr="00245563">
        <w:rPr>
          <w:rFonts w:ascii="Book Antiqua" w:hAnsi="Book Antiqua"/>
        </w:rPr>
        <w:t>: 2401-2409 [PMID: 29922827 DOI: 10.1001/jama.2018.6228]</w:t>
      </w:r>
    </w:p>
    <w:p w14:paraId="2F2A5BDE"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Llach</w:t>
      </w:r>
      <w:proofErr w:type="spellEnd"/>
      <w:r w:rsidRPr="00245563">
        <w:rPr>
          <w:rFonts w:ascii="Book Antiqua" w:hAnsi="Book Antiqua"/>
          <w:b/>
          <w:bCs/>
        </w:rPr>
        <w:t xml:space="preserve"> J</w:t>
      </w:r>
      <w:r w:rsidRPr="00245563">
        <w:rPr>
          <w:rFonts w:ascii="Book Antiqua" w:hAnsi="Book Antiqua"/>
        </w:rPr>
        <w:t xml:space="preserve">, </w:t>
      </w:r>
      <w:proofErr w:type="spellStart"/>
      <w:r w:rsidRPr="00245563">
        <w:rPr>
          <w:rFonts w:ascii="Book Antiqua" w:hAnsi="Book Antiqua"/>
        </w:rPr>
        <w:t>Carballal</w:t>
      </w:r>
      <w:proofErr w:type="spellEnd"/>
      <w:r w:rsidRPr="00245563">
        <w:rPr>
          <w:rFonts w:ascii="Book Antiqua" w:hAnsi="Book Antiqua"/>
        </w:rPr>
        <w:t xml:space="preserve"> S, Moreira L. Familial Pancreatic Cancer: Current Perspectives. </w:t>
      </w:r>
      <w:r w:rsidRPr="00245563">
        <w:rPr>
          <w:rFonts w:ascii="Book Antiqua" w:hAnsi="Book Antiqua"/>
          <w:i/>
          <w:iCs/>
        </w:rPr>
        <w:t xml:space="preserve">Cancer </w:t>
      </w:r>
      <w:proofErr w:type="spellStart"/>
      <w:r w:rsidRPr="00245563">
        <w:rPr>
          <w:rFonts w:ascii="Book Antiqua" w:hAnsi="Book Antiqua"/>
          <w:i/>
          <w:iCs/>
        </w:rPr>
        <w:t>Manag</w:t>
      </w:r>
      <w:proofErr w:type="spellEnd"/>
      <w:r w:rsidRPr="00245563">
        <w:rPr>
          <w:rFonts w:ascii="Book Antiqua" w:hAnsi="Book Antiqua"/>
          <w:i/>
          <w:iCs/>
        </w:rPr>
        <w:t xml:space="preserve"> Res</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743-758 [PMID: 32099470 DOI: 10.2147/CMAR.S172421]</w:t>
      </w:r>
    </w:p>
    <w:p w14:paraId="07130E05"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Abe K</w:t>
      </w:r>
      <w:r w:rsidRPr="00245563">
        <w:rPr>
          <w:rFonts w:ascii="Book Antiqua" w:hAnsi="Book Antiqua"/>
        </w:rPr>
        <w:t xml:space="preserve">, </w:t>
      </w:r>
      <w:proofErr w:type="spellStart"/>
      <w:r w:rsidRPr="00245563">
        <w:rPr>
          <w:rFonts w:ascii="Book Antiqua" w:hAnsi="Book Antiqua"/>
        </w:rPr>
        <w:t>Kitago</w:t>
      </w:r>
      <w:proofErr w:type="spellEnd"/>
      <w:r w:rsidRPr="00245563">
        <w:rPr>
          <w:rFonts w:ascii="Book Antiqua" w:hAnsi="Book Antiqua"/>
        </w:rPr>
        <w:t xml:space="preserve"> M, Kitagawa Y, Hirasawa A. Hereditary pancreatic cancer. </w:t>
      </w:r>
      <w:r w:rsidRPr="00245563">
        <w:rPr>
          <w:rFonts w:ascii="Book Antiqua" w:hAnsi="Book Antiqua"/>
          <w:i/>
          <w:iCs/>
        </w:rPr>
        <w:t>Int J Clin Oncol</w:t>
      </w:r>
      <w:r w:rsidRPr="00245563">
        <w:rPr>
          <w:rFonts w:ascii="Book Antiqua" w:hAnsi="Book Antiqua"/>
        </w:rPr>
        <w:t xml:space="preserve"> 2021; </w:t>
      </w:r>
      <w:r w:rsidRPr="00245563">
        <w:rPr>
          <w:rFonts w:ascii="Book Antiqua" w:hAnsi="Book Antiqua"/>
          <w:b/>
          <w:bCs/>
        </w:rPr>
        <w:t>26</w:t>
      </w:r>
      <w:r w:rsidRPr="00245563">
        <w:rPr>
          <w:rFonts w:ascii="Book Antiqua" w:hAnsi="Book Antiqua"/>
        </w:rPr>
        <w:t>: 1784-1792 [PMID: 34476650 DOI: 10.1007/s10147-021-02015-6]</w:t>
      </w:r>
    </w:p>
    <w:p w14:paraId="010D9C67"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Astiazaran</w:t>
      </w:r>
      <w:proofErr w:type="spellEnd"/>
      <w:r w:rsidRPr="00245563">
        <w:rPr>
          <w:rFonts w:ascii="Book Antiqua" w:hAnsi="Book Antiqua"/>
          <w:b/>
          <w:bCs/>
        </w:rPr>
        <w:t>-Symonds E</w:t>
      </w:r>
      <w:r w:rsidRPr="00245563">
        <w:rPr>
          <w:rFonts w:ascii="Book Antiqua" w:hAnsi="Book Antiqua"/>
        </w:rPr>
        <w:t xml:space="preserve">, Goldstein AM. A systematic review of the prevalence of germline pathogenic variants in patients with pancreatic cancer. </w:t>
      </w:r>
      <w:r w:rsidRPr="00245563">
        <w:rPr>
          <w:rFonts w:ascii="Book Antiqua" w:hAnsi="Book Antiqua"/>
          <w:i/>
          <w:iCs/>
        </w:rPr>
        <w:t>J Gastroenterol</w:t>
      </w:r>
      <w:r w:rsidRPr="00245563">
        <w:rPr>
          <w:rFonts w:ascii="Book Antiqua" w:hAnsi="Book Antiqua"/>
        </w:rPr>
        <w:t xml:space="preserve"> 2021; </w:t>
      </w:r>
      <w:r w:rsidRPr="00245563">
        <w:rPr>
          <w:rFonts w:ascii="Book Antiqua" w:hAnsi="Book Antiqua"/>
          <w:b/>
          <w:bCs/>
        </w:rPr>
        <w:t>56</w:t>
      </w:r>
      <w:r w:rsidRPr="00245563">
        <w:rPr>
          <w:rFonts w:ascii="Book Antiqua" w:hAnsi="Book Antiqua"/>
        </w:rPr>
        <w:t>: 713-721 [PMID: 34255164 DOI: 10.1007/s00535-021-01806-y]</w:t>
      </w:r>
    </w:p>
    <w:p w14:paraId="0235D2F2"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Mersch</w:t>
      </w:r>
      <w:proofErr w:type="spellEnd"/>
      <w:r w:rsidRPr="00245563">
        <w:rPr>
          <w:rFonts w:ascii="Book Antiqua" w:hAnsi="Book Antiqua"/>
          <w:b/>
          <w:bCs/>
        </w:rPr>
        <w:t xml:space="preserve"> J</w:t>
      </w:r>
      <w:r w:rsidRPr="00245563">
        <w:rPr>
          <w:rFonts w:ascii="Book Antiqua" w:hAnsi="Book Antiqua"/>
        </w:rPr>
        <w:t xml:space="preserve">, Jackson MA, Park M, </w:t>
      </w:r>
      <w:proofErr w:type="spellStart"/>
      <w:r w:rsidRPr="00245563">
        <w:rPr>
          <w:rFonts w:ascii="Book Antiqua" w:hAnsi="Book Antiqua"/>
        </w:rPr>
        <w:t>Nebgen</w:t>
      </w:r>
      <w:proofErr w:type="spellEnd"/>
      <w:r w:rsidRPr="00245563">
        <w:rPr>
          <w:rFonts w:ascii="Book Antiqua" w:hAnsi="Book Antiqua"/>
        </w:rPr>
        <w:t xml:space="preserve"> D, Peterson SK, Singletary C, Arun BK, Litton JK. Cancers associated with BRCA1 and BRCA2 mutations other than breast and ovarian. </w:t>
      </w:r>
      <w:r w:rsidRPr="00245563">
        <w:rPr>
          <w:rFonts w:ascii="Book Antiqua" w:hAnsi="Book Antiqua"/>
          <w:i/>
          <w:iCs/>
        </w:rPr>
        <w:t>Cancer</w:t>
      </w:r>
      <w:r w:rsidRPr="00245563">
        <w:rPr>
          <w:rFonts w:ascii="Book Antiqua" w:hAnsi="Book Antiqua"/>
        </w:rPr>
        <w:t xml:space="preserve"> 2015; </w:t>
      </w:r>
      <w:r w:rsidRPr="00245563">
        <w:rPr>
          <w:rFonts w:ascii="Book Antiqua" w:hAnsi="Book Antiqua"/>
          <w:b/>
          <w:bCs/>
        </w:rPr>
        <w:t>121</w:t>
      </w:r>
      <w:r w:rsidRPr="00245563">
        <w:rPr>
          <w:rFonts w:ascii="Book Antiqua" w:hAnsi="Book Antiqua"/>
        </w:rPr>
        <w:t>: 269-275 [PMID: 25224030 DOI: 10.1002/cncr.29041]</w:t>
      </w:r>
    </w:p>
    <w:p w14:paraId="65EA31E1"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10</w:t>
      </w:r>
      <w:r w:rsidR="00446C1D">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Jones S</w:t>
      </w:r>
      <w:r w:rsidRPr="00245563">
        <w:rPr>
          <w:rFonts w:ascii="Book Antiqua" w:hAnsi="Book Antiqua"/>
        </w:rPr>
        <w:t xml:space="preserve">, </w:t>
      </w:r>
      <w:proofErr w:type="spellStart"/>
      <w:r w:rsidRPr="00245563">
        <w:rPr>
          <w:rFonts w:ascii="Book Antiqua" w:hAnsi="Book Antiqua"/>
        </w:rPr>
        <w:t>Hruban</w:t>
      </w:r>
      <w:proofErr w:type="spellEnd"/>
      <w:r w:rsidRPr="00245563">
        <w:rPr>
          <w:rFonts w:ascii="Book Antiqua" w:hAnsi="Book Antiqua"/>
        </w:rPr>
        <w:t xml:space="preserve"> RH, </w:t>
      </w:r>
      <w:proofErr w:type="spellStart"/>
      <w:r w:rsidRPr="00245563">
        <w:rPr>
          <w:rFonts w:ascii="Book Antiqua" w:hAnsi="Book Antiqua"/>
        </w:rPr>
        <w:t>Kamiyama</w:t>
      </w:r>
      <w:proofErr w:type="spellEnd"/>
      <w:r w:rsidRPr="00245563">
        <w:rPr>
          <w:rFonts w:ascii="Book Antiqua" w:hAnsi="Book Antiqua"/>
        </w:rPr>
        <w:t xml:space="preserve"> M, Borges M, Zhang X, Parsons DW, Lin JC, Palmisano E, </w:t>
      </w:r>
      <w:proofErr w:type="spellStart"/>
      <w:r w:rsidRPr="00245563">
        <w:rPr>
          <w:rFonts w:ascii="Book Antiqua" w:hAnsi="Book Antiqua"/>
        </w:rPr>
        <w:t>Brune</w:t>
      </w:r>
      <w:proofErr w:type="spellEnd"/>
      <w:r w:rsidRPr="00245563">
        <w:rPr>
          <w:rFonts w:ascii="Book Antiqua" w:hAnsi="Book Antiqua"/>
        </w:rPr>
        <w:t xml:space="preserve"> K, Jaffee EM, </w:t>
      </w:r>
      <w:proofErr w:type="spellStart"/>
      <w:r w:rsidRPr="00245563">
        <w:rPr>
          <w:rFonts w:ascii="Book Antiqua" w:hAnsi="Book Antiqua"/>
        </w:rPr>
        <w:t>Iacobuzio</w:t>
      </w:r>
      <w:proofErr w:type="spellEnd"/>
      <w:r w:rsidRPr="00245563">
        <w:rPr>
          <w:rFonts w:ascii="Book Antiqua" w:hAnsi="Book Antiqua"/>
        </w:rPr>
        <w:t xml:space="preserve">-Donahue CA, Maitra A, Parmigiani G, Kern SE, </w:t>
      </w:r>
      <w:proofErr w:type="spellStart"/>
      <w:r w:rsidRPr="00245563">
        <w:rPr>
          <w:rFonts w:ascii="Book Antiqua" w:hAnsi="Book Antiqua"/>
        </w:rPr>
        <w:t>Velculescu</w:t>
      </w:r>
      <w:proofErr w:type="spellEnd"/>
      <w:r w:rsidRPr="00245563">
        <w:rPr>
          <w:rFonts w:ascii="Book Antiqua" w:hAnsi="Book Antiqua"/>
        </w:rPr>
        <w:t xml:space="preserve"> VE, </w:t>
      </w:r>
      <w:proofErr w:type="spellStart"/>
      <w:r w:rsidRPr="00245563">
        <w:rPr>
          <w:rFonts w:ascii="Book Antiqua" w:hAnsi="Book Antiqua"/>
        </w:rPr>
        <w:t>Kinzler</w:t>
      </w:r>
      <w:proofErr w:type="spellEnd"/>
      <w:r w:rsidRPr="00245563">
        <w:rPr>
          <w:rFonts w:ascii="Book Antiqua" w:hAnsi="Book Antiqua"/>
        </w:rPr>
        <w:t xml:space="preserve"> KW, Vogelstein B, Eshleman JR, </w:t>
      </w:r>
      <w:proofErr w:type="spellStart"/>
      <w:r w:rsidRPr="00245563">
        <w:rPr>
          <w:rFonts w:ascii="Book Antiqua" w:hAnsi="Book Antiqua"/>
        </w:rPr>
        <w:t>Goggins</w:t>
      </w:r>
      <w:proofErr w:type="spellEnd"/>
      <w:r w:rsidRPr="00245563">
        <w:rPr>
          <w:rFonts w:ascii="Book Antiqua" w:hAnsi="Book Antiqua"/>
        </w:rPr>
        <w:t xml:space="preserve"> M, Klein AP. </w:t>
      </w:r>
      <w:proofErr w:type="spellStart"/>
      <w:r w:rsidRPr="00245563">
        <w:rPr>
          <w:rFonts w:ascii="Book Antiqua" w:hAnsi="Book Antiqua"/>
        </w:rPr>
        <w:t>Exomic</w:t>
      </w:r>
      <w:proofErr w:type="spellEnd"/>
      <w:r w:rsidRPr="00245563">
        <w:rPr>
          <w:rFonts w:ascii="Book Antiqua" w:hAnsi="Book Antiqua"/>
        </w:rPr>
        <w:t xml:space="preserve"> sequencing identifies PALB2 as a pancreatic cancer susceptibility gene. </w:t>
      </w:r>
      <w:r w:rsidRPr="00245563">
        <w:rPr>
          <w:rFonts w:ascii="Book Antiqua" w:hAnsi="Book Antiqua"/>
          <w:i/>
          <w:iCs/>
        </w:rPr>
        <w:t>Science</w:t>
      </w:r>
      <w:r w:rsidRPr="00245563">
        <w:rPr>
          <w:rFonts w:ascii="Book Antiqua" w:hAnsi="Book Antiqua"/>
        </w:rPr>
        <w:t xml:space="preserve"> 2009; </w:t>
      </w:r>
      <w:r w:rsidRPr="00245563">
        <w:rPr>
          <w:rFonts w:ascii="Book Antiqua" w:hAnsi="Book Antiqua"/>
          <w:b/>
          <w:bCs/>
        </w:rPr>
        <w:t>324</w:t>
      </w:r>
      <w:r w:rsidRPr="00245563">
        <w:rPr>
          <w:rFonts w:ascii="Book Antiqua" w:hAnsi="Book Antiqua"/>
        </w:rPr>
        <w:t>: 217 [PMID: 19264984 DOI: 10.1126/science.1171202]</w:t>
      </w:r>
    </w:p>
    <w:p w14:paraId="64887145"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Roberts NJ</w:t>
      </w:r>
      <w:r w:rsidRPr="00245563">
        <w:rPr>
          <w:rFonts w:ascii="Book Antiqua" w:hAnsi="Book Antiqua"/>
        </w:rPr>
        <w:t xml:space="preserve">, Jiao Y, Yu J, </w:t>
      </w:r>
      <w:proofErr w:type="spellStart"/>
      <w:r w:rsidRPr="00245563">
        <w:rPr>
          <w:rFonts w:ascii="Book Antiqua" w:hAnsi="Book Antiqua"/>
        </w:rPr>
        <w:t>Kopelovich</w:t>
      </w:r>
      <w:proofErr w:type="spellEnd"/>
      <w:r w:rsidRPr="00245563">
        <w:rPr>
          <w:rFonts w:ascii="Book Antiqua" w:hAnsi="Book Antiqua"/>
        </w:rPr>
        <w:t xml:space="preserve"> L, Petersen GM, </w:t>
      </w:r>
      <w:proofErr w:type="spellStart"/>
      <w:r w:rsidRPr="00245563">
        <w:rPr>
          <w:rFonts w:ascii="Book Antiqua" w:hAnsi="Book Antiqua"/>
        </w:rPr>
        <w:t>Bondy</w:t>
      </w:r>
      <w:proofErr w:type="spellEnd"/>
      <w:r w:rsidRPr="00245563">
        <w:rPr>
          <w:rFonts w:ascii="Book Antiqua" w:hAnsi="Book Antiqua"/>
        </w:rPr>
        <w:t xml:space="preserve"> ML, </w:t>
      </w:r>
      <w:proofErr w:type="spellStart"/>
      <w:r w:rsidRPr="00245563">
        <w:rPr>
          <w:rFonts w:ascii="Book Antiqua" w:hAnsi="Book Antiqua"/>
        </w:rPr>
        <w:t>Gallinger</w:t>
      </w:r>
      <w:proofErr w:type="spellEnd"/>
      <w:r w:rsidRPr="00245563">
        <w:rPr>
          <w:rFonts w:ascii="Book Antiqua" w:hAnsi="Book Antiqua"/>
        </w:rPr>
        <w:t xml:space="preserve"> S, Schwartz AG, </w:t>
      </w:r>
      <w:proofErr w:type="spellStart"/>
      <w:r w:rsidRPr="00245563">
        <w:rPr>
          <w:rFonts w:ascii="Book Antiqua" w:hAnsi="Book Antiqua"/>
        </w:rPr>
        <w:t>Syngal</w:t>
      </w:r>
      <w:proofErr w:type="spellEnd"/>
      <w:r w:rsidRPr="00245563">
        <w:rPr>
          <w:rFonts w:ascii="Book Antiqua" w:hAnsi="Book Antiqua"/>
        </w:rPr>
        <w:t xml:space="preserve"> S, Cote ML, </w:t>
      </w:r>
      <w:proofErr w:type="spellStart"/>
      <w:r w:rsidRPr="00245563">
        <w:rPr>
          <w:rFonts w:ascii="Book Antiqua" w:hAnsi="Book Antiqua"/>
        </w:rPr>
        <w:t>Axilbund</w:t>
      </w:r>
      <w:proofErr w:type="spellEnd"/>
      <w:r w:rsidRPr="00245563">
        <w:rPr>
          <w:rFonts w:ascii="Book Antiqua" w:hAnsi="Book Antiqua"/>
        </w:rPr>
        <w:t xml:space="preserve"> J, </w:t>
      </w:r>
      <w:proofErr w:type="spellStart"/>
      <w:r w:rsidRPr="00245563">
        <w:rPr>
          <w:rFonts w:ascii="Book Antiqua" w:hAnsi="Book Antiqua"/>
        </w:rPr>
        <w:t>Schulick</w:t>
      </w:r>
      <w:proofErr w:type="spellEnd"/>
      <w:r w:rsidRPr="00245563">
        <w:rPr>
          <w:rFonts w:ascii="Book Antiqua" w:hAnsi="Book Antiqua"/>
        </w:rPr>
        <w:t xml:space="preserve"> R, Ali SZ, Eshleman JR, </w:t>
      </w:r>
      <w:proofErr w:type="spellStart"/>
      <w:r w:rsidRPr="00245563">
        <w:rPr>
          <w:rFonts w:ascii="Book Antiqua" w:hAnsi="Book Antiqua"/>
        </w:rPr>
        <w:t>Velculescu</w:t>
      </w:r>
      <w:proofErr w:type="spellEnd"/>
      <w:r w:rsidRPr="00245563">
        <w:rPr>
          <w:rFonts w:ascii="Book Antiqua" w:hAnsi="Book Antiqua"/>
        </w:rPr>
        <w:t xml:space="preserve"> VE, </w:t>
      </w:r>
      <w:proofErr w:type="spellStart"/>
      <w:r w:rsidRPr="00245563">
        <w:rPr>
          <w:rFonts w:ascii="Book Antiqua" w:hAnsi="Book Antiqua"/>
        </w:rPr>
        <w:t>Goggins</w:t>
      </w:r>
      <w:proofErr w:type="spellEnd"/>
      <w:r w:rsidRPr="00245563">
        <w:rPr>
          <w:rFonts w:ascii="Book Antiqua" w:hAnsi="Book Antiqua"/>
        </w:rPr>
        <w:t xml:space="preserve"> M, Vogelstein B, Papadopoulos N, </w:t>
      </w:r>
      <w:proofErr w:type="spellStart"/>
      <w:r w:rsidRPr="00245563">
        <w:rPr>
          <w:rFonts w:ascii="Book Antiqua" w:hAnsi="Book Antiqua"/>
        </w:rPr>
        <w:t>Hruban</w:t>
      </w:r>
      <w:proofErr w:type="spellEnd"/>
      <w:r w:rsidRPr="00245563">
        <w:rPr>
          <w:rFonts w:ascii="Book Antiqua" w:hAnsi="Book Antiqua"/>
        </w:rPr>
        <w:t xml:space="preserve"> RH, </w:t>
      </w:r>
      <w:proofErr w:type="spellStart"/>
      <w:r w:rsidRPr="00245563">
        <w:rPr>
          <w:rFonts w:ascii="Book Antiqua" w:hAnsi="Book Antiqua"/>
        </w:rPr>
        <w:t>Kinzler</w:t>
      </w:r>
      <w:proofErr w:type="spellEnd"/>
      <w:r w:rsidRPr="00245563">
        <w:rPr>
          <w:rFonts w:ascii="Book Antiqua" w:hAnsi="Book Antiqua"/>
        </w:rPr>
        <w:t xml:space="preserve"> KW, Klein AP. ATM mutations in patients with hereditary pancreatic cancer. </w:t>
      </w:r>
      <w:r w:rsidRPr="00245563">
        <w:rPr>
          <w:rFonts w:ascii="Book Antiqua" w:hAnsi="Book Antiqua"/>
          <w:i/>
          <w:iCs/>
        </w:rPr>
        <w:t xml:space="preserve">Cancer </w:t>
      </w:r>
      <w:proofErr w:type="spellStart"/>
      <w:r w:rsidRPr="00245563">
        <w:rPr>
          <w:rFonts w:ascii="Book Antiqua" w:hAnsi="Book Antiqua"/>
          <w:i/>
          <w:iCs/>
        </w:rPr>
        <w:t>Discov</w:t>
      </w:r>
      <w:proofErr w:type="spellEnd"/>
      <w:r w:rsidRPr="00245563">
        <w:rPr>
          <w:rFonts w:ascii="Book Antiqua" w:hAnsi="Book Antiqua"/>
        </w:rPr>
        <w:t xml:space="preserve"> 2012; </w:t>
      </w:r>
      <w:r w:rsidRPr="00245563">
        <w:rPr>
          <w:rFonts w:ascii="Book Antiqua" w:hAnsi="Book Antiqua"/>
          <w:b/>
          <w:bCs/>
        </w:rPr>
        <w:t>2</w:t>
      </w:r>
      <w:r w:rsidRPr="00245563">
        <w:rPr>
          <w:rFonts w:ascii="Book Antiqua" w:hAnsi="Book Antiqua"/>
        </w:rPr>
        <w:t>: 41-46 [PMID: 22585167 DOI: 10.1158/2159-8290.CD-11-0194]</w:t>
      </w:r>
    </w:p>
    <w:p w14:paraId="616E3E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Hsu FC</w:t>
      </w:r>
      <w:r w:rsidRPr="00245563">
        <w:rPr>
          <w:rFonts w:ascii="Book Antiqua" w:hAnsi="Book Antiqua"/>
        </w:rPr>
        <w:t xml:space="preserve">, Roberts NJ, Childs E, Porter N, Rabe KG, </w:t>
      </w:r>
      <w:proofErr w:type="spellStart"/>
      <w:r w:rsidRPr="00245563">
        <w:rPr>
          <w:rFonts w:ascii="Book Antiqua" w:hAnsi="Book Antiqua"/>
        </w:rPr>
        <w:t>Borgida</w:t>
      </w:r>
      <w:proofErr w:type="spellEnd"/>
      <w:r w:rsidRPr="00245563">
        <w:rPr>
          <w:rFonts w:ascii="Book Antiqua" w:hAnsi="Book Antiqua"/>
        </w:rPr>
        <w:t xml:space="preserve"> A, </w:t>
      </w:r>
      <w:proofErr w:type="spellStart"/>
      <w:r w:rsidRPr="00245563">
        <w:rPr>
          <w:rFonts w:ascii="Book Antiqua" w:hAnsi="Book Antiqua"/>
        </w:rPr>
        <w:t>Ukaegbu</w:t>
      </w:r>
      <w:proofErr w:type="spellEnd"/>
      <w:r w:rsidRPr="00245563">
        <w:rPr>
          <w:rFonts w:ascii="Book Antiqua" w:hAnsi="Book Antiqua"/>
        </w:rPr>
        <w:t xml:space="preserve"> C, </w:t>
      </w:r>
      <w:proofErr w:type="spellStart"/>
      <w:r w:rsidRPr="00245563">
        <w:rPr>
          <w:rFonts w:ascii="Book Antiqua" w:hAnsi="Book Antiqua"/>
        </w:rPr>
        <w:t>Goggins</w:t>
      </w:r>
      <w:proofErr w:type="spellEnd"/>
      <w:r w:rsidRPr="00245563">
        <w:rPr>
          <w:rFonts w:ascii="Book Antiqua" w:hAnsi="Book Antiqua"/>
        </w:rPr>
        <w:t xml:space="preserve"> MG, </w:t>
      </w:r>
      <w:proofErr w:type="spellStart"/>
      <w:r w:rsidRPr="00245563">
        <w:rPr>
          <w:rFonts w:ascii="Book Antiqua" w:hAnsi="Book Antiqua"/>
        </w:rPr>
        <w:t>Hruban</w:t>
      </w:r>
      <w:proofErr w:type="spellEnd"/>
      <w:r w:rsidRPr="00245563">
        <w:rPr>
          <w:rFonts w:ascii="Book Antiqua" w:hAnsi="Book Antiqua"/>
        </w:rPr>
        <w:t xml:space="preserve"> RH, </w:t>
      </w:r>
      <w:proofErr w:type="spellStart"/>
      <w:r w:rsidRPr="00245563">
        <w:rPr>
          <w:rFonts w:ascii="Book Antiqua" w:hAnsi="Book Antiqua"/>
        </w:rPr>
        <w:t>Zogopoulos</w:t>
      </w:r>
      <w:proofErr w:type="spellEnd"/>
      <w:r w:rsidRPr="00245563">
        <w:rPr>
          <w:rFonts w:ascii="Book Antiqua" w:hAnsi="Book Antiqua"/>
        </w:rPr>
        <w:t xml:space="preserve"> G, </w:t>
      </w:r>
      <w:proofErr w:type="spellStart"/>
      <w:r w:rsidRPr="00245563">
        <w:rPr>
          <w:rFonts w:ascii="Book Antiqua" w:hAnsi="Book Antiqua"/>
        </w:rPr>
        <w:t>Syngal</w:t>
      </w:r>
      <w:proofErr w:type="spellEnd"/>
      <w:r w:rsidRPr="00245563">
        <w:rPr>
          <w:rFonts w:ascii="Book Antiqua" w:hAnsi="Book Antiqua"/>
        </w:rPr>
        <w:t xml:space="preserve"> S, </w:t>
      </w:r>
      <w:proofErr w:type="spellStart"/>
      <w:r w:rsidRPr="00245563">
        <w:rPr>
          <w:rFonts w:ascii="Book Antiqua" w:hAnsi="Book Antiqua"/>
        </w:rPr>
        <w:t>Gallinger</w:t>
      </w:r>
      <w:proofErr w:type="spellEnd"/>
      <w:r w:rsidRPr="00245563">
        <w:rPr>
          <w:rFonts w:ascii="Book Antiqua" w:hAnsi="Book Antiqua"/>
        </w:rPr>
        <w:t xml:space="preserve"> S, Petersen GM, Klein AP. Risk of Pancreatic Cancer Among Individuals With Pathogenic Variants in the ATM Gene. </w:t>
      </w:r>
      <w:r w:rsidRPr="00245563">
        <w:rPr>
          <w:rFonts w:ascii="Book Antiqua" w:hAnsi="Book Antiqua"/>
          <w:i/>
          <w:iCs/>
        </w:rPr>
        <w:t>JAMA Oncol</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1664-1668 [PMID: 34529012 DOI: 10.1001/jamaoncol.2021.3701]</w:t>
      </w:r>
    </w:p>
    <w:p w14:paraId="5D553E6F"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Gardiner A</w:t>
      </w:r>
      <w:r w:rsidRPr="00245563">
        <w:rPr>
          <w:rFonts w:ascii="Book Antiqua" w:hAnsi="Book Antiqua"/>
        </w:rPr>
        <w:t xml:space="preserve">, Kidd J, Elias MC, Young K, Mabey B, </w:t>
      </w:r>
      <w:proofErr w:type="spellStart"/>
      <w:r w:rsidRPr="00245563">
        <w:rPr>
          <w:rFonts w:ascii="Book Antiqua" w:hAnsi="Book Antiqua"/>
        </w:rPr>
        <w:t>Taherian</w:t>
      </w:r>
      <w:proofErr w:type="spellEnd"/>
      <w:r w:rsidRPr="00245563">
        <w:rPr>
          <w:rFonts w:ascii="Book Antiqua" w:hAnsi="Book Antiqua"/>
        </w:rPr>
        <w:t xml:space="preserve"> N, Cummings S, </w:t>
      </w:r>
      <w:proofErr w:type="spellStart"/>
      <w:r w:rsidRPr="00245563">
        <w:rPr>
          <w:rFonts w:ascii="Book Antiqua" w:hAnsi="Book Antiqua"/>
        </w:rPr>
        <w:t>Malafa</w:t>
      </w:r>
      <w:proofErr w:type="spellEnd"/>
      <w:r w:rsidRPr="00245563">
        <w:rPr>
          <w:rFonts w:ascii="Book Antiqua" w:hAnsi="Book Antiqua"/>
        </w:rPr>
        <w:t xml:space="preserve"> M, Rosenthal E, </w:t>
      </w:r>
      <w:proofErr w:type="spellStart"/>
      <w:r w:rsidRPr="00245563">
        <w:rPr>
          <w:rFonts w:ascii="Book Antiqua" w:hAnsi="Book Antiqua"/>
        </w:rPr>
        <w:t>Permuth</w:t>
      </w:r>
      <w:proofErr w:type="spellEnd"/>
      <w:r w:rsidRPr="00245563">
        <w:rPr>
          <w:rFonts w:ascii="Book Antiqua" w:hAnsi="Book Antiqua"/>
        </w:rPr>
        <w:t xml:space="preserve"> JB. Pancreatic Ductal Carcinoma Risk Associated With Hereditary Cancer-Risk Genes. </w:t>
      </w:r>
      <w:r w:rsidRPr="00245563">
        <w:rPr>
          <w:rFonts w:ascii="Book Antiqua" w:hAnsi="Book Antiqua"/>
          <w:i/>
          <w:iCs/>
        </w:rPr>
        <w:t>J Natl Cancer Inst</w:t>
      </w:r>
      <w:r w:rsidRPr="00245563">
        <w:rPr>
          <w:rFonts w:ascii="Book Antiqua" w:hAnsi="Book Antiqua"/>
        </w:rPr>
        <w:t xml:space="preserve"> 2022; </w:t>
      </w:r>
      <w:r w:rsidRPr="00245563">
        <w:rPr>
          <w:rFonts w:ascii="Book Antiqua" w:hAnsi="Book Antiqua"/>
          <w:b/>
          <w:bCs/>
        </w:rPr>
        <w:t>114</w:t>
      </w:r>
      <w:r w:rsidRPr="00245563">
        <w:rPr>
          <w:rFonts w:ascii="Book Antiqua" w:hAnsi="Book Antiqua"/>
        </w:rPr>
        <w:t>: 996-1002 [PMID: 35445726 DOI: 10.1093/</w:t>
      </w:r>
      <w:proofErr w:type="spellStart"/>
      <w:r w:rsidRPr="00245563">
        <w:rPr>
          <w:rFonts w:ascii="Book Antiqua" w:hAnsi="Book Antiqua"/>
        </w:rPr>
        <w:t>jnci</w:t>
      </w:r>
      <w:proofErr w:type="spellEnd"/>
      <w:r w:rsidRPr="00245563">
        <w:rPr>
          <w:rFonts w:ascii="Book Antiqua" w:hAnsi="Book Antiqua"/>
        </w:rPr>
        <w:t>/djac069]</w:t>
      </w:r>
    </w:p>
    <w:p w14:paraId="2A491798"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Zeng C</w:t>
      </w:r>
      <w:r w:rsidRPr="00245563">
        <w:rPr>
          <w:rFonts w:ascii="Book Antiqua" w:hAnsi="Book Antiqua"/>
        </w:rPr>
        <w:t xml:space="preserve">, </w:t>
      </w:r>
      <w:proofErr w:type="spellStart"/>
      <w:r w:rsidRPr="00245563">
        <w:rPr>
          <w:rFonts w:ascii="Book Antiqua" w:hAnsi="Book Antiqua"/>
        </w:rPr>
        <w:t>Bastarache</w:t>
      </w:r>
      <w:proofErr w:type="spellEnd"/>
      <w:r w:rsidRPr="00245563">
        <w:rPr>
          <w:rFonts w:ascii="Book Antiqua" w:hAnsi="Book Antiqua"/>
        </w:rPr>
        <w:t xml:space="preserve"> LA, Tao R, </w:t>
      </w:r>
      <w:proofErr w:type="spellStart"/>
      <w:r w:rsidRPr="00245563">
        <w:rPr>
          <w:rFonts w:ascii="Book Antiqua" w:hAnsi="Book Antiqua"/>
        </w:rPr>
        <w:t>Venner</w:t>
      </w:r>
      <w:proofErr w:type="spellEnd"/>
      <w:r w:rsidRPr="00245563">
        <w:rPr>
          <w:rFonts w:ascii="Book Antiqua" w:hAnsi="Book Antiqua"/>
        </w:rPr>
        <w:t xml:space="preserve"> E, </w:t>
      </w:r>
      <w:proofErr w:type="spellStart"/>
      <w:r w:rsidRPr="00245563">
        <w:rPr>
          <w:rFonts w:ascii="Book Antiqua" w:hAnsi="Book Antiqua"/>
        </w:rPr>
        <w:t>Hebbring</w:t>
      </w:r>
      <w:proofErr w:type="spellEnd"/>
      <w:r w:rsidRPr="00245563">
        <w:rPr>
          <w:rFonts w:ascii="Book Antiqua" w:hAnsi="Book Antiqua"/>
        </w:rPr>
        <w:t xml:space="preserve"> S, Andujar JD, Bland ST, </w:t>
      </w:r>
      <w:proofErr w:type="spellStart"/>
      <w:r w:rsidRPr="00245563">
        <w:rPr>
          <w:rFonts w:ascii="Book Antiqua" w:hAnsi="Book Antiqua"/>
        </w:rPr>
        <w:t>Crosslin</w:t>
      </w:r>
      <w:proofErr w:type="spellEnd"/>
      <w:r w:rsidRPr="00245563">
        <w:rPr>
          <w:rFonts w:ascii="Book Antiqua" w:hAnsi="Book Antiqua"/>
        </w:rPr>
        <w:t xml:space="preserve"> DR, Pratap S, Cooley A, Pacheco JA, Christensen KD, Perez E, </w:t>
      </w:r>
      <w:proofErr w:type="spellStart"/>
      <w:r w:rsidRPr="00245563">
        <w:rPr>
          <w:rFonts w:ascii="Book Antiqua" w:hAnsi="Book Antiqua"/>
        </w:rPr>
        <w:t>Zawatsky</w:t>
      </w:r>
      <w:proofErr w:type="spellEnd"/>
      <w:r w:rsidRPr="00245563">
        <w:rPr>
          <w:rFonts w:ascii="Book Antiqua" w:hAnsi="Book Antiqua"/>
        </w:rPr>
        <w:t xml:space="preserve"> CLB, Witkowski L, Zouk H, Weng C, </w:t>
      </w:r>
      <w:proofErr w:type="spellStart"/>
      <w:r w:rsidRPr="00245563">
        <w:rPr>
          <w:rFonts w:ascii="Book Antiqua" w:hAnsi="Book Antiqua"/>
        </w:rPr>
        <w:t>Leppig</w:t>
      </w:r>
      <w:proofErr w:type="spellEnd"/>
      <w:r w:rsidRPr="00245563">
        <w:rPr>
          <w:rFonts w:ascii="Book Antiqua" w:hAnsi="Book Antiqua"/>
        </w:rPr>
        <w:t xml:space="preserve"> KA, Sleiman PMA, </w:t>
      </w:r>
      <w:proofErr w:type="spellStart"/>
      <w:r w:rsidRPr="00245563">
        <w:rPr>
          <w:rFonts w:ascii="Book Antiqua" w:hAnsi="Book Antiqua"/>
        </w:rPr>
        <w:t>Hakonarson</w:t>
      </w:r>
      <w:proofErr w:type="spellEnd"/>
      <w:r w:rsidRPr="00245563">
        <w:rPr>
          <w:rFonts w:ascii="Book Antiqua" w:hAnsi="Book Antiqua"/>
        </w:rPr>
        <w:t xml:space="preserve"> H, Williams MS, Luo Y, </w:t>
      </w:r>
      <w:proofErr w:type="spellStart"/>
      <w:r w:rsidRPr="00245563">
        <w:rPr>
          <w:rFonts w:ascii="Book Antiqua" w:hAnsi="Book Antiqua"/>
        </w:rPr>
        <w:t>Jarvik</w:t>
      </w:r>
      <w:proofErr w:type="spellEnd"/>
      <w:r w:rsidRPr="00245563">
        <w:rPr>
          <w:rFonts w:ascii="Book Antiqua" w:hAnsi="Book Antiqua"/>
        </w:rPr>
        <w:t xml:space="preserve"> GP, Green RC, Chung WK, </w:t>
      </w:r>
      <w:proofErr w:type="spellStart"/>
      <w:r w:rsidRPr="00245563">
        <w:rPr>
          <w:rFonts w:ascii="Book Antiqua" w:hAnsi="Book Antiqua"/>
        </w:rPr>
        <w:t>Gharavi</w:t>
      </w:r>
      <w:proofErr w:type="spellEnd"/>
      <w:r w:rsidRPr="00245563">
        <w:rPr>
          <w:rFonts w:ascii="Book Antiqua" w:hAnsi="Book Antiqua"/>
        </w:rPr>
        <w:t xml:space="preserve"> AG, Lennon NJ, Rehm HL, Gibbs RA, Peterson JF, </w:t>
      </w:r>
      <w:proofErr w:type="spellStart"/>
      <w:r w:rsidRPr="00245563">
        <w:rPr>
          <w:rFonts w:ascii="Book Antiqua" w:hAnsi="Book Antiqua"/>
        </w:rPr>
        <w:t>Roden</w:t>
      </w:r>
      <w:proofErr w:type="spellEnd"/>
      <w:r w:rsidRPr="00245563">
        <w:rPr>
          <w:rFonts w:ascii="Book Antiqua" w:hAnsi="Book Antiqua"/>
        </w:rPr>
        <w:t xml:space="preserve"> DM, Wiesner GL, Denny JC. Association of Pathogenic Variants in Hereditary Cancer Genes </w:t>
      </w:r>
      <w:proofErr w:type="gramStart"/>
      <w:r w:rsidRPr="00245563">
        <w:rPr>
          <w:rFonts w:ascii="Book Antiqua" w:hAnsi="Book Antiqua"/>
        </w:rPr>
        <w:t>With</w:t>
      </w:r>
      <w:proofErr w:type="gramEnd"/>
      <w:r w:rsidRPr="00245563">
        <w:rPr>
          <w:rFonts w:ascii="Book Antiqua" w:hAnsi="Book Antiqua"/>
        </w:rPr>
        <w:t xml:space="preserve"> Multiple Diseases. </w:t>
      </w:r>
      <w:r w:rsidRPr="00245563">
        <w:rPr>
          <w:rFonts w:ascii="Book Antiqua" w:hAnsi="Book Antiqua"/>
          <w:i/>
          <w:iCs/>
        </w:rPr>
        <w:t>JAMA Oncol</w:t>
      </w:r>
      <w:r w:rsidRPr="00245563">
        <w:rPr>
          <w:rFonts w:ascii="Book Antiqua" w:hAnsi="Book Antiqua"/>
        </w:rPr>
        <w:t xml:space="preserve"> 2022; </w:t>
      </w:r>
      <w:r w:rsidRPr="00245563">
        <w:rPr>
          <w:rFonts w:ascii="Book Antiqua" w:hAnsi="Book Antiqua"/>
          <w:b/>
          <w:bCs/>
        </w:rPr>
        <w:t>8</w:t>
      </w:r>
      <w:r w:rsidRPr="00245563">
        <w:rPr>
          <w:rFonts w:ascii="Book Antiqua" w:hAnsi="Book Antiqua"/>
        </w:rPr>
        <w:t>: 835-844 [PMID: 35446370 DOI: 10.1001/jamaoncol.2022.0373]</w:t>
      </w:r>
    </w:p>
    <w:p w14:paraId="511AF1F1"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446C1D">
        <w:rPr>
          <w:rFonts w:ascii="Book Antiqua" w:hAnsi="Book Antiqua" w:hint="eastAsia"/>
          <w:lang w:eastAsia="zh-CN"/>
        </w:rPr>
        <w:t>09</w:t>
      </w:r>
      <w:r w:rsidRPr="00245563">
        <w:rPr>
          <w:rFonts w:ascii="Book Antiqua" w:hAnsi="Book Antiqua"/>
        </w:rPr>
        <w:t xml:space="preserve"> </w:t>
      </w:r>
      <w:r w:rsidRPr="00245563">
        <w:rPr>
          <w:rFonts w:ascii="Book Antiqua" w:hAnsi="Book Antiqua"/>
          <w:b/>
          <w:bCs/>
        </w:rPr>
        <w:t>Chan SH</w:t>
      </w:r>
      <w:r w:rsidRPr="00245563">
        <w:rPr>
          <w:rFonts w:ascii="Book Antiqua" w:hAnsi="Book Antiqua"/>
        </w:rPr>
        <w:t xml:space="preserve">, Chiang J, </w:t>
      </w:r>
      <w:proofErr w:type="spellStart"/>
      <w:r w:rsidRPr="00245563">
        <w:rPr>
          <w:rFonts w:ascii="Book Antiqua" w:hAnsi="Book Antiqua"/>
        </w:rPr>
        <w:t>Ngeow</w:t>
      </w:r>
      <w:proofErr w:type="spellEnd"/>
      <w:r w:rsidRPr="00245563">
        <w:rPr>
          <w:rFonts w:ascii="Book Antiqua" w:hAnsi="Book Antiqua"/>
        </w:rPr>
        <w:t xml:space="preserve"> J. CDKN2A germline alterations and the relevance of genotype-phenotype associations in cancer predisposition.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21 [PMID: 33766116 DOI: 10.1186/s13053-021-00178-x]</w:t>
      </w:r>
    </w:p>
    <w:p w14:paraId="11C08E95"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11</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Nissim S</w:t>
      </w:r>
      <w:r w:rsidRPr="00245563">
        <w:rPr>
          <w:rFonts w:ascii="Book Antiqua" w:hAnsi="Book Antiqua"/>
        </w:rPr>
        <w:t xml:space="preserve">, </w:t>
      </w:r>
      <w:proofErr w:type="spellStart"/>
      <w:r w:rsidRPr="00245563">
        <w:rPr>
          <w:rFonts w:ascii="Book Antiqua" w:hAnsi="Book Antiqua"/>
        </w:rPr>
        <w:t>Leshchiner</w:t>
      </w:r>
      <w:proofErr w:type="spellEnd"/>
      <w:r w:rsidRPr="00245563">
        <w:rPr>
          <w:rFonts w:ascii="Book Antiqua" w:hAnsi="Book Antiqua"/>
        </w:rPr>
        <w:t xml:space="preserve"> I, </w:t>
      </w:r>
      <w:proofErr w:type="spellStart"/>
      <w:r w:rsidRPr="00245563">
        <w:rPr>
          <w:rFonts w:ascii="Book Antiqua" w:hAnsi="Book Antiqua"/>
        </w:rPr>
        <w:t>Mancias</w:t>
      </w:r>
      <w:proofErr w:type="spellEnd"/>
      <w:r w:rsidRPr="00245563">
        <w:rPr>
          <w:rFonts w:ascii="Book Antiqua" w:hAnsi="Book Antiqua"/>
        </w:rPr>
        <w:t xml:space="preserve"> JD, Greenblatt MB, </w:t>
      </w:r>
      <w:proofErr w:type="spellStart"/>
      <w:r w:rsidRPr="00245563">
        <w:rPr>
          <w:rFonts w:ascii="Book Antiqua" w:hAnsi="Book Antiqua"/>
        </w:rPr>
        <w:t>Maertens</w:t>
      </w:r>
      <w:proofErr w:type="spellEnd"/>
      <w:r w:rsidRPr="00245563">
        <w:rPr>
          <w:rFonts w:ascii="Book Antiqua" w:hAnsi="Book Antiqua"/>
        </w:rPr>
        <w:t xml:space="preserve"> O, </w:t>
      </w:r>
      <w:proofErr w:type="spellStart"/>
      <w:r w:rsidRPr="00245563">
        <w:rPr>
          <w:rFonts w:ascii="Book Antiqua" w:hAnsi="Book Antiqua"/>
        </w:rPr>
        <w:t>Cassa</w:t>
      </w:r>
      <w:proofErr w:type="spellEnd"/>
      <w:r w:rsidRPr="00245563">
        <w:rPr>
          <w:rFonts w:ascii="Book Antiqua" w:hAnsi="Book Antiqua"/>
        </w:rPr>
        <w:t xml:space="preserve"> CA, Rosenfeld JA, Cox AG, </w:t>
      </w:r>
      <w:proofErr w:type="spellStart"/>
      <w:r w:rsidRPr="00245563">
        <w:rPr>
          <w:rFonts w:ascii="Book Antiqua" w:hAnsi="Book Antiqua"/>
        </w:rPr>
        <w:t>Hedgepeth</w:t>
      </w:r>
      <w:proofErr w:type="spellEnd"/>
      <w:r w:rsidRPr="00245563">
        <w:rPr>
          <w:rFonts w:ascii="Book Antiqua" w:hAnsi="Book Antiqua"/>
        </w:rPr>
        <w:t xml:space="preserve"> J, </w:t>
      </w:r>
      <w:proofErr w:type="spellStart"/>
      <w:r w:rsidRPr="00245563">
        <w:rPr>
          <w:rFonts w:ascii="Book Antiqua" w:hAnsi="Book Antiqua"/>
        </w:rPr>
        <w:t>Wucherpfennig</w:t>
      </w:r>
      <w:proofErr w:type="spellEnd"/>
      <w:r w:rsidRPr="00245563">
        <w:rPr>
          <w:rFonts w:ascii="Book Antiqua" w:hAnsi="Book Antiqua"/>
        </w:rPr>
        <w:t xml:space="preserve"> JI, Kim AJ, Henderson JE, </w:t>
      </w:r>
      <w:proofErr w:type="spellStart"/>
      <w:r w:rsidRPr="00245563">
        <w:rPr>
          <w:rFonts w:ascii="Book Antiqua" w:hAnsi="Book Antiqua"/>
        </w:rPr>
        <w:t>Gonyo</w:t>
      </w:r>
      <w:proofErr w:type="spellEnd"/>
      <w:r w:rsidRPr="00245563">
        <w:rPr>
          <w:rFonts w:ascii="Book Antiqua" w:hAnsi="Book Antiqua"/>
        </w:rPr>
        <w:t xml:space="preserve"> P, Brandt A, Lorimer E, Unger B, Prokop JW, </w:t>
      </w:r>
      <w:proofErr w:type="spellStart"/>
      <w:r w:rsidRPr="00245563">
        <w:rPr>
          <w:rFonts w:ascii="Book Antiqua" w:hAnsi="Book Antiqua"/>
        </w:rPr>
        <w:t>Heidel</w:t>
      </w:r>
      <w:proofErr w:type="spellEnd"/>
      <w:r w:rsidRPr="00245563">
        <w:rPr>
          <w:rFonts w:ascii="Book Antiqua" w:hAnsi="Book Antiqua"/>
        </w:rPr>
        <w:t xml:space="preserve"> JR, Wang XX, </w:t>
      </w:r>
      <w:proofErr w:type="spellStart"/>
      <w:r w:rsidRPr="00245563">
        <w:rPr>
          <w:rFonts w:ascii="Book Antiqua" w:hAnsi="Book Antiqua"/>
        </w:rPr>
        <w:t>Ukaegbu</w:t>
      </w:r>
      <w:proofErr w:type="spellEnd"/>
      <w:r w:rsidRPr="00245563">
        <w:rPr>
          <w:rFonts w:ascii="Book Antiqua" w:hAnsi="Book Antiqua"/>
        </w:rPr>
        <w:t xml:space="preserve"> CI, Jennings BC, Paulo JA, </w:t>
      </w:r>
      <w:proofErr w:type="spellStart"/>
      <w:r w:rsidRPr="00245563">
        <w:rPr>
          <w:rFonts w:ascii="Book Antiqua" w:hAnsi="Book Antiqua"/>
        </w:rPr>
        <w:t>Gableske</w:t>
      </w:r>
      <w:proofErr w:type="spellEnd"/>
      <w:r w:rsidRPr="00245563">
        <w:rPr>
          <w:rFonts w:ascii="Book Antiqua" w:hAnsi="Book Antiqua"/>
        </w:rPr>
        <w:t xml:space="preserve"> S, </w:t>
      </w:r>
      <w:proofErr w:type="spellStart"/>
      <w:r w:rsidRPr="00245563">
        <w:rPr>
          <w:rFonts w:ascii="Book Antiqua" w:hAnsi="Book Antiqua"/>
        </w:rPr>
        <w:t>Fierke</w:t>
      </w:r>
      <w:proofErr w:type="spellEnd"/>
      <w:r w:rsidRPr="00245563">
        <w:rPr>
          <w:rFonts w:ascii="Book Antiqua" w:hAnsi="Book Antiqua"/>
        </w:rPr>
        <w:t xml:space="preserve"> CA, Getz G, </w:t>
      </w:r>
      <w:proofErr w:type="spellStart"/>
      <w:r w:rsidRPr="00245563">
        <w:rPr>
          <w:rFonts w:ascii="Book Antiqua" w:hAnsi="Book Antiqua"/>
        </w:rPr>
        <w:t>Sunyaev</w:t>
      </w:r>
      <w:proofErr w:type="spellEnd"/>
      <w:r w:rsidRPr="00245563">
        <w:rPr>
          <w:rFonts w:ascii="Book Antiqua" w:hAnsi="Book Antiqua"/>
        </w:rPr>
        <w:t xml:space="preserve"> SR, Wade Harper J, </w:t>
      </w:r>
      <w:proofErr w:type="spellStart"/>
      <w:r w:rsidRPr="00245563">
        <w:rPr>
          <w:rFonts w:ascii="Book Antiqua" w:hAnsi="Book Antiqua"/>
        </w:rPr>
        <w:t>Cichowski</w:t>
      </w:r>
      <w:proofErr w:type="spellEnd"/>
      <w:r w:rsidRPr="00245563">
        <w:rPr>
          <w:rFonts w:ascii="Book Antiqua" w:hAnsi="Book Antiqua"/>
        </w:rPr>
        <w:t xml:space="preserve"> K, Kimmelman AC, </w:t>
      </w:r>
      <w:proofErr w:type="spellStart"/>
      <w:r w:rsidRPr="00245563">
        <w:rPr>
          <w:rFonts w:ascii="Book Antiqua" w:hAnsi="Book Antiqua"/>
        </w:rPr>
        <w:t>Houvras</w:t>
      </w:r>
      <w:proofErr w:type="spellEnd"/>
      <w:r w:rsidRPr="00245563">
        <w:rPr>
          <w:rFonts w:ascii="Book Antiqua" w:hAnsi="Book Antiqua"/>
        </w:rPr>
        <w:t xml:space="preserve"> Y, </w:t>
      </w:r>
      <w:proofErr w:type="spellStart"/>
      <w:r w:rsidRPr="00245563">
        <w:rPr>
          <w:rFonts w:ascii="Book Antiqua" w:hAnsi="Book Antiqua"/>
        </w:rPr>
        <w:t>Syngal</w:t>
      </w:r>
      <w:proofErr w:type="spellEnd"/>
      <w:r w:rsidRPr="00245563">
        <w:rPr>
          <w:rFonts w:ascii="Book Antiqua" w:hAnsi="Book Antiqua"/>
        </w:rPr>
        <w:t xml:space="preserve"> S, Williams C, </w:t>
      </w:r>
      <w:proofErr w:type="spellStart"/>
      <w:r w:rsidRPr="00245563">
        <w:rPr>
          <w:rFonts w:ascii="Book Antiqua" w:hAnsi="Book Antiqua"/>
        </w:rPr>
        <w:t>Goessling</w:t>
      </w:r>
      <w:proofErr w:type="spellEnd"/>
      <w:r w:rsidRPr="00245563">
        <w:rPr>
          <w:rFonts w:ascii="Book Antiqua" w:hAnsi="Book Antiqua"/>
        </w:rPr>
        <w:t xml:space="preserve"> W. Mutations in RABL3 alter KRAS prenylation and are associated with hereditary pancreatic cancer. </w:t>
      </w:r>
      <w:r w:rsidRPr="00245563">
        <w:rPr>
          <w:rFonts w:ascii="Book Antiqua" w:hAnsi="Book Antiqua"/>
          <w:i/>
          <w:iCs/>
        </w:rPr>
        <w:t>Nat Genet</w:t>
      </w:r>
      <w:r w:rsidRPr="00245563">
        <w:rPr>
          <w:rFonts w:ascii="Book Antiqua" w:hAnsi="Book Antiqua"/>
        </w:rPr>
        <w:t xml:space="preserve"> 2019; </w:t>
      </w:r>
      <w:r w:rsidRPr="00245563">
        <w:rPr>
          <w:rFonts w:ascii="Book Antiqua" w:hAnsi="Book Antiqua"/>
          <w:b/>
          <w:bCs/>
        </w:rPr>
        <w:t>51</w:t>
      </w:r>
      <w:r w:rsidRPr="00245563">
        <w:rPr>
          <w:rFonts w:ascii="Book Antiqua" w:hAnsi="Book Antiqua"/>
        </w:rPr>
        <w:t>: 1308-1314 [PMID: 31406347 DOI: 10.1038/s41588-019-0475-y]</w:t>
      </w:r>
    </w:p>
    <w:p w14:paraId="232AB06A"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Roberts NJ</w:t>
      </w:r>
      <w:r w:rsidRPr="00245563">
        <w:rPr>
          <w:rFonts w:ascii="Book Antiqua" w:hAnsi="Book Antiqua"/>
        </w:rPr>
        <w:t xml:space="preserve">, Grant RC, </w:t>
      </w:r>
      <w:proofErr w:type="spellStart"/>
      <w:r w:rsidRPr="00245563">
        <w:rPr>
          <w:rFonts w:ascii="Book Antiqua" w:hAnsi="Book Antiqua"/>
        </w:rPr>
        <w:t>Gallinger</w:t>
      </w:r>
      <w:proofErr w:type="spellEnd"/>
      <w:r w:rsidRPr="00245563">
        <w:rPr>
          <w:rFonts w:ascii="Book Antiqua" w:hAnsi="Book Antiqua"/>
        </w:rPr>
        <w:t xml:space="preserve"> S, Klein AP; Familial Pancreatic Cancer Genome Sequencing Project. Germline sequence analysis of RABL3 in a large series of pancreatic ductal adenocarcinoma patients reveals no evidence of deleterious variants. </w:t>
      </w:r>
      <w:r w:rsidRPr="00245563">
        <w:rPr>
          <w:rFonts w:ascii="Book Antiqua" w:hAnsi="Book Antiqua"/>
          <w:i/>
          <w:iCs/>
        </w:rPr>
        <w:t>Genes Chromosomes Cancer</w:t>
      </w:r>
      <w:r w:rsidRPr="00245563">
        <w:rPr>
          <w:rFonts w:ascii="Book Antiqua" w:hAnsi="Book Antiqua"/>
        </w:rPr>
        <w:t xml:space="preserve"> 2021; </w:t>
      </w:r>
      <w:r w:rsidRPr="00245563">
        <w:rPr>
          <w:rFonts w:ascii="Book Antiqua" w:hAnsi="Book Antiqua"/>
          <w:b/>
          <w:bCs/>
        </w:rPr>
        <w:t>60</w:t>
      </w:r>
      <w:r w:rsidRPr="00245563">
        <w:rPr>
          <w:rFonts w:ascii="Book Antiqua" w:hAnsi="Book Antiqua"/>
        </w:rPr>
        <w:t>: 559-564 [PMID: 33724601 DOI: 10.1002/gcc.22947]</w:t>
      </w:r>
    </w:p>
    <w:p w14:paraId="37BE9485"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Nicolosi P</w:t>
      </w:r>
      <w:r w:rsidRPr="00245563">
        <w:rPr>
          <w:rFonts w:ascii="Book Antiqua" w:hAnsi="Book Antiqua"/>
        </w:rPr>
        <w:t xml:space="preserve">, </w:t>
      </w:r>
      <w:proofErr w:type="spellStart"/>
      <w:r w:rsidRPr="00245563">
        <w:rPr>
          <w:rFonts w:ascii="Book Antiqua" w:hAnsi="Book Antiqua"/>
        </w:rPr>
        <w:t>Ledet</w:t>
      </w:r>
      <w:proofErr w:type="spellEnd"/>
      <w:r w:rsidRPr="00245563">
        <w:rPr>
          <w:rFonts w:ascii="Book Antiqua" w:hAnsi="Book Antiqua"/>
        </w:rPr>
        <w:t xml:space="preserve"> E, Yang S, Michalski S, Freschi B, O'Leary E, Esplin ED, Nussbaum RL, Sartor O. Prevalence of Germline Variants in Prostate Cancer and Implications for Current Genetic Testing Guidelines. </w:t>
      </w:r>
      <w:r w:rsidRPr="00245563">
        <w:rPr>
          <w:rFonts w:ascii="Book Antiqua" w:hAnsi="Book Antiqua"/>
          <w:i/>
          <w:iCs/>
        </w:rPr>
        <w:t>JAMA Oncol</w:t>
      </w:r>
      <w:r w:rsidRPr="00245563">
        <w:rPr>
          <w:rFonts w:ascii="Book Antiqua" w:hAnsi="Book Antiqua"/>
        </w:rPr>
        <w:t xml:space="preserve"> 2019; </w:t>
      </w:r>
      <w:r w:rsidRPr="00245563">
        <w:rPr>
          <w:rFonts w:ascii="Book Antiqua" w:hAnsi="Book Antiqua"/>
          <w:b/>
          <w:bCs/>
        </w:rPr>
        <w:t>5</w:t>
      </w:r>
      <w:r w:rsidRPr="00245563">
        <w:rPr>
          <w:rFonts w:ascii="Book Antiqua" w:hAnsi="Book Antiqua"/>
        </w:rPr>
        <w:t>: 523-528 [PMID: 30730552 DOI: 10.1001/jamaoncol.2018.6760]</w:t>
      </w:r>
    </w:p>
    <w:p w14:paraId="25548D22"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Bree KK</w:t>
      </w:r>
      <w:r w:rsidRPr="00245563">
        <w:rPr>
          <w:rFonts w:ascii="Book Antiqua" w:hAnsi="Book Antiqua"/>
        </w:rPr>
        <w:t xml:space="preserve">, Hensley PJ, Pettaway CA. Germline Predisposition to Prostate Cancer in Diverse Populations. </w:t>
      </w:r>
      <w:proofErr w:type="spellStart"/>
      <w:r w:rsidRPr="00245563">
        <w:rPr>
          <w:rFonts w:ascii="Book Antiqua" w:hAnsi="Book Antiqua"/>
          <w:i/>
          <w:iCs/>
        </w:rPr>
        <w:t>Urol</w:t>
      </w:r>
      <w:proofErr w:type="spellEnd"/>
      <w:r w:rsidRPr="00245563">
        <w:rPr>
          <w:rFonts w:ascii="Book Antiqua" w:hAnsi="Book Antiqua"/>
          <w:i/>
          <w:iCs/>
        </w:rPr>
        <w:t xml:space="preserve"> Clin North Am</w:t>
      </w:r>
      <w:r w:rsidRPr="00245563">
        <w:rPr>
          <w:rFonts w:ascii="Book Antiqua" w:hAnsi="Book Antiqua"/>
        </w:rPr>
        <w:t xml:space="preserve"> 2021; </w:t>
      </w:r>
      <w:r w:rsidRPr="00245563">
        <w:rPr>
          <w:rFonts w:ascii="Book Antiqua" w:hAnsi="Book Antiqua"/>
          <w:b/>
          <w:bCs/>
        </w:rPr>
        <w:t>48</w:t>
      </w:r>
      <w:r w:rsidRPr="00245563">
        <w:rPr>
          <w:rFonts w:ascii="Book Antiqua" w:hAnsi="Book Antiqua"/>
        </w:rPr>
        <w:t>: 411-423 [PMID: 34210495 DOI: 10.1016/j.ucl.2021.03.008]</w:t>
      </w:r>
    </w:p>
    <w:p w14:paraId="37B70A86" w14:textId="77777777" w:rsidR="00245563" w:rsidRPr="00495809" w:rsidRDefault="00245563" w:rsidP="00245563">
      <w:pPr>
        <w:spacing w:line="360" w:lineRule="auto"/>
        <w:jc w:val="both"/>
        <w:rPr>
          <w:rFonts w:ascii="Book Antiqua" w:hAnsi="Book Antiqua"/>
        </w:rPr>
      </w:pPr>
      <w:r w:rsidRPr="00495809">
        <w:rPr>
          <w:rFonts w:ascii="Book Antiqua" w:hAnsi="Book Antiqua"/>
        </w:rPr>
        <w:t>11</w:t>
      </w:r>
      <w:r w:rsidR="00446C1D" w:rsidRPr="00495809">
        <w:rPr>
          <w:rFonts w:ascii="Book Antiqua" w:hAnsi="Book Antiqua" w:hint="eastAsia"/>
          <w:lang w:eastAsia="zh-CN"/>
        </w:rPr>
        <w:t>4</w:t>
      </w:r>
      <w:r w:rsidRPr="00495809">
        <w:rPr>
          <w:rFonts w:ascii="Book Antiqua" w:hAnsi="Book Antiqua"/>
        </w:rPr>
        <w:t xml:space="preserve"> </w:t>
      </w:r>
      <w:proofErr w:type="spellStart"/>
      <w:r w:rsidRPr="00495809">
        <w:rPr>
          <w:rFonts w:ascii="Book Antiqua" w:hAnsi="Book Antiqua"/>
          <w:b/>
          <w:bCs/>
        </w:rPr>
        <w:t>Bhanji</w:t>
      </w:r>
      <w:proofErr w:type="spellEnd"/>
      <w:r w:rsidRPr="00495809">
        <w:rPr>
          <w:rFonts w:ascii="Book Antiqua" w:hAnsi="Book Antiqua"/>
          <w:b/>
          <w:bCs/>
        </w:rPr>
        <w:t xml:space="preserve"> Y</w:t>
      </w:r>
      <w:r w:rsidRPr="00495809">
        <w:rPr>
          <w:rFonts w:ascii="Book Antiqua" w:hAnsi="Book Antiqua"/>
        </w:rPr>
        <w:t xml:space="preserve">, Isaacs WB, Xu J, Cooney KA. Prostate Cancer Predisposition. </w:t>
      </w:r>
      <w:proofErr w:type="spellStart"/>
      <w:r w:rsidRPr="00495809">
        <w:rPr>
          <w:rFonts w:ascii="Book Antiqua" w:hAnsi="Book Antiqua"/>
          <w:i/>
          <w:iCs/>
        </w:rPr>
        <w:t>Urol</w:t>
      </w:r>
      <w:proofErr w:type="spellEnd"/>
      <w:r w:rsidRPr="00495809">
        <w:rPr>
          <w:rFonts w:ascii="Book Antiqua" w:hAnsi="Book Antiqua"/>
          <w:i/>
          <w:iCs/>
        </w:rPr>
        <w:t xml:space="preserve"> Clin North Am</w:t>
      </w:r>
      <w:r w:rsidRPr="00495809">
        <w:rPr>
          <w:rFonts w:ascii="Book Antiqua" w:hAnsi="Book Antiqua"/>
        </w:rPr>
        <w:t xml:space="preserve"> 2021; </w:t>
      </w:r>
      <w:r w:rsidRPr="00495809">
        <w:rPr>
          <w:rFonts w:ascii="Book Antiqua" w:hAnsi="Book Antiqua"/>
          <w:b/>
          <w:bCs/>
        </w:rPr>
        <w:t>48</w:t>
      </w:r>
      <w:r w:rsidRPr="00495809">
        <w:rPr>
          <w:rFonts w:ascii="Book Antiqua" w:hAnsi="Book Antiqua"/>
        </w:rPr>
        <w:t>: 283-296 [PMID: 34210485 DOI: 10.1016/j.ucl.2021.03.001]</w:t>
      </w:r>
    </w:p>
    <w:p w14:paraId="041B80DD"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Nyberg T</w:t>
      </w:r>
      <w:r w:rsidRPr="00245563">
        <w:rPr>
          <w:rFonts w:ascii="Book Antiqua" w:hAnsi="Book Antiqua"/>
        </w:rPr>
        <w:t xml:space="preserve">, </w:t>
      </w:r>
      <w:proofErr w:type="spellStart"/>
      <w:r w:rsidRPr="00245563">
        <w:rPr>
          <w:rFonts w:ascii="Book Antiqua" w:hAnsi="Book Antiqua"/>
        </w:rPr>
        <w:t>Tischkowitz</w:t>
      </w:r>
      <w:proofErr w:type="spellEnd"/>
      <w:r w:rsidRPr="00245563">
        <w:rPr>
          <w:rFonts w:ascii="Book Antiqua" w:hAnsi="Book Antiqua"/>
        </w:rPr>
        <w:t xml:space="preserve"> M, Antoniou AC. BRCA1 and BRCA2 pathogenic variants and prostate cancer risk: systematic review and meta-analysis. </w:t>
      </w:r>
      <w:r w:rsidRPr="00245563">
        <w:rPr>
          <w:rFonts w:ascii="Book Antiqua" w:hAnsi="Book Antiqua"/>
          <w:i/>
          <w:iCs/>
        </w:rPr>
        <w:t>Br J Cancer</w:t>
      </w:r>
      <w:r w:rsidRPr="00245563">
        <w:rPr>
          <w:rFonts w:ascii="Book Antiqua" w:hAnsi="Book Antiqua"/>
        </w:rPr>
        <w:t xml:space="preserve"> 2022; </w:t>
      </w:r>
      <w:r w:rsidRPr="00245563">
        <w:rPr>
          <w:rFonts w:ascii="Book Antiqua" w:hAnsi="Book Antiqua"/>
          <w:b/>
          <w:bCs/>
        </w:rPr>
        <w:t>126</w:t>
      </w:r>
      <w:r w:rsidRPr="00245563">
        <w:rPr>
          <w:rFonts w:ascii="Book Antiqua" w:hAnsi="Book Antiqua"/>
        </w:rPr>
        <w:t>: 1067-1081 [PMID: 34963702 DOI: 10.1038/s41416-021-01675-5]</w:t>
      </w:r>
    </w:p>
    <w:p w14:paraId="2E2B4B05"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Silvestri V</w:t>
      </w:r>
      <w:r w:rsidRPr="00245563">
        <w:rPr>
          <w:rFonts w:ascii="Book Antiqua" w:hAnsi="Book Antiqua"/>
        </w:rPr>
        <w:t xml:space="preserve">, Leslie G, Barnes DR; CIMBA Group, </w:t>
      </w:r>
      <w:proofErr w:type="spellStart"/>
      <w:r w:rsidRPr="00245563">
        <w:rPr>
          <w:rFonts w:ascii="Book Antiqua" w:hAnsi="Book Antiqua"/>
        </w:rPr>
        <w:t>Agnarsson</w:t>
      </w:r>
      <w:proofErr w:type="spellEnd"/>
      <w:r w:rsidRPr="00245563">
        <w:rPr>
          <w:rFonts w:ascii="Book Antiqua" w:hAnsi="Book Antiqua"/>
        </w:rPr>
        <w:t xml:space="preserve"> BA, </w:t>
      </w:r>
      <w:proofErr w:type="spellStart"/>
      <w:r w:rsidRPr="00245563">
        <w:rPr>
          <w:rFonts w:ascii="Book Antiqua" w:hAnsi="Book Antiqua"/>
        </w:rPr>
        <w:t>Aittomäki</w:t>
      </w:r>
      <w:proofErr w:type="spellEnd"/>
      <w:r w:rsidRPr="00245563">
        <w:rPr>
          <w:rFonts w:ascii="Book Antiqua" w:hAnsi="Book Antiqua"/>
        </w:rPr>
        <w:t xml:space="preserve"> K, </w:t>
      </w:r>
      <w:proofErr w:type="spellStart"/>
      <w:r w:rsidRPr="00245563">
        <w:rPr>
          <w:rFonts w:ascii="Book Antiqua" w:hAnsi="Book Antiqua"/>
        </w:rPr>
        <w:t>Alducci</w:t>
      </w:r>
      <w:proofErr w:type="spellEnd"/>
      <w:r w:rsidRPr="00245563">
        <w:rPr>
          <w:rFonts w:ascii="Book Antiqua" w:hAnsi="Book Antiqua"/>
        </w:rPr>
        <w:t xml:space="preserve"> E, </w:t>
      </w:r>
      <w:proofErr w:type="spellStart"/>
      <w:r w:rsidRPr="00245563">
        <w:rPr>
          <w:rFonts w:ascii="Book Antiqua" w:hAnsi="Book Antiqua"/>
        </w:rPr>
        <w:t>Andrulis</w:t>
      </w:r>
      <w:proofErr w:type="spellEnd"/>
      <w:r w:rsidRPr="00245563">
        <w:rPr>
          <w:rFonts w:ascii="Book Antiqua" w:hAnsi="Book Antiqua"/>
        </w:rPr>
        <w:t xml:space="preserve"> IL, </w:t>
      </w:r>
      <w:proofErr w:type="spellStart"/>
      <w:r w:rsidRPr="00245563">
        <w:rPr>
          <w:rFonts w:ascii="Book Antiqua" w:hAnsi="Book Antiqua"/>
        </w:rPr>
        <w:t>Barkardottir</w:t>
      </w:r>
      <w:proofErr w:type="spellEnd"/>
      <w:r w:rsidRPr="00245563">
        <w:rPr>
          <w:rFonts w:ascii="Book Antiqua" w:hAnsi="Book Antiqua"/>
        </w:rPr>
        <w:t xml:space="preserve"> RB, Barroso A, </w:t>
      </w:r>
      <w:proofErr w:type="spellStart"/>
      <w:r w:rsidRPr="00245563">
        <w:rPr>
          <w:rFonts w:ascii="Book Antiqua" w:hAnsi="Book Antiqua"/>
        </w:rPr>
        <w:t>Barrowdale</w:t>
      </w:r>
      <w:proofErr w:type="spellEnd"/>
      <w:r w:rsidRPr="00245563">
        <w:rPr>
          <w:rFonts w:ascii="Book Antiqua" w:hAnsi="Book Antiqua"/>
        </w:rPr>
        <w:t xml:space="preserve"> D, Benitez J, </w:t>
      </w:r>
      <w:proofErr w:type="spellStart"/>
      <w:r w:rsidRPr="00245563">
        <w:rPr>
          <w:rFonts w:ascii="Book Antiqua" w:hAnsi="Book Antiqua"/>
        </w:rPr>
        <w:t>Bonanni</w:t>
      </w:r>
      <w:proofErr w:type="spellEnd"/>
      <w:r w:rsidRPr="00245563">
        <w:rPr>
          <w:rFonts w:ascii="Book Antiqua" w:hAnsi="Book Antiqua"/>
        </w:rPr>
        <w:t xml:space="preserve"> B, Borg A, Buys SS, </w:t>
      </w:r>
      <w:proofErr w:type="spellStart"/>
      <w:r w:rsidRPr="00245563">
        <w:rPr>
          <w:rFonts w:ascii="Book Antiqua" w:hAnsi="Book Antiqua"/>
        </w:rPr>
        <w:t>Caldés</w:t>
      </w:r>
      <w:proofErr w:type="spellEnd"/>
      <w:r w:rsidRPr="00245563">
        <w:rPr>
          <w:rFonts w:ascii="Book Antiqua" w:hAnsi="Book Antiqua"/>
        </w:rPr>
        <w:t xml:space="preserve"> T, Caligo MA, </w:t>
      </w:r>
      <w:proofErr w:type="spellStart"/>
      <w:r w:rsidRPr="00245563">
        <w:rPr>
          <w:rFonts w:ascii="Book Antiqua" w:hAnsi="Book Antiqua"/>
        </w:rPr>
        <w:t>Capalbo</w:t>
      </w:r>
      <w:proofErr w:type="spellEnd"/>
      <w:r w:rsidRPr="00245563">
        <w:rPr>
          <w:rFonts w:ascii="Book Antiqua" w:hAnsi="Book Antiqua"/>
        </w:rPr>
        <w:t xml:space="preserve"> C, Campbell I, Chung WK, Claes KBM, Colonna SV, </w:t>
      </w:r>
      <w:proofErr w:type="spellStart"/>
      <w:r w:rsidRPr="00245563">
        <w:rPr>
          <w:rFonts w:ascii="Book Antiqua" w:hAnsi="Book Antiqua"/>
        </w:rPr>
        <w:t>Cortesi</w:t>
      </w:r>
      <w:proofErr w:type="spellEnd"/>
      <w:r w:rsidRPr="00245563">
        <w:rPr>
          <w:rFonts w:ascii="Book Antiqua" w:hAnsi="Book Antiqua"/>
        </w:rPr>
        <w:t xml:space="preserve"> L, Couch FJ, de la Hoya M, Diez O, Ding YC, </w:t>
      </w:r>
      <w:proofErr w:type="spellStart"/>
      <w:r w:rsidRPr="00245563">
        <w:rPr>
          <w:rFonts w:ascii="Book Antiqua" w:hAnsi="Book Antiqua"/>
        </w:rPr>
        <w:t>Domchek</w:t>
      </w:r>
      <w:proofErr w:type="spellEnd"/>
      <w:r w:rsidRPr="00245563">
        <w:rPr>
          <w:rFonts w:ascii="Book Antiqua" w:hAnsi="Book Antiqua"/>
        </w:rPr>
        <w:t xml:space="preserve"> S, Easton DF, </w:t>
      </w:r>
      <w:proofErr w:type="spellStart"/>
      <w:r w:rsidRPr="00245563">
        <w:rPr>
          <w:rFonts w:ascii="Book Antiqua" w:hAnsi="Book Antiqua"/>
        </w:rPr>
        <w:t>Ejlertsen</w:t>
      </w:r>
      <w:proofErr w:type="spellEnd"/>
      <w:r w:rsidRPr="00245563">
        <w:rPr>
          <w:rFonts w:ascii="Book Antiqua" w:hAnsi="Book Antiqua"/>
        </w:rPr>
        <w:t xml:space="preserve"> B, Engel C, Evans DG, </w:t>
      </w:r>
      <w:proofErr w:type="spellStart"/>
      <w:r w:rsidRPr="00245563">
        <w:rPr>
          <w:rFonts w:ascii="Book Antiqua" w:hAnsi="Book Antiqua"/>
        </w:rPr>
        <w:t>Feliubadalò</w:t>
      </w:r>
      <w:proofErr w:type="spellEnd"/>
      <w:r w:rsidRPr="00245563">
        <w:rPr>
          <w:rFonts w:ascii="Book Antiqua" w:hAnsi="Book Antiqua"/>
        </w:rPr>
        <w:t xml:space="preserve"> L, </w:t>
      </w:r>
      <w:proofErr w:type="spellStart"/>
      <w:r w:rsidRPr="00245563">
        <w:rPr>
          <w:rFonts w:ascii="Book Antiqua" w:hAnsi="Book Antiqua"/>
        </w:rPr>
        <w:t>Foretova</w:t>
      </w:r>
      <w:proofErr w:type="spellEnd"/>
      <w:r w:rsidRPr="00245563">
        <w:rPr>
          <w:rFonts w:ascii="Book Antiqua" w:hAnsi="Book Antiqua"/>
        </w:rPr>
        <w:t xml:space="preserve"> L, </w:t>
      </w:r>
      <w:proofErr w:type="spellStart"/>
      <w:r w:rsidRPr="00245563">
        <w:rPr>
          <w:rFonts w:ascii="Book Antiqua" w:hAnsi="Book Antiqua"/>
        </w:rPr>
        <w:t>Fostira</w:t>
      </w:r>
      <w:proofErr w:type="spellEnd"/>
      <w:r w:rsidRPr="00245563">
        <w:rPr>
          <w:rFonts w:ascii="Book Antiqua" w:hAnsi="Book Antiqua"/>
        </w:rPr>
        <w:t xml:space="preserve"> F, </w:t>
      </w:r>
      <w:proofErr w:type="spellStart"/>
      <w:r w:rsidRPr="00245563">
        <w:rPr>
          <w:rFonts w:ascii="Book Antiqua" w:hAnsi="Book Antiqua"/>
        </w:rPr>
        <w:t>Géczi</w:t>
      </w:r>
      <w:proofErr w:type="spellEnd"/>
      <w:r w:rsidRPr="00245563">
        <w:rPr>
          <w:rFonts w:ascii="Book Antiqua" w:hAnsi="Book Antiqua"/>
        </w:rPr>
        <w:t xml:space="preserve"> L, Gerdes AM, Glendon G, Godwin AK, </w:t>
      </w:r>
      <w:proofErr w:type="spellStart"/>
      <w:r w:rsidRPr="00245563">
        <w:rPr>
          <w:rFonts w:ascii="Book Antiqua" w:hAnsi="Book Antiqua"/>
        </w:rPr>
        <w:t>Goldgar</w:t>
      </w:r>
      <w:proofErr w:type="spellEnd"/>
      <w:r w:rsidRPr="00245563">
        <w:rPr>
          <w:rFonts w:ascii="Book Antiqua" w:hAnsi="Book Antiqua"/>
        </w:rPr>
        <w:t xml:space="preserve"> DE, </w:t>
      </w:r>
      <w:proofErr w:type="spellStart"/>
      <w:r w:rsidRPr="00245563">
        <w:rPr>
          <w:rFonts w:ascii="Book Antiqua" w:hAnsi="Book Antiqua"/>
        </w:rPr>
        <w:t>Hahnen</w:t>
      </w:r>
      <w:proofErr w:type="spellEnd"/>
      <w:r w:rsidRPr="00245563">
        <w:rPr>
          <w:rFonts w:ascii="Book Antiqua" w:hAnsi="Book Antiqua"/>
        </w:rPr>
        <w:t xml:space="preserve"> E, </w:t>
      </w:r>
      <w:proofErr w:type="spellStart"/>
      <w:r w:rsidRPr="00245563">
        <w:rPr>
          <w:rFonts w:ascii="Book Antiqua" w:hAnsi="Book Antiqua"/>
        </w:rPr>
        <w:t>Hogervorst</w:t>
      </w:r>
      <w:proofErr w:type="spellEnd"/>
      <w:r w:rsidRPr="00245563">
        <w:rPr>
          <w:rFonts w:ascii="Book Antiqua" w:hAnsi="Book Antiqua"/>
        </w:rPr>
        <w:t xml:space="preserve"> FBL, Hopper </w:t>
      </w:r>
      <w:r w:rsidRPr="00245563">
        <w:rPr>
          <w:rFonts w:ascii="Book Antiqua" w:hAnsi="Book Antiqua"/>
        </w:rPr>
        <w:lastRenderedPageBreak/>
        <w:t xml:space="preserve">JL, </w:t>
      </w:r>
      <w:proofErr w:type="spellStart"/>
      <w:r w:rsidRPr="00245563">
        <w:rPr>
          <w:rFonts w:ascii="Book Antiqua" w:hAnsi="Book Antiqua"/>
        </w:rPr>
        <w:t>Hulick</w:t>
      </w:r>
      <w:proofErr w:type="spellEnd"/>
      <w:r w:rsidRPr="00245563">
        <w:rPr>
          <w:rFonts w:ascii="Book Antiqua" w:hAnsi="Book Antiqua"/>
        </w:rPr>
        <w:t xml:space="preserve"> PJ, Isaacs C, </w:t>
      </w:r>
      <w:proofErr w:type="spellStart"/>
      <w:r w:rsidRPr="00245563">
        <w:rPr>
          <w:rFonts w:ascii="Book Antiqua" w:hAnsi="Book Antiqua"/>
        </w:rPr>
        <w:t>Izquierdo</w:t>
      </w:r>
      <w:proofErr w:type="spellEnd"/>
      <w:r w:rsidRPr="00245563">
        <w:rPr>
          <w:rFonts w:ascii="Book Antiqua" w:hAnsi="Book Antiqua"/>
        </w:rPr>
        <w:t xml:space="preserve"> A, James PA, </w:t>
      </w:r>
      <w:proofErr w:type="spellStart"/>
      <w:r w:rsidRPr="00245563">
        <w:rPr>
          <w:rFonts w:ascii="Book Antiqua" w:hAnsi="Book Antiqua"/>
        </w:rPr>
        <w:t>Janavicius</w:t>
      </w:r>
      <w:proofErr w:type="spellEnd"/>
      <w:r w:rsidRPr="00245563">
        <w:rPr>
          <w:rFonts w:ascii="Book Antiqua" w:hAnsi="Book Antiqua"/>
        </w:rPr>
        <w:t xml:space="preserve"> R, Jensen UB, John EM, Joseph V, </w:t>
      </w:r>
      <w:proofErr w:type="spellStart"/>
      <w:r w:rsidRPr="00245563">
        <w:rPr>
          <w:rFonts w:ascii="Book Antiqua" w:hAnsi="Book Antiqua"/>
        </w:rPr>
        <w:t>Konstantopoulou</w:t>
      </w:r>
      <w:proofErr w:type="spellEnd"/>
      <w:r w:rsidRPr="00245563">
        <w:rPr>
          <w:rFonts w:ascii="Book Antiqua" w:hAnsi="Book Antiqua"/>
        </w:rPr>
        <w:t xml:space="preserve"> I, Kurian AW, </w:t>
      </w:r>
      <w:proofErr w:type="spellStart"/>
      <w:r w:rsidRPr="00245563">
        <w:rPr>
          <w:rFonts w:ascii="Book Antiqua" w:hAnsi="Book Antiqua"/>
        </w:rPr>
        <w:t>Kwong</w:t>
      </w:r>
      <w:proofErr w:type="spellEnd"/>
      <w:r w:rsidRPr="00245563">
        <w:rPr>
          <w:rFonts w:ascii="Book Antiqua" w:hAnsi="Book Antiqua"/>
        </w:rPr>
        <w:t xml:space="preserve"> A, </w:t>
      </w:r>
      <w:proofErr w:type="spellStart"/>
      <w:r w:rsidRPr="00245563">
        <w:rPr>
          <w:rFonts w:ascii="Book Antiqua" w:hAnsi="Book Antiqua"/>
        </w:rPr>
        <w:t>Landucci</w:t>
      </w:r>
      <w:proofErr w:type="spellEnd"/>
      <w:r w:rsidRPr="00245563">
        <w:rPr>
          <w:rFonts w:ascii="Book Antiqua" w:hAnsi="Book Antiqua"/>
        </w:rPr>
        <w:t xml:space="preserve"> E, </w:t>
      </w:r>
      <w:proofErr w:type="spellStart"/>
      <w:r w:rsidRPr="00245563">
        <w:rPr>
          <w:rFonts w:ascii="Book Antiqua" w:hAnsi="Book Antiqua"/>
        </w:rPr>
        <w:t>Lesueur</w:t>
      </w:r>
      <w:proofErr w:type="spellEnd"/>
      <w:r w:rsidRPr="00245563">
        <w:rPr>
          <w:rFonts w:ascii="Book Antiqua" w:hAnsi="Book Antiqua"/>
        </w:rPr>
        <w:t xml:space="preserve"> F, Loud JT, </w:t>
      </w:r>
      <w:proofErr w:type="spellStart"/>
      <w:r w:rsidRPr="00245563">
        <w:rPr>
          <w:rFonts w:ascii="Book Antiqua" w:hAnsi="Book Antiqua"/>
        </w:rPr>
        <w:t>Machackova</w:t>
      </w:r>
      <w:proofErr w:type="spellEnd"/>
      <w:r w:rsidRPr="00245563">
        <w:rPr>
          <w:rFonts w:ascii="Book Antiqua" w:hAnsi="Book Antiqua"/>
        </w:rPr>
        <w:t xml:space="preserve"> E, Mai PL, </w:t>
      </w:r>
      <w:proofErr w:type="spellStart"/>
      <w:r w:rsidRPr="00245563">
        <w:rPr>
          <w:rFonts w:ascii="Book Antiqua" w:hAnsi="Book Antiqua"/>
        </w:rPr>
        <w:t>Majidzadeh</w:t>
      </w:r>
      <w:proofErr w:type="spellEnd"/>
      <w:r w:rsidRPr="00245563">
        <w:rPr>
          <w:rFonts w:ascii="Book Antiqua" w:hAnsi="Book Antiqua"/>
        </w:rPr>
        <w:t xml:space="preserve">-A K, </w:t>
      </w:r>
      <w:proofErr w:type="spellStart"/>
      <w:r w:rsidRPr="00245563">
        <w:rPr>
          <w:rFonts w:ascii="Book Antiqua" w:hAnsi="Book Antiqua"/>
        </w:rPr>
        <w:t>Manoukian</w:t>
      </w:r>
      <w:proofErr w:type="spellEnd"/>
      <w:r w:rsidRPr="00245563">
        <w:rPr>
          <w:rFonts w:ascii="Book Antiqua" w:hAnsi="Book Antiqua"/>
        </w:rPr>
        <w:t xml:space="preserve"> S, </w:t>
      </w:r>
      <w:proofErr w:type="spellStart"/>
      <w:r w:rsidRPr="00245563">
        <w:rPr>
          <w:rFonts w:ascii="Book Antiqua" w:hAnsi="Book Antiqua"/>
        </w:rPr>
        <w:t>Montagna</w:t>
      </w:r>
      <w:proofErr w:type="spellEnd"/>
      <w:r w:rsidRPr="00245563">
        <w:rPr>
          <w:rFonts w:ascii="Book Antiqua" w:hAnsi="Book Antiqua"/>
        </w:rPr>
        <w:t xml:space="preserve"> M, </w:t>
      </w:r>
      <w:proofErr w:type="spellStart"/>
      <w:r w:rsidRPr="00245563">
        <w:rPr>
          <w:rFonts w:ascii="Book Antiqua" w:hAnsi="Book Antiqua"/>
        </w:rPr>
        <w:t>Moserle</w:t>
      </w:r>
      <w:proofErr w:type="spellEnd"/>
      <w:r w:rsidRPr="00245563">
        <w:rPr>
          <w:rFonts w:ascii="Book Antiqua" w:hAnsi="Book Antiqua"/>
        </w:rPr>
        <w:t xml:space="preserve"> L, Mulligan AM, Nathanson KL, </w:t>
      </w:r>
      <w:proofErr w:type="spellStart"/>
      <w:r w:rsidRPr="00245563">
        <w:rPr>
          <w:rFonts w:ascii="Book Antiqua" w:hAnsi="Book Antiqua"/>
        </w:rPr>
        <w:t>Nevanlinna</w:t>
      </w:r>
      <w:proofErr w:type="spellEnd"/>
      <w:r w:rsidRPr="00245563">
        <w:rPr>
          <w:rFonts w:ascii="Book Antiqua" w:hAnsi="Book Antiqua"/>
        </w:rPr>
        <w:t xml:space="preserve"> H, </w:t>
      </w:r>
      <w:proofErr w:type="spellStart"/>
      <w:r w:rsidRPr="00245563">
        <w:rPr>
          <w:rFonts w:ascii="Book Antiqua" w:hAnsi="Book Antiqua"/>
        </w:rPr>
        <w:t>Ngeow</w:t>
      </w:r>
      <w:proofErr w:type="spellEnd"/>
      <w:r w:rsidRPr="00245563">
        <w:rPr>
          <w:rFonts w:ascii="Book Antiqua" w:hAnsi="Book Antiqua"/>
        </w:rPr>
        <w:t xml:space="preserve"> J, Nikitina-</w:t>
      </w:r>
      <w:proofErr w:type="spellStart"/>
      <w:r w:rsidRPr="00245563">
        <w:rPr>
          <w:rFonts w:ascii="Book Antiqua" w:hAnsi="Book Antiqua"/>
        </w:rPr>
        <w:t>Zake</w:t>
      </w:r>
      <w:proofErr w:type="spellEnd"/>
      <w:r w:rsidRPr="00245563">
        <w:rPr>
          <w:rFonts w:ascii="Book Antiqua" w:hAnsi="Book Antiqua"/>
        </w:rPr>
        <w:t xml:space="preserve"> L, Offit K, </w:t>
      </w:r>
      <w:proofErr w:type="spellStart"/>
      <w:r w:rsidRPr="00245563">
        <w:rPr>
          <w:rFonts w:ascii="Book Antiqua" w:hAnsi="Book Antiqua"/>
        </w:rPr>
        <w:t>Olah</w:t>
      </w:r>
      <w:proofErr w:type="spellEnd"/>
      <w:r w:rsidRPr="00245563">
        <w:rPr>
          <w:rFonts w:ascii="Book Antiqua" w:hAnsi="Book Antiqua"/>
        </w:rPr>
        <w:t xml:space="preserve"> E, Olopade OI, Osorio A, </w:t>
      </w:r>
      <w:proofErr w:type="spellStart"/>
      <w:r w:rsidRPr="00245563">
        <w:rPr>
          <w:rFonts w:ascii="Book Antiqua" w:hAnsi="Book Antiqua"/>
        </w:rPr>
        <w:t>Papi</w:t>
      </w:r>
      <w:proofErr w:type="spellEnd"/>
      <w:r w:rsidRPr="00245563">
        <w:rPr>
          <w:rFonts w:ascii="Book Antiqua" w:hAnsi="Book Antiqua"/>
        </w:rPr>
        <w:t xml:space="preserve"> L, Park SK, Pedersen IS, Perez-Segura P, Petersen AH, Pinto P, Porfirio B, </w:t>
      </w:r>
      <w:proofErr w:type="spellStart"/>
      <w:r w:rsidRPr="00245563">
        <w:rPr>
          <w:rFonts w:ascii="Book Antiqua" w:hAnsi="Book Antiqua"/>
        </w:rPr>
        <w:t>Pujana</w:t>
      </w:r>
      <w:proofErr w:type="spellEnd"/>
      <w:r w:rsidRPr="00245563">
        <w:rPr>
          <w:rFonts w:ascii="Book Antiqua" w:hAnsi="Book Antiqua"/>
        </w:rPr>
        <w:t xml:space="preserve"> MA, </w:t>
      </w:r>
      <w:proofErr w:type="spellStart"/>
      <w:r w:rsidRPr="00245563">
        <w:rPr>
          <w:rFonts w:ascii="Book Antiqua" w:hAnsi="Book Antiqua"/>
        </w:rPr>
        <w:t>Radice</w:t>
      </w:r>
      <w:proofErr w:type="spellEnd"/>
      <w:r w:rsidRPr="00245563">
        <w:rPr>
          <w:rFonts w:ascii="Book Antiqua" w:hAnsi="Book Antiqua"/>
        </w:rPr>
        <w:t xml:space="preserve"> P, Rantala J, Rashid MU, Rosenzweig B, </w:t>
      </w:r>
      <w:proofErr w:type="spellStart"/>
      <w:r w:rsidRPr="00245563">
        <w:rPr>
          <w:rFonts w:ascii="Book Antiqua" w:hAnsi="Book Antiqua"/>
        </w:rPr>
        <w:t>Rossing</w:t>
      </w:r>
      <w:proofErr w:type="spellEnd"/>
      <w:r w:rsidRPr="00245563">
        <w:rPr>
          <w:rFonts w:ascii="Book Antiqua" w:hAnsi="Book Antiqua"/>
        </w:rPr>
        <w:t xml:space="preserve"> M, </w:t>
      </w:r>
      <w:proofErr w:type="spellStart"/>
      <w:r w:rsidRPr="00245563">
        <w:rPr>
          <w:rFonts w:ascii="Book Antiqua" w:hAnsi="Book Antiqua"/>
        </w:rPr>
        <w:t>Santamariña</w:t>
      </w:r>
      <w:proofErr w:type="spellEnd"/>
      <w:r w:rsidRPr="00245563">
        <w:rPr>
          <w:rFonts w:ascii="Book Antiqua" w:hAnsi="Book Antiqua"/>
        </w:rPr>
        <w:t xml:space="preserve"> M, </w:t>
      </w:r>
      <w:proofErr w:type="spellStart"/>
      <w:r w:rsidRPr="00245563">
        <w:rPr>
          <w:rFonts w:ascii="Book Antiqua" w:hAnsi="Book Antiqua"/>
        </w:rPr>
        <w:t>Schmutzler</w:t>
      </w:r>
      <w:proofErr w:type="spellEnd"/>
      <w:r w:rsidRPr="00245563">
        <w:rPr>
          <w:rFonts w:ascii="Book Antiqua" w:hAnsi="Book Antiqua"/>
        </w:rPr>
        <w:t xml:space="preserve"> RK, </w:t>
      </w:r>
      <w:proofErr w:type="spellStart"/>
      <w:r w:rsidRPr="00245563">
        <w:rPr>
          <w:rFonts w:ascii="Book Antiqua" w:hAnsi="Book Antiqua"/>
        </w:rPr>
        <w:t>Senter</w:t>
      </w:r>
      <w:proofErr w:type="spellEnd"/>
      <w:r w:rsidRPr="00245563">
        <w:rPr>
          <w:rFonts w:ascii="Book Antiqua" w:hAnsi="Book Antiqua"/>
        </w:rPr>
        <w:t xml:space="preserve"> L, Simard J, Singer CF, Solano AR, Southey MC, Steele L, </w:t>
      </w:r>
      <w:proofErr w:type="spellStart"/>
      <w:r w:rsidRPr="00245563">
        <w:rPr>
          <w:rFonts w:ascii="Book Antiqua" w:hAnsi="Book Antiqua"/>
        </w:rPr>
        <w:t>Steinsnyder</w:t>
      </w:r>
      <w:proofErr w:type="spellEnd"/>
      <w:r w:rsidRPr="00245563">
        <w:rPr>
          <w:rFonts w:ascii="Book Antiqua" w:hAnsi="Book Antiqua"/>
        </w:rPr>
        <w:t xml:space="preserve"> Z, </w:t>
      </w:r>
      <w:proofErr w:type="spellStart"/>
      <w:r w:rsidRPr="00245563">
        <w:rPr>
          <w:rFonts w:ascii="Book Antiqua" w:hAnsi="Book Antiqua"/>
        </w:rPr>
        <w:t>Stoppa-Lyonnet</w:t>
      </w:r>
      <w:proofErr w:type="spellEnd"/>
      <w:r w:rsidRPr="00245563">
        <w:rPr>
          <w:rFonts w:ascii="Book Antiqua" w:hAnsi="Book Antiqua"/>
        </w:rPr>
        <w:t xml:space="preserve"> D, Tan YY, Teixeira MR, Teo SH, Terry MB, </w:t>
      </w:r>
      <w:proofErr w:type="spellStart"/>
      <w:r w:rsidRPr="00245563">
        <w:rPr>
          <w:rFonts w:ascii="Book Antiqua" w:hAnsi="Book Antiqua"/>
        </w:rPr>
        <w:t>Thomassen</w:t>
      </w:r>
      <w:proofErr w:type="spellEnd"/>
      <w:r w:rsidRPr="00245563">
        <w:rPr>
          <w:rFonts w:ascii="Book Antiqua" w:hAnsi="Book Antiqua"/>
        </w:rPr>
        <w:t xml:space="preserve"> M, Toland AE, Torres-</w:t>
      </w:r>
      <w:proofErr w:type="spellStart"/>
      <w:r w:rsidRPr="00245563">
        <w:rPr>
          <w:rFonts w:ascii="Book Antiqua" w:hAnsi="Book Antiqua"/>
        </w:rPr>
        <w:t>Esquius</w:t>
      </w:r>
      <w:proofErr w:type="spellEnd"/>
      <w:r w:rsidRPr="00245563">
        <w:rPr>
          <w:rFonts w:ascii="Book Antiqua" w:hAnsi="Book Antiqua"/>
        </w:rPr>
        <w:t xml:space="preserve"> S, Tung N, van </w:t>
      </w:r>
      <w:proofErr w:type="spellStart"/>
      <w:r w:rsidRPr="00245563">
        <w:rPr>
          <w:rFonts w:ascii="Book Antiqua" w:hAnsi="Book Antiqua"/>
        </w:rPr>
        <w:t>Asperen</w:t>
      </w:r>
      <w:proofErr w:type="spellEnd"/>
      <w:r w:rsidRPr="00245563">
        <w:rPr>
          <w:rFonts w:ascii="Book Antiqua" w:hAnsi="Book Antiqua"/>
        </w:rPr>
        <w:t xml:space="preserve"> CJ, Vega A, </w:t>
      </w:r>
      <w:proofErr w:type="spellStart"/>
      <w:r w:rsidRPr="00245563">
        <w:rPr>
          <w:rFonts w:ascii="Book Antiqua" w:hAnsi="Book Antiqua"/>
        </w:rPr>
        <w:t>Viel</w:t>
      </w:r>
      <w:proofErr w:type="spellEnd"/>
      <w:r w:rsidRPr="00245563">
        <w:rPr>
          <w:rFonts w:ascii="Book Antiqua" w:hAnsi="Book Antiqua"/>
        </w:rPr>
        <w:t xml:space="preserve"> A, </w:t>
      </w:r>
      <w:proofErr w:type="spellStart"/>
      <w:r w:rsidRPr="00245563">
        <w:rPr>
          <w:rFonts w:ascii="Book Antiqua" w:hAnsi="Book Antiqua"/>
        </w:rPr>
        <w:t>Vierstraete</w:t>
      </w:r>
      <w:proofErr w:type="spellEnd"/>
      <w:r w:rsidRPr="00245563">
        <w:rPr>
          <w:rFonts w:ascii="Book Antiqua" w:hAnsi="Book Antiqua"/>
        </w:rPr>
        <w:t xml:space="preserve"> J, </w:t>
      </w:r>
      <w:proofErr w:type="spellStart"/>
      <w:r w:rsidRPr="00245563">
        <w:rPr>
          <w:rFonts w:ascii="Book Antiqua" w:hAnsi="Book Antiqua"/>
        </w:rPr>
        <w:t>Wappenschmidt</w:t>
      </w:r>
      <w:proofErr w:type="spellEnd"/>
      <w:r w:rsidRPr="00245563">
        <w:rPr>
          <w:rFonts w:ascii="Book Antiqua" w:hAnsi="Book Antiqua"/>
        </w:rPr>
        <w:t xml:space="preserve"> B, Weitzel JN, </w:t>
      </w:r>
      <w:proofErr w:type="spellStart"/>
      <w:r w:rsidRPr="00245563">
        <w:rPr>
          <w:rFonts w:ascii="Book Antiqua" w:hAnsi="Book Antiqua"/>
        </w:rPr>
        <w:t>Wieme</w:t>
      </w:r>
      <w:proofErr w:type="spellEnd"/>
      <w:r w:rsidRPr="00245563">
        <w:rPr>
          <w:rFonts w:ascii="Book Antiqua" w:hAnsi="Book Antiqua"/>
        </w:rPr>
        <w:t xml:space="preserve"> G, Yoon SY, Zorn KK, </w:t>
      </w:r>
      <w:proofErr w:type="spellStart"/>
      <w:r w:rsidRPr="00245563">
        <w:rPr>
          <w:rFonts w:ascii="Book Antiqua" w:hAnsi="Book Antiqua"/>
        </w:rPr>
        <w:t>McGuffog</w:t>
      </w:r>
      <w:proofErr w:type="spellEnd"/>
      <w:r w:rsidRPr="00245563">
        <w:rPr>
          <w:rFonts w:ascii="Book Antiqua" w:hAnsi="Book Antiqua"/>
        </w:rPr>
        <w:t xml:space="preserve"> L, Parsons MT, Hamann U, Greene MH, Kirk JA, </w:t>
      </w:r>
      <w:proofErr w:type="spellStart"/>
      <w:r w:rsidRPr="00245563">
        <w:rPr>
          <w:rFonts w:ascii="Book Antiqua" w:hAnsi="Book Antiqua"/>
        </w:rPr>
        <w:t>Neuhausen</w:t>
      </w:r>
      <w:proofErr w:type="spellEnd"/>
      <w:r w:rsidRPr="00245563">
        <w:rPr>
          <w:rFonts w:ascii="Book Antiqua" w:hAnsi="Book Antiqua"/>
        </w:rPr>
        <w:t xml:space="preserve"> SL, </w:t>
      </w:r>
      <w:proofErr w:type="spellStart"/>
      <w:r w:rsidRPr="00245563">
        <w:rPr>
          <w:rFonts w:ascii="Book Antiqua" w:hAnsi="Book Antiqua"/>
        </w:rPr>
        <w:t>Rebbeck</w:t>
      </w:r>
      <w:proofErr w:type="spellEnd"/>
      <w:r w:rsidRPr="00245563">
        <w:rPr>
          <w:rFonts w:ascii="Book Antiqua" w:hAnsi="Book Antiqua"/>
        </w:rPr>
        <w:t xml:space="preserve"> TR, </w:t>
      </w:r>
      <w:proofErr w:type="spellStart"/>
      <w:r w:rsidRPr="00245563">
        <w:rPr>
          <w:rFonts w:ascii="Book Antiqua" w:hAnsi="Book Antiqua"/>
        </w:rPr>
        <w:t>Tischkowitz</w:t>
      </w:r>
      <w:proofErr w:type="spellEnd"/>
      <w:r w:rsidRPr="00245563">
        <w:rPr>
          <w:rFonts w:ascii="Book Antiqua" w:hAnsi="Book Antiqua"/>
        </w:rPr>
        <w:t xml:space="preserve"> M, </w:t>
      </w:r>
      <w:proofErr w:type="spellStart"/>
      <w:r w:rsidRPr="00245563">
        <w:rPr>
          <w:rFonts w:ascii="Book Antiqua" w:hAnsi="Book Antiqua"/>
        </w:rPr>
        <w:t>Chenevix</w:t>
      </w:r>
      <w:proofErr w:type="spellEnd"/>
      <w:r w:rsidRPr="00245563">
        <w:rPr>
          <w:rFonts w:ascii="Book Antiqua" w:hAnsi="Book Antiqua"/>
        </w:rPr>
        <w:t xml:space="preserve">-Trench G, Antoniou AC, Friedman E, </w:t>
      </w:r>
      <w:proofErr w:type="spellStart"/>
      <w:r w:rsidRPr="00245563">
        <w:rPr>
          <w:rFonts w:ascii="Book Antiqua" w:hAnsi="Book Antiqua"/>
        </w:rPr>
        <w:t>Ottini</w:t>
      </w:r>
      <w:proofErr w:type="spellEnd"/>
      <w:r w:rsidRPr="00245563">
        <w:rPr>
          <w:rFonts w:ascii="Book Antiqua" w:hAnsi="Book Antiqua"/>
        </w:rPr>
        <w:t xml:space="preserve"> L. Characterization of the Cancer Spectrum in Men With Germline BRCA1 and BRCA2 Pathogenic Variants: Results From the Consortium of Investigators of Modifiers of BRCA1/2 (CIMBA). </w:t>
      </w:r>
      <w:r w:rsidRPr="00245563">
        <w:rPr>
          <w:rFonts w:ascii="Book Antiqua" w:hAnsi="Book Antiqua"/>
          <w:i/>
          <w:iCs/>
        </w:rPr>
        <w:t>JAMA Oncol</w:t>
      </w:r>
      <w:r w:rsidRPr="00245563">
        <w:rPr>
          <w:rFonts w:ascii="Book Antiqua" w:hAnsi="Book Antiqua"/>
        </w:rPr>
        <w:t xml:space="preserve"> 2020; </w:t>
      </w:r>
      <w:r w:rsidRPr="00245563">
        <w:rPr>
          <w:rFonts w:ascii="Book Antiqua" w:hAnsi="Book Antiqua"/>
          <w:b/>
          <w:bCs/>
        </w:rPr>
        <w:t>6</w:t>
      </w:r>
      <w:r w:rsidRPr="00245563">
        <w:rPr>
          <w:rFonts w:ascii="Book Antiqua" w:hAnsi="Book Antiqua"/>
        </w:rPr>
        <w:t>: 1218-1230 [PMID: 32614418 DOI: 10.1001/jamaoncol.2020.2134]</w:t>
      </w:r>
    </w:p>
    <w:p w14:paraId="4DE9C327"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Momozawa</w:t>
      </w:r>
      <w:proofErr w:type="spellEnd"/>
      <w:r w:rsidRPr="00245563">
        <w:rPr>
          <w:rFonts w:ascii="Book Antiqua" w:hAnsi="Book Antiqua"/>
          <w:b/>
          <w:bCs/>
        </w:rPr>
        <w:t xml:space="preserve"> Y</w:t>
      </w:r>
      <w:r w:rsidRPr="00245563">
        <w:rPr>
          <w:rFonts w:ascii="Book Antiqua" w:hAnsi="Book Antiqua"/>
        </w:rPr>
        <w:t xml:space="preserve">, Iwasaki Y, Hirata M, Liu X, </w:t>
      </w:r>
      <w:proofErr w:type="spellStart"/>
      <w:r w:rsidRPr="00245563">
        <w:rPr>
          <w:rFonts w:ascii="Book Antiqua" w:hAnsi="Book Antiqua"/>
        </w:rPr>
        <w:t>Kamatani</w:t>
      </w:r>
      <w:proofErr w:type="spellEnd"/>
      <w:r w:rsidRPr="00245563">
        <w:rPr>
          <w:rFonts w:ascii="Book Antiqua" w:hAnsi="Book Antiqua"/>
        </w:rPr>
        <w:t xml:space="preserve"> Y, Takahashi A, Sugano K, Yoshida T, Murakami Y, Matsuda K, Nakagawa H, </w:t>
      </w:r>
      <w:proofErr w:type="spellStart"/>
      <w:r w:rsidRPr="00245563">
        <w:rPr>
          <w:rFonts w:ascii="Book Antiqua" w:hAnsi="Book Antiqua"/>
        </w:rPr>
        <w:t>Spurdle</w:t>
      </w:r>
      <w:proofErr w:type="spellEnd"/>
      <w:r w:rsidRPr="00245563">
        <w:rPr>
          <w:rFonts w:ascii="Book Antiqua" w:hAnsi="Book Antiqua"/>
        </w:rPr>
        <w:t xml:space="preserve"> AB, Kubo M. Germline Pathogenic Variants in 7636 Japanese Patients With Prostate Cancer and 12 366 Controls.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369-376 [PMID: 31214711 DOI: 10.1093/</w:t>
      </w:r>
      <w:proofErr w:type="spellStart"/>
      <w:r w:rsidRPr="00245563">
        <w:rPr>
          <w:rFonts w:ascii="Book Antiqua" w:hAnsi="Book Antiqua"/>
        </w:rPr>
        <w:t>jnci</w:t>
      </w:r>
      <w:proofErr w:type="spellEnd"/>
      <w:r w:rsidRPr="00245563">
        <w:rPr>
          <w:rFonts w:ascii="Book Antiqua" w:hAnsi="Book Antiqua"/>
        </w:rPr>
        <w:t>/djz124]</w:t>
      </w:r>
    </w:p>
    <w:p w14:paraId="1BF07BD2"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18</w:t>
      </w:r>
      <w:r w:rsidRPr="00245563">
        <w:rPr>
          <w:rFonts w:ascii="Book Antiqua" w:hAnsi="Book Antiqua"/>
        </w:rPr>
        <w:t xml:space="preserve"> </w:t>
      </w:r>
      <w:r w:rsidRPr="00245563">
        <w:rPr>
          <w:rFonts w:ascii="Book Antiqua" w:hAnsi="Book Antiqua"/>
          <w:b/>
          <w:bCs/>
        </w:rPr>
        <w:t>Bancroft EK</w:t>
      </w:r>
      <w:r w:rsidRPr="00245563">
        <w:rPr>
          <w:rFonts w:ascii="Book Antiqua" w:hAnsi="Book Antiqua"/>
        </w:rPr>
        <w:t xml:space="preserve">, Page EC, Brook MN, Thomas S, Taylor N, Pope J, McHugh J, Jones AB, Karlsson Q, Merson S, Ong KR, Hoffman J, Huber C, </w:t>
      </w:r>
      <w:proofErr w:type="spellStart"/>
      <w:r w:rsidRPr="00245563">
        <w:rPr>
          <w:rFonts w:ascii="Book Antiqua" w:hAnsi="Book Antiqua"/>
        </w:rPr>
        <w:t>Maehle</w:t>
      </w:r>
      <w:proofErr w:type="spellEnd"/>
      <w:r w:rsidRPr="00245563">
        <w:rPr>
          <w:rFonts w:ascii="Book Antiqua" w:hAnsi="Book Antiqua"/>
        </w:rPr>
        <w:t xml:space="preserve"> L, </w:t>
      </w:r>
      <w:proofErr w:type="spellStart"/>
      <w:r w:rsidRPr="00245563">
        <w:rPr>
          <w:rFonts w:ascii="Book Antiqua" w:hAnsi="Book Antiqua"/>
        </w:rPr>
        <w:t>Grindedal</w:t>
      </w:r>
      <w:proofErr w:type="spellEnd"/>
      <w:r w:rsidRPr="00245563">
        <w:rPr>
          <w:rFonts w:ascii="Book Antiqua" w:hAnsi="Book Antiqua"/>
        </w:rPr>
        <w:t xml:space="preserve"> EM, </w:t>
      </w:r>
      <w:proofErr w:type="spellStart"/>
      <w:r w:rsidRPr="00245563">
        <w:rPr>
          <w:rFonts w:ascii="Book Antiqua" w:hAnsi="Book Antiqua"/>
        </w:rPr>
        <w:t>Stormorken</w:t>
      </w:r>
      <w:proofErr w:type="spellEnd"/>
      <w:r w:rsidRPr="00245563">
        <w:rPr>
          <w:rFonts w:ascii="Book Antiqua" w:hAnsi="Book Antiqua"/>
        </w:rPr>
        <w:t xml:space="preserve"> A, Evans DG, Rothwell J, </w:t>
      </w:r>
      <w:proofErr w:type="spellStart"/>
      <w:r w:rsidRPr="00245563">
        <w:rPr>
          <w:rFonts w:ascii="Book Antiqua" w:hAnsi="Book Antiqua"/>
        </w:rPr>
        <w:t>Lalloo</w:t>
      </w:r>
      <w:proofErr w:type="spellEnd"/>
      <w:r w:rsidRPr="00245563">
        <w:rPr>
          <w:rFonts w:ascii="Book Antiqua" w:hAnsi="Book Antiqua"/>
        </w:rPr>
        <w:t xml:space="preserve"> F, Brady AF, Bartlett M, Snape K, Hanson H, James P, McKinley J, </w:t>
      </w:r>
      <w:proofErr w:type="spellStart"/>
      <w:r w:rsidRPr="00245563">
        <w:rPr>
          <w:rFonts w:ascii="Book Antiqua" w:hAnsi="Book Antiqua"/>
        </w:rPr>
        <w:t>Mascarenhas</w:t>
      </w:r>
      <w:proofErr w:type="spellEnd"/>
      <w:r w:rsidRPr="00245563">
        <w:rPr>
          <w:rFonts w:ascii="Book Antiqua" w:hAnsi="Book Antiqua"/>
        </w:rPr>
        <w:t xml:space="preserve"> L, </w:t>
      </w:r>
      <w:proofErr w:type="spellStart"/>
      <w:r w:rsidRPr="00245563">
        <w:rPr>
          <w:rFonts w:ascii="Book Antiqua" w:hAnsi="Book Antiqua"/>
        </w:rPr>
        <w:t>Syngal</w:t>
      </w:r>
      <w:proofErr w:type="spellEnd"/>
      <w:r w:rsidRPr="00245563">
        <w:rPr>
          <w:rFonts w:ascii="Book Antiqua" w:hAnsi="Book Antiqua"/>
        </w:rPr>
        <w:t xml:space="preserve"> S, </w:t>
      </w:r>
      <w:proofErr w:type="spellStart"/>
      <w:r w:rsidRPr="00245563">
        <w:rPr>
          <w:rFonts w:ascii="Book Antiqua" w:hAnsi="Book Antiqua"/>
        </w:rPr>
        <w:t>Ukaegbu</w:t>
      </w:r>
      <w:proofErr w:type="spellEnd"/>
      <w:r w:rsidRPr="00245563">
        <w:rPr>
          <w:rFonts w:ascii="Book Antiqua" w:hAnsi="Book Antiqua"/>
        </w:rPr>
        <w:t xml:space="preserve"> C, Side L, Thomas T, Barwell J, Teixeira MR, </w:t>
      </w:r>
      <w:proofErr w:type="spellStart"/>
      <w:r w:rsidRPr="00245563">
        <w:rPr>
          <w:rFonts w:ascii="Book Antiqua" w:hAnsi="Book Antiqua"/>
        </w:rPr>
        <w:t>Izatt</w:t>
      </w:r>
      <w:proofErr w:type="spellEnd"/>
      <w:r w:rsidRPr="00245563">
        <w:rPr>
          <w:rFonts w:ascii="Book Antiqua" w:hAnsi="Book Antiqua"/>
        </w:rPr>
        <w:t xml:space="preserve"> L, Suri M, Macrae FA, </w:t>
      </w:r>
      <w:proofErr w:type="spellStart"/>
      <w:r w:rsidRPr="00245563">
        <w:rPr>
          <w:rFonts w:ascii="Book Antiqua" w:hAnsi="Book Antiqua"/>
        </w:rPr>
        <w:t>Poplawski</w:t>
      </w:r>
      <w:proofErr w:type="spellEnd"/>
      <w:r w:rsidRPr="00245563">
        <w:rPr>
          <w:rFonts w:ascii="Book Antiqua" w:hAnsi="Book Antiqua"/>
        </w:rPr>
        <w:t xml:space="preserve"> N, Chen-</w:t>
      </w:r>
      <w:proofErr w:type="spellStart"/>
      <w:r w:rsidRPr="00245563">
        <w:rPr>
          <w:rFonts w:ascii="Book Antiqua" w:hAnsi="Book Antiqua"/>
        </w:rPr>
        <w:t>Shtoyerman</w:t>
      </w:r>
      <w:proofErr w:type="spellEnd"/>
      <w:r w:rsidRPr="00245563">
        <w:rPr>
          <w:rFonts w:ascii="Book Antiqua" w:hAnsi="Book Antiqua"/>
        </w:rPr>
        <w:t xml:space="preserve"> R, Ahmed M, Musgrave H, Nicolai N, Greenhalgh L, Brewer C, </w:t>
      </w:r>
      <w:proofErr w:type="spellStart"/>
      <w:r w:rsidRPr="00245563">
        <w:rPr>
          <w:rFonts w:ascii="Book Antiqua" w:hAnsi="Book Antiqua"/>
        </w:rPr>
        <w:t>Pachter</w:t>
      </w:r>
      <w:proofErr w:type="spellEnd"/>
      <w:r w:rsidRPr="00245563">
        <w:rPr>
          <w:rFonts w:ascii="Book Antiqua" w:hAnsi="Book Antiqua"/>
        </w:rPr>
        <w:t xml:space="preserve"> N, </w:t>
      </w:r>
      <w:proofErr w:type="spellStart"/>
      <w:r w:rsidRPr="00245563">
        <w:rPr>
          <w:rFonts w:ascii="Book Antiqua" w:hAnsi="Book Antiqua"/>
        </w:rPr>
        <w:t>Spigelman</w:t>
      </w:r>
      <w:proofErr w:type="spellEnd"/>
      <w:r w:rsidRPr="00245563">
        <w:rPr>
          <w:rFonts w:ascii="Book Antiqua" w:hAnsi="Book Antiqua"/>
        </w:rPr>
        <w:t xml:space="preserve"> AD, </w:t>
      </w:r>
      <w:proofErr w:type="spellStart"/>
      <w:r w:rsidRPr="00245563">
        <w:rPr>
          <w:rFonts w:ascii="Book Antiqua" w:hAnsi="Book Antiqua"/>
        </w:rPr>
        <w:t>Azzabi</w:t>
      </w:r>
      <w:proofErr w:type="spellEnd"/>
      <w:r w:rsidRPr="00245563">
        <w:rPr>
          <w:rFonts w:ascii="Book Antiqua" w:hAnsi="Book Antiqua"/>
        </w:rPr>
        <w:t xml:space="preserve"> A, Helfand BT, Halliday D, Buys S, Ramon Y </w:t>
      </w:r>
      <w:proofErr w:type="spellStart"/>
      <w:r w:rsidRPr="00245563">
        <w:rPr>
          <w:rFonts w:ascii="Book Antiqua" w:hAnsi="Book Antiqua"/>
        </w:rPr>
        <w:t>Cajal</w:t>
      </w:r>
      <w:proofErr w:type="spellEnd"/>
      <w:r w:rsidRPr="00245563">
        <w:rPr>
          <w:rFonts w:ascii="Book Antiqua" w:hAnsi="Book Antiqua"/>
        </w:rPr>
        <w:t xml:space="preserve"> T, Donaldson A, Cooney KA, Harris M, McGrath J, Davidson R, Taylor A, Cooke P, </w:t>
      </w:r>
      <w:proofErr w:type="spellStart"/>
      <w:r w:rsidRPr="00245563">
        <w:rPr>
          <w:rFonts w:ascii="Book Antiqua" w:hAnsi="Book Antiqua"/>
        </w:rPr>
        <w:t>Myhill</w:t>
      </w:r>
      <w:proofErr w:type="spellEnd"/>
      <w:r w:rsidRPr="00245563">
        <w:rPr>
          <w:rFonts w:ascii="Book Antiqua" w:hAnsi="Book Antiqua"/>
        </w:rPr>
        <w:t xml:space="preserve"> K, Hogben M, Aaronson NK, Ardern-Jones A, </w:t>
      </w:r>
      <w:proofErr w:type="spellStart"/>
      <w:r w:rsidRPr="00245563">
        <w:rPr>
          <w:rFonts w:ascii="Book Antiqua" w:hAnsi="Book Antiqua"/>
        </w:rPr>
        <w:t>Bangma</w:t>
      </w:r>
      <w:proofErr w:type="spellEnd"/>
      <w:r w:rsidRPr="00245563">
        <w:rPr>
          <w:rFonts w:ascii="Book Antiqua" w:hAnsi="Book Antiqua"/>
        </w:rPr>
        <w:t xml:space="preserve"> CH, Castro E, </w:t>
      </w:r>
      <w:proofErr w:type="spellStart"/>
      <w:r w:rsidRPr="00245563">
        <w:rPr>
          <w:rFonts w:ascii="Book Antiqua" w:hAnsi="Book Antiqua"/>
        </w:rPr>
        <w:t>Dearnaley</w:t>
      </w:r>
      <w:proofErr w:type="spellEnd"/>
      <w:r w:rsidRPr="00245563">
        <w:rPr>
          <w:rFonts w:ascii="Book Antiqua" w:hAnsi="Book Antiqua"/>
        </w:rPr>
        <w:t xml:space="preserve"> D, Dias A, </w:t>
      </w:r>
      <w:proofErr w:type="spellStart"/>
      <w:r w:rsidRPr="00245563">
        <w:rPr>
          <w:rFonts w:ascii="Book Antiqua" w:hAnsi="Book Antiqua"/>
        </w:rPr>
        <w:t>Dudderidge</w:t>
      </w:r>
      <w:proofErr w:type="spellEnd"/>
      <w:r w:rsidRPr="00245563">
        <w:rPr>
          <w:rFonts w:ascii="Book Antiqua" w:hAnsi="Book Antiqua"/>
        </w:rPr>
        <w:t xml:space="preserve"> T, Eccles DM, Green K, </w:t>
      </w:r>
      <w:proofErr w:type="spellStart"/>
      <w:r w:rsidRPr="00245563">
        <w:rPr>
          <w:rFonts w:ascii="Book Antiqua" w:hAnsi="Book Antiqua"/>
        </w:rPr>
        <w:t>Eyfjord</w:t>
      </w:r>
      <w:proofErr w:type="spellEnd"/>
      <w:r w:rsidRPr="00245563">
        <w:rPr>
          <w:rFonts w:ascii="Book Antiqua" w:hAnsi="Book Antiqua"/>
        </w:rPr>
        <w:t xml:space="preserve"> J, Falconer A, Foster CS, </w:t>
      </w:r>
      <w:proofErr w:type="spellStart"/>
      <w:r w:rsidRPr="00245563">
        <w:rPr>
          <w:rFonts w:ascii="Book Antiqua" w:hAnsi="Book Antiqua"/>
        </w:rPr>
        <w:t>Gronberg</w:t>
      </w:r>
      <w:proofErr w:type="spellEnd"/>
      <w:r w:rsidRPr="00245563">
        <w:rPr>
          <w:rFonts w:ascii="Book Antiqua" w:hAnsi="Book Antiqua"/>
        </w:rPr>
        <w:t xml:space="preserve"> H, </w:t>
      </w:r>
      <w:proofErr w:type="spellStart"/>
      <w:r w:rsidRPr="00245563">
        <w:rPr>
          <w:rFonts w:ascii="Book Antiqua" w:hAnsi="Book Antiqua"/>
        </w:rPr>
        <w:t>Hamdy</w:t>
      </w:r>
      <w:proofErr w:type="spellEnd"/>
      <w:r w:rsidRPr="00245563">
        <w:rPr>
          <w:rFonts w:ascii="Book Antiqua" w:hAnsi="Book Antiqua"/>
        </w:rPr>
        <w:t xml:space="preserve"> FC, Johannsson O, </w:t>
      </w:r>
      <w:r w:rsidRPr="00245563">
        <w:rPr>
          <w:rFonts w:ascii="Book Antiqua" w:hAnsi="Book Antiqua"/>
        </w:rPr>
        <w:lastRenderedPageBreak/>
        <w:t xml:space="preserve">Khoo V, </w:t>
      </w:r>
      <w:proofErr w:type="spellStart"/>
      <w:r w:rsidRPr="00245563">
        <w:rPr>
          <w:rFonts w:ascii="Book Antiqua" w:hAnsi="Book Antiqua"/>
        </w:rPr>
        <w:t>Lilja</w:t>
      </w:r>
      <w:proofErr w:type="spellEnd"/>
      <w:r w:rsidRPr="00245563">
        <w:rPr>
          <w:rFonts w:ascii="Book Antiqua" w:hAnsi="Book Antiqua"/>
        </w:rPr>
        <w:t xml:space="preserve"> H, Lindeman GJ, </w:t>
      </w:r>
      <w:proofErr w:type="spellStart"/>
      <w:r w:rsidRPr="00245563">
        <w:rPr>
          <w:rFonts w:ascii="Book Antiqua" w:hAnsi="Book Antiqua"/>
        </w:rPr>
        <w:t>Lubinski</w:t>
      </w:r>
      <w:proofErr w:type="spellEnd"/>
      <w:r w:rsidRPr="00245563">
        <w:rPr>
          <w:rFonts w:ascii="Book Antiqua" w:hAnsi="Book Antiqua"/>
        </w:rPr>
        <w:t xml:space="preserve"> J, </w:t>
      </w:r>
      <w:proofErr w:type="spellStart"/>
      <w:r w:rsidRPr="00245563">
        <w:rPr>
          <w:rFonts w:ascii="Book Antiqua" w:hAnsi="Book Antiqua"/>
        </w:rPr>
        <w:t>Axcrona</w:t>
      </w:r>
      <w:proofErr w:type="spellEnd"/>
      <w:r w:rsidRPr="00245563">
        <w:rPr>
          <w:rFonts w:ascii="Book Antiqua" w:hAnsi="Book Antiqua"/>
        </w:rPr>
        <w:t xml:space="preserve"> K, </w:t>
      </w:r>
      <w:proofErr w:type="spellStart"/>
      <w:r w:rsidRPr="00245563">
        <w:rPr>
          <w:rFonts w:ascii="Book Antiqua" w:hAnsi="Book Antiqua"/>
        </w:rPr>
        <w:t>Mikropoulos</w:t>
      </w:r>
      <w:proofErr w:type="spellEnd"/>
      <w:r w:rsidRPr="00245563">
        <w:rPr>
          <w:rFonts w:ascii="Book Antiqua" w:hAnsi="Book Antiqua"/>
        </w:rPr>
        <w:t xml:space="preserve"> C, Mitra AV, Moynihan C, Ni </w:t>
      </w:r>
      <w:proofErr w:type="spellStart"/>
      <w:r w:rsidRPr="00245563">
        <w:rPr>
          <w:rFonts w:ascii="Book Antiqua" w:hAnsi="Book Antiqua"/>
        </w:rPr>
        <w:t>Raghallaigh</w:t>
      </w:r>
      <w:proofErr w:type="spellEnd"/>
      <w:r w:rsidRPr="00245563">
        <w:rPr>
          <w:rFonts w:ascii="Book Antiqua" w:hAnsi="Book Antiqua"/>
        </w:rPr>
        <w:t xml:space="preserve"> H, </w:t>
      </w:r>
      <w:proofErr w:type="spellStart"/>
      <w:r w:rsidRPr="00245563">
        <w:rPr>
          <w:rFonts w:ascii="Book Antiqua" w:hAnsi="Book Antiqua"/>
        </w:rPr>
        <w:t>Rennert</w:t>
      </w:r>
      <w:proofErr w:type="spellEnd"/>
      <w:r w:rsidRPr="00245563">
        <w:rPr>
          <w:rFonts w:ascii="Book Antiqua" w:hAnsi="Book Antiqua"/>
        </w:rPr>
        <w:t xml:space="preserve"> G, Collier R; IMPACT Study Collaborators, </w:t>
      </w:r>
      <w:proofErr w:type="spellStart"/>
      <w:r w:rsidRPr="00245563">
        <w:rPr>
          <w:rFonts w:ascii="Book Antiqua" w:hAnsi="Book Antiqua"/>
        </w:rPr>
        <w:t>Offman</w:t>
      </w:r>
      <w:proofErr w:type="spellEnd"/>
      <w:r w:rsidRPr="00245563">
        <w:rPr>
          <w:rFonts w:ascii="Book Antiqua" w:hAnsi="Book Antiqua"/>
        </w:rPr>
        <w:t xml:space="preserve"> J, </w:t>
      </w:r>
      <w:proofErr w:type="spellStart"/>
      <w:r w:rsidRPr="00245563">
        <w:rPr>
          <w:rFonts w:ascii="Book Antiqua" w:hAnsi="Book Antiqua"/>
        </w:rPr>
        <w:t>Kote-Jarai</w:t>
      </w:r>
      <w:proofErr w:type="spellEnd"/>
      <w:r w:rsidRPr="00245563">
        <w:rPr>
          <w:rFonts w:ascii="Book Antiqua" w:hAnsi="Book Antiqua"/>
        </w:rPr>
        <w:t xml:space="preserve"> Z, </w:t>
      </w:r>
      <w:proofErr w:type="spellStart"/>
      <w:r w:rsidRPr="00245563">
        <w:rPr>
          <w:rFonts w:ascii="Book Antiqua" w:hAnsi="Book Antiqua"/>
        </w:rPr>
        <w:t>Eeles</w:t>
      </w:r>
      <w:proofErr w:type="spellEnd"/>
      <w:r w:rsidRPr="00245563">
        <w:rPr>
          <w:rFonts w:ascii="Book Antiqua" w:hAnsi="Book Antiqua"/>
        </w:rPr>
        <w:t xml:space="preserve"> RA. A prospective prostate cancer screening </w:t>
      </w:r>
      <w:proofErr w:type="spellStart"/>
      <w:r w:rsidRPr="00245563">
        <w:rPr>
          <w:rFonts w:ascii="Book Antiqua" w:hAnsi="Book Antiqua"/>
        </w:rPr>
        <w:t>programme</w:t>
      </w:r>
      <w:proofErr w:type="spellEnd"/>
      <w:r w:rsidRPr="00245563">
        <w:rPr>
          <w:rFonts w:ascii="Book Antiqua" w:hAnsi="Book Antiqua"/>
        </w:rPr>
        <w:t xml:space="preserve"> for men with pathogenic variants in mismatch repair genes (IMPACT): initial results from an international prospective study. </w:t>
      </w:r>
      <w:r w:rsidRPr="00245563">
        <w:rPr>
          <w:rFonts w:ascii="Book Antiqua" w:hAnsi="Book Antiqua"/>
          <w:i/>
          <w:iCs/>
        </w:rPr>
        <w:t>Lancet Oncol</w:t>
      </w:r>
      <w:r w:rsidRPr="00245563">
        <w:rPr>
          <w:rFonts w:ascii="Book Antiqua" w:hAnsi="Book Antiqua"/>
        </w:rPr>
        <w:t xml:space="preserve"> 2021; </w:t>
      </w:r>
      <w:r w:rsidRPr="00245563">
        <w:rPr>
          <w:rFonts w:ascii="Book Antiqua" w:hAnsi="Book Antiqua"/>
          <w:b/>
          <w:bCs/>
        </w:rPr>
        <w:t>22</w:t>
      </w:r>
      <w:r w:rsidRPr="00245563">
        <w:rPr>
          <w:rFonts w:ascii="Book Antiqua" w:hAnsi="Book Antiqua"/>
        </w:rPr>
        <w:t>: 1618-1631 [PMID: 34678156 DOI: 10.1016/S1470-2045(21)00522-2]</w:t>
      </w:r>
    </w:p>
    <w:p w14:paraId="73CAFA28"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19</w:t>
      </w:r>
      <w:r w:rsidRPr="00245563">
        <w:rPr>
          <w:rFonts w:ascii="Book Antiqua" w:hAnsi="Book Antiqua"/>
        </w:rPr>
        <w:t xml:space="preserve"> </w:t>
      </w:r>
      <w:r w:rsidRPr="00245563">
        <w:rPr>
          <w:rFonts w:ascii="Book Antiqua" w:hAnsi="Book Antiqua"/>
          <w:b/>
          <w:bCs/>
        </w:rPr>
        <w:t>Carlo MI</w:t>
      </w:r>
      <w:r w:rsidRPr="00245563">
        <w:rPr>
          <w:rFonts w:ascii="Book Antiqua" w:hAnsi="Book Antiqua"/>
        </w:rPr>
        <w:t xml:space="preserve">, Mukherjee S, Mandelker D, </w:t>
      </w:r>
      <w:proofErr w:type="spellStart"/>
      <w:r w:rsidRPr="00245563">
        <w:rPr>
          <w:rFonts w:ascii="Book Antiqua" w:hAnsi="Book Antiqua"/>
        </w:rPr>
        <w:t>Vijai</w:t>
      </w:r>
      <w:proofErr w:type="spellEnd"/>
      <w:r w:rsidRPr="00245563">
        <w:rPr>
          <w:rFonts w:ascii="Book Antiqua" w:hAnsi="Book Antiqua"/>
        </w:rPr>
        <w:t xml:space="preserve"> J, </w:t>
      </w:r>
      <w:proofErr w:type="spellStart"/>
      <w:r w:rsidRPr="00245563">
        <w:rPr>
          <w:rFonts w:ascii="Book Antiqua" w:hAnsi="Book Antiqua"/>
        </w:rPr>
        <w:t>Kemel</w:t>
      </w:r>
      <w:proofErr w:type="spellEnd"/>
      <w:r w:rsidRPr="00245563">
        <w:rPr>
          <w:rFonts w:ascii="Book Antiqua" w:hAnsi="Book Antiqua"/>
        </w:rPr>
        <w:t xml:space="preserve"> Y, Zhang L, </w:t>
      </w:r>
      <w:proofErr w:type="spellStart"/>
      <w:r w:rsidRPr="00245563">
        <w:rPr>
          <w:rFonts w:ascii="Book Antiqua" w:hAnsi="Book Antiqua"/>
        </w:rPr>
        <w:t>Knezevic</w:t>
      </w:r>
      <w:proofErr w:type="spellEnd"/>
      <w:r w:rsidRPr="00245563">
        <w:rPr>
          <w:rFonts w:ascii="Book Antiqua" w:hAnsi="Book Antiqua"/>
        </w:rPr>
        <w:t xml:space="preserve"> A, Patil S, Ceyhan-</w:t>
      </w:r>
      <w:proofErr w:type="spellStart"/>
      <w:r w:rsidRPr="00245563">
        <w:rPr>
          <w:rFonts w:ascii="Book Antiqua" w:hAnsi="Book Antiqua"/>
        </w:rPr>
        <w:t>Birsoy</w:t>
      </w:r>
      <w:proofErr w:type="spellEnd"/>
      <w:r w:rsidRPr="00245563">
        <w:rPr>
          <w:rFonts w:ascii="Book Antiqua" w:hAnsi="Book Antiqua"/>
        </w:rPr>
        <w:t xml:space="preserve"> O, Huang KC, </w:t>
      </w:r>
      <w:proofErr w:type="spellStart"/>
      <w:r w:rsidRPr="00245563">
        <w:rPr>
          <w:rFonts w:ascii="Book Antiqua" w:hAnsi="Book Antiqua"/>
        </w:rPr>
        <w:t>Redzematovic</w:t>
      </w:r>
      <w:proofErr w:type="spellEnd"/>
      <w:r w:rsidRPr="00245563">
        <w:rPr>
          <w:rFonts w:ascii="Book Antiqua" w:hAnsi="Book Antiqua"/>
        </w:rPr>
        <w:t xml:space="preserve"> A, </w:t>
      </w:r>
      <w:proofErr w:type="spellStart"/>
      <w:r w:rsidRPr="00245563">
        <w:rPr>
          <w:rFonts w:ascii="Book Antiqua" w:hAnsi="Book Antiqua"/>
        </w:rPr>
        <w:t>Coskey</w:t>
      </w:r>
      <w:proofErr w:type="spellEnd"/>
      <w:r w:rsidRPr="00245563">
        <w:rPr>
          <w:rFonts w:ascii="Book Antiqua" w:hAnsi="Book Antiqua"/>
        </w:rPr>
        <w:t xml:space="preserve"> DT, Stewart C, Pradhan N, Arnold AG, Hakimi AA, Chen YB, Coleman JA, Hyman DM, </w:t>
      </w:r>
      <w:proofErr w:type="spellStart"/>
      <w:r w:rsidRPr="00245563">
        <w:rPr>
          <w:rFonts w:ascii="Book Antiqua" w:hAnsi="Book Antiqua"/>
        </w:rPr>
        <w:t>Ladanyi</w:t>
      </w:r>
      <w:proofErr w:type="spellEnd"/>
      <w:r w:rsidRPr="00245563">
        <w:rPr>
          <w:rFonts w:ascii="Book Antiqua" w:hAnsi="Book Antiqua"/>
        </w:rPr>
        <w:t xml:space="preserve"> M, </w:t>
      </w:r>
      <w:proofErr w:type="spellStart"/>
      <w:r w:rsidRPr="00245563">
        <w:rPr>
          <w:rFonts w:ascii="Book Antiqua" w:hAnsi="Book Antiqua"/>
        </w:rPr>
        <w:t>Cadoo</w:t>
      </w:r>
      <w:proofErr w:type="spellEnd"/>
      <w:r w:rsidRPr="00245563">
        <w:rPr>
          <w:rFonts w:ascii="Book Antiqua" w:hAnsi="Book Antiqua"/>
        </w:rPr>
        <w:t xml:space="preserve"> KA, Walsh MF, Stadler ZK, Lee CH, Feldman DR, Voss MH, Robson M, </w:t>
      </w:r>
      <w:proofErr w:type="spellStart"/>
      <w:r w:rsidRPr="00245563">
        <w:rPr>
          <w:rFonts w:ascii="Book Antiqua" w:hAnsi="Book Antiqua"/>
        </w:rPr>
        <w:t>Motzer</w:t>
      </w:r>
      <w:proofErr w:type="spellEnd"/>
      <w:r w:rsidRPr="00245563">
        <w:rPr>
          <w:rFonts w:ascii="Book Antiqua" w:hAnsi="Book Antiqua"/>
        </w:rPr>
        <w:t xml:space="preserve"> RJ, Offit K. Prevalence of Germline Mutations in Cancer Susceptibility Genes in Patients With Advanced Renal Cell Carcinoma. </w:t>
      </w:r>
      <w:r w:rsidRPr="00245563">
        <w:rPr>
          <w:rFonts w:ascii="Book Antiqua" w:hAnsi="Book Antiqua"/>
          <w:i/>
          <w:iCs/>
        </w:rPr>
        <w:t>JAMA Oncol</w:t>
      </w:r>
      <w:r w:rsidRPr="00245563">
        <w:rPr>
          <w:rFonts w:ascii="Book Antiqua" w:hAnsi="Book Antiqua"/>
        </w:rPr>
        <w:t xml:space="preserve"> 2018; </w:t>
      </w:r>
      <w:r w:rsidRPr="00245563">
        <w:rPr>
          <w:rFonts w:ascii="Book Antiqua" w:hAnsi="Book Antiqua"/>
          <w:b/>
          <w:bCs/>
        </w:rPr>
        <w:t>4</w:t>
      </w:r>
      <w:r w:rsidRPr="00245563">
        <w:rPr>
          <w:rFonts w:ascii="Book Antiqua" w:hAnsi="Book Antiqua"/>
        </w:rPr>
        <w:t>: 1228-1235 [PMID: 29978187 DOI: 10.1001/jamaoncol.2018.1986]</w:t>
      </w:r>
    </w:p>
    <w:p w14:paraId="4CEBCCB0"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Al-</w:t>
      </w:r>
      <w:proofErr w:type="spellStart"/>
      <w:r w:rsidRPr="00245563">
        <w:rPr>
          <w:rFonts w:ascii="Book Antiqua" w:hAnsi="Book Antiqua"/>
          <w:b/>
          <w:bCs/>
        </w:rPr>
        <w:t>Shinnag</w:t>
      </w:r>
      <w:proofErr w:type="spellEnd"/>
      <w:r w:rsidRPr="00245563">
        <w:rPr>
          <w:rFonts w:ascii="Book Antiqua" w:hAnsi="Book Antiqua"/>
          <w:b/>
          <w:bCs/>
        </w:rPr>
        <w:t xml:space="preserve"> M</w:t>
      </w:r>
      <w:r w:rsidRPr="00245563">
        <w:rPr>
          <w:rFonts w:ascii="Book Antiqua" w:hAnsi="Book Antiqua"/>
        </w:rPr>
        <w:t xml:space="preserve">, Marfan H, Susman R, </w:t>
      </w:r>
      <w:proofErr w:type="spellStart"/>
      <w:r w:rsidRPr="00245563">
        <w:rPr>
          <w:rFonts w:ascii="Book Antiqua" w:hAnsi="Book Antiqua"/>
        </w:rPr>
        <w:t>Wakeling</w:t>
      </w:r>
      <w:proofErr w:type="spellEnd"/>
      <w:r w:rsidRPr="00245563">
        <w:rPr>
          <w:rFonts w:ascii="Book Antiqua" w:hAnsi="Book Antiqua"/>
        </w:rPr>
        <w:t xml:space="preserve"> J, Gustafson S, Wood S, Mallett AJ. </w:t>
      </w:r>
      <w:proofErr w:type="spellStart"/>
      <w:r w:rsidRPr="00245563">
        <w:rPr>
          <w:rFonts w:ascii="Book Antiqua" w:hAnsi="Book Antiqua"/>
        </w:rPr>
        <w:t>Birt</w:t>
      </w:r>
      <w:proofErr w:type="spellEnd"/>
      <w:r w:rsidRPr="00245563">
        <w:rPr>
          <w:rFonts w:ascii="Book Antiqua" w:hAnsi="Book Antiqua"/>
        </w:rPr>
        <w:t xml:space="preserve">-Hogg-Dubé Syndrome and Hereditary </w:t>
      </w:r>
      <w:proofErr w:type="spellStart"/>
      <w:r w:rsidRPr="00245563">
        <w:rPr>
          <w:rFonts w:ascii="Book Antiqua" w:hAnsi="Book Antiqua"/>
        </w:rPr>
        <w:t>Leiomyomatosis</w:t>
      </w:r>
      <w:proofErr w:type="spellEnd"/>
      <w:r w:rsidRPr="00245563">
        <w:rPr>
          <w:rFonts w:ascii="Book Antiqua" w:hAnsi="Book Antiqua"/>
        </w:rPr>
        <w:t xml:space="preserve"> and Renal Cell Carcinoma Syndrome: An Effective Multidisciplinary Approach to Hereditary Renal Cancer Predisposing Syndromes. </w:t>
      </w:r>
      <w:r w:rsidRPr="00245563">
        <w:rPr>
          <w:rFonts w:ascii="Book Antiqua" w:hAnsi="Book Antiqua"/>
          <w:i/>
          <w:iCs/>
        </w:rPr>
        <w:t>Front Oncol</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738822 [PMID: 34604083 DOI: 10.3389/fonc.2021.738822]</w:t>
      </w:r>
    </w:p>
    <w:p w14:paraId="0D185508"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Shuch</w:t>
      </w:r>
      <w:proofErr w:type="spellEnd"/>
      <w:r w:rsidRPr="00245563">
        <w:rPr>
          <w:rFonts w:ascii="Book Antiqua" w:hAnsi="Book Antiqua"/>
          <w:b/>
          <w:bCs/>
        </w:rPr>
        <w:t xml:space="preserve"> B</w:t>
      </w:r>
      <w:r w:rsidRPr="00245563">
        <w:rPr>
          <w:rFonts w:ascii="Book Antiqua" w:hAnsi="Book Antiqua"/>
        </w:rPr>
        <w:t xml:space="preserve">, Zhang J. Genetic Predisposition to Renal Cell Carcinoma: Implications for Counseling, Testing, Screening, and Management. </w:t>
      </w:r>
      <w:r w:rsidRPr="00245563">
        <w:rPr>
          <w:rFonts w:ascii="Book Antiqua" w:hAnsi="Book Antiqua"/>
          <w:i/>
          <w:iCs/>
        </w:rPr>
        <w:t>J Clin Oncol</w:t>
      </w:r>
      <w:r w:rsidRPr="00245563">
        <w:rPr>
          <w:rFonts w:ascii="Book Antiqua" w:hAnsi="Book Antiqua"/>
        </w:rPr>
        <w:t xml:space="preserve"> 2018: JCO2018792523 [PMID: 30372385 DOI: 10.1200/JCO.2018.79.2523]</w:t>
      </w:r>
    </w:p>
    <w:p w14:paraId="7982C641"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 xml:space="preserve">de </w:t>
      </w:r>
      <w:proofErr w:type="spellStart"/>
      <w:r w:rsidRPr="00245563">
        <w:rPr>
          <w:rFonts w:ascii="Book Antiqua" w:hAnsi="Book Antiqua"/>
          <w:b/>
          <w:bCs/>
        </w:rPr>
        <w:t>Alencar</w:t>
      </w:r>
      <w:proofErr w:type="spellEnd"/>
      <w:r w:rsidRPr="00245563">
        <w:rPr>
          <w:rFonts w:ascii="Book Antiqua" w:hAnsi="Book Antiqua"/>
          <w:b/>
          <w:bCs/>
        </w:rPr>
        <w:t xml:space="preserve"> VTL</w:t>
      </w:r>
      <w:r w:rsidRPr="00245563">
        <w:rPr>
          <w:rFonts w:ascii="Book Antiqua" w:hAnsi="Book Antiqua"/>
        </w:rPr>
        <w:t xml:space="preserve">, </w:t>
      </w:r>
      <w:proofErr w:type="spellStart"/>
      <w:r w:rsidRPr="00245563">
        <w:rPr>
          <w:rFonts w:ascii="Book Antiqua" w:hAnsi="Book Antiqua"/>
        </w:rPr>
        <w:t>Formiga</w:t>
      </w:r>
      <w:proofErr w:type="spellEnd"/>
      <w:r w:rsidRPr="00245563">
        <w:rPr>
          <w:rFonts w:ascii="Book Antiqua" w:hAnsi="Book Antiqua"/>
        </w:rPr>
        <w:t xml:space="preserve"> MN, de Lima VCC. Inherited lung cancer: a review. </w:t>
      </w:r>
      <w:proofErr w:type="spellStart"/>
      <w:r w:rsidRPr="00245563">
        <w:rPr>
          <w:rFonts w:ascii="Book Antiqua" w:hAnsi="Book Antiqua"/>
          <w:i/>
          <w:iCs/>
        </w:rPr>
        <w:t>Ecancermedicalscience</w:t>
      </w:r>
      <w:proofErr w:type="spellEnd"/>
      <w:r w:rsidRPr="00245563">
        <w:rPr>
          <w:rFonts w:ascii="Book Antiqua" w:hAnsi="Book Antiqua"/>
        </w:rPr>
        <w:t xml:space="preserve"> 2020; </w:t>
      </w:r>
      <w:r w:rsidRPr="00245563">
        <w:rPr>
          <w:rFonts w:ascii="Book Antiqua" w:hAnsi="Book Antiqua"/>
          <w:b/>
          <w:bCs/>
        </w:rPr>
        <w:t>14</w:t>
      </w:r>
      <w:r w:rsidRPr="00245563">
        <w:rPr>
          <w:rFonts w:ascii="Book Antiqua" w:hAnsi="Book Antiqua"/>
        </w:rPr>
        <w:t>: 1008 [PMID: 32104210 DOI: 10.3332/ecancer.2020.1008]</w:t>
      </w:r>
    </w:p>
    <w:p w14:paraId="28FCAE37"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Benusiglio</w:t>
      </w:r>
      <w:proofErr w:type="spellEnd"/>
      <w:r w:rsidRPr="00245563">
        <w:rPr>
          <w:rFonts w:ascii="Book Antiqua" w:hAnsi="Book Antiqua"/>
          <w:b/>
          <w:bCs/>
        </w:rPr>
        <w:t xml:space="preserve"> PR</w:t>
      </w:r>
      <w:r w:rsidRPr="00245563">
        <w:rPr>
          <w:rFonts w:ascii="Book Antiqua" w:hAnsi="Book Antiqua"/>
        </w:rPr>
        <w:t xml:space="preserve">, </w:t>
      </w:r>
      <w:proofErr w:type="spellStart"/>
      <w:r w:rsidRPr="00245563">
        <w:rPr>
          <w:rFonts w:ascii="Book Antiqua" w:hAnsi="Book Antiqua"/>
        </w:rPr>
        <w:t>Fallet</w:t>
      </w:r>
      <w:proofErr w:type="spellEnd"/>
      <w:r w:rsidRPr="00245563">
        <w:rPr>
          <w:rFonts w:ascii="Book Antiqua" w:hAnsi="Book Antiqua"/>
        </w:rPr>
        <w:t xml:space="preserve"> V, </w:t>
      </w:r>
      <w:proofErr w:type="spellStart"/>
      <w:r w:rsidRPr="00245563">
        <w:rPr>
          <w:rFonts w:ascii="Book Antiqua" w:hAnsi="Book Antiqua"/>
        </w:rPr>
        <w:t>Sanchis</w:t>
      </w:r>
      <w:proofErr w:type="spellEnd"/>
      <w:r w:rsidRPr="00245563">
        <w:rPr>
          <w:rFonts w:ascii="Book Antiqua" w:hAnsi="Book Antiqua"/>
        </w:rPr>
        <w:t xml:space="preserve">-Borja M, </w:t>
      </w:r>
      <w:proofErr w:type="spellStart"/>
      <w:r w:rsidRPr="00245563">
        <w:rPr>
          <w:rFonts w:ascii="Book Antiqua" w:hAnsi="Book Antiqua"/>
        </w:rPr>
        <w:t>Coulet</w:t>
      </w:r>
      <w:proofErr w:type="spellEnd"/>
      <w:r w:rsidRPr="00245563">
        <w:rPr>
          <w:rFonts w:ascii="Book Antiqua" w:hAnsi="Book Antiqua"/>
        </w:rPr>
        <w:t xml:space="preserve"> F, </w:t>
      </w:r>
      <w:proofErr w:type="spellStart"/>
      <w:r w:rsidRPr="00245563">
        <w:rPr>
          <w:rFonts w:ascii="Book Antiqua" w:hAnsi="Book Antiqua"/>
        </w:rPr>
        <w:t>Cadranel</w:t>
      </w:r>
      <w:proofErr w:type="spellEnd"/>
      <w:r w:rsidRPr="00245563">
        <w:rPr>
          <w:rFonts w:ascii="Book Antiqua" w:hAnsi="Book Antiqua"/>
        </w:rPr>
        <w:t xml:space="preserve"> J. Lung cancer is also a hereditary disease. </w:t>
      </w:r>
      <w:proofErr w:type="spellStart"/>
      <w:r w:rsidRPr="00245563">
        <w:rPr>
          <w:rFonts w:ascii="Book Antiqua" w:hAnsi="Book Antiqua"/>
          <w:i/>
          <w:iCs/>
        </w:rPr>
        <w:t>Eur</w:t>
      </w:r>
      <w:proofErr w:type="spellEnd"/>
      <w:r w:rsidRPr="00245563">
        <w:rPr>
          <w:rFonts w:ascii="Book Antiqua" w:hAnsi="Book Antiqua"/>
          <w:i/>
          <w:iCs/>
        </w:rPr>
        <w:t xml:space="preserve"> Respir Rev</w:t>
      </w:r>
      <w:r w:rsidRPr="00245563">
        <w:rPr>
          <w:rFonts w:ascii="Book Antiqua" w:hAnsi="Book Antiqua"/>
        </w:rPr>
        <w:t xml:space="preserve"> 2021; </w:t>
      </w:r>
      <w:r w:rsidRPr="00245563">
        <w:rPr>
          <w:rFonts w:ascii="Book Antiqua" w:hAnsi="Book Antiqua"/>
          <w:b/>
          <w:bCs/>
        </w:rPr>
        <w:t>30</w:t>
      </w:r>
      <w:r w:rsidRPr="00245563">
        <w:rPr>
          <w:rFonts w:ascii="Book Antiqua" w:hAnsi="Book Antiqua"/>
        </w:rPr>
        <w:t xml:space="preserve"> [PMID: 34670806 DOI: 10.1183/16000617.0045-2021]</w:t>
      </w:r>
    </w:p>
    <w:p w14:paraId="00B43E8A"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Pao W</w:t>
      </w:r>
      <w:r w:rsidRPr="00245563">
        <w:rPr>
          <w:rFonts w:ascii="Book Antiqua" w:hAnsi="Book Antiqua"/>
        </w:rPr>
        <w:t xml:space="preserve">, Miller VA, </w:t>
      </w:r>
      <w:proofErr w:type="spellStart"/>
      <w:r w:rsidRPr="00245563">
        <w:rPr>
          <w:rFonts w:ascii="Book Antiqua" w:hAnsi="Book Antiqua"/>
        </w:rPr>
        <w:t>Politi</w:t>
      </w:r>
      <w:proofErr w:type="spellEnd"/>
      <w:r w:rsidRPr="00245563">
        <w:rPr>
          <w:rFonts w:ascii="Book Antiqua" w:hAnsi="Book Antiqua"/>
        </w:rPr>
        <w:t xml:space="preserve"> KA, </w:t>
      </w:r>
      <w:proofErr w:type="spellStart"/>
      <w:r w:rsidRPr="00245563">
        <w:rPr>
          <w:rFonts w:ascii="Book Antiqua" w:hAnsi="Book Antiqua"/>
        </w:rPr>
        <w:t>Riely</w:t>
      </w:r>
      <w:proofErr w:type="spellEnd"/>
      <w:r w:rsidRPr="00245563">
        <w:rPr>
          <w:rFonts w:ascii="Book Antiqua" w:hAnsi="Book Antiqua"/>
        </w:rPr>
        <w:t xml:space="preserve"> GJ, </w:t>
      </w:r>
      <w:proofErr w:type="spellStart"/>
      <w:r w:rsidRPr="00245563">
        <w:rPr>
          <w:rFonts w:ascii="Book Antiqua" w:hAnsi="Book Antiqua"/>
        </w:rPr>
        <w:t>Somwar</w:t>
      </w:r>
      <w:proofErr w:type="spellEnd"/>
      <w:r w:rsidRPr="00245563">
        <w:rPr>
          <w:rFonts w:ascii="Book Antiqua" w:hAnsi="Book Antiqua"/>
        </w:rPr>
        <w:t xml:space="preserve"> R, </w:t>
      </w:r>
      <w:proofErr w:type="spellStart"/>
      <w:r w:rsidRPr="00245563">
        <w:rPr>
          <w:rFonts w:ascii="Book Antiqua" w:hAnsi="Book Antiqua"/>
        </w:rPr>
        <w:t>Zakowski</w:t>
      </w:r>
      <w:proofErr w:type="spellEnd"/>
      <w:r w:rsidRPr="00245563">
        <w:rPr>
          <w:rFonts w:ascii="Book Antiqua" w:hAnsi="Book Antiqua"/>
        </w:rPr>
        <w:t xml:space="preserve"> MF, Kris MG, Varmus H. Acquired resistance of lung adenocarcinomas to gefitinib or erlotinib is associated </w:t>
      </w:r>
      <w:r w:rsidRPr="00245563">
        <w:rPr>
          <w:rFonts w:ascii="Book Antiqua" w:hAnsi="Book Antiqua"/>
        </w:rPr>
        <w:lastRenderedPageBreak/>
        <w:t xml:space="preserve">with a second mutation in the EGFR kinase domain. </w:t>
      </w:r>
      <w:proofErr w:type="spellStart"/>
      <w:r w:rsidRPr="00245563">
        <w:rPr>
          <w:rFonts w:ascii="Book Antiqua" w:hAnsi="Book Antiqua"/>
          <w:i/>
          <w:iCs/>
        </w:rPr>
        <w:t>PLoS</w:t>
      </w:r>
      <w:proofErr w:type="spellEnd"/>
      <w:r w:rsidRPr="00245563">
        <w:rPr>
          <w:rFonts w:ascii="Book Antiqua" w:hAnsi="Book Antiqua"/>
          <w:i/>
          <w:iCs/>
        </w:rPr>
        <w:t xml:space="preserve"> Med</w:t>
      </w:r>
      <w:r w:rsidRPr="00245563">
        <w:rPr>
          <w:rFonts w:ascii="Book Antiqua" w:hAnsi="Book Antiqua"/>
        </w:rPr>
        <w:t xml:space="preserve"> 2005; </w:t>
      </w:r>
      <w:r w:rsidRPr="00245563">
        <w:rPr>
          <w:rFonts w:ascii="Book Antiqua" w:hAnsi="Book Antiqua"/>
          <w:b/>
          <w:bCs/>
        </w:rPr>
        <w:t>2</w:t>
      </w:r>
      <w:r w:rsidRPr="00245563">
        <w:rPr>
          <w:rFonts w:ascii="Book Antiqua" w:hAnsi="Book Antiqua"/>
        </w:rPr>
        <w:t>: e73 [PMID: 15737014 DOI: 10.1371/journal.pmed.0020073]</w:t>
      </w:r>
    </w:p>
    <w:p w14:paraId="1DCFDD59"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Kobayashi S</w:t>
      </w:r>
      <w:r w:rsidRPr="00245563">
        <w:rPr>
          <w:rFonts w:ascii="Book Antiqua" w:hAnsi="Book Antiqua"/>
        </w:rPr>
        <w:t xml:space="preserve">, </w:t>
      </w:r>
      <w:proofErr w:type="spellStart"/>
      <w:r w:rsidRPr="00245563">
        <w:rPr>
          <w:rFonts w:ascii="Book Antiqua" w:hAnsi="Book Antiqua"/>
        </w:rPr>
        <w:t>Boggon</w:t>
      </w:r>
      <w:proofErr w:type="spellEnd"/>
      <w:r w:rsidRPr="00245563">
        <w:rPr>
          <w:rFonts w:ascii="Book Antiqua" w:hAnsi="Book Antiqua"/>
        </w:rPr>
        <w:t xml:space="preserve"> TJ, Dayaram T, </w:t>
      </w:r>
      <w:proofErr w:type="spellStart"/>
      <w:r w:rsidRPr="00245563">
        <w:rPr>
          <w:rFonts w:ascii="Book Antiqua" w:hAnsi="Book Antiqua"/>
        </w:rPr>
        <w:t>Jänne</w:t>
      </w:r>
      <w:proofErr w:type="spellEnd"/>
      <w:r w:rsidRPr="00245563">
        <w:rPr>
          <w:rFonts w:ascii="Book Antiqua" w:hAnsi="Book Antiqua"/>
        </w:rPr>
        <w:t xml:space="preserve"> PA, Kocher O, Meyerson M, Johnson BE, Eck MJ, </w:t>
      </w:r>
      <w:proofErr w:type="spellStart"/>
      <w:r w:rsidRPr="00245563">
        <w:rPr>
          <w:rFonts w:ascii="Book Antiqua" w:hAnsi="Book Antiqua"/>
        </w:rPr>
        <w:t>Tenen</w:t>
      </w:r>
      <w:proofErr w:type="spellEnd"/>
      <w:r w:rsidRPr="00245563">
        <w:rPr>
          <w:rFonts w:ascii="Book Antiqua" w:hAnsi="Book Antiqua"/>
        </w:rPr>
        <w:t xml:space="preserve"> DG, </w:t>
      </w:r>
      <w:proofErr w:type="spellStart"/>
      <w:r w:rsidRPr="00245563">
        <w:rPr>
          <w:rFonts w:ascii="Book Antiqua" w:hAnsi="Book Antiqua"/>
        </w:rPr>
        <w:t>Halmos</w:t>
      </w:r>
      <w:proofErr w:type="spellEnd"/>
      <w:r w:rsidRPr="00245563">
        <w:rPr>
          <w:rFonts w:ascii="Book Antiqua" w:hAnsi="Book Antiqua"/>
        </w:rPr>
        <w:t xml:space="preserve"> B. EGFR mutation and resistance of non-small-cell lung cancer to gefitinib.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2005; </w:t>
      </w:r>
      <w:r w:rsidRPr="00245563">
        <w:rPr>
          <w:rFonts w:ascii="Book Antiqua" w:hAnsi="Book Antiqua"/>
          <w:b/>
          <w:bCs/>
        </w:rPr>
        <w:t>352</w:t>
      </w:r>
      <w:r w:rsidRPr="00245563">
        <w:rPr>
          <w:rFonts w:ascii="Book Antiqua" w:hAnsi="Book Antiqua"/>
        </w:rPr>
        <w:t>: 786-792 [PMID: 15728811 DOI: 10.1056/NEJMoa044238]</w:t>
      </w:r>
    </w:p>
    <w:p w14:paraId="4A6B4F10"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Bell DW</w:t>
      </w:r>
      <w:r w:rsidRPr="00245563">
        <w:rPr>
          <w:rFonts w:ascii="Book Antiqua" w:hAnsi="Book Antiqua"/>
        </w:rPr>
        <w:t xml:space="preserve">, Gore I, </w:t>
      </w:r>
      <w:proofErr w:type="spellStart"/>
      <w:r w:rsidRPr="00245563">
        <w:rPr>
          <w:rFonts w:ascii="Book Antiqua" w:hAnsi="Book Antiqua"/>
        </w:rPr>
        <w:t>Okimoto</w:t>
      </w:r>
      <w:proofErr w:type="spellEnd"/>
      <w:r w:rsidRPr="00245563">
        <w:rPr>
          <w:rFonts w:ascii="Book Antiqua" w:hAnsi="Book Antiqua"/>
        </w:rPr>
        <w:t xml:space="preserve"> RA, Godin-</w:t>
      </w:r>
      <w:proofErr w:type="spellStart"/>
      <w:r w:rsidRPr="00245563">
        <w:rPr>
          <w:rFonts w:ascii="Book Antiqua" w:hAnsi="Book Antiqua"/>
        </w:rPr>
        <w:t>Heymann</w:t>
      </w:r>
      <w:proofErr w:type="spellEnd"/>
      <w:r w:rsidRPr="00245563">
        <w:rPr>
          <w:rFonts w:ascii="Book Antiqua" w:hAnsi="Book Antiqua"/>
        </w:rPr>
        <w:t xml:space="preserve"> N, </w:t>
      </w:r>
      <w:proofErr w:type="spellStart"/>
      <w:r w:rsidRPr="00245563">
        <w:rPr>
          <w:rFonts w:ascii="Book Antiqua" w:hAnsi="Book Antiqua"/>
        </w:rPr>
        <w:t>Sordella</w:t>
      </w:r>
      <w:proofErr w:type="spellEnd"/>
      <w:r w:rsidRPr="00245563">
        <w:rPr>
          <w:rFonts w:ascii="Book Antiqua" w:hAnsi="Book Antiqua"/>
        </w:rPr>
        <w:t xml:space="preserve"> R, </w:t>
      </w:r>
      <w:proofErr w:type="spellStart"/>
      <w:r w:rsidRPr="00245563">
        <w:rPr>
          <w:rFonts w:ascii="Book Antiqua" w:hAnsi="Book Antiqua"/>
        </w:rPr>
        <w:t>Mulloy</w:t>
      </w:r>
      <w:proofErr w:type="spellEnd"/>
      <w:r w:rsidRPr="00245563">
        <w:rPr>
          <w:rFonts w:ascii="Book Antiqua" w:hAnsi="Book Antiqua"/>
        </w:rPr>
        <w:t xml:space="preserve"> R, Sharma SV, Brannigan BW, Mohapatra G, </w:t>
      </w:r>
      <w:proofErr w:type="spellStart"/>
      <w:r w:rsidRPr="00245563">
        <w:rPr>
          <w:rFonts w:ascii="Book Antiqua" w:hAnsi="Book Antiqua"/>
        </w:rPr>
        <w:t>Settleman</w:t>
      </w:r>
      <w:proofErr w:type="spellEnd"/>
      <w:r w:rsidRPr="00245563">
        <w:rPr>
          <w:rFonts w:ascii="Book Antiqua" w:hAnsi="Book Antiqua"/>
        </w:rPr>
        <w:t xml:space="preserve"> J, Haber DA. Inherited susceptibility to lung cancer may be associated with the T790M drug resistance mutation in EGFR. </w:t>
      </w:r>
      <w:r w:rsidRPr="00245563">
        <w:rPr>
          <w:rFonts w:ascii="Book Antiqua" w:hAnsi="Book Antiqua"/>
          <w:i/>
          <w:iCs/>
        </w:rPr>
        <w:t>Nat Genet</w:t>
      </w:r>
      <w:r w:rsidRPr="00245563">
        <w:rPr>
          <w:rFonts w:ascii="Book Antiqua" w:hAnsi="Book Antiqua"/>
        </w:rPr>
        <w:t xml:space="preserve"> 2005; </w:t>
      </w:r>
      <w:r w:rsidRPr="00245563">
        <w:rPr>
          <w:rFonts w:ascii="Book Antiqua" w:hAnsi="Book Antiqua"/>
          <w:b/>
          <w:bCs/>
        </w:rPr>
        <w:t>37</w:t>
      </w:r>
      <w:r w:rsidRPr="00245563">
        <w:rPr>
          <w:rFonts w:ascii="Book Antiqua" w:hAnsi="Book Antiqua"/>
        </w:rPr>
        <w:t>: 1315-1316 [PMID: 16258541 DOI: 10.1038/ng1671]</w:t>
      </w:r>
    </w:p>
    <w:p w14:paraId="11C4F2D8"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Lavdovskaia</w:t>
      </w:r>
      <w:proofErr w:type="spellEnd"/>
      <w:r w:rsidRPr="00245563">
        <w:rPr>
          <w:rFonts w:ascii="Book Antiqua" w:hAnsi="Book Antiqua"/>
          <w:b/>
          <w:bCs/>
        </w:rPr>
        <w:t xml:space="preserve"> ED</w:t>
      </w:r>
      <w:r w:rsidRPr="00245563">
        <w:rPr>
          <w:rFonts w:ascii="Book Antiqua" w:hAnsi="Book Antiqua"/>
        </w:rPr>
        <w:t xml:space="preserve">, </w:t>
      </w:r>
      <w:proofErr w:type="spellStart"/>
      <w:r w:rsidRPr="00245563">
        <w:rPr>
          <w:rFonts w:ascii="Book Antiqua" w:hAnsi="Book Antiqua"/>
        </w:rPr>
        <w:t>Iyevleva</w:t>
      </w:r>
      <w:proofErr w:type="spellEnd"/>
      <w:r w:rsidRPr="00245563">
        <w:rPr>
          <w:rFonts w:ascii="Book Antiqua" w:hAnsi="Book Antiqua"/>
        </w:rPr>
        <w:t xml:space="preserve"> AG,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Mitiushkina</w:t>
      </w:r>
      <w:proofErr w:type="spellEnd"/>
      <w:r w:rsidRPr="00245563">
        <w:rPr>
          <w:rFonts w:ascii="Book Antiqua" w:hAnsi="Book Antiqua"/>
        </w:rPr>
        <w:t xml:space="preserve"> NV, </w:t>
      </w:r>
      <w:proofErr w:type="spellStart"/>
      <w:r w:rsidRPr="00245563">
        <w:rPr>
          <w:rFonts w:ascii="Book Antiqua" w:hAnsi="Book Antiqua"/>
        </w:rPr>
        <w:t>Preobrazhenskaya</w:t>
      </w:r>
      <w:proofErr w:type="spellEnd"/>
      <w:r w:rsidRPr="00245563">
        <w:rPr>
          <w:rFonts w:ascii="Book Antiqua" w:hAnsi="Book Antiqua"/>
        </w:rPr>
        <w:t xml:space="preserve"> EV, </w:t>
      </w:r>
      <w:proofErr w:type="spellStart"/>
      <w:r w:rsidRPr="00245563">
        <w:rPr>
          <w:rFonts w:ascii="Book Antiqua" w:hAnsi="Book Antiqua"/>
        </w:rPr>
        <w:t>Tiurin</w:t>
      </w:r>
      <w:proofErr w:type="spellEnd"/>
      <w:r w:rsidRPr="00245563">
        <w:rPr>
          <w:rFonts w:ascii="Book Antiqua" w:hAnsi="Book Antiqua"/>
        </w:rPr>
        <w:t xml:space="preserve"> VI,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Stelmakh</w:t>
      </w:r>
      <w:proofErr w:type="spellEnd"/>
      <w:r w:rsidRPr="00245563">
        <w:rPr>
          <w:rFonts w:ascii="Book Antiqua" w:hAnsi="Book Antiqua"/>
        </w:rPr>
        <w:t xml:space="preserve"> LV, </w:t>
      </w:r>
      <w:proofErr w:type="spellStart"/>
      <w:r w:rsidRPr="00245563">
        <w:rPr>
          <w:rFonts w:ascii="Book Antiqua" w:hAnsi="Book Antiqua"/>
        </w:rPr>
        <w:t>Moiseyenko</w:t>
      </w:r>
      <w:proofErr w:type="spellEnd"/>
      <w:r w:rsidRPr="00245563">
        <w:rPr>
          <w:rFonts w:ascii="Book Antiqua" w:hAnsi="Book Antiqua"/>
        </w:rPr>
        <w:t xml:space="preserve"> FV, </w:t>
      </w:r>
      <w:proofErr w:type="spellStart"/>
      <w:r w:rsidRPr="00245563">
        <w:rPr>
          <w:rFonts w:ascii="Book Antiqua" w:hAnsi="Book Antiqua"/>
        </w:rPr>
        <w:t>Karaseva</w:t>
      </w:r>
      <w:proofErr w:type="spellEnd"/>
      <w:r w:rsidRPr="00245563">
        <w:rPr>
          <w:rFonts w:ascii="Book Antiqua" w:hAnsi="Book Antiqua"/>
        </w:rPr>
        <w:t xml:space="preserve"> NA, Orlov SV, </w:t>
      </w:r>
      <w:proofErr w:type="spellStart"/>
      <w:r w:rsidRPr="00245563">
        <w:rPr>
          <w:rFonts w:ascii="Book Antiqua" w:hAnsi="Book Antiqua"/>
        </w:rPr>
        <w:t>Moiseyenko</w:t>
      </w:r>
      <w:proofErr w:type="spellEnd"/>
      <w:r w:rsidRPr="00245563">
        <w:rPr>
          <w:rFonts w:ascii="Book Antiqua" w:hAnsi="Book Antiqua"/>
        </w:rPr>
        <w:t xml:space="preserve"> VM, </w:t>
      </w:r>
      <w:proofErr w:type="spellStart"/>
      <w:r w:rsidRPr="00245563">
        <w:rPr>
          <w:rFonts w:ascii="Book Antiqua" w:hAnsi="Book Antiqua"/>
        </w:rPr>
        <w:t>Korzhenevskaya</w:t>
      </w:r>
      <w:proofErr w:type="spellEnd"/>
      <w:r w:rsidRPr="00245563">
        <w:rPr>
          <w:rFonts w:ascii="Book Antiqua" w:hAnsi="Book Antiqua"/>
        </w:rPr>
        <w:t xml:space="preserve"> MA, Zaitsev IA, Kozak AR, </w:t>
      </w:r>
      <w:proofErr w:type="spellStart"/>
      <w:r w:rsidRPr="00245563">
        <w:rPr>
          <w:rFonts w:ascii="Book Antiqua" w:hAnsi="Book Antiqua"/>
        </w:rPr>
        <w:t>Chistyakov</w:t>
      </w:r>
      <w:proofErr w:type="spellEnd"/>
      <w:r w:rsidRPr="00245563">
        <w:rPr>
          <w:rFonts w:ascii="Book Antiqua" w:hAnsi="Book Antiqua"/>
        </w:rPr>
        <w:t xml:space="preserve"> IV, </w:t>
      </w:r>
      <w:proofErr w:type="spellStart"/>
      <w:r w:rsidRPr="00245563">
        <w:rPr>
          <w:rFonts w:ascii="Book Antiqua" w:hAnsi="Book Antiqua"/>
        </w:rPr>
        <w:t>Akopov</w:t>
      </w:r>
      <w:proofErr w:type="spellEnd"/>
      <w:r w:rsidRPr="00245563">
        <w:rPr>
          <w:rFonts w:ascii="Book Antiqua" w:hAnsi="Book Antiqua"/>
        </w:rPr>
        <w:t xml:space="preserve"> AL, Volkov NM, Togo AV, </w:t>
      </w:r>
      <w:proofErr w:type="spellStart"/>
      <w:r w:rsidRPr="00245563">
        <w:rPr>
          <w:rFonts w:ascii="Book Antiqua" w:hAnsi="Book Antiqua"/>
        </w:rPr>
        <w:t>Imyanitov</w:t>
      </w:r>
      <w:proofErr w:type="spellEnd"/>
      <w:r w:rsidRPr="00245563">
        <w:rPr>
          <w:rFonts w:ascii="Book Antiqua" w:hAnsi="Book Antiqua"/>
        </w:rPr>
        <w:t xml:space="preserve"> EN. EGFR T790M Mutation in TKI-Naïve Clinical Samples: Frequency, Tissue Mosaicism, Predictive Value and Awareness on Artifacts. </w:t>
      </w:r>
      <w:r w:rsidRPr="00245563">
        <w:rPr>
          <w:rFonts w:ascii="Book Antiqua" w:hAnsi="Book Antiqua"/>
          <w:i/>
          <w:iCs/>
        </w:rPr>
        <w:t>Oncol Res Treat</w:t>
      </w:r>
      <w:r w:rsidRPr="00245563">
        <w:rPr>
          <w:rFonts w:ascii="Book Antiqua" w:hAnsi="Book Antiqua"/>
        </w:rPr>
        <w:t xml:space="preserve"> 2018; </w:t>
      </w:r>
      <w:r w:rsidRPr="00245563">
        <w:rPr>
          <w:rFonts w:ascii="Book Antiqua" w:hAnsi="Book Antiqua"/>
          <w:b/>
          <w:bCs/>
        </w:rPr>
        <w:t>41</w:t>
      </w:r>
      <w:r w:rsidRPr="00245563">
        <w:rPr>
          <w:rFonts w:ascii="Book Antiqua" w:hAnsi="Book Antiqua"/>
        </w:rPr>
        <w:t>: 634-642 [PMID: 30145586 DOI: 10.1159/000491441]</w:t>
      </w:r>
    </w:p>
    <w:p w14:paraId="4BA4F1F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28</w:t>
      </w:r>
      <w:r w:rsidRPr="00245563">
        <w:rPr>
          <w:rFonts w:ascii="Book Antiqua" w:hAnsi="Book Antiqua"/>
        </w:rPr>
        <w:t xml:space="preserve"> </w:t>
      </w:r>
      <w:r w:rsidRPr="00245563">
        <w:rPr>
          <w:rFonts w:ascii="Book Antiqua" w:hAnsi="Book Antiqua"/>
          <w:b/>
          <w:bCs/>
        </w:rPr>
        <w:t>Lu S</w:t>
      </w:r>
      <w:r w:rsidRPr="00245563">
        <w:rPr>
          <w:rFonts w:ascii="Book Antiqua" w:hAnsi="Book Antiqua"/>
        </w:rPr>
        <w:t xml:space="preserve">, Yu Y, Li Z, Yu R, Wu X, Bao H, Ding Y, Shao YW, Jian H. EGFR and ERBB2 Germline Mutations in Chinese Lung Cancer Patients and Their Roles in Genetic Susceptibility to Cancer. </w:t>
      </w:r>
      <w:r w:rsidRPr="00245563">
        <w:rPr>
          <w:rFonts w:ascii="Book Antiqua" w:hAnsi="Book Antiqua"/>
          <w:i/>
          <w:iCs/>
        </w:rPr>
        <w:t xml:space="preserve">J </w:t>
      </w:r>
      <w:proofErr w:type="spellStart"/>
      <w:r w:rsidRPr="00245563">
        <w:rPr>
          <w:rFonts w:ascii="Book Antiqua" w:hAnsi="Book Antiqua"/>
          <w:i/>
          <w:iCs/>
        </w:rPr>
        <w:t>Thorac</w:t>
      </w:r>
      <w:proofErr w:type="spellEnd"/>
      <w:r w:rsidRPr="00245563">
        <w:rPr>
          <w:rFonts w:ascii="Book Antiqua" w:hAnsi="Book Antiqua"/>
          <w:i/>
          <w:iCs/>
        </w:rPr>
        <w:t xml:space="preserve"> Oncol</w:t>
      </w:r>
      <w:r w:rsidRPr="00245563">
        <w:rPr>
          <w:rFonts w:ascii="Book Antiqua" w:hAnsi="Book Antiqua"/>
        </w:rPr>
        <w:t xml:space="preserve"> 2019; </w:t>
      </w:r>
      <w:r w:rsidRPr="00245563">
        <w:rPr>
          <w:rFonts w:ascii="Book Antiqua" w:hAnsi="Book Antiqua"/>
          <w:b/>
          <w:bCs/>
        </w:rPr>
        <w:t>14</w:t>
      </w:r>
      <w:r w:rsidRPr="00245563">
        <w:rPr>
          <w:rFonts w:ascii="Book Antiqua" w:hAnsi="Book Antiqua"/>
        </w:rPr>
        <w:t>: 732-736 [PMID: 30610926 DOI: 10.1016/j.jtho.2018.12.006]</w:t>
      </w:r>
    </w:p>
    <w:p w14:paraId="11E3F5CA"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29</w:t>
      </w:r>
      <w:r w:rsidRPr="00245563">
        <w:rPr>
          <w:rFonts w:ascii="Book Antiqua" w:hAnsi="Book Antiqua"/>
        </w:rPr>
        <w:t xml:space="preserve"> </w:t>
      </w:r>
      <w:proofErr w:type="spellStart"/>
      <w:r w:rsidRPr="00245563">
        <w:rPr>
          <w:rFonts w:ascii="Book Antiqua" w:hAnsi="Book Antiqua"/>
          <w:b/>
          <w:bCs/>
        </w:rPr>
        <w:t>Mezquita</w:t>
      </w:r>
      <w:proofErr w:type="spellEnd"/>
      <w:r w:rsidRPr="00245563">
        <w:rPr>
          <w:rFonts w:ascii="Book Antiqua" w:hAnsi="Book Antiqua"/>
          <w:b/>
          <w:bCs/>
        </w:rPr>
        <w:t xml:space="preserve"> L</w:t>
      </w:r>
      <w:r w:rsidRPr="00245563">
        <w:rPr>
          <w:rFonts w:ascii="Book Antiqua" w:hAnsi="Book Antiqua"/>
        </w:rPr>
        <w:t xml:space="preserve">, </w:t>
      </w:r>
      <w:proofErr w:type="spellStart"/>
      <w:r w:rsidRPr="00245563">
        <w:rPr>
          <w:rFonts w:ascii="Book Antiqua" w:hAnsi="Book Antiqua"/>
        </w:rPr>
        <w:t>Jové</w:t>
      </w:r>
      <w:proofErr w:type="spellEnd"/>
      <w:r w:rsidRPr="00245563">
        <w:rPr>
          <w:rFonts w:ascii="Book Antiqua" w:hAnsi="Book Antiqua"/>
        </w:rPr>
        <w:t xml:space="preserve"> M, Nadal E, </w:t>
      </w:r>
      <w:proofErr w:type="spellStart"/>
      <w:r w:rsidRPr="00245563">
        <w:rPr>
          <w:rFonts w:ascii="Book Antiqua" w:hAnsi="Book Antiqua"/>
        </w:rPr>
        <w:t>Kfoury</w:t>
      </w:r>
      <w:proofErr w:type="spellEnd"/>
      <w:r w:rsidRPr="00245563">
        <w:rPr>
          <w:rFonts w:ascii="Book Antiqua" w:hAnsi="Book Antiqua"/>
        </w:rPr>
        <w:t xml:space="preserve"> M, </w:t>
      </w:r>
      <w:proofErr w:type="spellStart"/>
      <w:r w:rsidRPr="00245563">
        <w:rPr>
          <w:rFonts w:ascii="Book Antiqua" w:hAnsi="Book Antiqua"/>
        </w:rPr>
        <w:t>Morán</w:t>
      </w:r>
      <w:proofErr w:type="spellEnd"/>
      <w:r w:rsidRPr="00245563">
        <w:rPr>
          <w:rFonts w:ascii="Book Antiqua" w:hAnsi="Book Antiqua"/>
        </w:rPr>
        <w:t xml:space="preserve"> T, </w:t>
      </w:r>
      <w:proofErr w:type="spellStart"/>
      <w:r w:rsidRPr="00245563">
        <w:rPr>
          <w:rFonts w:ascii="Book Antiqua" w:hAnsi="Book Antiqua"/>
        </w:rPr>
        <w:t>Ricordel</w:t>
      </w:r>
      <w:proofErr w:type="spellEnd"/>
      <w:r w:rsidRPr="00245563">
        <w:rPr>
          <w:rFonts w:ascii="Book Antiqua" w:hAnsi="Book Antiqua"/>
        </w:rPr>
        <w:t xml:space="preserve"> C, </w:t>
      </w:r>
      <w:proofErr w:type="spellStart"/>
      <w:r w:rsidRPr="00245563">
        <w:rPr>
          <w:rFonts w:ascii="Book Antiqua" w:hAnsi="Book Antiqua"/>
        </w:rPr>
        <w:t>Dhooge</w:t>
      </w:r>
      <w:proofErr w:type="spellEnd"/>
      <w:r w:rsidRPr="00245563">
        <w:rPr>
          <w:rFonts w:ascii="Book Antiqua" w:hAnsi="Book Antiqua"/>
        </w:rPr>
        <w:t xml:space="preserve"> M, </w:t>
      </w:r>
      <w:proofErr w:type="spellStart"/>
      <w:r w:rsidRPr="00245563">
        <w:rPr>
          <w:rFonts w:ascii="Book Antiqua" w:hAnsi="Book Antiqua"/>
        </w:rPr>
        <w:t>Tlemsani</w:t>
      </w:r>
      <w:proofErr w:type="spellEnd"/>
      <w:r w:rsidRPr="00245563">
        <w:rPr>
          <w:rFonts w:ascii="Book Antiqua" w:hAnsi="Book Antiqua"/>
        </w:rPr>
        <w:t xml:space="preserve"> C, </w:t>
      </w:r>
      <w:proofErr w:type="spellStart"/>
      <w:r w:rsidRPr="00245563">
        <w:rPr>
          <w:rFonts w:ascii="Book Antiqua" w:hAnsi="Book Antiqua"/>
        </w:rPr>
        <w:t>Léna</w:t>
      </w:r>
      <w:proofErr w:type="spellEnd"/>
      <w:r w:rsidRPr="00245563">
        <w:rPr>
          <w:rFonts w:ascii="Book Antiqua" w:hAnsi="Book Antiqua"/>
        </w:rPr>
        <w:t xml:space="preserve"> H, </w:t>
      </w:r>
      <w:proofErr w:type="spellStart"/>
      <w:r w:rsidRPr="00245563">
        <w:rPr>
          <w:rFonts w:ascii="Book Antiqua" w:hAnsi="Book Antiqua"/>
        </w:rPr>
        <w:t>Teulé</w:t>
      </w:r>
      <w:proofErr w:type="spellEnd"/>
      <w:r w:rsidRPr="00245563">
        <w:rPr>
          <w:rFonts w:ascii="Book Antiqua" w:hAnsi="Book Antiqua"/>
        </w:rPr>
        <w:t xml:space="preserve"> A, Álvarez JV, </w:t>
      </w:r>
      <w:proofErr w:type="spellStart"/>
      <w:r w:rsidRPr="00245563">
        <w:rPr>
          <w:rFonts w:ascii="Book Antiqua" w:hAnsi="Book Antiqua"/>
        </w:rPr>
        <w:t>Raimbourg</w:t>
      </w:r>
      <w:proofErr w:type="spellEnd"/>
      <w:r w:rsidRPr="00245563">
        <w:rPr>
          <w:rFonts w:ascii="Book Antiqua" w:hAnsi="Book Antiqua"/>
        </w:rPr>
        <w:t xml:space="preserve"> J, </w:t>
      </w:r>
      <w:proofErr w:type="spellStart"/>
      <w:r w:rsidRPr="00245563">
        <w:rPr>
          <w:rFonts w:ascii="Book Antiqua" w:hAnsi="Book Antiqua"/>
        </w:rPr>
        <w:t>Hiret</w:t>
      </w:r>
      <w:proofErr w:type="spellEnd"/>
      <w:r w:rsidRPr="00245563">
        <w:rPr>
          <w:rFonts w:ascii="Book Antiqua" w:hAnsi="Book Antiqua"/>
        </w:rPr>
        <w:t xml:space="preserve"> S, Lacroix L, Menéndez M, </w:t>
      </w:r>
      <w:proofErr w:type="spellStart"/>
      <w:r w:rsidRPr="00245563">
        <w:rPr>
          <w:rFonts w:ascii="Book Antiqua" w:hAnsi="Book Antiqua"/>
        </w:rPr>
        <w:t>Saldaña</w:t>
      </w:r>
      <w:proofErr w:type="spellEnd"/>
      <w:r w:rsidRPr="00245563">
        <w:rPr>
          <w:rFonts w:ascii="Book Antiqua" w:hAnsi="Book Antiqua"/>
        </w:rPr>
        <w:t xml:space="preserve"> J, Brunet J, </w:t>
      </w:r>
      <w:proofErr w:type="spellStart"/>
      <w:r w:rsidRPr="00245563">
        <w:rPr>
          <w:rFonts w:ascii="Book Antiqua" w:hAnsi="Book Antiqua"/>
        </w:rPr>
        <w:t>Lianes</w:t>
      </w:r>
      <w:proofErr w:type="spellEnd"/>
      <w:r w:rsidRPr="00245563">
        <w:rPr>
          <w:rFonts w:ascii="Book Antiqua" w:hAnsi="Book Antiqua"/>
        </w:rPr>
        <w:t xml:space="preserve"> P, </w:t>
      </w:r>
      <w:proofErr w:type="spellStart"/>
      <w:r w:rsidRPr="00245563">
        <w:rPr>
          <w:rFonts w:ascii="Book Antiqua" w:hAnsi="Book Antiqua"/>
        </w:rPr>
        <w:t>Coupier</w:t>
      </w:r>
      <w:proofErr w:type="spellEnd"/>
      <w:r w:rsidRPr="00245563">
        <w:rPr>
          <w:rFonts w:ascii="Book Antiqua" w:hAnsi="Book Antiqua"/>
        </w:rPr>
        <w:t xml:space="preserve"> I, </w:t>
      </w:r>
      <w:proofErr w:type="spellStart"/>
      <w:r w:rsidRPr="00245563">
        <w:rPr>
          <w:rFonts w:ascii="Book Antiqua" w:hAnsi="Book Antiqua"/>
        </w:rPr>
        <w:t>Auclin</w:t>
      </w:r>
      <w:proofErr w:type="spellEnd"/>
      <w:r w:rsidRPr="00245563">
        <w:rPr>
          <w:rFonts w:ascii="Book Antiqua" w:hAnsi="Book Antiqua"/>
        </w:rPr>
        <w:t xml:space="preserve"> E, </w:t>
      </w:r>
      <w:proofErr w:type="spellStart"/>
      <w:r w:rsidRPr="00245563">
        <w:rPr>
          <w:rFonts w:ascii="Book Antiqua" w:hAnsi="Book Antiqua"/>
        </w:rPr>
        <w:t>Recondo</w:t>
      </w:r>
      <w:proofErr w:type="spellEnd"/>
      <w:r w:rsidRPr="00245563">
        <w:rPr>
          <w:rFonts w:ascii="Book Antiqua" w:hAnsi="Book Antiqua"/>
        </w:rPr>
        <w:t xml:space="preserve"> G, </w:t>
      </w:r>
      <w:proofErr w:type="spellStart"/>
      <w:r w:rsidRPr="00245563">
        <w:rPr>
          <w:rFonts w:ascii="Book Antiqua" w:hAnsi="Book Antiqua"/>
        </w:rPr>
        <w:t>Friboulet</w:t>
      </w:r>
      <w:proofErr w:type="spellEnd"/>
      <w:r w:rsidRPr="00245563">
        <w:rPr>
          <w:rFonts w:ascii="Book Antiqua" w:hAnsi="Book Antiqua"/>
        </w:rPr>
        <w:t xml:space="preserve"> L, Adam J, Green E, </w:t>
      </w:r>
      <w:proofErr w:type="spellStart"/>
      <w:r w:rsidRPr="00245563">
        <w:rPr>
          <w:rFonts w:ascii="Book Antiqua" w:hAnsi="Book Antiqua"/>
        </w:rPr>
        <w:t>Planchard</w:t>
      </w:r>
      <w:proofErr w:type="spellEnd"/>
      <w:r w:rsidRPr="00245563">
        <w:rPr>
          <w:rFonts w:ascii="Book Antiqua" w:hAnsi="Book Antiqua"/>
        </w:rPr>
        <w:t xml:space="preserve"> D, </w:t>
      </w:r>
      <w:proofErr w:type="spellStart"/>
      <w:r w:rsidRPr="00245563">
        <w:rPr>
          <w:rFonts w:ascii="Book Antiqua" w:hAnsi="Book Antiqua"/>
        </w:rPr>
        <w:t>Frébourg</w:t>
      </w:r>
      <w:proofErr w:type="spellEnd"/>
      <w:r w:rsidRPr="00245563">
        <w:rPr>
          <w:rFonts w:ascii="Book Antiqua" w:hAnsi="Book Antiqua"/>
        </w:rPr>
        <w:t xml:space="preserve"> T, </w:t>
      </w:r>
      <w:proofErr w:type="spellStart"/>
      <w:r w:rsidRPr="00245563">
        <w:rPr>
          <w:rFonts w:ascii="Book Antiqua" w:hAnsi="Book Antiqua"/>
        </w:rPr>
        <w:t>Capellà</w:t>
      </w:r>
      <w:proofErr w:type="spellEnd"/>
      <w:r w:rsidRPr="00245563">
        <w:rPr>
          <w:rFonts w:ascii="Book Antiqua" w:hAnsi="Book Antiqua"/>
        </w:rPr>
        <w:t xml:space="preserve"> G, Rouleau E, </w:t>
      </w:r>
      <w:proofErr w:type="spellStart"/>
      <w:r w:rsidRPr="00245563">
        <w:rPr>
          <w:rFonts w:ascii="Book Antiqua" w:hAnsi="Book Antiqua"/>
        </w:rPr>
        <w:t>Lázaro</w:t>
      </w:r>
      <w:proofErr w:type="spellEnd"/>
      <w:r w:rsidRPr="00245563">
        <w:rPr>
          <w:rFonts w:ascii="Book Antiqua" w:hAnsi="Book Antiqua"/>
        </w:rPr>
        <w:t xml:space="preserve"> C, Caron O, </w:t>
      </w:r>
      <w:proofErr w:type="spellStart"/>
      <w:r w:rsidRPr="00245563">
        <w:rPr>
          <w:rFonts w:ascii="Book Antiqua" w:hAnsi="Book Antiqua"/>
        </w:rPr>
        <w:t>Besse</w:t>
      </w:r>
      <w:proofErr w:type="spellEnd"/>
      <w:r w:rsidRPr="00245563">
        <w:rPr>
          <w:rFonts w:ascii="Book Antiqua" w:hAnsi="Book Antiqua"/>
        </w:rPr>
        <w:t xml:space="preserve"> B. High Prevalence of Somatic Oncogenic Driver Alterations in Patients With NSCLC and Li-Fraumeni Syndrome. </w:t>
      </w:r>
      <w:r w:rsidRPr="00245563">
        <w:rPr>
          <w:rFonts w:ascii="Book Antiqua" w:hAnsi="Book Antiqua"/>
          <w:i/>
          <w:iCs/>
        </w:rPr>
        <w:t xml:space="preserve">J </w:t>
      </w:r>
      <w:proofErr w:type="spellStart"/>
      <w:r w:rsidRPr="00245563">
        <w:rPr>
          <w:rFonts w:ascii="Book Antiqua" w:hAnsi="Book Antiqua"/>
          <w:i/>
          <w:iCs/>
        </w:rPr>
        <w:t>Thorac</w:t>
      </w:r>
      <w:proofErr w:type="spellEnd"/>
      <w:r w:rsidRPr="00245563">
        <w:rPr>
          <w:rFonts w:ascii="Book Antiqua" w:hAnsi="Book Antiqua"/>
          <w:i/>
          <w:iCs/>
        </w:rPr>
        <w:t xml:space="preserve"> Oncol</w:t>
      </w:r>
      <w:r w:rsidRPr="00245563">
        <w:rPr>
          <w:rFonts w:ascii="Book Antiqua" w:hAnsi="Book Antiqua"/>
        </w:rPr>
        <w:t xml:space="preserve"> 2020; </w:t>
      </w:r>
      <w:r w:rsidRPr="00245563">
        <w:rPr>
          <w:rFonts w:ascii="Book Antiqua" w:hAnsi="Book Antiqua"/>
          <w:b/>
          <w:bCs/>
        </w:rPr>
        <w:t>15</w:t>
      </w:r>
      <w:r w:rsidRPr="00245563">
        <w:rPr>
          <w:rFonts w:ascii="Book Antiqua" w:hAnsi="Book Antiqua"/>
        </w:rPr>
        <w:t>: 1232-1239 [PMID: 32179180 DOI: 10.1016/j.jtho.2020.03.005]</w:t>
      </w:r>
    </w:p>
    <w:p w14:paraId="7159046C"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Vasen</w:t>
      </w:r>
      <w:proofErr w:type="spellEnd"/>
      <w:r w:rsidRPr="00245563">
        <w:rPr>
          <w:rFonts w:ascii="Book Antiqua" w:hAnsi="Book Antiqua"/>
          <w:b/>
          <w:bCs/>
        </w:rPr>
        <w:t xml:space="preserve"> HF</w:t>
      </w:r>
      <w:r w:rsidRPr="00245563">
        <w:rPr>
          <w:rFonts w:ascii="Book Antiqua" w:hAnsi="Book Antiqua"/>
        </w:rPr>
        <w:t xml:space="preserve">, </w:t>
      </w:r>
      <w:proofErr w:type="spellStart"/>
      <w:r w:rsidRPr="00245563">
        <w:rPr>
          <w:rFonts w:ascii="Book Antiqua" w:hAnsi="Book Antiqua"/>
        </w:rPr>
        <w:t>Gruis</w:t>
      </w:r>
      <w:proofErr w:type="spellEnd"/>
      <w:r w:rsidRPr="00245563">
        <w:rPr>
          <w:rFonts w:ascii="Book Antiqua" w:hAnsi="Book Antiqua"/>
        </w:rPr>
        <w:t xml:space="preserve"> NA, </w:t>
      </w:r>
      <w:proofErr w:type="spellStart"/>
      <w:r w:rsidRPr="00245563">
        <w:rPr>
          <w:rFonts w:ascii="Book Antiqua" w:hAnsi="Book Antiqua"/>
        </w:rPr>
        <w:t>Frants</w:t>
      </w:r>
      <w:proofErr w:type="spellEnd"/>
      <w:r w:rsidRPr="00245563">
        <w:rPr>
          <w:rFonts w:ascii="Book Antiqua" w:hAnsi="Book Antiqua"/>
        </w:rPr>
        <w:t xml:space="preserve"> RR, van Der Velden PA, </w:t>
      </w:r>
      <w:proofErr w:type="spellStart"/>
      <w:r w:rsidRPr="00245563">
        <w:rPr>
          <w:rFonts w:ascii="Book Antiqua" w:hAnsi="Book Antiqua"/>
        </w:rPr>
        <w:t>Hille</w:t>
      </w:r>
      <w:proofErr w:type="spellEnd"/>
      <w:r w:rsidRPr="00245563">
        <w:rPr>
          <w:rFonts w:ascii="Book Antiqua" w:hAnsi="Book Antiqua"/>
        </w:rPr>
        <w:t xml:space="preserve"> ET, Bergman W. Risk of developing pancreatic cancer in families with familial atypical multiple mole melanoma </w:t>
      </w:r>
      <w:r w:rsidRPr="00245563">
        <w:rPr>
          <w:rFonts w:ascii="Book Antiqua" w:hAnsi="Book Antiqua"/>
        </w:rPr>
        <w:lastRenderedPageBreak/>
        <w:t xml:space="preserve">associated with a specific 19 deletion of p16 (p16-Leiden). </w:t>
      </w:r>
      <w:r w:rsidRPr="00245563">
        <w:rPr>
          <w:rFonts w:ascii="Book Antiqua" w:hAnsi="Book Antiqua"/>
          <w:i/>
          <w:iCs/>
        </w:rPr>
        <w:t>Int J Cancer</w:t>
      </w:r>
      <w:r w:rsidRPr="00245563">
        <w:rPr>
          <w:rFonts w:ascii="Book Antiqua" w:hAnsi="Book Antiqua"/>
        </w:rPr>
        <w:t xml:space="preserve"> 2000; </w:t>
      </w:r>
      <w:r w:rsidRPr="00245563">
        <w:rPr>
          <w:rFonts w:ascii="Book Antiqua" w:hAnsi="Book Antiqua"/>
          <w:b/>
          <w:bCs/>
        </w:rPr>
        <w:t>87</w:t>
      </w:r>
      <w:r w:rsidRPr="00245563">
        <w:rPr>
          <w:rFonts w:ascii="Book Antiqua" w:hAnsi="Book Antiqua"/>
        </w:rPr>
        <w:t>: 809-811 [PMID: 10956390]</w:t>
      </w:r>
    </w:p>
    <w:p w14:paraId="7F0B8C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Potjer</w:t>
      </w:r>
      <w:proofErr w:type="spellEnd"/>
      <w:r w:rsidRPr="00245563">
        <w:rPr>
          <w:rFonts w:ascii="Book Antiqua" w:hAnsi="Book Antiqua"/>
          <w:b/>
          <w:bCs/>
        </w:rPr>
        <w:t xml:space="preserve"> TP</w:t>
      </w:r>
      <w:r w:rsidRPr="00245563">
        <w:rPr>
          <w:rFonts w:ascii="Book Antiqua" w:hAnsi="Book Antiqua"/>
        </w:rPr>
        <w:t xml:space="preserve">, van der Stoep N, </w:t>
      </w:r>
      <w:proofErr w:type="spellStart"/>
      <w:r w:rsidRPr="00245563">
        <w:rPr>
          <w:rFonts w:ascii="Book Antiqua" w:hAnsi="Book Antiqua"/>
        </w:rPr>
        <w:t>Houwing-Duistermaat</w:t>
      </w:r>
      <w:proofErr w:type="spellEnd"/>
      <w:r w:rsidRPr="00245563">
        <w:rPr>
          <w:rFonts w:ascii="Book Antiqua" w:hAnsi="Book Antiqua"/>
        </w:rPr>
        <w:t xml:space="preserve"> JJ, </w:t>
      </w:r>
      <w:proofErr w:type="spellStart"/>
      <w:r w:rsidRPr="00245563">
        <w:rPr>
          <w:rFonts w:ascii="Book Antiqua" w:hAnsi="Book Antiqua"/>
        </w:rPr>
        <w:t>Konings</w:t>
      </w:r>
      <w:proofErr w:type="spellEnd"/>
      <w:r w:rsidRPr="00245563">
        <w:rPr>
          <w:rFonts w:ascii="Book Antiqua" w:hAnsi="Book Antiqua"/>
        </w:rPr>
        <w:t xml:space="preserve"> IC, </w:t>
      </w:r>
      <w:proofErr w:type="spellStart"/>
      <w:r w:rsidRPr="00245563">
        <w:rPr>
          <w:rFonts w:ascii="Book Antiqua" w:hAnsi="Book Antiqua"/>
        </w:rPr>
        <w:t>Aalfs</w:t>
      </w:r>
      <w:proofErr w:type="spellEnd"/>
      <w:r w:rsidRPr="00245563">
        <w:rPr>
          <w:rFonts w:ascii="Book Antiqua" w:hAnsi="Book Antiqua"/>
        </w:rPr>
        <w:t xml:space="preserve"> CM, van den Akker PC, </w:t>
      </w:r>
      <w:proofErr w:type="spellStart"/>
      <w:r w:rsidRPr="00245563">
        <w:rPr>
          <w:rFonts w:ascii="Book Antiqua" w:hAnsi="Book Antiqua"/>
        </w:rPr>
        <w:t>Ausems</w:t>
      </w:r>
      <w:proofErr w:type="spellEnd"/>
      <w:r w:rsidRPr="00245563">
        <w:rPr>
          <w:rFonts w:ascii="Book Antiqua" w:hAnsi="Book Antiqua"/>
        </w:rPr>
        <w:t xml:space="preserve"> MG, </w:t>
      </w:r>
      <w:proofErr w:type="spellStart"/>
      <w:r w:rsidRPr="00245563">
        <w:rPr>
          <w:rFonts w:ascii="Book Antiqua" w:hAnsi="Book Antiqua"/>
        </w:rPr>
        <w:t>Dommering</w:t>
      </w:r>
      <w:proofErr w:type="spellEnd"/>
      <w:r w:rsidRPr="00245563">
        <w:rPr>
          <w:rFonts w:ascii="Book Antiqua" w:hAnsi="Book Antiqua"/>
        </w:rPr>
        <w:t xml:space="preserve"> CJ, van der Kolk LE, </w:t>
      </w:r>
      <w:proofErr w:type="spellStart"/>
      <w:r w:rsidRPr="00245563">
        <w:rPr>
          <w:rFonts w:ascii="Book Antiqua" w:hAnsi="Book Antiqua"/>
        </w:rPr>
        <w:t>Maiburg</w:t>
      </w:r>
      <w:proofErr w:type="spellEnd"/>
      <w:r w:rsidRPr="00245563">
        <w:rPr>
          <w:rFonts w:ascii="Book Antiqua" w:hAnsi="Book Antiqua"/>
        </w:rPr>
        <w:t xml:space="preserve"> MC, </w:t>
      </w:r>
      <w:proofErr w:type="spellStart"/>
      <w:r w:rsidRPr="00245563">
        <w:rPr>
          <w:rFonts w:ascii="Book Antiqua" w:hAnsi="Book Antiqua"/>
        </w:rPr>
        <w:t>Spruijt</w:t>
      </w:r>
      <w:proofErr w:type="spellEnd"/>
      <w:r w:rsidRPr="00245563">
        <w:rPr>
          <w:rFonts w:ascii="Book Antiqua" w:hAnsi="Book Antiqua"/>
        </w:rPr>
        <w:t xml:space="preserve"> L, Wagner A, </w:t>
      </w:r>
      <w:proofErr w:type="spellStart"/>
      <w:r w:rsidRPr="00245563">
        <w:rPr>
          <w:rFonts w:ascii="Book Antiqua" w:hAnsi="Book Antiqua"/>
        </w:rPr>
        <w:t>Vasen</w:t>
      </w:r>
      <w:proofErr w:type="spellEnd"/>
      <w:r w:rsidRPr="00245563">
        <w:rPr>
          <w:rFonts w:ascii="Book Antiqua" w:hAnsi="Book Antiqua"/>
        </w:rPr>
        <w:t xml:space="preserve"> HF, </w:t>
      </w:r>
      <w:proofErr w:type="spellStart"/>
      <w:r w:rsidRPr="00245563">
        <w:rPr>
          <w:rFonts w:ascii="Book Antiqua" w:hAnsi="Book Antiqua"/>
        </w:rPr>
        <w:t>Hes</w:t>
      </w:r>
      <w:proofErr w:type="spellEnd"/>
      <w:r w:rsidRPr="00245563">
        <w:rPr>
          <w:rFonts w:ascii="Book Antiqua" w:hAnsi="Book Antiqua"/>
        </w:rPr>
        <w:t xml:space="preserve"> FJ. Pancreatic cancer-associated gene polymorphisms in a nation-wide cohort of p16-Leiden germline mutation carriers; a case-control study. </w:t>
      </w:r>
      <w:r w:rsidRPr="00245563">
        <w:rPr>
          <w:rFonts w:ascii="Book Antiqua" w:hAnsi="Book Antiqua"/>
          <w:i/>
          <w:iCs/>
        </w:rPr>
        <w:t>BMC Res Notes</w:t>
      </w:r>
      <w:r w:rsidRPr="00245563">
        <w:rPr>
          <w:rFonts w:ascii="Book Antiqua" w:hAnsi="Book Antiqua"/>
        </w:rPr>
        <w:t xml:space="preserve"> 2015; </w:t>
      </w:r>
      <w:r w:rsidRPr="00245563">
        <w:rPr>
          <w:rFonts w:ascii="Book Antiqua" w:hAnsi="Book Antiqua"/>
          <w:b/>
          <w:bCs/>
        </w:rPr>
        <w:t>8</w:t>
      </w:r>
      <w:r w:rsidRPr="00245563">
        <w:rPr>
          <w:rFonts w:ascii="Book Antiqua" w:hAnsi="Book Antiqua"/>
        </w:rPr>
        <w:t>: 264 [PMID: 26111702 DOI: 10.1186/s13104-015-1235-4]</w:t>
      </w:r>
    </w:p>
    <w:p w14:paraId="79147943"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Revythis</w:t>
      </w:r>
      <w:proofErr w:type="spellEnd"/>
      <w:r w:rsidRPr="00245563">
        <w:rPr>
          <w:rFonts w:ascii="Book Antiqua" w:hAnsi="Book Antiqua"/>
          <w:b/>
          <w:bCs/>
        </w:rPr>
        <w:t xml:space="preserve"> A</w:t>
      </w:r>
      <w:r w:rsidRPr="00245563">
        <w:rPr>
          <w:rFonts w:ascii="Book Antiqua" w:hAnsi="Book Antiqua"/>
        </w:rPr>
        <w:t xml:space="preserve">, Shah S, </w:t>
      </w:r>
      <w:proofErr w:type="spellStart"/>
      <w:r w:rsidRPr="00245563">
        <w:rPr>
          <w:rFonts w:ascii="Book Antiqua" w:hAnsi="Book Antiqua"/>
        </w:rPr>
        <w:t>Kutka</w:t>
      </w:r>
      <w:proofErr w:type="spellEnd"/>
      <w:r w:rsidRPr="00245563">
        <w:rPr>
          <w:rFonts w:ascii="Book Antiqua" w:hAnsi="Book Antiqua"/>
        </w:rPr>
        <w:t xml:space="preserve"> M, </w:t>
      </w:r>
      <w:proofErr w:type="spellStart"/>
      <w:r w:rsidRPr="00245563">
        <w:rPr>
          <w:rFonts w:ascii="Book Antiqua" w:hAnsi="Book Antiqua"/>
        </w:rPr>
        <w:t>Moschetta</w:t>
      </w:r>
      <w:proofErr w:type="spellEnd"/>
      <w:r w:rsidRPr="00245563">
        <w:rPr>
          <w:rFonts w:ascii="Book Antiqua" w:hAnsi="Book Antiqua"/>
        </w:rPr>
        <w:t xml:space="preserve"> M, Ozturk MA, Pappas-</w:t>
      </w:r>
      <w:proofErr w:type="spellStart"/>
      <w:r w:rsidRPr="00245563">
        <w:rPr>
          <w:rFonts w:ascii="Book Antiqua" w:hAnsi="Book Antiqua"/>
        </w:rPr>
        <w:t>Gogos</w:t>
      </w:r>
      <w:proofErr w:type="spellEnd"/>
      <w:r w:rsidRPr="00245563">
        <w:rPr>
          <w:rFonts w:ascii="Book Antiqua" w:hAnsi="Book Antiqua"/>
        </w:rPr>
        <w:t xml:space="preserve"> G, </w:t>
      </w:r>
      <w:proofErr w:type="spellStart"/>
      <w:r w:rsidRPr="00245563">
        <w:rPr>
          <w:rFonts w:ascii="Book Antiqua" w:hAnsi="Book Antiqua"/>
        </w:rPr>
        <w:t>Ioannidou</w:t>
      </w:r>
      <w:proofErr w:type="spellEnd"/>
      <w:r w:rsidRPr="00245563">
        <w:rPr>
          <w:rFonts w:ascii="Book Antiqua" w:hAnsi="Book Antiqua"/>
        </w:rPr>
        <w:t xml:space="preserve"> E, Sheriff M, </w:t>
      </w:r>
      <w:proofErr w:type="spellStart"/>
      <w:r w:rsidRPr="00245563">
        <w:rPr>
          <w:rFonts w:ascii="Book Antiqua" w:hAnsi="Book Antiqua"/>
        </w:rPr>
        <w:t>Rassy</w:t>
      </w:r>
      <w:proofErr w:type="spellEnd"/>
      <w:r w:rsidRPr="00245563">
        <w:rPr>
          <w:rFonts w:ascii="Book Antiqua" w:hAnsi="Book Antiqua"/>
        </w:rPr>
        <w:t xml:space="preserve"> E, </w:t>
      </w:r>
      <w:proofErr w:type="spellStart"/>
      <w:r w:rsidRPr="00245563">
        <w:rPr>
          <w:rFonts w:ascii="Book Antiqua" w:hAnsi="Book Antiqua"/>
        </w:rPr>
        <w:t>Boussios</w:t>
      </w:r>
      <w:proofErr w:type="spellEnd"/>
      <w:r w:rsidRPr="00245563">
        <w:rPr>
          <w:rFonts w:ascii="Book Antiqua" w:hAnsi="Book Antiqua"/>
        </w:rPr>
        <w:t xml:space="preserve"> S. Unraveling the Wide Spectrum of Melanoma Biomarkers. </w:t>
      </w:r>
      <w:r w:rsidRPr="00245563">
        <w:rPr>
          <w:rFonts w:ascii="Book Antiqua" w:hAnsi="Book Antiqua"/>
          <w:i/>
          <w:iCs/>
        </w:rPr>
        <w:t>Diagnostics (Basel)</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xml:space="preserve"> [PMID: 34441278 DOI: 10.3390/diagnostics11081341]</w:t>
      </w:r>
    </w:p>
    <w:p w14:paraId="217D096F"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Rossi M</w:t>
      </w:r>
      <w:r w:rsidRPr="00245563">
        <w:rPr>
          <w:rFonts w:ascii="Book Antiqua" w:hAnsi="Book Antiqua"/>
        </w:rPr>
        <w:t xml:space="preserve">, Pellegrini C, </w:t>
      </w:r>
      <w:proofErr w:type="spellStart"/>
      <w:r w:rsidRPr="00245563">
        <w:rPr>
          <w:rFonts w:ascii="Book Antiqua" w:hAnsi="Book Antiqua"/>
        </w:rPr>
        <w:t>Cardelli</w:t>
      </w:r>
      <w:proofErr w:type="spellEnd"/>
      <w:r w:rsidRPr="00245563">
        <w:rPr>
          <w:rFonts w:ascii="Book Antiqua" w:hAnsi="Book Antiqua"/>
        </w:rPr>
        <w:t xml:space="preserve"> L, </w:t>
      </w:r>
      <w:proofErr w:type="spellStart"/>
      <w:r w:rsidRPr="00245563">
        <w:rPr>
          <w:rFonts w:ascii="Book Antiqua" w:hAnsi="Book Antiqua"/>
        </w:rPr>
        <w:t>Ciciarelli</w:t>
      </w:r>
      <w:proofErr w:type="spellEnd"/>
      <w:r w:rsidRPr="00245563">
        <w:rPr>
          <w:rFonts w:ascii="Book Antiqua" w:hAnsi="Book Antiqua"/>
        </w:rPr>
        <w:t xml:space="preserve"> V, Di </w:t>
      </w:r>
      <w:proofErr w:type="spellStart"/>
      <w:r w:rsidRPr="00245563">
        <w:rPr>
          <w:rFonts w:ascii="Book Antiqua" w:hAnsi="Book Antiqua"/>
        </w:rPr>
        <w:t>Nardo</w:t>
      </w:r>
      <w:proofErr w:type="spellEnd"/>
      <w:r w:rsidRPr="00245563">
        <w:rPr>
          <w:rFonts w:ascii="Book Antiqua" w:hAnsi="Book Antiqua"/>
        </w:rPr>
        <w:t xml:space="preserve"> L, </w:t>
      </w:r>
      <w:proofErr w:type="spellStart"/>
      <w:r w:rsidRPr="00245563">
        <w:rPr>
          <w:rFonts w:ascii="Book Antiqua" w:hAnsi="Book Antiqua"/>
        </w:rPr>
        <w:t>Fargnoli</w:t>
      </w:r>
      <w:proofErr w:type="spellEnd"/>
      <w:r w:rsidRPr="00245563">
        <w:rPr>
          <w:rFonts w:ascii="Book Antiqua" w:hAnsi="Book Antiqua"/>
        </w:rPr>
        <w:t xml:space="preserve"> MC. Familial Melanoma: Diagnostic and Management Implications. </w:t>
      </w:r>
      <w:r w:rsidRPr="00245563">
        <w:rPr>
          <w:rFonts w:ascii="Book Antiqua" w:hAnsi="Book Antiqua"/>
          <w:i/>
          <w:iCs/>
        </w:rPr>
        <w:t xml:space="preserve">Dermatol </w:t>
      </w:r>
      <w:proofErr w:type="spellStart"/>
      <w:r w:rsidRPr="00245563">
        <w:rPr>
          <w:rFonts w:ascii="Book Antiqua" w:hAnsi="Book Antiqua"/>
          <w:i/>
          <w:iCs/>
        </w:rPr>
        <w:t>Pract</w:t>
      </w:r>
      <w:proofErr w:type="spellEnd"/>
      <w:r w:rsidRPr="00245563">
        <w:rPr>
          <w:rFonts w:ascii="Book Antiqua" w:hAnsi="Book Antiqua"/>
          <w:i/>
          <w:iCs/>
        </w:rPr>
        <w:t xml:space="preserve"> Concept</w:t>
      </w:r>
      <w:r w:rsidRPr="00245563">
        <w:rPr>
          <w:rFonts w:ascii="Book Antiqua" w:hAnsi="Book Antiqua"/>
        </w:rPr>
        <w:t xml:space="preserve"> 2019; </w:t>
      </w:r>
      <w:r w:rsidRPr="00245563">
        <w:rPr>
          <w:rFonts w:ascii="Book Antiqua" w:hAnsi="Book Antiqua"/>
          <w:b/>
          <w:bCs/>
        </w:rPr>
        <w:t>9</w:t>
      </w:r>
      <w:r w:rsidRPr="00245563">
        <w:rPr>
          <w:rFonts w:ascii="Book Antiqua" w:hAnsi="Book Antiqua"/>
        </w:rPr>
        <w:t>: 10-16 [PMID: 30775140 DOI: 10.5826/dpc.0901a03]</w:t>
      </w:r>
    </w:p>
    <w:p w14:paraId="54DFB82C"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Al-Salameh A</w:t>
      </w:r>
      <w:r w:rsidRPr="00245563">
        <w:rPr>
          <w:rFonts w:ascii="Book Antiqua" w:hAnsi="Book Antiqua"/>
        </w:rPr>
        <w:t xml:space="preserve">, </w:t>
      </w:r>
      <w:proofErr w:type="spellStart"/>
      <w:r w:rsidRPr="00245563">
        <w:rPr>
          <w:rFonts w:ascii="Book Antiqua" w:hAnsi="Book Antiqua"/>
        </w:rPr>
        <w:t>Cadiot</w:t>
      </w:r>
      <w:proofErr w:type="spellEnd"/>
      <w:r w:rsidRPr="00245563">
        <w:rPr>
          <w:rFonts w:ascii="Book Antiqua" w:hAnsi="Book Antiqua"/>
        </w:rPr>
        <w:t xml:space="preserve"> G, </w:t>
      </w:r>
      <w:proofErr w:type="spellStart"/>
      <w:r w:rsidRPr="00245563">
        <w:rPr>
          <w:rFonts w:ascii="Book Antiqua" w:hAnsi="Book Antiqua"/>
        </w:rPr>
        <w:t>Calender</w:t>
      </w:r>
      <w:proofErr w:type="spellEnd"/>
      <w:r w:rsidRPr="00245563">
        <w:rPr>
          <w:rFonts w:ascii="Book Antiqua" w:hAnsi="Book Antiqua"/>
        </w:rPr>
        <w:t xml:space="preserve"> A, </w:t>
      </w:r>
      <w:proofErr w:type="spellStart"/>
      <w:r w:rsidRPr="00245563">
        <w:rPr>
          <w:rFonts w:ascii="Book Antiqua" w:hAnsi="Book Antiqua"/>
        </w:rPr>
        <w:t>Goudet</w:t>
      </w:r>
      <w:proofErr w:type="spellEnd"/>
      <w:r w:rsidRPr="00245563">
        <w:rPr>
          <w:rFonts w:ascii="Book Antiqua" w:hAnsi="Book Antiqua"/>
        </w:rPr>
        <w:t xml:space="preserve"> P, Chanson P. Clinical aspects of multiple endocrine neoplasia type 1. </w:t>
      </w:r>
      <w:r w:rsidRPr="00245563">
        <w:rPr>
          <w:rFonts w:ascii="Book Antiqua" w:hAnsi="Book Antiqua"/>
          <w:i/>
          <w:iCs/>
        </w:rPr>
        <w:t>Nat Rev Endocrinol</w:t>
      </w:r>
      <w:r w:rsidRPr="00245563">
        <w:rPr>
          <w:rFonts w:ascii="Book Antiqua" w:hAnsi="Book Antiqua"/>
        </w:rPr>
        <w:t xml:space="preserve"> 2021; </w:t>
      </w:r>
      <w:r w:rsidRPr="00245563">
        <w:rPr>
          <w:rFonts w:ascii="Book Antiqua" w:hAnsi="Book Antiqua"/>
          <w:b/>
          <w:bCs/>
        </w:rPr>
        <w:t>17</w:t>
      </w:r>
      <w:r w:rsidRPr="00245563">
        <w:rPr>
          <w:rFonts w:ascii="Book Antiqua" w:hAnsi="Book Antiqua"/>
        </w:rPr>
        <w:t>: 207-224 [PMID: 33564173 DOI: 10.1038/s41574-021-00468-3]</w:t>
      </w:r>
    </w:p>
    <w:p w14:paraId="25A94973"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Drilon A</w:t>
      </w:r>
      <w:r w:rsidRPr="00245563">
        <w:rPr>
          <w:rFonts w:ascii="Book Antiqua" w:hAnsi="Book Antiqua"/>
        </w:rPr>
        <w:t xml:space="preserve">, Hu ZI, Lai GGY, Tan DSW. Targeting RET-driven cancers: lessons from evolving preclinical and clinical landscapes. </w:t>
      </w:r>
      <w:r w:rsidRPr="00245563">
        <w:rPr>
          <w:rFonts w:ascii="Book Antiqua" w:hAnsi="Book Antiqua"/>
          <w:i/>
          <w:iCs/>
        </w:rPr>
        <w:t>Nat Rev Clin Oncol</w:t>
      </w:r>
      <w:r w:rsidRPr="00245563">
        <w:rPr>
          <w:rFonts w:ascii="Book Antiqua" w:hAnsi="Book Antiqua"/>
        </w:rPr>
        <w:t xml:space="preserve"> 2018; </w:t>
      </w:r>
      <w:r w:rsidRPr="00245563">
        <w:rPr>
          <w:rFonts w:ascii="Book Antiqua" w:hAnsi="Book Antiqua"/>
          <w:b/>
          <w:bCs/>
        </w:rPr>
        <w:t>15</w:t>
      </w:r>
      <w:r w:rsidRPr="00245563">
        <w:rPr>
          <w:rFonts w:ascii="Book Antiqua" w:hAnsi="Book Antiqua"/>
        </w:rPr>
        <w:t>: 150 [PMID: 29182164 DOI: 10.1038/nrclinonc.2017.188]</w:t>
      </w:r>
    </w:p>
    <w:p w14:paraId="6A7395F8"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Subbiah V</w:t>
      </w:r>
      <w:r w:rsidRPr="00245563">
        <w:rPr>
          <w:rFonts w:ascii="Book Antiqua" w:hAnsi="Book Antiqua"/>
        </w:rPr>
        <w:t xml:space="preserve">, Yang D, </w:t>
      </w:r>
      <w:proofErr w:type="spellStart"/>
      <w:r w:rsidRPr="00245563">
        <w:rPr>
          <w:rFonts w:ascii="Book Antiqua" w:hAnsi="Book Antiqua"/>
        </w:rPr>
        <w:t>Velcheti</w:t>
      </w:r>
      <w:proofErr w:type="spellEnd"/>
      <w:r w:rsidRPr="00245563">
        <w:rPr>
          <w:rFonts w:ascii="Book Antiqua" w:hAnsi="Book Antiqua"/>
        </w:rPr>
        <w:t xml:space="preserve"> V, Drilon A, </w:t>
      </w:r>
      <w:proofErr w:type="spellStart"/>
      <w:r w:rsidRPr="00245563">
        <w:rPr>
          <w:rFonts w:ascii="Book Antiqua" w:hAnsi="Book Antiqua"/>
        </w:rPr>
        <w:t>Meric</w:t>
      </w:r>
      <w:proofErr w:type="spellEnd"/>
      <w:r w:rsidRPr="00245563">
        <w:rPr>
          <w:rFonts w:ascii="Book Antiqua" w:hAnsi="Book Antiqua"/>
        </w:rPr>
        <w:t xml:space="preserve">-Bernstam F. State-of-the-Art Strategies for Targeting RET-Dependent Cancers. </w:t>
      </w:r>
      <w:r w:rsidRPr="00245563">
        <w:rPr>
          <w:rFonts w:ascii="Book Antiqua" w:hAnsi="Book Antiqua"/>
          <w:i/>
          <w:iCs/>
        </w:rPr>
        <w:t>J Clin Oncol</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1209-1221 [PMID: 32083997 DOI: 10.1200/JCO.19.02551]</w:t>
      </w:r>
    </w:p>
    <w:p w14:paraId="6F4D3916"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Bouys</w:t>
      </w:r>
      <w:proofErr w:type="spellEnd"/>
      <w:r w:rsidRPr="00245563">
        <w:rPr>
          <w:rFonts w:ascii="Book Antiqua" w:hAnsi="Book Antiqua"/>
          <w:b/>
          <w:bCs/>
        </w:rPr>
        <w:t xml:space="preserve"> L</w:t>
      </w:r>
      <w:r w:rsidRPr="00245563">
        <w:rPr>
          <w:rFonts w:ascii="Book Antiqua" w:hAnsi="Book Antiqua"/>
        </w:rPr>
        <w:t xml:space="preserve">, </w:t>
      </w:r>
      <w:proofErr w:type="spellStart"/>
      <w:r w:rsidRPr="00245563">
        <w:rPr>
          <w:rFonts w:ascii="Book Antiqua" w:hAnsi="Book Antiqua"/>
        </w:rPr>
        <w:t>Bertherat</w:t>
      </w:r>
      <w:proofErr w:type="spellEnd"/>
      <w:r w:rsidRPr="00245563">
        <w:rPr>
          <w:rFonts w:ascii="Book Antiqua" w:hAnsi="Book Antiqua"/>
        </w:rPr>
        <w:t xml:space="preserve"> J. MANAGEMENT OF ENDOCRINE DISEASE: Carney complex: clinical and genetic update 20 years after the identification of the CNC1 (PRKAR1A) gene. </w:t>
      </w:r>
      <w:proofErr w:type="spellStart"/>
      <w:r w:rsidRPr="00245563">
        <w:rPr>
          <w:rFonts w:ascii="Book Antiqua" w:hAnsi="Book Antiqua"/>
          <w:i/>
          <w:iCs/>
        </w:rPr>
        <w:t>Eur</w:t>
      </w:r>
      <w:proofErr w:type="spellEnd"/>
      <w:r w:rsidRPr="00245563">
        <w:rPr>
          <w:rFonts w:ascii="Book Antiqua" w:hAnsi="Book Antiqua"/>
          <w:i/>
          <w:iCs/>
        </w:rPr>
        <w:t xml:space="preserve"> J Endocrinol</w:t>
      </w:r>
      <w:r w:rsidRPr="00245563">
        <w:rPr>
          <w:rFonts w:ascii="Book Antiqua" w:hAnsi="Book Antiqua"/>
        </w:rPr>
        <w:t xml:space="preserve"> 2021; </w:t>
      </w:r>
      <w:r w:rsidRPr="00245563">
        <w:rPr>
          <w:rFonts w:ascii="Book Antiqua" w:hAnsi="Book Antiqua"/>
          <w:b/>
          <w:bCs/>
        </w:rPr>
        <w:t>184</w:t>
      </w:r>
      <w:r w:rsidRPr="00245563">
        <w:rPr>
          <w:rFonts w:ascii="Book Antiqua" w:hAnsi="Book Antiqua"/>
        </w:rPr>
        <w:t>: R99-R109 [PMID: 33444222 DOI: 10.1530/EJE-20-1120]</w:t>
      </w:r>
    </w:p>
    <w:p w14:paraId="0093F3B6"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38</w:t>
      </w:r>
      <w:r w:rsidRPr="00245563">
        <w:rPr>
          <w:rFonts w:ascii="Book Antiqua" w:hAnsi="Book Antiqua"/>
        </w:rPr>
        <w:t xml:space="preserve"> </w:t>
      </w:r>
      <w:r w:rsidRPr="00245563">
        <w:rPr>
          <w:rFonts w:ascii="Book Antiqua" w:hAnsi="Book Antiqua"/>
          <w:b/>
          <w:bCs/>
        </w:rPr>
        <w:t>Zhao Y</w:t>
      </w:r>
      <w:r w:rsidRPr="00245563">
        <w:rPr>
          <w:rFonts w:ascii="Book Antiqua" w:hAnsi="Book Antiqua"/>
        </w:rPr>
        <w:t xml:space="preserve">, Yu T, Sun J, Wang F, Cheng C, He S, Chen L, </w:t>
      </w:r>
      <w:proofErr w:type="spellStart"/>
      <w:r w:rsidRPr="00245563">
        <w:rPr>
          <w:rFonts w:ascii="Book Antiqua" w:hAnsi="Book Antiqua"/>
        </w:rPr>
        <w:t>Xie</w:t>
      </w:r>
      <w:proofErr w:type="spellEnd"/>
      <w:r w:rsidRPr="00245563">
        <w:rPr>
          <w:rFonts w:ascii="Book Antiqua" w:hAnsi="Book Antiqua"/>
        </w:rPr>
        <w:t xml:space="preserve"> D, Fu L, Guan X, Yan A, Li Y, Miao G, Zhu X. Germ-line mutations in WDR77 predispose to familial papillary </w:t>
      </w:r>
      <w:r w:rsidRPr="00245563">
        <w:rPr>
          <w:rFonts w:ascii="Book Antiqua" w:hAnsi="Book Antiqua"/>
        </w:rPr>
        <w:lastRenderedPageBreak/>
        <w:t xml:space="preserve">thyroid cancer. </w:t>
      </w:r>
      <w:r w:rsidRPr="00245563">
        <w:rPr>
          <w:rFonts w:ascii="Book Antiqua" w:hAnsi="Book Antiqua"/>
          <w:i/>
          <w:iCs/>
        </w:rPr>
        <w:t xml:space="preserve">Proc Natl </w:t>
      </w:r>
      <w:proofErr w:type="spellStart"/>
      <w:r w:rsidRPr="00245563">
        <w:rPr>
          <w:rFonts w:ascii="Book Antiqua" w:hAnsi="Book Antiqua"/>
          <w:i/>
          <w:iCs/>
        </w:rPr>
        <w:t>Acad</w:t>
      </w:r>
      <w:proofErr w:type="spellEnd"/>
      <w:r w:rsidRPr="00245563">
        <w:rPr>
          <w:rFonts w:ascii="Book Antiqua" w:hAnsi="Book Antiqua"/>
          <w:i/>
          <w:iCs/>
        </w:rPr>
        <w:t xml:space="preserve"> Sci U S A</w:t>
      </w:r>
      <w:r w:rsidRPr="00245563">
        <w:rPr>
          <w:rFonts w:ascii="Book Antiqua" w:hAnsi="Book Antiqua"/>
        </w:rPr>
        <w:t xml:space="preserve"> 2021; </w:t>
      </w:r>
      <w:r w:rsidRPr="00245563">
        <w:rPr>
          <w:rFonts w:ascii="Book Antiqua" w:hAnsi="Book Antiqua"/>
          <w:b/>
          <w:bCs/>
        </w:rPr>
        <w:t>118</w:t>
      </w:r>
      <w:r w:rsidRPr="00245563">
        <w:rPr>
          <w:rFonts w:ascii="Book Antiqua" w:hAnsi="Book Antiqua"/>
        </w:rPr>
        <w:t xml:space="preserve"> [PMID: 34326253 DOI: 10.1073/pnas.2026327118]</w:t>
      </w:r>
    </w:p>
    <w:p w14:paraId="46F9443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39</w:t>
      </w:r>
      <w:r w:rsidRPr="00245563">
        <w:rPr>
          <w:rFonts w:ascii="Book Antiqua" w:hAnsi="Book Antiqua"/>
        </w:rPr>
        <w:t xml:space="preserve"> </w:t>
      </w:r>
      <w:proofErr w:type="spellStart"/>
      <w:r w:rsidRPr="00245563">
        <w:rPr>
          <w:rFonts w:ascii="Book Antiqua" w:hAnsi="Book Antiqua"/>
          <w:b/>
          <w:bCs/>
        </w:rPr>
        <w:t>Muth</w:t>
      </w:r>
      <w:proofErr w:type="spellEnd"/>
      <w:r w:rsidRPr="00245563">
        <w:rPr>
          <w:rFonts w:ascii="Book Antiqua" w:hAnsi="Book Antiqua"/>
          <w:b/>
          <w:bCs/>
        </w:rPr>
        <w:t xml:space="preserve"> A</w:t>
      </w:r>
      <w:r w:rsidRPr="00245563">
        <w:rPr>
          <w:rFonts w:ascii="Book Antiqua" w:hAnsi="Book Antiqua"/>
        </w:rPr>
        <w:t xml:space="preserve">, </w:t>
      </w:r>
      <w:proofErr w:type="spellStart"/>
      <w:r w:rsidRPr="00245563">
        <w:rPr>
          <w:rFonts w:ascii="Book Antiqua" w:hAnsi="Book Antiqua"/>
        </w:rPr>
        <w:t>Crona</w:t>
      </w:r>
      <w:proofErr w:type="spellEnd"/>
      <w:r w:rsidRPr="00245563">
        <w:rPr>
          <w:rFonts w:ascii="Book Antiqua" w:hAnsi="Book Antiqua"/>
        </w:rPr>
        <w:t xml:space="preserve"> J, </w:t>
      </w:r>
      <w:proofErr w:type="spellStart"/>
      <w:r w:rsidRPr="00245563">
        <w:rPr>
          <w:rFonts w:ascii="Book Antiqua" w:hAnsi="Book Antiqua"/>
        </w:rPr>
        <w:t>Gimm</w:t>
      </w:r>
      <w:proofErr w:type="spellEnd"/>
      <w:r w:rsidRPr="00245563">
        <w:rPr>
          <w:rFonts w:ascii="Book Antiqua" w:hAnsi="Book Antiqua"/>
        </w:rPr>
        <w:t xml:space="preserve"> O, </w:t>
      </w:r>
      <w:proofErr w:type="spellStart"/>
      <w:r w:rsidRPr="00245563">
        <w:rPr>
          <w:rFonts w:ascii="Book Antiqua" w:hAnsi="Book Antiqua"/>
        </w:rPr>
        <w:t>Elmgren</w:t>
      </w:r>
      <w:proofErr w:type="spellEnd"/>
      <w:r w:rsidRPr="00245563">
        <w:rPr>
          <w:rFonts w:ascii="Book Antiqua" w:hAnsi="Book Antiqua"/>
        </w:rPr>
        <w:t xml:space="preserve"> A, </w:t>
      </w:r>
      <w:proofErr w:type="spellStart"/>
      <w:r w:rsidRPr="00245563">
        <w:rPr>
          <w:rFonts w:ascii="Book Antiqua" w:hAnsi="Book Antiqua"/>
        </w:rPr>
        <w:t>Filipsson</w:t>
      </w:r>
      <w:proofErr w:type="spellEnd"/>
      <w:r w:rsidRPr="00245563">
        <w:rPr>
          <w:rFonts w:ascii="Book Antiqua" w:hAnsi="Book Antiqua"/>
        </w:rPr>
        <w:t xml:space="preserve"> K, </w:t>
      </w:r>
      <w:proofErr w:type="spellStart"/>
      <w:r w:rsidRPr="00245563">
        <w:rPr>
          <w:rFonts w:ascii="Book Antiqua" w:hAnsi="Book Antiqua"/>
        </w:rPr>
        <w:t>Stenmark</w:t>
      </w:r>
      <w:proofErr w:type="spellEnd"/>
      <w:r w:rsidRPr="00245563">
        <w:rPr>
          <w:rFonts w:ascii="Book Antiqua" w:hAnsi="Book Antiqua"/>
        </w:rPr>
        <w:t xml:space="preserve"> </w:t>
      </w:r>
      <w:proofErr w:type="spellStart"/>
      <w:r w:rsidRPr="00245563">
        <w:rPr>
          <w:rFonts w:ascii="Book Antiqua" w:hAnsi="Book Antiqua"/>
        </w:rPr>
        <w:t>Askmalm</w:t>
      </w:r>
      <w:proofErr w:type="spellEnd"/>
      <w:r w:rsidRPr="00245563">
        <w:rPr>
          <w:rFonts w:ascii="Book Antiqua" w:hAnsi="Book Antiqua"/>
        </w:rPr>
        <w:t xml:space="preserve"> M, </w:t>
      </w:r>
      <w:proofErr w:type="spellStart"/>
      <w:r w:rsidRPr="00245563">
        <w:rPr>
          <w:rFonts w:ascii="Book Antiqua" w:hAnsi="Book Antiqua"/>
        </w:rPr>
        <w:t>Sandstedt</w:t>
      </w:r>
      <w:proofErr w:type="spellEnd"/>
      <w:r w:rsidRPr="00245563">
        <w:rPr>
          <w:rFonts w:ascii="Book Antiqua" w:hAnsi="Book Antiqua"/>
        </w:rPr>
        <w:t xml:space="preserve"> J, </w:t>
      </w:r>
      <w:proofErr w:type="spellStart"/>
      <w:r w:rsidRPr="00245563">
        <w:rPr>
          <w:rFonts w:ascii="Book Antiqua" w:hAnsi="Book Antiqua"/>
        </w:rPr>
        <w:t>Tengvar</w:t>
      </w:r>
      <w:proofErr w:type="spellEnd"/>
      <w:r w:rsidRPr="00245563">
        <w:rPr>
          <w:rFonts w:ascii="Book Antiqua" w:hAnsi="Book Antiqua"/>
        </w:rPr>
        <w:t xml:space="preserve"> M, </w:t>
      </w:r>
      <w:proofErr w:type="spellStart"/>
      <w:r w:rsidRPr="00245563">
        <w:rPr>
          <w:rFonts w:ascii="Book Antiqua" w:hAnsi="Book Antiqua"/>
        </w:rPr>
        <w:t>Tham</w:t>
      </w:r>
      <w:proofErr w:type="spellEnd"/>
      <w:r w:rsidRPr="00245563">
        <w:rPr>
          <w:rFonts w:ascii="Book Antiqua" w:hAnsi="Book Antiqua"/>
        </w:rPr>
        <w:t xml:space="preserve"> E. Genetic testing and surveillance guidelines in hereditary pheochromocytoma and paraganglioma. </w:t>
      </w:r>
      <w:r w:rsidRPr="00245563">
        <w:rPr>
          <w:rFonts w:ascii="Book Antiqua" w:hAnsi="Book Antiqua"/>
          <w:i/>
          <w:iCs/>
        </w:rPr>
        <w:t>J Intern Med</w:t>
      </w:r>
      <w:r w:rsidRPr="00245563">
        <w:rPr>
          <w:rFonts w:ascii="Book Antiqua" w:hAnsi="Book Antiqua"/>
        </w:rPr>
        <w:t xml:space="preserve"> 2019; </w:t>
      </w:r>
      <w:r w:rsidRPr="00245563">
        <w:rPr>
          <w:rFonts w:ascii="Book Antiqua" w:hAnsi="Book Antiqua"/>
          <w:b/>
          <w:bCs/>
        </w:rPr>
        <w:t>285</w:t>
      </w:r>
      <w:r w:rsidRPr="00245563">
        <w:rPr>
          <w:rFonts w:ascii="Book Antiqua" w:hAnsi="Book Antiqua"/>
        </w:rPr>
        <w:t>: 187-204 [PMID: 30536464 DOI: 10.1111/joim.12869]</w:t>
      </w:r>
    </w:p>
    <w:p w14:paraId="63B9D2AF"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Cazabat</w:t>
      </w:r>
      <w:proofErr w:type="spellEnd"/>
      <w:r w:rsidRPr="00245563">
        <w:rPr>
          <w:rFonts w:ascii="Book Antiqua" w:hAnsi="Book Antiqua"/>
          <w:b/>
          <w:bCs/>
        </w:rPr>
        <w:t xml:space="preserve"> L</w:t>
      </w:r>
      <w:r w:rsidRPr="00245563">
        <w:rPr>
          <w:rFonts w:ascii="Book Antiqua" w:hAnsi="Book Antiqua"/>
        </w:rPr>
        <w:t xml:space="preserve">, </w:t>
      </w:r>
      <w:proofErr w:type="spellStart"/>
      <w:r w:rsidRPr="00245563">
        <w:rPr>
          <w:rFonts w:ascii="Book Antiqua" w:hAnsi="Book Antiqua"/>
        </w:rPr>
        <w:t>Bouligand</w:t>
      </w:r>
      <w:proofErr w:type="spellEnd"/>
      <w:r w:rsidRPr="00245563">
        <w:rPr>
          <w:rFonts w:ascii="Book Antiqua" w:hAnsi="Book Antiqua"/>
        </w:rPr>
        <w:t xml:space="preserve"> J, </w:t>
      </w:r>
      <w:proofErr w:type="spellStart"/>
      <w:r w:rsidRPr="00245563">
        <w:rPr>
          <w:rFonts w:ascii="Book Antiqua" w:hAnsi="Book Antiqua"/>
        </w:rPr>
        <w:t>Salenave</w:t>
      </w:r>
      <w:proofErr w:type="spellEnd"/>
      <w:r w:rsidRPr="00245563">
        <w:rPr>
          <w:rFonts w:ascii="Book Antiqua" w:hAnsi="Book Antiqua"/>
        </w:rPr>
        <w:t xml:space="preserve"> S, Bernier M, Gaillard S, Parker F, Young J, </w:t>
      </w:r>
      <w:proofErr w:type="spellStart"/>
      <w:r w:rsidRPr="00245563">
        <w:rPr>
          <w:rFonts w:ascii="Book Antiqua" w:hAnsi="Book Antiqua"/>
        </w:rPr>
        <w:t>Guiochon</w:t>
      </w:r>
      <w:proofErr w:type="spellEnd"/>
      <w:r w:rsidRPr="00245563">
        <w:rPr>
          <w:rFonts w:ascii="Book Antiqua" w:hAnsi="Book Antiqua"/>
        </w:rPr>
        <w:t xml:space="preserve">-Mantel A, Chanson P. Germline AIP mutations in apparently sporadic pituitary adenomas: prevalence in a prospective single-center cohort of 443 patients. </w:t>
      </w:r>
      <w:r w:rsidRPr="00245563">
        <w:rPr>
          <w:rFonts w:ascii="Book Antiqua" w:hAnsi="Book Antiqua"/>
          <w:i/>
          <w:iCs/>
        </w:rPr>
        <w:t xml:space="preserve">J Clin Endocrinol </w:t>
      </w:r>
      <w:proofErr w:type="spellStart"/>
      <w:r w:rsidRPr="00245563">
        <w:rPr>
          <w:rFonts w:ascii="Book Antiqua" w:hAnsi="Book Antiqua"/>
          <w:i/>
          <w:iCs/>
        </w:rPr>
        <w:t>Metab</w:t>
      </w:r>
      <w:proofErr w:type="spellEnd"/>
      <w:r w:rsidRPr="00245563">
        <w:rPr>
          <w:rFonts w:ascii="Book Antiqua" w:hAnsi="Book Antiqua"/>
        </w:rPr>
        <w:t xml:space="preserve"> 2012; </w:t>
      </w:r>
      <w:r w:rsidRPr="00245563">
        <w:rPr>
          <w:rFonts w:ascii="Book Antiqua" w:hAnsi="Book Antiqua"/>
          <w:b/>
          <w:bCs/>
        </w:rPr>
        <w:t>97</w:t>
      </w:r>
      <w:r w:rsidRPr="00245563">
        <w:rPr>
          <w:rFonts w:ascii="Book Antiqua" w:hAnsi="Book Antiqua"/>
        </w:rPr>
        <w:t>: E663-E670 [PMID: 22319033 DOI: 10.1210/jc.2011-2291]</w:t>
      </w:r>
    </w:p>
    <w:p w14:paraId="6AD4626E"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Chang M</w:t>
      </w:r>
      <w:r w:rsidRPr="00245563">
        <w:rPr>
          <w:rFonts w:ascii="Book Antiqua" w:hAnsi="Book Antiqua"/>
        </w:rPr>
        <w:t xml:space="preserve">, Yang C, Bao X, Wang R. Genetic and Epigenetic Causes of Pituitary Adenomas. </w:t>
      </w:r>
      <w:r w:rsidRPr="00245563">
        <w:rPr>
          <w:rFonts w:ascii="Book Antiqua" w:hAnsi="Book Antiqua"/>
          <w:i/>
          <w:iCs/>
        </w:rPr>
        <w:t>Front Endocrinol (Lausanne)</w:t>
      </w:r>
      <w:r w:rsidRPr="00245563">
        <w:rPr>
          <w:rFonts w:ascii="Book Antiqua" w:hAnsi="Book Antiqua"/>
        </w:rPr>
        <w:t xml:space="preserve"> 2020; </w:t>
      </w:r>
      <w:r w:rsidRPr="00245563">
        <w:rPr>
          <w:rFonts w:ascii="Book Antiqua" w:hAnsi="Book Antiqua"/>
          <w:b/>
          <w:bCs/>
        </w:rPr>
        <w:t>11</w:t>
      </w:r>
      <w:r w:rsidRPr="00245563">
        <w:rPr>
          <w:rFonts w:ascii="Book Antiqua" w:hAnsi="Book Antiqua"/>
        </w:rPr>
        <w:t>: 596554 [PMID: 33574795 DOI: 10.3389/fendo.2020.596554]</w:t>
      </w:r>
    </w:p>
    <w:p w14:paraId="70D11483"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Hahn EC</w:t>
      </w:r>
      <w:r w:rsidRPr="00245563">
        <w:rPr>
          <w:rFonts w:ascii="Book Antiqua" w:hAnsi="Book Antiqua"/>
        </w:rPr>
        <w:t xml:space="preserve">, </w:t>
      </w:r>
      <w:proofErr w:type="spellStart"/>
      <w:r w:rsidRPr="00245563">
        <w:rPr>
          <w:rFonts w:ascii="Book Antiqua" w:hAnsi="Book Antiqua"/>
        </w:rPr>
        <w:t>Bittar</w:t>
      </w:r>
      <w:proofErr w:type="spellEnd"/>
      <w:r w:rsidRPr="00245563">
        <w:rPr>
          <w:rFonts w:ascii="Book Antiqua" w:hAnsi="Book Antiqua"/>
        </w:rPr>
        <w:t xml:space="preserve"> CM, Vianna FSL, </w:t>
      </w:r>
      <w:proofErr w:type="spellStart"/>
      <w:r w:rsidRPr="00245563">
        <w:rPr>
          <w:rFonts w:ascii="Book Antiqua" w:hAnsi="Book Antiqua"/>
        </w:rPr>
        <w:t>Netto</w:t>
      </w:r>
      <w:proofErr w:type="spellEnd"/>
      <w:r w:rsidRPr="00245563">
        <w:rPr>
          <w:rFonts w:ascii="Book Antiqua" w:hAnsi="Book Antiqua"/>
        </w:rPr>
        <w:t xml:space="preserve"> CBO, </w:t>
      </w:r>
      <w:proofErr w:type="spellStart"/>
      <w:r w:rsidRPr="00245563">
        <w:rPr>
          <w:rFonts w:ascii="Book Antiqua" w:hAnsi="Book Antiqua"/>
        </w:rPr>
        <w:t>Biazús</w:t>
      </w:r>
      <w:proofErr w:type="spellEnd"/>
      <w:r w:rsidRPr="00245563">
        <w:rPr>
          <w:rFonts w:ascii="Book Antiqua" w:hAnsi="Book Antiqua"/>
        </w:rPr>
        <w:t xml:space="preserve"> JV, </w:t>
      </w:r>
      <w:proofErr w:type="spellStart"/>
      <w:r w:rsidRPr="00245563">
        <w:rPr>
          <w:rFonts w:ascii="Book Antiqua" w:hAnsi="Book Antiqua"/>
        </w:rPr>
        <w:t>Cericatto</w:t>
      </w:r>
      <w:proofErr w:type="spellEnd"/>
      <w:r w:rsidRPr="00245563">
        <w:rPr>
          <w:rFonts w:ascii="Book Antiqua" w:hAnsi="Book Antiqua"/>
        </w:rPr>
        <w:t xml:space="preserve"> R, </w:t>
      </w:r>
      <w:proofErr w:type="spellStart"/>
      <w:r w:rsidRPr="00245563">
        <w:rPr>
          <w:rFonts w:ascii="Book Antiqua" w:hAnsi="Book Antiqua"/>
        </w:rPr>
        <w:t>Cavalheiro</w:t>
      </w:r>
      <w:proofErr w:type="spellEnd"/>
      <w:r w:rsidRPr="00245563">
        <w:rPr>
          <w:rFonts w:ascii="Book Antiqua" w:hAnsi="Book Antiqua"/>
        </w:rPr>
        <w:t xml:space="preserve"> JA, de Melo MP, Menke CH, Rabin E, </w:t>
      </w:r>
      <w:proofErr w:type="spellStart"/>
      <w:r w:rsidRPr="00245563">
        <w:rPr>
          <w:rFonts w:ascii="Book Antiqua" w:hAnsi="Book Antiqua"/>
        </w:rPr>
        <w:t>Leistner</w:t>
      </w:r>
      <w:proofErr w:type="spellEnd"/>
      <w:r w:rsidRPr="00245563">
        <w:rPr>
          <w:rFonts w:ascii="Book Antiqua" w:hAnsi="Book Antiqua"/>
        </w:rPr>
        <w:t>-Segal S, Ashton-</w:t>
      </w:r>
      <w:proofErr w:type="spellStart"/>
      <w:r w:rsidRPr="00245563">
        <w:rPr>
          <w:rFonts w:ascii="Book Antiqua" w:hAnsi="Book Antiqua"/>
        </w:rPr>
        <w:t>Prolla</w:t>
      </w:r>
      <w:proofErr w:type="spellEnd"/>
      <w:r w:rsidRPr="00245563">
        <w:rPr>
          <w:rFonts w:ascii="Book Antiqua" w:hAnsi="Book Antiqua"/>
        </w:rPr>
        <w:t xml:space="preserve"> P. TP53 p.Arg337His germline mutation prevalence in Southern Brazil: Further evidence for mutation testing in young breast cancer patients. </w:t>
      </w:r>
      <w:proofErr w:type="spellStart"/>
      <w:r w:rsidRPr="00245563">
        <w:rPr>
          <w:rFonts w:ascii="Book Antiqua" w:hAnsi="Book Antiqua"/>
          <w:i/>
          <w:iCs/>
        </w:rPr>
        <w:t>PLoS</w:t>
      </w:r>
      <w:proofErr w:type="spellEnd"/>
      <w:r w:rsidRPr="00245563">
        <w:rPr>
          <w:rFonts w:ascii="Book Antiqua" w:hAnsi="Book Antiqua"/>
          <w:i/>
          <w:iCs/>
        </w:rPr>
        <w:t xml:space="preserve"> One</w:t>
      </w:r>
      <w:r w:rsidRPr="00245563">
        <w:rPr>
          <w:rFonts w:ascii="Book Antiqua" w:hAnsi="Book Antiqua"/>
        </w:rPr>
        <w:t xml:space="preserve"> 2018; </w:t>
      </w:r>
      <w:r w:rsidRPr="00245563">
        <w:rPr>
          <w:rFonts w:ascii="Book Antiqua" w:hAnsi="Book Antiqua"/>
          <w:b/>
          <w:bCs/>
        </w:rPr>
        <w:t>13</w:t>
      </w:r>
      <w:r w:rsidRPr="00245563">
        <w:rPr>
          <w:rFonts w:ascii="Book Antiqua" w:hAnsi="Book Antiqua"/>
        </w:rPr>
        <w:t>: e0209934 [PMID: 30596752 DOI: 10.1371/journal.pone.0209934]</w:t>
      </w:r>
    </w:p>
    <w:p w14:paraId="200CDDDA"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Rocca V</w:t>
      </w:r>
      <w:r w:rsidRPr="00245563">
        <w:rPr>
          <w:rFonts w:ascii="Book Antiqua" w:hAnsi="Book Antiqua"/>
        </w:rPr>
        <w:t xml:space="preserve">, </w:t>
      </w:r>
      <w:proofErr w:type="spellStart"/>
      <w:r w:rsidRPr="00245563">
        <w:rPr>
          <w:rFonts w:ascii="Book Antiqua" w:hAnsi="Book Antiqua"/>
        </w:rPr>
        <w:t>Blandino</w:t>
      </w:r>
      <w:proofErr w:type="spellEnd"/>
      <w:r w:rsidRPr="00245563">
        <w:rPr>
          <w:rFonts w:ascii="Book Antiqua" w:hAnsi="Book Antiqua"/>
        </w:rPr>
        <w:t xml:space="preserve"> G, </w:t>
      </w:r>
      <w:proofErr w:type="spellStart"/>
      <w:r w:rsidRPr="00245563">
        <w:rPr>
          <w:rFonts w:ascii="Book Antiqua" w:hAnsi="Book Antiqua"/>
        </w:rPr>
        <w:t>D'Antona</w:t>
      </w:r>
      <w:proofErr w:type="spellEnd"/>
      <w:r w:rsidRPr="00245563">
        <w:rPr>
          <w:rFonts w:ascii="Book Antiqua" w:hAnsi="Book Antiqua"/>
        </w:rPr>
        <w:t xml:space="preserve"> L, </w:t>
      </w:r>
      <w:proofErr w:type="spellStart"/>
      <w:r w:rsidRPr="00245563">
        <w:rPr>
          <w:rFonts w:ascii="Book Antiqua" w:hAnsi="Book Antiqua"/>
        </w:rPr>
        <w:t>Iuliano</w:t>
      </w:r>
      <w:proofErr w:type="spellEnd"/>
      <w:r w:rsidRPr="00245563">
        <w:rPr>
          <w:rFonts w:ascii="Book Antiqua" w:hAnsi="Book Antiqua"/>
        </w:rPr>
        <w:t xml:space="preserve"> R, Di Agostino S. Li-Fraumeni Syndrome: Mutation of TP53 Is a Biomarker of Hereditary Predisposition to Tumor: New Insights and Advances in the Treatment. </w:t>
      </w:r>
      <w:r w:rsidRPr="00245563">
        <w:rPr>
          <w:rFonts w:ascii="Book Antiqua" w:hAnsi="Book Antiqua"/>
          <w:i/>
          <w:iCs/>
        </w:rPr>
        <w:t>Cancers (Basel)</w:t>
      </w:r>
      <w:r w:rsidRPr="00245563">
        <w:rPr>
          <w:rFonts w:ascii="Book Antiqua" w:hAnsi="Book Antiqua"/>
        </w:rPr>
        <w:t xml:space="preserve"> 2022; </w:t>
      </w:r>
      <w:r w:rsidRPr="00245563">
        <w:rPr>
          <w:rFonts w:ascii="Book Antiqua" w:hAnsi="Book Antiqua"/>
          <w:b/>
          <w:bCs/>
        </w:rPr>
        <w:t>14</w:t>
      </w:r>
      <w:r w:rsidRPr="00245563">
        <w:rPr>
          <w:rFonts w:ascii="Book Antiqua" w:hAnsi="Book Antiqua"/>
        </w:rPr>
        <w:t xml:space="preserve"> [PMID: 35954327 DOI: 10.3390/cancers14153664]</w:t>
      </w:r>
    </w:p>
    <w:p w14:paraId="28A7BC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Melhem-Bertrandt</w:t>
      </w:r>
      <w:proofErr w:type="spellEnd"/>
      <w:r w:rsidRPr="00245563">
        <w:rPr>
          <w:rFonts w:ascii="Book Antiqua" w:hAnsi="Book Antiqua"/>
          <w:b/>
          <w:bCs/>
        </w:rPr>
        <w:t xml:space="preserve"> A</w:t>
      </w:r>
      <w:r w:rsidRPr="00245563">
        <w:rPr>
          <w:rFonts w:ascii="Book Antiqua" w:hAnsi="Book Antiqua"/>
        </w:rPr>
        <w:t xml:space="preserve">, </w:t>
      </w:r>
      <w:proofErr w:type="spellStart"/>
      <w:r w:rsidRPr="00245563">
        <w:rPr>
          <w:rFonts w:ascii="Book Antiqua" w:hAnsi="Book Antiqua"/>
        </w:rPr>
        <w:t>Bojadzieva</w:t>
      </w:r>
      <w:proofErr w:type="spellEnd"/>
      <w:r w:rsidRPr="00245563">
        <w:rPr>
          <w:rFonts w:ascii="Book Antiqua" w:hAnsi="Book Antiqua"/>
        </w:rPr>
        <w:t xml:space="preserve"> J, Ready KJ, Obeid E, Liu DD, Gutierrez-Barrera AM, Litton JK, Olopade OI, </w:t>
      </w:r>
      <w:proofErr w:type="spellStart"/>
      <w:r w:rsidRPr="00245563">
        <w:rPr>
          <w:rFonts w:ascii="Book Antiqua" w:hAnsi="Book Antiqua"/>
        </w:rPr>
        <w:t>Hortobagyi</w:t>
      </w:r>
      <w:proofErr w:type="spellEnd"/>
      <w:r w:rsidRPr="00245563">
        <w:rPr>
          <w:rFonts w:ascii="Book Antiqua" w:hAnsi="Book Antiqua"/>
        </w:rPr>
        <w:t xml:space="preserve"> GN, Strong LC, Arun BK. Early onset HER2-positive breast cancer is associated with germline TP53 mutations. </w:t>
      </w:r>
      <w:r w:rsidRPr="00245563">
        <w:rPr>
          <w:rFonts w:ascii="Book Antiqua" w:hAnsi="Book Antiqua"/>
          <w:i/>
          <w:iCs/>
        </w:rPr>
        <w:t>Cancer</w:t>
      </w:r>
      <w:r w:rsidRPr="00245563">
        <w:rPr>
          <w:rFonts w:ascii="Book Antiqua" w:hAnsi="Book Antiqua"/>
        </w:rPr>
        <w:t xml:space="preserve"> 2012; </w:t>
      </w:r>
      <w:r w:rsidRPr="00245563">
        <w:rPr>
          <w:rFonts w:ascii="Book Antiqua" w:hAnsi="Book Antiqua"/>
          <w:b/>
          <w:bCs/>
        </w:rPr>
        <w:t>118</w:t>
      </w:r>
      <w:r w:rsidRPr="00245563">
        <w:rPr>
          <w:rFonts w:ascii="Book Antiqua" w:hAnsi="Book Antiqua"/>
        </w:rPr>
        <w:t>: 908-913 [PMID: 21761402 DOI: 10.1002/cncr.26377]</w:t>
      </w:r>
    </w:p>
    <w:p w14:paraId="45EBDFB9"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Sokolova TN</w:t>
      </w:r>
      <w:r w:rsidRPr="00245563">
        <w:rPr>
          <w:rFonts w:ascii="Book Antiqua" w:hAnsi="Book Antiqua"/>
        </w:rPr>
        <w:t xml:space="preserve">, </w:t>
      </w:r>
      <w:proofErr w:type="spellStart"/>
      <w:r w:rsidRPr="00245563">
        <w:rPr>
          <w:rFonts w:ascii="Book Antiqua" w:hAnsi="Book Antiqua"/>
        </w:rPr>
        <w:t>Breder</w:t>
      </w:r>
      <w:proofErr w:type="spellEnd"/>
      <w:r w:rsidRPr="00245563">
        <w:rPr>
          <w:rFonts w:ascii="Book Antiqua" w:hAnsi="Book Antiqua"/>
        </w:rPr>
        <w:t xml:space="preserve"> VV, </w:t>
      </w:r>
      <w:proofErr w:type="spellStart"/>
      <w:r w:rsidRPr="00245563">
        <w:rPr>
          <w:rFonts w:ascii="Book Antiqua" w:hAnsi="Book Antiqua"/>
        </w:rPr>
        <w:t>Shumskaya</w:t>
      </w:r>
      <w:proofErr w:type="spellEnd"/>
      <w:r w:rsidRPr="00245563">
        <w:rPr>
          <w:rFonts w:ascii="Book Antiqua" w:hAnsi="Book Antiqua"/>
        </w:rPr>
        <w:t xml:space="preserve"> IS, </w:t>
      </w:r>
      <w:proofErr w:type="spellStart"/>
      <w:r w:rsidRPr="00245563">
        <w:rPr>
          <w:rFonts w:ascii="Book Antiqua" w:hAnsi="Book Antiqua"/>
        </w:rPr>
        <w:t>Suspitsin</w:t>
      </w:r>
      <w:proofErr w:type="spellEnd"/>
      <w:r w:rsidRPr="00245563">
        <w:rPr>
          <w:rFonts w:ascii="Book Antiqua" w:hAnsi="Book Antiqua"/>
        </w:rPr>
        <w:t xml:space="preserve"> EN, </w:t>
      </w:r>
      <w:proofErr w:type="spellStart"/>
      <w:r w:rsidRPr="00245563">
        <w:rPr>
          <w:rFonts w:ascii="Book Antiqua" w:hAnsi="Book Antiqua"/>
        </w:rPr>
        <w:t>Aleksakhina</w:t>
      </w:r>
      <w:proofErr w:type="spellEnd"/>
      <w:r w:rsidRPr="00245563">
        <w:rPr>
          <w:rFonts w:ascii="Book Antiqua" w:hAnsi="Book Antiqua"/>
        </w:rPr>
        <w:t xml:space="preserve"> SN, </w:t>
      </w:r>
      <w:proofErr w:type="spellStart"/>
      <w:r w:rsidRPr="00245563">
        <w:rPr>
          <w:rFonts w:ascii="Book Antiqua" w:hAnsi="Book Antiqua"/>
        </w:rPr>
        <w:t>Yanus</w:t>
      </w:r>
      <w:proofErr w:type="spellEnd"/>
      <w:r w:rsidRPr="00245563">
        <w:rPr>
          <w:rFonts w:ascii="Book Antiqua" w:hAnsi="Book Antiqua"/>
        </w:rPr>
        <w:t xml:space="preserve"> GA, </w:t>
      </w:r>
      <w:proofErr w:type="spellStart"/>
      <w:r w:rsidRPr="00245563">
        <w:rPr>
          <w:rFonts w:ascii="Book Antiqua" w:hAnsi="Book Antiqua"/>
        </w:rPr>
        <w:t>Tiurin</w:t>
      </w:r>
      <w:proofErr w:type="spellEnd"/>
      <w:r w:rsidRPr="00245563">
        <w:rPr>
          <w:rFonts w:ascii="Book Antiqua" w:hAnsi="Book Antiqua"/>
        </w:rPr>
        <w:t xml:space="preserve"> VI,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Vona</w:t>
      </w:r>
      <w:proofErr w:type="spellEnd"/>
      <w:r w:rsidRPr="00245563">
        <w:rPr>
          <w:rFonts w:ascii="Book Antiqua" w:hAnsi="Book Antiqua"/>
        </w:rPr>
        <w:t xml:space="preserve"> B, </w:t>
      </w:r>
      <w:proofErr w:type="spellStart"/>
      <w:r w:rsidRPr="00245563">
        <w:rPr>
          <w:rFonts w:ascii="Book Antiqua" w:hAnsi="Book Antiqua"/>
        </w:rPr>
        <w:t>Raskin</w:t>
      </w:r>
      <w:proofErr w:type="spellEnd"/>
      <w:r w:rsidRPr="00245563">
        <w:rPr>
          <w:rFonts w:ascii="Book Antiqua" w:hAnsi="Book Antiqua"/>
        </w:rPr>
        <w:t xml:space="preserve"> GA, </w:t>
      </w:r>
      <w:proofErr w:type="spellStart"/>
      <w:r w:rsidRPr="00245563">
        <w:rPr>
          <w:rFonts w:ascii="Book Antiqua" w:hAnsi="Book Antiqua"/>
        </w:rPr>
        <w:t>Gamajunov</w:t>
      </w:r>
      <w:proofErr w:type="spellEnd"/>
      <w:r w:rsidRPr="00245563">
        <w:rPr>
          <w:rFonts w:ascii="Book Antiqua" w:hAnsi="Book Antiqua"/>
        </w:rPr>
        <w:t xml:space="preserve"> SV, </w:t>
      </w:r>
      <w:proofErr w:type="spellStart"/>
      <w:r w:rsidRPr="00245563">
        <w:rPr>
          <w:rFonts w:ascii="Book Antiqua" w:hAnsi="Book Antiqua"/>
        </w:rPr>
        <w:t>Imyanitov</w:t>
      </w:r>
      <w:proofErr w:type="spellEnd"/>
      <w:r w:rsidRPr="00245563">
        <w:rPr>
          <w:rFonts w:ascii="Book Antiqua" w:hAnsi="Book Antiqua"/>
        </w:rPr>
        <w:t xml:space="preserve"> EN. Revisiting multiple erroneous genetic testing results and clinical misinterpretations in a patient </w:t>
      </w:r>
      <w:r w:rsidRPr="00245563">
        <w:rPr>
          <w:rFonts w:ascii="Book Antiqua" w:hAnsi="Book Antiqua"/>
        </w:rPr>
        <w:lastRenderedPageBreak/>
        <w:t xml:space="preserve">with Li-Fraumeni syndrome: lessons for translational medicine.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2 [PMID: 33407806 DOI: 10.1186/s13053-020-00157-8]</w:t>
      </w:r>
    </w:p>
    <w:p w14:paraId="04F284F7"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Kratz CP</w:t>
      </w:r>
      <w:r w:rsidRPr="00245563">
        <w:rPr>
          <w:rFonts w:ascii="Book Antiqua" w:hAnsi="Book Antiqua"/>
        </w:rPr>
        <w:t xml:space="preserve">, Achatz MI, </w:t>
      </w:r>
      <w:proofErr w:type="spellStart"/>
      <w:r w:rsidRPr="00245563">
        <w:rPr>
          <w:rFonts w:ascii="Book Antiqua" w:hAnsi="Book Antiqua"/>
        </w:rPr>
        <w:t>Brugières</w:t>
      </w:r>
      <w:proofErr w:type="spellEnd"/>
      <w:r w:rsidRPr="00245563">
        <w:rPr>
          <w:rFonts w:ascii="Book Antiqua" w:hAnsi="Book Antiqua"/>
        </w:rPr>
        <w:t xml:space="preserve"> L, </w:t>
      </w:r>
      <w:proofErr w:type="spellStart"/>
      <w:r w:rsidRPr="00245563">
        <w:rPr>
          <w:rFonts w:ascii="Book Antiqua" w:hAnsi="Book Antiqua"/>
        </w:rPr>
        <w:t>Frebourg</w:t>
      </w:r>
      <w:proofErr w:type="spellEnd"/>
      <w:r w:rsidRPr="00245563">
        <w:rPr>
          <w:rFonts w:ascii="Book Antiqua" w:hAnsi="Book Antiqua"/>
        </w:rPr>
        <w:t xml:space="preserve"> T, Garber JE, Greer MC, Hansford JR, Janeway KA, Kohlmann WK, McGee R, </w:t>
      </w:r>
      <w:proofErr w:type="spellStart"/>
      <w:r w:rsidRPr="00245563">
        <w:rPr>
          <w:rFonts w:ascii="Book Antiqua" w:hAnsi="Book Antiqua"/>
        </w:rPr>
        <w:t>Mullighan</w:t>
      </w:r>
      <w:proofErr w:type="spellEnd"/>
      <w:r w:rsidRPr="00245563">
        <w:rPr>
          <w:rFonts w:ascii="Book Antiqua" w:hAnsi="Book Antiqua"/>
        </w:rPr>
        <w:t xml:space="preserve"> CG, </w:t>
      </w:r>
      <w:proofErr w:type="spellStart"/>
      <w:r w:rsidRPr="00245563">
        <w:rPr>
          <w:rFonts w:ascii="Book Antiqua" w:hAnsi="Book Antiqua"/>
        </w:rPr>
        <w:t>Onel</w:t>
      </w:r>
      <w:proofErr w:type="spellEnd"/>
      <w:r w:rsidRPr="00245563">
        <w:rPr>
          <w:rFonts w:ascii="Book Antiqua" w:hAnsi="Book Antiqua"/>
        </w:rPr>
        <w:t xml:space="preserve"> K, </w:t>
      </w:r>
      <w:proofErr w:type="spellStart"/>
      <w:r w:rsidRPr="00245563">
        <w:rPr>
          <w:rFonts w:ascii="Book Antiqua" w:hAnsi="Book Antiqua"/>
        </w:rPr>
        <w:t>Pajtler</w:t>
      </w:r>
      <w:proofErr w:type="spellEnd"/>
      <w:r w:rsidRPr="00245563">
        <w:rPr>
          <w:rFonts w:ascii="Book Antiqua" w:hAnsi="Book Antiqua"/>
        </w:rPr>
        <w:t xml:space="preserve"> KW, Pfister SM, Savage SA, Schiffman JD, Schneider KA, Strong LC, Evans DGR, Wasserman JD, Villani A, Malkin D. Cancer Screening Recommendations for Individuals with Li-Fraumeni Syndrome.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e38-e45 [PMID: 28572266 DOI: 10.1158/1078-0432.CCR-17-0408]</w:t>
      </w:r>
    </w:p>
    <w:p w14:paraId="66E3B984"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Lin YH</w:t>
      </w:r>
      <w:r w:rsidRPr="00245563">
        <w:rPr>
          <w:rFonts w:ascii="Book Antiqua" w:hAnsi="Book Antiqua"/>
        </w:rPr>
        <w:t xml:space="preserve">, Jewell BE, </w:t>
      </w:r>
      <w:proofErr w:type="spellStart"/>
      <w:r w:rsidRPr="00245563">
        <w:rPr>
          <w:rFonts w:ascii="Book Antiqua" w:hAnsi="Book Antiqua"/>
        </w:rPr>
        <w:t>Gingold</w:t>
      </w:r>
      <w:proofErr w:type="spellEnd"/>
      <w:r w:rsidRPr="00245563">
        <w:rPr>
          <w:rFonts w:ascii="Book Antiqua" w:hAnsi="Book Antiqua"/>
        </w:rPr>
        <w:t xml:space="preserve"> J, Lu L, Zhao R, Wang LL, Lee DF. Osteosarcoma: Molecular Pathogenesis and iPSC Modeling. </w:t>
      </w:r>
      <w:r w:rsidRPr="00245563">
        <w:rPr>
          <w:rFonts w:ascii="Book Antiqua" w:hAnsi="Book Antiqua"/>
          <w:i/>
          <w:iCs/>
        </w:rPr>
        <w:t>Trends Mol Med</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737-755 [PMID: 28735817 DOI: 10.1016/j.molmed.2017.06.004]</w:t>
      </w:r>
    </w:p>
    <w:p w14:paraId="4950E939"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48</w:t>
      </w:r>
      <w:r w:rsidRPr="00245563">
        <w:rPr>
          <w:rFonts w:ascii="Book Antiqua" w:hAnsi="Book Antiqua"/>
        </w:rPr>
        <w:t xml:space="preserve"> </w:t>
      </w:r>
      <w:r w:rsidRPr="00245563">
        <w:rPr>
          <w:rFonts w:ascii="Book Antiqua" w:hAnsi="Book Antiqua"/>
          <w:b/>
          <w:bCs/>
        </w:rPr>
        <w:t>Evans DG</w:t>
      </w:r>
      <w:r w:rsidRPr="00245563">
        <w:rPr>
          <w:rFonts w:ascii="Book Antiqua" w:hAnsi="Book Antiqua"/>
        </w:rPr>
        <w:t xml:space="preserve">, Woodward ER, </w:t>
      </w:r>
      <w:proofErr w:type="spellStart"/>
      <w:r w:rsidRPr="00245563">
        <w:rPr>
          <w:rFonts w:ascii="Book Antiqua" w:hAnsi="Book Antiqua"/>
        </w:rPr>
        <w:t>Bajalica-Lagercrantz</w:t>
      </w:r>
      <w:proofErr w:type="spellEnd"/>
      <w:r w:rsidRPr="00245563">
        <w:rPr>
          <w:rFonts w:ascii="Book Antiqua" w:hAnsi="Book Antiqua"/>
        </w:rPr>
        <w:t xml:space="preserve"> S, Oliveira C, </w:t>
      </w:r>
      <w:proofErr w:type="spellStart"/>
      <w:r w:rsidRPr="00245563">
        <w:rPr>
          <w:rFonts w:ascii="Book Antiqua" w:hAnsi="Book Antiqua"/>
        </w:rPr>
        <w:t>Frebourg</w:t>
      </w:r>
      <w:proofErr w:type="spellEnd"/>
      <w:r w:rsidRPr="00245563">
        <w:rPr>
          <w:rFonts w:ascii="Book Antiqua" w:hAnsi="Book Antiqua"/>
        </w:rPr>
        <w:t xml:space="preserve"> T. Germline TP53 Testing in Breast Cancers: Why, When and How? </w:t>
      </w:r>
      <w:r w:rsidRPr="00245563">
        <w:rPr>
          <w:rFonts w:ascii="Book Antiqua" w:hAnsi="Book Antiqua"/>
          <w:i/>
          <w:iCs/>
        </w:rPr>
        <w:t>Cancers (Basel)</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xml:space="preserve"> [PMID: 33327514 DOI: 10.3390/cancers12123762]</w:t>
      </w:r>
    </w:p>
    <w:p w14:paraId="40101B9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49</w:t>
      </w:r>
      <w:r w:rsidRPr="00245563">
        <w:rPr>
          <w:rFonts w:ascii="Book Antiqua" w:hAnsi="Book Antiqua"/>
        </w:rPr>
        <w:t xml:space="preserve"> </w:t>
      </w:r>
      <w:proofErr w:type="spellStart"/>
      <w:r w:rsidRPr="00245563">
        <w:rPr>
          <w:rFonts w:ascii="Book Antiqua" w:hAnsi="Book Antiqua"/>
          <w:b/>
          <w:bCs/>
        </w:rPr>
        <w:t>Mirabello</w:t>
      </w:r>
      <w:proofErr w:type="spellEnd"/>
      <w:r w:rsidRPr="00245563">
        <w:rPr>
          <w:rFonts w:ascii="Book Antiqua" w:hAnsi="Book Antiqua"/>
          <w:b/>
          <w:bCs/>
        </w:rPr>
        <w:t xml:space="preserve"> L</w:t>
      </w:r>
      <w:r w:rsidRPr="00245563">
        <w:rPr>
          <w:rFonts w:ascii="Book Antiqua" w:hAnsi="Book Antiqua"/>
        </w:rPr>
        <w:t xml:space="preserve">, Zhu B, </w:t>
      </w:r>
      <w:proofErr w:type="spellStart"/>
      <w:r w:rsidRPr="00245563">
        <w:rPr>
          <w:rFonts w:ascii="Book Antiqua" w:hAnsi="Book Antiqua"/>
        </w:rPr>
        <w:t>Koster</w:t>
      </w:r>
      <w:proofErr w:type="spellEnd"/>
      <w:r w:rsidRPr="00245563">
        <w:rPr>
          <w:rFonts w:ascii="Book Antiqua" w:hAnsi="Book Antiqua"/>
        </w:rPr>
        <w:t xml:space="preserve"> R, </w:t>
      </w:r>
      <w:proofErr w:type="spellStart"/>
      <w:r w:rsidRPr="00245563">
        <w:rPr>
          <w:rFonts w:ascii="Book Antiqua" w:hAnsi="Book Antiqua"/>
        </w:rPr>
        <w:t>Karlins</w:t>
      </w:r>
      <w:proofErr w:type="spellEnd"/>
      <w:r w:rsidRPr="00245563">
        <w:rPr>
          <w:rFonts w:ascii="Book Antiqua" w:hAnsi="Book Antiqua"/>
        </w:rPr>
        <w:t xml:space="preserve"> E, Dean M, Yeager M, </w:t>
      </w:r>
      <w:proofErr w:type="spellStart"/>
      <w:r w:rsidRPr="00245563">
        <w:rPr>
          <w:rFonts w:ascii="Book Antiqua" w:hAnsi="Book Antiqua"/>
        </w:rPr>
        <w:t>Gianferante</w:t>
      </w:r>
      <w:proofErr w:type="spellEnd"/>
      <w:r w:rsidRPr="00245563">
        <w:rPr>
          <w:rFonts w:ascii="Book Antiqua" w:hAnsi="Book Antiqua"/>
        </w:rPr>
        <w:t xml:space="preserve"> M, Spector LG, Morton LM, </w:t>
      </w:r>
      <w:proofErr w:type="spellStart"/>
      <w:r w:rsidRPr="00245563">
        <w:rPr>
          <w:rFonts w:ascii="Book Antiqua" w:hAnsi="Book Antiqua"/>
        </w:rPr>
        <w:t>Karyadi</w:t>
      </w:r>
      <w:proofErr w:type="spellEnd"/>
      <w:r w:rsidRPr="00245563">
        <w:rPr>
          <w:rFonts w:ascii="Book Antiqua" w:hAnsi="Book Antiqua"/>
        </w:rPr>
        <w:t xml:space="preserve"> D, Robison LL, Armstrong GT, Bhatia S, Song L, </w:t>
      </w:r>
      <w:proofErr w:type="spellStart"/>
      <w:r w:rsidRPr="00245563">
        <w:rPr>
          <w:rFonts w:ascii="Book Antiqua" w:hAnsi="Book Antiqua"/>
        </w:rPr>
        <w:t>Pankratz</w:t>
      </w:r>
      <w:proofErr w:type="spellEnd"/>
      <w:r w:rsidRPr="00245563">
        <w:rPr>
          <w:rFonts w:ascii="Book Antiqua" w:hAnsi="Book Antiqua"/>
        </w:rPr>
        <w:t xml:space="preserve"> N, Pinheiro M, </w:t>
      </w:r>
      <w:proofErr w:type="spellStart"/>
      <w:r w:rsidRPr="00245563">
        <w:rPr>
          <w:rFonts w:ascii="Book Antiqua" w:hAnsi="Book Antiqua"/>
        </w:rPr>
        <w:t>Gastier</w:t>
      </w:r>
      <w:proofErr w:type="spellEnd"/>
      <w:r w:rsidRPr="00245563">
        <w:rPr>
          <w:rFonts w:ascii="Book Antiqua" w:hAnsi="Book Antiqua"/>
        </w:rPr>
        <w:t xml:space="preserve">-Foster JM, </w:t>
      </w:r>
      <w:proofErr w:type="spellStart"/>
      <w:r w:rsidRPr="00245563">
        <w:rPr>
          <w:rFonts w:ascii="Book Antiqua" w:hAnsi="Book Antiqua"/>
        </w:rPr>
        <w:t>Gorlick</w:t>
      </w:r>
      <w:proofErr w:type="spellEnd"/>
      <w:r w:rsidRPr="00245563">
        <w:rPr>
          <w:rFonts w:ascii="Book Antiqua" w:hAnsi="Book Antiqua"/>
        </w:rPr>
        <w:t xml:space="preserve"> R, de Toledo SRC, </w:t>
      </w:r>
      <w:proofErr w:type="spellStart"/>
      <w:r w:rsidRPr="00245563">
        <w:rPr>
          <w:rFonts w:ascii="Book Antiqua" w:hAnsi="Book Antiqua"/>
        </w:rPr>
        <w:t>Petrilli</w:t>
      </w:r>
      <w:proofErr w:type="spellEnd"/>
      <w:r w:rsidRPr="00245563">
        <w:rPr>
          <w:rFonts w:ascii="Book Antiqua" w:hAnsi="Book Antiqua"/>
        </w:rPr>
        <w:t xml:space="preserve"> AS, </w:t>
      </w:r>
      <w:proofErr w:type="spellStart"/>
      <w:r w:rsidRPr="00245563">
        <w:rPr>
          <w:rFonts w:ascii="Book Antiqua" w:hAnsi="Book Antiqua"/>
        </w:rPr>
        <w:t>Patino</w:t>
      </w:r>
      <w:proofErr w:type="spellEnd"/>
      <w:r w:rsidRPr="00245563">
        <w:rPr>
          <w:rFonts w:ascii="Book Antiqua" w:hAnsi="Book Antiqua"/>
        </w:rPr>
        <w:t xml:space="preserve">-Garcia A, </w:t>
      </w:r>
      <w:proofErr w:type="spellStart"/>
      <w:r w:rsidRPr="00245563">
        <w:rPr>
          <w:rFonts w:ascii="Book Antiqua" w:hAnsi="Book Antiqua"/>
        </w:rPr>
        <w:t>Lecanda</w:t>
      </w:r>
      <w:proofErr w:type="spellEnd"/>
      <w:r w:rsidRPr="00245563">
        <w:rPr>
          <w:rFonts w:ascii="Book Antiqua" w:hAnsi="Book Antiqua"/>
        </w:rPr>
        <w:t xml:space="preserve"> F, Gutierrez-</w:t>
      </w:r>
      <w:proofErr w:type="spellStart"/>
      <w:r w:rsidRPr="00245563">
        <w:rPr>
          <w:rFonts w:ascii="Book Antiqua" w:hAnsi="Book Antiqua"/>
        </w:rPr>
        <w:t>Jimeno</w:t>
      </w:r>
      <w:proofErr w:type="spellEnd"/>
      <w:r w:rsidRPr="00245563">
        <w:rPr>
          <w:rFonts w:ascii="Book Antiqua" w:hAnsi="Book Antiqua"/>
        </w:rPr>
        <w:t xml:space="preserve"> M, Serra M, </w:t>
      </w:r>
      <w:proofErr w:type="spellStart"/>
      <w:r w:rsidRPr="00245563">
        <w:rPr>
          <w:rFonts w:ascii="Book Antiqua" w:hAnsi="Book Antiqua"/>
        </w:rPr>
        <w:t>Hattinger</w:t>
      </w:r>
      <w:proofErr w:type="spellEnd"/>
      <w:r w:rsidRPr="00245563">
        <w:rPr>
          <w:rFonts w:ascii="Book Antiqua" w:hAnsi="Book Antiqua"/>
        </w:rPr>
        <w:t xml:space="preserve"> C, </w:t>
      </w:r>
      <w:proofErr w:type="spellStart"/>
      <w:r w:rsidRPr="00245563">
        <w:rPr>
          <w:rFonts w:ascii="Book Antiqua" w:hAnsi="Book Antiqua"/>
        </w:rPr>
        <w:t>Picci</w:t>
      </w:r>
      <w:proofErr w:type="spellEnd"/>
      <w:r w:rsidRPr="00245563">
        <w:rPr>
          <w:rFonts w:ascii="Book Antiqua" w:hAnsi="Book Antiqua"/>
        </w:rPr>
        <w:t xml:space="preserve"> P, </w:t>
      </w:r>
      <w:proofErr w:type="spellStart"/>
      <w:r w:rsidRPr="00245563">
        <w:rPr>
          <w:rFonts w:ascii="Book Antiqua" w:hAnsi="Book Antiqua"/>
        </w:rPr>
        <w:t>Scotlandi</w:t>
      </w:r>
      <w:proofErr w:type="spellEnd"/>
      <w:r w:rsidRPr="00245563">
        <w:rPr>
          <w:rFonts w:ascii="Book Antiqua" w:hAnsi="Book Antiqua"/>
        </w:rPr>
        <w:t xml:space="preserve"> K, Flanagan AM, </w:t>
      </w:r>
      <w:proofErr w:type="spellStart"/>
      <w:r w:rsidRPr="00245563">
        <w:rPr>
          <w:rFonts w:ascii="Book Antiqua" w:hAnsi="Book Antiqua"/>
        </w:rPr>
        <w:t>Tirabosco</w:t>
      </w:r>
      <w:proofErr w:type="spellEnd"/>
      <w:r w:rsidRPr="00245563">
        <w:rPr>
          <w:rFonts w:ascii="Book Antiqua" w:hAnsi="Book Antiqua"/>
        </w:rPr>
        <w:t xml:space="preserve"> R, </w:t>
      </w:r>
      <w:proofErr w:type="spellStart"/>
      <w:r w:rsidRPr="00245563">
        <w:rPr>
          <w:rFonts w:ascii="Book Antiqua" w:hAnsi="Book Antiqua"/>
        </w:rPr>
        <w:t>Amary</w:t>
      </w:r>
      <w:proofErr w:type="spellEnd"/>
      <w:r w:rsidRPr="00245563">
        <w:rPr>
          <w:rFonts w:ascii="Book Antiqua" w:hAnsi="Book Antiqua"/>
        </w:rPr>
        <w:t xml:space="preserve"> MF, </w:t>
      </w:r>
      <w:proofErr w:type="spellStart"/>
      <w:r w:rsidRPr="00245563">
        <w:rPr>
          <w:rFonts w:ascii="Book Antiqua" w:hAnsi="Book Antiqua"/>
        </w:rPr>
        <w:t>Kurucu</w:t>
      </w:r>
      <w:proofErr w:type="spellEnd"/>
      <w:r w:rsidRPr="00245563">
        <w:rPr>
          <w:rFonts w:ascii="Book Antiqua" w:hAnsi="Book Antiqua"/>
        </w:rPr>
        <w:t xml:space="preserve"> N, Ilhan IE, Ballinger ML, Thomas DM, </w:t>
      </w:r>
      <w:proofErr w:type="spellStart"/>
      <w:r w:rsidRPr="00245563">
        <w:rPr>
          <w:rFonts w:ascii="Book Antiqua" w:hAnsi="Book Antiqua"/>
        </w:rPr>
        <w:t>Barkauskas</w:t>
      </w:r>
      <w:proofErr w:type="spellEnd"/>
      <w:r w:rsidRPr="00245563">
        <w:rPr>
          <w:rFonts w:ascii="Book Antiqua" w:hAnsi="Book Antiqua"/>
        </w:rPr>
        <w:t xml:space="preserve"> DA, Mejia-</w:t>
      </w:r>
      <w:proofErr w:type="spellStart"/>
      <w:r w:rsidRPr="00245563">
        <w:rPr>
          <w:rFonts w:ascii="Book Antiqua" w:hAnsi="Book Antiqua"/>
        </w:rPr>
        <w:t>Baltodano</w:t>
      </w:r>
      <w:proofErr w:type="spellEnd"/>
      <w:r w:rsidRPr="00245563">
        <w:rPr>
          <w:rFonts w:ascii="Book Antiqua" w:hAnsi="Book Antiqua"/>
        </w:rPr>
        <w:t xml:space="preserve"> G, Valverde P, Hicks BD, Zhu B, Wang M, Hutchinson AA, Tucker M, Sampson J, </w:t>
      </w:r>
      <w:proofErr w:type="spellStart"/>
      <w:r w:rsidRPr="00245563">
        <w:rPr>
          <w:rFonts w:ascii="Book Antiqua" w:hAnsi="Book Antiqua"/>
        </w:rPr>
        <w:t>Landi</w:t>
      </w:r>
      <w:proofErr w:type="spellEnd"/>
      <w:r w:rsidRPr="00245563">
        <w:rPr>
          <w:rFonts w:ascii="Book Antiqua" w:hAnsi="Book Antiqua"/>
        </w:rPr>
        <w:t xml:space="preserve"> MT, Freedman ND, </w:t>
      </w:r>
      <w:proofErr w:type="spellStart"/>
      <w:r w:rsidRPr="00245563">
        <w:rPr>
          <w:rFonts w:ascii="Book Antiqua" w:hAnsi="Book Antiqua"/>
        </w:rPr>
        <w:t>Gapstur</w:t>
      </w:r>
      <w:proofErr w:type="spellEnd"/>
      <w:r w:rsidRPr="00245563">
        <w:rPr>
          <w:rFonts w:ascii="Book Antiqua" w:hAnsi="Book Antiqua"/>
        </w:rPr>
        <w:t xml:space="preserve"> S, Carter B, Hoover RN, </w:t>
      </w:r>
      <w:proofErr w:type="spellStart"/>
      <w:r w:rsidRPr="00245563">
        <w:rPr>
          <w:rFonts w:ascii="Book Antiqua" w:hAnsi="Book Antiqua"/>
        </w:rPr>
        <w:t>Chanock</w:t>
      </w:r>
      <w:proofErr w:type="spellEnd"/>
      <w:r w:rsidRPr="00245563">
        <w:rPr>
          <w:rFonts w:ascii="Book Antiqua" w:hAnsi="Book Antiqua"/>
        </w:rPr>
        <w:t xml:space="preserve"> SJ, Savage SA. Frequency of Pathogenic Germline Variants in Cancer-Susceptibility Genes in Patients </w:t>
      </w:r>
      <w:proofErr w:type="gramStart"/>
      <w:r w:rsidRPr="00245563">
        <w:rPr>
          <w:rFonts w:ascii="Book Antiqua" w:hAnsi="Book Antiqua"/>
        </w:rPr>
        <w:t>With</w:t>
      </w:r>
      <w:proofErr w:type="gramEnd"/>
      <w:r w:rsidRPr="00245563">
        <w:rPr>
          <w:rFonts w:ascii="Book Antiqua" w:hAnsi="Book Antiqua"/>
        </w:rPr>
        <w:t xml:space="preserve"> Osteosarcoma. </w:t>
      </w:r>
      <w:r w:rsidRPr="00245563">
        <w:rPr>
          <w:rFonts w:ascii="Book Antiqua" w:hAnsi="Book Antiqua"/>
          <w:i/>
          <w:iCs/>
        </w:rPr>
        <w:t>JAMA Oncol</w:t>
      </w:r>
      <w:r w:rsidRPr="00245563">
        <w:rPr>
          <w:rFonts w:ascii="Book Antiqua" w:hAnsi="Book Antiqua"/>
        </w:rPr>
        <w:t xml:space="preserve"> 2020; </w:t>
      </w:r>
      <w:r w:rsidRPr="00245563">
        <w:rPr>
          <w:rFonts w:ascii="Book Antiqua" w:hAnsi="Book Antiqua"/>
          <w:b/>
          <w:bCs/>
        </w:rPr>
        <w:t>6</w:t>
      </w:r>
      <w:r w:rsidRPr="00245563">
        <w:rPr>
          <w:rFonts w:ascii="Book Antiqua" w:hAnsi="Book Antiqua"/>
        </w:rPr>
        <w:t>: 724-734 [PMID: 32191290 DOI: 10.1001/jamaoncol.2020.0197]</w:t>
      </w:r>
    </w:p>
    <w:p w14:paraId="44FFD25D"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Rogoża-Janiszewska</w:t>
      </w:r>
      <w:proofErr w:type="spellEnd"/>
      <w:r w:rsidRPr="00245563">
        <w:rPr>
          <w:rFonts w:ascii="Book Antiqua" w:hAnsi="Book Antiqua"/>
          <w:b/>
          <w:bCs/>
        </w:rPr>
        <w:t xml:space="preserve"> E</w:t>
      </w:r>
      <w:r w:rsidRPr="00245563">
        <w:rPr>
          <w:rFonts w:ascii="Book Antiqua" w:hAnsi="Book Antiqua"/>
        </w:rPr>
        <w:t xml:space="preserve">, </w:t>
      </w:r>
      <w:proofErr w:type="spellStart"/>
      <w:r w:rsidRPr="00245563">
        <w:rPr>
          <w:rFonts w:ascii="Book Antiqua" w:hAnsi="Book Antiqua"/>
        </w:rPr>
        <w:t>Malińska</w:t>
      </w:r>
      <w:proofErr w:type="spellEnd"/>
      <w:r w:rsidRPr="00245563">
        <w:rPr>
          <w:rFonts w:ascii="Book Antiqua" w:hAnsi="Book Antiqua"/>
        </w:rPr>
        <w:t xml:space="preserve"> K, </w:t>
      </w:r>
      <w:proofErr w:type="spellStart"/>
      <w:r w:rsidRPr="00245563">
        <w:rPr>
          <w:rFonts w:ascii="Book Antiqua" w:hAnsi="Book Antiqua"/>
        </w:rPr>
        <w:t>Górski</w:t>
      </w:r>
      <w:proofErr w:type="spellEnd"/>
      <w:r w:rsidRPr="00245563">
        <w:rPr>
          <w:rFonts w:ascii="Book Antiqua" w:hAnsi="Book Antiqua"/>
        </w:rPr>
        <w:t xml:space="preserve"> B, Scott RJ, Cybulski C, </w:t>
      </w:r>
      <w:proofErr w:type="spellStart"/>
      <w:r w:rsidRPr="00245563">
        <w:rPr>
          <w:rFonts w:ascii="Book Antiqua" w:hAnsi="Book Antiqua"/>
        </w:rPr>
        <w:t>Kluźniak</w:t>
      </w:r>
      <w:proofErr w:type="spellEnd"/>
      <w:r w:rsidRPr="00245563">
        <w:rPr>
          <w:rFonts w:ascii="Book Antiqua" w:hAnsi="Book Antiqua"/>
        </w:rPr>
        <w:t xml:space="preserve"> W, </w:t>
      </w:r>
      <w:proofErr w:type="spellStart"/>
      <w:r w:rsidRPr="00245563">
        <w:rPr>
          <w:rFonts w:ascii="Book Antiqua" w:hAnsi="Book Antiqua"/>
        </w:rPr>
        <w:t>Lener</w:t>
      </w:r>
      <w:proofErr w:type="spellEnd"/>
      <w:r w:rsidRPr="00245563">
        <w:rPr>
          <w:rFonts w:ascii="Book Antiqua" w:hAnsi="Book Antiqua"/>
        </w:rPr>
        <w:t xml:space="preserve"> M, </w:t>
      </w:r>
      <w:proofErr w:type="spellStart"/>
      <w:r w:rsidRPr="00245563">
        <w:rPr>
          <w:rFonts w:ascii="Book Antiqua" w:hAnsi="Book Antiqua"/>
        </w:rPr>
        <w:t>Jakubowska</w:t>
      </w:r>
      <w:proofErr w:type="spellEnd"/>
      <w:r w:rsidRPr="00245563">
        <w:rPr>
          <w:rFonts w:ascii="Book Antiqua" w:hAnsi="Book Antiqua"/>
        </w:rPr>
        <w:t xml:space="preserve"> A,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Huzarski</w:t>
      </w:r>
      <w:proofErr w:type="spellEnd"/>
      <w:r w:rsidRPr="00245563">
        <w:rPr>
          <w:rFonts w:ascii="Book Antiqua" w:hAnsi="Book Antiqua"/>
        </w:rPr>
        <w:t xml:space="preserve"> T, </w:t>
      </w:r>
      <w:proofErr w:type="spellStart"/>
      <w:r w:rsidRPr="00245563">
        <w:rPr>
          <w:rFonts w:ascii="Book Antiqua" w:hAnsi="Book Antiqua"/>
        </w:rPr>
        <w:t>Lubiński</w:t>
      </w:r>
      <w:proofErr w:type="spellEnd"/>
      <w:r w:rsidRPr="00245563">
        <w:rPr>
          <w:rFonts w:ascii="Book Antiqua" w:hAnsi="Book Antiqua"/>
        </w:rPr>
        <w:t xml:space="preserve"> J, </w:t>
      </w:r>
      <w:proofErr w:type="spellStart"/>
      <w:r w:rsidRPr="00245563">
        <w:rPr>
          <w:rFonts w:ascii="Book Antiqua" w:hAnsi="Book Antiqua"/>
        </w:rPr>
        <w:t>Dębniak</w:t>
      </w:r>
      <w:proofErr w:type="spellEnd"/>
      <w:r w:rsidRPr="00245563">
        <w:rPr>
          <w:rFonts w:ascii="Book Antiqua" w:hAnsi="Book Antiqua"/>
        </w:rPr>
        <w:t xml:space="preserve"> T. Prevalence of germline TP53 variants among early-onset breast cancer patients from Polish population. </w:t>
      </w:r>
      <w:r w:rsidRPr="00245563">
        <w:rPr>
          <w:rFonts w:ascii="Book Antiqua" w:hAnsi="Book Antiqua"/>
          <w:i/>
          <w:iCs/>
        </w:rPr>
        <w:t>Breast Cancer</w:t>
      </w:r>
      <w:r w:rsidRPr="00245563">
        <w:rPr>
          <w:rFonts w:ascii="Book Antiqua" w:hAnsi="Book Antiqua"/>
        </w:rPr>
        <w:t xml:space="preserve"> 2021; </w:t>
      </w:r>
      <w:r w:rsidRPr="00245563">
        <w:rPr>
          <w:rFonts w:ascii="Book Antiqua" w:hAnsi="Book Antiqua"/>
          <w:b/>
          <w:bCs/>
        </w:rPr>
        <w:t>28</w:t>
      </w:r>
      <w:r w:rsidRPr="00245563">
        <w:rPr>
          <w:rFonts w:ascii="Book Antiqua" w:hAnsi="Book Antiqua"/>
        </w:rPr>
        <w:t>: 226-235 [PMID: 32888145 DOI: 10.1007/s12282-020-01151-7]</w:t>
      </w:r>
    </w:p>
    <w:p w14:paraId="25361773"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15</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Pilarski</w:t>
      </w:r>
      <w:proofErr w:type="spellEnd"/>
      <w:r w:rsidRPr="00245563">
        <w:rPr>
          <w:rFonts w:ascii="Book Antiqua" w:hAnsi="Book Antiqua"/>
          <w:b/>
          <w:bCs/>
        </w:rPr>
        <w:t xml:space="preserve"> R</w:t>
      </w:r>
      <w:r w:rsidRPr="00245563">
        <w:rPr>
          <w:rFonts w:ascii="Book Antiqua" w:hAnsi="Book Antiqua"/>
        </w:rPr>
        <w:t xml:space="preserve">. PTEN Hamartoma Tumor Syndrome: A Clinical Overview. </w:t>
      </w:r>
      <w:r w:rsidRPr="00245563">
        <w:rPr>
          <w:rFonts w:ascii="Book Antiqua" w:hAnsi="Book Antiqua"/>
          <w:i/>
          <w:iCs/>
        </w:rPr>
        <w:t>Cancers (Basel)</w:t>
      </w:r>
      <w:r w:rsidRPr="00245563">
        <w:rPr>
          <w:rFonts w:ascii="Book Antiqua" w:hAnsi="Book Antiqua"/>
        </w:rPr>
        <w:t xml:space="preserve"> 2019; </w:t>
      </w:r>
      <w:r w:rsidRPr="00245563">
        <w:rPr>
          <w:rFonts w:ascii="Book Antiqua" w:hAnsi="Book Antiqua"/>
          <w:b/>
          <w:bCs/>
        </w:rPr>
        <w:t>11</w:t>
      </w:r>
      <w:r w:rsidRPr="00245563">
        <w:rPr>
          <w:rFonts w:ascii="Book Antiqua" w:hAnsi="Book Antiqua"/>
        </w:rPr>
        <w:t xml:space="preserve"> [PMID: 31216739 DOI: 10.3390/cancers11060844]</w:t>
      </w:r>
    </w:p>
    <w:p w14:paraId="272E4C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Ngeow</w:t>
      </w:r>
      <w:proofErr w:type="spellEnd"/>
      <w:r w:rsidRPr="00245563">
        <w:rPr>
          <w:rFonts w:ascii="Book Antiqua" w:hAnsi="Book Antiqua"/>
          <w:b/>
          <w:bCs/>
        </w:rPr>
        <w:t xml:space="preserve"> J</w:t>
      </w:r>
      <w:r w:rsidRPr="00245563">
        <w:rPr>
          <w:rFonts w:ascii="Book Antiqua" w:hAnsi="Book Antiqua"/>
        </w:rPr>
        <w:t xml:space="preserve">, </w:t>
      </w:r>
      <w:proofErr w:type="spellStart"/>
      <w:r w:rsidRPr="00245563">
        <w:rPr>
          <w:rFonts w:ascii="Book Antiqua" w:hAnsi="Book Antiqua"/>
        </w:rPr>
        <w:t>Eng</w:t>
      </w:r>
      <w:proofErr w:type="spellEnd"/>
      <w:r w:rsidRPr="00245563">
        <w:rPr>
          <w:rFonts w:ascii="Book Antiqua" w:hAnsi="Book Antiqua"/>
        </w:rPr>
        <w:t xml:space="preserve"> C. PTEN in Hereditary and Sporadic Cancer. </w:t>
      </w:r>
      <w:r w:rsidRPr="00245563">
        <w:rPr>
          <w:rFonts w:ascii="Book Antiqua" w:hAnsi="Book Antiqua"/>
          <w:i/>
          <w:iCs/>
        </w:rPr>
        <w:t xml:space="preserve">Cold Spring </w:t>
      </w:r>
      <w:proofErr w:type="spellStart"/>
      <w:r w:rsidRPr="00245563">
        <w:rPr>
          <w:rFonts w:ascii="Book Antiqua" w:hAnsi="Book Antiqua"/>
          <w:i/>
          <w:iCs/>
        </w:rPr>
        <w:t>Harb</w:t>
      </w:r>
      <w:proofErr w:type="spellEnd"/>
      <w:r w:rsidRPr="00245563">
        <w:rPr>
          <w:rFonts w:ascii="Book Antiqua" w:hAnsi="Book Antiqua"/>
          <w:i/>
          <w:iCs/>
        </w:rPr>
        <w:t xml:space="preserve"> </w:t>
      </w:r>
      <w:proofErr w:type="spellStart"/>
      <w:r w:rsidRPr="00245563">
        <w:rPr>
          <w:rFonts w:ascii="Book Antiqua" w:hAnsi="Book Antiqua"/>
          <w:i/>
          <w:iCs/>
        </w:rPr>
        <w:t>Perspect</w:t>
      </w:r>
      <w:proofErr w:type="spellEnd"/>
      <w:r w:rsidRPr="00245563">
        <w:rPr>
          <w:rFonts w:ascii="Book Antiqua" w:hAnsi="Book Antiqua"/>
          <w:i/>
          <w:iCs/>
        </w:rPr>
        <w:t xml:space="preserve"> Med</w:t>
      </w:r>
      <w:r w:rsidRPr="00245563">
        <w:rPr>
          <w:rFonts w:ascii="Book Antiqua" w:hAnsi="Book Antiqua"/>
        </w:rPr>
        <w:t xml:space="preserve"> 2020; </w:t>
      </w:r>
      <w:r w:rsidRPr="00245563">
        <w:rPr>
          <w:rFonts w:ascii="Book Antiqua" w:hAnsi="Book Antiqua"/>
          <w:b/>
          <w:bCs/>
        </w:rPr>
        <w:t>10</w:t>
      </w:r>
      <w:r w:rsidRPr="00245563">
        <w:rPr>
          <w:rFonts w:ascii="Book Antiqua" w:hAnsi="Book Antiqua"/>
        </w:rPr>
        <w:t xml:space="preserve"> [PMID: 31570378 DOI: 10.1101/cshperspect.a036087]</w:t>
      </w:r>
    </w:p>
    <w:p w14:paraId="362E2DEC"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Hendricks LAJ</w:t>
      </w:r>
      <w:r w:rsidRPr="00245563">
        <w:rPr>
          <w:rFonts w:ascii="Book Antiqua" w:hAnsi="Book Antiqua"/>
        </w:rPr>
        <w:t xml:space="preserve">, </w:t>
      </w:r>
      <w:proofErr w:type="spellStart"/>
      <w:r w:rsidRPr="00245563">
        <w:rPr>
          <w:rFonts w:ascii="Book Antiqua" w:hAnsi="Book Antiqua"/>
        </w:rPr>
        <w:t>Hoogerbrugge</w:t>
      </w:r>
      <w:proofErr w:type="spellEnd"/>
      <w:r w:rsidRPr="00245563">
        <w:rPr>
          <w:rFonts w:ascii="Book Antiqua" w:hAnsi="Book Antiqua"/>
        </w:rPr>
        <w:t xml:space="preserve"> N, </w:t>
      </w:r>
      <w:proofErr w:type="spellStart"/>
      <w:r w:rsidRPr="00245563">
        <w:rPr>
          <w:rFonts w:ascii="Book Antiqua" w:hAnsi="Book Antiqua"/>
        </w:rPr>
        <w:t>Schuurs-Hoeijmakers</w:t>
      </w:r>
      <w:proofErr w:type="spellEnd"/>
      <w:r w:rsidRPr="00245563">
        <w:rPr>
          <w:rFonts w:ascii="Book Antiqua" w:hAnsi="Book Antiqua"/>
        </w:rPr>
        <w:t xml:space="preserve"> JHM, Vos JR. A review on age-related cancer risks in PTEN hamartoma tumor syndrome. </w:t>
      </w:r>
      <w:r w:rsidRPr="00245563">
        <w:rPr>
          <w:rFonts w:ascii="Book Antiqua" w:hAnsi="Book Antiqua"/>
          <w:i/>
          <w:iCs/>
        </w:rPr>
        <w:t>Clin Genet</w:t>
      </w:r>
      <w:r w:rsidRPr="00245563">
        <w:rPr>
          <w:rFonts w:ascii="Book Antiqua" w:hAnsi="Book Antiqua"/>
        </w:rPr>
        <w:t xml:space="preserve"> 2021; </w:t>
      </w:r>
      <w:r w:rsidRPr="00245563">
        <w:rPr>
          <w:rFonts w:ascii="Book Antiqua" w:hAnsi="Book Antiqua"/>
          <w:b/>
          <w:bCs/>
        </w:rPr>
        <w:t>99</w:t>
      </w:r>
      <w:r w:rsidRPr="00245563">
        <w:rPr>
          <w:rFonts w:ascii="Book Antiqua" w:hAnsi="Book Antiqua"/>
        </w:rPr>
        <w:t>: 219-225 [PMID: 33140411 DOI: 10.1111/cge.13875]</w:t>
      </w:r>
    </w:p>
    <w:p w14:paraId="24A49811"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Eissing</w:t>
      </w:r>
      <w:proofErr w:type="spellEnd"/>
      <w:r w:rsidRPr="00245563">
        <w:rPr>
          <w:rFonts w:ascii="Book Antiqua" w:hAnsi="Book Antiqua"/>
          <w:b/>
          <w:bCs/>
        </w:rPr>
        <w:t xml:space="preserve"> M</w:t>
      </w:r>
      <w:r w:rsidRPr="00245563">
        <w:rPr>
          <w:rFonts w:ascii="Book Antiqua" w:hAnsi="Book Antiqua"/>
        </w:rPr>
        <w:t xml:space="preserve">, Ripken L, </w:t>
      </w:r>
      <w:proofErr w:type="spellStart"/>
      <w:r w:rsidRPr="00245563">
        <w:rPr>
          <w:rFonts w:ascii="Book Antiqua" w:hAnsi="Book Antiqua"/>
        </w:rPr>
        <w:t>Schreibelt</w:t>
      </w:r>
      <w:proofErr w:type="spellEnd"/>
      <w:r w:rsidRPr="00245563">
        <w:rPr>
          <w:rFonts w:ascii="Book Antiqua" w:hAnsi="Book Antiqua"/>
        </w:rPr>
        <w:t xml:space="preserve"> G, </w:t>
      </w:r>
      <w:proofErr w:type="spellStart"/>
      <w:r w:rsidRPr="00245563">
        <w:rPr>
          <w:rFonts w:ascii="Book Antiqua" w:hAnsi="Book Antiqua"/>
        </w:rPr>
        <w:t>Westdorp</w:t>
      </w:r>
      <w:proofErr w:type="spellEnd"/>
      <w:r w:rsidRPr="00245563">
        <w:rPr>
          <w:rFonts w:ascii="Book Antiqua" w:hAnsi="Book Antiqua"/>
        </w:rPr>
        <w:t xml:space="preserve"> H, </w:t>
      </w:r>
      <w:proofErr w:type="spellStart"/>
      <w:r w:rsidRPr="00245563">
        <w:rPr>
          <w:rFonts w:ascii="Book Antiqua" w:hAnsi="Book Antiqua"/>
        </w:rPr>
        <w:t>Ligtenberg</w:t>
      </w:r>
      <w:proofErr w:type="spellEnd"/>
      <w:r w:rsidRPr="00245563">
        <w:rPr>
          <w:rFonts w:ascii="Book Antiqua" w:hAnsi="Book Antiqua"/>
        </w:rPr>
        <w:t xml:space="preserve"> M, </w:t>
      </w:r>
      <w:proofErr w:type="spellStart"/>
      <w:r w:rsidRPr="00245563">
        <w:rPr>
          <w:rFonts w:ascii="Book Antiqua" w:hAnsi="Book Antiqua"/>
        </w:rPr>
        <w:t>Netea</w:t>
      </w:r>
      <w:proofErr w:type="spellEnd"/>
      <w:r w:rsidRPr="00245563">
        <w:rPr>
          <w:rFonts w:ascii="Book Antiqua" w:hAnsi="Book Antiqua"/>
        </w:rPr>
        <w:t xml:space="preserve">-Maier R, </w:t>
      </w:r>
      <w:proofErr w:type="spellStart"/>
      <w:r w:rsidRPr="00245563">
        <w:rPr>
          <w:rFonts w:ascii="Book Antiqua" w:hAnsi="Book Antiqua"/>
        </w:rPr>
        <w:t>Netea</w:t>
      </w:r>
      <w:proofErr w:type="spellEnd"/>
      <w:r w:rsidRPr="00245563">
        <w:rPr>
          <w:rFonts w:ascii="Book Antiqua" w:hAnsi="Book Antiqua"/>
        </w:rPr>
        <w:t xml:space="preserve"> MG, de Vries IJM, </w:t>
      </w:r>
      <w:proofErr w:type="spellStart"/>
      <w:r w:rsidRPr="00245563">
        <w:rPr>
          <w:rFonts w:ascii="Book Antiqua" w:hAnsi="Book Antiqua"/>
        </w:rPr>
        <w:t>Hoogerbrugge</w:t>
      </w:r>
      <w:proofErr w:type="spellEnd"/>
      <w:r w:rsidRPr="00245563">
        <w:rPr>
          <w:rFonts w:ascii="Book Antiqua" w:hAnsi="Book Antiqua"/>
        </w:rPr>
        <w:t xml:space="preserve"> N. PTEN Hamartoma Tumor Syndrome and Immune Dysregulation. </w:t>
      </w:r>
      <w:proofErr w:type="spellStart"/>
      <w:r w:rsidRPr="00245563">
        <w:rPr>
          <w:rFonts w:ascii="Book Antiqua" w:hAnsi="Book Antiqua"/>
          <w:i/>
          <w:iCs/>
        </w:rPr>
        <w:t>Transl</w:t>
      </w:r>
      <w:proofErr w:type="spellEnd"/>
      <w:r w:rsidRPr="00245563">
        <w:rPr>
          <w:rFonts w:ascii="Book Antiqua" w:hAnsi="Book Antiqua"/>
          <w:i/>
          <w:iCs/>
        </w:rPr>
        <w:t xml:space="preserve"> Oncol</w:t>
      </w:r>
      <w:r w:rsidRPr="00245563">
        <w:rPr>
          <w:rFonts w:ascii="Book Antiqua" w:hAnsi="Book Antiqua"/>
        </w:rPr>
        <w:t xml:space="preserve"> 2019; </w:t>
      </w:r>
      <w:r w:rsidRPr="00245563">
        <w:rPr>
          <w:rFonts w:ascii="Book Antiqua" w:hAnsi="Book Antiqua"/>
          <w:b/>
          <w:bCs/>
        </w:rPr>
        <w:t>12</w:t>
      </w:r>
      <w:r w:rsidRPr="00245563">
        <w:rPr>
          <w:rFonts w:ascii="Book Antiqua" w:hAnsi="Book Antiqua"/>
        </w:rPr>
        <w:t>: 361-367 [PMID: 30504085 DOI: 10.1016/j.tranon.2018.11.003]</w:t>
      </w:r>
    </w:p>
    <w:p w14:paraId="596A9C24"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Lee YR</w:t>
      </w:r>
      <w:r w:rsidRPr="00245563">
        <w:rPr>
          <w:rFonts w:ascii="Book Antiqua" w:hAnsi="Book Antiqua"/>
        </w:rPr>
        <w:t xml:space="preserve">, Yehia L, </w:t>
      </w:r>
      <w:proofErr w:type="spellStart"/>
      <w:r w:rsidRPr="00245563">
        <w:rPr>
          <w:rFonts w:ascii="Book Antiqua" w:hAnsi="Book Antiqua"/>
        </w:rPr>
        <w:t>Kishikawa</w:t>
      </w:r>
      <w:proofErr w:type="spellEnd"/>
      <w:r w:rsidRPr="00245563">
        <w:rPr>
          <w:rFonts w:ascii="Book Antiqua" w:hAnsi="Book Antiqua"/>
        </w:rPr>
        <w:t xml:space="preserve"> T, Ni Y, Leach B, Zhang J, </w:t>
      </w:r>
      <w:proofErr w:type="spellStart"/>
      <w:r w:rsidRPr="00245563">
        <w:rPr>
          <w:rFonts w:ascii="Book Antiqua" w:hAnsi="Book Antiqua"/>
        </w:rPr>
        <w:t>Panch</w:t>
      </w:r>
      <w:proofErr w:type="spellEnd"/>
      <w:r w:rsidRPr="00245563">
        <w:rPr>
          <w:rFonts w:ascii="Book Antiqua" w:hAnsi="Book Antiqua"/>
        </w:rPr>
        <w:t xml:space="preserve"> N, Liu J, Wei W, </w:t>
      </w:r>
      <w:proofErr w:type="spellStart"/>
      <w:r w:rsidRPr="00245563">
        <w:rPr>
          <w:rFonts w:ascii="Book Antiqua" w:hAnsi="Book Antiqua"/>
        </w:rPr>
        <w:t>Eng</w:t>
      </w:r>
      <w:proofErr w:type="spellEnd"/>
      <w:r w:rsidRPr="00245563">
        <w:rPr>
          <w:rFonts w:ascii="Book Antiqua" w:hAnsi="Book Antiqua"/>
        </w:rPr>
        <w:t xml:space="preserve"> C, </w:t>
      </w:r>
      <w:proofErr w:type="spellStart"/>
      <w:r w:rsidRPr="00245563">
        <w:rPr>
          <w:rFonts w:ascii="Book Antiqua" w:hAnsi="Book Antiqua"/>
        </w:rPr>
        <w:t>Pandolfi</w:t>
      </w:r>
      <w:proofErr w:type="spellEnd"/>
      <w:r w:rsidRPr="00245563">
        <w:rPr>
          <w:rFonts w:ascii="Book Antiqua" w:hAnsi="Book Antiqua"/>
        </w:rPr>
        <w:t xml:space="preserve"> PP. WWP1 Gain-of-Function Inactivation of PTEN in Cancer Predisposition.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2020; </w:t>
      </w:r>
      <w:r w:rsidRPr="00245563">
        <w:rPr>
          <w:rFonts w:ascii="Book Antiqua" w:hAnsi="Book Antiqua"/>
          <w:b/>
          <w:bCs/>
        </w:rPr>
        <w:t>382</w:t>
      </w:r>
      <w:r w:rsidRPr="00245563">
        <w:rPr>
          <w:rFonts w:ascii="Book Antiqua" w:hAnsi="Book Antiqua"/>
        </w:rPr>
        <w:t>: 2103-2116 [PMID: 32459922 DOI: 10.1056/NEJMoa1914919]</w:t>
      </w:r>
    </w:p>
    <w:p w14:paraId="69F4F4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Klimkowski</w:t>
      </w:r>
      <w:proofErr w:type="spellEnd"/>
      <w:r w:rsidRPr="00245563">
        <w:rPr>
          <w:rFonts w:ascii="Book Antiqua" w:hAnsi="Book Antiqua"/>
          <w:b/>
          <w:bCs/>
        </w:rPr>
        <w:t xml:space="preserve"> S</w:t>
      </w:r>
      <w:r w:rsidRPr="00245563">
        <w:rPr>
          <w:rFonts w:ascii="Book Antiqua" w:hAnsi="Book Antiqua"/>
        </w:rPr>
        <w:t xml:space="preserve">, Ibrahim M, Ibarra </w:t>
      </w:r>
      <w:proofErr w:type="spellStart"/>
      <w:r w:rsidRPr="00245563">
        <w:rPr>
          <w:rFonts w:ascii="Book Antiqua" w:hAnsi="Book Antiqua"/>
        </w:rPr>
        <w:t>Rovira</w:t>
      </w:r>
      <w:proofErr w:type="spellEnd"/>
      <w:r w:rsidRPr="00245563">
        <w:rPr>
          <w:rFonts w:ascii="Book Antiqua" w:hAnsi="Book Antiqua"/>
        </w:rPr>
        <w:t xml:space="preserve"> JJ, </w:t>
      </w:r>
      <w:proofErr w:type="spellStart"/>
      <w:r w:rsidRPr="00245563">
        <w:rPr>
          <w:rFonts w:ascii="Book Antiqua" w:hAnsi="Book Antiqua"/>
        </w:rPr>
        <w:t>Elshikh</w:t>
      </w:r>
      <w:proofErr w:type="spellEnd"/>
      <w:r w:rsidRPr="00245563">
        <w:rPr>
          <w:rFonts w:ascii="Book Antiqua" w:hAnsi="Book Antiqua"/>
        </w:rPr>
        <w:t xml:space="preserve"> M, </w:t>
      </w:r>
      <w:proofErr w:type="spellStart"/>
      <w:r w:rsidRPr="00245563">
        <w:rPr>
          <w:rFonts w:ascii="Book Antiqua" w:hAnsi="Book Antiqua"/>
        </w:rPr>
        <w:t>Javadi</w:t>
      </w:r>
      <w:proofErr w:type="spellEnd"/>
      <w:r w:rsidRPr="00245563">
        <w:rPr>
          <w:rFonts w:ascii="Book Antiqua" w:hAnsi="Book Antiqua"/>
        </w:rPr>
        <w:t xml:space="preserve"> S, </w:t>
      </w:r>
      <w:proofErr w:type="spellStart"/>
      <w:r w:rsidRPr="00245563">
        <w:rPr>
          <w:rFonts w:ascii="Book Antiqua" w:hAnsi="Book Antiqua"/>
        </w:rPr>
        <w:t>Klekers</w:t>
      </w:r>
      <w:proofErr w:type="spellEnd"/>
      <w:r w:rsidRPr="00245563">
        <w:rPr>
          <w:rFonts w:ascii="Book Antiqua" w:hAnsi="Book Antiqua"/>
        </w:rPr>
        <w:t xml:space="preserve"> AR, </w:t>
      </w:r>
      <w:proofErr w:type="spellStart"/>
      <w:r w:rsidRPr="00245563">
        <w:rPr>
          <w:rFonts w:ascii="Book Antiqua" w:hAnsi="Book Antiqua"/>
        </w:rPr>
        <w:t>Abusaif</w:t>
      </w:r>
      <w:proofErr w:type="spellEnd"/>
      <w:r w:rsidRPr="00245563">
        <w:rPr>
          <w:rFonts w:ascii="Book Antiqua" w:hAnsi="Book Antiqua"/>
        </w:rPr>
        <w:t xml:space="preserve"> AA, </w:t>
      </w:r>
      <w:proofErr w:type="spellStart"/>
      <w:r w:rsidRPr="00245563">
        <w:rPr>
          <w:rFonts w:ascii="Book Antiqua" w:hAnsi="Book Antiqua"/>
        </w:rPr>
        <w:t>Moawad</w:t>
      </w:r>
      <w:proofErr w:type="spellEnd"/>
      <w:r w:rsidRPr="00245563">
        <w:rPr>
          <w:rFonts w:ascii="Book Antiqua" w:hAnsi="Book Antiqua"/>
        </w:rPr>
        <w:t xml:space="preserve"> AW, Ali K, </w:t>
      </w:r>
      <w:proofErr w:type="spellStart"/>
      <w:r w:rsidRPr="00245563">
        <w:rPr>
          <w:rFonts w:ascii="Book Antiqua" w:hAnsi="Book Antiqua"/>
        </w:rPr>
        <w:t>Elsayes</w:t>
      </w:r>
      <w:proofErr w:type="spellEnd"/>
      <w:r w:rsidRPr="00245563">
        <w:rPr>
          <w:rFonts w:ascii="Book Antiqua" w:hAnsi="Book Antiqua"/>
        </w:rPr>
        <w:t xml:space="preserve"> KM. </w:t>
      </w:r>
      <w:proofErr w:type="spellStart"/>
      <w:r w:rsidRPr="00245563">
        <w:rPr>
          <w:rFonts w:ascii="Book Antiqua" w:hAnsi="Book Antiqua"/>
        </w:rPr>
        <w:t>Peutz-Jeghers</w:t>
      </w:r>
      <w:proofErr w:type="spellEnd"/>
      <w:r w:rsidRPr="00245563">
        <w:rPr>
          <w:rFonts w:ascii="Book Antiqua" w:hAnsi="Book Antiqua"/>
        </w:rPr>
        <w:t xml:space="preserve"> Syndrome and the Role of Imaging: Pathophysiology, Diagnosis, and Associated Cancers.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34680270 DOI: 10.3390/cancers13205121]</w:t>
      </w:r>
    </w:p>
    <w:p w14:paraId="754F3ABF"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Meserve EE</w:t>
      </w:r>
      <w:r w:rsidRPr="00245563">
        <w:rPr>
          <w:rFonts w:ascii="Book Antiqua" w:hAnsi="Book Antiqua"/>
        </w:rPr>
        <w:t xml:space="preserve">, Nucci MR. </w:t>
      </w:r>
      <w:proofErr w:type="spellStart"/>
      <w:r w:rsidRPr="00245563">
        <w:rPr>
          <w:rFonts w:ascii="Book Antiqua" w:hAnsi="Book Antiqua"/>
        </w:rPr>
        <w:t>Peutz-Jeghers</w:t>
      </w:r>
      <w:proofErr w:type="spellEnd"/>
      <w:r w:rsidRPr="00245563">
        <w:rPr>
          <w:rFonts w:ascii="Book Antiqua" w:hAnsi="Book Antiqua"/>
        </w:rPr>
        <w:t xml:space="preserve"> Syndrome: Pathobiology, Pathologic Manifestations, and Suggestions for Recommending Genetic Testing in Pathology Reports. </w:t>
      </w:r>
      <w:r w:rsidRPr="00245563">
        <w:rPr>
          <w:rFonts w:ascii="Book Antiqua" w:hAnsi="Book Antiqua"/>
          <w:i/>
          <w:iCs/>
        </w:rPr>
        <w:t xml:space="preserve">Surg </w:t>
      </w:r>
      <w:proofErr w:type="spellStart"/>
      <w:r w:rsidRPr="00245563">
        <w:rPr>
          <w:rFonts w:ascii="Book Antiqua" w:hAnsi="Book Antiqua"/>
          <w:i/>
          <w:iCs/>
        </w:rPr>
        <w:t>Pathol</w:t>
      </w:r>
      <w:proofErr w:type="spellEnd"/>
      <w:r w:rsidRPr="00245563">
        <w:rPr>
          <w:rFonts w:ascii="Book Antiqua" w:hAnsi="Book Antiqua"/>
          <w:i/>
          <w:iCs/>
        </w:rPr>
        <w:t xml:space="preserve"> Clin</w:t>
      </w:r>
      <w:r w:rsidRPr="00245563">
        <w:rPr>
          <w:rFonts w:ascii="Book Antiqua" w:hAnsi="Book Antiqua"/>
        </w:rPr>
        <w:t xml:space="preserve"> 2016; </w:t>
      </w:r>
      <w:r w:rsidRPr="00245563">
        <w:rPr>
          <w:rFonts w:ascii="Book Antiqua" w:hAnsi="Book Antiqua"/>
          <w:b/>
          <w:bCs/>
        </w:rPr>
        <w:t>9</w:t>
      </w:r>
      <w:r w:rsidRPr="00245563">
        <w:rPr>
          <w:rFonts w:ascii="Book Antiqua" w:hAnsi="Book Antiqua"/>
        </w:rPr>
        <w:t>: 243-268 [PMID: 27241107 DOI: 10.1016/j.path.2016.01.006]</w:t>
      </w:r>
    </w:p>
    <w:p w14:paraId="7B8D9C9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58</w:t>
      </w:r>
      <w:r w:rsidRPr="00245563">
        <w:rPr>
          <w:rFonts w:ascii="Book Antiqua" w:hAnsi="Book Antiqua"/>
        </w:rPr>
        <w:t xml:space="preserve"> </w:t>
      </w:r>
      <w:proofErr w:type="spellStart"/>
      <w:r w:rsidRPr="00245563">
        <w:rPr>
          <w:rFonts w:ascii="Book Antiqua" w:hAnsi="Book Antiqua"/>
          <w:b/>
          <w:bCs/>
        </w:rPr>
        <w:t>Daniell</w:t>
      </w:r>
      <w:proofErr w:type="spellEnd"/>
      <w:r w:rsidRPr="00245563">
        <w:rPr>
          <w:rFonts w:ascii="Book Antiqua" w:hAnsi="Book Antiqua"/>
          <w:b/>
          <w:bCs/>
        </w:rPr>
        <w:t xml:space="preserve"> J</w:t>
      </w:r>
      <w:r w:rsidRPr="00245563">
        <w:rPr>
          <w:rFonts w:ascii="Book Antiqua" w:hAnsi="Book Antiqua"/>
        </w:rPr>
        <w:t xml:space="preserve">, </w:t>
      </w:r>
      <w:proofErr w:type="spellStart"/>
      <w:r w:rsidRPr="00245563">
        <w:rPr>
          <w:rFonts w:ascii="Book Antiqua" w:hAnsi="Book Antiqua"/>
        </w:rPr>
        <w:t>Plazzer</w:t>
      </w:r>
      <w:proofErr w:type="spellEnd"/>
      <w:r w:rsidRPr="00245563">
        <w:rPr>
          <w:rFonts w:ascii="Book Antiqua" w:hAnsi="Book Antiqua"/>
        </w:rPr>
        <w:t xml:space="preserve"> JP, </w:t>
      </w:r>
      <w:proofErr w:type="spellStart"/>
      <w:r w:rsidRPr="00245563">
        <w:rPr>
          <w:rFonts w:ascii="Book Antiqua" w:hAnsi="Book Antiqua"/>
        </w:rPr>
        <w:t>Perera</w:t>
      </w:r>
      <w:proofErr w:type="spellEnd"/>
      <w:r w:rsidRPr="00245563">
        <w:rPr>
          <w:rFonts w:ascii="Book Antiqua" w:hAnsi="Book Antiqua"/>
        </w:rPr>
        <w:t xml:space="preserve"> A, Macrae F. An exploration of genotype-phenotype link between </w:t>
      </w:r>
      <w:proofErr w:type="spellStart"/>
      <w:r w:rsidRPr="00245563">
        <w:rPr>
          <w:rFonts w:ascii="Book Antiqua" w:hAnsi="Book Antiqua"/>
        </w:rPr>
        <w:t>Peutz-Jeghers</w:t>
      </w:r>
      <w:proofErr w:type="spellEnd"/>
      <w:r w:rsidRPr="00245563">
        <w:rPr>
          <w:rFonts w:ascii="Book Antiqua" w:hAnsi="Book Antiqua"/>
        </w:rPr>
        <w:t xml:space="preserve"> syndrome and STK11: a review. </w:t>
      </w:r>
      <w:r w:rsidRPr="00245563">
        <w:rPr>
          <w:rFonts w:ascii="Book Antiqua" w:hAnsi="Book Antiqua"/>
          <w:i/>
          <w:iCs/>
        </w:rPr>
        <w:t>Fam Cancer</w:t>
      </w:r>
      <w:r w:rsidRPr="00245563">
        <w:rPr>
          <w:rFonts w:ascii="Book Antiqua" w:hAnsi="Book Antiqua"/>
        </w:rPr>
        <w:t xml:space="preserve"> 2018; </w:t>
      </w:r>
      <w:r w:rsidRPr="00245563">
        <w:rPr>
          <w:rFonts w:ascii="Book Antiqua" w:hAnsi="Book Antiqua"/>
          <w:b/>
          <w:bCs/>
        </w:rPr>
        <w:t>17</w:t>
      </w:r>
      <w:r w:rsidRPr="00245563">
        <w:rPr>
          <w:rFonts w:ascii="Book Antiqua" w:hAnsi="Book Antiqua"/>
        </w:rPr>
        <w:t>: 421-427 [PMID: 28900777 DOI: 10.1007/s10689-017-0037-3]</w:t>
      </w:r>
    </w:p>
    <w:p w14:paraId="02BDE3D1"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59</w:t>
      </w:r>
      <w:r w:rsidRPr="00245563">
        <w:rPr>
          <w:rFonts w:ascii="Book Antiqua" w:hAnsi="Book Antiqua"/>
        </w:rPr>
        <w:t xml:space="preserve"> </w:t>
      </w:r>
      <w:r w:rsidRPr="00245563">
        <w:rPr>
          <w:rFonts w:ascii="Book Antiqua" w:hAnsi="Book Antiqua"/>
          <w:b/>
          <w:bCs/>
        </w:rPr>
        <w:t>Onodera S</w:t>
      </w:r>
      <w:r w:rsidRPr="00245563">
        <w:rPr>
          <w:rFonts w:ascii="Book Antiqua" w:hAnsi="Book Antiqua"/>
        </w:rPr>
        <w:t xml:space="preserve">, Nakamura Y, Azuma T. </w:t>
      </w:r>
      <w:proofErr w:type="spellStart"/>
      <w:r w:rsidRPr="00245563">
        <w:rPr>
          <w:rFonts w:ascii="Book Antiqua" w:hAnsi="Book Antiqua"/>
        </w:rPr>
        <w:t>Gorlin</w:t>
      </w:r>
      <w:proofErr w:type="spellEnd"/>
      <w:r w:rsidRPr="00245563">
        <w:rPr>
          <w:rFonts w:ascii="Book Antiqua" w:hAnsi="Book Antiqua"/>
        </w:rPr>
        <w:t xml:space="preserve"> Syndrome: Recent Advances in Genetic Testing and Molecular and Cellular Biological Research. </w:t>
      </w:r>
      <w:r w:rsidRPr="00245563">
        <w:rPr>
          <w:rFonts w:ascii="Book Antiqua" w:hAnsi="Book Antiqua"/>
          <w:i/>
          <w:iCs/>
        </w:rPr>
        <w:t>Int J Mol Sci</w:t>
      </w:r>
      <w:r w:rsidRPr="00245563">
        <w:rPr>
          <w:rFonts w:ascii="Book Antiqua" w:hAnsi="Book Antiqua"/>
        </w:rPr>
        <w:t xml:space="preserve"> 2020; </w:t>
      </w:r>
      <w:r w:rsidRPr="00245563">
        <w:rPr>
          <w:rFonts w:ascii="Book Antiqua" w:hAnsi="Book Antiqua"/>
          <w:b/>
          <w:bCs/>
        </w:rPr>
        <w:t>21</w:t>
      </w:r>
      <w:r w:rsidRPr="00245563">
        <w:rPr>
          <w:rFonts w:ascii="Book Antiqua" w:hAnsi="Book Antiqua"/>
        </w:rPr>
        <w:t xml:space="preserve"> [PMID: 33066274 DOI: 10.3390/ijms21207559]</w:t>
      </w:r>
    </w:p>
    <w:p w14:paraId="49D985FE"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16</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Olafsdottir</w:t>
      </w:r>
      <w:proofErr w:type="spellEnd"/>
      <w:r w:rsidRPr="00245563">
        <w:rPr>
          <w:rFonts w:ascii="Book Antiqua" w:hAnsi="Book Antiqua"/>
          <w:b/>
          <w:bCs/>
        </w:rPr>
        <w:t xml:space="preserve"> T</w:t>
      </w:r>
      <w:r w:rsidRPr="00245563">
        <w:rPr>
          <w:rFonts w:ascii="Book Antiqua" w:hAnsi="Book Antiqua"/>
        </w:rPr>
        <w:t xml:space="preserve">, Stacey SN, </w:t>
      </w:r>
      <w:proofErr w:type="spellStart"/>
      <w:r w:rsidRPr="00245563">
        <w:rPr>
          <w:rFonts w:ascii="Book Antiqua" w:hAnsi="Book Antiqua"/>
        </w:rPr>
        <w:t>Sveinbjornsson</w:t>
      </w:r>
      <w:proofErr w:type="spellEnd"/>
      <w:r w:rsidRPr="00245563">
        <w:rPr>
          <w:rFonts w:ascii="Book Antiqua" w:hAnsi="Book Antiqua"/>
        </w:rPr>
        <w:t xml:space="preserve"> G, </w:t>
      </w:r>
      <w:proofErr w:type="spellStart"/>
      <w:r w:rsidRPr="00245563">
        <w:rPr>
          <w:rFonts w:ascii="Book Antiqua" w:hAnsi="Book Antiqua"/>
        </w:rPr>
        <w:t>Thorleifsson</w:t>
      </w:r>
      <w:proofErr w:type="spellEnd"/>
      <w:r w:rsidRPr="00245563">
        <w:rPr>
          <w:rFonts w:ascii="Book Antiqua" w:hAnsi="Book Antiqua"/>
        </w:rPr>
        <w:t xml:space="preserve"> G, Norland K, </w:t>
      </w:r>
      <w:proofErr w:type="spellStart"/>
      <w:r w:rsidRPr="00245563">
        <w:rPr>
          <w:rFonts w:ascii="Book Antiqua" w:hAnsi="Book Antiqua"/>
        </w:rPr>
        <w:t>Sigurgeirsson</w:t>
      </w:r>
      <w:proofErr w:type="spellEnd"/>
      <w:r w:rsidRPr="00245563">
        <w:rPr>
          <w:rFonts w:ascii="Book Antiqua" w:hAnsi="Book Antiqua"/>
        </w:rPr>
        <w:t xml:space="preserve"> B, </w:t>
      </w:r>
      <w:proofErr w:type="spellStart"/>
      <w:r w:rsidRPr="00245563">
        <w:rPr>
          <w:rFonts w:ascii="Book Antiqua" w:hAnsi="Book Antiqua"/>
        </w:rPr>
        <w:t>Thorisdottir</w:t>
      </w:r>
      <w:proofErr w:type="spellEnd"/>
      <w:r w:rsidRPr="00245563">
        <w:rPr>
          <w:rFonts w:ascii="Book Antiqua" w:hAnsi="Book Antiqua"/>
        </w:rPr>
        <w:t xml:space="preserve"> K, </w:t>
      </w:r>
      <w:proofErr w:type="spellStart"/>
      <w:r w:rsidRPr="00245563">
        <w:rPr>
          <w:rFonts w:ascii="Book Antiqua" w:hAnsi="Book Antiqua"/>
        </w:rPr>
        <w:t>Kristjansson</w:t>
      </w:r>
      <w:proofErr w:type="spellEnd"/>
      <w:r w:rsidRPr="00245563">
        <w:rPr>
          <w:rFonts w:ascii="Book Antiqua" w:hAnsi="Book Antiqua"/>
        </w:rPr>
        <w:t xml:space="preserve"> AK, </w:t>
      </w:r>
      <w:proofErr w:type="spellStart"/>
      <w:r w:rsidRPr="00245563">
        <w:rPr>
          <w:rFonts w:ascii="Book Antiqua" w:hAnsi="Book Antiqua"/>
        </w:rPr>
        <w:t>Tryggvadottir</w:t>
      </w:r>
      <w:proofErr w:type="spellEnd"/>
      <w:r w:rsidRPr="00245563">
        <w:rPr>
          <w:rFonts w:ascii="Book Antiqua" w:hAnsi="Book Antiqua"/>
        </w:rPr>
        <w:t xml:space="preserve"> L, Sarin KY, </w:t>
      </w:r>
      <w:proofErr w:type="spellStart"/>
      <w:r w:rsidRPr="00245563">
        <w:rPr>
          <w:rFonts w:ascii="Book Antiqua" w:hAnsi="Book Antiqua"/>
        </w:rPr>
        <w:t>Benediktsson</w:t>
      </w:r>
      <w:proofErr w:type="spellEnd"/>
      <w:r w:rsidRPr="00245563">
        <w:rPr>
          <w:rFonts w:ascii="Book Antiqua" w:hAnsi="Book Antiqua"/>
        </w:rPr>
        <w:t xml:space="preserve"> R, </w:t>
      </w:r>
      <w:proofErr w:type="spellStart"/>
      <w:r w:rsidRPr="00245563">
        <w:rPr>
          <w:rFonts w:ascii="Book Antiqua" w:hAnsi="Book Antiqua"/>
        </w:rPr>
        <w:t>Jonasson</w:t>
      </w:r>
      <w:proofErr w:type="spellEnd"/>
      <w:r w:rsidRPr="00245563">
        <w:rPr>
          <w:rFonts w:ascii="Book Antiqua" w:hAnsi="Book Antiqua"/>
        </w:rPr>
        <w:t xml:space="preserve"> JG, Sigurdsson A, </w:t>
      </w:r>
      <w:proofErr w:type="spellStart"/>
      <w:r w:rsidRPr="00245563">
        <w:rPr>
          <w:rFonts w:ascii="Book Antiqua" w:hAnsi="Book Antiqua"/>
        </w:rPr>
        <w:t>Jonasdottir</w:t>
      </w:r>
      <w:proofErr w:type="spellEnd"/>
      <w:r w:rsidRPr="00245563">
        <w:rPr>
          <w:rFonts w:ascii="Book Antiqua" w:hAnsi="Book Antiqua"/>
        </w:rPr>
        <w:t xml:space="preserve"> A, </w:t>
      </w:r>
      <w:proofErr w:type="spellStart"/>
      <w:r w:rsidRPr="00245563">
        <w:rPr>
          <w:rFonts w:ascii="Book Antiqua" w:hAnsi="Book Antiqua"/>
        </w:rPr>
        <w:t>Kristmundsdottir</w:t>
      </w:r>
      <w:proofErr w:type="spellEnd"/>
      <w:r w:rsidRPr="00245563">
        <w:rPr>
          <w:rFonts w:ascii="Book Antiqua" w:hAnsi="Book Antiqua"/>
        </w:rPr>
        <w:t xml:space="preserve"> S, Jonsson H, </w:t>
      </w:r>
      <w:proofErr w:type="spellStart"/>
      <w:r w:rsidRPr="00245563">
        <w:rPr>
          <w:rFonts w:ascii="Book Antiqua" w:hAnsi="Book Antiqua"/>
        </w:rPr>
        <w:t>Gylfason</w:t>
      </w:r>
      <w:proofErr w:type="spellEnd"/>
      <w:r w:rsidRPr="00245563">
        <w:rPr>
          <w:rFonts w:ascii="Book Antiqua" w:hAnsi="Book Antiqua"/>
        </w:rPr>
        <w:t xml:space="preserve"> A, </w:t>
      </w:r>
      <w:proofErr w:type="spellStart"/>
      <w:r w:rsidRPr="00245563">
        <w:rPr>
          <w:rFonts w:ascii="Book Antiqua" w:hAnsi="Book Antiqua"/>
        </w:rPr>
        <w:t>Oddsson</w:t>
      </w:r>
      <w:proofErr w:type="spellEnd"/>
      <w:r w:rsidRPr="00245563">
        <w:rPr>
          <w:rFonts w:ascii="Book Antiqua" w:hAnsi="Book Antiqua"/>
        </w:rPr>
        <w:t xml:space="preserve"> A, </w:t>
      </w:r>
      <w:proofErr w:type="spellStart"/>
      <w:r w:rsidRPr="00245563">
        <w:rPr>
          <w:rFonts w:ascii="Book Antiqua" w:hAnsi="Book Antiqua"/>
        </w:rPr>
        <w:t>Fridriksdottir</w:t>
      </w:r>
      <w:proofErr w:type="spellEnd"/>
      <w:r w:rsidRPr="00245563">
        <w:rPr>
          <w:rFonts w:ascii="Book Antiqua" w:hAnsi="Book Antiqua"/>
        </w:rPr>
        <w:t xml:space="preserve"> R, Gudjonsson SA, Zink F, Lund SH, </w:t>
      </w:r>
      <w:proofErr w:type="spellStart"/>
      <w:r w:rsidRPr="00245563">
        <w:rPr>
          <w:rFonts w:ascii="Book Antiqua" w:hAnsi="Book Antiqua"/>
        </w:rPr>
        <w:t>Rognvaldsson</w:t>
      </w:r>
      <w:proofErr w:type="spellEnd"/>
      <w:r w:rsidRPr="00245563">
        <w:rPr>
          <w:rFonts w:ascii="Book Antiqua" w:hAnsi="Book Antiqua"/>
        </w:rPr>
        <w:t xml:space="preserve"> S, </w:t>
      </w:r>
      <w:proofErr w:type="spellStart"/>
      <w:r w:rsidRPr="00245563">
        <w:rPr>
          <w:rFonts w:ascii="Book Antiqua" w:hAnsi="Book Antiqua"/>
        </w:rPr>
        <w:t>Melsted</w:t>
      </w:r>
      <w:proofErr w:type="spellEnd"/>
      <w:r w:rsidRPr="00245563">
        <w:rPr>
          <w:rFonts w:ascii="Book Antiqua" w:hAnsi="Book Antiqua"/>
        </w:rPr>
        <w:t xml:space="preserve"> P, </w:t>
      </w:r>
      <w:proofErr w:type="spellStart"/>
      <w:r w:rsidRPr="00245563">
        <w:rPr>
          <w:rFonts w:ascii="Book Antiqua" w:hAnsi="Book Antiqua"/>
        </w:rPr>
        <w:t>Steinthorsdottir</w:t>
      </w:r>
      <w:proofErr w:type="spellEnd"/>
      <w:r w:rsidRPr="00245563">
        <w:rPr>
          <w:rFonts w:ascii="Book Antiqua" w:hAnsi="Book Antiqua"/>
        </w:rPr>
        <w:t xml:space="preserve"> V, Gudmundsson J, </w:t>
      </w:r>
      <w:proofErr w:type="spellStart"/>
      <w:r w:rsidRPr="00245563">
        <w:rPr>
          <w:rFonts w:ascii="Book Antiqua" w:hAnsi="Book Antiqua"/>
        </w:rPr>
        <w:t>Mikaelsdottir</w:t>
      </w:r>
      <w:proofErr w:type="spellEnd"/>
      <w:r w:rsidRPr="00245563">
        <w:rPr>
          <w:rFonts w:ascii="Book Antiqua" w:hAnsi="Book Antiqua"/>
        </w:rPr>
        <w:t xml:space="preserve"> E, </w:t>
      </w:r>
      <w:proofErr w:type="spellStart"/>
      <w:r w:rsidRPr="00245563">
        <w:rPr>
          <w:rFonts w:ascii="Book Antiqua" w:hAnsi="Book Antiqua"/>
        </w:rPr>
        <w:t>Olason</w:t>
      </w:r>
      <w:proofErr w:type="spellEnd"/>
      <w:r w:rsidRPr="00245563">
        <w:rPr>
          <w:rFonts w:ascii="Book Antiqua" w:hAnsi="Book Antiqua"/>
        </w:rPr>
        <w:t xml:space="preserve"> PI, </w:t>
      </w:r>
      <w:proofErr w:type="spellStart"/>
      <w:r w:rsidRPr="00245563">
        <w:rPr>
          <w:rFonts w:ascii="Book Antiqua" w:hAnsi="Book Antiqua"/>
        </w:rPr>
        <w:t>Stefansdottir</w:t>
      </w:r>
      <w:proofErr w:type="spellEnd"/>
      <w:r w:rsidRPr="00245563">
        <w:rPr>
          <w:rFonts w:ascii="Book Antiqua" w:hAnsi="Book Antiqua"/>
        </w:rPr>
        <w:t xml:space="preserve"> L, </w:t>
      </w:r>
      <w:proofErr w:type="spellStart"/>
      <w:r w:rsidRPr="00245563">
        <w:rPr>
          <w:rFonts w:ascii="Book Antiqua" w:hAnsi="Book Antiqua"/>
        </w:rPr>
        <w:t>Eggertsson</w:t>
      </w:r>
      <w:proofErr w:type="spellEnd"/>
      <w:r w:rsidRPr="00245563">
        <w:rPr>
          <w:rFonts w:ascii="Book Antiqua" w:hAnsi="Book Antiqua"/>
        </w:rPr>
        <w:t xml:space="preserve"> HP, </w:t>
      </w:r>
      <w:proofErr w:type="spellStart"/>
      <w:r w:rsidRPr="00245563">
        <w:rPr>
          <w:rFonts w:ascii="Book Antiqua" w:hAnsi="Book Antiqua"/>
        </w:rPr>
        <w:t>Halldorsson</w:t>
      </w:r>
      <w:proofErr w:type="spellEnd"/>
      <w:r w:rsidRPr="00245563">
        <w:rPr>
          <w:rFonts w:ascii="Book Antiqua" w:hAnsi="Book Antiqua"/>
        </w:rPr>
        <w:t xml:space="preserve"> BV, </w:t>
      </w:r>
      <w:proofErr w:type="spellStart"/>
      <w:r w:rsidRPr="00245563">
        <w:rPr>
          <w:rFonts w:ascii="Book Antiqua" w:hAnsi="Book Antiqua"/>
        </w:rPr>
        <w:t>Thorsteinsdottir</w:t>
      </w:r>
      <w:proofErr w:type="spellEnd"/>
      <w:r w:rsidRPr="00245563">
        <w:rPr>
          <w:rFonts w:ascii="Book Antiqua" w:hAnsi="Book Antiqua"/>
        </w:rPr>
        <w:t xml:space="preserve"> U, </w:t>
      </w:r>
      <w:proofErr w:type="spellStart"/>
      <w:r w:rsidRPr="00245563">
        <w:rPr>
          <w:rFonts w:ascii="Book Antiqua" w:hAnsi="Book Antiqua"/>
        </w:rPr>
        <w:t>Agustsson</w:t>
      </w:r>
      <w:proofErr w:type="spellEnd"/>
      <w:r w:rsidRPr="00245563">
        <w:rPr>
          <w:rFonts w:ascii="Book Antiqua" w:hAnsi="Book Antiqua"/>
        </w:rPr>
        <w:t xml:space="preserve"> TT, </w:t>
      </w:r>
      <w:proofErr w:type="spellStart"/>
      <w:r w:rsidRPr="00245563">
        <w:rPr>
          <w:rFonts w:ascii="Book Antiqua" w:hAnsi="Book Antiqua"/>
        </w:rPr>
        <w:t>Olafsson</w:t>
      </w:r>
      <w:proofErr w:type="spellEnd"/>
      <w:r w:rsidRPr="00245563">
        <w:rPr>
          <w:rFonts w:ascii="Book Antiqua" w:hAnsi="Book Antiqua"/>
        </w:rPr>
        <w:t xml:space="preserve"> K, </w:t>
      </w:r>
      <w:proofErr w:type="spellStart"/>
      <w:r w:rsidRPr="00245563">
        <w:rPr>
          <w:rFonts w:ascii="Book Antiqua" w:hAnsi="Book Antiqua"/>
        </w:rPr>
        <w:t>Olafsson</w:t>
      </w:r>
      <w:proofErr w:type="spellEnd"/>
      <w:r w:rsidRPr="00245563">
        <w:rPr>
          <w:rFonts w:ascii="Book Antiqua" w:hAnsi="Book Antiqua"/>
        </w:rPr>
        <w:t xml:space="preserve"> JH, Sulem P, </w:t>
      </w:r>
      <w:proofErr w:type="spellStart"/>
      <w:r w:rsidRPr="00245563">
        <w:rPr>
          <w:rFonts w:ascii="Book Antiqua" w:hAnsi="Book Antiqua"/>
        </w:rPr>
        <w:t>Rafnar</w:t>
      </w:r>
      <w:proofErr w:type="spellEnd"/>
      <w:r w:rsidRPr="00245563">
        <w:rPr>
          <w:rFonts w:ascii="Book Antiqua" w:hAnsi="Book Antiqua"/>
        </w:rPr>
        <w:t xml:space="preserve"> T, </w:t>
      </w:r>
      <w:proofErr w:type="spellStart"/>
      <w:r w:rsidRPr="00245563">
        <w:rPr>
          <w:rFonts w:ascii="Book Antiqua" w:hAnsi="Book Antiqua"/>
        </w:rPr>
        <w:t>Gudbjartsson</w:t>
      </w:r>
      <w:proofErr w:type="spellEnd"/>
      <w:r w:rsidRPr="00245563">
        <w:rPr>
          <w:rFonts w:ascii="Book Antiqua" w:hAnsi="Book Antiqua"/>
        </w:rPr>
        <w:t xml:space="preserve"> DF, Stefansson K. Loss-of-Function Variants in the Tumor-Suppressor Gene PTPN14 Confer Increased Cancer Risk. </w:t>
      </w:r>
      <w:r w:rsidRPr="00245563">
        <w:rPr>
          <w:rFonts w:ascii="Book Antiqua" w:hAnsi="Book Antiqua"/>
          <w:i/>
          <w:iCs/>
        </w:rPr>
        <w:t>Cancer Res</w:t>
      </w:r>
      <w:r w:rsidRPr="00245563">
        <w:rPr>
          <w:rFonts w:ascii="Book Antiqua" w:hAnsi="Book Antiqua"/>
        </w:rPr>
        <w:t xml:space="preserve"> 2021; </w:t>
      </w:r>
      <w:r w:rsidRPr="00245563">
        <w:rPr>
          <w:rFonts w:ascii="Book Antiqua" w:hAnsi="Book Antiqua"/>
          <w:b/>
          <w:bCs/>
        </w:rPr>
        <w:t>81</w:t>
      </w:r>
      <w:r w:rsidRPr="00245563">
        <w:rPr>
          <w:rFonts w:ascii="Book Antiqua" w:hAnsi="Book Antiqua"/>
        </w:rPr>
        <w:t>: 1954-1964 [PMID: 33602785 DOI: 10.1158/0008-5472.CAN-20-3065]</w:t>
      </w:r>
    </w:p>
    <w:p w14:paraId="38F63C8A"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Zhang J</w:t>
      </w:r>
      <w:r w:rsidRPr="00245563">
        <w:rPr>
          <w:rFonts w:ascii="Book Antiqua" w:hAnsi="Book Antiqua"/>
        </w:rPr>
        <w:t xml:space="preserve">, Walsh MF, Wu G, Edmonson MN, Gruber TA, Easton J, Hedges D, Ma X, Zhou X, Yergeau DA, Wilkinson MR, </w:t>
      </w:r>
      <w:proofErr w:type="spellStart"/>
      <w:r w:rsidRPr="00245563">
        <w:rPr>
          <w:rFonts w:ascii="Book Antiqua" w:hAnsi="Book Antiqua"/>
        </w:rPr>
        <w:t>Vadodaria</w:t>
      </w:r>
      <w:proofErr w:type="spellEnd"/>
      <w:r w:rsidRPr="00245563">
        <w:rPr>
          <w:rFonts w:ascii="Book Antiqua" w:hAnsi="Book Antiqua"/>
        </w:rPr>
        <w:t xml:space="preserve"> B, Chen X, McGee RB, Hines-Dowell S, Nuccio R, Quinn E, Shurtleff SA, </w:t>
      </w:r>
      <w:proofErr w:type="spellStart"/>
      <w:r w:rsidRPr="00245563">
        <w:rPr>
          <w:rFonts w:ascii="Book Antiqua" w:hAnsi="Book Antiqua"/>
        </w:rPr>
        <w:t>Rusch</w:t>
      </w:r>
      <w:proofErr w:type="spellEnd"/>
      <w:r w:rsidRPr="00245563">
        <w:rPr>
          <w:rFonts w:ascii="Book Antiqua" w:hAnsi="Book Antiqua"/>
        </w:rPr>
        <w:t xml:space="preserve"> M, Patel A, </w:t>
      </w:r>
      <w:proofErr w:type="spellStart"/>
      <w:r w:rsidRPr="00245563">
        <w:rPr>
          <w:rFonts w:ascii="Book Antiqua" w:hAnsi="Book Antiqua"/>
        </w:rPr>
        <w:t>Becksfort</w:t>
      </w:r>
      <w:proofErr w:type="spellEnd"/>
      <w:r w:rsidRPr="00245563">
        <w:rPr>
          <w:rFonts w:ascii="Book Antiqua" w:hAnsi="Book Antiqua"/>
        </w:rPr>
        <w:t xml:space="preserve"> JB, Wang S, Weaver MS, Ding L, </w:t>
      </w:r>
      <w:proofErr w:type="spellStart"/>
      <w:r w:rsidRPr="00245563">
        <w:rPr>
          <w:rFonts w:ascii="Book Antiqua" w:hAnsi="Book Antiqua"/>
        </w:rPr>
        <w:t>Mardis</w:t>
      </w:r>
      <w:proofErr w:type="spellEnd"/>
      <w:r w:rsidRPr="00245563">
        <w:rPr>
          <w:rFonts w:ascii="Book Antiqua" w:hAnsi="Book Antiqua"/>
        </w:rPr>
        <w:t xml:space="preserve"> ER, Wilson RK, </w:t>
      </w:r>
      <w:proofErr w:type="spellStart"/>
      <w:r w:rsidRPr="00245563">
        <w:rPr>
          <w:rFonts w:ascii="Book Antiqua" w:hAnsi="Book Antiqua"/>
        </w:rPr>
        <w:t>Gajjar</w:t>
      </w:r>
      <w:proofErr w:type="spellEnd"/>
      <w:r w:rsidRPr="00245563">
        <w:rPr>
          <w:rFonts w:ascii="Book Antiqua" w:hAnsi="Book Antiqua"/>
        </w:rPr>
        <w:t xml:space="preserve"> A, Ellison DW, </w:t>
      </w:r>
      <w:proofErr w:type="spellStart"/>
      <w:r w:rsidRPr="00245563">
        <w:rPr>
          <w:rFonts w:ascii="Book Antiqua" w:hAnsi="Book Antiqua"/>
        </w:rPr>
        <w:t>Pappo</w:t>
      </w:r>
      <w:proofErr w:type="spellEnd"/>
      <w:r w:rsidRPr="00245563">
        <w:rPr>
          <w:rFonts w:ascii="Book Antiqua" w:hAnsi="Book Antiqua"/>
        </w:rPr>
        <w:t xml:space="preserve"> AS, </w:t>
      </w:r>
      <w:proofErr w:type="spellStart"/>
      <w:r w:rsidRPr="00245563">
        <w:rPr>
          <w:rFonts w:ascii="Book Antiqua" w:hAnsi="Book Antiqua"/>
        </w:rPr>
        <w:t>Pui</w:t>
      </w:r>
      <w:proofErr w:type="spellEnd"/>
      <w:r w:rsidRPr="00245563">
        <w:rPr>
          <w:rFonts w:ascii="Book Antiqua" w:hAnsi="Book Antiqua"/>
        </w:rPr>
        <w:t xml:space="preserve"> CH, Nichols KE, Downing JR. Germline Mutations in Predisposition Genes in Pediatric Cancer.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2015; </w:t>
      </w:r>
      <w:r w:rsidRPr="00245563">
        <w:rPr>
          <w:rFonts w:ascii="Book Antiqua" w:hAnsi="Book Antiqua"/>
          <w:b/>
          <w:bCs/>
        </w:rPr>
        <w:t>373</w:t>
      </w:r>
      <w:r w:rsidRPr="00245563">
        <w:rPr>
          <w:rFonts w:ascii="Book Antiqua" w:hAnsi="Book Antiqua"/>
        </w:rPr>
        <w:t>: 2336-2346 [PMID: 26580448 DOI: 10.1056/NEJMoa1508054]</w:t>
      </w:r>
    </w:p>
    <w:p w14:paraId="597D4DC0"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Newman S</w:t>
      </w:r>
      <w:r w:rsidRPr="00245563">
        <w:rPr>
          <w:rFonts w:ascii="Book Antiqua" w:hAnsi="Book Antiqua"/>
        </w:rPr>
        <w:t xml:space="preserve">, </w:t>
      </w:r>
      <w:proofErr w:type="spellStart"/>
      <w:r w:rsidRPr="00245563">
        <w:rPr>
          <w:rFonts w:ascii="Book Antiqua" w:hAnsi="Book Antiqua"/>
        </w:rPr>
        <w:t>Nakitandwe</w:t>
      </w:r>
      <w:proofErr w:type="spellEnd"/>
      <w:r w:rsidRPr="00245563">
        <w:rPr>
          <w:rFonts w:ascii="Book Antiqua" w:hAnsi="Book Antiqua"/>
        </w:rPr>
        <w:t xml:space="preserve"> J, </w:t>
      </w:r>
      <w:proofErr w:type="spellStart"/>
      <w:r w:rsidRPr="00245563">
        <w:rPr>
          <w:rFonts w:ascii="Book Antiqua" w:hAnsi="Book Antiqua"/>
        </w:rPr>
        <w:t>Kesserwan</w:t>
      </w:r>
      <w:proofErr w:type="spellEnd"/>
      <w:r w:rsidRPr="00245563">
        <w:rPr>
          <w:rFonts w:ascii="Book Antiqua" w:hAnsi="Book Antiqua"/>
        </w:rPr>
        <w:t xml:space="preserve"> CA, </w:t>
      </w:r>
      <w:proofErr w:type="spellStart"/>
      <w:r w:rsidRPr="00245563">
        <w:rPr>
          <w:rFonts w:ascii="Book Antiqua" w:hAnsi="Book Antiqua"/>
        </w:rPr>
        <w:t>Azzato</w:t>
      </w:r>
      <w:proofErr w:type="spellEnd"/>
      <w:r w:rsidRPr="00245563">
        <w:rPr>
          <w:rFonts w:ascii="Book Antiqua" w:hAnsi="Book Antiqua"/>
        </w:rPr>
        <w:t xml:space="preserve"> EM, Wheeler DA, </w:t>
      </w:r>
      <w:proofErr w:type="spellStart"/>
      <w:r w:rsidRPr="00245563">
        <w:rPr>
          <w:rFonts w:ascii="Book Antiqua" w:hAnsi="Book Antiqua"/>
        </w:rPr>
        <w:t>Rusch</w:t>
      </w:r>
      <w:proofErr w:type="spellEnd"/>
      <w:r w:rsidRPr="00245563">
        <w:rPr>
          <w:rFonts w:ascii="Book Antiqua" w:hAnsi="Book Antiqua"/>
        </w:rPr>
        <w:t xml:space="preserve"> M, Shurtleff S, Hedges DJ, Hamilton KV, Foy SG, Edmonson MN, Thrasher A, </w:t>
      </w:r>
      <w:proofErr w:type="spellStart"/>
      <w:r w:rsidRPr="00245563">
        <w:rPr>
          <w:rFonts w:ascii="Book Antiqua" w:hAnsi="Book Antiqua"/>
        </w:rPr>
        <w:t>Bahrami</w:t>
      </w:r>
      <w:proofErr w:type="spellEnd"/>
      <w:r w:rsidRPr="00245563">
        <w:rPr>
          <w:rFonts w:ascii="Book Antiqua" w:hAnsi="Book Antiqua"/>
        </w:rPr>
        <w:t xml:space="preserve"> A, Orr BA, </w:t>
      </w:r>
      <w:proofErr w:type="spellStart"/>
      <w:r w:rsidRPr="00245563">
        <w:rPr>
          <w:rFonts w:ascii="Book Antiqua" w:hAnsi="Book Antiqua"/>
        </w:rPr>
        <w:t>Klco</w:t>
      </w:r>
      <w:proofErr w:type="spellEnd"/>
      <w:r w:rsidRPr="00245563">
        <w:rPr>
          <w:rFonts w:ascii="Book Antiqua" w:hAnsi="Book Antiqua"/>
        </w:rPr>
        <w:t xml:space="preserve"> JM, Gu J, Harrison LW, Wang L, Clay MR, </w:t>
      </w:r>
      <w:proofErr w:type="spellStart"/>
      <w:r w:rsidRPr="00245563">
        <w:rPr>
          <w:rFonts w:ascii="Book Antiqua" w:hAnsi="Book Antiqua"/>
        </w:rPr>
        <w:t>Ouma</w:t>
      </w:r>
      <w:proofErr w:type="spellEnd"/>
      <w:r w:rsidRPr="00245563">
        <w:rPr>
          <w:rFonts w:ascii="Book Antiqua" w:hAnsi="Book Antiqua"/>
        </w:rPr>
        <w:t xml:space="preserve"> A, </w:t>
      </w:r>
      <w:proofErr w:type="spellStart"/>
      <w:r w:rsidRPr="00245563">
        <w:rPr>
          <w:rFonts w:ascii="Book Antiqua" w:hAnsi="Book Antiqua"/>
        </w:rPr>
        <w:t>Silkov</w:t>
      </w:r>
      <w:proofErr w:type="spellEnd"/>
      <w:r w:rsidRPr="00245563">
        <w:rPr>
          <w:rFonts w:ascii="Book Antiqua" w:hAnsi="Book Antiqua"/>
        </w:rPr>
        <w:t xml:space="preserve"> A, Liu Y, Zhang Z, Liu Y, Brady SW, Zhou X, Chang TC, Pande M, Davis E, </w:t>
      </w:r>
      <w:proofErr w:type="spellStart"/>
      <w:r w:rsidRPr="00245563">
        <w:rPr>
          <w:rFonts w:ascii="Book Antiqua" w:hAnsi="Book Antiqua"/>
        </w:rPr>
        <w:t>Becksfort</w:t>
      </w:r>
      <w:proofErr w:type="spellEnd"/>
      <w:r w:rsidRPr="00245563">
        <w:rPr>
          <w:rFonts w:ascii="Book Antiqua" w:hAnsi="Book Antiqua"/>
        </w:rPr>
        <w:t xml:space="preserve"> J, Patel A, Wilkinson MR, </w:t>
      </w:r>
      <w:proofErr w:type="spellStart"/>
      <w:r w:rsidRPr="00245563">
        <w:rPr>
          <w:rFonts w:ascii="Book Antiqua" w:hAnsi="Book Antiqua"/>
        </w:rPr>
        <w:t>Rahbarinia</w:t>
      </w:r>
      <w:proofErr w:type="spellEnd"/>
      <w:r w:rsidRPr="00245563">
        <w:rPr>
          <w:rFonts w:ascii="Book Antiqua" w:hAnsi="Book Antiqua"/>
        </w:rPr>
        <w:t xml:space="preserve"> D, </w:t>
      </w:r>
      <w:proofErr w:type="spellStart"/>
      <w:r w:rsidRPr="00245563">
        <w:rPr>
          <w:rFonts w:ascii="Book Antiqua" w:hAnsi="Book Antiqua"/>
        </w:rPr>
        <w:t>Kubal</w:t>
      </w:r>
      <w:proofErr w:type="spellEnd"/>
      <w:r w:rsidRPr="00245563">
        <w:rPr>
          <w:rFonts w:ascii="Book Antiqua" w:hAnsi="Book Antiqua"/>
        </w:rPr>
        <w:t xml:space="preserve"> M, </w:t>
      </w:r>
      <w:proofErr w:type="spellStart"/>
      <w:r w:rsidRPr="00245563">
        <w:rPr>
          <w:rFonts w:ascii="Book Antiqua" w:hAnsi="Book Antiqua"/>
        </w:rPr>
        <w:t>Maciaszek</w:t>
      </w:r>
      <w:proofErr w:type="spellEnd"/>
      <w:r w:rsidRPr="00245563">
        <w:rPr>
          <w:rFonts w:ascii="Book Antiqua" w:hAnsi="Book Antiqua"/>
        </w:rPr>
        <w:t xml:space="preserve"> JL, Pastor V, Knight J, Gout AM, Wang J, Gu Z, </w:t>
      </w:r>
      <w:proofErr w:type="spellStart"/>
      <w:r w:rsidRPr="00245563">
        <w:rPr>
          <w:rFonts w:ascii="Book Antiqua" w:hAnsi="Book Antiqua"/>
        </w:rPr>
        <w:t>Mullighan</w:t>
      </w:r>
      <w:proofErr w:type="spellEnd"/>
      <w:r w:rsidRPr="00245563">
        <w:rPr>
          <w:rFonts w:ascii="Book Antiqua" w:hAnsi="Book Antiqua"/>
        </w:rPr>
        <w:t xml:space="preserve"> CG, McGee RB, Quinn EA, Nuccio R, </w:t>
      </w:r>
      <w:proofErr w:type="spellStart"/>
      <w:r w:rsidRPr="00245563">
        <w:rPr>
          <w:rFonts w:ascii="Book Antiqua" w:hAnsi="Book Antiqua"/>
        </w:rPr>
        <w:t>Mostafavi</w:t>
      </w:r>
      <w:proofErr w:type="spellEnd"/>
      <w:r w:rsidRPr="00245563">
        <w:rPr>
          <w:rFonts w:ascii="Book Antiqua" w:hAnsi="Book Antiqua"/>
        </w:rPr>
        <w:t xml:space="preserve"> R, Gerhardt EL, Taylor LM, Valdez JM, Hines-Dowell SJ, </w:t>
      </w:r>
      <w:proofErr w:type="spellStart"/>
      <w:r w:rsidRPr="00245563">
        <w:rPr>
          <w:rFonts w:ascii="Book Antiqua" w:hAnsi="Book Antiqua"/>
        </w:rPr>
        <w:t>Pappo</w:t>
      </w:r>
      <w:proofErr w:type="spellEnd"/>
      <w:r w:rsidRPr="00245563">
        <w:rPr>
          <w:rFonts w:ascii="Book Antiqua" w:hAnsi="Book Antiqua"/>
        </w:rPr>
        <w:t xml:space="preserve"> AS, Robinson G, Johnson LM, </w:t>
      </w:r>
      <w:proofErr w:type="spellStart"/>
      <w:r w:rsidRPr="00245563">
        <w:rPr>
          <w:rFonts w:ascii="Book Antiqua" w:hAnsi="Book Antiqua"/>
        </w:rPr>
        <w:t>Pui</w:t>
      </w:r>
      <w:proofErr w:type="spellEnd"/>
      <w:r w:rsidRPr="00245563">
        <w:rPr>
          <w:rFonts w:ascii="Book Antiqua" w:hAnsi="Book Antiqua"/>
        </w:rPr>
        <w:t xml:space="preserve"> CH, Ellison DW, Downing JR, Zhang J, Nichols KE. Genomes for Kids: The Scope of Pathogenic Mutations in Pediatric Cancer Revealed by Comprehensive DNA and RNA Sequencing. </w:t>
      </w:r>
      <w:r w:rsidRPr="00245563">
        <w:rPr>
          <w:rFonts w:ascii="Book Antiqua" w:hAnsi="Book Antiqua"/>
          <w:i/>
          <w:iCs/>
        </w:rPr>
        <w:t xml:space="preserve">Cancer </w:t>
      </w:r>
      <w:proofErr w:type="spellStart"/>
      <w:r w:rsidRPr="00245563">
        <w:rPr>
          <w:rFonts w:ascii="Book Antiqua" w:hAnsi="Book Antiqua"/>
          <w:i/>
          <w:iCs/>
        </w:rPr>
        <w:t>Discov</w:t>
      </w:r>
      <w:proofErr w:type="spellEnd"/>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3008-3027 [PMID: 34301788 DOI: 10.1158/2159-8290.CD-20-1631]</w:t>
      </w:r>
    </w:p>
    <w:p w14:paraId="371CB3DD"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Kratz CP</w:t>
      </w:r>
      <w:r w:rsidRPr="00245563">
        <w:rPr>
          <w:rFonts w:ascii="Book Antiqua" w:hAnsi="Book Antiqua"/>
        </w:rPr>
        <w:t xml:space="preserve">, </w:t>
      </w:r>
      <w:proofErr w:type="spellStart"/>
      <w:r w:rsidRPr="00245563">
        <w:rPr>
          <w:rFonts w:ascii="Book Antiqua" w:hAnsi="Book Antiqua"/>
        </w:rPr>
        <w:t>Jongmans</w:t>
      </w:r>
      <w:proofErr w:type="spellEnd"/>
      <w:r w:rsidRPr="00245563">
        <w:rPr>
          <w:rFonts w:ascii="Book Antiqua" w:hAnsi="Book Antiqua"/>
        </w:rPr>
        <w:t xml:space="preserve"> MC, </w:t>
      </w:r>
      <w:proofErr w:type="spellStart"/>
      <w:r w:rsidRPr="00245563">
        <w:rPr>
          <w:rFonts w:ascii="Book Antiqua" w:hAnsi="Book Antiqua"/>
        </w:rPr>
        <w:t>Cavé</w:t>
      </w:r>
      <w:proofErr w:type="spellEnd"/>
      <w:r w:rsidRPr="00245563">
        <w:rPr>
          <w:rFonts w:ascii="Book Antiqua" w:hAnsi="Book Antiqua"/>
        </w:rPr>
        <w:t xml:space="preserve"> H, </w:t>
      </w:r>
      <w:proofErr w:type="spellStart"/>
      <w:r w:rsidRPr="00245563">
        <w:rPr>
          <w:rFonts w:ascii="Book Antiqua" w:hAnsi="Book Antiqua"/>
        </w:rPr>
        <w:t>Wimmer</w:t>
      </w:r>
      <w:proofErr w:type="spellEnd"/>
      <w:r w:rsidRPr="00245563">
        <w:rPr>
          <w:rFonts w:ascii="Book Antiqua" w:hAnsi="Book Antiqua"/>
        </w:rPr>
        <w:t xml:space="preserve"> K, </w:t>
      </w:r>
      <w:proofErr w:type="spellStart"/>
      <w:r w:rsidRPr="00245563">
        <w:rPr>
          <w:rFonts w:ascii="Book Antiqua" w:hAnsi="Book Antiqua"/>
        </w:rPr>
        <w:t>Behjati</w:t>
      </w:r>
      <w:proofErr w:type="spellEnd"/>
      <w:r w:rsidRPr="00245563">
        <w:rPr>
          <w:rFonts w:ascii="Book Antiqua" w:hAnsi="Book Antiqua"/>
        </w:rPr>
        <w:t xml:space="preserve"> S, Guerrini-Rousseau L, </w:t>
      </w:r>
      <w:proofErr w:type="spellStart"/>
      <w:r w:rsidRPr="00245563">
        <w:rPr>
          <w:rFonts w:ascii="Book Antiqua" w:hAnsi="Book Antiqua"/>
        </w:rPr>
        <w:t>Milde</w:t>
      </w:r>
      <w:proofErr w:type="spellEnd"/>
      <w:r w:rsidRPr="00245563">
        <w:rPr>
          <w:rFonts w:ascii="Book Antiqua" w:hAnsi="Book Antiqua"/>
        </w:rPr>
        <w:t xml:space="preserve"> T, </w:t>
      </w:r>
      <w:proofErr w:type="spellStart"/>
      <w:r w:rsidRPr="00245563">
        <w:rPr>
          <w:rFonts w:ascii="Book Antiqua" w:hAnsi="Book Antiqua"/>
        </w:rPr>
        <w:t>Pajtler</w:t>
      </w:r>
      <w:proofErr w:type="spellEnd"/>
      <w:r w:rsidRPr="00245563">
        <w:rPr>
          <w:rFonts w:ascii="Book Antiqua" w:hAnsi="Book Antiqua"/>
        </w:rPr>
        <w:t xml:space="preserve"> KW, </w:t>
      </w:r>
      <w:proofErr w:type="spellStart"/>
      <w:r w:rsidRPr="00245563">
        <w:rPr>
          <w:rFonts w:ascii="Book Antiqua" w:hAnsi="Book Antiqua"/>
        </w:rPr>
        <w:t>Golmard</w:t>
      </w:r>
      <w:proofErr w:type="spellEnd"/>
      <w:r w:rsidRPr="00245563">
        <w:rPr>
          <w:rFonts w:ascii="Book Antiqua" w:hAnsi="Book Antiqua"/>
        </w:rPr>
        <w:t xml:space="preserve"> L, Gauthier-Villars M, Jewell R, Duncan C, Maher ER, </w:t>
      </w:r>
      <w:proofErr w:type="spellStart"/>
      <w:r w:rsidRPr="00245563">
        <w:rPr>
          <w:rFonts w:ascii="Book Antiqua" w:hAnsi="Book Antiqua"/>
        </w:rPr>
        <w:lastRenderedPageBreak/>
        <w:t>Brugieres</w:t>
      </w:r>
      <w:proofErr w:type="spellEnd"/>
      <w:r w:rsidRPr="00245563">
        <w:rPr>
          <w:rFonts w:ascii="Book Antiqua" w:hAnsi="Book Antiqua"/>
        </w:rPr>
        <w:t xml:space="preserve"> L, Pritchard-Jones K, </w:t>
      </w:r>
      <w:proofErr w:type="spellStart"/>
      <w:r w:rsidRPr="00245563">
        <w:rPr>
          <w:rFonts w:ascii="Book Antiqua" w:hAnsi="Book Antiqua"/>
        </w:rPr>
        <w:t>Bourdeaut</w:t>
      </w:r>
      <w:proofErr w:type="spellEnd"/>
      <w:r w:rsidRPr="00245563">
        <w:rPr>
          <w:rFonts w:ascii="Book Antiqua" w:hAnsi="Book Antiqua"/>
        </w:rPr>
        <w:t xml:space="preserve"> F. Predisposition to cancer in children and adolescents. </w:t>
      </w:r>
      <w:r w:rsidRPr="00245563">
        <w:rPr>
          <w:rFonts w:ascii="Book Antiqua" w:hAnsi="Book Antiqua"/>
          <w:i/>
          <w:iCs/>
        </w:rPr>
        <w:t xml:space="preserve">Lancet Child </w:t>
      </w:r>
      <w:proofErr w:type="spellStart"/>
      <w:r w:rsidRPr="00245563">
        <w:rPr>
          <w:rFonts w:ascii="Book Antiqua" w:hAnsi="Book Antiqua"/>
          <w:i/>
          <w:iCs/>
        </w:rPr>
        <w:t>Adolesc</w:t>
      </w:r>
      <w:proofErr w:type="spellEnd"/>
      <w:r w:rsidRPr="00245563">
        <w:rPr>
          <w:rFonts w:ascii="Book Antiqua" w:hAnsi="Book Antiqua"/>
          <w:i/>
          <w:iCs/>
        </w:rPr>
        <w:t xml:space="preserve"> Health</w:t>
      </w:r>
      <w:r w:rsidRPr="00245563">
        <w:rPr>
          <w:rFonts w:ascii="Book Antiqua" w:hAnsi="Book Antiqua"/>
        </w:rPr>
        <w:t xml:space="preserve"> 2021; </w:t>
      </w:r>
      <w:r w:rsidRPr="00245563">
        <w:rPr>
          <w:rFonts w:ascii="Book Antiqua" w:hAnsi="Book Antiqua"/>
          <w:b/>
          <w:bCs/>
        </w:rPr>
        <w:t>5</w:t>
      </w:r>
      <w:r w:rsidRPr="00245563">
        <w:rPr>
          <w:rFonts w:ascii="Book Antiqua" w:hAnsi="Book Antiqua"/>
        </w:rPr>
        <w:t>: 142-154 [PMID: 33484663 DOI: 10.1016/S2352-4642(20)30275-3]</w:t>
      </w:r>
    </w:p>
    <w:p w14:paraId="632CFB73"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Fabius AWM</w:t>
      </w:r>
      <w:r w:rsidRPr="00245563">
        <w:rPr>
          <w:rFonts w:ascii="Book Antiqua" w:hAnsi="Book Antiqua"/>
        </w:rPr>
        <w:t xml:space="preserve">, van </w:t>
      </w:r>
      <w:proofErr w:type="spellStart"/>
      <w:r w:rsidRPr="00245563">
        <w:rPr>
          <w:rFonts w:ascii="Book Antiqua" w:hAnsi="Book Antiqua"/>
        </w:rPr>
        <w:t>Hoefen</w:t>
      </w:r>
      <w:proofErr w:type="spellEnd"/>
      <w:r w:rsidRPr="00245563">
        <w:rPr>
          <w:rFonts w:ascii="Book Antiqua" w:hAnsi="Book Antiqua"/>
        </w:rPr>
        <w:t xml:space="preserve"> </w:t>
      </w:r>
      <w:proofErr w:type="spellStart"/>
      <w:r w:rsidRPr="00245563">
        <w:rPr>
          <w:rFonts w:ascii="Book Antiqua" w:hAnsi="Book Antiqua"/>
        </w:rPr>
        <w:t>Wijsard</w:t>
      </w:r>
      <w:proofErr w:type="spellEnd"/>
      <w:r w:rsidRPr="00245563">
        <w:rPr>
          <w:rFonts w:ascii="Book Antiqua" w:hAnsi="Book Antiqua"/>
        </w:rPr>
        <w:t xml:space="preserve"> M, van Leeuwen FE, Moll AC. Subsequent Malignant Neoplasms in Retinoblastoma Survivors.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33801943 DOI: 10.3390/cancers13061200]</w:t>
      </w:r>
    </w:p>
    <w:p w14:paraId="4FB766A2"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Tu J</w:t>
      </w:r>
      <w:r w:rsidRPr="00245563">
        <w:rPr>
          <w:rFonts w:ascii="Book Antiqua" w:hAnsi="Book Antiqua"/>
        </w:rPr>
        <w:t xml:space="preserve">, </w:t>
      </w:r>
      <w:proofErr w:type="spellStart"/>
      <w:r w:rsidRPr="00245563">
        <w:rPr>
          <w:rFonts w:ascii="Book Antiqua" w:hAnsi="Book Antiqua"/>
        </w:rPr>
        <w:t>Huo</w:t>
      </w:r>
      <w:proofErr w:type="spellEnd"/>
      <w:r w:rsidRPr="00245563">
        <w:rPr>
          <w:rFonts w:ascii="Book Antiqua" w:hAnsi="Book Antiqua"/>
        </w:rPr>
        <w:t xml:space="preserve"> Z, Yu Y, Zhu D, Xu A, Huang MF, Hu R, Wang R, </w:t>
      </w:r>
      <w:proofErr w:type="spellStart"/>
      <w:r w:rsidRPr="00245563">
        <w:rPr>
          <w:rFonts w:ascii="Book Antiqua" w:hAnsi="Book Antiqua"/>
        </w:rPr>
        <w:t>Gingold</w:t>
      </w:r>
      <w:proofErr w:type="spellEnd"/>
      <w:r w:rsidRPr="00245563">
        <w:rPr>
          <w:rFonts w:ascii="Book Antiqua" w:hAnsi="Book Antiqua"/>
        </w:rPr>
        <w:t xml:space="preserve"> JA, Chen YH, Tsai KL, </w:t>
      </w:r>
      <w:proofErr w:type="spellStart"/>
      <w:r w:rsidRPr="00245563">
        <w:rPr>
          <w:rFonts w:ascii="Book Antiqua" w:hAnsi="Book Antiqua"/>
        </w:rPr>
        <w:t>Forcioli</w:t>
      </w:r>
      <w:proofErr w:type="spellEnd"/>
      <w:r w:rsidRPr="00245563">
        <w:rPr>
          <w:rFonts w:ascii="Book Antiqua" w:hAnsi="Book Antiqua"/>
        </w:rPr>
        <w:t xml:space="preserve">-Conti NR, Huang SXL, Webb TR, </w:t>
      </w:r>
      <w:proofErr w:type="spellStart"/>
      <w:r w:rsidRPr="00245563">
        <w:rPr>
          <w:rFonts w:ascii="Book Antiqua" w:hAnsi="Book Antiqua"/>
        </w:rPr>
        <w:t>Su</w:t>
      </w:r>
      <w:proofErr w:type="spellEnd"/>
      <w:r w:rsidRPr="00245563">
        <w:rPr>
          <w:rFonts w:ascii="Book Antiqua" w:hAnsi="Book Antiqua"/>
        </w:rPr>
        <w:t xml:space="preserve"> J, </w:t>
      </w:r>
      <w:proofErr w:type="spellStart"/>
      <w:r w:rsidRPr="00245563">
        <w:rPr>
          <w:rFonts w:ascii="Book Antiqua" w:hAnsi="Book Antiqua"/>
        </w:rPr>
        <w:t>Bazer</w:t>
      </w:r>
      <w:proofErr w:type="spellEnd"/>
      <w:r w:rsidRPr="00245563">
        <w:rPr>
          <w:rFonts w:ascii="Book Antiqua" w:hAnsi="Book Antiqua"/>
        </w:rPr>
        <w:t xml:space="preserve"> DA, Jia P, </w:t>
      </w:r>
      <w:proofErr w:type="spellStart"/>
      <w:r w:rsidRPr="00245563">
        <w:rPr>
          <w:rFonts w:ascii="Book Antiqua" w:hAnsi="Book Antiqua"/>
        </w:rPr>
        <w:t>Yustein</w:t>
      </w:r>
      <w:proofErr w:type="spellEnd"/>
      <w:r w:rsidRPr="00245563">
        <w:rPr>
          <w:rFonts w:ascii="Book Antiqua" w:hAnsi="Book Antiqua"/>
        </w:rPr>
        <w:t xml:space="preserve"> JT, Wang LL, Hung MC, Zhao Z, Huff CD, Shen J, Zhao R, Lee DF. Hereditary retinoblastoma iPSC model reveals aberrant spliceosome function driving bone malignancies. </w:t>
      </w:r>
      <w:r w:rsidRPr="00245563">
        <w:rPr>
          <w:rFonts w:ascii="Book Antiqua" w:hAnsi="Book Antiqua"/>
          <w:i/>
          <w:iCs/>
        </w:rPr>
        <w:t xml:space="preserve">Proc Natl </w:t>
      </w:r>
      <w:proofErr w:type="spellStart"/>
      <w:r w:rsidRPr="00245563">
        <w:rPr>
          <w:rFonts w:ascii="Book Antiqua" w:hAnsi="Book Antiqua"/>
          <w:i/>
          <w:iCs/>
        </w:rPr>
        <w:t>Acad</w:t>
      </w:r>
      <w:proofErr w:type="spellEnd"/>
      <w:r w:rsidRPr="00245563">
        <w:rPr>
          <w:rFonts w:ascii="Book Antiqua" w:hAnsi="Book Antiqua"/>
          <w:i/>
          <w:iCs/>
        </w:rPr>
        <w:t xml:space="preserve"> Sci U S A</w:t>
      </w:r>
      <w:r w:rsidRPr="00245563">
        <w:rPr>
          <w:rFonts w:ascii="Book Antiqua" w:hAnsi="Book Antiqua"/>
        </w:rPr>
        <w:t xml:space="preserve"> 2022; </w:t>
      </w:r>
      <w:r w:rsidRPr="00245563">
        <w:rPr>
          <w:rFonts w:ascii="Book Antiqua" w:hAnsi="Book Antiqua"/>
          <w:b/>
          <w:bCs/>
        </w:rPr>
        <w:t>119</w:t>
      </w:r>
      <w:r w:rsidRPr="00245563">
        <w:rPr>
          <w:rFonts w:ascii="Book Antiqua" w:hAnsi="Book Antiqua"/>
        </w:rPr>
        <w:t>: e2117857119 [PMID: 35412907 DOI: 10.1073/pnas.2117857119]</w:t>
      </w:r>
    </w:p>
    <w:p w14:paraId="49E938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Maciaszek</w:t>
      </w:r>
      <w:proofErr w:type="spellEnd"/>
      <w:r w:rsidRPr="00245563">
        <w:rPr>
          <w:rFonts w:ascii="Book Antiqua" w:hAnsi="Book Antiqua"/>
          <w:b/>
          <w:bCs/>
        </w:rPr>
        <w:t xml:space="preserve"> JL</w:t>
      </w:r>
      <w:r w:rsidRPr="00245563">
        <w:rPr>
          <w:rFonts w:ascii="Book Antiqua" w:hAnsi="Book Antiqua"/>
        </w:rPr>
        <w:t xml:space="preserve">, Oak N, Nichols KE. Recent advances in Wilms' tumor predisposition. </w:t>
      </w:r>
      <w:r w:rsidRPr="00245563">
        <w:rPr>
          <w:rFonts w:ascii="Book Antiqua" w:hAnsi="Book Antiqua"/>
          <w:i/>
          <w:iCs/>
        </w:rPr>
        <w:t>Hum Mol Genet</w:t>
      </w:r>
      <w:r w:rsidRPr="00245563">
        <w:rPr>
          <w:rFonts w:ascii="Book Antiqua" w:hAnsi="Book Antiqua"/>
        </w:rPr>
        <w:t xml:space="preserve"> 2020; </w:t>
      </w:r>
      <w:r w:rsidRPr="00245563">
        <w:rPr>
          <w:rFonts w:ascii="Book Antiqua" w:hAnsi="Book Antiqua"/>
          <w:b/>
          <w:bCs/>
        </w:rPr>
        <w:t>29</w:t>
      </w:r>
      <w:r w:rsidRPr="00245563">
        <w:rPr>
          <w:rFonts w:ascii="Book Antiqua" w:hAnsi="Book Antiqua"/>
        </w:rPr>
        <w:t>: R138-R149 [PMID: 32412586 DOI: 10.1093/</w:t>
      </w:r>
      <w:proofErr w:type="spellStart"/>
      <w:r w:rsidRPr="00245563">
        <w:rPr>
          <w:rFonts w:ascii="Book Antiqua" w:hAnsi="Book Antiqua"/>
        </w:rPr>
        <w:t>hmg</w:t>
      </w:r>
      <w:proofErr w:type="spellEnd"/>
      <w:r w:rsidRPr="00245563">
        <w:rPr>
          <w:rFonts w:ascii="Book Antiqua" w:hAnsi="Book Antiqua"/>
        </w:rPr>
        <w:t>/ddaa091]</w:t>
      </w:r>
    </w:p>
    <w:p w14:paraId="1323DD4B"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Sur ML</w:t>
      </w:r>
      <w:r w:rsidRPr="00245563">
        <w:rPr>
          <w:rFonts w:ascii="Book Antiqua" w:hAnsi="Book Antiqua"/>
        </w:rPr>
        <w:t xml:space="preserve">, </w:t>
      </w:r>
      <w:proofErr w:type="spellStart"/>
      <w:r w:rsidRPr="00245563">
        <w:rPr>
          <w:rFonts w:ascii="Book Antiqua" w:hAnsi="Book Antiqua"/>
        </w:rPr>
        <w:t>Armat</w:t>
      </w:r>
      <w:proofErr w:type="spellEnd"/>
      <w:r w:rsidRPr="00245563">
        <w:rPr>
          <w:rFonts w:ascii="Book Antiqua" w:hAnsi="Book Antiqua"/>
        </w:rPr>
        <w:t xml:space="preserve"> I, Sur G, Pop DC, </w:t>
      </w:r>
      <w:proofErr w:type="spellStart"/>
      <w:r w:rsidRPr="00245563">
        <w:rPr>
          <w:rFonts w:ascii="Book Antiqua" w:hAnsi="Book Antiqua"/>
        </w:rPr>
        <w:t>Samasca</w:t>
      </w:r>
      <w:proofErr w:type="spellEnd"/>
      <w:r w:rsidRPr="00245563">
        <w:rPr>
          <w:rFonts w:ascii="Book Antiqua" w:hAnsi="Book Antiqua"/>
        </w:rPr>
        <w:t xml:space="preserve"> G, </w:t>
      </w:r>
      <w:proofErr w:type="spellStart"/>
      <w:r w:rsidRPr="00245563">
        <w:rPr>
          <w:rFonts w:ascii="Book Antiqua" w:hAnsi="Book Antiqua"/>
        </w:rPr>
        <w:t>Lupan</w:t>
      </w:r>
      <w:proofErr w:type="spellEnd"/>
      <w:r w:rsidRPr="00245563">
        <w:rPr>
          <w:rFonts w:ascii="Book Antiqua" w:hAnsi="Book Antiqua"/>
        </w:rPr>
        <w:t xml:space="preserve"> I, </w:t>
      </w:r>
      <w:proofErr w:type="spellStart"/>
      <w:r w:rsidRPr="00245563">
        <w:rPr>
          <w:rFonts w:ascii="Book Antiqua" w:hAnsi="Book Antiqua"/>
        </w:rPr>
        <w:t>Timis</w:t>
      </w:r>
      <w:proofErr w:type="spellEnd"/>
      <w:r w:rsidRPr="00245563">
        <w:rPr>
          <w:rFonts w:ascii="Book Antiqua" w:hAnsi="Book Antiqua"/>
        </w:rPr>
        <w:t xml:space="preserve"> TL, Florian IA, Sur D. Neurofibromatosis in Children: Actually and Perspectives. </w:t>
      </w:r>
      <w:r w:rsidRPr="00245563">
        <w:rPr>
          <w:rFonts w:ascii="Book Antiqua" w:hAnsi="Book Antiqua"/>
          <w:i/>
          <w:iCs/>
        </w:rPr>
        <w:t>Children (Basel)</w:t>
      </w:r>
      <w:r w:rsidRPr="00245563">
        <w:rPr>
          <w:rFonts w:ascii="Book Antiqua" w:hAnsi="Book Antiqua"/>
        </w:rPr>
        <w:t xml:space="preserve"> 2022; </w:t>
      </w:r>
      <w:r w:rsidRPr="00245563">
        <w:rPr>
          <w:rFonts w:ascii="Book Antiqua" w:hAnsi="Book Antiqua"/>
          <w:b/>
          <w:bCs/>
        </w:rPr>
        <w:t>9</w:t>
      </w:r>
      <w:r w:rsidRPr="00245563">
        <w:rPr>
          <w:rFonts w:ascii="Book Antiqua" w:hAnsi="Book Antiqua"/>
        </w:rPr>
        <w:t xml:space="preserve"> [PMID: 35053664 DOI: 10.3390/children9010040]</w:t>
      </w:r>
    </w:p>
    <w:p w14:paraId="61ED3EBE"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68</w:t>
      </w:r>
      <w:r w:rsidRPr="00245563">
        <w:rPr>
          <w:rFonts w:ascii="Book Antiqua" w:hAnsi="Book Antiqua"/>
        </w:rPr>
        <w:t xml:space="preserve"> </w:t>
      </w:r>
      <w:r w:rsidRPr="00245563">
        <w:rPr>
          <w:rFonts w:ascii="Book Antiqua" w:hAnsi="Book Antiqua"/>
          <w:b/>
          <w:bCs/>
        </w:rPr>
        <w:t>Hill DA</w:t>
      </w:r>
      <w:r w:rsidRPr="00245563">
        <w:rPr>
          <w:rFonts w:ascii="Book Antiqua" w:hAnsi="Book Antiqua"/>
        </w:rPr>
        <w:t xml:space="preserve">, </w:t>
      </w:r>
      <w:proofErr w:type="spellStart"/>
      <w:r w:rsidRPr="00245563">
        <w:rPr>
          <w:rFonts w:ascii="Book Antiqua" w:hAnsi="Book Antiqua"/>
        </w:rPr>
        <w:t>Ivanovich</w:t>
      </w:r>
      <w:proofErr w:type="spellEnd"/>
      <w:r w:rsidRPr="00245563">
        <w:rPr>
          <w:rFonts w:ascii="Book Antiqua" w:hAnsi="Book Antiqua"/>
        </w:rPr>
        <w:t xml:space="preserve"> J, Priest JR, </w:t>
      </w:r>
      <w:proofErr w:type="spellStart"/>
      <w:r w:rsidRPr="00245563">
        <w:rPr>
          <w:rFonts w:ascii="Book Antiqua" w:hAnsi="Book Antiqua"/>
        </w:rPr>
        <w:t>Gurnett</w:t>
      </w:r>
      <w:proofErr w:type="spellEnd"/>
      <w:r w:rsidRPr="00245563">
        <w:rPr>
          <w:rFonts w:ascii="Book Antiqua" w:hAnsi="Book Antiqua"/>
        </w:rPr>
        <w:t xml:space="preserve"> CA, </w:t>
      </w:r>
      <w:proofErr w:type="spellStart"/>
      <w:r w:rsidRPr="00245563">
        <w:rPr>
          <w:rFonts w:ascii="Book Antiqua" w:hAnsi="Book Antiqua"/>
        </w:rPr>
        <w:t>Dehner</w:t>
      </w:r>
      <w:proofErr w:type="spellEnd"/>
      <w:r w:rsidRPr="00245563">
        <w:rPr>
          <w:rFonts w:ascii="Book Antiqua" w:hAnsi="Book Antiqua"/>
        </w:rPr>
        <w:t xml:space="preserve"> LP, </w:t>
      </w:r>
      <w:proofErr w:type="spellStart"/>
      <w:r w:rsidRPr="00245563">
        <w:rPr>
          <w:rFonts w:ascii="Book Antiqua" w:hAnsi="Book Antiqua"/>
        </w:rPr>
        <w:t>Desruisseau</w:t>
      </w:r>
      <w:proofErr w:type="spellEnd"/>
      <w:r w:rsidRPr="00245563">
        <w:rPr>
          <w:rFonts w:ascii="Book Antiqua" w:hAnsi="Book Antiqua"/>
        </w:rPr>
        <w:t xml:space="preserve"> D, Jarzembowski JA, </w:t>
      </w:r>
      <w:proofErr w:type="spellStart"/>
      <w:r w:rsidRPr="00245563">
        <w:rPr>
          <w:rFonts w:ascii="Book Antiqua" w:hAnsi="Book Antiqua"/>
        </w:rPr>
        <w:t>Wikenheiser</w:t>
      </w:r>
      <w:proofErr w:type="spellEnd"/>
      <w:r w:rsidRPr="00245563">
        <w:rPr>
          <w:rFonts w:ascii="Book Antiqua" w:hAnsi="Book Antiqua"/>
        </w:rPr>
        <w:t xml:space="preserve">-Brokamp KA, Suarez BK, Whelan AJ, Williams G, </w:t>
      </w:r>
      <w:proofErr w:type="spellStart"/>
      <w:r w:rsidRPr="00245563">
        <w:rPr>
          <w:rFonts w:ascii="Book Antiqua" w:hAnsi="Book Antiqua"/>
        </w:rPr>
        <w:t>Bracamontes</w:t>
      </w:r>
      <w:proofErr w:type="spellEnd"/>
      <w:r w:rsidRPr="00245563">
        <w:rPr>
          <w:rFonts w:ascii="Book Antiqua" w:hAnsi="Book Antiqua"/>
        </w:rPr>
        <w:t xml:space="preserve"> D, </w:t>
      </w:r>
      <w:proofErr w:type="spellStart"/>
      <w:r w:rsidRPr="00245563">
        <w:rPr>
          <w:rFonts w:ascii="Book Antiqua" w:hAnsi="Book Antiqua"/>
        </w:rPr>
        <w:t>Messinger</w:t>
      </w:r>
      <w:proofErr w:type="spellEnd"/>
      <w:r w:rsidRPr="00245563">
        <w:rPr>
          <w:rFonts w:ascii="Book Antiqua" w:hAnsi="Book Antiqua"/>
        </w:rPr>
        <w:t xml:space="preserve"> Y, Goodfellow PJ. DICER1 mutations in familial pleuropulmonary blastoma. </w:t>
      </w:r>
      <w:r w:rsidRPr="00245563">
        <w:rPr>
          <w:rFonts w:ascii="Book Antiqua" w:hAnsi="Book Antiqua"/>
          <w:i/>
          <w:iCs/>
        </w:rPr>
        <w:t>Science</w:t>
      </w:r>
      <w:r w:rsidRPr="00245563">
        <w:rPr>
          <w:rFonts w:ascii="Book Antiqua" w:hAnsi="Book Antiqua"/>
        </w:rPr>
        <w:t xml:space="preserve"> 2009; </w:t>
      </w:r>
      <w:r w:rsidRPr="00245563">
        <w:rPr>
          <w:rFonts w:ascii="Book Antiqua" w:hAnsi="Book Antiqua"/>
          <w:b/>
          <w:bCs/>
        </w:rPr>
        <w:t>325</w:t>
      </w:r>
      <w:r w:rsidRPr="00245563">
        <w:rPr>
          <w:rFonts w:ascii="Book Antiqua" w:hAnsi="Book Antiqua"/>
        </w:rPr>
        <w:t>: 965 [PMID: 19556464 DOI: 10.1126/science.1174334]</w:t>
      </w:r>
    </w:p>
    <w:p w14:paraId="658CD736"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69</w:t>
      </w:r>
      <w:r w:rsidRPr="00245563">
        <w:rPr>
          <w:rFonts w:ascii="Book Antiqua" w:hAnsi="Book Antiqua"/>
        </w:rPr>
        <w:t xml:space="preserve"> </w:t>
      </w:r>
      <w:proofErr w:type="spellStart"/>
      <w:r w:rsidRPr="00245563">
        <w:rPr>
          <w:rFonts w:ascii="Book Antiqua" w:hAnsi="Book Antiqua"/>
          <w:b/>
          <w:bCs/>
        </w:rPr>
        <w:t>Guillerman</w:t>
      </w:r>
      <w:proofErr w:type="spellEnd"/>
      <w:r w:rsidRPr="00245563">
        <w:rPr>
          <w:rFonts w:ascii="Book Antiqua" w:hAnsi="Book Antiqua"/>
          <w:b/>
          <w:bCs/>
        </w:rPr>
        <w:t xml:space="preserve"> RP</w:t>
      </w:r>
      <w:r w:rsidRPr="00245563">
        <w:rPr>
          <w:rFonts w:ascii="Book Antiqua" w:hAnsi="Book Antiqua"/>
        </w:rPr>
        <w:t xml:space="preserve">, Foulkes WD, Priest JR. Imaging of DICER1 syndrome. </w:t>
      </w:r>
      <w:proofErr w:type="spellStart"/>
      <w:r w:rsidRPr="00245563">
        <w:rPr>
          <w:rFonts w:ascii="Book Antiqua" w:hAnsi="Book Antiqua"/>
          <w:i/>
          <w:iCs/>
        </w:rPr>
        <w:t>Pediatr</w:t>
      </w:r>
      <w:proofErr w:type="spellEnd"/>
      <w:r w:rsidRPr="00245563">
        <w:rPr>
          <w:rFonts w:ascii="Book Antiqua" w:hAnsi="Book Antiqua"/>
          <w:i/>
          <w:iCs/>
        </w:rPr>
        <w:t xml:space="preserve"> </w:t>
      </w:r>
      <w:proofErr w:type="spellStart"/>
      <w:r w:rsidRPr="00245563">
        <w:rPr>
          <w:rFonts w:ascii="Book Antiqua" w:hAnsi="Book Antiqua"/>
          <w:i/>
          <w:iCs/>
        </w:rPr>
        <w:t>Radiol</w:t>
      </w:r>
      <w:proofErr w:type="spellEnd"/>
      <w:r w:rsidRPr="00245563">
        <w:rPr>
          <w:rFonts w:ascii="Book Antiqua" w:hAnsi="Book Antiqua"/>
        </w:rPr>
        <w:t xml:space="preserve"> 2019; </w:t>
      </w:r>
      <w:r w:rsidRPr="00245563">
        <w:rPr>
          <w:rFonts w:ascii="Book Antiqua" w:hAnsi="Book Antiqua"/>
          <w:b/>
          <w:bCs/>
        </w:rPr>
        <w:t>49</w:t>
      </w:r>
      <w:r w:rsidRPr="00245563">
        <w:rPr>
          <w:rFonts w:ascii="Book Antiqua" w:hAnsi="Book Antiqua"/>
        </w:rPr>
        <w:t>: 1488-1505 [PMID: 31620849 DOI: 10.1007/s00247-019-04429-x]</w:t>
      </w:r>
    </w:p>
    <w:p w14:paraId="67292ACD"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Stewart DR</w:t>
      </w:r>
      <w:r w:rsidRPr="00245563">
        <w:rPr>
          <w:rFonts w:ascii="Book Antiqua" w:hAnsi="Book Antiqua"/>
        </w:rPr>
        <w:t xml:space="preserve">, Best AF, Williams GM, Harney LA, </w:t>
      </w:r>
      <w:proofErr w:type="spellStart"/>
      <w:r w:rsidRPr="00245563">
        <w:rPr>
          <w:rFonts w:ascii="Book Antiqua" w:hAnsi="Book Antiqua"/>
        </w:rPr>
        <w:t>Carr</w:t>
      </w:r>
      <w:proofErr w:type="spellEnd"/>
      <w:r w:rsidRPr="00245563">
        <w:rPr>
          <w:rFonts w:ascii="Book Antiqua" w:hAnsi="Book Antiqua"/>
        </w:rPr>
        <w:t xml:space="preserve"> AG, Harris AK, Kratz CP, </w:t>
      </w:r>
      <w:proofErr w:type="spellStart"/>
      <w:r w:rsidRPr="00245563">
        <w:rPr>
          <w:rFonts w:ascii="Book Antiqua" w:hAnsi="Book Antiqua"/>
        </w:rPr>
        <w:t>Dehner</w:t>
      </w:r>
      <w:proofErr w:type="spellEnd"/>
      <w:r w:rsidRPr="00245563">
        <w:rPr>
          <w:rFonts w:ascii="Book Antiqua" w:hAnsi="Book Antiqua"/>
        </w:rPr>
        <w:t xml:space="preserve"> LP, </w:t>
      </w:r>
      <w:proofErr w:type="spellStart"/>
      <w:r w:rsidRPr="00245563">
        <w:rPr>
          <w:rFonts w:ascii="Book Antiqua" w:hAnsi="Book Antiqua"/>
        </w:rPr>
        <w:t>Messinger</w:t>
      </w:r>
      <w:proofErr w:type="spellEnd"/>
      <w:r w:rsidRPr="00245563">
        <w:rPr>
          <w:rFonts w:ascii="Book Antiqua" w:hAnsi="Book Antiqua"/>
        </w:rPr>
        <w:t xml:space="preserve"> YH, Rosenberg PS, Hill DA, Schultz KAP. Neoplasm Risk Among Individuals </w:t>
      </w:r>
      <w:proofErr w:type="gramStart"/>
      <w:r w:rsidRPr="00245563">
        <w:rPr>
          <w:rFonts w:ascii="Book Antiqua" w:hAnsi="Book Antiqua"/>
        </w:rPr>
        <w:t>With</w:t>
      </w:r>
      <w:proofErr w:type="gramEnd"/>
      <w:r w:rsidRPr="00245563">
        <w:rPr>
          <w:rFonts w:ascii="Book Antiqua" w:hAnsi="Book Antiqua"/>
        </w:rPr>
        <w:t xml:space="preserve"> a Pathogenic Germline Variant in DICER1.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668-676 [PMID: 30715996 DOI: 10.1200/JCO.2018.78.4678]</w:t>
      </w:r>
    </w:p>
    <w:p w14:paraId="315BE1CD"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17</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Plon</w:t>
      </w:r>
      <w:proofErr w:type="spellEnd"/>
      <w:r w:rsidRPr="00245563">
        <w:rPr>
          <w:rFonts w:ascii="Book Antiqua" w:hAnsi="Book Antiqua"/>
          <w:b/>
          <w:bCs/>
        </w:rPr>
        <w:t xml:space="preserve"> SE</w:t>
      </w:r>
      <w:r w:rsidRPr="00245563">
        <w:rPr>
          <w:rFonts w:ascii="Book Antiqua" w:hAnsi="Book Antiqua"/>
        </w:rPr>
        <w:t xml:space="preserve">, </w:t>
      </w:r>
      <w:proofErr w:type="spellStart"/>
      <w:r w:rsidRPr="00245563">
        <w:rPr>
          <w:rFonts w:ascii="Book Antiqua" w:hAnsi="Book Antiqua"/>
        </w:rPr>
        <w:t>Lupo</w:t>
      </w:r>
      <w:proofErr w:type="spellEnd"/>
      <w:r w:rsidRPr="00245563">
        <w:rPr>
          <w:rFonts w:ascii="Book Antiqua" w:hAnsi="Book Antiqua"/>
        </w:rPr>
        <w:t xml:space="preserve"> PJ. Genetic Predisposition to Childhood Cancer in the Genomic Era. </w:t>
      </w:r>
      <w:proofErr w:type="spellStart"/>
      <w:r w:rsidRPr="00245563">
        <w:rPr>
          <w:rFonts w:ascii="Book Antiqua" w:hAnsi="Book Antiqua"/>
          <w:i/>
          <w:iCs/>
        </w:rPr>
        <w:t>Annu</w:t>
      </w:r>
      <w:proofErr w:type="spellEnd"/>
      <w:r w:rsidRPr="00245563">
        <w:rPr>
          <w:rFonts w:ascii="Book Antiqua" w:hAnsi="Book Antiqua"/>
          <w:i/>
          <w:iCs/>
        </w:rPr>
        <w:t xml:space="preserve"> Rev Genomics Hum Genet</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241-263 [PMID: 31082280 DOI: 10.1146/annurev-genom-083118-015415]</w:t>
      </w:r>
    </w:p>
    <w:p w14:paraId="2CF23B75"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Sestini</w:t>
      </w:r>
      <w:proofErr w:type="spellEnd"/>
      <w:r w:rsidRPr="00245563">
        <w:rPr>
          <w:rFonts w:ascii="Book Antiqua" w:hAnsi="Book Antiqua"/>
          <w:b/>
          <w:bCs/>
        </w:rPr>
        <w:t xml:space="preserve"> R</w:t>
      </w:r>
      <w:r w:rsidRPr="00245563">
        <w:rPr>
          <w:rFonts w:ascii="Book Antiqua" w:hAnsi="Book Antiqua"/>
        </w:rPr>
        <w:t xml:space="preserve">, </w:t>
      </w:r>
      <w:proofErr w:type="spellStart"/>
      <w:r w:rsidRPr="00245563">
        <w:rPr>
          <w:rFonts w:ascii="Book Antiqua" w:hAnsi="Book Antiqua"/>
        </w:rPr>
        <w:t>Bacci</w:t>
      </w:r>
      <w:proofErr w:type="spellEnd"/>
      <w:r w:rsidRPr="00245563">
        <w:rPr>
          <w:rFonts w:ascii="Book Antiqua" w:hAnsi="Book Antiqua"/>
        </w:rPr>
        <w:t xml:space="preserve"> C, Provenzano A, </w:t>
      </w:r>
      <w:proofErr w:type="spellStart"/>
      <w:r w:rsidRPr="00245563">
        <w:rPr>
          <w:rFonts w:ascii="Book Antiqua" w:hAnsi="Book Antiqua"/>
        </w:rPr>
        <w:t>Genuardi</w:t>
      </w:r>
      <w:proofErr w:type="spellEnd"/>
      <w:r w:rsidRPr="00245563">
        <w:rPr>
          <w:rFonts w:ascii="Book Antiqua" w:hAnsi="Book Antiqua"/>
        </w:rPr>
        <w:t xml:space="preserve"> M, </w:t>
      </w:r>
      <w:proofErr w:type="spellStart"/>
      <w:r w:rsidRPr="00245563">
        <w:rPr>
          <w:rFonts w:ascii="Book Antiqua" w:hAnsi="Book Antiqua"/>
        </w:rPr>
        <w:t>Papi</w:t>
      </w:r>
      <w:proofErr w:type="spellEnd"/>
      <w:r w:rsidRPr="00245563">
        <w:rPr>
          <w:rFonts w:ascii="Book Antiqua" w:hAnsi="Book Antiqua"/>
        </w:rPr>
        <w:t xml:space="preserve"> L. Evidence of a four-hit mechanism involving SMARCB1 and NF2 in </w:t>
      </w:r>
      <w:proofErr w:type="spellStart"/>
      <w:r w:rsidRPr="00245563">
        <w:rPr>
          <w:rFonts w:ascii="Book Antiqua" w:hAnsi="Book Antiqua"/>
        </w:rPr>
        <w:t>schwannomatosis</w:t>
      </w:r>
      <w:proofErr w:type="spellEnd"/>
      <w:r w:rsidRPr="00245563">
        <w:rPr>
          <w:rFonts w:ascii="Book Antiqua" w:hAnsi="Book Antiqua"/>
        </w:rPr>
        <w:t xml:space="preserve">-associated schwannomas. </w:t>
      </w:r>
      <w:r w:rsidRPr="00245563">
        <w:rPr>
          <w:rFonts w:ascii="Book Antiqua" w:hAnsi="Book Antiqua"/>
          <w:i/>
          <w:iCs/>
        </w:rPr>
        <w:t xml:space="preserve">Hum </w:t>
      </w:r>
      <w:proofErr w:type="spellStart"/>
      <w:r w:rsidRPr="00245563">
        <w:rPr>
          <w:rFonts w:ascii="Book Antiqua" w:hAnsi="Book Antiqua"/>
          <w:i/>
          <w:iCs/>
        </w:rPr>
        <w:t>Mutat</w:t>
      </w:r>
      <w:proofErr w:type="spellEnd"/>
      <w:r w:rsidRPr="00245563">
        <w:rPr>
          <w:rFonts w:ascii="Book Antiqua" w:hAnsi="Book Antiqua"/>
        </w:rPr>
        <w:t xml:space="preserve"> 2008; </w:t>
      </w:r>
      <w:r w:rsidRPr="00245563">
        <w:rPr>
          <w:rFonts w:ascii="Book Antiqua" w:hAnsi="Book Antiqua"/>
          <w:b/>
          <w:bCs/>
        </w:rPr>
        <w:t>29</w:t>
      </w:r>
      <w:r w:rsidRPr="00245563">
        <w:rPr>
          <w:rFonts w:ascii="Book Antiqua" w:hAnsi="Book Antiqua"/>
        </w:rPr>
        <w:t>: 227-231 [PMID: 18072270 DOI: 10.1002/humu.20679]</w:t>
      </w:r>
    </w:p>
    <w:p w14:paraId="63DFC401"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Tabori</w:t>
      </w:r>
      <w:proofErr w:type="spellEnd"/>
      <w:r w:rsidRPr="00245563">
        <w:rPr>
          <w:rFonts w:ascii="Book Antiqua" w:hAnsi="Book Antiqua"/>
          <w:b/>
          <w:bCs/>
        </w:rPr>
        <w:t xml:space="preserve"> U</w:t>
      </w:r>
      <w:r w:rsidRPr="00245563">
        <w:rPr>
          <w:rFonts w:ascii="Book Antiqua" w:hAnsi="Book Antiqua"/>
        </w:rPr>
        <w:t xml:space="preserve">, Hansford JR, Achatz MI, Kratz CP, </w:t>
      </w:r>
      <w:proofErr w:type="spellStart"/>
      <w:r w:rsidRPr="00245563">
        <w:rPr>
          <w:rFonts w:ascii="Book Antiqua" w:hAnsi="Book Antiqua"/>
        </w:rPr>
        <w:t>Plon</w:t>
      </w:r>
      <w:proofErr w:type="spellEnd"/>
      <w:r w:rsidRPr="00245563">
        <w:rPr>
          <w:rFonts w:ascii="Book Antiqua" w:hAnsi="Book Antiqua"/>
        </w:rPr>
        <w:t xml:space="preserve"> SE, </w:t>
      </w:r>
      <w:proofErr w:type="spellStart"/>
      <w:r w:rsidRPr="00245563">
        <w:rPr>
          <w:rFonts w:ascii="Book Antiqua" w:hAnsi="Book Antiqua"/>
        </w:rPr>
        <w:t>Frebourg</w:t>
      </w:r>
      <w:proofErr w:type="spellEnd"/>
      <w:r w:rsidRPr="00245563">
        <w:rPr>
          <w:rFonts w:ascii="Book Antiqua" w:hAnsi="Book Antiqua"/>
        </w:rPr>
        <w:t xml:space="preserve"> T, </w:t>
      </w:r>
      <w:proofErr w:type="spellStart"/>
      <w:r w:rsidRPr="00245563">
        <w:rPr>
          <w:rFonts w:ascii="Book Antiqua" w:hAnsi="Book Antiqua"/>
        </w:rPr>
        <w:t>Brugières</w:t>
      </w:r>
      <w:proofErr w:type="spellEnd"/>
      <w:r w:rsidRPr="00245563">
        <w:rPr>
          <w:rFonts w:ascii="Book Antiqua" w:hAnsi="Book Antiqua"/>
        </w:rPr>
        <w:t xml:space="preserve"> L. Clinical Management and Tumor Surveillance Recommendations of Inherited Mismatch Repair Deficiency in Childhood.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e32-e37 [PMID: 28572265 DOI: 10.1158/1078-0432.CCR-17-0574]</w:t>
      </w:r>
    </w:p>
    <w:p w14:paraId="1A6F45AA"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Mangaonkar</w:t>
      </w:r>
      <w:proofErr w:type="spellEnd"/>
      <w:r w:rsidRPr="00245563">
        <w:rPr>
          <w:rFonts w:ascii="Book Antiqua" w:hAnsi="Book Antiqua"/>
          <w:b/>
          <w:bCs/>
        </w:rPr>
        <w:t xml:space="preserve"> AA</w:t>
      </w:r>
      <w:r w:rsidRPr="00245563">
        <w:rPr>
          <w:rFonts w:ascii="Book Antiqua" w:hAnsi="Book Antiqua"/>
        </w:rPr>
        <w:t xml:space="preserve">, Patnaik MM. Hereditary Predisposition to Hematopoietic Neoplasms: When Bloodline Matters for Blood Cancers. </w:t>
      </w:r>
      <w:r w:rsidRPr="00245563">
        <w:rPr>
          <w:rFonts w:ascii="Book Antiqua" w:hAnsi="Book Antiqua"/>
          <w:i/>
          <w:iCs/>
        </w:rPr>
        <w:t>Mayo Clin Proc</w:t>
      </w:r>
      <w:r w:rsidRPr="00245563">
        <w:rPr>
          <w:rFonts w:ascii="Book Antiqua" w:hAnsi="Book Antiqua"/>
        </w:rPr>
        <w:t xml:space="preserve"> 2020; </w:t>
      </w:r>
      <w:r w:rsidRPr="00245563">
        <w:rPr>
          <w:rFonts w:ascii="Book Antiqua" w:hAnsi="Book Antiqua"/>
          <w:b/>
          <w:bCs/>
        </w:rPr>
        <w:t>95</w:t>
      </w:r>
      <w:r w:rsidRPr="00245563">
        <w:rPr>
          <w:rFonts w:ascii="Book Antiqua" w:hAnsi="Book Antiqua"/>
        </w:rPr>
        <w:t>: 1482-1498 [PMID: 32571604 DOI: 10.1016/j.mayocp.2019.12.013]</w:t>
      </w:r>
    </w:p>
    <w:p w14:paraId="39D0426E"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5</w:t>
      </w:r>
      <w:r w:rsidRPr="00245563">
        <w:rPr>
          <w:rFonts w:ascii="Book Antiqua" w:hAnsi="Book Antiqua"/>
        </w:rPr>
        <w:t xml:space="preserve"> </w:t>
      </w:r>
      <w:proofErr w:type="spellStart"/>
      <w:r w:rsidRPr="00245563">
        <w:rPr>
          <w:rFonts w:ascii="Book Antiqua" w:hAnsi="Book Antiqua"/>
          <w:b/>
          <w:bCs/>
        </w:rPr>
        <w:t>Klco</w:t>
      </w:r>
      <w:proofErr w:type="spellEnd"/>
      <w:r w:rsidRPr="00245563">
        <w:rPr>
          <w:rFonts w:ascii="Book Antiqua" w:hAnsi="Book Antiqua"/>
          <w:b/>
          <w:bCs/>
        </w:rPr>
        <w:t xml:space="preserve"> JM</w:t>
      </w:r>
      <w:r w:rsidRPr="00245563">
        <w:rPr>
          <w:rFonts w:ascii="Book Antiqua" w:hAnsi="Book Antiqua"/>
        </w:rPr>
        <w:t xml:space="preserve">, </w:t>
      </w:r>
      <w:proofErr w:type="spellStart"/>
      <w:r w:rsidRPr="00245563">
        <w:rPr>
          <w:rFonts w:ascii="Book Antiqua" w:hAnsi="Book Antiqua"/>
        </w:rPr>
        <w:t>Mullighan</w:t>
      </w:r>
      <w:proofErr w:type="spellEnd"/>
      <w:r w:rsidRPr="00245563">
        <w:rPr>
          <w:rFonts w:ascii="Book Antiqua" w:hAnsi="Book Antiqua"/>
        </w:rPr>
        <w:t xml:space="preserve"> CG. Advances in germline predisposition to acute </w:t>
      </w:r>
      <w:proofErr w:type="spellStart"/>
      <w:r w:rsidRPr="00245563">
        <w:rPr>
          <w:rFonts w:ascii="Book Antiqua" w:hAnsi="Book Antiqua"/>
        </w:rPr>
        <w:t>leukaemias</w:t>
      </w:r>
      <w:proofErr w:type="spellEnd"/>
      <w:r w:rsidRPr="00245563">
        <w:rPr>
          <w:rFonts w:ascii="Book Antiqua" w:hAnsi="Book Antiqua"/>
        </w:rPr>
        <w:t xml:space="preserve"> and myeloid neoplasms. </w:t>
      </w:r>
      <w:r w:rsidRPr="00245563">
        <w:rPr>
          <w:rFonts w:ascii="Book Antiqua" w:hAnsi="Book Antiqua"/>
          <w:i/>
          <w:iCs/>
        </w:rPr>
        <w:t>Nat Rev Cancer</w:t>
      </w:r>
      <w:r w:rsidRPr="00245563">
        <w:rPr>
          <w:rFonts w:ascii="Book Antiqua" w:hAnsi="Book Antiqua"/>
        </w:rPr>
        <w:t xml:space="preserve"> 2021; </w:t>
      </w:r>
      <w:r w:rsidRPr="00245563">
        <w:rPr>
          <w:rFonts w:ascii="Book Antiqua" w:hAnsi="Book Antiqua"/>
          <w:b/>
          <w:bCs/>
        </w:rPr>
        <w:t>21</w:t>
      </w:r>
      <w:r w:rsidRPr="00245563">
        <w:rPr>
          <w:rFonts w:ascii="Book Antiqua" w:hAnsi="Book Antiqua"/>
        </w:rPr>
        <w:t>: 122-137 [PMID: 33328584 DOI: 10.1038/s41568-020-00315-z]</w:t>
      </w:r>
    </w:p>
    <w:p w14:paraId="05914E3B"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Szmyd</w:t>
      </w:r>
      <w:proofErr w:type="spellEnd"/>
      <w:r w:rsidRPr="00245563">
        <w:rPr>
          <w:rFonts w:ascii="Book Antiqua" w:hAnsi="Book Antiqua"/>
          <w:b/>
          <w:bCs/>
        </w:rPr>
        <w:t xml:space="preserve"> B</w:t>
      </w:r>
      <w:r w:rsidRPr="00245563">
        <w:rPr>
          <w:rFonts w:ascii="Book Antiqua" w:hAnsi="Book Antiqua"/>
        </w:rPr>
        <w:t xml:space="preserve">, </w:t>
      </w:r>
      <w:proofErr w:type="spellStart"/>
      <w:r w:rsidRPr="00245563">
        <w:rPr>
          <w:rFonts w:ascii="Book Antiqua" w:hAnsi="Book Antiqua"/>
        </w:rPr>
        <w:t>Mlynarski</w:t>
      </w:r>
      <w:proofErr w:type="spellEnd"/>
      <w:r w:rsidRPr="00245563">
        <w:rPr>
          <w:rFonts w:ascii="Book Antiqua" w:hAnsi="Book Antiqua"/>
        </w:rPr>
        <w:t xml:space="preserve"> W, </w:t>
      </w:r>
      <w:proofErr w:type="spellStart"/>
      <w:r w:rsidRPr="00245563">
        <w:rPr>
          <w:rFonts w:ascii="Book Antiqua" w:hAnsi="Book Antiqua"/>
        </w:rPr>
        <w:t>Pastorczak</w:t>
      </w:r>
      <w:proofErr w:type="spellEnd"/>
      <w:r w:rsidRPr="00245563">
        <w:rPr>
          <w:rFonts w:ascii="Book Antiqua" w:hAnsi="Book Antiqua"/>
        </w:rPr>
        <w:t xml:space="preserve"> A. Genetic predisposition to lymphomas: Overview of rare syndromes and inherited familial variants. </w:t>
      </w:r>
      <w:proofErr w:type="spellStart"/>
      <w:r w:rsidRPr="00245563">
        <w:rPr>
          <w:rFonts w:ascii="Book Antiqua" w:hAnsi="Book Antiqua"/>
          <w:i/>
          <w:iCs/>
        </w:rPr>
        <w:t>Mutat</w:t>
      </w:r>
      <w:proofErr w:type="spellEnd"/>
      <w:r w:rsidRPr="00245563">
        <w:rPr>
          <w:rFonts w:ascii="Book Antiqua" w:hAnsi="Book Antiqua"/>
          <w:i/>
          <w:iCs/>
        </w:rPr>
        <w:t xml:space="preserve"> Res Rev </w:t>
      </w:r>
      <w:proofErr w:type="spellStart"/>
      <w:r w:rsidRPr="00245563">
        <w:rPr>
          <w:rFonts w:ascii="Book Antiqua" w:hAnsi="Book Antiqua"/>
          <w:i/>
          <w:iCs/>
        </w:rPr>
        <w:t>Mutat</w:t>
      </w:r>
      <w:proofErr w:type="spellEnd"/>
      <w:r w:rsidRPr="00245563">
        <w:rPr>
          <w:rFonts w:ascii="Book Antiqua" w:hAnsi="Book Antiqua"/>
          <w:i/>
          <w:iCs/>
        </w:rPr>
        <w:t xml:space="preserve"> Res</w:t>
      </w:r>
      <w:r w:rsidRPr="00245563">
        <w:rPr>
          <w:rFonts w:ascii="Book Antiqua" w:hAnsi="Book Antiqua"/>
        </w:rPr>
        <w:t xml:space="preserve"> 2021; </w:t>
      </w:r>
      <w:r w:rsidRPr="00245563">
        <w:rPr>
          <w:rFonts w:ascii="Book Antiqua" w:hAnsi="Book Antiqua"/>
          <w:b/>
          <w:bCs/>
        </w:rPr>
        <w:t>788</w:t>
      </w:r>
      <w:r w:rsidRPr="00245563">
        <w:rPr>
          <w:rFonts w:ascii="Book Antiqua" w:hAnsi="Book Antiqua"/>
        </w:rPr>
        <w:t>: 108386 [PMID: 34893151 DOI: 10.1016/j.mrrev.2021.108386]</w:t>
      </w:r>
    </w:p>
    <w:p w14:paraId="3272DFDD"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Samadder</w:t>
      </w:r>
      <w:proofErr w:type="spellEnd"/>
      <w:r w:rsidRPr="00245563">
        <w:rPr>
          <w:rFonts w:ascii="Book Antiqua" w:hAnsi="Book Antiqua"/>
          <w:b/>
          <w:bCs/>
        </w:rPr>
        <w:t xml:space="preserve"> NJ</w:t>
      </w:r>
      <w:r w:rsidRPr="00245563">
        <w:rPr>
          <w:rFonts w:ascii="Book Antiqua" w:hAnsi="Book Antiqua"/>
        </w:rPr>
        <w:t xml:space="preserve">, </w:t>
      </w:r>
      <w:proofErr w:type="spellStart"/>
      <w:r w:rsidRPr="00245563">
        <w:rPr>
          <w:rFonts w:ascii="Book Antiqua" w:hAnsi="Book Antiqua"/>
        </w:rPr>
        <w:t>Giridhar</w:t>
      </w:r>
      <w:proofErr w:type="spellEnd"/>
      <w:r w:rsidRPr="00245563">
        <w:rPr>
          <w:rFonts w:ascii="Book Antiqua" w:hAnsi="Book Antiqua"/>
        </w:rPr>
        <w:t xml:space="preserve"> KV, </w:t>
      </w:r>
      <w:proofErr w:type="spellStart"/>
      <w:r w:rsidRPr="00245563">
        <w:rPr>
          <w:rFonts w:ascii="Book Antiqua" w:hAnsi="Book Antiqua"/>
        </w:rPr>
        <w:t>Baffy</w:t>
      </w:r>
      <w:proofErr w:type="spellEnd"/>
      <w:r w:rsidRPr="00245563">
        <w:rPr>
          <w:rFonts w:ascii="Book Antiqua" w:hAnsi="Book Antiqua"/>
        </w:rPr>
        <w:t xml:space="preserve"> N, Riegert-Johnson D, Couch FJ. Hereditary Cancer Syndromes-A Primer on Diagnosis and Management: Part 1: Breast-Ovarian Cancer Syndromes. </w:t>
      </w:r>
      <w:r w:rsidRPr="00245563">
        <w:rPr>
          <w:rFonts w:ascii="Book Antiqua" w:hAnsi="Book Antiqua"/>
          <w:i/>
          <w:iCs/>
        </w:rPr>
        <w:t>Mayo Clin Proc</w:t>
      </w:r>
      <w:r w:rsidRPr="00245563">
        <w:rPr>
          <w:rFonts w:ascii="Book Antiqua" w:hAnsi="Book Antiqua"/>
        </w:rPr>
        <w:t xml:space="preserve"> 2019; </w:t>
      </w:r>
      <w:r w:rsidRPr="00245563">
        <w:rPr>
          <w:rFonts w:ascii="Book Antiqua" w:hAnsi="Book Antiqua"/>
          <w:b/>
          <w:bCs/>
        </w:rPr>
        <w:t>94</w:t>
      </w:r>
      <w:r w:rsidRPr="00245563">
        <w:rPr>
          <w:rFonts w:ascii="Book Antiqua" w:hAnsi="Book Antiqua"/>
        </w:rPr>
        <w:t>: 1084-1098 [PMID: 31171119 DOI: 10.1016/j.mayocp.2019.02.017]</w:t>
      </w:r>
    </w:p>
    <w:p w14:paraId="7C02DE2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78</w:t>
      </w:r>
      <w:r w:rsidRPr="00245563">
        <w:rPr>
          <w:rFonts w:ascii="Book Antiqua" w:hAnsi="Book Antiqua"/>
        </w:rPr>
        <w:t xml:space="preserve"> </w:t>
      </w:r>
      <w:proofErr w:type="spellStart"/>
      <w:r w:rsidRPr="00245563">
        <w:rPr>
          <w:rFonts w:ascii="Book Antiqua" w:hAnsi="Book Antiqua"/>
          <w:b/>
          <w:bCs/>
        </w:rPr>
        <w:t>Marmolejo</w:t>
      </w:r>
      <w:proofErr w:type="spellEnd"/>
      <w:r w:rsidRPr="00245563">
        <w:rPr>
          <w:rFonts w:ascii="Book Antiqua" w:hAnsi="Book Antiqua"/>
          <w:b/>
          <w:bCs/>
        </w:rPr>
        <w:t xml:space="preserve"> DH</w:t>
      </w:r>
      <w:r w:rsidRPr="00245563">
        <w:rPr>
          <w:rFonts w:ascii="Book Antiqua" w:hAnsi="Book Antiqua"/>
        </w:rPr>
        <w:t xml:space="preserve">, Wong MYZ, </w:t>
      </w:r>
      <w:proofErr w:type="spellStart"/>
      <w:r w:rsidRPr="00245563">
        <w:rPr>
          <w:rFonts w:ascii="Book Antiqua" w:hAnsi="Book Antiqua"/>
        </w:rPr>
        <w:t>Bajalica-Lagercrantz</w:t>
      </w:r>
      <w:proofErr w:type="spellEnd"/>
      <w:r w:rsidRPr="00245563">
        <w:rPr>
          <w:rFonts w:ascii="Book Antiqua" w:hAnsi="Book Antiqua"/>
        </w:rPr>
        <w:t xml:space="preserve"> S, </w:t>
      </w:r>
      <w:proofErr w:type="spellStart"/>
      <w:r w:rsidRPr="00245563">
        <w:rPr>
          <w:rFonts w:ascii="Book Antiqua" w:hAnsi="Book Antiqua"/>
        </w:rPr>
        <w:t>Tischkowitz</w:t>
      </w:r>
      <w:proofErr w:type="spellEnd"/>
      <w:r w:rsidRPr="00245563">
        <w:rPr>
          <w:rFonts w:ascii="Book Antiqua" w:hAnsi="Book Antiqua"/>
        </w:rPr>
        <w:t xml:space="preserve"> M, </w:t>
      </w:r>
      <w:proofErr w:type="spellStart"/>
      <w:r w:rsidRPr="00245563">
        <w:rPr>
          <w:rFonts w:ascii="Book Antiqua" w:hAnsi="Book Antiqua"/>
        </w:rPr>
        <w:t>Balmaña</w:t>
      </w:r>
      <w:proofErr w:type="spellEnd"/>
      <w:r w:rsidRPr="00245563">
        <w:rPr>
          <w:rFonts w:ascii="Book Antiqua" w:hAnsi="Book Antiqua"/>
        </w:rPr>
        <w:t xml:space="preserve"> J; extended ERN-GENTURIS Thematic Group 3. Overview of hereditary breast and ovarian cancer (HBOC) guidelines across Europe. </w:t>
      </w:r>
      <w:proofErr w:type="spellStart"/>
      <w:r w:rsidRPr="00245563">
        <w:rPr>
          <w:rFonts w:ascii="Book Antiqua" w:hAnsi="Book Antiqua"/>
          <w:i/>
          <w:iCs/>
        </w:rPr>
        <w:t>Eur</w:t>
      </w:r>
      <w:proofErr w:type="spellEnd"/>
      <w:r w:rsidRPr="00245563">
        <w:rPr>
          <w:rFonts w:ascii="Book Antiqua" w:hAnsi="Book Antiqua"/>
          <w:i/>
          <w:iCs/>
        </w:rPr>
        <w:t xml:space="preserve"> J Med Genet</w:t>
      </w:r>
      <w:r w:rsidRPr="00245563">
        <w:rPr>
          <w:rFonts w:ascii="Book Antiqua" w:hAnsi="Book Antiqua"/>
        </w:rPr>
        <w:t xml:space="preserve"> 2021; </w:t>
      </w:r>
      <w:r w:rsidRPr="00245563">
        <w:rPr>
          <w:rFonts w:ascii="Book Antiqua" w:hAnsi="Book Antiqua"/>
          <w:b/>
          <w:bCs/>
        </w:rPr>
        <w:t>64</w:t>
      </w:r>
      <w:r w:rsidRPr="00245563">
        <w:rPr>
          <w:rFonts w:ascii="Book Antiqua" w:hAnsi="Book Antiqua"/>
        </w:rPr>
        <w:t>: 104350 [PMID: 34606975 DOI: 10.1016/j.ejmg.2021.104350]</w:t>
      </w:r>
    </w:p>
    <w:p w14:paraId="15105E59"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w:t>
      </w:r>
      <w:r w:rsidR="00792BDF">
        <w:rPr>
          <w:rFonts w:ascii="Book Antiqua" w:hAnsi="Book Antiqua" w:hint="eastAsia"/>
          <w:lang w:eastAsia="zh-CN"/>
        </w:rPr>
        <w:t>79</w:t>
      </w:r>
      <w:r w:rsidRPr="00245563">
        <w:rPr>
          <w:rFonts w:ascii="Book Antiqua" w:hAnsi="Book Antiqua"/>
        </w:rPr>
        <w:t xml:space="preserve"> </w:t>
      </w:r>
      <w:proofErr w:type="spellStart"/>
      <w:r w:rsidRPr="00245563">
        <w:rPr>
          <w:rFonts w:ascii="Book Antiqua" w:hAnsi="Book Antiqua"/>
          <w:b/>
          <w:bCs/>
        </w:rPr>
        <w:t>Piombino</w:t>
      </w:r>
      <w:proofErr w:type="spellEnd"/>
      <w:r w:rsidRPr="00245563">
        <w:rPr>
          <w:rFonts w:ascii="Book Antiqua" w:hAnsi="Book Antiqua"/>
          <w:b/>
          <w:bCs/>
        </w:rPr>
        <w:t xml:space="preserve"> C</w:t>
      </w:r>
      <w:r w:rsidRPr="00245563">
        <w:rPr>
          <w:rFonts w:ascii="Book Antiqua" w:hAnsi="Book Antiqua"/>
        </w:rPr>
        <w:t xml:space="preserve">, </w:t>
      </w:r>
      <w:proofErr w:type="spellStart"/>
      <w:r w:rsidRPr="00245563">
        <w:rPr>
          <w:rFonts w:ascii="Book Antiqua" w:hAnsi="Book Antiqua"/>
        </w:rPr>
        <w:t>Cortesi</w:t>
      </w:r>
      <w:proofErr w:type="spellEnd"/>
      <w:r w:rsidRPr="00245563">
        <w:rPr>
          <w:rFonts w:ascii="Book Antiqua" w:hAnsi="Book Antiqua"/>
        </w:rPr>
        <w:t xml:space="preserve"> L, </w:t>
      </w:r>
      <w:proofErr w:type="spellStart"/>
      <w:r w:rsidRPr="00245563">
        <w:rPr>
          <w:rFonts w:ascii="Book Antiqua" w:hAnsi="Book Antiqua"/>
        </w:rPr>
        <w:t>Lambertini</w:t>
      </w:r>
      <w:proofErr w:type="spellEnd"/>
      <w:r w:rsidRPr="00245563">
        <w:rPr>
          <w:rFonts w:ascii="Book Antiqua" w:hAnsi="Book Antiqua"/>
        </w:rPr>
        <w:t xml:space="preserve"> M, Punie K, </w:t>
      </w:r>
      <w:proofErr w:type="spellStart"/>
      <w:r w:rsidRPr="00245563">
        <w:rPr>
          <w:rFonts w:ascii="Book Antiqua" w:hAnsi="Book Antiqua"/>
        </w:rPr>
        <w:t>Grandi</w:t>
      </w:r>
      <w:proofErr w:type="spellEnd"/>
      <w:r w:rsidRPr="00245563">
        <w:rPr>
          <w:rFonts w:ascii="Book Antiqua" w:hAnsi="Book Antiqua"/>
        </w:rPr>
        <w:t xml:space="preserve"> G, Toss A. Secondary Prevention in Hereditary Breast and/or Ovarian Cancer Syndromes Other Than BRCA. </w:t>
      </w:r>
      <w:r w:rsidRPr="00245563">
        <w:rPr>
          <w:rFonts w:ascii="Book Antiqua" w:hAnsi="Book Antiqua"/>
          <w:i/>
          <w:iCs/>
        </w:rPr>
        <w:t>J Oncol</w:t>
      </w:r>
      <w:r w:rsidRPr="00245563">
        <w:rPr>
          <w:rFonts w:ascii="Book Antiqua" w:hAnsi="Book Antiqua"/>
        </w:rPr>
        <w:t xml:space="preserve"> 2020; </w:t>
      </w:r>
      <w:r w:rsidRPr="00245563">
        <w:rPr>
          <w:rFonts w:ascii="Book Antiqua" w:hAnsi="Book Antiqua"/>
          <w:b/>
          <w:bCs/>
        </w:rPr>
        <w:t>2020</w:t>
      </w:r>
      <w:r w:rsidRPr="00245563">
        <w:rPr>
          <w:rFonts w:ascii="Book Antiqua" w:hAnsi="Book Antiqua"/>
        </w:rPr>
        <w:t>: 6384190 [PMID: 32733558 DOI: 10.1155/2020/6384190]</w:t>
      </w:r>
    </w:p>
    <w:p w14:paraId="30004563"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Pouptsis</w:t>
      </w:r>
      <w:proofErr w:type="spellEnd"/>
      <w:r w:rsidRPr="00245563">
        <w:rPr>
          <w:rFonts w:ascii="Book Antiqua" w:hAnsi="Book Antiqua"/>
          <w:b/>
          <w:bCs/>
        </w:rPr>
        <w:t xml:space="preserve"> A</w:t>
      </w:r>
      <w:r w:rsidRPr="00245563">
        <w:rPr>
          <w:rFonts w:ascii="Book Antiqua" w:hAnsi="Book Antiqua"/>
        </w:rPr>
        <w:t xml:space="preserve">, </w:t>
      </w:r>
      <w:proofErr w:type="spellStart"/>
      <w:r w:rsidRPr="00245563">
        <w:rPr>
          <w:rFonts w:ascii="Book Antiqua" w:hAnsi="Book Antiqua"/>
        </w:rPr>
        <w:t>Swafe</w:t>
      </w:r>
      <w:proofErr w:type="spellEnd"/>
      <w:r w:rsidRPr="00245563">
        <w:rPr>
          <w:rFonts w:ascii="Book Antiqua" w:hAnsi="Book Antiqua"/>
        </w:rPr>
        <w:t xml:space="preserve"> L, Patwardhan M, </w:t>
      </w:r>
      <w:proofErr w:type="spellStart"/>
      <w:r w:rsidRPr="00245563">
        <w:rPr>
          <w:rFonts w:ascii="Book Antiqua" w:hAnsi="Book Antiqua"/>
        </w:rPr>
        <w:t>Stavraka</w:t>
      </w:r>
      <w:proofErr w:type="spellEnd"/>
      <w:r w:rsidRPr="00245563">
        <w:rPr>
          <w:rFonts w:ascii="Book Antiqua" w:hAnsi="Book Antiqua"/>
        </w:rPr>
        <w:t xml:space="preserve"> C. Surgical and Systemic Treatment of Hereditary Breast Cancer: A Mini-Review With a Focus on BRCA1 and BRCA2 Mutations. </w:t>
      </w:r>
      <w:r w:rsidRPr="00245563">
        <w:rPr>
          <w:rFonts w:ascii="Book Antiqua" w:hAnsi="Book Antiqua"/>
          <w:i/>
          <w:iCs/>
        </w:rPr>
        <w:t>Front Oncol</w:t>
      </w:r>
      <w:r w:rsidRPr="00245563">
        <w:rPr>
          <w:rFonts w:ascii="Book Antiqua" w:hAnsi="Book Antiqua"/>
        </w:rPr>
        <w:t xml:space="preserve"> 2020; </w:t>
      </w:r>
      <w:r w:rsidRPr="00245563">
        <w:rPr>
          <w:rFonts w:ascii="Book Antiqua" w:hAnsi="Book Antiqua"/>
          <w:b/>
          <w:bCs/>
        </w:rPr>
        <w:t>10</w:t>
      </w:r>
      <w:r w:rsidRPr="00245563">
        <w:rPr>
          <w:rFonts w:ascii="Book Antiqua" w:hAnsi="Book Antiqua"/>
        </w:rPr>
        <w:t>: 553080 [PMID: 33194613 DOI: 10.3389/fonc.2020.553080]</w:t>
      </w:r>
    </w:p>
    <w:p w14:paraId="1572C4A1"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Al-</w:t>
      </w:r>
      <w:proofErr w:type="spellStart"/>
      <w:r w:rsidRPr="00245563">
        <w:rPr>
          <w:rFonts w:ascii="Book Antiqua" w:hAnsi="Book Antiqua"/>
          <w:b/>
          <w:bCs/>
        </w:rPr>
        <w:t>Sarhani</w:t>
      </w:r>
      <w:proofErr w:type="spellEnd"/>
      <w:r w:rsidRPr="00245563">
        <w:rPr>
          <w:rFonts w:ascii="Book Antiqua" w:hAnsi="Book Antiqua"/>
          <w:b/>
          <w:bCs/>
        </w:rPr>
        <w:t xml:space="preserve"> H</w:t>
      </w:r>
      <w:r w:rsidRPr="00245563">
        <w:rPr>
          <w:rFonts w:ascii="Book Antiqua" w:hAnsi="Book Antiqua"/>
        </w:rPr>
        <w:t xml:space="preserve">, </w:t>
      </w:r>
      <w:proofErr w:type="spellStart"/>
      <w:r w:rsidRPr="00245563">
        <w:rPr>
          <w:rFonts w:ascii="Book Antiqua" w:hAnsi="Book Antiqua"/>
        </w:rPr>
        <w:t>Gottumukkala</w:t>
      </w:r>
      <w:proofErr w:type="spellEnd"/>
      <w:r w:rsidRPr="00245563">
        <w:rPr>
          <w:rFonts w:ascii="Book Antiqua" w:hAnsi="Book Antiqua"/>
        </w:rPr>
        <w:t xml:space="preserve"> RV, </w:t>
      </w:r>
      <w:proofErr w:type="spellStart"/>
      <w:r w:rsidRPr="00245563">
        <w:rPr>
          <w:rFonts w:ascii="Book Antiqua" w:hAnsi="Book Antiqua"/>
        </w:rPr>
        <w:t>Grasparil</w:t>
      </w:r>
      <w:proofErr w:type="spellEnd"/>
      <w:r w:rsidRPr="00245563">
        <w:rPr>
          <w:rFonts w:ascii="Book Antiqua" w:hAnsi="Book Antiqua"/>
        </w:rPr>
        <w:t xml:space="preserve"> ADS 2nd, Tung EL, Gee MS, Greer MC. Screening of cancer predisposition syndromes. </w:t>
      </w:r>
      <w:proofErr w:type="spellStart"/>
      <w:r w:rsidRPr="00245563">
        <w:rPr>
          <w:rFonts w:ascii="Book Antiqua" w:hAnsi="Book Antiqua"/>
          <w:i/>
          <w:iCs/>
        </w:rPr>
        <w:t>Pediatr</w:t>
      </w:r>
      <w:proofErr w:type="spellEnd"/>
      <w:r w:rsidRPr="00245563">
        <w:rPr>
          <w:rFonts w:ascii="Book Antiqua" w:hAnsi="Book Antiqua"/>
          <w:i/>
          <w:iCs/>
        </w:rPr>
        <w:t xml:space="preserve"> </w:t>
      </w:r>
      <w:proofErr w:type="spellStart"/>
      <w:r w:rsidRPr="00245563">
        <w:rPr>
          <w:rFonts w:ascii="Book Antiqua" w:hAnsi="Book Antiqua"/>
          <w:i/>
          <w:iCs/>
        </w:rPr>
        <w:t>Radiol</w:t>
      </w:r>
      <w:proofErr w:type="spellEnd"/>
      <w:r w:rsidRPr="00245563">
        <w:rPr>
          <w:rFonts w:ascii="Book Antiqua" w:hAnsi="Book Antiqua"/>
        </w:rPr>
        <w:t xml:space="preserve"> 2022; </w:t>
      </w:r>
      <w:r w:rsidRPr="00245563">
        <w:rPr>
          <w:rFonts w:ascii="Book Antiqua" w:hAnsi="Book Antiqua"/>
          <w:b/>
          <w:bCs/>
        </w:rPr>
        <w:t>52</w:t>
      </w:r>
      <w:r w:rsidRPr="00245563">
        <w:rPr>
          <w:rFonts w:ascii="Book Antiqua" w:hAnsi="Book Antiqua"/>
        </w:rPr>
        <w:t>: 401-417 [PMID: 33791839 DOI: 10.1007/s00247-021-05023-w]</w:t>
      </w:r>
    </w:p>
    <w:p w14:paraId="6EEE09E9"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Møller</w:t>
      </w:r>
      <w:proofErr w:type="spellEnd"/>
      <w:r w:rsidRPr="00245563">
        <w:rPr>
          <w:rFonts w:ascii="Book Antiqua" w:hAnsi="Book Antiqua"/>
          <w:b/>
          <w:bCs/>
        </w:rPr>
        <w:t xml:space="preserve"> P</w:t>
      </w:r>
      <w:r w:rsidRPr="00245563">
        <w:rPr>
          <w:rFonts w:ascii="Book Antiqua" w:hAnsi="Book Antiqua"/>
        </w:rPr>
        <w:t xml:space="preserve">, </w:t>
      </w:r>
      <w:proofErr w:type="spellStart"/>
      <w:r w:rsidRPr="00245563">
        <w:rPr>
          <w:rFonts w:ascii="Book Antiqua" w:hAnsi="Book Antiqua"/>
        </w:rPr>
        <w:t>Stormorken</w:t>
      </w:r>
      <w:proofErr w:type="spellEnd"/>
      <w:r w:rsidRPr="00245563">
        <w:rPr>
          <w:rFonts w:ascii="Book Antiqua" w:hAnsi="Book Antiqua"/>
        </w:rPr>
        <w:t xml:space="preserve"> A, </w:t>
      </w:r>
      <w:proofErr w:type="spellStart"/>
      <w:r w:rsidRPr="00245563">
        <w:rPr>
          <w:rFonts w:ascii="Book Antiqua" w:hAnsi="Book Antiqua"/>
        </w:rPr>
        <w:t>Jonsrud</w:t>
      </w:r>
      <w:proofErr w:type="spellEnd"/>
      <w:r w:rsidRPr="00245563">
        <w:rPr>
          <w:rFonts w:ascii="Book Antiqua" w:hAnsi="Book Antiqua"/>
        </w:rPr>
        <w:t xml:space="preserve"> C, Holmen MM, Hagen AI, Clark N, </w:t>
      </w:r>
      <w:proofErr w:type="spellStart"/>
      <w:r w:rsidRPr="00245563">
        <w:rPr>
          <w:rFonts w:ascii="Book Antiqua" w:hAnsi="Book Antiqua"/>
        </w:rPr>
        <w:t>Vabø</w:t>
      </w:r>
      <w:proofErr w:type="spellEnd"/>
      <w:r w:rsidRPr="00245563">
        <w:rPr>
          <w:rFonts w:ascii="Book Antiqua" w:hAnsi="Book Antiqua"/>
        </w:rPr>
        <w:t xml:space="preserve"> A, Sun P, Narod SA, </w:t>
      </w:r>
      <w:proofErr w:type="spellStart"/>
      <w:r w:rsidRPr="00245563">
        <w:rPr>
          <w:rFonts w:ascii="Book Antiqua" w:hAnsi="Book Antiqua"/>
        </w:rPr>
        <w:t>Mæhle</w:t>
      </w:r>
      <w:proofErr w:type="spellEnd"/>
      <w:r w:rsidRPr="00245563">
        <w:rPr>
          <w:rFonts w:ascii="Book Antiqua" w:hAnsi="Book Antiqua"/>
        </w:rPr>
        <w:t xml:space="preserve"> L. Survival of patients with BRCA1-associated breast cancer diagnosed in an MRI-based surveillance program. </w:t>
      </w:r>
      <w:r w:rsidRPr="00245563">
        <w:rPr>
          <w:rFonts w:ascii="Book Antiqua" w:hAnsi="Book Antiqua"/>
          <w:i/>
          <w:iCs/>
        </w:rPr>
        <w:t>Breast Cancer Res Treat</w:t>
      </w:r>
      <w:r w:rsidRPr="00245563">
        <w:rPr>
          <w:rFonts w:ascii="Book Antiqua" w:hAnsi="Book Antiqua"/>
        </w:rPr>
        <w:t xml:space="preserve"> 2013; </w:t>
      </w:r>
      <w:r w:rsidRPr="00245563">
        <w:rPr>
          <w:rFonts w:ascii="Book Antiqua" w:hAnsi="Book Antiqua"/>
          <w:b/>
          <w:bCs/>
        </w:rPr>
        <w:t>139</w:t>
      </w:r>
      <w:r w:rsidRPr="00245563">
        <w:rPr>
          <w:rFonts w:ascii="Book Antiqua" w:hAnsi="Book Antiqua"/>
        </w:rPr>
        <w:t>: 155-161 [PMID: 23615785 DOI: 10.1007/s10549-013-2540-z]</w:t>
      </w:r>
    </w:p>
    <w:p w14:paraId="3CFF1D0A"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Jacobson M</w:t>
      </w:r>
      <w:r w:rsidRPr="00245563">
        <w:rPr>
          <w:rFonts w:ascii="Book Antiqua" w:hAnsi="Book Antiqua"/>
        </w:rPr>
        <w:t xml:space="preserve">, Coakley N, </w:t>
      </w:r>
      <w:proofErr w:type="spellStart"/>
      <w:r w:rsidRPr="00245563">
        <w:rPr>
          <w:rFonts w:ascii="Book Antiqua" w:hAnsi="Book Antiqua"/>
        </w:rPr>
        <w:t>Bernardini</w:t>
      </w:r>
      <w:proofErr w:type="spellEnd"/>
      <w:r w:rsidRPr="00245563">
        <w:rPr>
          <w:rFonts w:ascii="Book Antiqua" w:hAnsi="Book Antiqua"/>
        </w:rPr>
        <w:t xml:space="preserve"> M, Branco KA, </w:t>
      </w:r>
      <w:proofErr w:type="spellStart"/>
      <w:r w:rsidRPr="00245563">
        <w:rPr>
          <w:rFonts w:ascii="Book Antiqua" w:hAnsi="Book Antiqua"/>
        </w:rPr>
        <w:t>Elit</w:t>
      </w:r>
      <w:proofErr w:type="spellEnd"/>
      <w:r w:rsidRPr="00245563">
        <w:rPr>
          <w:rFonts w:ascii="Book Antiqua" w:hAnsi="Book Antiqua"/>
        </w:rPr>
        <w:t xml:space="preserve"> L, Ferguson S, Kim R. Risk reduction strategies for BRCA1/2 hereditary ovarian cancer syndromes: a clinical practice guideline.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39 [PMID: 34565426 DOI: 10.1186/s13053-021-00196-9]</w:t>
      </w:r>
    </w:p>
    <w:p w14:paraId="2209E9F8"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Machens</w:t>
      </w:r>
      <w:proofErr w:type="spellEnd"/>
      <w:r w:rsidRPr="00245563">
        <w:rPr>
          <w:rFonts w:ascii="Book Antiqua" w:hAnsi="Book Antiqua"/>
          <w:b/>
          <w:bCs/>
        </w:rPr>
        <w:t xml:space="preserve"> A</w:t>
      </w:r>
      <w:r w:rsidRPr="00245563">
        <w:rPr>
          <w:rFonts w:ascii="Book Antiqua" w:hAnsi="Book Antiqua"/>
        </w:rPr>
        <w:t xml:space="preserve">, </w:t>
      </w:r>
      <w:proofErr w:type="spellStart"/>
      <w:r w:rsidRPr="00245563">
        <w:rPr>
          <w:rFonts w:ascii="Book Antiqua" w:hAnsi="Book Antiqua"/>
        </w:rPr>
        <w:t>Dralle</w:t>
      </w:r>
      <w:proofErr w:type="spellEnd"/>
      <w:r w:rsidRPr="00245563">
        <w:rPr>
          <w:rFonts w:ascii="Book Antiqua" w:hAnsi="Book Antiqua"/>
        </w:rPr>
        <w:t xml:space="preserve"> H. Long-term outcome after DNA-based prophylactic neck surgery in children at risk of hereditary medullary thyroid cancer. </w:t>
      </w:r>
      <w:r w:rsidRPr="00245563">
        <w:rPr>
          <w:rFonts w:ascii="Book Antiqua" w:hAnsi="Book Antiqua"/>
          <w:i/>
          <w:iCs/>
        </w:rPr>
        <w:t xml:space="preserve">Best </w:t>
      </w:r>
      <w:proofErr w:type="spellStart"/>
      <w:r w:rsidRPr="00245563">
        <w:rPr>
          <w:rFonts w:ascii="Book Antiqua" w:hAnsi="Book Antiqua"/>
          <w:i/>
          <w:iCs/>
        </w:rPr>
        <w:t>Pract</w:t>
      </w:r>
      <w:proofErr w:type="spellEnd"/>
      <w:r w:rsidRPr="00245563">
        <w:rPr>
          <w:rFonts w:ascii="Book Antiqua" w:hAnsi="Book Antiqua"/>
          <w:i/>
          <w:iCs/>
        </w:rPr>
        <w:t xml:space="preserve"> Res Clin Endocrinol </w:t>
      </w:r>
      <w:proofErr w:type="spellStart"/>
      <w:r w:rsidRPr="00245563">
        <w:rPr>
          <w:rFonts w:ascii="Book Antiqua" w:hAnsi="Book Antiqua"/>
          <w:i/>
          <w:iCs/>
        </w:rPr>
        <w:t>Metab</w:t>
      </w:r>
      <w:proofErr w:type="spellEnd"/>
      <w:r w:rsidRPr="00245563">
        <w:rPr>
          <w:rFonts w:ascii="Book Antiqua" w:hAnsi="Book Antiqua"/>
        </w:rPr>
        <w:t xml:space="preserve"> 2019; </w:t>
      </w:r>
      <w:r w:rsidRPr="00245563">
        <w:rPr>
          <w:rFonts w:ascii="Book Antiqua" w:hAnsi="Book Antiqua"/>
          <w:b/>
          <w:bCs/>
        </w:rPr>
        <w:t>33</w:t>
      </w:r>
      <w:r w:rsidRPr="00245563">
        <w:rPr>
          <w:rFonts w:ascii="Book Antiqua" w:hAnsi="Book Antiqua"/>
        </w:rPr>
        <w:t>: 101274 [PMID: 31043326 DOI: 10.1016/j.beem.2019.04.008]</w:t>
      </w:r>
    </w:p>
    <w:p w14:paraId="716180B2"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5</w:t>
      </w:r>
      <w:r w:rsidRPr="00245563">
        <w:rPr>
          <w:rFonts w:ascii="Book Antiqua" w:hAnsi="Book Antiqua"/>
        </w:rPr>
        <w:t xml:space="preserve"> </w:t>
      </w:r>
      <w:proofErr w:type="spellStart"/>
      <w:r w:rsidRPr="00245563">
        <w:rPr>
          <w:rFonts w:ascii="Book Antiqua" w:hAnsi="Book Antiqua"/>
          <w:b/>
          <w:bCs/>
        </w:rPr>
        <w:t>Mathiesen</w:t>
      </w:r>
      <w:proofErr w:type="spellEnd"/>
      <w:r w:rsidRPr="00245563">
        <w:rPr>
          <w:rFonts w:ascii="Book Antiqua" w:hAnsi="Book Antiqua"/>
          <w:b/>
          <w:bCs/>
        </w:rPr>
        <w:t xml:space="preserve"> JS</w:t>
      </w:r>
      <w:r w:rsidRPr="00245563">
        <w:rPr>
          <w:rFonts w:ascii="Book Antiqua" w:hAnsi="Book Antiqua"/>
        </w:rPr>
        <w:t xml:space="preserve">, </w:t>
      </w:r>
      <w:proofErr w:type="spellStart"/>
      <w:r w:rsidRPr="00245563">
        <w:rPr>
          <w:rFonts w:ascii="Book Antiqua" w:hAnsi="Book Antiqua"/>
        </w:rPr>
        <w:t>Effraimidis</w:t>
      </w:r>
      <w:proofErr w:type="spellEnd"/>
      <w:r w:rsidRPr="00245563">
        <w:rPr>
          <w:rFonts w:ascii="Book Antiqua" w:hAnsi="Book Antiqua"/>
        </w:rPr>
        <w:t xml:space="preserve"> G, </w:t>
      </w:r>
      <w:proofErr w:type="spellStart"/>
      <w:r w:rsidRPr="00245563">
        <w:rPr>
          <w:rFonts w:ascii="Book Antiqua" w:hAnsi="Book Antiqua"/>
        </w:rPr>
        <w:t>Rossing</w:t>
      </w:r>
      <w:proofErr w:type="spellEnd"/>
      <w:r w:rsidRPr="00245563">
        <w:rPr>
          <w:rFonts w:ascii="Book Antiqua" w:hAnsi="Book Antiqua"/>
        </w:rPr>
        <w:t xml:space="preserve"> M, Rasmussen ÅK, </w:t>
      </w:r>
      <w:proofErr w:type="spellStart"/>
      <w:r w:rsidRPr="00245563">
        <w:rPr>
          <w:rFonts w:ascii="Book Antiqua" w:hAnsi="Book Antiqua"/>
        </w:rPr>
        <w:t>Hoejberg</w:t>
      </w:r>
      <w:proofErr w:type="spellEnd"/>
      <w:r w:rsidRPr="00245563">
        <w:rPr>
          <w:rFonts w:ascii="Book Antiqua" w:hAnsi="Book Antiqua"/>
        </w:rPr>
        <w:t xml:space="preserve"> L, </w:t>
      </w:r>
      <w:proofErr w:type="spellStart"/>
      <w:r w:rsidRPr="00245563">
        <w:rPr>
          <w:rFonts w:ascii="Book Antiqua" w:hAnsi="Book Antiqua"/>
        </w:rPr>
        <w:t>Bastholt</w:t>
      </w:r>
      <w:proofErr w:type="spellEnd"/>
      <w:r w:rsidRPr="00245563">
        <w:rPr>
          <w:rFonts w:ascii="Book Antiqua" w:hAnsi="Book Antiqua"/>
        </w:rPr>
        <w:t xml:space="preserve"> L, </w:t>
      </w:r>
      <w:proofErr w:type="spellStart"/>
      <w:r w:rsidRPr="00245563">
        <w:rPr>
          <w:rFonts w:ascii="Book Antiqua" w:hAnsi="Book Antiqua"/>
        </w:rPr>
        <w:t>Godballe</w:t>
      </w:r>
      <w:proofErr w:type="spellEnd"/>
      <w:r w:rsidRPr="00245563">
        <w:rPr>
          <w:rFonts w:ascii="Book Antiqua" w:hAnsi="Book Antiqua"/>
        </w:rPr>
        <w:t xml:space="preserve"> C, </w:t>
      </w:r>
      <w:proofErr w:type="spellStart"/>
      <w:r w:rsidRPr="00245563">
        <w:rPr>
          <w:rFonts w:ascii="Book Antiqua" w:hAnsi="Book Antiqua"/>
        </w:rPr>
        <w:t>Oturai</w:t>
      </w:r>
      <w:proofErr w:type="spellEnd"/>
      <w:r w:rsidRPr="00245563">
        <w:rPr>
          <w:rFonts w:ascii="Book Antiqua" w:hAnsi="Book Antiqua"/>
        </w:rPr>
        <w:t xml:space="preserve"> P, Feldt-Rasmussen U. Multiple endocrine neoplasia type 2: A review. </w:t>
      </w:r>
      <w:r w:rsidRPr="00245563">
        <w:rPr>
          <w:rFonts w:ascii="Book Antiqua" w:hAnsi="Book Antiqua"/>
          <w:i/>
          <w:iCs/>
        </w:rPr>
        <w:t>Semin Cancer Biol</w:t>
      </w:r>
      <w:r w:rsidRPr="00245563">
        <w:rPr>
          <w:rFonts w:ascii="Book Antiqua" w:hAnsi="Book Antiqua"/>
        </w:rPr>
        <w:t xml:space="preserve"> 2022; </w:t>
      </w:r>
      <w:r w:rsidRPr="00245563">
        <w:rPr>
          <w:rFonts w:ascii="Book Antiqua" w:hAnsi="Book Antiqua"/>
          <w:b/>
          <w:bCs/>
        </w:rPr>
        <w:t>79</w:t>
      </w:r>
      <w:r w:rsidRPr="00245563">
        <w:rPr>
          <w:rFonts w:ascii="Book Antiqua" w:hAnsi="Book Antiqua"/>
        </w:rPr>
        <w:t>: 163-179 [PMID: 33812987 DOI: 10.1016/j.semcancer.2021.03.035]</w:t>
      </w:r>
    </w:p>
    <w:p w14:paraId="44930FF2"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Eleje</w:t>
      </w:r>
      <w:proofErr w:type="spellEnd"/>
      <w:r w:rsidRPr="00245563">
        <w:rPr>
          <w:rFonts w:ascii="Book Antiqua" w:hAnsi="Book Antiqua"/>
          <w:b/>
          <w:bCs/>
        </w:rPr>
        <w:t xml:space="preserve"> GU</w:t>
      </w:r>
      <w:r w:rsidRPr="00245563">
        <w:rPr>
          <w:rFonts w:ascii="Book Antiqua" w:hAnsi="Book Antiqua"/>
        </w:rPr>
        <w:t xml:space="preserve">, Eke AC, </w:t>
      </w:r>
      <w:proofErr w:type="spellStart"/>
      <w:r w:rsidRPr="00245563">
        <w:rPr>
          <w:rFonts w:ascii="Book Antiqua" w:hAnsi="Book Antiqua"/>
        </w:rPr>
        <w:t>Ezebialu</w:t>
      </w:r>
      <w:proofErr w:type="spellEnd"/>
      <w:r w:rsidRPr="00245563">
        <w:rPr>
          <w:rFonts w:ascii="Book Antiqua" w:hAnsi="Book Antiqua"/>
        </w:rPr>
        <w:t xml:space="preserve"> IU, </w:t>
      </w:r>
      <w:proofErr w:type="spellStart"/>
      <w:r w:rsidRPr="00245563">
        <w:rPr>
          <w:rFonts w:ascii="Book Antiqua" w:hAnsi="Book Antiqua"/>
        </w:rPr>
        <w:t>Ikechebelu</w:t>
      </w:r>
      <w:proofErr w:type="spellEnd"/>
      <w:r w:rsidRPr="00245563">
        <w:rPr>
          <w:rFonts w:ascii="Book Antiqua" w:hAnsi="Book Antiqua"/>
        </w:rPr>
        <w:t xml:space="preserve"> JI, </w:t>
      </w:r>
      <w:proofErr w:type="spellStart"/>
      <w:r w:rsidRPr="00245563">
        <w:rPr>
          <w:rFonts w:ascii="Book Antiqua" w:hAnsi="Book Antiqua"/>
        </w:rPr>
        <w:t>Ugwu</w:t>
      </w:r>
      <w:proofErr w:type="spellEnd"/>
      <w:r w:rsidRPr="00245563">
        <w:rPr>
          <w:rFonts w:ascii="Book Antiqua" w:hAnsi="Book Antiqua"/>
        </w:rPr>
        <w:t xml:space="preserve"> EO, Okonkwo OO. Risk-reducing bilateral </w:t>
      </w:r>
      <w:proofErr w:type="spellStart"/>
      <w:r w:rsidRPr="00245563">
        <w:rPr>
          <w:rFonts w:ascii="Book Antiqua" w:hAnsi="Book Antiqua"/>
        </w:rPr>
        <w:t>salpingo</w:t>
      </w:r>
      <w:proofErr w:type="spellEnd"/>
      <w:r w:rsidRPr="00245563">
        <w:rPr>
          <w:rFonts w:ascii="Book Antiqua" w:hAnsi="Book Antiqua"/>
        </w:rPr>
        <w:t xml:space="preserve">-oophorectomy in women with BRCA1 or BRCA2 mutations. </w:t>
      </w:r>
      <w:r w:rsidRPr="00245563">
        <w:rPr>
          <w:rFonts w:ascii="Book Antiqua" w:hAnsi="Book Antiqua"/>
          <w:i/>
          <w:iCs/>
        </w:rPr>
        <w:t>Cochrane Database Syst Rev</w:t>
      </w:r>
      <w:r w:rsidRPr="00245563">
        <w:rPr>
          <w:rFonts w:ascii="Book Antiqua" w:hAnsi="Book Antiqua"/>
        </w:rPr>
        <w:t xml:space="preserve"> 2018; </w:t>
      </w:r>
      <w:r w:rsidRPr="00245563">
        <w:rPr>
          <w:rFonts w:ascii="Book Antiqua" w:hAnsi="Book Antiqua"/>
          <w:b/>
          <w:bCs/>
        </w:rPr>
        <w:t>8</w:t>
      </w:r>
      <w:r w:rsidRPr="00245563">
        <w:rPr>
          <w:rFonts w:ascii="Book Antiqua" w:hAnsi="Book Antiqua"/>
        </w:rPr>
        <w:t>: CD012464 [PMID: 30141832 DOI: 10.1002/14651858.CD012464.pub2]</w:t>
      </w:r>
    </w:p>
    <w:p w14:paraId="58D78450"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18</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Heemskerk-Gerritsen BAM</w:t>
      </w:r>
      <w:r w:rsidRPr="00245563">
        <w:rPr>
          <w:rFonts w:ascii="Book Antiqua" w:hAnsi="Book Antiqua"/>
        </w:rPr>
        <w:t xml:space="preserve">, Jager A, </w:t>
      </w:r>
      <w:proofErr w:type="spellStart"/>
      <w:r w:rsidRPr="00245563">
        <w:rPr>
          <w:rFonts w:ascii="Book Antiqua" w:hAnsi="Book Antiqua"/>
        </w:rPr>
        <w:t>Koppert</w:t>
      </w:r>
      <w:proofErr w:type="spellEnd"/>
      <w:r w:rsidRPr="00245563">
        <w:rPr>
          <w:rFonts w:ascii="Book Antiqua" w:hAnsi="Book Antiqua"/>
        </w:rPr>
        <w:t xml:space="preserve"> LB, </w:t>
      </w:r>
      <w:proofErr w:type="spellStart"/>
      <w:r w:rsidRPr="00245563">
        <w:rPr>
          <w:rFonts w:ascii="Book Antiqua" w:hAnsi="Book Antiqua"/>
        </w:rPr>
        <w:t>Obdeijn</w:t>
      </w:r>
      <w:proofErr w:type="spellEnd"/>
      <w:r w:rsidRPr="00245563">
        <w:rPr>
          <w:rFonts w:ascii="Book Antiqua" w:hAnsi="Book Antiqua"/>
        </w:rPr>
        <w:t xml:space="preserve"> AI, </w:t>
      </w:r>
      <w:proofErr w:type="spellStart"/>
      <w:r w:rsidRPr="00245563">
        <w:rPr>
          <w:rFonts w:ascii="Book Antiqua" w:hAnsi="Book Antiqua"/>
        </w:rPr>
        <w:t>Collée</w:t>
      </w:r>
      <w:proofErr w:type="spellEnd"/>
      <w:r w:rsidRPr="00245563">
        <w:rPr>
          <w:rFonts w:ascii="Book Antiqua" w:hAnsi="Book Antiqua"/>
        </w:rPr>
        <w:t xml:space="preserve"> M, </w:t>
      </w:r>
      <w:proofErr w:type="spellStart"/>
      <w:r w:rsidRPr="00245563">
        <w:rPr>
          <w:rFonts w:ascii="Book Antiqua" w:hAnsi="Book Antiqua"/>
        </w:rPr>
        <w:t>Meijers-Heijboer</w:t>
      </w:r>
      <w:proofErr w:type="spellEnd"/>
      <w:r w:rsidRPr="00245563">
        <w:rPr>
          <w:rFonts w:ascii="Book Antiqua" w:hAnsi="Book Antiqua"/>
        </w:rPr>
        <w:t xml:space="preserve"> HEJ, Jenner DJ, Oldenburg HSA, van </w:t>
      </w:r>
      <w:proofErr w:type="spellStart"/>
      <w:r w:rsidRPr="00245563">
        <w:rPr>
          <w:rFonts w:ascii="Book Antiqua" w:hAnsi="Book Antiqua"/>
        </w:rPr>
        <w:t>Engelen</w:t>
      </w:r>
      <w:proofErr w:type="spellEnd"/>
      <w:r w:rsidRPr="00245563">
        <w:rPr>
          <w:rFonts w:ascii="Book Antiqua" w:hAnsi="Book Antiqua"/>
        </w:rPr>
        <w:t xml:space="preserve"> K, de Vries J, van </w:t>
      </w:r>
      <w:proofErr w:type="spellStart"/>
      <w:r w:rsidRPr="00245563">
        <w:rPr>
          <w:rFonts w:ascii="Book Antiqua" w:hAnsi="Book Antiqua"/>
        </w:rPr>
        <w:t>Asperen</w:t>
      </w:r>
      <w:proofErr w:type="spellEnd"/>
      <w:r w:rsidRPr="00245563">
        <w:rPr>
          <w:rFonts w:ascii="Book Antiqua" w:hAnsi="Book Antiqua"/>
        </w:rPr>
        <w:t xml:space="preserve"> CJ, </w:t>
      </w:r>
      <w:proofErr w:type="spellStart"/>
      <w:r w:rsidRPr="00245563">
        <w:rPr>
          <w:rFonts w:ascii="Book Antiqua" w:hAnsi="Book Antiqua"/>
        </w:rPr>
        <w:t>Devilee</w:t>
      </w:r>
      <w:proofErr w:type="spellEnd"/>
      <w:r w:rsidRPr="00245563">
        <w:rPr>
          <w:rFonts w:ascii="Book Antiqua" w:hAnsi="Book Antiqua"/>
        </w:rPr>
        <w:t xml:space="preserve"> P, Blok MJ, </w:t>
      </w:r>
      <w:proofErr w:type="spellStart"/>
      <w:r w:rsidRPr="00245563">
        <w:rPr>
          <w:rFonts w:ascii="Book Antiqua" w:hAnsi="Book Antiqua"/>
        </w:rPr>
        <w:t>Kets</w:t>
      </w:r>
      <w:proofErr w:type="spellEnd"/>
      <w:r w:rsidRPr="00245563">
        <w:rPr>
          <w:rFonts w:ascii="Book Antiqua" w:hAnsi="Book Antiqua"/>
        </w:rPr>
        <w:t xml:space="preserve"> CM, </w:t>
      </w:r>
      <w:proofErr w:type="spellStart"/>
      <w:r w:rsidRPr="00245563">
        <w:rPr>
          <w:rFonts w:ascii="Book Antiqua" w:hAnsi="Book Antiqua"/>
        </w:rPr>
        <w:t>Ausems</w:t>
      </w:r>
      <w:proofErr w:type="spellEnd"/>
      <w:r w:rsidRPr="00245563">
        <w:rPr>
          <w:rFonts w:ascii="Book Antiqua" w:hAnsi="Book Antiqua"/>
        </w:rPr>
        <w:t xml:space="preserve"> MGEM, </w:t>
      </w:r>
      <w:proofErr w:type="spellStart"/>
      <w:r w:rsidRPr="00245563">
        <w:rPr>
          <w:rFonts w:ascii="Book Antiqua" w:hAnsi="Book Antiqua"/>
        </w:rPr>
        <w:t>Seynaeve</w:t>
      </w:r>
      <w:proofErr w:type="spellEnd"/>
      <w:r w:rsidRPr="00245563">
        <w:rPr>
          <w:rFonts w:ascii="Book Antiqua" w:hAnsi="Book Antiqua"/>
        </w:rPr>
        <w:t xml:space="preserve"> C, </w:t>
      </w:r>
      <w:proofErr w:type="spellStart"/>
      <w:r w:rsidRPr="00245563">
        <w:rPr>
          <w:rFonts w:ascii="Book Antiqua" w:hAnsi="Book Antiqua"/>
        </w:rPr>
        <w:t>Rookus</w:t>
      </w:r>
      <w:proofErr w:type="spellEnd"/>
      <w:r w:rsidRPr="00245563">
        <w:rPr>
          <w:rFonts w:ascii="Book Antiqua" w:hAnsi="Book Antiqua"/>
        </w:rPr>
        <w:t xml:space="preserve"> MA, </w:t>
      </w:r>
      <w:proofErr w:type="spellStart"/>
      <w:r w:rsidRPr="00245563">
        <w:rPr>
          <w:rFonts w:ascii="Book Antiqua" w:hAnsi="Book Antiqua"/>
        </w:rPr>
        <w:t>Hooning</w:t>
      </w:r>
      <w:proofErr w:type="spellEnd"/>
      <w:r w:rsidRPr="00245563">
        <w:rPr>
          <w:rFonts w:ascii="Book Antiqua" w:hAnsi="Book Antiqua"/>
        </w:rPr>
        <w:t xml:space="preserve"> MJ. Survival after bilateral risk-reducing mastectomy in healthy BRCA1 and BRCA2 mutation carriers. </w:t>
      </w:r>
      <w:r w:rsidRPr="00245563">
        <w:rPr>
          <w:rFonts w:ascii="Book Antiqua" w:hAnsi="Book Antiqua"/>
          <w:i/>
          <w:iCs/>
        </w:rPr>
        <w:t>Breast Cancer Res Treat</w:t>
      </w:r>
      <w:r w:rsidRPr="00245563">
        <w:rPr>
          <w:rFonts w:ascii="Book Antiqua" w:hAnsi="Book Antiqua"/>
        </w:rPr>
        <w:t xml:space="preserve"> 2019; </w:t>
      </w:r>
      <w:r w:rsidRPr="00245563">
        <w:rPr>
          <w:rFonts w:ascii="Book Antiqua" w:hAnsi="Book Antiqua"/>
          <w:b/>
          <w:bCs/>
        </w:rPr>
        <w:t>177</w:t>
      </w:r>
      <w:r w:rsidRPr="00245563">
        <w:rPr>
          <w:rFonts w:ascii="Book Antiqua" w:hAnsi="Book Antiqua"/>
        </w:rPr>
        <w:t>: 723-733 [PMID: 31302855 DOI: 10.1007/s10549-019-05345-2]</w:t>
      </w:r>
    </w:p>
    <w:p w14:paraId="5EFBE34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88</w:t>
      </w:r>
      <w:r w:rsidRPr="00245563">
        <w:rPr>
          <w:rFonts w:ascii="Book Antiqua" w:hAnsi="Book Antiqua"/>
        </w:rPr>
        <w:t xml:space="preserve"> </w:t>
      </w:r>
      <w:proofErr w:type="spellStart"/>
      <w:r w:rsidRPr="00245563">
        <w:rPr>
          <w:rFonts w:ascii="Book Antiqua" w:hAnsi="Book Antiqua"/>
          <w:b/>
          <w:bCs/>
        </w:rPr>
        <w:t>Iyevleva</w:t>
      </w:r>
      <w:proofErr w:type="spellEnd"/>
      <w:r w:rsidRPr="00245563">
        <w:rPr>
          <w:rFonts w:ascii="Book Antiqua" w:hAnsi="Book Antiqua"/>
          <w:b/>
          <w:bCs/>
        </w:rPr>
        <w:t xml:space="preserve"> AG</w:t>
      </w:r>
      <w:r w:rsidRPr="00245563">
        <w:rPr>
          <w:rFonts w:ascii="Book Antiqua" w:hAnsi="Book Antiqua"/>
        </w:rPr>
        <w:t xml:space="preserve">, </w:t>
      </w:r>
      <w:proofErr w:type="spellStart"/>
      <w:r w:rsidRPr="00245563">
        <w:rPr>
          <w:rFonts w:ascii="Book Antiqua" w:hAnsi="Book Antiqua"/>
        </w:rPr>
        <w:t>Imyanitov</w:t>
      </w:r>
      <w:proofErr w:type="spellEnd"/>
      <w:r w:rsidRPr="00245563">
        <w:rPr>
          <w:rFonts w:ascii="Book Antiqua" w:hAnsi="Book Antiqua"/>
        </w:rPr>
        <w:t xml:space="preserve"> EN. Cytotoxic and targeted therapy for hereditary cancers.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2016; </w:t>
      </w:r>
      <w:r w:rsidRPr="00245563">
        <w:rPr>
          <w:rFonts w:ascii="Book Antiqua" w:hAnsi="Book Antiqua"/>
          <w:b/>
          <w:bCs/>
        </w:rPr>
        <w:t>14</w:t>
      </w:r>
      <w:r w:rsidRPr="00245563">
        <w:rPr>
          <w:rFonts w:ascii="Book Antiqua" w:hAnsi="Book Antiqua"/>
        </w:rPr>
        <w:t>: 17 [PMID: 27555886 DOI: 10.1186/s13053-016-0057-2]</w:t>
      </w:r>
    </w:p>
    <w:p w14:paraId="004A079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89</w:t>
      </w:r>
      <w:r w:rsidRPr="00245563">
        <w:rPr>
          <w:rFonts w:ascii="Book Antiqua" w:hAnsi="Book Antiqua"/>
        </w:rPr>
        <w:t xml:space="preserve"> </w:t>
      </w:r>
      <w:proofErr w:type="spellStart"/>
      <w:r w:rsidRPr="00245563">
        <w:rPr>
          <w:rFonts w:ascii="Book Antiqua" w:hAnsi="Book Antiqua"/>
          <w:b/>
          <w:bCs/>
        </w:rPr>
        <w:t>Thavaneswaran</w:t>
      </w:r>
      <w:proofErr w:type="spellEnd"/>
      <w:r w:rsidRPr="00245563">
        <w:rPr>
          <w:rFonts w:ascii="Book Antiqua" w:hAnsi="Book Antiqua"/>
          <w:b/>
          <w:bCs/>
        </w:rPr>
        <w:t xml:space="preserve"> S</w:t>
      </w:r>
      <w:r w:rsidRPr="00245563">
        <w:rPr>
          <w:rFonts w:ascii="Book Antiqua" w:hAnsi="Book Antiqua"/>
        </w:rPr>
        <w:t xml:space="preserve">, Rath E, Tucker K, Joshua AM, Hess D, </w:t>
      </w:r>
      <w:proofErr w:type="spellStart"/>
      <w:r w:rsidRPr="00245563">
        <w:rPr>
          <w:rFonts w:ascii="Book Antiqua" w:hAnsi="Book Antiqua"/>
        </w:rPr>
        <w:t>Pinese</w:t>
      </w:r>
      <w:proofErr w:type="spellEnd"/>
      <w:r w:rsidRPr="00245563">
        <w:rPr>
          <w:rFonts w:ascii="Book Antiqua" w:hAnsi="Book Antiqua"/>
        </w:rPr>
        <w:t xml:space="preserve"> M, Ballinger ML, Thomas DM. Therapeutic implications of germline genetic findings in cancer. </w:t>
      </w:r>
      <w:r w:rsidRPr="00245563">
        <w:rPr>
          <w:rFonts w:ascii="Book Antiqua" w:hAnsi="Book Antiqua"/>
          <w:i/>
          <w:iCs/>
        </w:rPr>
        <w:t>Nat Rev Clin Oncol</w:t>
      </w:r>
      <w:r w:rsidRPr="00245563">
        <w:rPr>
          <w:rFonts w:ascii="Book Antiqua" w:hAnsi="Book Antiqua"/>
        </w:rPr>
        <w:t xml:space="preserve"> 2019; </w:t>
      </w:r>
      <w:r w:rsidRPr="00245563">
        <w:rPr>
          <w:rFonts w:ascii="Book Antiqua" w:hAnsi="Book Antiqua"/>
          <w:b/>
          <w:bCs/>
        </w:rPr>
        <w:t>16</w:t>
      </w:r>
      <w:r w:rsidRPr="00245563">
        <w:rPr>
          <w:rFonts w:ascii="Book Antiqua" w:hAnsi="Book Antiqua"/>
        </w:rPr>
        <w:t>: 386-396 [PMID: 30783251 DOI: 10.1038/s41571-019-0179-3]</w:t>
      </w:r>
    </w:p>
    <w:p w14:paraId="3310D5B6"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Byrski</w:t>
      </w:r>
      <w:proofErr w:type="spellEnd"/>
      <w:r w:rsidRPr="00245563">
        <w:rPr>
          <w:rFonts w:ascii="Book Antiqua" w:hAnsi="Book Antiqua"/>
          <w:b/>
          <w:bCs/>
        </w:rPr>
        <w:t xml:space="preserve"> T</w:t>
      </w:r>
      <w:r w:rsidRPr="00245563">
        <w:rPr>
          <w:rFonts w:ascii="Book Antiqua" w:hAnsi="Book Antiqua"/>
        </w:rPr>
        <w:t xml:space="preserve">, </w:t>
      </w:r>
      <w:proofErr w:type="spellStart"/>
      <w:r w:rsidRPr="00245563">
        <w:rPr>
          <w:rFonts w:ascii="Book Antiqua" w:hAnsi="Book Antiqua"/>
        </w:rPr>
        <w:t>Gronwald</w:t>
      </w:r>
      <w:proofErr w:type="spellEnd"/>
      <w:r w:rsidRPr="00245563">
        <w:rPr>
          <w:rFonts w:ascii="Book Antiqua" w:hAnsi="Book Antiqua"/>
        </w:rPr>
        <w:t xml:space="preserve"> J, </w:t>
      </w:r>
      <w:proofErr w:type="spellStart"/>
      <w:r w:rsidRPr="00245563">
        <w:rPr>
          <w:rFonts w:ascii="Book Antiqua" w:hAnsi="Book Antiqua"/>
        </w:rPr>
        <w:t>Huzarski</w:t>
      </w:r>
      <w:proofErr w:type="spellEnd"/>
      <w:r w:rsidRPr="00245563">
        <w:rPr>
          <w:rFonts w:ascii="Book Antiqua" w:hAnsi="Book Antiqua"/>
        </w:rPr>
        <w:t xml:space="preserve"> T, </w:t>
      </w:r>
      <w:proofErr w:type="spellStart"/>
      <w:r w:rsidRPr="00245563">
        <w:rPr>
          <w:rFonts w:ascii="Book Antiqua" w:hAnsi="Book Antiqua"/>
        </w:rPr>
        <w:t>Grzybowska</w:t>
      </w:r>
      <w:proofErr w:type="spellEnd"/>
      <w:r w:rsidRPr="00245563">
        <w:rPr>
          <w:rFonts w:ascii="Book Antiqua" w:hAnsi="Book Antiqua"/>
        </w:rPr>
        <w:t xml:space="preserve"> E, </w:t>
      </w:r>
      <w:proofErr w:type="spellStart"/>
      <w:r w:rsidRPr="00245563">
        <w:rPr>
          <w:rFonts w:ascii="Book Antiqua" w:hAnsi="Book Antiqua"/>
        </w:rPr>
        <w:t>Budryk</w:t>
      </w:r>
      <w:proofErr w:type="spellEnd"/>
      <w:r w:rsidRPr="00245563">
        <w:rPr>
          <w:rFonts w:ascii="Book Antiqua" w:hAnsi="Book Antiqua"/>
        </w:rPr>
        <w:t xml:space="preserve"> M, </w:t>
      </w:r>
      <w:proofErr w:type="spellStart"/>
      <w:r w:rsidRPr="00245563">
        <w:rPr>
          <w:rFonts w:ascii="Book Antiqua" w:hAnsi="Book Antiqua"/>
        </w:rPr>
        <w:t>Stawicka</w:t>
      </w:r>
      <w:proofErr w:type="spellEnd"/>
      <w:r w:rsidRPr="00245563">
        <w:rPr>
          <w:rFonts w:ascii="Book Antiqua" w:hAnsi="Book Antiqua"/>
        </w:rPr>
        <w:t xml:space="preserve"> M, </w:t>
      </w:r>
      <w:proofErr w:type="spellStart"/>
      <w:r w:rsidRPr="00245563">
        <w:rPr>
          <w:rFonts w:ascii="Book Antiqua" w:hAnsi="Book Antiqua"/>
        </w:rPr>
        <w:t>Mierzwa</w:t>
      </w:r>
      <w:proofErr w:type="spellEnd"/>
      <w:r w:rsidRPr="00245563">
        <w:rPr>
          <w:rFonts w:ascii="Book Antiqua" w:hAnsi="Book Antiqua"/>
        </w:rPr>
        <w:t xml:space="preserve"> T, </w:t>
      </w:r>
      <w:proofErr w:type="spellStart"/>
      <w:r w:rsidRPr="00245563">
        <w:rPr>
          <w:rFonts w:ascii="Book Antiqua" w:hAnsi="Book Antiqua"/>
        </w:rPr>
        <w:t>Szwiec</w:t>
      </w:r>
      <w:proofErr w:type="spellEnd"/>
      <w:r w:rsidRPr="00245563">
        <w:rPr>
          <w:rFonts w:ascii="Book Antiqua" w:hAnsi="Book Antiqua"/>
        </w:rPr>
        <w:t xml:space="preserve"> M, </w:t>
      </w:r>
      <w:proofErr w:type="spellStart"/>
      <w:r w:rsidRPr="00245563">
        <w:rPr>
          <w:rFonts w:ascii="Book Antiqua" w:hAnsi="Book Antiqua"/>
        </w:rPr>
        <w:t>Wisniowski</w:t>
      </w:r>
      <w:proofErr w:type="spellEnd"/>
      <w:r w:rsidRPr="00245563">
        <w:rPr>
          <w:rFonts w:ascii="Book Antiqua" w:hAnsi="Book Antiqua"/>
        </w:rPr>
        <w:t xml:space="preserve"> R, </w:t>
      </w:r>
      <w:proofErr w:type="spellStart"/>
      <w:r w:rsidRPr="00245563">
        <w:rPr>
          <w:rFonts w:ascii="Book Antiqua" w:hAnsi="Book Antiqua"/>
        </w:rPr>
        <w:t>Siolek</w:t>
      </w:r>
      <w:proofErr w:type="spellEnd"/>
      <w:r w:rsidRPr="00245563">
        <w:rPr>
          <w:rFonts w:ascii="Book Antiqua" w:hAnsi="Book Antiqua"/>
        </w:rPr>
        <w:t xml:space="preserve"> M, Dent R, </w:t>
      </w:r>
      <w:proofErr w:type="spellStart"/>
      <w:r w:rsidRPr="00245563">
        <w:rPr>
          <w:rFonts w:ascii="Book Antiqua" w:hAnsi="Book Antiqua"/>
        </w:rPr>
        <w:t>Lubinski</w:t>
      </w:r>
      <w:proofErr w:type="spellEnd"/>
      <w:r w:rsidRPr="00245563">
        <w:rPr>
          <w:rFonts w:ascii="Book Antiqua" w:hAnsi="Book Antiqua"/>
        </w:rPr>
        <w:t xml:space="preserve"> J, Narod S. Pathologic complete response rates in young women with BRCA1-positive breast cancers after neoadjuvant chemotherapy. </w:t>
      </w:r>
      <w:r w:rsidRPr="00245563">
        <w:rPr>
          <w:rFonts w:ascii="Book Antiqua" w:hAnsi="Book Antiqua"/>
          <w:i/>
          <w:iCs/>
        </w:rPr>
        <w:t>J Clin Oncol</w:t>
      </w:r>
      <w:r w:rsidRPr="00245563">
        <w:rPr>
          <w:rFonts w:ascii="Book Antiqua" w:hAnsi="Book Antiqua"/>
        </w:rPr>
        <w:t xml:space="preserve"> 2010; </w:t>
      </w:r>
      <w:r w:rsidRPr="00245563">
        <w:rPr>
          <w:rFonts w:ascii="Book Antiqua" w:hAnsi="Book Antiqua"/>
          <w:b/>
          <w:bCs/>
        </w:rPr>
        <w:t>28</w:t>
      </w:r>
      <w:r w:rsidRPr="00245563">
        <w:rPr>
          <w:rFonts w:ascii="Book Antiqua" w:hAnsi="Book Antiqua"/>
        </w:rPr>
        <w:t>: 375-379 [PMID: 20008645 DOI: 10.1200/JCO.2008.20.7019]</w:t>
      </w:r>
    </w:p>
    <w:p w14:paraId="27E37C04"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Tutt A</w:t>
      </w:r>
      <w:r w:rsidRPr="00245563">
        <w:rPr>
          <w:rFonts w:ascii="Book Antiqua" w:hAnsi="Book Antiqua"/>
        </w:rPr>
        <w:t xml:space="preserve">, Tovey H, </w:t>
      </w:r>
      <w:proofErr w:type="spellStart"/>
      <w:r w:rsidRPr="00245563">
        <w:rPr>
          <w:rFonts w:ascii="Book Antiqua" w:hAnsi="Book Antiqua"/>
        </w:rPr>
        <w:t>Cheang</w:t>
      </w:r>
      <w:proofErr w:type="spellEnd"/>
      <w:r w:rsidRPr="00245563">
        <w:rPr>
          <w:rFonts w:ascii="Book Antiqua" w:hAnsi="Book Antiqua"/>
        </w:rPr>
        <w:t xml:space="preserve"> MCU, Kernaghan S, Kilburn L, </w:t>
      </w:r>
      <w:proofErr w:type="spellStart"/>
      <w:r w:rsidRPr="00245563">
        <w:rPr>
          <w:rFonts w:ascii="Book Antiqua" w:hAnsi="Book Antiqua"/>
        </w:rPr>
        <w:t>Gazinska</w:t>
      </w:r>
      <w:proofErr w:type="spellEnd"/>
      <w:r w:rsidRPr="00245563">
        <w:rPr>
          <w:rFonts w:ascii="Book Antiqua" w:hAnsi="Book Antiqua"/>
        </w:rPr>
        <w:t xml:space="preserve"> P, Owen J, Abraham J, Barrett S, Barrett-Lee P, Brown R, Chan S, </w:t>
      </w:r>
      <w:proofErr w:type="spellStart"/>
      <w:r w:rsidRPr="00245563">
        <w:rPr>
          <w:rFonts w:ascii="Book Antiqua" w:hAnsi="Book Antiqua"/>
        </w:rPr>
        <w:t>Dowsett</w:t>
      </w:r>
      <w:proofErr w:type="spellEnd"/>
      <w:r w:rsidRPr="00245563">
        <w:rPr>
          <w:rFonts w:ascii="Book Antiqua" w:hAnsi="Book Antiqua"/>
        </w:rPr>
        <w:t xml:space="preserve"> M, Flanagan JM, Fox L, </w:t>
      </w:r>
      <w:proofErr w:type="spellStart"/>
      <w:r w:rsidRPr="00245563">
        <w:rPr>
          <w:rFonts w:ascii="Book Antiqua" w:hAnsi="Book Antiqua"/>
        </w:rPr>
        <w:t>Grigoriadis</w:t>
      </w:r>
      <w:proofErr w:type="spellEnd"/>
      <w:r w:rsidRPr="00245563">
        <w:rPr>
          <w:rFonts w:ascii="Book Antiqua" w:hAnsi="Book Antiqua"/>
        </w:rPr>
        <w:t xml:space="preserve"> A, </w:t>
      </w:r>
      <w:proofErr w:type="spellStart"/>
      <w:r w:rsidRPr="00245563">
        <w:rPr>
          <w:rFonts w:ascii="Book Antiqua" w:hAnsi="Book Antiqua"/>
        </w:rPr>
        <w:t>Gutin</w:t>
      </w:r>
      <w:proofErr w:type="spellEnd"/>
      <w:r w:rsidRPr="00245563">
        <w:rPr>
          <w:rFonts w:ascii="Book Antiqua" w:hAnsi="Book Antiqua"/>
        </w:rPr>
        <w:t xml:space="preserve"> A, Harper-Wynne C, Hatton MQ, Hoadley KA, Parikh J, Parker P, </w:t>
      </w:r>
      <w:proofErr w:type="spellStart"/>
      <w:r w:rsidRPr="00245563">
        <w:rPr>
          <w:rFonts w:ascii="Book Antiqua" w:hAnsi="Book Antiqua"/>
        </w:rPr>
        <w:t>Perou</w:t>
      </w:r>
      <w:proofErr w:type="spellEnd"/>
      <w:r w:rsidRPr="00245563">
        <w:rPr>
          <w:rFonts w:ascii="Book Antiqua" w:hAnsi="Book Antiqua"/>
        </w:rPr>
        <w:t xml:space="preserve"> CM, </w:t>
      </w:r>
      <w:proofErr w:type="spellStart"/>
      <w:r w:rsidRPr="00245563">
        <w:rPr>
          <w:rFonts w:ascii="Book Antiqua" w:hAnsi="Book Antiqua"/>
        </w:rPr>
        <w:t>Roylance</w:t>
      </w:r>
      <w:proofErr w:type="spellEnd"/>
      <w:r w:rsidRPr="00245563">
        <w:rPr>
          <w:rFonts w:ascii="Book Antiqua" w:hAnsi="Book Antiqua"/>
        </w:rPr>
        <w:t xml:space="preserve"> R, Shah V, Shaw A, Smith IE, Timms KM, </w:t>
      </w:r>
      <w:proofErr w:type="spellStart"/>
      <w:r w:rsidRPr="00245563">
        <w:rPr>
          <w:rFonts w:ascii="Book Antiqua" w:hAnsi="Book Antiqua"/>
        </w:rPr>
        <w:t>Wardley</w:t>
      </w:r>
      <w:proofErr w:type="spellEnd"/>
      <w:r w:rsidRPr="00245563">
        <w:rPr>
          <w:rFonts w:ascii="Book Antiqua" w:hAnsi="Book Antiqua"/>
        </w:rPr>
        <w:t xml:space="preserve"> AM, Wilson G, Gillett C, </w:t>
      </w:r>
      <w:proofErr w:type="spellStart"/>
      <w:r w:rsidRPr="00245563">
        <w:rPr>
          <w:rFonts w:ascii="Book Antiqua" w:hAnsi="Book Antiqua"/>
        </w:rPr>
        <w:t>Lanchbury</w:t>
      </w:r>
      <w:proofErr w:type="spellEnd"/>
      <w:r w:rsidRPr="00245563">
        <w:rPr>
          <w:rFonts w:ascii="Book Antiqua" w:hAnsi="Book Antiqua"/>
        </w:rPr>
        <w:t xml:space="preserve"> JS, Ashworth A, Rahman N, Harries M, Ellis P, Pinder SE, Bliss JM. Carboplatin in BRCA1/2-mutated and triple-negative breast cancer </w:t>
      </w:r>
      <w:proofErr w:type="spellStart"/>
      <w:r w:rsidRPr="00245563">
        <w:rPr>
          <w:rFonts w:ascii="Book Antiqua" w:hAnsi="Book Antiqua"/>
        </w:rPr>
        <w:t>BRCAness</w:t>
      </w:r>
      <w:proofErr w:type="spellEnd"/>
      <w:r w:rsidRPr="00245563">
        <w:rPr>
          <w:rFonts w:ascii="Book Antiqua" w:hAnsi="Book Antiqua"/>
        </w:rPr>
        <w:t xml:space="preserve"> subgroups: the TNT Trial. </w:t>
      </w:r>
      <w:r w:rsidRPr="00245563">
        <w:rPr>
          <w:rFonts w:ascii="Book Antiqua" w:hAnsi="Book Antiqua"/>
          <w:i/>
          <w:iCs/>
        </w:rPr>
        <w:t>Nat Med</w:t>
      </w:r>
      <w:r w:rsidRPr="00245563">
        <w:rPr>
          <w:rFonts w:ascii="Book Antiqua" w:hAnsi="Book Antiqua"/>
        </w:rPr>
        <w:t xml:space="preserve"> 2018; </w:t>
      </w:r>
      <w:r w:rsidRPr="00245563">
        <w:rPr>
          <w:rFonts w:ascii="Book Antiqua" w:hAnsi="Book Antiqua"/>
          <w:b/>
          <w:bCs/>
        </w:rPr>
        <w:t>24</w:t>
      </w:r>
      <w:r w:rsidRPr="00245563">
        <w:rPr>
          <w:rFonts w:ascii="Book Antiqua" w:hAnsi="Book Antiqua"/>
        </w:rPr>
        <w:t>: 628-637 [PMID: 29713086 DOI: 10.1038/s41591-018-0009-7]</w:t>
      </w:r>
    </w:p>
    <w:p w14:paraId="5D195F99"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Imyanitov</w:t>
      </w:r>
      <w:proofErr w:type="spellEnd"/>
      <w:r w:rsidRPr="00245563">
        <w:rPr>
          <w:rFonts w:ascii="Book Antiqua" w:hAnsi="Book Antiqua"/>
          <w:b/>
          <w:bCs/>
        </w:rPr>
        <w:t xml:space="preserve"> EN</w:t>
      </w:r>
      <w:r w:rsidRPr="00245563">
        <w:rPr>
          <w:rFonts w:ascii="Book Antiqua" w:hAnsi="Book Antiqua"/>
        </w:rPr>
        <w:t xml:space="preserve">. Cytotoxic and targeted therapy for BRCA1/2-driven cancers. </w:t>
      </w:r>
      <w:proofErr w:type="spellStart"/>
      <w:r w:rsidRPr="00245563">
        <w:rPr>
          <w:rFonts w:ascii="Book Antiqua" w:hAnsi="Book Antiqua"/>
          <w:i/>
          <w:iCs/>
        </w:rPr>
        <w:t>Hered</w:t>
      </w:r>
      <w:proofErr w:type="spellEnd"/>
      <w:r w:rsidRPr="00245563">
        <w:rPr>
          <w:rFonts w:ascii="Book Antiqua" w:hAnsi="Book Antiqua"/>
          <w:i/>
          <w:iCs/>
        </w:rPr>
        <w:t xml:space="preserve"> Cancer Clin </w:t>
      </w:r>
      <w:proofErr w:type="spellStart"/>
      <w:r w:rsidRPr="00245563">
        <w:rPr>
          <w:rFonts w:ascii="Book Antiqua" w:hAnsi="Book Antiqua"/>
          <w:i/>
          <w:iCs/>
        </w:rPr>
        <w:t>Pract</w:t>
      </w:r>
      <w:proofErr w:type="spellEnd"/>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36 [PMID: 34454564 DOI: 10.1186/s13053-021-00193-y]</w:t>
      </w:r>
    </w:p>
    <w:p w14:paraId="317548A0"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Gorodnova</w:t>
      </w:r>
      <w:proofErr w:type="spellEnd"/>
      <w:r w:rsidRPr="00245563">
        <w:rPr>
          <w:rFonts w:ascii="Book Antiqua" w:hAnsi="Book Antiqua"/>
          <w:b/>
          <w:bCs/>
        </w:rPr>
        <w:t xml:space="preserve"> TV</w:t>
      </w:r>
      <w:r w:rsidRPr="00245563">
        <w:rPr>
          <w:rFonts w:ascii="Book Antiqua" w:hAnsi="Book Antiqua"/>
        </w:rPr>
        <w:t xml:space="preserve">, </w:t>
      </w:r>
      <w:proofErr w:type="spellStart"/>
      <w:r w:rsidRPr="00245563">
        <w:rPr>
          <w:rFonts w:ascii="Book Antiqua" w:hAnsi="Book Antiqua"/>
        </w:rPr>
        <w:t>Kotiv</w:t>
      </w:r>
      <w:proofErr w:type="spellEnd"/>
      <w:r w:rsidRPr="00245563">
        <w:rPr>
          <w:rFonts w:ascii="Book Antiqua" w:hAnsi="Book Antiqua"/>
        </w:rPr>
        <w:t xml:space="preserve"> KB,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Mikheyeva</w:t>
      </w:r>
      <w:proofErr w:type="spellEnd"/>
      <w:r w:rsidRPr="00245563">
        <w:rPr>
          <w:rFonts w:ascii="Book Antiqua" w:hAnsi="Book Antiqua"/>
        </w:rPr>
        <w:t xml:space="preserve"> ON, </w:t>
      </w:r>
      <w:proofErr w:type="spellStart"/>
      <w:r w:rsidRPr="00245563">
        <w:rPr>
          <w:rFonts w:ascii="Book Antiqua" w:hAnsi="Book Antiqua"/>
        </w:rPr>
        <w:t>Mikhailiuk</w:t>
      </w:r>
      <w:proofErr w:type="spellEnd"/>
      <w:r w:rsidRPr="00245563">
        <w:rPr>
          <w:rFonts w:ascii="Book Antiqua" w:hAnsi="Book Antiqua"/>
        </w:rPr>
        <w:t xml:space="preserve"> GI, </w:t>
      </w:r>
      <w:proofErr w:type="spellStart"/>
      <w:r w:rsidRPr="00245563">
        <w:rPr>
          <w:rFonts w:ascii="Book Antiqua" w:hAnsi="Book Antiqua"/>
        </w:rPr>
        <w:t>Lisyanskaya</w:t>
      </w:r>
      <w:proofErr w:type="spellEnd"/>
      <w:r w:rsidRPr="00245563">
        <w:rPr>
          <w:rFonts w:ascii="Book Antiqua" w:hAnsi="Book Antiqua"/>
        </w:rPr>
        <w:t xml:space="preserve"> AS, </w:t>
      </w:r>
      <w:proofErr w:type="spellStart"/>
      <w:r w:rsidRPr="00245563">
        <w:rPr>
          <w:rFonts w:ascii="Book Antiqua" w:hAnsi="Book Antiqua"/>
        </w:rPr>
        <w:t>Mikaya</w:t>
      </w:r>
      <w:proofErr w:type="spellEnd"/>
      <w:r w:rsidRPr="00245563">
        <w:rPr>
          <w:rFonts w:ascii="Book Antiqua" w:hAnsi="Book Antiqua"/>
        </w:rPr>
        <w:t xml:space="preserve"> NA, </w:t>
      </w:r>
      <w:proofErr w:type="spellStart"/>
      <w:r w:rsidRPr="00245563">
        <w:rPr>
          <w:rFonts w:ascii="Book Antiqua" w:hAnsi="Book Antiqua"/>
        </w:rPr>
        <w:t>Guseynov</w:t>
      </w:r>
      <w:proofErr w:type="spellEnd"/>
      <w:r w:rsidRPr="00245563">
        <w:rPr>
          <w:rFonts w:ascii="Book Antiqua" w:hAnsi="Book Antiqua"/>
        </w:rPr>
        <w:t xml:space="preserve"> KD, Bondarev NE, </w:t>
      </w:r>
      <w:proofErr w:type="spellStart"/>
      <w:r w:rsidRPr="00245563">
        <w:rPr>
          <w:rFonts w:ascii="Book Antiqua" w:hAnsi="Book Antiqua"/>
        </w:rPr>
        <w:t>Matveyeva</w:t>
      </w:r>
      <w:proofErr w:type="spellEnd"/>
      <w:r w:rsidRPr="00245563">
        <w:rPr>
          <w:rFonts w:ascii="Book Antiqua" w:hAnsi="Book Antiqua"/>
        </w:rPr>
        <w:t xml:space="preserve"> NS, Nekrasova EA, </w:t>
      </w:r>
      <w:proofErr w:type="spellStart"/>
      <w:r w:rsidRPr="00245563">
        <w:rPr>
          <w:rFonts w:ascii="Book Antiqua" w:hAnsi="Book Antiqua"/>
        </w:rPr>
        <w:t>Sidoruk</w:t>
      </w:r>
      <w:proofErr w:type="spellEnd"/>
      <w:r w:rsidRPr="00245563">
        <w:rPr>
          <w:rFonts w:ascii="Book Antiqua" w:hAnsi="Book Antiqua"/>
        </w:rPr>
        <w:t xml:space="preserve"> AA, Roman LD, </w:t>
      </w:r>
      <w:proofErr w:type="spellStart"/>
      <w:r w:rsidRPr="00245563">
        <w:rPr>
          <w:rFonts w:ascii="Book Antiqua" w:hAnsi="Book Antiqua"/>
        </w:rPr>
        <w:t>Manikhas</w:t>
      </w:r>
      <w:proofErr w:type="spellEnd"/>
      <w:r w:rsidRPr="00245563">
        <w:rPr>
          <w:rFonts w:ascii="Book Antiqua" w:hAnsi="Book Antiqua"/>
        </w:rPr>
        <w:t xml:space="preserve"> GM, Belyaev AM,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Berlev</w:t>
      </w:r>
      <w:proofErr w:type="spellEnd"/>
      <w:r w:rsidRPr="00245563">
        <w:rPr>
          <w:rFonts w:ascii="Book Antiqua" w:hAnsi="Book Antiqua"/>
        </w:rPr>
        <w:t xml:space="preserve"> IV, </w:t>
      </w:r>
      <w:proofErr w:type="spellStart"/>
      <w:r w:rsidRPr="00245563">
        <w:rPr>
          <w:rFonts w:ascii="Book Antiqua" w:hAnsi="Book Antiqua"/>
        </w:rPr>
        <w:lastRenderedPageBreak/>
        <w:t>Imyanitov</w:t>
      </w:r>
      <w:proofErr w:type="spellEnd"/>
      <w:r w:rsidRPr="00245563">
        <w:rPr>
          <w:rFonts w:ascii="Book Antiqua" w:hAnsi="Book Antiqua"/>
        </w:rPr>
        <w:t xml:space="preserve"> EN. Efficacy of Neoadjuvant Therapy </w:t>
      </w:r>
      <w:proofErr w:type="gramStart"/>
      <w:r w:rsidRPr="00245563">
        <w:rPr>
          <w:rFonts w:ascii="Book Antiqua" w:hAnsi="Book Antiqua"/>
        </w:rPr>
        <w:t>With</w:t>
      </w:r>
      <w:proofErr w:type="gramEnd"/>
      <w:r w:rsidRPr="00245563">
        <w:rPr>
          <w:rFonts w:ascii="Book Antiqua" w:hAnsi="Book Antiqua"/>
        </w:rPr>
        <w:t xml:space="preserve"> Cisplatin Plus Mitomycin C in BRCA1-Mutated Ovarian Cancer. </w:t>
      </w:r>
      <w:r w:rsidRPr="00245563">
        <w:rPr>
          <w:rFonts w:ascii="Book Antiqua" w:hAnsi="Book Antiqua"/>
          <w:i/>
          <w:iCs/>
        </w:rPr>
        <w:t xml:space="preserve">Int J </w:t>
      </w:r>
      <w:proofErr w:type="spellStart"/>
      <w:r w:rsidRPr="00245563">
        <w:rPr>
          <w:rFonts w:ascii="Book Antiqua" w:hAnsi="Book Antiqua"/>
          <w:i/>
          <w:iCs/>
        </w:rPr>
        <w:t>Gynecol</w:t>
      </w:r>
      <w:proofErr w:type="spellEnd"/>
      <w:r w:rsidRPr="00245563">
        <w:rPr>
          <w:rFonts w:ascii="Book Antiqua" w:hAnsi="Book Antiqua"/>
          <w:i/>
          <w:iCs/>
        </w:rPr>
        <w:t xml:space="preserve"> Cancer</w:t>
      </w:r>
      <w:r w:rsidRPr="00245563">
        <w:rPr>
          <w:rFonts w:ascii="Book Antiqua" w:hAnsi="Book Antiqua"/>
        </w:rPr>
        <w:t xml:space="preserve"> 2018; </w:t>
      </w:r>
      <w:r w:rsidRPr="00245563">
        <w:rPr>
          <w:rFonts w:ascii="Book Antiqua" w:hAnsi="Book Antiqua"/>
          <w:b/>
          <w:bCs/>
        </w:rPr>
        <w:t>28</w:t>
      </w:r>
      <w:r w:rsidRPr="00245563">
        <w:rPr>
          <w:rFonts w:ascii="Book Antiqua" w:hAnsi="Book Antiqua"/>
        </w:rPr>
        <w:t>: 1498-1506 [PMID: 30247247 DOI: 10.1097/IGC.0000000000001352]</w:t>
      </w:r>
    </w:p>
    <w:p w14:paraId="7B6FE602"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Gorodnova</w:t>
      </w:r>
      <w:proofErr w:type="spellEnd"/>
      <w:r w:rsidRPr="00245563">
        <w:rPr>
          <w:rFonts w:ascii="Book Antiqua" w:hAnsi="Book Antiqua"/>
          <w:b/>
          <w:bCs/>
        </w:rPr>
        <w:t xml:space="preserve"> TV</w:t>
      </w:r>
      <w:r w:rsidRPr="00245563">
        <w:rPr>
          <w:rFonts w:ascii="Book Antiqua" w:hAnsi="Book Antiqua"/>
        </w:rPr>
        <w:t xml:space="preserve">, </w:t>
      </w:r>
      <w:proofErr w:type="spellStart"/>
      <w:r w:rsidRPr="00245563">
        <w:rPr>
          <w:rFonts w:ascii="Book Antiqua" w:hAnsi="Book Antiqua"/>
        </w:rPr>
        <w:t>Sokolenko</w:t>
      </w:r>
      <w:proofErr w:type="spellEnd"/>
      <w:r w:rsidRPr="00245563">
        <w:rPr>
          <w:rFonts w:ascii="Book Antiqua" w:hAnsi="Book Antiqua"/>
        </w:rPr>
        <w:t xml:space="preserve"> AP, Kondratiev SV, </w:t>
      </w:r>
      <w:proofErr w:type="spellStart"/>
      <w:r w:rsidRPr="00245563">
        <w:rPr>
          <w:rFonts w:ascii="Book Antiqua" w:hAnsi="Book Antiqua"/>
        </w:rPr>
        <w:t>Kotiv</w:t>
      </w:r>
      <w:proofErr w:type="spellEnd"/>
      <w:r w:rsidRPr="00245563">
        <w:rPr>
          <w:rFonts w:ascii="Book Antiqua" w:hAnsi="Book Antiqua"/>
        </w:rPr>
        <w:t xml:space="preserve"> KB, Belyaev AM, </w:t>
      </w:r>
      <w:proofErr w:type="spellStart"/>
      <w:r w:rsidRPr="00245563">
        <w:rPr>
          <w:rFonts w:ascii="Book Antiqua" w:hAnsi="Book Antiqua"/>
        </w:rPr>
        <w:t>Berlev</w:t>
      </w:r>
      <w:proofErr w:type="spellEnd"/>
      <w:r w:rsidRPr="00245563">
        <w:rPr>
          <w:rFonts w:ascii="Book Antiqua" w:hAnsi="Book Antiqua"/>
        </w:rPr>
        <w:t xml:space="preserve"> IV, </w:t>
      </w:r>
      <w:proofErr w:type="spellStart"/>
      <w:r w:rsidRPr="00245563">
        <w:rPr>
          <w:rFonts w:ascii="Book Antiqua" w:hAnsi="Book Antiqua"/>
        </w:rPr>
        <w:t>Imyanitov</w:t>
      </w:r>
      <w:proofErr w:type="spellEnd"/>
      <w:r w:rsidRPr="00245563">
        <w:rPr>
          <w:rFonts w:ascii="Book Antiqua" w:hAnsi="Book Antiqua"/>
        </w:rPr>
        <w:t xml:space="preserve"> EN. Mitomycin C plus cisplatin for systemic treatment of recurrent BRCA1-associated ovarian cancer. </w:t>
      </w:r>
      <w:r w:rsidRPr="00245563">
        <w:rPr>
          <w:rFonts w:ascii="Book Antiqua" w:hAnsi="Book Antiqua"/>
          <w:i/>
          <w:iCs/>
        </w:rPr>
        <w:t>Invest New Drugs</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1872-1878 [PMID: 32591974 DOI: 10.1007/s10637-020-00965-8]</w:t>
      </w:r>
    </w:p>
    <w:p w14:paraId="0ED7CA4C"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Chan CY</w:t>
      </w:r>
      <w:r w:rsidRPr="00245563">
        <w:rPr>
          <w:rFonts w:ascii="Book Antiqua" w:hAnsi="Book Antiqua"/>
        </w:rPr>
        <w:t xml:space="preserve">, Tan KV, Cornelissen B. PARP Inhibitors in Cancer Diagnosis and Therapy. </w:t>
      </w:r>
      <w:r w:rsidRPr="00245563">
        <w:rPr>
          <w:rFonts w:ascii="Book Antiqua" w:hAnsi="Book Antiqua"/>
          <w:i/>
          <w:iCs/>
        </w:rPr>
        <w:t>Clin Cancer Res</w:t>
      </w:r>
      <w:r w:rsidRPr="00245563">
        <w:rPr>
          <w:rFonts w:ascii="Book Antiqua" w:hAnsi="Book Antiqua"/>
        </w:rPr>
        <w:t xml:space="preserve"> 2021; </w:t>
      </w:r>
      <w:r w:rsidRPr="00245563">
        <w:rPr>
          <w:rFonts w:ascii="Book Antiqua" w:hAnsi="Book Antiqua"/>
          <w:b/>
          <w:bCs/>
        </w:rPr>
        <w:t>27</w:t>
      </w:r>
      <w:r w:rsidRPr="00245563">
        <w:rPr>
          <w:rFonts w:ascii="Book Antiqua" w:hAnsi="Book Antiqua"/>
        </w:rPr>
        <w:t>: 1585-1594 [PMID: 33082213 DOI: 10.1158/1078-0432.CCR-20-2766]</w:t>
      </w:r>
    </w:p>
    <w:p w14:paraId="07788AEC"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Póti</w:t>
      </w:r>
      <w:proofErr w:type="spellEnd"/>
      <w:r w:rsidRPr="00245563">
        <w:rPr>
          <w:rFonts w:ascii="Book Antiqua" w:hAnsi="Book Antiqua"/>
          <w:b/>
          <w:bCs/>
        </w:rPr>
        <w:t xml:space="preserve"> Á</w:t>
      </w:r>
      <w:r w:rsidRPr="00245563">
        <w:rPr>
          <w:rFonts w:ascii="Book Antiqua" w:hAnsi="Book Antiqua"/>
        </w:rPr>
        <w:t xml:space="preserve">, </w:t>
      </w:r>
      <w:proofErr w:type="spellStart"/>
      <w:r w:rsidRPr="00245563">
        <w:rPr>
          <w:rFonts w:ascii="Book Antiqua" w:hAnsi="Book Antiqua"/>
        </w:rPr>
        <w:t>Gyergyák</w:t>
      </w:r>
      <w:proofErr w:type="spellEnd"/>
      <w:r w:rsidRPr="00245563">
        <w:rPr>
          <w:rFonts w:ascii="Book Antiqua" w:hAnsi="Book Antiqua"/>
        </w:rPr>
        <w:t xml:space="preserve"> H, </w:t>
      </w:r>
      <w:proofErr w:type="spellStart"/>
      <w:r w:rsidRPr="00245563">
        <w:rPr>
          <w:rFonts w:ascii="Book Antiqua" w:hAnsi="Book Antiqua"/>
        </w:rPr>
        <w:t>Németh</w:t>
      </w:r>
      <w:proofErr w:type="spellEnd"/>
      <w:r w:rsidRPr="00245563">
        <w:rPr>
          <w:rFonts w:ascii="Book Antiqua" w:hAnsi="Book Antiqua"/>
        </w:rPr>
        <w:t xml:space="preserve"> E, </w:t>
      </w:r>
      <w:proofErr w:type="spellStart"/>
      <w:r w:rsidRPr="00245563">
        <w:rPr>
          <w:rFonts w:ascii="Book Antiqua" w:hAnsi="Book Antiqua"/>
        </w:rPr>
        <w:t>Rusz</w:t>
      </w:r>
      <w:proofErr w:type="spellEnd"/>
      <w:r w:rsidRPr="00245563">
        <w:rPr>
          <w:rFonts w:ascii="Book Antiqua" w:hAnsi="Book Antiqua"/>
        </w:rPr>
        <w:t xml:space="preserve"> O, </w:t>
      </w:r>
      <w:proofErr w:type="spellStart"/>
      <w:r w:rsidRPr="00245563">
        <w:rPr>
          <w:rFonts w:ascii="Book Antiqua" w:hAnsi="Book Antiqua"/>
        </w:rPr>
        <w:t>Tóth</w:t>
      </w:r>
      <w:proofErr w:type="spellEnd"/>
      <w:r w:rsidRPr="00245563">
        <w:rPr>
          <w:rFonts w:ascii="Book Antiqua" w:hAnsi="Book Antiqua"/>
        </w:rPr>
        <w:t xml:space="preserve"> S, </w:t>
      </w:r>
      <w:proofErr w:type="spellStart"/>
      <w:r w:rsidRPr="00245563">
        <w:rPr>
          <w:rFonts w:ascii="Book Antiqua" w:hAnsi="Book Antiqua"/>
        </w:rPr>
        <w:t>Kovácsházi</w:t>
      </w:r>
      <w:proofErr w:type="spellEnd"/>
      <w:r w:rsidRPr="00245563">
        <w:rPr>
          <w:rFonts w:ascii="Book Antiqua" w:hAnsi="Book Antiqua"/>
        </w:rPr>
        <w:t xml:space="preserve"> C, Chen D, </w:t>
      </w:r>
      <w:proofErr w:type="spellStart"/>
      <w:r w:rsidRPr="00245563">
        <w:rPr>
          <w:rFonts w:ascii="Book Antiqua" w:hAnsi="Book Antiqua"/>
        </w:rPr>
        <w:t>Szikriszt</w:t>
      </w:r>
      <w:proofErr w:type="spellEnd"/>
      <w:r w:rsidRPr="00245563">
        <w:rPr>
          <w:rFonts w:ascii="Book Antiqua" w:hAnsi="Book Antiqua"/>
        </w:rPr>
        <w:t xml:space="preserve"> B, </w:t>
      </w:r>
      <w:proofErr w:type="spellStart"/>
      <w:r w:rsidRPr="00245563">
        <w:rPr>
          <w:rFonts w:ascii="Book Antiqua" w:hAnsi="Book Antiqua"/>
        </w:rPr>
        <w:t>Spisák</w:t>
      </w:r>
      <w:proofErr w:type="spellEnd"/>
      <w:r w:rsidRPr="00245563">
        <w:rPr>
          <w:rFonts w:ascii="Book Antiqua" w:hAnsi="Book Antiqua"/>
        </w:rPr>
        <w:t xml:space="preserve"> S, Takeda S, </w:t>
      </w:r>
      <w:proofErr w:type="spellStart"/>
      <w:r w:rsidRPr="00245563">
        <w:rPr>
          <w:rFonts w:ascii="Book Antiqua" w:hAnsi="Book Antiqua"/>
        </w:rPr>
        <w:t>Szakács</w:t>
      </w:r>
      <w:proofErr w:type="spellEnd"/>
      <w:r w:rsidRPr="00245563">
        <w:rPr>
          <w:rFonts w:ascii="Book Antiqua" w:hAnsi="Book Antiqua"/>
        </w:rPr>
        <w:t xml:space="preserve"> G, </w:t>
      </w:r>
      <w:proofErr w:type="spellStart"/>
      <w:r w:rsidRPr="00245563">
        <w:rPr>
          <w:rFonts w:ascii="Book Antiqua" w:hAnsi="Book Antiqua"/>
        </w:rPr>
        <w:t>Szallasi</w:t>
      </w:r>
      <w:proofErr w:type="spellEnd"/>
      <w:r w:rsidRPr="00245563">
        <w:rPr>
          <w:rFonts w:ascii="Book Antiqua" w:hAnsi="Book Antiqua"/>
        </w:rPr>
        <w:t xml:space="preserve"> Z, Richardson AL, </w:t>
      </w:r>
      <w:proofErr w:type="spellStart"/>
      <w:r w:rsidRPr="00245563">
        <w:rPr>
          <w:rFonts w:ascii="Book Antiqua" w:hAnsi="Book Antiqua"/>
        </w:rPr>
        <w:t>Szüts</w:t>
      </w:r>
      <w:proofErr w:type="spellEnd"/>
      <w:r w:rsidRPr="00245563">
        <w:rPr>
          <w:rFonts w:ascii="Book Antiqua" w:hAnsi="Book Antiqua"/>
        </w:rPr>
        <w:t xml:space="preserve"> D. Correlation of homologous recombination deficiency induced mutational signatures with sensitivity to PARP inhibitors and cytotoxic agents. </w:t>
      </w:r>
      <w:r w:rsidRPr="00245563">
        <w:rPr>
          <w:rFonts w:ascii="Book Antiqua" w:hAnsi="Book Antiqua"/>
          <w:i/>
          <w:iCs/>
        </w:rPr>
        <w:t>Genome Biol</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240 [PMID: 31727117 DOI: 10.1186/s13059-019-1867-0]</w:t>
      </w:r>
    </w:p>
    <w:p w14:paraId="367633E3"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Stopsack</w:t>
      </w:r>
      <w:proofErr w:type="spellEnd"/>
      <w:r w:rsidRPr="00245563">
        <w:rPr>
          <w:rFonts w:ascii="Book Antiqua" w:hAnsi="Book Antiqua"/>
          <w:b/>
          <w:bCs/>
        </w:rPr>
        <w:t xml:space="preserve"> KH</w:t>
      </w:r>
      <w:r w:rsidRPr="00245563">
        <w:rPr>
          <w:rFonts w:ascii="Book Antiqua" w:hAnsi="Book Antiqua"/>
        </w:rPr>
        <w:t xml:space="preserve">. Efficacy of PARP Inhibition in Metastatic Castration-resistant Prostate Cancer is Very Different with Non-BRCA DNA Repair Alterations: Reconstructing Prespecified Endpoints for Cohort B from the Phase 3 </w:t>
      </w:r>
      <w:proofErr w:type="spellStart"/>
      <w:r w:rsidRPr="00245563">
        <w:rPr>
          <w:rFonts w:ascii="Book Antiqua" w:hAnsi="Book Antiqua"/>
        </w:rPr>
        <w:t>PROfound</w:t>
      </w:r>
      <w:proofErr w:type="spellEnd"/>
      <w:r w:rsidRPr="00245563">
        <w:rPr>
          <w:rFonts w:ascii="Book Antiqua" w:hAnsi="Book Antiqua"/>
        </w:rPr>
        <w:t xml:space="preserve"> Trial of Olaparib. </w:t>
      </w:r>
      <w:proofErr w:type="spellStart"/>
      <w:r w:rsidRPr="00245563">
        <w:rPr>
          <w:rFonts w:ascii="Book Antiqua" w:hAnsi="Book Antiqua"/>
          <w:i/>
          <w:iCs/>
        </w:rPr>
        <w:t>Eur</w:t>
      </w:r>
      <w:proofErr w:type="spellEnd"/>
      <w:r w:rsidRPr="00245563">
        <w:rPr>
          <w:rFonts w:ascii="Book Antiqua" w:hAnsi="Book Antiqua"/>
          <w:i/>
          <w:iCs/>
        </w:rPr>
        <w:t xml:space="preserve"> </w:t>
      </w:r>
      <w:proofErr w:type="spellStart"/>
      <w:r w:rsidRPr="00245563">
        <w:rPr>
          <w:rFonts w:ascii="Book Antiqua" w:hAnsi="Book Antiqua"/>
          <w:i/>
          <w:iCs/>
        </w:rPr>
        <w:t>Urol</w:t>
      </w:r>
      <w:proofErr w:type="spellEnd"/>
      <w:r w:rsidRPr="00245563">
        <w:rPr>
          <w:rFonts w:ascii="Book Antiqua" w:hAnsi="Book Antiqua"/>
        </w:rPr>
        <w:t xml:space="preserve"> 2021; </w:t>
      </w:r>
      <w:r w:rsidRPr="00245563">
        <w:rPr>
          <w:rFonts w:ascii="Book Antiqua" w:hAnsi="Book Antiqua"/>
          <w:b/>
          <w:bCs/>
        </w:rPr>
        <w:t>79</w:t>
      </w:r>
      <w:r w:rsidRPr="00245563">
        <w:rPr>
          <w:rFonts w:ascii="Book Antiqua" w:hAnsi="Book Antiqua"/>
        </w:rPr>
        <w:t>: 442-445 [PMID: 33012578 DOI: 10.1016/j.eururo.2020.09.024]</w:t>
      </w:r>
    </w:p>
    <w:p w14:paraId="6FB14F1F" w14:textId="77777777" w:rsidR="00245563" w:rsidRPr="00245563" w:rsidRDefault="00792BDF" w:rsidP="00245563">
      <w:pPr>
        <w:spacing w:line="360" w:lineRule="auto"/>
        <w:jc w:val="both"/>
        <w:rPr>
          <w:rFonts w:ascii="Book Antiqua" w:hAnsi="Book Antiqua"/>
        </w:rPr>
      </w:pPr>
      <w:r>
        <w:rPr>
          <w:rFonts w:ascii="Book Antiqua" w:hAnsi="Book Antiqua" w:hint="eastAsia"/>
          <w:lang w:eastAsia="zh-CN"/>
        </w:rPr>
        <w:t>198</w:t>
      </w:r>
      <w:r w:rsidR="00245563" w:rsidRPr="00245563">
        <w:rPr>
          <w:rFonts w:ascii="Book Antiqua" w:hAnsi="Book Antiqua"/>
        </w:rPr>
        <w:t xml:space="preserve"> </w:t>
      </w:r>
      <w:proofErr w:type="spellStart"/>
      <w:r w:rsidR="00245563" w:rsidRPr="00245563">
        <w:rPr>
          <w:rFonts w:ascii="Book Antiqua" w:hAnsi="Book Antiqua"/>
          <w:b/>
          <w:bCs/>
        </w:rPr>
        <w:t>Westphalen</w:t>
      </w:r>
      <w:proofErr w:type="spellEnd"/>
      <w:r w:rsidR="00245563" w:rsidRPr="00245563">
        <w:rPr>
          <w:rFonts w:ascii="Book Antiqua" w:hAnsi="Book Antiqua"/>
          <w:b/>
          <w:bCs/>
        </w:rPr>
        <w:t xml:space="preserve"> CB</w:t>
      </w:r>
      <w:r w:rsidR="00245563" w:rsidRPr="00245563">
        <w:rPr>
          <w:rFonts w:ascii="Book Antiqua" w:hAnsi="Book Antiqua"/>
        </w:rPr>
        <w:t xml:space="preserve">, Fine AD, André F, Ganesan S, Heinemann V, Rouleau E, Turnbull C, Garcia Palacios L, Lopez JA, Sokol ES, Mateo J. Pan-cancer Analysis of Homologous Recombination Repair-associated Gene Alterations and Genome-wide Loss-of-Heterozygosity Score. </w:t>
      </w:r>
      <w:r w:rsidR="00245563" w:rsidRPr="00245563">
        <w:rPr>
          <w:rFonts w:ascii="Book Antiqua" w:hAnsi="Book Antiqua"/>
          <w:i/>
          <w:iCs/>
        </w:rPr>
        <w:t>Clin Cancer Res</w:t>
      </w:r>
      <w:r w:rsidR="00245563" w:rsidRPr="00245563">
        <w:rPr>
          <w:rFonts w:ascii="Book Antiqua" w:hAnsi="Book Antiqua"/>
        </w:rPr>
        <w:t xml:space="preserve"> 2022; </w:t>
      </w:r>
      <w:r w:rsidR="00245563" w:rsidRPr="00245563">
        <w:rPr>
          <w:rFonts w:ascii="Book Antiqua" w:hAnsi="Book Antiqua"/>
          <w:b/>
          <w:bCs/>
        </w:rPr>
        <w:t>28</w:t>
      </w:r>
      <w:r w:rsidR="00245563" w:rsidRPr="00245563">
        <w:rPr>
          <w:rFonts w:ascii="Book Antiqua" w:hAnsi="Book Antiqua"/>
        </w:rPr>
        <w:t>: 1412-1421 [PMID: 34740923 DOI: 10.1158/1078-0432.CCR-21-2096]</w:t>
      </w:r>
    </w:p>
    <w:p w14:paraId="0035594B" w14:textId="77777777" w:rsidR="00245563" w:rsidRPr="00245563" w:rsidRDefault="00792BDF" w:rsidP="00245563">
      <w:pPr>
        <w:spacing w:line="360" w:lineRule="auto"/>
        <w:jc w:val="both"/>
        <w:rPr>
          <w:rFonts w:ascii="Book Antiqua" w:hAnsi="Book Antiqua"/>
        </w:rPr>
      </w:pPr>
      <w:r>
        <w:rPr>
          <w:rFonts w:ascii="Book Antiqua" w:hAnsi="Book Antiqua" w:hint="eastAsia"/>
          <w:lang w:eastAsia="zh-CN"/>
        </w:rPr>
        <w:t>199</w:t>
      </w:r>
      <w:r w:rsidR="00245563" w:rsidRPr="00245563">
        <w:rPr>
          <w:rFonts w:ascii="Book Antiqua" w:hAnsi="Book Antiqua"/>
        </w:rPr>
        <w:t xml:space="preserve"> </w:t>
      </w:r>
      <w:r w:rsidR="00245563" w:rsidRPr="00245563">
        <w:rPr>
          <w:rFonts w:ascii="Book Antiqua" w:hAnsi="Book Antiqua"/>
          <w:b/>
          <w:bCs/>
        </w:rPr>
        <w:t>André T</w:t>
      </w:r>
      <w:r w:rsidR="00245563" w:rsidRPr="00245563">
        <w:rPr>
          <w:rFonts w:ascii="Book Antiqua" w:hAnsi="Book Antiqua"/>
        </w:rPr>
        <w:t xml:space="preserve">, </w:t>
      </w:r>
      <w:proofErr w:type="spellStart"/>
      <w:r w:rsidR="00245563" w:rsidRPr="00245563">
        <w:rPr>
          <w:rFonts w:ascii="Book Antiqua" w:hAnsi="Book Antiqua"/>
        </w:rPr>
        <w:t>Shiu</w:t>
      </w:r>
      <w:proofErr w:type="spellEnd"/>
      <w:r w:rsidR="00245563" w:rsidRPr="00245563">
        <w:rPr>
          <w:rFonts w:ascii="Book Antiqua" w:hAnsi="Book Antiqua"/>
        </w:rPr>
        <w:t xml:space="preserve"> KK, Kim TW, Jensen BV, Jensen LH, Punt C, Smith D, Garcia-</w:t>
      </w:r>
      <w:proofErr w:type="spellStart"/>
      <w:r w:rsidR="00245563" w:rsidRPr="00245563">
        <w:rPr>
          <w:rFonts w:ascii="Book Antiqua" w:hAnsi="Book Antiqua"/>
        </w:rPr>
        <w:t>Carbonero</w:t>
      </w:r>
      <w:proofErr w:type="spellEnd"/>
      <w:r w:rsidR="00245563" w:rsidRPr="00245563">
        <w:rPr>
          <w:rFonts w:ascii="Book Antiqua" w:hAnsi="Book Antiqua"/>
        </w:rPr>
        <w:t xml:space="preserve"> R, Benavides M, Gibbs P, de la </w:t>
      </w:r>
      <w:proofErr w:type="spellStart"/>
      <w:r w:rsidR="00245563" w:rsidRPr="00245563">
        <w:rPr>
          <w:rFonts w:ascii="Book Antiqua" w:hAnsi="Book Antiqua"/>
        </w:rPr>
        <w:t>Fouchardiere</w:t>
      </w:r>
      <w:proofErr w:type="spellEnd"/>
      <w:r w:rsidR="00245563" w:rsidRPr="00245563">
        <w:rPr>
          <w:rFonts w:ascii="Book Antiqua" w:hAnsi="Book Antiqua"/>
        </w:rPr>
        <w:t xml:space="preserve"> C, Rivera F, </w:t>
      </w:r>
      <w:proofErr w:type="spellStart"/>
      <w:r w:rsidR="00245563" w:rsidRPr="00245563">
        <w:rPr>
          <w:rFonts w:ascii="Book Antiqua" w:hAnsi="Book Antiqua"/>
        </w:rPr>
        <w:t>Elez</w:t>
      </w:r>
      <w:proofErr w:type="spellEnd"/>
      <w:r w:rsidR="00245563" w:rsidRPr="00245563">
        <w:rPr>
          <w:rFonts w:ascii="Book Antiqua" w:hAnsi="Book Antiqua"/>
        </w:rPr>
        <w:t xml:space="preserve"> E, </w:t>
      </w:r>
      <w:proofErr w:type="spellStart"/>
      <w:r w:rsidR="00245563" w:rsidRPr="00245563">
        <w:rPr>
          <w:rFonts w:ascii="Book Antiqua" w:hAnsi="Book Antiqua"/>
        </w:rPr>
        <w:t>Bendell</w:t>
      </w:r>
      <w:proofErr w:type="spellEnd"/>
      <w:r w:rsidR="00245563" w:rsidRPr="00245563">
        <w:rPr>
          <w:rFonts w:ascii="Book Antiqua" w:hAnsi="Book Antiqua"/>
        </w:rPr>
        <w:t xml:space="preserve"> J, Le DT, Yoshino T, Van </w:t>
      </w:r>
      <w:proofErr w:type="spellStart"/>
      <w:r w:rsidR="00245563" w:rsidRPr="00245563">
        <w:rPr>
          <w:rFonts w:ascii="Book Antiqua" w:hAnsi="Book Antiqua"/>
        </w:rPr>
        <w:t>Cutsem</w:t>
      </w:r>
      <w:proofErr w:type="spellEnd"/>
      <w:r w:rsidR="00245563" w:rsidRPr="00245563">
        <w:rPr>
          <w:rFonts w:ascii="Book Antiqua" w:hAnsi="Book Antiqua"/>
        </w:rPr>
        <w:t xml:space="preserve"> E, Yang P, Farooqui MZH, </w:t>
      </w:r>
      <w:proofErr w:type="spellStart"/>
      <w:r w:rsidR="00245563" w:rsidRPr="00245563">
        <w:rPr>
          <w:rFonts w:ascii="Book Antiqua" w:hAnsi="Book Antiqua"/>
        </w:rPr>
        <w:t>Marinello</w:t>
      </w:r>
      <w:proofErr w:type="spellEnd"/>
      <w:r w:rsidR="00245563" w:rsidRPr="00245563">
        <w:rPr>
          <w:rFonts w:ascii="Book Antiqua" w:hAnsi="Book Antiqua"/>
        </w:rPr>
        <w:t xml:space="preserve"> P, Diaz LA Jr; KEYNOTE-177 Investigators. Pembrolizumab in Microsatellite-Instability-High </w:t>
      </w:r>
      <w:r w:rsidR="00245563" w:rsidRPr="00245563">
        <w:rPr>
          <w:rFonts w:ascii="Book Antiqua" w:hAnsi="Book Antiqua"/>
        </w:rPr>
        <w:lastRenderedPageBreak/>
        <w:t xml:space="preserve">Advanced Colorectal Cancer. </w:t>
      </w:r>
      <w:r w:rsidR="00245563" w:rsidRPr="00245563">
        <w:rPr>
          <w:rFonts w:ascii="Book Antiqua" w:hAnsi="Book Antiqua"/>
          <w:i/>
          <w:iCs/>
        </w:rPr>
        <w:t xml:space="preserve">N </w:t>
      </w:r>
      <w:proofErr w:type="spellStart"/>
      <w:r w:rsidR="00245563" w:rsidRPr="00245563">
        <w:rPr>
          <w:rFonts w:ascii="Book Antiqua" w:hAnsi="Book Antiqua"/>
          <w:i/>
          <w:iCs/>
        </w:rPr>
        <w:t>Engl</w:t>
      </w:r>
      <w:proofErr w:type="spellEnd"/>
      <w:r w:rsidR="00245563" w:rsidRPr="00245563">
        <w:rPr>
          <w:rFonts w:ascii="Book Antiqua" w:hAnsi="Book Antiqua"/>
          <w:i/>
          <w:iCs/>
        </w:rPr>
        <w:t xml:space="preserve"> J Med</w:t>
      </w:r>
      <w:r w:rsidR="00245563" w:rsidRPr="00245563">
        <w:rPr>
          <w:rFonts w:ascii="Book Antiqua" w:hAnsi="Book Antiqua"/>
        </w:rPr>
        <w:t xml:space="preserve"> 2020; </w:t>
      </w:r>
      <w:r w:rsidR="00245563" w:rsidRPr="00245563">
        <w:rPr>
          <w:rFonts w:ascii="Book Antiqua" w:hAnsi="Book Antiqua"/>
          <w:b/>
          <w:bCs/>
        </w:rPr>
        <w:t>383</w:t>
      </w:r>
      <w:r w:rsidR="00245563" w:rsidRPr="00245563">
        <w:rPr>
          <w:rFonts w:ascii="Book Antiqua" w:hAnsi="Book Antiqua"/>
        </w:rPr>
        <w:t>: 2207-2218 [PMID: 33264544 DOI: 10.1056/NEJMoa2017699]</w:t>
      </w:r>
    </w:p>
    <w:p w14:paraId="19AF3DA2"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Le DT</w:t>
      </w:r>
      <w:r w:rsidRPr="00245563">
        <w:rPr>
          <w:rFonts w:ascii="Book Antiqua" w:hAnsi="Book Antiqua"/>
        </w:rPr>
        <w:t xml:space="preserve">, Durham JN, Smith KN, Wang H, Bartlett BR, </w:t>
      </w:r>
      <w:proofErr w:type="spellStart"/>
      <w:r w:rsidRPr="00245563">
        <w:rPr>
          <w:rFonts w:ascii="Book Antiqua" w:hAnsi="Book Antiqua"/>
        </w:rPr>
        <w:t>Aulakh</w:t>
      </w:r>
      <w:proofErr w:type="spellEnd"/>
      <w:r w:rsidRPr="00245563">
        <w:rPr>
          <w:rFonts w:ascii="Book Antiqua" w:hAnsi="Book Antiqua"/>
        </w:rPr>
        <w:t xml:space="preserve"> LK, Lu S, </w:t>
      </w:r>
      <w:proofErr w:type="spellStart"/>
      <w:r w:rsidRPr="00245563">
        <w:rPr>
          <w:rFonts w:ascii="Book Antiqua" w:hAnsi="Book Antiqua"/>
        </w:rPr>
        <w:t>Kemberling</w:t>
      </w:r>
      <w:proofErr w:type="spellEnd"/>
      <w:r w:rsidRPr="00245563">
        <w:rPr>
          <w:rFonts w:ascii="Book Antiqua" w:hAnsi="Book Antiqua"/>
        </w:rPr>
        <w:t xml:space="preserve"> H, Wilt C, </w:t>
      </w:r>
      <w:proofErr w:type="spellStart"/>
      <w:r w:rsidRPr="00245563">
        <w:rPr>
          <w:rFonts w:ascii="Book Antiqua" w:hAnsi="Book Antiqua"/>
        </w:rPr>
        <w:t>Luber</w:t>
      </w:r>
      <w:proofErr w:type="spellEnd"/>
      <w:r w:rsidRPr="00245563">
        <w:rPr>
          <w:rFonts w:ascii="Book Antiqua" w:hAnsi="Book Antiqua"/>
        </w:rPr>
        <w:t xml:space="preserve"> BS, Wong F, Azad NS, </w:t>
      </w:r>
      <w:proofErr w:type="spellStart"/>
      <w:r w:rsidRPr="00245563">
        <w:rPr>
          <w:rFonts w:ascii="Book Antiqua" w:hAnsi="Book Antiqua"/>
        </w:rPr>
        <w:t>Rucki</w:t>
      </w:r>
      <w:proofErr w:type="spellEnd"/>
      <w:r w:rsidRPr="00245563">
        <w:rPr>
          <w:rFonts w:ascii="Book Antiqua" w:hAnsi="Book Antiqua"/>
        </w:rPr>
        <w:t xml:space="preserve"> AA, </w:t>
      </w:r>
      <w:proofErr w:type="spellStart"/>
      <w:r w:rsidRPr="00245563">
        <w:rPr>
          <w:rFonts w:ascii="Book Antiqua" w:hAnsi="Book Antiqua"/>
        </w:rPr>
        <w:t>Laheru</w:t>
      </w:r>
      <w:proofErr w:type="spellEnd"/>
      <w:r w:rsidRPr="00245563">
        <w:rPr>
          <w:rFonts w:ascii="Book Antiqua" w:hAnsi="Book Antiqua"/>
        </w:rPr>
        <w:t xml:space="preserve"> D, </w:t>
      </w:r>
      <w:proofErr w:type="spellStart"/>
      <w:r w:rsidRPr="00245563">
        <w:rPr>
          <w:rFonts w:ascii="Book Antiqua" w:hAnsi="Book Antiqua"/>
        </w:rPr>
        <w:t>Donehower</w:t>
      </w:r>
      <w:proofErr w:type="spellEnd"/>
      <w:r w:rsidRPr="00245563">
        <w:rPr>
          <w:rFonts w:ascii="Book Antiqua" w:hAnsi="Book Antiqua"/>
        </w:rPr>
        <w:t xml:space="preserve"> R, Zaheer A, Fisher GA, </w:t>
      </w:r>
      <w:proofErr w:type="spellStart"/>
      <w:r w:rsidRPr="00245563">
        <w:rPr>
          <w:rFonts w:ascii="Book Antiqua" w:hAnsi="Book Antiqua"/>
        </w:rPr>
        <w:t>Crocenzi</w:t>
      </w:r>
      <w:proofErr w:type="spellEnd"/>
      <w:r w:rsidRPr="00245563">
        <w:rPr>
          <w:rFonts w:ascii="Book Antiqua" w:hAnsi="Book Antiqua"/>
        </w:rPr>
        <w:t xml:space="preserve"> TS, Lee JJ, </w:t>
      </w:r>
      <w:proofErr w:type="spellStart"/>
      <w:r w:rsidRPr="00245563">
        <w:rPr>
          <w:rFonts w:ascii="Book Antiqua" w:hAnsi="Book Antiqua"/>
        </w:rPr>
        <w:t>Greten</w:t>
      </w:r>
      <w:proofErr w:type="spellEnd"/>
      <w:r w:rsidRPr="00245563">
        <w:rPr>
          <w:rFonts w:ascii="Book Antiqua" w:hAnsi="Book Antiqua"/>
        </w:rPr>
        <w:t xml:space="preserve"> TF, Duffy AG, </w:t>
      </w:r>
      <w:proofErr w:type="spellStart"/>
      <w:r w:rsidRPr="00245563">
        <w:rPr>
          <w:rFonts w:ascii="Book Antiqua" w:hAnsi="Book Antiqua"/>
        </w:rPr>
        <w:t>Ciombor</w:t>
      </w:r>
      <w:proofErr w:type="spellEnd"/>
      <w:r w:rsidRPr="00245563">
        <w:rPr>
          <w:rFonts w:ascii="Book Antiqua" w:hAnsi="Book Antiqua"/>
        </w:rPr>
        <w:t xml:space="preserve"> KK, Eyring AD, Lam BH, Joe A, Kang SP, </w:t>
      </w:r>
      <w:proofErr w:type="spellStart"/>
      <w:r w:rsidRPr="00245563">
        <w:rPr>
          <w:rFonts w:ascii="Book Antiqua" w:hAnsi="Book Antiqua"/>
        </w:rPr>
        <w:t>Holdhoff</w:t>
      </w:r>
      <w:proofErr w:type="spellEnd"/>
      <w:r w:rsidRPr="00245563">
        <w:rPr>
          <w:rFonts w:ascii="Book Antiqua" w:hAnsi="Book Antiqua"/>
        </w:rPr>
        <w:t xml:space="preserve"> M, Danilova L, Cope L, Meyer C, Zhou S, Goldberg RM, Armstrong DK, Bever KM, Fader AN, Taube J, </w:t>
      </w:r>
      <w:proofErr w:type="spellStart"/>
      <w:r w:rsidRPr="00245563">
        <w:rPr>
          <w:rFonts w:ascii="Book Antiqua" w:hAnsi="Book Antiqua"/>
        </w:rPr>
        <w:t>Housseau</w:t>
      </w:r>
      <w:proofErr w:type="spellEnd"/>
      <w:r w:rsidRPr="00245563">
        <w:rPr>
          <w:rFonts w:ascii="Book Antiqua" w:hAnsi="Book Antiqua"/>
        </w:rPr>
        <w:t xml:space="preserve"> F, </w:t>
      </w:r>
      <w:proofErr w:type="spellStart"/>
      <w:r w:rsidRPr="00245563">
        <w:rPr>
          <w:rFonts w:ascii="Book Antiqua" w:hAnsi="Book Antiqua"/>
        </w:rPr>
        <w:t>Spetzler</w:t>
      </w:r>
      <w:proofErr w:type="spellEnd"/>
      <w:r w:rsidRPr="00245563">
        <w:rPr>
          <w:rFonts w:ascii="Book Antiqua" w:hAnsi="Book Antiqua"/>
        </w:rPr>
        <w:t xml:space="preserve"> D, Xiao N, </w:t>
      </w:r>
      <w:proofErr w:type="spellStart"/>
      <w:r w:rsidRPr="00245563">
        <w:rPr>
          <w:rFonts w:ascii="Book Antiqua" w:hAnsi="Book Antiqua"/>
        </w:rPr>
        <w:t>Pardoll</w:t>
      </w:r>
      <w:proofErr w:type="spellEnd"/>
      <w:r w:rsidRPr="00245563">
        <w:rPr>
          <w:rFonts w:ascii="Book Antiqua" w:hAnsi="Book Antiqua"/>
        </w:rPr>
        <w:t xml:space="preserve"> DM, Papadopoulos N, </w:t>
      </w:r>
      <w:proofErr w:type="spellStart"/>
      <w:r w:rsidRPr="00245563">
        <w:rPr>
          <w:rFonts w:ascii="Book Antiqua" w:hAnsi="Book Antiqua"/>
        </w:rPr>
        <w:t>Kinzler</w:t>
      </w:r>
      <w:proofErr w:type="spellEnd"/>
      <w:r w:rsidRPr="00245563">
        <w:rPr>
          <w:rFonts w:ascii="Book Antiqua" w:hAnsi="Book Antiqua"/>
        </w:rPr>
        <w:t xml:space="preserve"> KW, Eshleman JR, Vogelstein B, Anders RA, Diaz LA Jr. Mismatch repair deficiency predicts response of solid tumors to PD-1 blockade. </w:t>
      </w:r>
      <w:r w:rsidRPr="00245563">
        <w:rPr>
          <w:rFonts w:ascii="Book Antiqua" w:hAnsi="Book Antiqua"/>
          <w:i/>
          <w:iCs/>
        </w:rPr>
        <w:t>Science</w:t>
      </w:r>
      <w:r w:rsidRPr="00245563">
        <w:rPr>
          <w:rFonts w:ascii="Book Antiqua" w:hAnsi="Book Antiqua"/>
        </w:rPr>
        <w:t xml:space="preserve"> 2017; </w:t>
      </w:r>
      <w:r w:rsidRPr="00245563">
        <w:rPr>
          <w:rFonts w:ascii="Book Antiqua" w:hAnsi="Book Antiqua"/>
          <w:b/>
          <w:bCs/>
        </w:rPr>
        <w:t>357</w:t>
      </w:r>
      <w:r w:rsidRPr="00245563">
        <w:rPr>
          <w:rFonts w:ascii="Book Antiqua" w:hAnsi="Book Antiqua"/>
        </w:rPr>
        <w:t>: 409-413 [PMID: 28596308 DOI: 10.1126/science.aan6733]</w:t>
      </w:r>
    </w:p>
    <w:p w14:paraId="72DC29D8"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Bellone</w:t>
      </w:r>
      <w:proofErr w:type="spellEnd"/>
      <w:r w:rsidRPr="00245563">
        <w:rPr>
          <w:rFonts w:ascii="Book Antiqua" w:hAnsi="Book Antiqua"/>
          <w:b/>
          <w:bCs/>
        </w:rPr>
        <w:t xml:space="preserve"> S</w:t>
      </w:r>
      <w:r w:rsidRPr="00245563">
        <w:rPr>
          <w:rFonts w:ascii="Book Antiqua" w:hAnsi="Book Antiqua"/>
        </w:rPr>
        <w:t xml:space="preserve">, Roque DM, Siegel ER, </w:t>
      </w:r>
      <w:proofErr w:type="spellStart"/>
      <w:r w:rsidRPr="00245563">
        <w:rPr>
          <w:rFonts w:ascii="Book Antiqua" w:hAnsi="Book Antiqua"/>
        </w:rPr>
        <w:t>Buza</w:t>
      </w:r>
      <w:proofErr w:type="spellEnd"/>
      <w:r w:rsidRPr="00245563">
        <w:rPr>
          <w:rFonts w:ascii="Book Antiqua" w:hAnsi="Book Antiqua"/>
        </w:rPr>
        <w:t xml:space="preserve"> N, Hui P, </w:t>
      </w:r>
      <w:proofErr w:type="spellStart"/>
      <w:r w:rsidRPr="00245563">
        <w:rPr>
          <w:rFonts w:ascii="Book Antiqua" w:hAnsi="Book Antiqua"/>
        </w:rPr>
        <w:t>Bonazzoli</w:t>
      </w:r>
      <w:proofErr w:type="spellEnd"/>
      <w:r w:rsidRPr="00245563">
        <w:rPr>
          <w:rFonts w:ascii="Book Antiqua" w:hAnsi="Book Antiqua"/>
        </w:rPr>
        <w:t xml:space="preserve"> E, </w:t>
      </w:r>
      <w:proofErr w:type="spellStart"/>
      <w:r w:rsidRPr="00245563">
        <w:rPr>
          <w:rFonts w:ascii="Book Antiqua" w:hAnsi="Book Antiqua"/>
        </w:rPr>
        <w:t>Guglielmi</w:t>
      </w:r>
      <w:proofErr w:type="spellEnd"/>
      <w:r w:rsidRPr="00245563">
        <w:rPr>
          <w:rFonts w:ascii="Book Antiqua" w:hAnsi="Book Antiqua"/>
        </w:rPr>
        <w:t xml:space="preserve"> A, </w:t>
      </w:r>
      <w:proofErr w:type="spellStart"/>
      <w:r w:rsidRPr="00245563">
        <w:rPr>
          <w:rFonts w:ascii="Book Antiqua" w:hAnsi="Book Antiqua"/>
        </w:rPr>
        <w:t>Zammataro</w:t>
      </w:r>
      <w:proofErr w:type="spellEnd"/>
      <w:r w:rsidRPr="00245563">
        <w:rPr>
          <w:rFonts w:ascii="Book Antiqua" w:hAnsi="Book Antiqua"/>
        </w:rPr>
        <w:t xml:space="preserve"> L, </w:t>
      </w:r>
      <w:proofErr w:type="spellStart"/>
      <w:r w:rsidRPr="00245563">
        <w:rPr>
          <w:rFonts w:ascii="Book Antiqua" w:hAnsi="Book Antiqua"/>
        </w:rPr>
        <w:t>Nagarkatti</w:t>
      </w:r>
      <w:proofErr w:type="spellEnd"/>
      <w:r w:rsidRPr="00245563">
        <w:rPr>
          <w:rFonts w:ascii="Book Antiqua" w:hAnsi="Book Antiqua"/>
        </w:rPr>
        <w:t xml:space="preserve"> N, Zaidi S, Lee J, </w:t>
      </w:r>
      <w:proofErr w:type="spellStart"/>
      <w:r w:rsidRPr="00245563">
        <w:rPr>
          <w:rFonts w:ascii="Book Antiqua" w:hAnsi="Book Antiqua"/>
        </w:rPr>
        <w:t>Silasi</w:t>
      </w:r>
      <w:proofErr w:type="spellEnd"/>
      <w:r w:rsidRPr="00245563">
        <w:rPr>
          <w:rFonts w:ascii="Book Antiqua" w:hAnsi="Book Antiqua"/>
        </w:rPr>
        <w:t xml:space="preserve"> DA, Huang GS, </w:t>
      </w:r>
      <w:proofErr w:type="spellStart"/>
      <w:r w:rsidRPr="00245563">
        <w:rPr>
          <w:rFonts w:ascii="Book Antiqua" w:hAnsi="Book Antiqua"/>
        </w:rPr>
        <w:t>Andikyan</w:t>
      </w:r>
      <w:proofErr w:type="spellEnd"/>
      <w:r w:rsidRPr="00245563">
        <w:rPr>
          <w:rFonts w:ascii="Book Antiqua" w:hAnsi="Book Antiqua"/>
        </w:rPr>
        <w:t xml:space="preserve"> V, </w:t>
      </w:r>
      <w:proofErr w:type="spellStart"/>
      <w:r w:rsidRPr="00245563">
        <w:rPr>
          <w:rFonts w:ascii="Book Antiqua" w:hAnsi="Book Antiqua"/>
        </w:rPr>
        <w:t>Damast</w:t>
      </w:r>
      <w:proofErr w:type="spellEnd"/>
      <w:r w:rsidRPr="00245563">
        <w:rPr>
          <w:rFonts w:ascii="Book Antiqua" w:hAnsi="Book Antiqua"/>
        </w:rPr>
        <w:t xml:space="preserve"> S, Clark M, </w:t>
      </w:r>
      <w:proofErr w:type="spellStart"/>
      <w:r w:rsidRPr="00245563">
        <w:rPr>
          <w:rFonts w:ascii="Book Antiqua" w:hAnsi="Book Antiqua"/>
        </w:rPr>
        <w:t>Azodi</w:t>
      </w:r>
      <w:proofErr w:type="spellEnd"/>
      <w:r w:rsidRPr="00245563">
        <w:rPr>
          <w:rFonts w:ascii="Book Antiqua" w:hAnsi="Book Antiqua"/>
        </w:rPr>
        <w:t xml:space="preserve"> M, Schwartz PE, Tymon-Rosario JR, Harold JA, Mauricio D, </w:t>
      </w:r>
      <w:proofErr w:type="spellStart"/>
      <w:r w:rsidRPr="00245563">
        <w:rPr>
          <w:rFonts w:ascii="Book Antiqua" w:hAnsi="Book Antiqua"/>
        </w:rPr>
        <w:t>Zeybek</w:t>
      </w:r>
      <w:proofErr w:type="spellEnd"/>
      <w:r w:rsidRPr="00245563">
        <w:rPr>
          <w:rFonts w:ascii="Book Antiqua" w:hAnsi="Book Antiqua"/>
        </w:rPr>
        <w:t xml:space="preserve"> B, Menderes G, </w:t>
      </w:r>
      <w:proofErr w:type="spellStart"/>
      <w:r w:rsidRPr="00245563">
        <w:rPr>
          <w:rFonts w:ascii="Book Antiqua" w:hAnsi="Book Antiqua"/>
        </w:rPr>
        <w:t>Altwerger</w:t>
      </w:r>
      <w:proofErr w:type="spellEnd"/>
      <w:r w:rsidRPr="00245563">
        <w:rPr>
          <w:rFonts w:ascii="Book Antiqua" w:hAnsi="Book Antiqua"/>
        </w:rPr>
        <w:t xml:space="preserve"> G, Ratner E, Alexandrov LB, Iwasaki A, Kong Y, Song E, Dong W, Elvin JA, Choi J, </w:t>
      </w:r>
      <w:proofErr w:type="spellStart"/>
      <w:r w:rsidRPr="00245563">
        <w:rPr>
          <w:rFonts w:ascii="Book Antiqua" w:hAnsi="Book Antiqua"/>
        </w:rPr>
        <w:t>Santin</w:t>
      </w:r>
      <w:proofErr w:type="spellEnd"/>
      <w:r w:rsidRPr="00245563">
        <w:rPr>
          <w:rFonts w:ascii="Book Antiqua" w:hAnsi="Book Antiqua"/>
        </w:rPr>
        <w:t xml:space="preserve"> AD. A phase 2 evaluation of pembrolizumab for recurrent Lynch-like versus sporadic endometrial cancers with microsatellite instability. </w:t>
      </w:r>
      <w:r w:rsidRPr="00245563">
        <w:rPr>
          <w:rFonts w:ascii="Book Antiqua" w:hAnsi="Book Antiqua"/>
          <w:i/>
          <w:iCs/>
        </w:rPr>
        <w:t>Cancer</w:t>
      </w:r>
      <w:r w:rsidRPr="00245563">
        <w:rPr>
          <w:rFonts w:ascii="Book Antiqua" w:hAnsi="Book Antiqua"/>
        </w:rPr>
        <w:t xml:space="preserve"> 2022; </w:t>
      </w:r>
      <w:r w:rsidRPr="00245563">
        <w:rPr>
          <w:rFonts w:ascii="Book Antiqua" w:hAnsi="Book Antiqua"/>
          <w:b/>
          <w:bCs/>
        </w:rPr>
        <w:t>128</w:t>
      </w:r>
      <w:r w:rsidRPr="00245563">
        <w:rPr>
          <w:rFonts w:ascii="Book Antiqua" w:hAnsi="Book Antiqua"/>
        </w:rPr>
        <w:t>: 1206-1218 [PMID: 34875107 DOI: 10.1002/cncr.34025]</w:t>
      </w:r>
    </w:p>
    <w:p w14:paraId="033E424F"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Lenz HJ</w:t>
      </w:r>
      <w:r w:rsidRPr="00245563">
        <w:rPr>
          <w:rFonts w:ascii="Book Antiqua" w:hAnsi="Book Antiqua"/>
        </w:rPr>
        <w:t xml:space="preserve">, Van </w:t>
      </w:r>
      <w:proofErr w:type="spellStart"/>
      <w:r w:rsidRPr="00245563">
        <w:rPr>
          <w:rFonts w:ascii="Book Antiqua" w:hAnsi="Book Antiqua"/>
        </w:rPr>
        <w:t>Cutsem</w:t>
      </w:r>
      <w:proofErr w:type="spellEnd"/>
      <w:r w:rsidRPr="00245563">
        <w:rPr>
          <w:rFonts w:ascii="Book Antiqua" w:hAnsi="Book Antiqua"/>
        </w:rPr>
        <w:t xml:space="preserve"> E, Luisa Limon M, Wong KYM, </w:t>
      </w:r>
      <w:proofErr w:type="spellStart"/>
      <w:r w:rsidRPr="00245563">
        <w:rPr>
          <w:rFonts w:ascii="Book Antiqua" w:hAnsi="Book Antiqua"/>
        </w:rPr>
        <w:t>Hendlisz</w:t>
      </w:r>
      <w:proofErr w:type="spellEnd"/>
      <w:r w:rsidRPr="00245563">
        <w:rPr>
          <w:rFonts w:ascii="Book Antiqua" w:hAnsi="Book Antiqua"/>
        </w:rPr>
        <w:t xml:space="preserve"> A, </w:t>
      </w:r>
      <w:proofErr w:type="spellStart"/>
      <w:r w:rsidRPr="00245563">
        <w:rPr>
          <w:rFonts w:ascii="Book Antiqua" w:hAnsi="Book Antiqua"/>
        </w:rPr>
        <w:t>Aglietta</w:t>
      </w:r>
      <w:proofErr w:type="spellEnd"/>
      <w:r w:rsidRPr="00245563">
        <w:rPr>
          <w:rFonts w:ascii="Book Antiqua" w:hAnsi="Book Antiqua"/>
        </w:rPr>
        <w:t xml:space="preserve"> M, García-Alfonso P, </w:t>
      </w:r>
      <w:proofErr w:type="spellStart"/>
      <w:r w:rsidRPr="00245563">
        <w:rPr>
          <w:rFonts w:ascii="Book Antiqua" w:hAnsi="Book Antiqua"/>
        </w:rPr>
        <w:t>Neyns</w:t>
      </w:r>
      <w:proofErr w:type="spellEnd"/>
      <w:r w:rsidRPr="00245563">
        <w:rPr>
          <w:rFonts w:ascii="Book Antiqua" w:hAnsi="Book Antiqua"/>
        </w:rPr>
        <w:t xml:space="preserve"> B, </w:t>
      </w:r>
      <w:proofErr w:type="spellStart"/>
      <w:r w:rsidRPr="00245563">
        <w:rPr>
          <w:rFonts w:ascii="Book Antiqua" w:hAnsi="Book Antiqua"/>
        </w:rPr>
        <w:t>Luppi</w:t>
      </w:r>
      <w:proofErr w:type="spellEnd"/>
      <w:r w:rsidRPr="00245563">
        <w:rPr>
          <w:rFonts w:ascii="Book Antiqua" w:hAnsi="Book Antiqua"/>
        </w:rPr>
        <w:t xml:space="preserve"> G, Cardin DB, </w:t>
      </w:r>
      <w:proofErr w:type="spellStart"/>
      <w:r w:rsidRPr="00245563">
        <w:rPr>
          <w:rFonts w:ascii="Book Antiqua" w:hAnsi="Book Antiqua"/>
        </w:rPr>
        <w:t>Dragovich</w:t>
      </w:r>
      <w:proofErr w:type="spellEnd"/>
      <w:r w:rsidRPr="00245563">
        <w:rPr>
          <w:rFonts w:ascii="Book Antiqua" w:hAnsi="Book Antiqua"/>
        </w:rPr>
        <w:t xml:space="preserve"> T, Shah U, </w:t>
      </w:r>
      <w:proofErr w:type="spellStart"/>
      <w:r w:rsidRPr="00245563">
        <w:rPr>
          <w:rFonts w:ascii="Book Antiqua" w:hAnsi="Book Antiqua"/>
        </w:rPr>
        <w:t>Abdullaev</w:t>
      </w:r>
      <w:proofErr w:type="spellEnd"/>
      <w:r w:rsidRPr="00245563">
        <w:rPr>
          <w:rFonts w:ascii="Book Antiqua" w:hAnsi="Book Antiqua"/>
        </w:rPr>
        <w:t xml:space="preserve"> S, Gricar J, </w:t>
      </w:r>
      <w:proofErr w:type="spellStart"/>
      <w:r w:rsidRPr="00245563">
        <w:rPr>
          <w:rFonts w:ascii="Book Antiqua" w:hAnsi="Book Antiqua"/>
        </w:rPr>
        <w:t>Ledeine</w:t>
      </w:r>
      <w:proofErr w:type="spellEnd"/>
      <w:r w:rsidRPr="00245563">
        <w:rPr>
          <w:rFonts w:ascii="Book Antiqua" w:hAnsi="Book Antiqua"/>
        </w:rPr>
        <w:t xml:space="preserve"> JM, Overman MJ, </w:t>
      </w:r>
      <w:proofErr w:type="spellStart"/>
      <w:r w:rsidRPr="00245563">
        <w:rPr>
          <w:rFonts w:ascii="Book Antiqua" w:hAnsi="Book Antiqua"/>
        </w:rPr>
        <w:t>Lonardi</w:t>
      </w:r>
      <w:proofErr w:type="spellEnd"/>
      <w:r w:rsidRPr="00245563">
        <w:rPr>
          <w:rFonts w:ascii="Book Antiqua" w:hAnsi="Book Antiqua"/>
        </w:rPr>
        <w:t xml:space="preserve"> S. First-Line Nivolumab Plus Low-Dose Ipilimumab for Microsatellite Instability-High/Mismatch Repair-Deficient Metastatic Colorectal Cancer: The Phase II </w:t>
      </w:r>
      <w:proofErr w:type="spellStart"/>
      <w:r w:rsidRPr="00245563">
        <w:rPr>
          <w:rFonts w:ascii="Book Antiqua" w:hAnsi="Book Antiqua"/>
        </w:rPr>
        <w:t>CheckMate</w:t>
      </w:r>
      <w:proofErr w:type="spellEnd"/>
      <w:r w:rsidRPr="00245563">
        <w:rPr>
          <w:rFonts w:ascii="Book Antiqua" w:hAnsi="Book Antiqua"/>
        </w:rPr>
        <w:t xml:space="preserve"> 142 Study. </w:t>
      </w:r>
      <w:r w:rsidRPr="00245563">
        <w:rPr>
          <w:rFonts w:ascii="Book Antiqua" w:hAnsi="Book Antiqua"/>
          <w:i/>
          <w:iCs/>
        </w:rPr>
        <w:t>J Clin Oncol</w:t>
      </w:r>
      <w:r w:rsidRPr="00245563">
        <w:rPr>
          <w:rFonts w:ascii="Book Antiqua" w:hAnsi="Book Antiqua"/>
        </w:rPr>
        <w:t xml:space="preserve"> 2022; </w:t>
      </w:r>
      <w:r w:rsidRPr="00245563">
        <w:rPr>
          <w:rFonts w:ascii="Book Antiqua" w:hAnsi="Book Antiqua"/>
          <w:b/>
          <w:bCs/>
        </w:rPr>
        <w:t>40</w:t>
      </w:r>
      <w:r w:rsidRPr="00245563">
        <w:rPr>
          <w:rFonts w:ascii="Book Antiqua" w:hAnsi="Book Antiqua"/>
        </w:rPr>
        <w:t>: 161-170 [PMID: 34637336 DOI: 10.1200/JCO.21.01015]</w:t>
      </w:r>
    </w:p>
    <w:p w14:paraId="0682798A"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3</w:t>
      </w:r>
      <w:r w:rsidRPr="00245563">
        <w:rPr>
          <w:rFonts w:ascii="Book Antiqua" w:hAnsi="Book Antiqua"/>
        </w:rPr>
        <w:t xml:space="preserve"> </w:t>
      </w:r>
      <w:proofErr w:type="spellStart"/>
      <w:r w:rsidRPr="00245563">
        <w:rPr>
          <w:rFonts w:ascii="Book Antiqua" w:hAnsi="Book Antiqua"/>
          <w:b/>
          <w:bCs/>
        </w:rPr>
        <w:t>Johanns</w:t>
      </w:r>
      <w:proofErr w:type="spellEnd"/>
      <w:r w:rsidRPr="00245563">
        <w:rPr>
          <w:rFonts w:ascii="Book Antiqua" w:hAnsi="Book Antiqua"/>
          <w:b/>
          <w:bCs/>
        </w:rPr>
        <w:t xml:space="preserve"> TM</w:t>
      </w:r>
      <w:r w:rsidRPr="00245563">
        <w:rPr>
          <w:rFonts w:ascii="Book Antiqua" w:hAnsi="Book Antiqua"/>
        </w:rPr>
        <w:t xml:space="preserve">, Miller CA, </w:t>
      </w:r>
      <w:proofErr w:type="spellStart"/>
      <w:r w:rsidRPr="00245563">
        <w:rPr>
          <w:rFonts w:ascii="Book Antiqua" w:hAnsi="Book Antiqua"/>
        </w:rPr>
        <w:t>Dorward</w:t>
      </w:r>
      <w:proofErr w:type="spellEnd"/>
      <w:r w:rsidRPr="00245563">
        <w:rPr>
          <w:rFonts w:ascii="Book Antiqua" w:hAnsi="Book Antiqua"/>
        </w:rPr>
        <w:t xml:space="preserve"> IG, </w:t>
      </w:r>
      <w:proofErr w:type="spellStart"/>
      <w:r w:rsidRPr="00245563">
        <w:rPr>
          <w:rFonts w:ascii="Book Antiqua" w:hAnsi="Book Antiqua"/>
        </w:rPr>
        <w:t>Tsien</w:t>
      </w:r>
      <w:proofErr w:type="spellEnd"/>
      <w:r w:rsidRPr="00245563">
        <w:rPr>
          <w:rFonts w:ascii="Book Antiqua" w:hAnsi="Book Antiqua"/>
        </w:rPr>
        <w:t xml:space="preserve"> C, Chang E, Perry A, </w:t>
      </w:r>
      <w:proofErr w:type="spellStart"/>
      <w:r w:rsidRPr="00245563">
        <w:rPr>
          <w:rFonts w:ascii="Book Antiqua" w:hAnsi="Book Antiqua"/>
        </w:rPr>
        <w:t>Uppaluri</w:t>
      </w:r>
      <w:proofErr w:type="spellEnd"/>
      <w:r w:rsidRPr="00245563">
        <w:rPr>
          <w:rFonts w:ascii="Book Antiqua" w:hAnsi="Book Antiqua"/>
        </w:rPr>
        <w:t xml:space="preserve"> R, Ferguson C, Schmidt RE, Dahiya S, </w:t>
      </w:r>
      <w:proofErr w:type="spellStart"/>
      <w:r w:rsidRPr="00245563">
        <w:rPr>
          <w:rFonts w:ascii="Book Antiqua" w:hAnsi="Book Antiqua"/>
        </w:rPr>
        <w:t>Ansstas</w:t>
      </w:r>
      <w:proofErr w:type="spellEnd"/>
      <w:r w:rsidRPr="00245563">
        <w:rPr>
          <w:rFonts w:ascii="Book Antiqua" w:hAnsi="Book Antiqua"/>
        </w:rPr>
        <w:t xml:space="preserve"> G, </w:t>
      </w:r>
      <w:proofErr w:type="spellStart"/>
      <w:r w:rsidRPr="00245563">
        <w:rPr>
          <w:rFonts w:ascii="Book Antiqua" w:hAnsi="Book Antiqua"/>
        </w:rPr>
        <w:t>Mardis</w:t>
      </w:r>
      <w:proofErr w:type="spellEnd"/>
      <w:r w:rsidRPr="00245563">
        <w:rPr>
          <w:rFonts w:ascii="Book Antiqua" w:hAnsi="Book Antiqua"/>
        </w:rPr>
        <w:t xml:space="preserve"> ER, Dunn GP. Immunogenomics of Hypermutated Glioblastoma: A Patient with Germline POLE Deficiency Treated with Checkpoint Blockade Immunotherapy. </w:t>
      </w:r>
      <w:r w:rsidRPr="00245563">
        <w:rPr>
          <w:rFonts w:ascii="Book Antiqua" w:hAnsi="Book Antiqua"/>
          <w:i/>
          <w:iCs/>
        </w:rPr>
        <w:t xml:space="preserve">Cancer </w:t>
      </w:r>
      <w:proofErr w:type="spellStart"/>
      <w:r w:rsidRPr="00245563">
        <w:rPr>
          <w:rFonts w:ascii="Book Antiqua" w:hAnsi="Book Antiqua"/>
          <w:i/>
          <w:iCs/>
        </w:rPr>
        <w:t>Discov</w:t>
      </w:r>
      <w:proofErr w:type="spellEnd"/>
      <w:r w:rsidRPr="00245563">
        <w:rPr>
          <w:rFonts w:ascii="Book Antiqua" w:hAnsi="Book Antiqua"/>
        </w:rPr>
        <w:t xml:space="preserve"> 2016; </w:t>
      </w:r>
      <w:r w:rsidRPr="00245563">
        <w:rPr>
          <w:rFonts w:ascii="Book Antiqua" w:hAnsi="Book Antiqua"/>
          <w:b/>
          <w:bCs/>
        </w:rPr>
        <w:t>6</w:t>
      </w:r>
      <w:r w:rsidRPr="00245563">
        <w:rPr>
          <w:rFonts w:ascii="Book Antiqua" w:hAnsi="Book Antiqua"/>
        </w:rPr>
        <w:t>: 1230-1236 [PMID: 27683556 DOI: 10.1158/2159-8290.CD-16-0575]</w:t>
      </w:r>
    </w:p>
    <w:p w14:paraId="567D5663"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20</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Volkov NM</w:t>
      </w:r>
      <w:r w:rsidRPr="00245563">
        <w:rPr>
          <w:rFonts w:ascii="Book Antiqua" w:hAnsi="Book Antiqua"/>
        </w:rPr>
        <w:t xml:space="preserve">, </w:t>
      </w:r>
      <w:proofErr w:type="spellStart"/>
      <w:r w:rsidRPr="00245563">
        <w:rPr>
          <w:rFonts w:ascii="Book Antiqua" w:hAnsi="Book Antiqua"/>
        </w:rPr>
        <w:t>Yanus</w:t>
      </w:r>
      <w:proofErr w:type="spellEnd"/>
      <w:r w:rsidRPr="00245563">
        <w:rPr>
          <w:rFonts w:ascii="Book Antiqua" w:hAnsi="Book Antiqua"/>
        </w:rPr>
        <w:t xml:space="preserve"> GA,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Moiseenko</w:t>
      </w:r>
      <w:proofErr w:type="spellEnd"/>
      <w:r w:rsidRPr="00245563">
        <w:rPr>
          <w:rFonts w:ascii="Book Antiqua" w:hAnsi="Book Antiqua"/>
        </w:rPr>
        <w:t xml:space="preserve"> FV, </w:t>
      </w:r>
      <w:proofErr w:type="spellStart"/>
      <w:r w:rsidRPr="00245563">
        <w:rPr>
          <w:rFonts w:ascii="Book Antiqua" w:hAnsi="Book Antiqua"/>
        </w:rPr>
        <w:t>Matorina</w:t>
      </w:r>
      <w:proofErr w:type="spellEnd"/>
      <w:r w:rsidRPr="00245563">
        <w:rPr>
          <w:rFonts w:ascii="Book Antiqua" w:hAnsi="Book Antiqua"/>
        </w:rPr>
        <w:t xml:space="preserve"> OG,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Moiseyenko</w:t>
      </w:r>
      <w:proofErr w:type="spellEnd"/>
      <w:r w:rsidRPr="00245563">
        <w:rPr>
          <w:rFonts w:ascii="Book Antiqua" w:hAnsi="Book Antiqua"/>
        </w:rPr>
        <w:t xml:space="preserve"> VM, </w:t>
      </w:r>
      <w:proofErr w:type="spellStart"/>
      <w:r w:rsidRPr="00245563">
        <w:rPr>
          <w:rFonts w:ascii="Book Antiqua" w:hAnsi="Book Antiqua"/>
        </w:rPr>
        <w:t>Imyanitov</w:t>
      </w:r>
      <w:proofErr w:type="spellEnd"/>
      <w:r w:rsidRPr="00245563">
        <w:rPr>
          <w:rFonts w:ascii="Book Antiqua" w:hAnsi="Book Antiqua"/>
        </w:rPr>
        <w:t xml:space="preserve"> EN. Efficacy of immune checkpoint blockade in MUTYH-associated hereditary colorectal cancer. </w:t>
      </w:r>
      <w:r w:rsidRPr="00245563">
        <w:rPr>
          <w:rFonts w:ascii="Book Antiqua" w:hAnsi="Book Antiqua"/>
          <w:i/>
          <w:iCs/>
        </w:rPr>
        <w:t>Invest New Drugs</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894-898 [PMID: 31377904 DOI: 10.1007/s10637-019-00842-z]</w:t>
      </w:r>
    </w:p>
    <w:p w14:paraId="2167E7BA"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5</w:t>
      </w:r>
      <w:r w:rsidRPr="00245563">
        <w:rPr>
          <w:rFonts w:ascii="Book Antiqua" w:hAnsi="Book Antiqua"/>
        </w:rPr>
        <w:t xml:space="preserve"> </w:t>
      </w:r>
      <w:proofErr w:type="spellStart"/>
      <w:r w:rsidRPr="00245563">
        <w:rPr>
          <w:rFonts w:ascii="Book Antiqua" w:hAnsi="Book Antiqua"/>
          <w:b/>
          <w:bCs/>
        </w:rPr>
        <w:t>AlHarbi</w:t>
      </w:r>
      <w:proofErr w:type="spellEnd"/>
      <w:r w:rsidRPr="00245563">
        <w:rPr>
          <w:rFonts w:ascii="Book Antiqua" w:hAnsi="Book Antiqua"/>
          <w:b/>
          <w:bCs/>
        </w:rPr>
        <w:t xml:space="preserve"> M</w:t>
      </w:r>
      <w:r w:rsidRPr="00245563">
        <w:rPr>
          <w:rFonts w:ascii="Book Antiqua" w:hAnsi="Book Antiqua"/>
        </w:rPr>
        <w:t xml:space="preserve">, Ali </w:t>
      </w:r>
      <w:proofErr w:type="spellStart"/>
      <w:r w:rsidRPr="00245563">
        <w:rPr>
          <w:rFonts w:ascii="Book Antiqua" w:hAnsi="Book Antiqua"/>
        </w:rPr>
        <w:t>Mobark</w:t>
      </w:r>
      <w:proofErr w:type="spellEnd"/>
      <w:r w:rsidRPr="00245563">
        <w:rPr>
          <w:rFonts w:ascii="Book Antiqua" w:hAnsi="Book Antiqua"/>
        </w:rPr>
        <w:t xml:space="preserve"> N, </w:t>
      </w:r>
      <w:proofErr w:type="spellStart"/>
      <w:r w:rsidRPr="00245563">
        <w:rPr>
          <w:rFonts w:ascii="Book Antiqua" w:hAnsi="Book Antiqua"/>
        </w:rPr>
        <w:t>AlMubarak</w:t>
      </w:r>
      <w:proofErr w:type="spellEnd"/>
      <w:r w:rsidRPr="00245563">
        <w:rPr>
          <w:rFonts w:ascii="Book Antiqua" w:hAnsi="Book Antiqua"/>
        </w:rPr>
        <w:t xml:space="preserve"> L, </w:t>
      </w:r>
      <w:proofErr w:type="spellStart"/>
      <w:r w:rsidRPr="00245563">
        <w:rPr>
          <w:rFonts w:ascii="Book Antiqua" w:hAnsi="Book Antiqua"/>
        </w:rPr>
        <w:t>Aljelaify</w:t>
      </w:r>
      <w:proofErr w:type="spellEnd"/>
      <w:r w:rsidRPr="00245563">
        <w:rPr>
          <w:rFonts w:ascii="Book Antiqua" w:hAnsi="Book Antiqua"/>
        </w:rPr>
        <w:t xml:space="preserve"> R, </w:t>
      </w:r>
      <w:proofErr w:type="spellStart"/>
      <w:r w:rsidRPr="00245563">
        <w:rPr>
          <w:rFonts w:ascii="Book Antiqua" w:hAnsi="Book Antiqua"/>
        </w:rPr>
        <w:t>AlSaeed</w:t>
      </w:r>
      <w:proofErr w:type="spellEnd"/>
      <w:r w:rsidRPr="00245563">
        <w:rPr>
          <w:rFonts w:ascii="Book Antiqua" w:hAnsi="Book Antiqua"/>
        </w:rPr>
        <w:t xml:space="preserve"> M, Almutairi A, </w:t>
      </w:r>
      <w:proofErr w:type="spellStart"/>
      <w:r w:rsidRPr="00245563">
        <w:rPr>
          <w:rFonts w:ascii="Book Antiqua" w:hAnsi="Book Antiqua"/>
        </w:rPr>
        <w:t>Alqubaishi</w:t>
      </w:r>
      <w:proofErr w:type="spellEnd"/>
      <w:r w:rsidRPr="00245563">
        <w:rPr>
          <w:rFonts w:ascii="Book Antiqua" w:hAnsi="Book Antiqua"/>
        </w:rPr>
        <w:t xml:space="preserve"> F, Hussain ME, </w:t>
      </w:r>
      <w:proofErr w:type="spellStart"/>
      <w:r w:rsidRPr="00245563">
        <w:rPr>
          <w:rFonts w:ascii="Book Antiqua" w:hAnsi="Book Antiqua"/>
        </w:rPr>
        <w:t>Balbaid</w:t>
      </w:r>
      <w:proofErr w:type="spellEnd"/>
      <w:r w:rsidRPr="00245563">
        <w:rPr>
          <w:rFonts w:ascii="Book Antiqua" w:hAnsi="Book Antiqua"/>
        </w:rPr>
        <w:t xml:space="preserve"> AAO, Said Marie A, </w:t>
      </w:r>
      <w:proofErr w:type="spellStart"/>
      <w:r w:rsidRPr="00245563">
        <w:rPr>
          <w:rFonts w:ascii="Book Antiqua" w:hAnsi="Book Antiqua"/>
        </w:rPr>
        <w:t>AlSubaie</w:t>
      </w:r>
      <w:proofErr w:type="spellEnd"/>
      <w:r w:rsidRPr="00245563">
        <w:rPr>
          <w:rFonts w:ascii="Book Antiqua" w:hAnsi="Book Antiqua"/>
        </w:rPr>
        <w:t xml:space="preserve"> L, </w:t>
      </w:r>
      <w:proofErr w:type="spellStart"/>
      <w:r w:rsidRPr="00245563">
        <w:rPr>
          <w:rFonts w:ascii="Book Antiqua" w:hAnsi="Book Antiqua"/>
        </w:rPr>
        <w:t>AlShieban</w:t>
      </w:r>
      <w:proofErr w:type="spellEnd"/>
      <w:r w:rsidRPr="00245563">
        <w:rPr>
          <w:rFonts w:ascii="Book Antiqua" w:hAnsi="Book Antiqua"/>
        </w:rPr>
        <w:t xml:space="preserve"> S, </w:t>
      </w:r>
      <w:proofErr w:type="spellStart"/>
      <w:r w:rsidRPr="00245563">
        <w:rPr>
          <w:rFonts w:ascii="Book Antiqua" w:hAnsi="Book Antiqua"/>
        </w:rPr>
        <w:t>alTassan</w:t>
      </w:r>
      <w:proofErr w:type="spellEnd"/>
      <w:r w:rsidRPr="00245563">
        <w:rPr>
          <w:rFonts w:ascii="Book Antiqua" w:hAnsi="Book Antiqua"/>
        </w:rPr>
        <w:t xml:space="preserve"> N, </w:t>
      </w:r>
      <w:proofErr w:type="spellStart"/>
      <w:r w:rsidRPr="00245563">
        <w:rPr>
          <w:rFonts w:ascii="Book Antiqua" w:hAnsi="Book Antiqua"/>
        </w:rPr>
        <w:t>Ramkissoon</w:t>
      </w:r>
      <w:proofErr w:type="spellEnd"/>
      <w:r w:rsidRPr="00245563">
        <w:rPr>
          <w:rFonts w:ascii="Book Antiqua" w:hAnsi="Book Antiqua"/>
        </w:rPr>
        <w:t xml:space="preserve"> SH, </w:t>
      </w:r>
      <w:proofErr w:type="spellStart"/>
      <w:r w:rsidRPr="00245563">
        <w:rPr>
          <w:rFonts w:ascii="Book Antiqua" w:hAnsi="Book Antiqua"/>
        </w:rPr>
        <w:t>Abedalthagafi</w:t>
      </w:r>
      <w:proofErr w:type="spellEnd"/>
      <w:r w:rsidRPr="00245563">
        <w:rPr>
          <w:rFonts w:ascii="Book Antiqua" w:hAnsi="Book Antiqua"/>
        </w:rPr>
        <w:t xml:space="preserve"> M. Durable Response to Nivolumab in a Pediatric Patient with Refractory Glioblastoma and Constitutional Biallelic Mismatch Repair Deficiency. </w:t>
      </w:r>
      <w:r w:rsidRPr="00245563">
        <w:rPr>
          <w:rFonts w:ascii="Book Antiqua" w:hAnsi="Book Antiqua"/>
          <w:i/>
          <w:iCs/>
        </w:rPr>
        <w:t>Oncologist</w:t>
      </w:r>
      <w:r w:rsidRPr="00245563">
        <w:rPr>
          <w:rFonts w:ascii="Book Antiqua" w:hAnsi="Book Antiqua"/>
        </w:rPr>
        <w:t xml:space="preserve"> 2018; </w:t>
      </w:r>
      <w:r w:rsidRPr="00245563">
        <w:rPr>
          <w:rFonts w:ascii="Book Antiqua" w:hAnsi="Book Antiqua"/>
          <w:b/>
          <w:bCs/>
        </w:rPr>
        <w:t>23</w:t>
      </w:r>
      <w:r w:rsidRPr="00245563">
        <w:rPr>
          <w:rFonts w:ascii="Book Antiqua" w:hAnsi="Book Antiqua"/>
        </w:rPr>
        <w:t>: 1401-1406 [PMID: 30104292 DOI: 10.1634/theoncologist.2018-0163]</w:t>
      </w:r>
    </w:p>
    <w:p w14:paraId="2A3197F9"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Pavelka</w:t>
      </w:r>
      <w:proofErr w:type="spellEnd"/>
      <w:r w:rsidRPr="00245563">
        <w:rPr>
          <w:rFonts w:ascii="Book Antiqua" w:hAnsi="Book Antiqua"/>
          <w:b/>
          <w:bCs/>
        </w:rPr>
        <w:t xml:space="preserve"> Z</w:t>
      </w:r>
      <w:r w:rsidRPr="00245563">
        <w:rPr>
          <w:rFonts w:ascii="Book Antiqua" w:hAnsi="Book Antiqua"/>
        </w:rPr>
        <w:t xml:space="preserve">, </w:t>
      </w:r>
      <w:proofErr w:type="spellStart"/>
      <w:r w:rsidRPr="00245563">
        <w:rPr>
          <w:rFonts w:ascii="Book Antiqua" w:hAnsi="Book Antiqua"/>
        </w:rPr>
        <w:t>Zitterbart</w:t>
      </w:r>
      <w:proofErr w:type="spellEnd"/>
      <w:r w:rsidRPr="00245563">
        <w:rPr>
          <w:rFonts w:ascii="Book Antiqua" w:hAnsi="Book Antiqua"/>
        </w:rPr>
        <w:t xml:space="preserve"> K, </w:t>
      </w:r>
      <w:proofErr w:type="spellStart"/>
      <w:r w:rsidRPr="00245563">
        <w:rPr>
          <w:rFonts w:ascii="Book Antiqua" w:hAnsi="Book Antiqua"/>
        </w:rPr>
        <w:t>Nosková</w:t>
      </w:r>
      <w:proofErr w:type="spellEnd"/>
      <w:r w:rsidRPr="00245563">
        <w:rPr>
          <w:rFonts w:ascii="Book Antiqua" w:hAnsi="Book Antiqua"/>
        </w:rPr>
        <w:t xml:space="preserve"> H, </w:t>
      </w:r>
      <w:proofErr w:type="spellStart"/>
      <w:r w:rsidRPr="00245563">
        <w:rPr>
          <w:rFonts w:ascii="Book Antiqua" w:hAnsi="Book Antiqua"/>
        </w:rPr>
        <w:t>Bajčiová</w:t>
      </w:r>
      <w:proofErr w:type="spellEnd"/>
      <w:r w:rsidRPr="00245563">
        <w:rPr>
          <w:rFonts w:ascii="Book Antiqua" w:hAnsi="Book Antiqua"/>
        </w:rPr>
        <w:t xml:space="preserve"> V, </w:t>
      </w:r>
      <w:proofErr w:type="spellStart"/>
      <w:r w:rsidRPr="00245563">
        <w:rPr>
          <w:rFonts w:ascii="Book Antiqua" w:hAnsi="Book Antiqua"/>
        </w:rPr>
        <w:t>Slabý</w:t>
      </w:r>
      <w:proofErr w:type="spellEnd"/>
      <w:r w:rsidRPr="00245563">
        <w:rPr>
          <w:rFonts w:ascii="Book Antiqua" w:hAnsi="Book Antiqua"/>
        </w:rPr>
        <w:t xml:space="preserve"> O, </w:t>
      </w:r>
      <w:proofErr w:type="spellStart"/>
      <w:r w:rsidRPr="00245563">
        <w:rPr>
          <w:rFonts w:ascii="Book Antiqua" w:hAnsi="Book Antiqua"/>
        </w:rPr>
        <w:t>Štěrba</w:t>
      </w:r>
      <w:proofErr w:type="spellEnd"/>
      <w:r w:rsidRPr="00245563">
        <w:rPr>
          <w:rFonts w:ascii="Book Antiqua" w:hAnsi="Book Antiqua"/>
        </w:rPr>
        <w:t xml:space="preserve"> J. Effective Immunotherapy of Glioblastoma in an Adolescent with Constitutional Mismatch Repair-Deficiency Syndrome. </w:t>
      </w:r>
      <w:proofErr w:type="spellStart"/>
      <w:r w:rsidRPr="00245563">
        <w:rPr>
          <w:rFonts w:ascii="Book Antiqua" w:hAnsi="Book Antiqua"/>
          <w:i/>
          <w:iCs/>
        </w:rPr>
        <w:t>Klin</w:t>
      </w:r>
      <w:proofErr w:type="spellEnd"/>
      <w:r w:rsidRPr="00245563">
        <w:rPr>
          <w:rFonts w:ascii="Book Antiqua" w:hAnsi="Book Antiqua"/>
          <w:i/>
          <w:iCs/>
        </w:rPr>
        <w:t xml:space="preserve"> </w:t>
      </w:r>
      <w:proofErr w:type="spellStart"/>
      <w:r w:rsidRPr="00245563">
        <w:rPr>
          <w:rFonts w:ascii="Book Antiqua" w:hAnsi="Book Antiqua"/>
          <w:i/>
          <w:iCs/>
        </w:rPr>
        <w:t>Onkol</w:t>
      </w:r>
      <w:proofErr w:type="spellEnd"/>
      <w:r w:rsidRPr="00245563">
        <w:rPr>
          <w:rFonts w:ascii="Book Antiqua" w:hAnsi="Book Antiqua"/>
        </w:rPr>
        <w:t xml:space="preserve"> 2019; </w:t>
      </w:r>
      <w:r w:rsidRPr="00245563">
        <w:rPr>
          <w:rFonts w:ascii="Book Antiqua" w:hAnsi="Book Antiqua"/>
          <w:b/>
          <w:bCs/>
        </w:rPr>
        <w:t>32</w:t>
      </w:r>
      <w:r w:rsidRPr="00245563">
        <w:rPr>
          <w:rFonts w:ascii="Book Antiqua" w:hAnsi="Book Antiqua"/>
        </w:rPr>
        <w:t>: 70-74 [PMID: 30764633 DOI: 10.14735/amko201970]</w:t>
      </w:r>
    </w:p>
    <w:p w14:paraId="4B9FF749"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Fox E</w:t>
      </w:r>
      <w:r w:rsidRPr="00245563">
        <w:rPr>
          <w:rFonts w:ascii="Book Antiqua" w:hAnsi="Book Antiqua"/>
        </w:rPr>
        <w:t xml:space="preserve">, </w:t>
      </w:r>
      <w:proofErr w:type="spellStart"/>
      <w:r w:rsidRPr="00245563">
        <w:rPr>
          <w:rFonts w:ascii="Book Antiqua" w:hAnsi="Book Antiqua"/>
        </w:rPr>
        <w:t>Widemann</w:t>
      </w:r>
      <w:proofErr w:type="spellEnd"/>
      <w:r w:rsidRPr="00245563">
        <w:rPr>
          <w:rFonts w:ascii="Book Antiqua" w:hAnsi="Book Antiqua"/>
        </w:rPr>
        <w:t xml:space="preserve"> BC, Chuk MK, Marcus L, Aikin A, Whitcomb PO, Merino MJ, </w:t>
      </w:r>
      <w:proofErr w:type="spellStart"/>
      <w:r w:rsidRPr="00245563">
        <w:rPr>
          <w:rFonts w:ascii="Book Antiqua" w:hAnsi="Book Antiqua"/>
        </w:rPr>
        <w:t>Lodish</w:t>
      </w:r>
      <w:proofErr w:type="spellEnd"/>
      <w:r w:rsidRPr="00245563">
        <w:rPr>
          <w:rFonts w:ascii="Book Antiqua" w:hAnsi="Book Antiqua"/>
        </w:rPr>
        <w:t xml:space="preserve"> M, </w:t>
      </w:r>
      <w:proofErr w:type="spellStart"/>
      <w:r w:rsidRPr="00245563">
        <w:rPr>
          <w:rFonts w:ascii="Book Antiqua" w:hAnsi="Book Antiqua"/>
        </w:rPr>
        <w:t>Dombi</w:t>
      </w:r>
      <w:proofErr w:type="spellEnd"/>
      <w:r w:rsidRPr="00245563">
        <w:rPr>
          <w:rFonts w:ascii="Book Antiqua" w:hAnsi="Book Antiqua"/>
        </w:rPr>
        <w:t xml:space="preserve"> E, Steinberg SM, Wells SA, </w:t>
      </w:r>
      <w:proofErr w:type="spellStart"/>
      <w:r w:rsidRPr="00245563">
        <w:rPr>
          <w:rFonts w:ascii="Book Antiqua" w:hAnsi="Book Antiqua"/>
        </w:rPr>
        <w:t>Balis</w:t>
      </w:r>
      <w:proofErr w:type="spellEnd"/>
      <w:r w:rsidRPr="00245563">
        <w:rPr>
          <w:rFonts w:ascii="Book Antiqua" w:hAnsi="Book Antiqua"/>
        </w:rPr>
        <w:t xml:space="preserve"> FM. </w:t>
      </w:r>
      <w:proofErr w:type="spellStart"/>
      <w:r w:rsidRPr="00245563">
        <w:rPr>
          <w:rFonts w:ascii="Book Antiqua" w:hAnsi="Book Antiqua"/>
        </w:rPr>
        <w:t>Vandetanib</w:t>
      </w:r>
      <w:proofErr w:type="spellEnd"/>
      <w:r w:rsidRPr="00245563">
        <w:rPr>
          <w:rFonts w:ascii="Book Antiqua" w:hAnsi="Book Antiqua"/>
        </w:rPr>
        <w:t xml:space="preserve"> in children and adolescents with multiple endocrine neoplasia type 2B associated medullary thyroid carcinoma. </w:t>
      </w:r>
      <w:r w:rsidRPr="00245563">
        <w:rPr>
          <w:rFonts w:ascii="Book Antiqua" w:hAnsi="Book Antiqua"/>
          <w:i/>
          <w:iCs/>
        </w:rPr>
        <w:t>Clin Cancer Res</w:t>
      </w:r>
      <w:r w:rsidRPr="00245563">
        <w:rPr>
          <w:rFonts w:ascii="Book Antiqua" w:hAnsi="Book Antiqua"/>
        </w:rPr>
        <w:t xml:space="preserve"> 2013; </w:t>
      </w:r>
      <w:r w:rsidRPr="00245563">
        <w:rPr>
          <w:rFonts w:ascii="Book Antiqua" w:hAnsi="Book Antiqua"/>
          <w:b/>
          <w:bCs/>
        </w:rPr>
        <w:t>19</w:t>
      </w:r>
      <w:r w:rsidRPr="00245563">
        <w:rPr>
          <w:rFonts w:ascii="Book Antiqua" w:hAnsi="Book Antiqua"/>
        </w:rPr>
        <w:t>: 4239-4248 [PMID: 23766359 DOI: 10.1158/1078-0432.CCR-13-0071]</w:t>
      </w:r>
    </w:p>
    <w:p w14:paraId="52DE7E77"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08</w:t>
      </w:r>
      <w:r w:rsidRPr="00245563">
        <w:rPr>
          <w:rFonts w:ascii="Book Antiqua" w:hAnsi="Book Antiqua"/>
        </w:rPr>
        <w:t xml:space="preserve"> </w:t>
      </w:r>
      <w:r w:rsidRPr="00245563">
        <w:rPr>
          <w:rFonts w:ascii="Book Antiqua" w:hAnsi="Book Antiqua"/>
          <w:b/>
          <w:bCs/>
        </w:rPr>
        <w:t>Wirth LJ</w:t>
      </w:r>
      <w:r w:rsidRPr="00245563">
        <w:rPr>
          <w:rFonts w:ascii="Book Antiqua" w:hAnsi="Book Antiqua"/>
        </w:rPr>
        <w:t xml:space="preserve">, Sherman E, Robinson B, Solomon B, Kang H, Lorch J, Worden F, Brose M, Patel J, </w:t>
      </w:r>
      <w:proofErr w:type="spellStart"/>
      <w:r w:rsidRPr="00245563">
        <w:rPr>
          <w:rFonts w:ascii="Book Antiqua" w:hAnsi="Book Antiqua"/>
        </w:rPr>
        <w:t>Leboulleux</w:t>
      </w:r>
      <w:proofErr w:type="spellEnd"/>
      <w:r w:rsidRPr="00245563">
        <w:rPr>
          <w:rFonts w:ascii="Book Antiqua" w:hAnsi="Book Antiqua"/>
        </w:rPr>
        <w:t xml:space="preserve"> S, </w:t>
      </w:r>
      <w:proofErr w:type="spellStart"/>
      <w:r w:rsidRPr="00245563">
        <w:rPr>
          <w:rFonts w:ascii="Book Antiqua" w:hAnsi="Book Antiqua"/>
        </w:rPr>
        <w:t>Godbert</w:t>
      </w:r>
      <w:proofErr w:type="spellEnd"/>
      <w:r w:rsidRPr="00245563">
        <w:rPr>
          <w:rFonts w:ascii="Book Antiqua" w:hAnsi="Book Antiqua"/>
        </w:rPr>
        <w:t xml:space="preserve"> Y, </w:t>
      </w:r>
      <w:proofErr w:type="spellStart"/>
      <w:r w:rsidRPr="00245563">
        <w:rPr>
          <w:rFonts w:ascii="Book Antiqua" w:hAnsi="Book Antiqua"/>
        </w:rPr>
        <w:t>Barlesi</w:t>
      </w:r>
      <w:proofErr w:type="spellEnd"/>
      <w:r w:rsidRPr="00245563">
        <w:rPr>
          <w:rFonts w:ascii="Book Antiqua" w:hAnsi="Book Antiqua"/>
        </w:rPr>
        <w:t xml:space="preserve"> F, Morris JC, </w:t>
      </w:r>
      <w:proofErr w:type="spellStart"/>
      <w:r w:rsidRPr="00245563">
        <w:rPr>
          <w:rFonts w:ascii="Book Antiqua" w:hAnsi="Book Antiqua"/>
        </w:rPr>
        <w:t>Owonikoko</w:t>
      </w:r>
      <w:proofErr w:type="spellEnd"/>
      <w:r w:rsidRPr="00245563">
        <w:rPr>
          <w:rFonts w:ascii="Book Antiqua" w:hAnsi="Book Antiqua"/>
        </w:rPr>
        <w:t xml:space="preserve"> TK, Tan DSW, </w:t>
      </w:r>
      <w:proofErr w:type="spellStart"/>
      <w:r w:rsidRPr="00245563">
        <w:rPr>
          <w:rFonts w:ascii="Book Antiqua" w:hAnsi="Book Antiqua"/>
        </w:rPr>
        <w:t>Gautschi</w:t>
      </w:r>
      <w:proofErr w:type="spellEnd"/>
      <w:r w:rsidRPr="00245563">
        <w:rPr>
          <w:rFonts w:ascii="Book Antiqua" w:hAnsi="Book Antiqua"/>
        </w:rPr>
        <w:t xml:space="preserve"> O, Weiss J, de la </w:t>
      </w:r>
      <w:proofErr w:type="spellStart"/>
      <w:r w:rsidRPr="00245563">
        <w:rPr>
          <w:rFonts w:ascii="Book Antiqua" w:hAnsi="Book Antiqua"/>
        </w:rPr>
        <w:t>Fouchardière</w:t>
      </w:r>
      <w:proofErr w:type="spellEnd"/>
      <w:r w:rsidRPr="00245563">
        <w:rPr>
          <w:rFonts w:ascii="Book Antiqua" w:hAnsi="Book Antiqua"/>
        </w:rPr>
        <w:t xml:space="preserve"> C, Burkard ME, </w:t>
      </w:r>
      <w:proofErr w:type="spellStart"/>
      <w:r w:rsidRPr="00245563">
        <w:rPr>
          <w:rFonts w:ascii="Book Antiqua" w:hAnsi="Book Antiqua"/>
        </w:rPr>
        <w:t>Laskin</w:t>
      </w:r>
      <w:proofErr w:type="spellEnd"/>
      <w:r w:rsidRPr="00245563">
        <w:rPr>
          <w:rFonts w:ascii="Book Antiqua" w:hAnsi="Book Antiqua"/>
        </w:rPr>
        <w:t xml:space="preserve"> J, Taylor MH, </w:t>
      </w:r>
      <w:proofErr w:type="spellStart"/>
      <w:r w:rsidRPr="00245563">
        <w:rPr>
          <w:rFonts w:ascii="Book Antiqua" w:hAnsi="Book Antiqua"/>
        </w:rPr>
        <w:t>Kroiss</w:t>
      </w:r>
      <w:proofErr w:type="spellEnd"/>
      <w:r w:rsidRPr="00245563">
        <w:rPr>
          <w:rFonts w:ascii="Book Antiqua" w:hAnsi="Book Antiqua"/>
        </w:rPr>
        <w:t xml:space="preserve"> M, </w:t>
      </w:r>
      <w:proofErr w:type="spellStart"/>
      <w:r w:rsidRPr="00245563">
        <w:rPr>
          <w:rFonts w:ascii="Book Antiqua" w:hAnsi="Book Antiqua"/>
        </w:rPr>
        <w:t>Medioni</w:t>
      </w:r>
      <w:proofErr w:type="spellEnd"/>
      <w:r w:rsidRPr="00245563">
        <w:rPr>
          <w:rFonts w:ascii="Book Antiqua" w:hAnsi="Book Antiqua"/>
        </w:rPr>
        <w:t xml:space="preserve"> J, Goldman JW, Bauer TM, Levy B, Zhu VW, Lakhani N, Moreno V, Ebata K, Nguyen M, </w:t>
      </w:r>
      <w:proofErr w:type="spellStart"/>
      <w:r w:rsidRPr="00245563">
        <w:rPr>
          <w:rFonts w:ascii="Book Antiqua" w:hAnsi="Book Antiqua"/>
        </w:rPr>
        <w:t>Heirich</w:t>
      </w:r>
      <w:proofErr w:type="spellEnd"/>
      <w:r w:rsidRPr="00245563">
        <w:rPr>
          <w:rFonts w:ascii="Book Antiqua" w:hAnsi="Book Antiqua"/>
        </w:rPr>
        <w:t xml:space="preserve"> D, Zhu EY, Huang X, Yang L, </w:t>
      </w:r>
      <w:proofErr w:type="spellStart"/>
      <w:r w:rsidRPr="00245563">
        <w:rPr>
          <w:rFonts w:ascii="Book Antiqua" w:hAnsi="Book Antiqua"/>
        </w:rPr>
        <w:t>Kherani</w:t>
      </w:r>
      <w:proofErr w:type="spellEnd"/>
      <w:r w:rsidRPr="00245563">
        <w:rPr>
          <w:rFonts w:ascii="Book Antiqua" w:hAnsi="Book Antiqua"/>
        </w:rPr>
        <w:t xml:space="preserve"> J, Rothenberg SM, Drilon A, Subbiah V, Shah MH, </w:t>
      </w:r>
      <w:proofErr w:type="spellStart"/>
      <w:r w:rsidRPr="00245563">
        <w:rPr>
          <w:rFonts w:ascii="Book Antiqua" w:hAnsi="Book Antiqua"/>
        </w:rPr>
        <w:t>Cabanillas</w:t>
      </w:r>
      <w:proofErr w:type="spellEnd"/>
      <w:r w:rsidRPr="00245563">
        <w:rPr>
          <w:rFonts w:ascii="Book Antiqua" w:hAnsi="Book Antiqua"/>
        </w:rPr>
        <w:t xml:space="preserve"> ME. Efficacy of </w:t>
      </w:r>
      <w:proofErr w:type="spellStart"/>
      <w:r w:rsidRPr="00245563">
        <w:rPr>
          <w:rFonts w:ascii="Book Antiqua" w:hAnsi="Book Antiqua"/>
        </w:rPr>
        <w:t>Selpercatinib</w:t>
      </w:r>
      <w:proofErr w:type="spellEnd"/>
      <w:r w:rsidRPr="00245563">
        <w:rPr>
          <w:rFonts w:ascii="Book Antiqua" w:hAnsi="Book Antiqua"/>
        </w:rPr>
        <w:t xml:space="preserve"> in RET-Altered Thyroid Cancers.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2020; </w:t>
      </w:r>
      <w:r w:rsidRPr="00245563">
        <w:rPr>
          <w:rFonts w:ascii="Book Antiqua" w:hAnsi="Book Antiqua"/>
          <w:b/>
          <w:bCs/>
        </w:rPr>
        <w:t>383</w:t>
      </w:r>
      <w:r w:rsidRPr="00245563">
        <w:rPr>
          <w:rFonts w:ascii="Book Antiqua" w:hAnsi="Book Antiqua"/>
        </w:rPr>
        <w:t>: 825-835 [PMID: 32846061 DOI: 10.1056/NEJMoa2005651]</w:t>
      </w:r>
    </w:p>
    <w:p w14:paraId="3CA677FE"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09</w:t>
      </w:r>
      <w:r w:rsidRPr="00245563">
        <w:rPr>
          <w:rFonts w:ascii="Book Antiqua" w:hAnsi="Book Antiqua"/>
        </w:rPr>
        <w:t xml:space="preserve"> </w:t>
      </w:r>
      <w:r w:rsidRPr="00245563">
        <w:rPr>
          <w:rFonts w:ascii="Book Antiqua" w:hAnsi="Book Antiqua"/>
          <w:b/>
          <w:bCs/>
        </w:rPr>
        <w:t>Zheng X</w:t>
      </w:r>
      <w:r w:rsidRPr="00245563">
        <w:rPr>
          <w:rFonts w:ascii="Book Antiqua" w:hAnsi="Book Antiqua"/>
        </w:rPr>
        <w:t xml:space="preserve">, Ji Q, Sun Y, Ge M, Zhang B, Cheng Y, Lei S, Shi F, Guo Y, Li L, Chen L, Shao J, Zhang W, Gao M. Efficacy and safety of </w:t>
      </w:r>
      <w:proofErr w:type="spellStart"/>
      <w:r w:rsidRPr="00245563">
        <w:rPr>
          <w:rFonts w:ascii="Book Antiqua" w:hAnsi="Book Antiqua"/>
        </w:rPr>
        <w:t>selpercatinib</w:t>
      </w:r>
      <w:proofErr w:type="spellEnd"/>
      <w:r w:rsidRPr="00245563">
        <w:rPr>
          <w:rFonts w:ascii="Book Antiqua" w:hAnsi="Book Antiqua"/>
        </w:rPr>
        <w:t xml:space="preserve"> in Chinese patients with </w:t>
      </w:r>
      <w:r w:rsidRPr="00245563">
        <w:rPr>
          <w:rFonts w:ascii="Book Antiqua" w:hAnsi="Book Antiqua"/>
        </w:rPr>
        <w:lastRenderedPageBreak/>
        <w:t xml:space="preserve">advanced RET-altered thyroid cancers: results from the phase II LIBRETTO-321 study. </w:t>
      </w:r>
      <w:proofErr w:type="spellStart"/>
      <w:r w:rsidRPr="00245563">
        <w:rPr>
          <w:rFonts w:ascii="Book Antiqua" w:hAnsi="Book Antiqua"/>
          <w:i/>
          <w:iCs/>
        </w:rPr>
        <w:t>Ther</w:t>
      </w:r>
      <w:proofErr w:type="spellEnd"/>
      <w:r w:rsidRPr="00245563">
        <w:rPr>
          <w:rFonts w:ascii="Book Antiqua" w:hAnsi="Book Antiqua"/>
          <w:i/>
          <w:iCs/>
        </w:rPr>
        <w:t xml:space="preserve"> Adv Med Oncol</w:t>
      </w:r>
      <w:r w:rsidRPr="00245563">
        <w:rPr>
          <w:rFonts w:ascii="Book Antiqua" w:hAnsi="Book Antiqua"/>
        </w:rPr>
        <w:t xml:space="preserve"> 2022; </w:t>
      </w:r>
      <w:r w:rsidRPr="00245563">
        <w:rPr>
          <w:rFonts w:ascii="Book Antiqua" w:hAnsi="Book Antiqua"/>
          <w:b/>
          <w:bCs/>
        </w:rPr>
        <w:t>14</w:t>
      </w:r>
      <w:r w:rsidRPr="00245563">
        <w:rPr>
          <w:rFonts w:ascii="Book Antiqua" w:hAnsi="Book Antiqua"/>
        </w:rPr>
        <w:t>: 17588359221119318 [PMID: 36062046 DOI: 10.1177/17588359221119318]</w:t>
      </w:r>
    </w:p>
    <w:p w14:paraId="5956202A"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Fangusaro</w:t>
      </w:r>
      <w:proofErr w:type="spellEnd"/>
      <w:r w:rsidRPr="00245563">
        <w:rPr>
          <w:rFonts w:ascii="Book Antiqua" w:hAnsi="Book Antiqua"/>
          <w:b/>
          <w:bCs/>
        </w:rPr>
        <w:t xml:space="preserve"> J</w:t>
      </w:r>
      <w:r w:rsidRPr="00245563">
        <w:rPr>
          <w:rFonts w:ascii="Book Antiqua" w:hAnsi="Book Antiqua"/>
        </w:rPr>
        <w:t xml:space="preserve">, </w:t>
      </w:r>
      <w:proofErr w:type="spellStart"/>
      <w:r w:rsidRPr="00245563">
        <w:rPr>
          <w:rFonts w:ascii="Book Antiqua" w:hAnsi="Book Antiqua"/>
        </w:rPr>
        <w:t>Onar</w:t>
      </w:r>
      <w:proofErr w:type="spellEnd"/>
      <w:r w:rsidRPr="00245563">
        <w:rPr>
          <w:rFonts w:ascii="Book Antiqua" w:hAnsi="Book Antiqua"/>
        </w:rPr>
        <w:t xml:space="preserve">-Thomas A, Young </w:t>
      </w:r>
      <w:proofErr w:type="spellStart"/>
      <w:r w:rsidRPr="00245563">
        <w:rPr>
          <w:rFonts w:ascii="Book Antiqua" w:hAnsi="Book Antiqua"/>
        </w:rPr>
        <w:t>Poussaint</w:t>
      </w:r>
      <w:proofErr w:type="spellEnd"/>
      <w:r w:rsidRPr="00245563">
        <w:rPr>
          <w:rFonts w:ascii="Book Antiqua" w:hAnsi="Book Antiqua"/>
        </w:rPr>
        <w:t xml:space="preserve"> T, Wu S, </w:t>
      </w:r>
      <w:proofErr w:type="spellStart"/>
      <w:r w:rsidRPr="00245563">
        <w:rPr>
          <w:rFonts w:ascii="Book Antiqua" w:hAnsi="Book Antiqua"/>
        </w:rPr>
        <w:t>Ligon</w:t>
      </w:r>
      <w:proofErr w:type="spellEnd"/>
      <w:r w:rsidRPr="00245563">
        <w:rPr>
          <w:rFonts w:ascii="Book Antiqua" w:hAnsi="Book Antiqua"/>
        </w:rPr>
        <w:t xml:space="preserve"> AH, Lindeman N, Banerjee A, Packer RJ, Kilburn LB, Goldman S, Pollack IF, </w:t>
      </w:r>
      <w:proofErr w:type="spellStart"/>
      <w:r w:rsidRPr="00245563">
        <w:rPr>
          <w:rFonts w:ascii="Book Antiqua" w:hAnsi="Book Antiqua"/>
        </w:rPr>
        <w:t>Qaddoumi</w:t>
      </w:r>
      <w:proofErr w:type="spellEnd"/>
      <w:r w:rsidRPr="00245563">
        <w:rPr>
          <w:rFonts w:ascii="Book Antiqua" w:hAnsi="Book Antiqua"/>
        </w:rPr>
        <w:t xml:space="preserve"> I, </w:t>
      </w:r>
      <w:proofErr w:type="spellStart"/>
      <w:r w:rsidRPr="00245563">
        <w:rPr>
          <w:rFonts w:ascii="Book Antiqua" w:hAnsi="Book Antiqua"/>
        </w:rPr>
        <w:t>Jakacki</w:t>
      </w:r>
      <w:proofErr w:type="spellEnd"/>
      <w:r w:rsidRPr="00245563">
        <w:rPr>
          <w:rFonts w:ascii="Book Antiqua" w:hAnsi="Book Antiqua"/>
        </w:rPr>
        <w:t xml:space="preserve"> RI, Fisher PG, </w:t>
      </w:r>
      <w:proofErr w:type="spellStart"/>
      <w:r w:rsidRPr="00245563">
        <w:rPr>
          <w:rFonts w:ascii="Book Antiqua" w:hAnsi="Book Antiqua"/>
        </w:rPr>
        <w:t>Dhall</w:t>
      </w:r>
      <w:proofErr w:type="spellEnd"/>
      <w:r w:rsidRPr="00245563">
        <w:rPr>
          <w:rFonts w:ascii="Book Antiqua" w:hAnsi="Book Antiqua"/>
        </w:rPr>
        <w:t xml:space="preserve"> G, Baxter P, </w:t>
      </w:r>
      <w:proofErr w:type="spellStart"/>
      <w:r w:rsidRPr="00245563">
        <w:rPr>
          <w:rFonts w:ascii="Book Antiqua" w:hAnsi="Book Antiqua"/>
        </w:rPr>
        <w:t>Kreissman</w:t>
      </w:r>
      <w:proofErr w:type="spellEnd"/>
      <w:r w:rsidRPr="00245563">
        <w:rPr>
          <w:rFonts w:ascii="Book Antiqua" w:hAnsi="Book Antiqua"/>
        </w:rPr>
        <w:t xml:space="preserve"> SG, Stewart CF, Jones DTW, Pfister SM, Vezina G, Stern JS, </w:t>
      </w:r>
      <w:proofErr w:type="spellStart"/>
      <w:r w:rsidRPr="00245563">
        <w:rPr>
          <w:rFonts w:ascii="Book Antiqua" w:hAnsi="Book Antiqua"/>
        </w:rPr>
        <w:t>Panigrahy</w:t>
      </w:r>
      <w:proofErr w:type="spellEnd"/>
      <w:r w:rsidRPr="00245563">
        <w:rPr>
          <w:rFonts w:ascii="Book Antiqua" w:hAnsi="Book Antiqua"/>
        </w:rPr>
        <w:t xml:space="preserve"> A, Patay Z, </w:t>
      </w:r>
      <w:proofErr w:type="spellStart"/>
      <w:r w:rsidRPr="00245563">
        <w:rPr>
          <w:rFonts w:ascii="Book Antiqua" w:hAnsi="Book Antiqua"/>
        </w:rPr>
        <w:t>Tamrazi</w:t>
      </w:r>
      <w:proofErr w:type="spellEnd"/>
      <w:r w:rsidRPr="00245563">
        <w:rPr>
          <w:rFonts w:ascii="Book Antiqua" w:hAnsi="Book Antiqua"/>
        </w:rPr>
        <w:t xml:space="preserve"> B, Jones JY, Haque SS, </w:t>
      </w:r>
      <w:proofErr w:type="spellStart"/>
      <w:r w:rsidRPr="00245563">
        <w:rPr>
          <w:rFonts w:ascii="Book Antiqua" w:hAnsi="Book Antiqua"/>
        </w:rPr>
        <w:t>Enterline</w:t>
      </w:r>
      <w:proofErr w:type="spellEnd"/>
      <w:r w:rsidRPr="00245563">
        <w:rPr>
          <w:rFonts w:ascii="Book Antiqua" w:hAnsi="Book Antiqua"/>
        </w:rPr>
        <w:t xml:space="preserve"> DS, Cha S, Fisher MJ, Doyle LA, Smith M, Dunkel IJ, </w:t>
      </w:r>
      <w:proofErr w:type="spellStart"/>
      <w:r w:rsidRPr="00245563">
        <w:rPr>
          <w:rFonts w:ascii="Book Antiqua" w:hAnsi="Book Antiqua"/>
        </w:rPr>
        <w:t>Fouladi</w:t>
      </w:r>
      <w:proofErr w:type="spellEnd"/>
      <w:r w:rsidRPr="00245563">
        <w:rPr>
          <w:rFonts w:ascii="Book Antiqua" w:hAnsi="Book Antiqua"/>
        </w:rPr>
        <w:t xml:space="preserve"> M. </w:t>
      </w:r>
      <w:proofErr w:type="spellStart"/>
      <w:r w:rsidRPr="00245563">
        <w:rPr>
          <w:rFonts w:ascii="Book Antiqua" w:hAnsi="Book Antiqua"/>
        </w:rPr>
        <w:t>Selumetinib</w:t>
      </w:r>
      <w:proofErr w:type="spellEnd"/>
      <w:r w:rsidRPr="00245563">
        <w:rPr>
          <w:rFonts w:ascii="Book Antiqua" w:hAnsi="Book Antiqua"/>
        </w:rPr>
        <w:t xml:space="preserve"> in </w:t>
      </w:r>
      <w:proofErr w:type="spellStart"/>
      <w:r w:rsidRPr="00245563">
        <w:rPr>
          <w:rFonts w:ascii="Book Antiqua" w:hAnsi="Book Antiqua"/>
        </w:rPr>
        <w:t>paediatric</w:t>
      </w:r>
      <w:proofErr w:type="spellEnd"/>
      <w:r w:rsidRPr="00245563">
        <w:rPr>
          <w:rFonts w:ascii="Book Antiqua" w:hAnsi="Book Antiqua"/>
        </w:rPr>
        <w:t xml:space="preserve"> patients with BRAF-aberrant or neurofibromatosis type 1-associated recurrent, refractory, or progressive low-grade glioma: a </w:t>
      </w:r>
      <w:proofErr w:type="spellStart"/>
      <w:r w:rsidRPr="00245563">
        <w:rPr>
          <w:rFonts w:ascii="Book Antiqua" w:hAnsi="Book Antiqua"/>
        </w:rPr>
        <w:t>multicentre</w:t>
      </w:r>
      <w:proofErr w:type="spellEnd"/>
      <w:r w:rsidRPr="00245563">
        <w:rPr>
          <w:rFonts w:ascii="Book Antiqua" w:hAnsi="Book Antiqua"/>
        </w:rPr>
        <w:t xml:space="preserve">, phase 2 trial. </w:t>
      </w:r>
      <w:r w:rsidRPr="00245563">
        <w:rPr>
          <w:rFonts w:ascii="Book Antiqua" w:hAnsi="Book Antiqua"/>
          <w:i/>
          <w:iCs/>
        </w:rPr>
        <w:t>Lancet Oncol</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1011-1022 [PMID: 31151904 DOI: 10.1016/S1470-2045(19)30277-3]</w:t>
      </w:r>
    </w:p>
    <w:p w14:paraId="581CE3BE"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Gross AM</w:t>
      </w:r>
      <w:r w:rsidRPr="00245563">
        <w:rPr>
          <w:rFonts w:ascii="Book Antiqua" w:hAnsi="Book Antiqua"/>
        </w:rPr>
        <w:t xml:space="preserve">, Wolters PL, </w:t>
      </w:r>
      <w:proofErr w:type="spellStart"/>
      <w:r w:rsidRPr="00245563">
        <w:rPr>
          <w:rFonts w:ascii="Book Antiqua" w:hAnsi="Book Antiqua"/>
        </w:rPr>
        <w:t>Dombi</w:t>
      </w:r>
      <w:proofErr w:type="spellEnd"/>
      <w:r w:rsidRPr="00245563">
        <w:rPr>
          <w:rFonts w:ascii="Book Antiqua" w:hAnsi="Book Antiqua"/>
        </w:rPr>
        <w:t xml:space="preserve"> E, Baldwin A, Whitcomb P, Fisher MJ, Weiss B, Kim A, </w:t>
      </w:r>
      <w:proofErr w:type="spellStart"/>
      <w:r w:rsidRPr="00245563">
        <w:rPr>
          <w:rFonts w:ascii="Book Antiqua" w:hAnsi="Book Antiqua"/>
        </w:rPr>
        <w:t>Bornhorst</w:t>
      </w:r>
      <w:proofErr w:type="spellEnd"/>
      <w:r w:rsidRPr="00245563">
        <w:rPr>
          <w:rFonts w:ascii="Book Antiqua" w:hAnsi="Book Antiqua"/>
        </w:rPr>
        <w:t xml:space="preserve"> M, Shah AC, Martin S, Roderick MC, </w:t>
      </w:r>
      <w:proofErr w:type="spellStart"/>
      <w:r w:rsidRPr="00245563">
        <w:rPr>
          <w:rFonts w:ascii="Book Antiqua" w:hAnsi="Book Antiqua"/>
        </w:rPr>
        <w:t>Pichard</w:t>
      </w:r>
      <w:proofErr w:type="spellEnd"/>
      <w:r w:rsidRPr="00245563">
        <w:rPr>
          <w:rFonts w:ascii="Book Antiqua" w:hAnsi="Book Antiqua"/>
        </w:rPr>
        <w:t xml:space="preserve"> DC, </w:t>
      </w:r>
      <w:proofErr w:type="spellStart"/>
      <w:r w:rsidRPr="00245563">
        <w:rPr>
          <w:rFonts w:ascii="Book Antiqua" w:hAnsi="Book Antiqua"/>
        </w:rPr>
        <w:t>Carbonell</w:t>
      </w:r>
      <w:proofErr w:type="spellEnd"/>
      <w:r w:rsidRPr="00245563">
        <w:rPr>
          <w:rFonts w:ascii="Book Antiqua" w:hAnsi="Book Antiqua"/>
        </w:rPr>
        <w:t xml:space="preserve"> A, Paul SM, Therrien J, Kapustina O, </w:t>
      </w:r>
      <w:proofErr w:type="spellStart"/>
      <w:r w:rsidRPr="00245563">
        <w:rPr>
          <w:rFonts w:ascii="Book Antiqua" w:hAnsi="Book Antiqua"/>
        </w:rPr>
        <w:t>Heisey</w:t>
      </w:r>
      <w:proofErr w:type="spellEnd"/>
      <w:r w:rsidRPr="00245563">
        <w:rPr>
          <w:rFonts w:ascii="Book Antiqua" w:hAnsi="Book Antiqua"/>
        </w:rPr>
        <w:t xml:space="preserve"> K, Clapp DW, Zhang C, Peer CJ, </w:t>
      </w:r>
      <w:proofErr w:type="spellStart"/>
      <w:r w:rsidRPr="00245563">
        <w:rPr>
          <w:rFonts w:ascii="Book Antiqua" w:hAnsi="Book Antiqua"/>
        </w:rPr>
        <w:t>Figg</w:t>
      </w:r>
      <w:proofErr w:type="spellEnd"/>
      <w:r w:rsidRPr="00245563">
        <w:rPr>
          <w:rFonts w:ascii="Book Antiqua" w:hAnsi="Book Antiqua"/>
        </w:rPr>
        <w:t xml:space="preserve"> WD, Smith M, </w:t>
      </w:r>
      <w:proofErr w:type="spellStart"/>
      <w:r w:rsidRPr="00245563">
        <w:rPr>
          <w:rFonts w:ascii="Book Antiqua" w:hAnsi="Book Antiqua"/>
        </w:rPr>
        <w:t>Glod</w:t>
      </w:r>
      <w:proofErr w:type="spellEnd"/>
      <w:r w:rsidRPr="00245563">
        <w:rPr>
          <w:rFonts w:ascii="Book Antiqua" w:hAnsi="Book Antiqua"/>
        </w:rPr>
        <w:t xml:space="preserve"> J, Blakeley JO, Steinberg SM, </w:t>
      </w:r>
      <w:proofErr w:type="spellStart"/>
      <w:r w:rsidRPr="00245563">
        <w:rPr>
          <w:rFonts w:ascii="Book Antiqua" w:hAnsi="Book Antiqua"/>
        </w:rPr>
        <w:t>Venzon</w:t>
      </w:r>
      <w:proofErr w:type="spellEnd"/>
      <w:r w:rsidRPr="00245563">
        <w:rPr>
          <w:rFonts w:ascii="Book Antiqua" w:hAnsi="Book Antiqua"/>
        </w:rPr>
        <w:t xml:space="preserve"> DJ, Doyle LA, </w:t>
      </w:r>
      <w:proofErr w:type="spellStart"/>
      <w:r w:rsidRPr="00245563">
        <w:rPr>
          <w:rFonts w:ascii="Book Antiqua" w:hAnsi="Book Antiqua"/>
        </w:rPr>
        <w:t>Widemann</w:t>
      </w:r>
      <w:proofErr w:type="spellEnd"/>
      <w:r w:rsidRPr="00245563">
        <w:rPr>
          <w:rFonts w:ascii="Book Antiqua" w:hAnsi="Book Antiqua"/>
        </w:rPr>
        <w:t xml:space="preserve"> BC. </w:t>
      </w:r>
      <w:proofErr w:type="spellStart"/>
      <w:r w:rsidRPr="00245563">
        <w:rPr>
          <w:rFonts w:ascii="Book Antiqua" w:hAnsi="Book Antiqua"/>
        </w:rPr>
        <w:t>Selumetinib</w:t>
      </w:r>
      <w:proofErr w:type="spellEnd"/>
      <w:r w:rsidRPr="00245563">
        <w:rPr>
          <w:rFonts w:ascii="Book Antiqua" w:hAnsi="Book Antiqua"/>
        </w:rPr>
        <w:t xml:space="preserve"> in Children with Inoperable Plexiform Neurofibromas.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2020; </w:t>
      </w:r>
      <w:r w:rsidRPr="00245563">
        <w:rPr>
          <w:rFonts w:ascii="Book Antiqua" w:hAnsi="Book Antiqua"/>
          <w:b/>
          <w:bCs/>
        </w:rPr>
        <w:t>382</w:t>
      </w:r>
      <w:r w:rsidRPr="00245563">
        <w:rPr>
          <w:rFonts w:ascii="Book Antiqua" w:hAnsi="Book Antiqua"/>
        </w:rPr>
        <w:t>: 1430-1442 [PMID: 32187457 DOI: 10.1056/NEJMoa1912735]</w:t>
      </w:r>
    </w:p>
    <w:p w14:paraId="6759CCDC"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Campbell BB</w:t>
      </w:r>
      <w:r w:rsidRPr="00245563">
        <w:rPr>
          <w:rFonts w:ascii="Book Antiqua" w:hAnsi="Book Antiqua"/>
        </w:rPr>
        <w:t xml:space="preserve">, Galati MA, Stone SC, Riemenschneider AN, Edwards M, </w:t>
      </w:r>
      <w:proofErr w:type="spellStart"/>
      <w:r w:rsidRPr="00245563">
        <w:rPr>
          <w:rFonts w:ascii="Book Antiqua" w:hAnsi="Book Antiqua"/>
        </w:rPr>
        <w:t>Sudhaman</w:t>
      </w:r>
      <w:proofErr w:type="spellEnd"/>
      <w:r w:rsidRPr="00245563">
        <w:rPr>
          <w:rFonts w:ascii="Book Antiqua" w:hAnsi="Book Antiqua"/>
        </w:rPr>
        <w:t xml:space="preserve"> S, </w:t>
      </w:r>
      <w:proofErr w:type="spellStart"/>
      <w:r w:rsidRPr="00245563">
        <w:rPr>
          <w:rFonts w:ascii="Book Antiqua" w:hAnsi="Book Antiqua"/>
        </w:rPr>
        <w:t>Siddaway</w:t>
      </w:r>
      <w:proofErr w:type="spellEnd"/>
      <w:r w:rsidRPr="00245563">
        <w:rPr>
          <w:rFonts w:ascii="Book Antiqua" w:hAnsi="Book Antiqua"/>
        </w:rPr>
        <w:t xml:space="preserve"> R, </w:t>
      </w:r>
      <w:proofErr w:type="spellStart"/>
      <w:r w:rsidRPr="00245563">
        <w:rPr>
          <w:rFonts w:ascii="Book Antiqua" w:hAnsi="Book Antiqua"/>
        </w:rPr>
        <w:t>Komosa</w:t>
      </w:r>
      <w:proofErr w:type="spellEnd"/>
      <w:r w:rsidRPr="00245563">
        <w:rPr>
          <w:rFonts w:ascii="Book Antiqua" w:hAnsi="Book Antiqua"/>
        </w:rPr>
        <w:t xml:space="preserve"> M, Nunes NM, </w:t>
      </w:r>
      <w:proofErr w:type="spellStart"/>
      <w:r w:rsidRPr="00245563">
        <w:rPr>
          <w:rFonts w:ascii="Book Antiqua" w:hAnsi="Book Antiqua"/>
        </w:rPr>
        <w:t>Nobre</w:t>
      </w:r>
      <w:proofErr w:type="spellEnd"/>
      <w:r w:rsidRPr="00245563">
        <w:rPr>
          <w:rFonts w:ascii="Book Antiqua" w:hAnsi="Book Antiqua"/>
        </w:rPr>
        <w:t xml:space="preserve"> L, </w:t>
      </w:r>
      <w:proofErr w:type="spellStart"/>
      <w:r w:rsidRPr="00245563">
        <w:rPr>
          <w:rFonts w:ascii="Book Antiqua" w:hAnsi="Book Antiqua"/>
        </w:rPr>
        <w:t>Morrissy</w:t>
      </w:r>
      <w:proofErr w:type="spellEnd"/>
      <w:r w:rsidRPr="00245563">
        <w:rPr>
          <w:rFonts w:ascii="Book Antiqua" w:hAnsi="Book Antiqua"/>
        </w:rPr>
        <w:t xml:space="preserve"> AS, </w:t>
      </w:r>
      <w:proofErr w:type="spellStart"/>
      <w:r w:rsidRPr="00245563">
        <w:rPr>
          <w:rFonts w:ascii="Book Antiqua" w:hAnsi="Book Antiqua"/>
        </w:rPr>
        <w:t>Zatzman</w:t>
      </w:r>
      <w:proofErr w:type="spellEnd"/>
      <w:r w:rsidRPr="00245563">
        <w:rPr>
          <w:rFonts w:ascii="Book Antiqua" w:hAnsi="Book Antiqua"/>
        </w:rPr>
        <w:t xml:space="preserve"> M, </w:t>
      </w:r>
      <w:proofErr w:type="spellStart"/>
      <w:r w:rsidRPr="00245563">
        <w:rPr>
          <w:rFonts w:ascii="Book Antiqua" w:hAnsi="Book Antiqua"/>
        </w:rPr>
        <w:t>Zapotocky</w:t>
      </w:r>
      <w:proofErr w:type="spellEnd"/>
      <w:r w:rsidRPr="00245563">
        <w:rPr>
          <w:rFonts w:ascii="Book Antiqua" w:hAnsi="Book Antiqua"/>
        </w:rPr>
        <w:t xml:space="preserve"> M, </w:t>
      </w:r>
      <w:proofErr w:type="spellStart"/>
      <w:r w:rsidRPr="00245563">
        <w:rPr>
          <w:rFonts w:ascii="Book Antiqua" w:hAnsi="Book Antiqua"/>
        </w:rPr>
        <w:t>Joksimovic</w:t>
      </w:r>
      <w:proofErr w:type="spellEnd"/>
      <w:r w:rsidRPr="00245563">
        <w:rPr>
          <w:rFonts w:ascii="Book Antiqua" w:hAnsi="Book Antiqua"/>
        </w:rPr>
        <w:t xml:space="preserve"> L, </w:t>
      </w:r>
      <w:proofErr w:type="spellStart"/>
      <w:r w:rsidRPr="00245563">
        <w:rPr>
          <w:rFonts w:ascii="Book Antiqua" w:hAnsi="Book Antiqua"/>
        </w:rPr>
        <w:t>Kalimuthu</w:t>
      </w:r>
      <w:proofErr w:type="spellEnd"/>
      <w:r w:rsidRPr="00245563">
        <w:rPr>
          <w:rFonts w:ascii="Book Antiqua" w:hAnsi="Book Antiqua"/>
        </w:rPr>
        <w:t xml:space="preserve"> SN, Samuel D, Mason G, </w:t>
      </w:r>
      <w:proofErr w:type="spellStart"/>
      <w:r w:rsidRPr="00245563">
        <w:rPr>
          <w:rFonts w:ascii="Book Antiqua" w:hAnsi="Book Antiqua"/>
        </w:rPr>
        <w:t>Bouffet</w:t>
      </w:r>
      <w:proofErr w:type="spellEnd"/>
      <w:r w:rsidRPr="00245563">
        <w:rPr>
          <w:rFonts w:ascii="Book Antiqua" w:hAnsi="Book Antiqua"/>
        </w:rPr>
        <w:t xml:space="preserve"> E, Morgenstern DA, Aronson M, </w:t>
      </w:r>
      <w:proofErr w:type="spellStart"/>
      <w:r w:rsidRPr="00245563">
        <w:rPr>
          <w:rFonts w:ascii="Book Antiqua" w:hAnsi="Book Antiqua"/>
        </w:rPr>
        <w:t>Durno</w:t>
      </w:r>
      <w:proofErr w:type="spellEnd"/>
      <w:r w:rsidRPr="00245563">
        <w:rPr>
          <w:rFonts w:ascii="Book Antiqua" w:hAnsi="Book Antiqua"/>
        </w:rPr>
        <w:t xml:space="preserve"> C, Malkin D, Maris JM, Taylor MD, </w:t>
      </w:r>
      <w:proofErr w:type="spellStart"/>
      <w:r w:rsidRPr="00245563">
        <w:rPr>
          <w:rFonts w:ascii="Book Antiqua" w:hAnsi="Book Antiqua"/>
        </w:rPr>
        <w:t>Shlien</w:t>
      </w:r>
      <w:proofErr w:type="spellEnd"/>
      <w:r w:rsidRPr="00245563">
        <w:rPr>
          <w:rFonts w:ascii="Book Antiqua" w:hAnsi="Book Antiqua"/>
        </w:rPr>
        <w:t xml:space="preserve"> A, Pugh TJ, Ohashi PS, Hawkins CE, </w:t>
      </w:r>
      <w:proofErr w:type="spellStart"/>
      <w:r w:rsidRPr="00245563">
        <w:rPr>
          <w:rFonts w:ascii="Book Antiqua" w:hAnsi="Book Antiqua"/>
        </w:rPr>
        <w:t>Tabori</w:t>
      </w:r>
      <w:proofErr w:type="spellEnd"/>
      <w:r w:rsidRPr="00245563">
        <w:rPr>
          <w:rFonts w:ascii="Book Antiqua" w:hAnsi="Book Antiqua"/>
        </w:rPr>
        <w:t xml:space="preserve"> U. Mutations in the RAS/MAPK Pathway Drive Replication Repair-Deficient Hypermutated Tumors and Confer Sensitivity to MEK Inhibition. </w:t>
      </w:r>
      <w:r w:rsidRPr="00245563">
        <w:rPr>
          <w:rFonts w:ascii="Book Antiqua" w:hAnsi="Book Antiqua"/>
          <w:i/>
          <w:iCs/>
        </w:rPr>
        <w:t xml:space="preserve">Cancer </w:t>
      </w:r>
      <w:proofErr w:type="spellStart"/>
      <w:r w:rsidRPr="00245563">
        <w:rPr>
          <w:rFonts w:ascii="Book Antiqua" w:hAnsi="Book Antiqua"/>
          <w:i/>
          <w:iCs/>
        </w:rPr>
        <w:t>Discov</w:t>
      </w:r>
      <w:proofErr w:type="spellEnd"/>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1454-1467 [PMID: 33563663 DOI: 10.1158/2159-8290.CD-20-1050]</w:t>
      </w:r>
    </w:p>
    <w:p w14:paraId="7B14EFC8"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Tang JY</w:t>
      </w:r>
      <w:r w:rsidRPr="00245563">
        <w:rPr>
          <w:rFonts w:ascii="Book Antiqua" w:hAnsi="Book Antiqua"/>
        </w:rPr>
        <w:t xml:space="preserve">, Ally MS, </w:t>
      </w:r>
      <w:proofErr w:type="spellStart"/>
      <w:r w:rsidRPr="00245563">
        <w:rPr>
          <w:rFonts w:ascii="Book Antiqua" w:hAnsi="Book Antiqua"/>
        </w:rPr>
        <w:t>Chanana</w:t>
      </w:r>
      <w:proofErr w:type="spellEnd"/>
      <w:r w:rsidRPr="00245563">
        <w:rPr>
          <w:rFonts w:ascii="Book Antiqua" w:hAnsi="Book Antiqua"/>
        </w:rPr>
        <w:t xml:space="preserve"> AM, Mackay-</w:t>
      </w:r>
      <w:proofErr w:type="spellStart"/>
      <w:r w:rsidRPr="00245563">
        <w:rPr>
          <w:rFonts w:ascii="Book Antiqua" w:hAnsi="Book Antiqua"/>
        </w:rPr>
        <w:t>Wiggan</w:t>
      </w:r>
      <w:proofErr w:type="spellEnd"/>
      <w:r w:rsidRPr="00245563">
        <w:rPr>
          <w:rFonts w:ascii="Book Antiqua" w:hAnsi="Book Antiqua"/>
        </w:rPr>
        <w:t xml:space="preserve"> JM, </w:t>
      </w:r>
      <w:proofErr w:type="spellStart"/>
      <w:r w:rsidRPr="00245563">
        <w:rPr>
          <w:rFonts w:ascii="Book Antiqua" w:hAnsi="Book Antiqua"/>
        </w:rPr>
        <w:t>Aszterbaum</w:t>
      </w:r>
      <w:proofErr w:type="spellEnd"/>
      <w:r w:rsidRPr="00245563">
        <w:rPr>
          <w:rFonts w:ascii="Book Antiqua" w:hAnsi="Book Antiqua"/>
        </w:rPr>
        <w:t xml:space="preserve"> M, Lindgren JA, </w:t>
      </w:r>
      <w:proofErr w:type="spellStart"/>
      <w:r w:rsidRPr="00245563">
        <w:rPr>
          <w:rFonts w:ascii="Book Antiqua" w:hAnsi="Book Antiqua"/>
        </w:rPr>
        <w:t>Ulerio</w:t>
      </w:r>
      <w:proofErr w:type="spellEnd"/>
      <w:r w:rsidRPr="00245563">
        <w:rPr>
          <w:rFonts w:ascii="Book Antiqua" w:hAnsi="Book Antiqua"/>
        </w:rPr>
        <w:t xml:space="preserve"> G, </w:t>
      </w:r>
      <w:proofErr w:type="spellStart"/>
      <w:r w:rsidRPr="00245563">
        <w:rPr>
          <w:rFonts w:ascii="Book Antiqua" w:hAnsi="Book Antiqua"/>
        </w:rPr>
        <w:t>Rezaee</w:t>
      </w:r>
      <w:proofErr w:type="spellEnd"/>
      <w:r w:rsidRPr="00245563">
        <w:rPr>
          <w:rFonts w:ascii="Book Antiqua" w:hAnsi="Book Antiqua"/>
        </w:rPr>
        <w:t xml:space="preserve"> MR, </w:t>
      </w:r>
      <w:proofErr w:type="spellStart"/>
      <w:r w:rsidRPr="00245563">
        <w:rPr>
          <w:rFonts w:ascii="Book Antiqua" w:hAnsi="Book Antiqua"/>
        </w:rPr>
        <w:t>Gildengorin</w:t>
      </w:r>
      <w:proofErr w:type="spellEnd"/>
      <w:r w:rsidRPr="00245563">
        <w:rPr>
          <w:rFonts w:ascii="Book Antiqua" w:hAnsi="Book Antiqua"/>
        </w:rPr>
        <w:t xml:space="preserve"> G, </w:t>
      </w:r>
      <w:proofErr w:type="spellStart"/>
      <w:r w:rsidRPr="00245563">
        <w:rPr>
          <w:rFonts w:ascii="Book Antiqua" w:hAnsi="Book Antiqua"/>
        </w:rPr>
        <w:t>Marji</w:t>
      </w:r>
      <w:proofErr w:type="spellEnd"/>
      <w:r w:rsidRPr="00245563">
        <w:rPr>
          <w:rFonts w:ascii="Book Antiqua" w:hAnsi="Book Antiqua"/>
        </w:rPr>
        <w:t xml:space="preserve"> J, Clark C, Bickers DR, Epstein EH Jr. Inhibition of the hedgehog pathway in patients with basal-cell nevus syndrome: final results from the </w:t>
      </w:r>
      <w:proofErr w:type="spellStart"/>
      <w:r w:rsidRPr="00245563">
        <w:rPr>
          <w:rFonts w:ascii="Book Antiqua" w:hAnsi="Book Antiqua"/>
        </w:rPr>
        <w:t>multicentre</w:t>
      </w:r>
      <w:proofErr w:type="spellEnd"/>
      <w:r w:rsidRPr="00245563">
        <w:rPr>
          <w:rFonts w:ascii="Book Antiqua" w:hAnsi="Book Antiqua"/>
        </w:rPr>
        <w:t xml:space="preserve">, </w:t>
      </w:r>
      <w:proofErr w:type="spellStart"/>
      <w:r w:rsidRPr="00245563">
        <w:rPr>
          <w:rFonts w:ascii="Book Antiqua" w:hAnsi="Book Antiqua"/>
        </w:rPr>
        <w:t>randomised</w:t>
      </w:r>
      <w:proofErr w:type="spellEnd"/>
      <w:r w:rsidRPr="00245563">
        <w:rPr>
          <w:rFonts w:ascii="Book Antiqua" w:hAnsi="Book Antiqua"/>
        </w:rPr>
        <w:t xml:space="preserve">, double-blind, placebo-controlled, phase 2 </w:t>
      </w:r>
      <w:r w:rsidRPr="00245563">
        <w:rPr>
          <w:rFonts w:ascii="Book Antiqua" w:hAnsi="Book Antiqua"/>
        </w:rPr>
        <w:lastRenderedPageBreak/>
        <w:t xml:space="preserve">trial. </w:t>
      </w:r>
      <w:r w:rsidRPr="00245563">
        <w:rPr>
          <w:rFonts w:ascii="Book Antiqua" w:hAnsi="Book Antiqua"/>
          <w:i/>
          <w:iCs/>
        </w:rPr>
        <w:t>Lancet Oncol</w:t>
      </w:r>
      <w:r w:rsidRPr="00245563">
        <w:rPr>
          <w:rFonts w:ascii="Book Antiqua" w:hAnsi="Book Antiqua"/>
        </w:rPr>
        <w:t xml:space="preserve"> 2016; </w:t>
      </w:r>
      <w:r w:rsidRPr="00245563">
        <w:rPr>
          <w:rFonts w:ascii="Book Antiqua" w:hAnsi="Book Antiqua"/>
          <w:b/>
          <w:bCs/>
        </w:rPr>
        <w:t>17</w:t>
      </w:r>
      <w:r w:rsidRPr="00245563">
        <w:rPr>
          <w:rFonts w:ascii="Book Antiqua" w:hAnsi="Book Antiqua"/>
        </w:rPr>
        <w:t>: 1720-1731 [PMID: 27838224 DOI: 10.1016/S1470-2045(16)30566-6]</w:t>
      </w:r>
    </w:p>
    <w:p w14:paraId="6D3FC004"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Franz DN</w:t>
      </w:r>
      <w:r w:rsidRPr="00245563">
        <w:rPr>
          <w:rFonts w:ascii="Book Antiqua" w:hAnsi="Book Antiqua"/>
        </w:rPr>
        <w:t xml:space="preserve">, Belousova E, </w:t>
      </w:r>
      <w:proofErr w:type="spellStart"/>
      <w:r w:rsidRPr="00245563">
        <w:rPr>
          <w:rFonts w:ascii="Book Antiqua" w:hAnsi="Book Antiqua"/>
        </w:rPr>
        <w:t>Sparagana</w:t>
      </w:r>
      <w:proofErr w:type="spellEnd"/>
      <w:r w:rsidRPr="00245563">
        <w:rPr>
          <w:rFonts w:ascii="Book Antiqua" w:hAnsi="Book Antiqua"/>
        </w:rPr>
        <w:t xml:space="preserve"> S, </w:t>
      </w:r>
      <w:proofErr w:type="spellStart"/>
      <w:r w:rsidRPr="00245563">
        <w:rPr>
          <w:rFonts w:ascii="Book Antiqua" w:hAnsi="Book Antiqua"/>
        </w:rPr>
        <w:t>Bebin</w:t>
      </w:r>
      <w:proofErr w:type="spellEnd"/>
      <w:r w:rsidRPr="00245563">
        <w:rPr>
          <w:rFonts w:ascii="Book Antiqua" w:hAnsi="Book Antiqua"/>
        </w:rPr>
        <w:t xml:space="preserve"> EM, Frost M, </w:t>
      </w:r>
      <w:proofErr w:type="spellStart"/>
      <w:r w:rsidRPr="00245563">
        <w:rPr>
          <w:rFonts w:ascii="Book Antiqua" w:hAnsi="Book Antiqua"/>
        </w:rPr>
        <w:t>Kuperman</w:t>
      </w:r>
      <w:proofErr w:type="spellEnd"/>
      <w:r w:rsidRPr="00245563">
        <w:rPr>
          <w:rFonts w:ascii="Book Antiqua" w:hAnsi="Book Antiqua"/>
        </w:rPr>
        <w:t xml:space="preserve"> R, Witt O, </w:t>
      </w:r>
      <w:proofErr w:type="spellStart"/>
      <w:r w:rsidRPr="00245563">
        <w:rPr>
          <w:rFonts w:ascii="Book Antiqua" w:hAnsi="Book Antiqua"/>
        </w:rPr>
        <w:t>Kohrman</w:t>
      </w:r>
      <w:proofErr w:type="spellEnd"/>
      <w:r w:rsidRPr="00245563">
        <w:rPr>
          <w:rFonts w:ascii="Book Antiqua" w:hAnsi="Book Antiqua"/>
        </w:rPr>
        <w:t xml:space="preserve"> MH, </w:t>
      </w:r>
      <w:proofErr w:type="spellStart"/>
      <w:r w:rsidRPr="00245563">
        <w:rPr>
          <w:rFonts w:ascii="Book Antiqua" w:hAnsi="Book Antiqua"/>
        </w:rPr>
        <w:t>Flamini</w:t>
      </w:r>
      <w:proofErr w:type="spellEnd"/>
      <w:r w:rsidRPr="00245563">
        <w:rPr>
          <w:rFonts w:ascii="Book Antiqua" w:hAnsi="Book Antiqua"/>
        </w:rPr>
        <w:t xml:space="preserve"> JR, Wu JY, </w:t>
      </w:r>
      <w:proofErr w:type="spellStart"/>
      <w:r w:rsidRPr="00245563">
        <w:rPr>
          <w:rFonts w:ascii="Book Antiqua" w:hAnsi="Book Antiqua"/>
        </w:rPr>
        <w:t>Curatolo</w:t>
      </w:r>
      <w:proofErr w:type="spellEnd"/>
      <w:r w:rsidRPr="00245563">
        <w:rPr>
          <w:rFonts w:ascii="Book Antiqua" w:hAnsi="Book Antiqua"/>
        </w:rPr>
        <w:t xml:space="preserve"> P, de Vries PJ, Berkowitz N, Anak O, </w:t>
      </w:r>
      <w:proofErr w:type="spellStart"/>
      <w:r w:rsidRPr="00245563">
        <w:rPr>
          <w:rFonts w:ascii="Book Antiqua" w:hAnsi="Book Antiqua"/>
        </w:rPr>
        <w:t>Niolat</w:t>
      </w:r>
      <w:proofErr w:type="spellEnd"/>
      <w:r w:rsidRPr="00245563">
        <w:rPr>
          <w:rFonts w:ascii="Book Antiqua" w:hAnsi="Book Antiqua"/>
        </w:rPr>
        <w:t xml:space="preserve"> J, </w:t>
      </w:r>
      <w:proofErr w:type="spellStart"/>
      <w:r w:rsidRPr="00245563">
        <w:rPr>
          <w:rFonts w:ascii="Book Antiqua" w:hAnsi="Book Antiqua"/>
        </w:rPr>
        <w:t>Jozwiak</w:t>
      </w:r>
      <w:proofErr w:type="spellEnd"/>
      <w:r w:rsidRPr="00245563">
        <w:rPr>
          <w:rFonts w:ascii="Book Antiqua" w:hAnsi="Book Antiqua"/>
        </w:rPr>
        <w:t xml:space="preserve"> S. </w:t>
      </w:r>
      <w:proofErr w:type="spellStart"/>
      <w:r w:rsidRPr="00245563">
        <w:rPr>
          <w:rFonts w:ascii="Book Antiqua" w:hAnsi="Book Antiqua"/>
        </w:rPr>
        <w:t>Everolimus</w:t>
      </w:r>
      <w:proofErr w:type="spellEnd"/>
      <w:r w:rsidRPr="00245563">
        <w:rPr>
          <w:rFonts w:ascii="Book Antiqua" w:hAnsi="Book Antiqua"/>
        </w:rPr>
        <w:t xml:space="preserve"> for subependymal giant cell astrocytoma in patients with tuberous sclerosis complex: 2-year open-label extension of the </w:t>
      </w:r>
      <w:proofErr w:type="spellStart"/>
      <w:r w:rsidRPr="00245563">
        <w:rPr>
          <w:rFonts w:ascii="Book Antiqua" w:hAnsi="Book Antiqua"/>
        </w:rPr>
        <w:t>randomised</w:t>
      </w:r>
      <w:proofErr w:type="spellEnd"/>
      <w:r w:rsidRPr="00245563">
        <w:rPr>
          <w:rFonts w:ascii="Book Antiqua" w:hAnsi="Book Antiqua"/>
        </w:rPr>
        <w:t xml:space="preserve"> EXIST-1 study. </w:t>
      </w:r>
      <w:r w:rsidRPr="00245563">
        <w:rPr>
          <w:rFonts w:ascii="Book Antiqua" w:hAnsi="Book Antiqua"/>
          <w:i/>
          <w:iCs/>
        </w:rPr>
        <w:t>Lancet Oncol</w:t>
      </w:r>
      <w:r w:rsidRPr="00245563">
        <w:rPr>
          <w:rFonts w:ascii="Book Antiqua" w:hAnsi="Book Antiqua"/>
        </w:rPr>
        <w:t xml:space="preserve"> 2014; </w:t>
      </w:r>
      <w:r w:rsidRPr="00245563">
        <w:rPr>
          <w:rFonts w:ascii="Book Antiqua" w:hAnsi="Book Antiqua"/>
          <w:b/>
          <w:bCs/>
        </w:rPr>
        <w:t>15</w:t>
      </w:r>
      <w:r w:rsidRPr="00245563">
        <w:rPr>
          <w:rFonts w:ascii="Book Antiqua" w:hAnsi="Book Antiqua"/>
        </w:rPr>
        <w:t>: 1513-1520 [PMID: 25456370 DOI: 10.1016/S1470-2045(14)70489-9]</w:t>
      </w:r>
    </w:p>
    <w:p w14:paraId="41B65D1A"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5</w:t>
      </w:r>
      <w:r w:rsidRPr="00245563">
        <w:rPr>
          <w:rFonts w:ascii="Book Antiqua" w:hAnsi="Book Antiqua"/>
        </w:rPr>
        <w:t xml:space="preserve"> </w:t>
      </w:r>
      <w:proofErr w:type="spellStart"/>
      <w:r w:rsidRPr="00245563">
        <w:rPr>
          <w:rFonts w:ascii="Book Antiqua" w:hAnsi="Book Antiqua"/>
          <w:b/>
          <w:bCs/>
        </w:rPr>
        <w:t>Geynisman</w:t>
      </w:r>
      <w:proofErr w:type="spellEnd"/>
      <w:r w:rsidRPr="00245563">
        <w:rPr>
          <w:rFonts w:ascii="Book Antiqua" w:hAnsi="Book Antiqua"/>
          <w:b/>
          <w:bCs/>
        </w:rPr>
        <w:t xml:space="preserve"> DM</w:t>
      </w:r>
      <w:r w:rsidRPr="00245563">
        <w:rPr>
          <w:rFonts w:ascii="Book Antiqua" w:hAnsi="Book Antiqua"/>
        </w:rPr>
        <w:t xml:space="preserve">, </w:t>
      </w:r>
      <w:proofErr w:type="spellStart"/>
      <w:r w:rsidRPr="00245563">
        <w:rPr>
          <w:rFonts w:ascii="Book Antiqua" w:hAnsi="Book Antiqua"/>
        </w:rPr>
        <w:t>Kadow</w:t>
      </w:r>
      <w:proofErr w:type="spellEnd"/>
      <w:r w:rsidRPr="00245563">
        <w:rPr>
          <w:rFonts w:ascii="Book Antiqua" w:hAnsi="Book Antiqua"/>
        </w:rPr>
        <w:t xml:space="preserve"> BT, </w:t>
      </w:r>
      <w:proofErr w:type="spellStart"/>
      <w:r w:rsidRPr="00245563">
        <w:rPr>
          <w:rFonts w:ascii="Book Antiqua" w:hAnsi="Book Antiqua"/>
        </w:rPr>
        <w:t>Shuch</w:t>
      </w:r>
      <w:proofErr w:type="spellEnd"/>
      <w:r w:rsidRPr="00245563">
        <w:rPr>
          <w:rFonts w:ascii="Book Antiqua" w:hAnsi="Book Antiqua"/>
        </w:rPr>
        <w:t xml:space="preserve"> BM, </w:t>
      </w:r>
      <w:proofErr w:type="spellStart"/>
      <w:r w:rsidRPr="00245563">
        <w:rPr>
          <w:rFonts w:ascii="Book Antiqua" w:hAnsi="Book Antiqua"/>
        </w:rPr>
        <w:t>Boorjian</w:t>
      </w:r>
      <w:proofErr w:type="spellEnd"/>
      <w:r w:rsidRPr="00245563">
        <w:rPr>
          <w:rFonts w:ascii="Book Antiqua" w:hAnsi="Book Antiqua"/>
        </w:rPr>
        <w:t xml:space="preserve"> SA, Matin SF, Rampersaud E, Milestone BN, </w:t>
      </w:r>
      <w:proofErr w:type="spellStart"/>
      <w:r w:rsidRPr="00245563">
        <w:rPr>
          <w:rFonts w:ascii="Book Antiqua" w:hAnsi="Book Antiqua"/>
        </w:rPr>
        <w:t>Plimack</w:t>
      </w:r>
      <w:proofErr w:type="spellEnd"/>
      <w:r w:rsidRPr="00245563">
        <w:rPr>
          <w:rFonts w:ascii="Book Antiqua" w:hAnsi="Book Antiqua"/>
        </w:rPr>
        <w:t xml:space="preserve"> ER, </w:t>
      </w:r>
      <w:proofErr w:type="spellStart"/>
      <w:r w:rsidRPr="00245563">
        <w:rPr>
          <w:rFonts w:ascii="Book Antiqua" w:hAnsi="Book Antiqua"/>
        </w:rPr>
        <w:t>Zibelman</w:t>
      </w:r>
      <w:proofErr w:type="spellEnd"/>
      <w:r w:rsidRPr="00245563">
        <w:rPr>
          <w:rFonts w:ascii="Book Antiqua" w:hAnsi="Book Antiqua"/>
        </w:rPr>
        <w:t xml:space="preserve"> MR, </w:t>
      </w:r>
      <w:proofErr w:type="spellStart"/>
      <w:r w:rsidRPr="00245563">
        <w:rPr>
          <w:rFonts w:ascii="Book Antiqua" w:hAnsi="Book Antiqua"/>
        </w:rPr>
        <w:t>Kutikov</w:t>
      </w:r>
      <w:proofErr w:type="spellEnd"/>
      <w:r w:rsidRPr="00245563">
        <w:rPr>
          <w:rFonts w:ascii="Book Antiqua" w:hAnsi="Book Antiqua"/>
        </w:rPr>
        <w:t xml:space="preserve"> A, </w:t>
      </w:r>
      <w:proofErr w:type="spellStart"/>
      <w:r w:rsidRPr="00245563">
        <w:rPr>
          <w:rFonts w:ascii="Book Antiqua" w:hAnsi="Book Antiqua"/>
        </w:rPr>
        <w:t>Smaldone</w:t>
      </w:r>
      <w:proofErr w:type="spellEnd"/>
      <w:r w:rsidRPr="00245563">
        <w:rPr>
          <w:rFonts w:ascii="Book Antiqua" w:hAnsi="Book Antiqua"/>
        </w:rPr>
        <w:t xml:space="preserve"> MC, Chen DY, </w:t>
      </w:r>
      <w:proofErr w:type="spellStart"/>
      <w:r w:rsidRPr="00245563">
        <w:rPr>
          <w:rFonts w:ascii="Book Antiqua" w:hAnsi="Book Antiqua"/>
        </w:rPr>
        <w:t>Viterbo</w:t>
      </w:r>
      <w:proofErr w:type="spellEnd"/>
      <w:r w:rsidRPr="00245563">
        <w:rPr>
          <w:rFonts w:ascii="Book Antiqua" w:hAnsi="Book Antiqua"/>
        </w:rPr>
        <w:t xml:space="preserve"> R, Joshi S, Greenberg RE, </w:t>
      </w:r>
      <w:proofErr w:type="spellStart"/>
      <w:r w:rsidRPr="00245563">
        <w:rPr>
          <w:rFonts w:ascii="Book Antiqua" w:hAnsi="Book Antiqua"/>
        </w:rPr>
        <w:t>Malizzia</w:t>
      </w:r>
      <w:proofErr w:type="spellEnd"/>
      <w:r w:rsidRPr="00245563">
        <w:rPr>
          <w:rFonts w:ascii="Book Antiqua" w:hAnsi="Book Antiqua"/>
        </w:rPr>
        <w:t xml:space="preserve"> L, McGowan T, Ross EA, </w:t>
      </w:r>
      <w:proofErr w:type="spellStart"/>
      <w:r w:rsidRPr="00245563">
        <w:rPr>
          <w:rFonts w:ascii="Book Antiqua" w:hAnsi="Book Antiqua"/>
        </w:rPr>
        <w:t>Uzzo</w:t>
      </w:r>
      <w:proofErr w:type="spellEnd"/>
      <w:r w:rsidRPr="00245563">
        <w:rPr>
          <w:rFonts w:ascii="Book Antiqua" w:hAnsi="Book Antiqua"/>
        </w:rPr>
        <w:t xml:space="preserve"> RG. Sporadic </w:t>
      </w:r>
      <w:proofErr w:type="spellStart"/>
      <w:r w:rsidRPr="00245563">
        <w:rPr>
          <w:rFonts w:ascii="Book Antiqua" w:hAnsi="Book Antiqua"/>
        </w:rPr>
        <w:t>Angiomyolipomas</w:t>
      </w:r>
      <w:proofErr w:type="spellEnd"/>
      <w:r w:rsidRPr="00245563">
        <w:rPr>
          <w:rFonts w:ascii="Book Antiqua" w:hAnsi="Book Antiqua"/>
        </w:rPr>
        <w:t xml:space="preserve"> Growth Kinetics While on </w:t>
      </w:r>
      <w:proofErr w:type="spellStart"/>
      <w:r w:rsidRPr="00245563">
        <w:rPr>
          <w:rFonts w:ascii="Book Antiqua" w:hAnsi="Book Antiqua"/>
        </w:rPr>
        <w:t>Everolimus</w:t>
      </w:r>
      <w:proofErr w:type="spellEnd"/>
      <w:r w:rsidRPr="00245563">
        <w:rPr>
          <w:rFonts w:ascii="Book Antiqua" w:hAnsi="Book Antiqua"/>
        </w:rPr>
        <w:t xml:space="preserve">: Results of a Phase II Trial. </w:t>
      </w:r>
      <w:r w:rsidRPr="00245563">
        <w:rPr>
          <w:rFonts w:ascii="Book Antiqua" w:hAnsi="Book Antiqua"/>
          <w:i/>
          <w:iCs/>
        </w:rPr>
        <w:t xml:space="preserve">J </w:t>
      </w:r>
      <w:proofErr w:type="spellStart"/>
      <w:r w:rsidRPr="00245563">
        <w:rPr>
          <w:rFonts w:ascii="Book Antiqua" w:hAnsi="Book Antiqua"/>
          <w:i/>
          <w:iCs/>
        </w:rPr>
        <w:t>Urol</w:t>
      </w:r>
      <w:proofErr w:type="spellEnd"/>
      <w:r w:rsidRPr="00245563">
        <w:rPr>
          <w:rFonts w:ascii="Book Antiqua" w:hAnsi="Book Antiqua"/>
        </w:rPr>
        <w:t xml:space="preserve"> 2020; </w:t>
      </w:r>
      <w:r w:rsidRPr="00245563">
        <w:rPr>
          <w:rFonts w:ascii="Book Antiqua" w:hAnsi="Book Antiqua"/>
          <w:b/>
          <w:bCs/>
        </w:rPr>
        <w:t>204</w:t>
      </w:r>
      <w:r w:rsidRPr="00245563">
        <w:rPr>
          <w:rFonts w:ascii="Book Antiqua" w:hAnsi="Book Antiqua"/>
        </w:rPr>
        <w:t>: 531-537 [PMID: 32250730 DOI: 10.1097/JU.0000000000001065]</w:t>
      </w:r>
    </w:p>
    <w:p w14:paraId="0C1E8DD5"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6</w:t>
      </w:r>
      <w:r w:rsidRPr="00245563">
        <w:rPr>
          <w:rFonts w:ascii="Book Antiqua" w:hAnsi="Book Antiqua"/>
        </w:rPr>
        <w:t xml:space="preserve"> </w:t>
      </w:r>
      <w:proofErr w:type="spellStart"/>
      <w:r w:rsidRPr="00245563">
        <w:rPr>
          <w:rFonts w:ascii="Book Antiqua" w:hAnsi="Book Antiqua"/>
          <w:b/>
          <w:bCs/>
        </w:rPr>
        <w:t>Jonasch</w:t>
      </w:r>
      <w:proofErr w:type="spellEnd"/>
      <w:r w:rsidRPr="00245563">
        <w:rPr>
          <w:rFonts w:ascii="Book Antiqua" w:hAnsi="Book Antiqua"/>
          <w:b/>
          <w:bCs/>
        </w:rPr>
        <w:t xml:space="preserve"> E</w:t>
      </w:r>
      <w:r w:rsidRPr="00245563">
        <w:rPr>
          <w:rFonts w:ascii="Book Antiqua" w:hAnsi="Book Antiqua"/>
        </w:rPr>
        <w:t xml:space="preserve">, </w:t>
      </w:r>
      <w:proofErr w:type="spellStart"/>
      <w:r w:rsidRPr="00245563">
        <w:rPr>
          <w:rFonts w:ascii="Book Antiqua" w:hAnsi="Book Antiqua"/>
        </w:rPr>
        <w:t>Donskov</w:t>
      </w:r>
      <w:proofErr w:type="spellEnd"/>
      <w:r w:rsidRPr="00245563">
        <w:rPr>
          <w:rFonts w:ascii="Book Antiqua" w:hAnsi="Book Antiqua"/>
        </w:rPr>
        <w:t xml:space="preserve"> F, Iliopoulos O, </w:t>
      </w:r>
      <w:proofErr w:type="spellStart"/>
      <w:r w:rsidRPr="00245563">
        <w:rPr>
          <w:rFonts w:ascii="Book Antiqua" w:hAnsi="Book Antiqua"/>
        </w:rPr>
        <w:t>Rathmell</w:t>
      </w:r>
      <w:proofErr w:type="spellEnd"/>
      <w:r w:rsidRPr="00245563">
        <w:rPr>
          <w:rFonts w:ascii="Book Antiqua" w:hAnsi="Book Antiqua"/>
        </w:rPr>
        <w:t xml:space="preserve"> WK, Narayan VK, Maughan BL, </w:t>
      </w:r>
      <w:proofErr w:type="spellStart"/>
      <w:r w:rsidRPr="00245563">
        <w:rPr>
          <w:rFonts w:ascii="Book Antiqua" w:hAnsi="Book Antiqua"/>
        </w:rPr>
        <w:t>Oudard</w:t>
      </w:r>
      <w:proofErr w:type="spellEnd"/>
      <w:r w:rsidRPr="00245563">
        <w:rPr>
          <w:rFonts w:ascii="Book Antiqua" w:hAnsi="Book Antiqua"/>
        </w:rPr>
        <w:t xml:space="preserve"> S, Else T, </w:t>
      </w:r>
      <w:proofErr w:type="spellStart"/>
      <w:r w:rsidRPr="00245563">
        <w:rPr>
          <w:rFonts w:ascii="Book Antiqua" w:hAnsi="Book Antiqua"/>
        </w:rPr>
        <w:t>Maranchie</w:t>
      </w:r>
      <w:proofErr w:type="spellEnd"/>
      <w:r w:rsidRPr="00245563">
        <w:rPr>
          <w:rFonts w:ascii="Book Antiqua" w:hAnsi="Book Antiqua"/>
        </w:rPr>
        <w:t xml:space="preserve"> JK, Welsh SJ, </w:t>
      </w:r>
      <w:proofErr w:type="spellStart"/>
      <w:r w:rsidRPr="00245563">
        <w:rPr>
          <w:rFonts w:ascii="Book Antiqua" w:hAnsi="Book Antiqua"/>
        </w:rPr>
        <w:t>Thamake</w:t>
      </w:r>
      <w:proofErr w:type="spellEnd"/>
      <w:r w:rsidRPr="00245563">
        <w:rPr>
          <w:rFonts w:ascii="Book Antiqua" w:hAnsi="Book Antiqua"/>
        </w:rPr>
        <w:t xml:space="preserve"> S, Park EK, Perini RF, Linehan WM, Srinivasan R; MK-6482-004 Investigators. </w:t>
      </w:r>
      <w:proofErr w:type="spellStart"/>
      <w:r w:rsidRPr="00245563">
        <w:rPr>
          <w:rFonts w:ascii="Book Antiqua" w:hAnsi="Book Antiqua"/>
        </w:rPr>
        <w:t>Belzutifan</w:t>
      </w:r>
      <w:proofErr w:type="spellEnd"/>
      <w:r w:rsidRPr="00245563">
        <w:rPr>
          <w:rFonts w:ascii="Book Antiqua" w:hAnsi="Book Antiqua"/>
        </w:rPr>
        <w:t xml:space="preserve"> for Renal Cell Carcinoma in von Hippel-Lindau Disease. </w:t>
      </w:r>
      <w:r w:rsidRPr="00245563">
        <w:rPr>
          <w:rFonts w:ascii="Book Antiqua" w:hAnsi="Book Antiqua"/>
          <w:i/>
          <w:iCs/>
        </w:rPr>
        <w:t xml:space="preserve">N </w:t>
      </w:r>
      <w:proofErr w:type="spellStart"/>
      <w:r w:rsidRPr="00245563">
        <w:rPr>
          <w:rFonts w:ascii="Book Antiqua" w:hAnsi="Book Antiqua"/>
          <w:i/>
          <w:iCs/>
        </w:rPr>
        <w:t>Engl</w:t>
      </w:r>
      <w:proofErr w:type="spellEnd"/>
      <w:r w:rsidRPr="00245563">
        <w:rPr>
          <w:rFonts w:ascii="Book Antiqua" w:hAnsi="Book Antiqua"/>
          <w:i/>
          <w:iCs/>
        </w:rPr>
        <w:t xml:space="preserve"> J Med</w:t>
      </w:r>
      <w:r w:rsidRPr="00245563">
        <w:rPr>
          <w:rFonts w:ascii="Book Antiqua" w:hAnsi="Book Antiqua"/>
        </w:rPr>
        <w:t xml:space="preserve"> 2021; </w:t>
      </w:r>
      <w:r w:rsidRPr="00245563">
        <w:rPr>
          <w:rFonts w:ascii="Book Antiqua" w:hAnsi="Book Antiqua"/>
          <w:b/>
          <w:bCs/>
        </w:rPr>
        <w:t>385</w:t>
      </w:r>
      <w:r w:rsidRPr="00245563">
        <w:rPr>
          <w:rFonts w:ascii="Book Antiqua" w:hAnsi="Book Antiqua"/>
        </w:rPr>
        <w:t>: 2036-2046 [PMID: 34818478 DOI: 10.1056/NEJMoa2103425]</w:t>
      </w:r>
    </w:p>
    <w:p w14:paraId="0B33E0A0"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7</w:t>
      </w:r>
      <w:r w:rsidRPr="00245563">
        <w:rPr>
          <w:rFonts w:ascii="Book Antiqua" w:hAnsi="Book Antiqua"/>
        </w:rPr>
        <w:t xml:space="preserve"> </w:t>
      </w:r>
      <w:proofErr w:type="spellStart"/>
      <w:r w:rsidRPr="00245563">
        <w:rPr>
          <w:rFonts w:ascii="Book Antiqua" w:hAnsi="Book Antiqua"/>
          <w:b/>
          <w:bCs/>
        </w:rPr>
        <w:t>Carril-Ajuria</w:t>
      </w:r>
      <w:proofErr w:type="spellEnd"/>
      <w:r w:rsidRPr="00245563">
        <w:rPr>
          <w:rFonts w:ascii="Book Antiqua" w:hAnsi="Book Antiqua"/>
          <w:b/>
          <w:bCs/>
        </w:rPr>
        <w:t xml:space="preserve"> L</w:t>
      </w:r>
      <w:r w:rsidRPr="00245563">
        <w:rPr>
          <w:rFonts w:ascii="Book Antiqua" w:hAnsi="Book Antiqua"/>
        </w:rPr>
        <w:t xml:space="preserve">, </w:t>
      </w:r>
      <w:proofErr w:type="spellStart"/>
      <w:r w:rsidRPr="00245563">
        <w:rPr>
          <w:rFonts w:ascii="Book Antiqua" w:hAnsi="Book Antiqua"/>
        </w:rPr>
        <w:t>Colomba</w:t>
      </w:r>
      <w:proofErr w:type="spellEnd"/>
      <w:r w:rsidRPr="00245563">
        <w:rPr>
          <w:rFonts w:ascii="Book Antiqua" w:hAnsi="Book Antiqua"/>
        </w:rPr>
        <w:t xml:space="preserve"> E, </w:t>
      </w:r>
      <w:proofErr w:type="spellStart"/>
      <w:r w:rsidRPr="00245563">
        <w:rPr>
          <w:rFonts w:ascii="Book Antiqua" w:hAnsi="Book Antiqua"/>
        </w:rPr>
        <w:t>Cerbone</w:t>
      </w:r>
      <w:proofErr w:type="spellEnd"/>
      <w:r w:rsidRPr="00245563">
        <w:rPr>
          <w:rFonts w:ascii="Book Antiqua" w:hAnsi="Book Antiqua"/>
        </w:rPr>
        <w:t xml:space="preserve"> L, Romero-</w:t>
      </w:r>
      <w:proofErr w:type="spellStart"/>
      <w:r w:rsidRPr="00245563">
        <w:rPr>
          <w:rFonts w:ascii="Book Antiqua" w:hAnsi="Book Antiqua"/>
        </w:rPr>
        <w:t>Ferreiro</w:t>
      </w:r>
      <w:proofErr w:type="spellEnd"/>
      <w:r w:rsidRPr="00245563">
        <w:rPr>
          <w:rFonts w:ascii="Book Antiqua" w:hAnsi="Book Antiqua"/>
        </w:rPr>
        <w:t xml:space="preserve"> C, </w:t>
      </w:r>
      <w:proofErr w:type="spellStart"/>
      <w:r w:rsidRPr="00245563">
        <w:rPr>
          <w:rFonts w:ascii="Book Antiqua" w:hAnsi="Book Antiqua"/>
        </w:rPr>
        <w:t>Crouzet</w:t>
      </w:r>
      <w:proofErr w:type="spellEnd"/>
      <w:r w:rsidRPr="00245563">
        <w:rPr>
          <w:rFonts w:ascii="Book Antiqua" w:hAnsi="Book Antiqua"/>
        </w:rPr>
        <w:t xml:space="preserve"> L, Laguerre B, Thibault C, </w:t>
      </w:r>
      <w:proofErr w:type="spellStart"/>
      <w:r w:rsidRPr="00245563">
        <w:rPr>
          <w:rFonts w:ascii="Book Antiqua" w:hAnsi="Book Antiqua"/>
        </w:rPr>
        <w:t>Vicier</w:t>
      </w:r>
      <w:proofErr w:type="spellEnd"/>
      <w:r w:rsidRPr="00245563">
        <w:rPr>
          <w:rFonts w:ascii="Book Antiqua" w:hAnsi="Book Antiqua"/>
        </w:rPr>
        <w:t xml:space="preserve"> C, de Velasco G, </w:t>
      </w:r>
      <w:proofErr w:type="spellStart"/>
      <w:r w:rsidRPr="00245563">
        <w:rPr>
          <w:rFonts w:ascii="Book Antiqua" w:hAnsi="Book Antiqua"/>
        </w:rPr>
        <w:t>Fléchon</w:t>
      </w:r>
      <w:proofErr w:type="spellEnd"/>
      <w:r w:rsidRPr="00245563">
        <w:rPr>
          <w:rFonts w:ascii="Book Antiqua" w:hAnsi="Book Antiqua"/>
        </w:rPr>
        <w:t xml:space="preserve"> A, Saldana C, </w:t>
      </w:r>
      <w:proofErr w:type="spellStart"/>
      <w:r w:rsidRPr="00245563">
        <w:rPr>
          <w:rFonts w:ascii="Book Antiqua" w:hAnsi="Book Antiqua"/>
        </w:rPr>
        <w:t>Benusiglio</w:t>
      </w:r>
      <w:proofErr w:type="spellEnd"/>
      <w:r w:rsidRPr="00245563">
        <w:rPr>
          <w:rFonts w:ascii="Book Antiqua" w:hAnsi="Book Antiqua"/>
        </w:rPr>
        <w:t xml:space="preserve"> PR, </w:t>
      </w:r>
      <w:proofErr w:type="spellStart"/>
      <w:r w:rsidRPr="00245563">
        <w:rPr>
          <w:rFonts w:ascii="Book Antiqua" w:hAnsi="Book Antiqua"/>
        </w:rPr>
        <w:t>Bressac</w:t>
      </w:r>
      <w:proofErr w:type="spellEnd"/>
      <w:r w:rsidRPr="00245563">
        <w:rPr>
          <w:rFonts w:ascii="Book Antiqua" w:hAnsi="Book Antiqua"/>
        </w:rPr>
        <w:t xml:space="preserve">-de </w:t>
      </w:r>
      <w:proofErr w:type="spellStart"/>
      <w:r w:rsidRPr="00245563">
        <w:rPr>
          <w:rFonts w:ascii="Book Antiqua" w:hAnsi="Book Antiqua"/>
        </w:rPr>
        <w:t>Paillerets</w:t>
      </w:r>
      <w:proofErr w:type="spellEnd"/>
      <w:r w:rsidRPr="00245563">
        <w:rPr>
          <w:rFonts w:ascii="Book Antiqua" w:hAnsi="Book Antiqua"/>
        </w:rPr>
        <w:t xml:space="preserve"> B, </w:t>
      </w:r>
      <w:proofErr w:type="spellStart"/>
      <w:r w:rsidRPr="00245563">
        <w:rPr>
          <w:rFonts w:ascii="Book Antiqua" w:hAnsi="Book Antiqua"/>
        </w:rPr>
        <w:t>Guillaud-Bataille</w:t>
      </w:r>
      <w:proofErr w:type="spellEnd"/>
      <w:r w:rsidRPr="00245563">
        <w:rPr>
          <w:rFonts w:ascii="Book Antiqua" w:hAnsi="Book Antiqua"/>
        </w:rPr>
        <w:t xml:space="preserve"> M, </w:t>
      </w:r>
      <w:proofErr w:type="spellStart"/>
      <w:r w:rsidRPr="00245563">
        <w:rPr>
          <w:rFonts w:ascii="Book Antiqua" w:hAnsi="Book Antiqua"/>
        </w:rPr>
        <w:t>Gaignard</w:t>
      </w:r>
      <w:proofErr w:type="spellEnd"/>
      <w:r w:rsidRPr="00245563">
        <w:rPr>
          <w:rFonts w:ascii="Book Antiqua" w:hAnsi="Book Antiqua"/>
        </w:rPr>
        <w:t xml:space="preserve"> P, </w:t>
      </w:r>
      <w:proofErr w:type="spellStart"/>
      <w:r w:rsidRPr="00245563">
        <w:rPr>
          <w:rFonts w:ascii="Book Antiqua" w:hAnsi="Book Antiqua"/>
        </w:rPr>
        <w:t>Scoazec</w:t>
      </w:r>
      <w:proofErr w:type="spellEnd"/>
      <w:r w:rsidRPr="00245563">
        <w:rPr>
          <w:rFonts w:ascii="Book Antiqua" w:hAnsi="Book Antiqua"/>
        </w:rPr>
        <w:t xml:space="preserve"> JY, Richard S, Caron O, </w:t>
      </w:r>
      <w:proofErr w:type="spellStart"/>
      <w:r w:rsidRPr="00245563">
        <w:rPr>
          <w:rFonts w:ascii="Book Antiqua" w:hAnsi="Book Antiqua"/>
        </w:rPr>
        <w:t>Escudier</w:t>
      </w:r>
      <w:proofErr w:type="spellEnd"/>
      <w:r w:rsidRPr="00245563">
        <w:rPr>
          <w:rFonts w:ascii="Book Antiqua" w:hAnsi="Book Antiqua"/>
        </w:rPr>
        <w:t xml:space="preserve"> B, </w:t>
      </w:r>
      <w:proofErr w:type="spellStart"/>
      <w:r w:rsidRPr="00245563">
        <w:rPr>
          <w:rFonts w:ascii="Book Antiqua" w:hAnsi="Book Antiqua"/>
        </w:rPr>
        <w:t>Albiges</w:t>
      </w:r>
      <w:proofErr w:type="spellEnd"/>
      <w:r w:rsidRPr="00245563">
        <w:rPr>
          <w:rFonts w:ascii="Book Antiqua" w:hAnsi="Book Antiqua"/>
        </w:rPr>
        <w:t xml:space="preserve"> L. Response to systemic therapy in fumarate hydratase-deficient renal cell carcinoma. </w:t>
      </w:r>
      <w:proofErr w:type="spellStart"/>
      <w:r w:rsidRPr="00245563">
        <w:rPr>
          <w:rFonts w:ascii="Book Antiqua" w:hAnsi="Book Antiqua"/>
          <w:i/>
          <w:iCs/>
        </w:rPr>
        <w:t>Eur</w:t>
      </w:r>
      <w:proofErr w:type="spellEnd"/>
      <w:r w:rsidRPr="00245563">
        <w:rPr>
          <w:rFonts w:ascii="Book Antiqua" w:hAnsi="Book Antiqua"/>
          <w:i/>
          <w:iCs/>
        </w:rPr>
        <w:t xml:space="preserve"> J Cancer</w:t>
      </w:r>
      <w:r w:rsidRPr="00245563">
        <w:rPr>
          <w:rFonts w:ascii="Book Antiqua" w:hAnsi="Book Antiqua"/>
        </w:rPr>
        <w:t xml:space="preserve"> 2021; </w:t>
      </w:r>
      <w:r w:rsidRPr="00245563">
        <w:rPr>
          <w:rFonts w:ascii="Book Antiqua" w:hAnsi="Book Antiqua"/>
          <w:b/>
          <w:bCs/>
        </w:rPr>
        <w:t>151</w:t>
      </w:r>
      <w:r w:rsidRPr="00245563">
        <w:rPr>
          <w:rFonts w:ascii="Book Antiqua" w:hAnsi="Book Antiqua"/>
        </w:rPr>
        <w:t>: 106-114 [PMID: 33975058 DOI: 10.1016/j.ejca.2021.04.009]</w:t>
      </w:r>
    </w:p>
    <w:p w14:paraId="603D0F19"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18</w:t>
      </w:r>
      <w:r w:rsidRPr="00245563">
        <w:rPr>
          <w:rFonts w:ascii="Book Antiqua" w:hAnsi="Book Antiqua"/>
        </w:rPr>
        <w:t xml:space="preserve"> </w:t>
      </w:r>
      <w:r w:rsidRPr="00245563">
        <w:rPr>
          <w:rFonts w:ascii="Book Antiqua" w:hAnsi="Book Antiqua"/>
          <w:b/>
          <w:bCs/>
        </w:rPr>
        <w:t>Gleeson JP</w:t>
      </w:r>
      <w:r w:rsidRPr="00245563">
        <w:rPr>
          <w:rFonts w:ascii="Book Antiqua" w:hAnsi="Book Antiqua"/>
        </w:rPr>
        <w:t xml:space="preserve">, </w:t>
      </w:r>
      <w:proofErr w:type="spellStart"/>
      <w:r w:rsidRPr="00245563">
        <w:rPr>
          <w:rFonts w:ascii="Book Antiqua" w:hAnsi="Book Antiqua"/>
        </w:rPr>
        <w:t>Nikolovski</w:t>
      </w:r>
      <w:proofErr w:type="spellEnd"/>
      <w:r w:rsidRPr="00245563">
        <w:rPr>
          <w:rFonts w:ascii="Book Antiqua" w:hAnsi="Book Antiqua"/>
        </w:rPr>
        <w:t xml:space="preserve"> I, </w:t>
      </w:r>
      <w:proofErr w:type="spellStart"/>
      <w:r w:rsidRPr="00245563">
        <w:rPr>
          <w:rFonts w:ascii="Book Antiqua" w:hAnsi="Book Antiqua"/>
        </w:rPr>
        <w:t>Dinatale</w:t>
      </w:r>
      <w:proofErr w:type="spellEnd"/>
      <w:r w:rsidRPr="00245563">
        <w:rPr>
          <w:rFonts w:ascii="Book Antiqua" w:hAnsi="Book Antiqua"/>
        </w:rPr>
        <w:t xml:space="preserve"> R, Zucker M, </w:t>
      </w:r>
      <w:proofErr w:type="spellStart"/>
      <w:r w:rsidRPr="00245563">
        <w:rPr>
          <w:rFonts w:ascii="Book Antiqua" w:hAnsi="Book Antiqua"/>
        </w:rPr>
        <w:t>Knezevic</w:t>
      </w:r>
      <w:proofErr w:type="spellEnd"/>
      <w:r w:rsidRPr="00245563">
        <w:rPr>
          <w:rFonts w:ascii="Book Antiqua" w:hAnsi="Book Antiqua"/>
        </w:rPr>
        <w:t xml:space="preserve"> A, Patil S, Ged Y, Kotecha RR, </w:t>
      </w:r>
      <w:proofErr w:type="spellStart"/>
      <w:r w:rsidRPr="00245563">
        <w:rPr>
          <w:rFonts w:ascii="Book Antiqua" w:hAnsi="Book Antiqua"/>
        </w:rPr>
        <w:t>Shapnik</w:t>
      </w:r>
      <w:proofErr w:type="spellEnd"/>
      <w:r w:rsidRPr="00245563">
        <w:rPr>
          <w:rFonts w:ascii="Book Antiqua" w:hAnsi="Book Antiqua"/>
        </w:rPr>
        <w:t xml:space="preserve"> N, Murray S, Russo P, Coleman J, Lee CH, Stadler ZK, Hakimi AA, Feldman DR, </w:t>
      </w:r>
      <w:proofErr w:type="spellStart"/>
      <w:r w:rsidRPr="00245563">
        <w:rPr>
          <w:rFonts w:ascii="Book Antiqua" w:hAnsi="Book Antiqua"/>
        </w:rPr>
        <w:t>Motzer</w:t>
      </w:r>
      <w:proofErr w:type="spellEnd"/>
      <w:r w:rsidRPr="00245563">
        <w:rPr>
          <w:rFonts w:ascii="Book Antiqua" w:hAnsi="Book Antiqua"/>
        </w:rPr>
        <w:t xml:space="preserve"> RJ, Reznik E, Voss MH, Chen YB, Carlo MI. Comprehensive Molecular Characterization and Response to Therapy in Fumarate Hydratase-Deficient </w:t>
      </w:r>
      <w:r w:rsidRPr="00245563">
        <w:rPr>
          <w:rFonts w:ascii="Book Antiqua" w:hAnsi="Book Antiqua"/>
        </w:rPr>
        <w:lastRenderedPageBreak/>
        <w:t xml:space="preserve">Renal Cell Carcinoma. </w:t>
      </w:r>
      <w:r w:rsidRPr="00245563">
        <w:rPr>
          <w:rFonts w:ascii="Book Antiqua" w:hAnsi="Book Antiqua"/>
          <w:i/>
          <w:iCs/>
        </w:rPr>
        <w:t>Clin Cancer Res</w:t>
      </w:r>
      <w:r w:rsidRPr="00245563">
        <w:rPr>
          <w:rFonts w:ascii="Book Antiqua" w:hAnsi="Book Antiqua"/>
        </w:rPr>
        <w:t xml:space="preserve"> 2021; </w:t>
      </w:r>
      <w:r w:rsidRPr="00245563">
        <w:rPr>
          <w:rFonts w:ascii="Book Antiqua" w:hAnsi="Book Antiqua"/>
          <w:b/>
          <w:bCs/>
        </w:rPr>
        <w:t>27</w:t>
      </w:r>
      <w:r w:rsidRPr="00245563">
        <w:rPr>
          <w:rFonts w:ascii="Book Antiqua" w:hAnsi="Book Antiqua"/>
        </w:rPr>
        <w:t>: 2910-2919 [PMID: 33658299 DOI: 10.1158/1078-0432.CCR-20-4367]</w:t>
      </w:r>
    </w:p>
    <w:p w14:paraId="21791C08"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19</w:t>
      </w:r>
      <w:r w:rsidRPr="00245563">
        <w:rPr>
          <w:rFonts w:ascii="Book Antiqua" w:hAnsi="Book Antiqua"/>
        </w:rPr>
        <w:t xml:space="preserve"> </w:t>
      </w:r>
      <w:proofErr w:type="spellStart"/>
      <w:r w:rsidRPr="00245563">
        <w:rPr>
          <w:rFonts w:ascii="Book Antiqua" w:hAnsi="Book Antiqua"/>
          <w:b/>
          <w:bCs/>
        </w:rPr>
        <w:t>Telli</w:t>
      </w:r>
      <w:proofErr w:type="spellEnd"/>
      <w:r w:rsidRPr="00245563">
        <w:rPr>
          <w:rFonts w:ascii="Book Antiqua" w:hAnsi="Book Antiqua"/>
          <w:b/>
          <w:bCs/>
        </w:rPr>
        <w:t xml:space="preserve"> ML</w:t>
      </w:r>
      <w:r w:rsidRPr="00245563">
        <w:rPr>
          <w:rFonts w:ascii="Book Antiqua" w:hAnsi="Book Antiqua"/>
        </w:rPr>
        <w:t xml:space="preserve">, Timms KM, Reid J, Hennessy B, Mills GB, Jensen KC, </w:t>
      </w:r>
      <w:proofErr w:type="spellStart"/>
      <w:r w:rsidRPr="00245563">
        <w:rPr>
          <w:rFonts w:ascii="Book Antiqua" w:hAnsi="Book Antiqua"/>
        </w:rPr>
        <w:t>Szallasi</w:t>
      </w:r>
      <w:proofErr w:type="spellEnd"/>
      <w:r w:rsidRPr="00245563">
        <w:rPr>
          <w:rFonts w:ascii="Book Antiqua" w:hAnsi="Book Antiqua"/>
        </w:rPr>
        <w:t xml:space="preserve"> Z, Barry WT, Winer EP, Tung NM, </w:t>
      </w:r>
      <w:proofErr w:type="spellStart"/>
      <w:r w:rsidRPr="00245563">
        <w:rPr>
          <w:rFonts w:ascii="Book Antiqua" w:hAnsi="Book Antiqua"/>
        </w:rPr>
        <w:t>Isakoff</w:t>
      </w:r>
      <w:proofErr w:type="spellEnd"/>
      <w:r w:rsidRPr="00245563">
        <w:rPr>
          <w:rFonts w:ascii="Book Antiqua" w:hAnsi="Book Antiqua"/>
        </w:rPr>
        <w:t xml:space="preserve"> SJ, Ryan PD, Greene-</w:t>
      </w:r>
      <w:proofErr w:type="spellStart"/>
      <w:r w:rsidRPr="00245563">
        <w:rPr>
          <w:rFonts w:ascii="Book Antiqua" w:hAnsi="Book Antiqua"/>
        </w:rPr>
        <w:t>Colozzi</w:t>
      </w:r>
      <w:proofErr w:type="spellEnd"/>
      <w:r w:rsidRPr="00245563">
        <w:rPr>
          <w:rFonts w:ascii="Book Antiqua" w:hAnsi="Book Antiqua"/>
        </w:rPr>
        <w:t xml:space="preserve"> A, </w:t>
      </w:r>
      <w:proofErr w:type="spellStart"/>
      <w:r w:rsidRPr="00245563">
        <w:rPr>
          <w:rFonts w:ascii="Book Antiqua" w:hAnsi="Book Antiqua"/>
        </w:rPr>
        <w:t>Gutin</w:t>
      </w:r>
      <w:proofErr w:type="spellEnd"/>
      <w:r w:rsidRPr="00245563">
        <w:rPr>
          <w:rFonts w:ascii="Book Antiqua" w:hAnsi="Book Antiqua"/>
        </w:rPr>
        <w:t xml:space="preserve"> A, </w:t>
      </w:r>
      <w:proofErr w:type="spellStart"/>
      <w:r w:rsidRPr="00245563">
        <w:rPr>
          <w:rFonts w:ascii="Book Antiqua" w:hAnsi="Book Antiqua"/>
        </w:rPr>
        <w:t>Sangale</w:t>
      </w:r>
      <w:proofErr w:type="spellEnd"/>
      <w:r w:rsidRPr="00245563">
        <w:rPr>
          <w:rFonts w:ascii="Book Antiqua" w:hAnsi="Book Antiqua"/>
        </w:rPr>
        <w:t xml:space="preserve"> Z, </w:t>
      </w:r>
      <w:proofErr w:type="spellStart"/>
      <w:r w:rsidRPr="00245563">
        <w:rPr>
          <w:rFonts w:ascii="Book Antiqua" w:hAnsi="Book Antiqua"/>
        </w:rPr>
        <w:t>Iliev</w:t>
      </w:r>
      <w:proofErr w:type="spellEnd"/>
      <w:r w:rsidRPr="00245563">
        <w:rPr>
          <w:rFonts w:ascii="Book Antiqua" w:hAnsi="Book Antiqua"/>
        </w:rPr>
        <w:t xml:space="preserve"> D, Neff C, </w:t>
      </w:r>
      <w:proofErr w:type="spellStart"/>
      <w:r w:rsidRPr="00245563">
        <w:rPr>
          <w:rFonts w:ascii="Book Antiqua" w:hAnsi="Book Antiqua"/>
        </w:rPr>
        <w:t>Abkevich</w:t>
      </w:r>
      <w:proofErr w:type="spellEnd"/>
      <w:r w:rsidRPr="00245563">
        <w:rPr>
          <w:rFonts w:ascii="Book Antiqua" w:hAnsi="Book Antiqua"/>
        </w:rPr>
        <w:t xml:space="preserve"> V, Jones JT, </w:t>
      </w:r>
      <w:proofErr w:type="spellStart"/>
      <w:r w:rsidRPr="00245563">
        <w:rPr>
          <w:rFonts w:ascii="Book Antiqua" w:hAnsi="Book Antiqua"/>
        </w:rPr>
        <w:t>Lanchbury</w:t>
      </w:r>
      <w:proofErr w:type="spellEnd"/>
      <w:r w:rsidRPr="00245563">
        <w:rPr>
          <w:rFonts w:ascii="Book Antiqua" w:hAnsi="Book Antiqua"/>
        </w:rPr>
        <w:t xml:space="preserve"> JS, Hartman AR, Garber JE, Ford JM, Silver DP, Richardson AL. Homologous Recombination Deficiency (HRD) Score Predicts Response to Platinum-Containing Neoadjuvant Chemotherapy in Patients with Triple-Negative Breast Cancer. </w:t>
      </w:r>
      <w:r w:rsidRPr="00245563">
        <w:rPr>
          <w:rFonts w:ascii="Book Antiqua" w:hAnsi="Book Antiqua"/>
          <w:i/>
          <w:iCs/>
        </w:rPr>
        <w:t>Clin Cancer Res</w:t>
      </w:r>
      <w:r w:rsidRPr="00245563">
        <w:rPr>
          <w:rFonts w:ascii="Book Antiqua" w:hAnsi="Book Antiqua"/>
        </w:rPr>
        <w:t xml:space="preserve"> 2016; </w:t>
      </w:r>
      <w:r w:rsidRPr="00245563">
        <w:rPr>
          <w:rFonts w:ascii="Book Antiqua" w:hAnsi="Book Antiqua"/>
          <w:b/>
          <w:bCs/>
        </w:rPr>
        <w:t>22</w:t>
      </w:r>
      <w:r w:rsidRPr="00245563">
        <w:rPr>
          <w:rFonts w:ascii="Book Antiqua" w:hAnsi="Book Antiqua"/>
        </w:rPr>
        <w:t>: 3764-3773 [PMID: 26957554 DOI: 10.1158/1078-0432.CCR-15-2477]</w:t>
      </w:r>
    </w:p>
    <w:p w14:paraId="3E35329A"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0</w:t>
      </w:r>
      <w:r w:rsidRPr="00245563">
        <w:rPr>
          <w:rFonts w:ascii="Book Antiqua" w:hAnsi="Book Antiqua"/>
        </w:rPr>
        <w:t xml:space="preserve"> </w:t>
      </w:r>
      <w:proofErr w:type="spellStart"/>
      <w:r w:rsidRPr="00245563">
        <w:rPr>
          <w:rFonts w:ascii="Book Antiqua" w:hAnsi="Book Antiqua"/>
          <w:b/>
          <w:bCs/>
        </w:rPr>
        <w:t>Sokolenko</w:t>
      </w:r>
      <w:proofErr w:type="spellEnd"/>
      <w:r w:rsidRPr="00245563">
        <w:rPr>
          <w:rFonts w:ascii="Book Antiqua" w:hAnsi="Book Antiqua"/>
          <w:b/>
          <w:bCs/>
        </w:rPr>
        <w:t xml:space="preserve"> AP</w:t>
      </w:r>
      <w:r w:rsidRPr="00245563">
        <w:rPr>
          <w:rFonts w:ascii="Book Antiqua" w:hAnsi="Book Antiqua"/>
        </w:rPr>
        <w:t xml:space="preserve">, </w:t>
      </w:r>
      <w:proofErr w:type="spellStart"/>
      <w:r w:rsidRPr="00245563">
        <w:rPr>
          <w:rFonts w:ascii="Book Antiqua" w:hAnsi="Book Antiqua"/>
        </w:rPr>
        <w:t>Gorodnova</w:t>
      </w:r>
      <w:proofErr w:type="spellEnd"/>
      <w:r w:rsidRPr="00245563">
        <w:rPr>
          <w:rFonts w:ascii="Book Antiqua" w:hAnsi="Book Antiqua"/>
        </w:rPr>
        <w:t xml:space="preserve"> TV, </w:t>
      </w:r>
      <w:proofErr w:type="spellStart"/>
      <w:r w:rsidRPr="00245563">
        <w:rPr>
          <w:rFonts w:ascii="Book Antiqua" w:hAnsi="Book Antiqua"/>
        </w:rPr>
        <w:t>Bizin</w:t>
      </w:r>
      <w:proofErr w:type="spellEnd"/>
      <w:r w:rsidRPr="00245563">
        <w:rPr>
          <w:rFonts w:ascii="Book Antiqua" w:hAnsi="Book Antiqua"/>
        </w:rPr>
        <w:t xml:space="preserve"> IV, </w:t>
      </w:r>
      <w:proofErr w:type="spellStart"/>
      <w:r w:rsidRPr="00245563">
        <w:rPr>
          <w:rFonts w:ascii="Book Antiqua" w:hAnsi="Book Antiqua"/>
        </w:rPr>
        <w:t>Kuligina</w:t>
      </w:r>
      <w:proofErr w:type="spellEnd"/>
      <w:r w:rsidRPr="00245563">
        <w:rPr>
          <w:rFonts w:ascii="Book Antiqua" w:hAnsi="Book Antiqua"/>
        </w:rPr>
        <w:t xml:space="preserve"> ES, </w:t>
      </w:r>
      <w:proofErr w:type="spellStart"/>
      <w:r w:rsidRPr="00245563">
        <w:rPr>
          <w:rFonts w:ascii="Book Antiqua" w:hAnsi="Book Antiqua"/>
        </w:rPr>
        <w:t>Kotiv</w:t>
      </w:r>
      <w:proofErr w:type="spellEnd"/>
      <w:r w:rsidRPr="00245563">
        <w:rPr>
          <w:rFonts w:ascii="Book Antiqua" w:hAnsi="Book Antiqua"/>
        </w:rPr>
        <w:t xml:space="preserve"> KB, </w:t>
      </w:r>
      <w:proofErr w:type="spellStart"/>
      <w:r w:rsidRPr="00245563">
        <w:rPr>
          <w:rFonts w:ascii="Book Antiqua" w:hAnsi="Book Antiqua"/>
        </w:rPr>
        <w:t>Romanko</w:t>
      </w:r>
      <w:proofErr w:type="spellEnd"/>
      <w:r w:rsidRPr="00245563">
        <w:rPr>
          <w:rFonts w:ascii="Book Antiqua" w:hAnsi="Book Antiqua"/>
        </w:rPr>
        <w:t xml:space="preserve"> AA, </w:t>
      </w:r>
      <w:proofErr w:type="spellStart"/>
      <w:r w:rsidRPr="00245563">
        <w:rPr>
          <w:rFonts w:ascii="Book Antiqua" w:hAnsi="Book Antiqua"/>
        </w:rPr>
        <w:t>Ermachenkova</w:t>
      </w:r>
      <w:proofErr w:type="spellEnd"/>
      <w:r w:rsidRPr="00245563">
        <w:rPr>
          <w:rFonts w:ascii="Book Antiqua" w:hAnsi="Book Antiqua"/>
        </w:rPr>
        <w:t xml:space="preserve"> TI,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Preobrazhenskaya</w:t>
      </w:r>
      <w:proofErr w:type="spellEnd"/>
      <w:r w:rsidRPr="00245563">
        <w:rPr>
          <w:rFonts w:ascii="Book Antiqua" w:hAnsi="Book Antiqua"/>
        </w:rPr>
        <w:t xml:space="preserve"> EV, Sokolova TN, </w:t>
      </w:r>
      <w:proofErr w:type="spellStart"/>
      <w:r w:rsidRPr="00245563">
        <w:rPr>
          <w:rFonts w:ascii="Book Antiqua" w:hAnsi="Book Antiqua"/>
        </w:rPr>
        <w:t>Broyde</w:t>
      </w:r>
      <w:proofErr w:type="spellEnd"/>
      <w:r w:rsidRPr="00245563">
        <w:rPr>
          <w:rFonts w:ascii="Book Antiqua" w:hAnsi="Book Antiqua"/>
        </w:rPr>
        <w:t xml:space="preserve"> RV, </w:t>
      </w:r>
      <w:proofErr w:type="spellStart"/>
      <w:r w:rsidRPr="00245563">
        <w:rPr>
          <w:rFonts w:ascii="Book Antiqua" w:hAnsi="Book Antiqua"/>
        </w:rPr>
        <w:t>Imyanitov</w:t>
      </w:r>
      <w:proofErr w:type="spellEnd"/>
      <w:r w:rsidRPr="00245563">
        <w:rPr>
          <w:rFonts w:ascii="Book Antiqua" w:hAnsi="Book Antiqua"/>
        </w:rPr>
        <w:t xml:space="preserve"> EN. Molecular predictors of the outcome of paclitaxel plus carboplatin neoadjuvant therapy in high-grade serous ovarian cancer patients. </w:t>
      </w:r>
      <w:r w:rsidRPr="00245563">
        <w:rPr>
          <w:rFonts w:ascii="Book Antiqua" w:hAnsi="Book Antiqua"/>
          <w:i/>
          <w:iCs/>
        </w:rPr>
        <w:t xml:space="preserve">Cancer </w:t>
      </w:r>
      <w:proofErr w:type="spellStart"/>
      <w:r w:rsidRPr="00245563">
        <w:rPr>
          <w:rFonts w:ascii="Book Antiqua" w:hAnsi="Book Antiqua"/>
          <w:i/>
          <w:iCs/>
        </w:rPr>
        <w:t>Chemother</w:t>
      </w:r>
      <w:proofErr w:type="spellEnd"/>
      <w:r w:rsidRPr="00245563">
        <w:rPr>
          <w:rFonts w:ascii="Book Antiqua" w:hAnsi="Book Antiqua"/>
          <w:i/>
          <w:iCs/>
        </w:rPr>
        <w:t xml:space="preserve"> </w:t>
      </w:r>
      <w:proofErr w:type="spellStart"/>
      <w:r w:rsidRPr="00245563">
        <w:rPr>
          <w:rFonts w:ascii="Book Antiqua" w:hAnsi="Book Antiqua"/>
          <w:i/>
          <w:iCs/>
        </w:rPr>
        <w:t>Pharmacol</w:t>
      </w:r>
      <w:proofErr w:type="spellEnd"/>
      <w:r w:rsidRPr="00245563">
        <w:rPr>
          <w:rFonts w:ascii="Book Antiqua" w:hAnsi="Book Antiqua"/>
        </w:rPr>
        <w:t xml:space="preserve"> 2021; </w:t>
      </w:r>
      <w:r w:rsidRPr="00245563">
        <w:rPr>
          <w:rFonts w:ascii="Book Antiqua" w:hAnsi="Book Antiqua"/>
          <w:b/>
          <w:bCs/>
        </w:rPr>
        <w:t>88</w:t>
      </w:r>
      <w:r w:rsidRPr="00245563">
        <w:rPr>
          <w:rFonts w:ascii="Book Antiqua" w:hAnsi="Book Antiqua"/>
        </w:rPr>
        <w:t>: 439-450 [PMID: 34080040 DOI: 10.1007/s00280-021-04301-6]</w:t>
      </w:r>
    </w:p>
    <w:p w14:paraId="19E313AA"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Mighton</w:t>
      </w:r>
      <w:proofErr w:type="spellEnd"/>
      <w:r w:rsidRPr="00245563">
        <w:rPr>
          <w:rFonts w:ascii="Book Antiqua" w:hAnsi="Book Antiqua"/>
          <w:b/>
          <w:bCs/>
        </w:rPr>
        <w:t xml:space="preserve"> C</w:t>
      </w:r>
      <w:r w:rsidRPr="00245563">
        <w:rPr>
          <w:rFonts w:ascii="Book Antiqua" w:hAnsi="Book Antiqua"/>
        </w:rPr>
        <w:t xml:space="preserve">, Lerner-Ellis JP. Principles of molecular testing for hereditary cancer. </w:t>
      </w:r>
      <w:r w:rsidRPr="00245563">
        <w:rPr>
          <w:rFonts w:ascii="Book Antiqua" w:hAnsi="Book Antiqua"/>
          <w:i/>
          <w:iCs/>
        </w:rPr>
        <w:t>Genes Chromosomes Cancer</w:t>
      </w:r>
      <w:r w:rsidRPr="00245563">
        <w:rPr>
          <w:rFonts w:ascii="Book Antiqua" w:hAnsi="Book Antiqua"/>
        </w:rPr>
        <w:t xml:space="preserve"> 2022; </w:t>
      </w:r>
      <w:r w:rsidRPr="00245563">
        <w:rPr>
          <w:rFonts w:ascii="Book Antiqua" w:hAnsi="Book Antiqua"/>
          <w:b/>
          <w:bCs/>
        </w:rPr>
        <w:t>61</w:t>
      </w:r>
      <w:r w:rsidRPr="00245563">
        <w:rPr>
          <w:rFonts w:ascii="Book Antiqua" w:hAnsi="Book Antiqua"/>
        </w:rPr>
        <w:t>: 356-381 [PMID: 35436018 DOI: 10.1002/gcc.23048]</w:t>
      </w:r>
    </w:p>
    <w:p w14:paraId="377632CE"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2</w:t>
      </w:r>
      <w:r w:rsidRPr="00245563">
        <w:rPr>
          <w:rFonts w:ascii="Book Antiqua" w:hAnsi="Book Antiqua"/>
        </w:rPr>
        <w:t xml:space="preserve"> </w:t>
      </w:r>
      <w:proofErr w:type="spellStart"/>
      <w:r w:rsidRPr="00245563">
        <w:rPr>
          <w:rFonts w:ascii="Book Antiqua" w:hAnsi="Book Antiqua"/>
          <w:b/>
          <w:bCs/>
        </w:rPr>
        <w:t>Kuligina</w:t>
      </w:r>
      <w:proofErr w:type="spellEnd"/>
      <w:r w:rsidRPr="00245563">
        <w:rPr>
          <w:rFonts w:ascii="Book Antiqua" w:hAnsi="Book Antiqua"/>
          <w:b/>
          <w:bCs/>
        </w:rPr>
        <w:t xml:space="preserve"> </w:t>
      </w:r>
      <w:proofErr w:type="spellStart"/>
      <w:r w:rsidRPr="00245563">
        <w:rPr>
          <w:rFonts w:ascii="Book Antiqua" w:hAnsi="Book Antiqua"/>
          <w:b/>
          <w:bCs/>
        </w:rPr>
        <w:t>ESh</w:t>
      </w:r>
      <w:proofErr w:type="spellEnd"/>
      <w:r w:rsidRPr="00245563">
        <w:rPr>
          <w:rFonts w:ascii="Book Antiqua" w:hAnsi="Book Antiqua"/>
        </w:rPr>
        <w:t xml:space="preserve">,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Mitiushkina</w:t>
      </w:r>
      <w:proofErr w:type="spellEnd"/>
      <w:r w:rsidRPr="00245563">
        <w:rPr>
          <w:rFonts w:ascii="Book Antiqua" w:hAnsi="Book Antiqua"/>
        </w:rPr>
        <w:t xml:space="preserve"> NV, </w:t>
      </w:r>
      <w:proofErr w:type="spellStart"/>
      <w:r w:rsidRPr="00245563">
        <w:rPr>
          <w:rFonts w:ascii="Book Antiqua" w:hAnsi="Book Antiqua"/>
        </w:rPr>
        <w:t>Abysheva</w:t>
      </w:r>
      <w:proofErr w:type="spellEnd"/>
      <w:r w:rsidRPr="00245563">
        <w:rPr>
          <w:rFonts w:ascii="Book Antiqua" w:hAnsi="Book Antiqua"/>
        </w:rPr>
        <w:t xml:space="preserve"> SN, </w:t>
      </w:r>
      <w:proofErr w:type="spellStart"/>
      <w:r w:rsidRPr="00245563">
        <w:rPr>
          <w:rFonts w:ascii="Book Antiqua" w:hAnsi="Book Antiqua"/>
        </w:rPr>
        <w:t>Preobrazhenskaya</w:t>
      </w:r>
      <w:proofErr w:type="spellEnd"/>
      <w:r w:rsidRPr="00245563">
        <w:rPr>
          <w:rFonts w:ascii="Book Antiqua" w:hAnsi="Book Antiqua"/>
        </w:rPr>
        <w:t xml:space="preserve"> EV, </w:t>
      </w:r>
      <w:proofErr w:type="spellStart"/>
      <w:r w:rsidRPr="00245563">
        <w:rPr>
          <w:rFonts w:ascii="Book Antiqua" w:hAnsi="Book Antiqua"/>
        </w:rPr>
        <w:t>Gorodnova</w:t>
      </w:r>
      <w:proofErr w:type="spellEnd"/>
      <w:r w:rsidRPr="00245563">
        <w:rPr>
          <w:rFonts w:ascii="Book Antiqua" w:hAnsi="Book Antiqua"/>
        </w:rPr>
        <w:t xml:space="preserve"> TV, </w:t>
      </w:r>
      <w:proofErr w:type="spellStart"/>
      <w:r w:rsidRPr="00245563">
        <w:rPr>
          <w:rFonts w:ascii="Book Antiqua" w:hAnsi="Book Antiqua"/>
        </w:rPr>
        <w:t>Yanus</w:t>
      </w:r>
      <w:proofErr w:type="spellEnd"/>
      <w:r w:rsidRPr="00245563">
        <w:rPr>
          <w:rFonts w:ascii="Book Antiqua" w:hAnsi="Book Antiqua"/>
        </w:rPr>
        <w:t xml:space="preserve"> GA, Togo AV, </w:t>
      </w:r>
      <w:proofErr w:type="spellStart"/>
      <w:r w:rsidRPr="00245563">
        <w:rPr>
          <w:rFonts w:ascii="Book Antiqua" w:hAnsi="Book Antiqua"/>
        </w:rPr>
        <w:t>Cherdyntseva</w:t>
      </w:r>
      <w:proofErr w:type="spellEnd"/>
      <w:r w:rsidRPr="00245563">
        <w:rPr>
          <w:rFonts w:ascii="Book Antiqua" w:hAnsi="Book Antiqua"/>
        </w:rPr>
        <w:t xml:space="preserve"> NV, </w:t>
      </w:r>
      <w:proofErr w:type="spellStart"/>
      <w:r w:rsidRPr="00245563">
        <w:rPr>
          <w:rFonts w:ascii="Book Antiqua" w:hAnsi="Book Antiqua"/>
        </w:rPr>
        <w:t>Bekhtereva</w:t>
      </w:r>
      <w:proofErr w:type="spellEnd"/>
      <w:r w:rsidRPr="00245563">
        <w:rPr>
          <w:rFonts w:ascii="Book Antiqua" w:hAnsi="Book Antiqua"/>
        </w:rPr>
        <w:t xml:space="preserve"> SA, Dixon JM, Larionov AA, Kuznetsov SG, </w:t>
      </w:r>
      <w:proofErr w:type="spellStart"/>
      <w:r w:rsidRPr="00245563">
        <w:rPr>
          <w:rFonts w:ascii="Book Antiqua" w:hAnsi="Book Antiqua"/>
        </w:rPr>
        <w:t>Imyanitov</w:t>
      </w:r>
      <w:proofErr w:type="spellEnd"/>
      <w:r w:rsidRPr="00245563">
        <w:rPr>
          <w:rFonts w:ascii="Book Antiqua" w:hAnsi="Book Antiqua"/>
        </w:rPr>
        <w:t xml:space="preserve"> EN. Value of bilateral breast cancer for identification of rare recessive at-risk alleles: evidence for the role of homozygous GEN1 c.2515_2519delAAGTT mutation. </w:t>
      </w:r>
      <w:r w:rsidRPr="00245563">
        <w:rPr>
          <w:rFonts w:ascii="Book Antiqua" w:hAnsi="Book Antiqua"/>
          <w:i/>
          <w:iCs/>
        </w:rPr>
        <w:t>Fam Cancer</w:t>
      </w:r>
      <w:r w:rsidRPr="00245563">
        <w:rPr>
          <w:rFonts w:ascii="Book Antiqua" w:hAnsi="Book Antiqua"/>
        </w:rPr>
        <w:t xml:space="preserve"> 2013; </w:t>
      </w:r>
      <w:r w:rsidRPr="00245563">
        <w:rPr>
          <w:rFonts w:ascii="Book Antiqua" w:hAnsi="Book Antiqua"/>
          <w:b/>
          <w:bCs/>
        </w:rPr>
        <w:t>12</w:t>
      </w:r>
      <w:r w:rsidRPr="00245563">
        <w:rPr>
          <w:rFonts w:ascii="Book Antiqua" w:hAnsi="Book Antiqua"/>
        </w:rPr>
        <w:t>: 129-132 [PMID: 23104382 DOI: 10.1007/s10689-012-9575-x]</w:t>
      </w:r>
    </w:p>
    <w:p w14:paraId="4C87DEB4"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Kurian AW</w:t>
      </w:r>
      <w:r w:rsidRPr="00245563">
        <w:rPr>
          <w:rFonts w:ascii="Book Antiqua" w:hAnsi="Book Antiqua"/>
        </w:rPr>
        <w:t xml:space="preserve">. BRCA1 and BRCA2 mutations across race and ethnicity: distribution and clinical implications. </w:t>
      </w:r>
      <w:proofErr w:type="spellStart"/>
      <w:r w:rsidRPr="00245563">
        <w:rPr>
          <w:rFonts w:ascii="Book Antiqua" w:hAnsi="Book Antiqua"/>
          <w:i/>
          <w:iCs/>
        </w:rPr>
        <w:t>Curr</w:t>
      </w:r>
      <w:proofErr w:type="spellEnd"/>
      <w:r w:rsidRPr="00245563">
        <w:rPr>
          <w:rFonts w:ascii="Book Antiqua" w:hAnsi="Book Antiqua"/>
          <w:i/>
          <w:iCs/>
        </w:rPr>
        <w:t xml:space="preserve"> </w:t>
      </w:r>
      <w:proofErr w:type="spellStart"/>
      <w:r w:rsidRPr="00245563">
        <w:rPr>
          <w:rFonts w:ascii="Book Antiqua" w:hAnsi="Book Antiqua"/>
          <w:i/>
          <w:iCs/>
        </w:rPr>
        <w:t>Opin</w:t>
      </w:r>
      <w:proofErr w:type="spellEnd"/>
      <w:r w:rsidRPr="00245563">
        <w:rPr>
          <w:rFonts w:ascii="Book Antiqua" w:hAnsi="Book Antiqua"/>
          <w:i/>
          <w:iCs/>
        </w:rPr>
        <w:t xml:space="preserve"> </w:t>
      </w:r>
      <w:proofErr w:type="spellStart"/>
      <w:r w:rsidRPr="00245563">
        <w:rPr>
          <w:rFonts w:ascii="Book Antiqua" w:hAnsi="Book Antiqua"/>
          <w:i/>
          <w:iCs/>
        </w:rPr>
        <w:t>Obstet</w:t>
      </w:r>
      <w:proofErr w:type="spellEnd"/>
      <w:r w:rsidRPr="00245563">
        <w:rPr>
          <w:rFonts w:ascii="Book Antiqua" w:hAnsi="Book Antiqua"/>
          <w:i/>
          <w:iCs/>
        </w:rPr>
        <w:t xml:space="preserve"> </w:t>
      </w:r>
      <w:proofErr w:type="spellStart"/>
      <w:r w:rsidRPr="00245563">
        <w:rPr>
          <w:rFonts w:ascii="Book Antiqua" w:hAnsi="Book Antiqua"/>
          <w:i/>
          <w:iCs/>
        </w:rPr>
        <w:t>Gynecol</w:t>
      </w:r>
      <w:proofErr w:type="spellEnd"/>
      <w:r w:rsidRPr="00245563">
        <w:rPr>
          <w:rFonts w:ascii="Book Antiqua" w:hAnsi="Book Antiqua"/>
        </w:rPr>
        <w:t xml:space="preserve"> 2010; </w:t>
      </w:r>
      <w:r w:rsidRPr="00245563">
        <w:rPr>
          <w:rFonts w:ascii="Book Antiqua" w:hAnsi="Book Antiqua"/>
          <w:b/>
          <w:bCs/>
        </w:rPr>
        <w:t>22</w:t>
      </w:r>
      <w:r w:rsidRPr="00245563">
        <w:rPr>
          <w:rFonts w:ascii="Book Antiqua" w:hAnsi="Book Antiqua"/>
        </w:rPr>
        <w:t>: 72-78 [PMID: 19841585 DOI: 10.1097/GCO.0b013e328332dca3]</w:t>
      </w:r>
    </w:p>
    <w:p w14:paraId="13777F60"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AlHarthi</w:t>
      </w:r>
      <w:proofErr w:type="spellEnd"/>
      <w:r w:rsidRPr="00245563">
        <w:rPr>
          <w:rFonts w:ascii="Book Antiqua" w:hAnsi="Book Antiqua"/>
          <w:b/>
          <w:bCs/>
        </w:rPr>
        <w:t xml:space="preserve"> FS</w:t>
      </w:r>
      <w:r w:rsidRPr="00245563">
        <w:rPr>
          <w:rFonts w:ascii="Book Antiqua" w:hAnsi="Book Antiqua"/>
        </w:rPr>
        <w:t xml:space="preserve">, Qari A, </w:t>
      </w:r>
      <w:proofErr w:type="spellStart"/>
      <w:r w:rsidRPr="00245563">
        <w:rPr>
          <w:rFonts w:ascii="Book Antiqua" w:hAnsi="Book Antiqua"/>
        </w:rPr>
        <w:t>Edress</w:t>
      </w:r>
      <w:proofErr w:type="spellEnd"/>
      <w:r w:rsidRPr="00245563">
        <w:rPr>
          <w:rFonts w:ascii="Book Antiqua" w:hAnsi="Book Antiqua"/>
        </w:rPr>
        <w:t xml:space="preserve"> A, </w:t>
      </w:r>
      <w:proofErr w:type="spellStart"/>
      <w:r w:rsidRPr="00245563">
        <w:rPr>
          <w:rFonts w:ascii="Book Antiqua" w:hAnsi="Book Antiqua"/>
        </w:rPr>
        <w:t>Abedalthagafi</w:t>
      </w:r>
      <w:proofErr w:type="spellEnd"/>
      <w:r w:rsidRPr="00245563">
        <w:rPr>
          <w:rFonts w:ascii="Book Antiqua" w:hAnsi="Book Antiqua"/>
        </w:rPr>
        <w:t xml:space="preserve"> M. Familial/inherited cancer syndrome: a focus on the highly consanguineous Arab population. </w:t>
      </w:r>
      <w:r w:rsidRPr="00245563">
        <w:rPr>
          <w:rFonts w:ascii="Book Antiqua" w:hAnsi="Book Antiqua"/>
          <w:i/>
          <w:iCs/>
        </w:rPr>
        <w:t xml:space="preserve">NPJ </w:t>
      </w:r>
      <w:proofErr w:type="spellStart"/>
      <w:r w:rsidRPr="00245563">
        <w:rPr>
          <w:rFonts w:ascii="Book Antiqua" w:hAnsi="Book Antiqua"/>
          <w:i/>
          <w:iCs/>
        </w:rPr>
        <w:t>Genom</w:t>
      </w:r>
      <w:proofErr w:type="spellEnd"/>
      <w:r w:rsidRPr="00245563">
        <w:rPr>
          <w:rFonts w:ascii="Book Antiqua" w:hAnsi="Book Antiqua"/>
          <w:i/>
          <w:iCs/>
        </w:rPr>
        <w:t xml:space="preserve"> Med</w:t>
      </w:r>
      <w:r w:rsidRPr="00245563">
        <w:rPr>
          <w:rFonts w:ascii="Book Antiqua" w:hAnsi="Book Antiqua"/>
        </w:rPr>
        <w:t xml:space="preserve"> 2020; </w:t>
      </w:r>
      <w:r w:rsidRPr="00245563">
        <w:rPr>
          <w:rFonts w:ascii="Book Antiqua" w:hAnsi="Book Antiqua"/>
          <w:b/>
          <w:bCs/>
        </w:rPr>
        <w:t>5</w:t>
      </w:r>
      <w:r w:rsidRPr="00245563">
        <w:rPr>
          <w:rFonts w:ascii="Book Antiqua" w:hAnsi="Book Antiqua"/>
        </w:rPr>
        <w:t>: 3 [PMID: 32025336 DOI: 10.1038/s41525-019-0110-y]</w:t>
      </w:r>
    </w:p>
    <w:p w14:paraId="6A5E5380"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22</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Palmer JR</w:t>
      </w:r>
      <w:r w:rsidRPr="00245563">
        <w:rPr>
          <w:rFonts w:ascii="Book Antiqua" w:hAnsi="Book Antiqua"/>
        </w:rPr>
        <w:t xml:space="preserve">, </w:t>
      </w:r>
      <w:proofErr w:type="spellStart"/>
      <w:r w:rsidRPr="00245563">
        <w:rPr>
          <w:rFonts w:ascii="Book Antiqua" w:hAnsi="Book Antiqua"/>
        </w:rPr>
        <w:t>Polley</w:t>
      </w:r>
      <w:proofErr w:type="spellEnd"/>
      <w:r w:rsidRPr="00245563">
        <w:rPr>
          <w:rFonts w:ascii="Book Antiqua" w:hAnsi="Book Antiqua"/>
        </w:rPr>
        <w:t xml:space="preserve"> EC, Hu C, John EM, </w:t>
      </w:r>
      <w:proofErr w:type="spellStart"/>
      <w:r w:rsidRPr="00245563">
        <w:rPr>
          <w:rFonts w:ascii="Book Antiqua" w:hAnsi="Book Antiqua"/>
        </w:rPr>
        <w:t>Haiman</w:t>
      </w:r>
      <w:proofErr w:type="spellEnd"/>
      <w:r w:rsidRPr="00245563">
        <w:rPr>
          <w:rFonts w:ascii="Book Antiqua" w:hAnsi="Book Antiqua"/>
        </w:rPr>
        <w:t xml:space="preserve"> C, Hart SN, Gaudet M, Pal T, Anton-Culver H, Trentham-Dietz A, Bernstein L, </w:t>
      </w:r>
      <w:proofErr w:type="spellStart"/>
      <w:r w:rsidRPr="00245563">
        <w:rPr>
          <w:rFonts w:ascii="Book Antiqua" w:hAnsi="Book Antiqua"/>
        </w:rPr>
        <w:t>Ambrosone</w:t>
      </w:r>
      <w:proofErr w:type="spellEnd"/>
      <w:r w:rsidRPr="00245563">
        <w:rPr>
          <w:rFonts w:ascii="Book Antiqua" w:hAnsi="Book Antiqua"/>
        </w:rPr>
        <w:t xml:space="preserve"> CB, Bandera EV, Bertrand KA, Bethea TN, Gao C, </w:t>
      </w:r>
      <w:proofErr w:type="spellStart"/>
      <w:r w:rsidRPr="00245563">
        <w:rPr>
          <w:rFonts w:ascii="Book Antiqua" w:hAnsi="Book Antiqua"/>
        </w:rPr>
        <w:t>Gnanaolivu</w:t>
      </w:r>
      <w:proofErr w:type="spellEnd"/>
      <w:r w:rsidRPr="00245563">
        <w:rPr>
          <w:rFonts w:ascii="Book Antiqua" w:hAnsi="Book Antiqua"/>
        </w:rPr>
        <w:t xml:space="preserve"> RD, Huang H, Lee KY, </w:t>
      </w:r>
      <w:proofErr w:type="spellStart"/>
      <w:r w:rsidRPr="00245563">
        <w:rPr>
          <w:rFonts w:ascii="Book Antiqua" w:hAnsi="Book Antiqua"/>
        </w:rPr>
        <w:t>LeMarchand</w:t>
      </w:r>
      <w:proofErr w:type="spellEnd"/>
      <w:r w:rsidRPr="00245563">
        <w:rPr>
          <w:rFonts w:ascii="Book Antiqua" w:hAnsi="Book Antiqua"/>
        </w:rPr>
        <w:t xml:space="preserve"> L, Na J, Sandler DP, Shah PD, Yadav S, Yang W, Weitzel JN, </w:t>
      </w:r>
      <w:proofErr w:type="spellStart"/>
      <w:r w:rsidRPr="00245563">
        <w:rPr>
          <w:rFonts w:ascii="Book Antiqua" w:hAnsi="Book Antiqua"/>
        </w:rPr>
        <w:t>Domchek</w:t>
      </w:r>
      <w:proofErr w:type="spellEnd"/>
      <w:r w:rsidRPr="00245563">
        <w:rPr>
          <w:rFonts w:ascii="Book Antiqua" w:hAnsi="Book Antiqua"/>
        </w:rPr>
        <w:t xml:space="preserve"> SM, </w:t>
      </w:r>
      <w:proofErr w:type="spellStart"/>
      <w:r w:rsidRPr="00245563">
        <w:rPr>
          <w:rFonts w:ascii="Book Antiqua" w:hAnsi="Book Antiqua"/>
        </w:rPr>
        <w:t>Goldgar</w:t>
      </w:r>
      <w:proofErr w:type="spellEnd"/>
      <w:r w:rsidRPr="00245563">
        <w:rPr>
          <w:rFonts w:ascii="Book Antiqua" w:hAnsi="Book Antiqua"/>
        </w:rPr>
        <w:t xml:space="preserve"> DE, Nathanson KL, Kraft P, Yao S, Couch FJ. Contribution of Germline Predisposition Gene Mutations to Breast Cancer Risk in African American Women.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1213-1221 [PMID: 32427313 DOI: 10.1093/</w:t>
      </w:r>
      <w:proofErr w:type="spellStart"/>
      <w:r w:rsidRPr="00245563">
        <w:rPr>
          <w:rFonts w:ascii="Book Antiqua" w:hAnsi="Book Antiqua"/>
        </w:rPr>
        <w:t>jnci</w:t>
      </w:r>
      <w:proofErr w:type="spellEnd"/>
      <w:r w:rsidRPr="00245563">
        <w:rPr>
          <w:rFonts w:ascii="Book Antiqua" w:hAnsi="Book Antiqua"/>
        </w:rPr>
        <w:t>/djaa040]</w:t>
      </w:r>
    </w:p>
    <w:p w14:paraId="3FB6363C"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Yadav S</w:t>
      </w:r>
      <w:r w:rsidRPr="00245563">
        <w:rPr>
          <w:rFonts w:ascii="Book Antiqua" w:hAnsi="Book Antiqua"/>
        </w:rPr>
        <w:t xml:space="preserve">, </w:t>
      </w:r>
      <w:proofErr w:type="spellStart"/>
      <w:r w:rsidRPr="00245563">
        <w:rPr>
          <w:rFonts w:ascii="Book Antiqua" w:hAnsi="Book Antiqua"/>
        </w:rPr>
        <w:t>LaDuca</w:t>
      </w:r>
      <w:proofErr w:type="spellEnd"/>
      <w:r w:rsidRPr="00245563">
        <w:rPr>
          <w:rFonts w:ascii="Book Antiqua" w:hAnsi="Book Antiqua"/>
        </w:rPr>
        <w:t xml:space="preserve"> H, </w:t>
      </w:r>
      <w:proofErr w:type="spellStart"/>
      <w:r w:rsidRPr="00245563">
        <w:rPr>
          <w:rFonts w:ascii="Book Antiqua" w:hAnsi="Book Antiqua"/>
        </w:rPr>
        <w:t>Polley</w:t>
      </w:r>
      <w:proofErr w:type="spellEnd"/>
      <w:r w:rsidRPr="00245563">
        <w:rPr>
          <w:rFonts w:ascii="Book Antiqua" w:hAnsi="Book Antiqua"/>
        </w:rPr>
        <w:t xml:space="preserve"> EC, Hu C, </w:t>
      </w:r>
      <w:proofErr w:type="spellStart"/>
      <w:r w:rsidRPr="00245563">
        <w:rPr>
          <w:rFonts w:ascii="Book Antiqua" w:hAnsi="Book Antiqua"/>
        </w:rPr>
        <w:t>Niguidula</w:t>
      </w:r>
      <w:proofErr w:type="spellEnd"/>
      <w:r w:rsidRPr="00245563">
        <w:rPr>
          <w:rFonts w:ascii="Book Antiqua" w:hAnsi="Book Antiqua"/>
        </w:rPr>
        <w:t xml:space="preserve"> N, </w:t>
      </w:r>
      <w:proofErr w:type="spellStart"/>
      <w:r w:rsidRPr="00245563">
        <w:rPr>
          <w:rFonts w:ascii="Book Antiqua" w:hAnsi="Book Antiqua"/>
        </w:rPr>
        <w:t>Shimelis</w:t>
      </w:r>
      <w:proofErr w:type="spellEnd"/>
      <w:r w:rsidRPr="00245563">
        <w:rPr>
          <w:rFonts w:ascii="Book Antiqua" w:hAnsi="Book Antiqua"/>
        </w:rPr>
        <w:t xml:space="preserve"> H, </w:t>
      </w:r>
      <w:proofErr w:type="spellStart"/>
      <w:r w:rsidRPr="00245563">
        <w:rPr>
          <w:rFonts w:ascii="Book Antiqua" w:hAnsi="Book Antiqua"/>
        </w:rPr>
        <w:t>Lilyquist</w:t>
      </w:r>
      <w:proofErr w:type="spellEnd"/>
      <w:r w:rsidRPr="00245563">
        <w:rPr>
          <w:rFonts w:ascii="Book Antiqua" w:hAnsi="Book Antiqua"/>
        </w:rPr>
        <w:t xml:space="preserve"> J, Na J, Lee KY, Gutierrez S, </w:t>
      </w:r>
      <w:proofErr w:type="spellStart"/>
      <w:r w:rsidRPr="00245563">
        <w:rPr>
          <w:rFonts w:ascii="Book Antiqua" w:hAnsi="Book Antiqua"/>
        </w:rPr>
        <w:t>Yussuf</w:t>
      </w:r>
      <w:proofErr w:type="spellEnd"/>
      <w:r w:rsidRPr="00245563">
        <w:rPr>
          <w:rFonts w:ascii="Book Antiqua" w:hAnsi="Book Antiqua"/>
        </w:rPr>
        <w:t xml:space="preserve"> A, Hart SN, Davis BT, Chao EC, </w:t>
      </w:r>
      <w:proofErr w:type="spellStart"/>
      <w:r w:rsidRPr="00245563">
        <w:rPr>
          <w:rFonts w:ascii="Book Antiqua" w:hAnsi="Book Antiqua"/>
        </w:rPr>
        <w:t>Pesaran</w:t>
      </w:r>
      <w:proofErr w:type="spellEnd"/>
      <w:r w:rsidRPr="00245563">
        <w:rPr>
          <w:rFonts w:ascii="Book Antiqua" w:hAnsi="Book Antiqua"/>
        </w:rPr>
        <w:t xml:space="preserve"> T, </w:t>
      </w:r>
      <w:proofErr w:type="spellStart"/>
      <w:r w:rsidRPr="00245563">
        <w:rPr>
          <w:rFonts w:ascii="Book Antiqua" w:hAnsi="Book Antiqua"/>
        </w:rPr>
        <w:t>Goldgar</w:t>
      </w:r>
      <w:proofErr w:type="spellEnd"/>
      <w:r w:rsidRPr="00245563">
        <w:rPr>
          <w:rFonts w:ascii="Book Antiqua" w:hAnsi="Book Antiqua"/>
        </w:rPr>
        <w:t xml:space="preserve"> DE, </w:t>
      </w:r>
      <w:proofErr w:type="spellStart"/>
      <w:r w:rsidRPr="00245563">
        <w:rPr>
          <w:rFonts w:ascii="Book Antiqua" w:hAnsi="Book Antiqua"/>
        </w:rPr>
        <w:t>Dolinsky</w:t>
      </w:r>
      <w:proofErr w:type="spellEnd"/>
      <w:r w:rsidRPr="00245563">
        <w:rPr>
          <w:rFonts w:ascii="Book Antiqua" w:hAnsi="Book Antiqua"/>
        </w:rPr>
        <w:t xml:space="preserve"> JS, Couch FJ. Racial and Ethnic Differences in Multigene Hereditary Cancer Panel Test Results for Women With Breast Cancer. </w:t>
      </w:r>
      <w:r w:rsidRPr="00245563">
        <w:rPr>
          <w:rFonts w:ascii="Book Antiqua" w:hAnsi="Book Antiqua"/>
          <w:i/>
          <w:iCs/>
        </w:rPr>
        <w:t>J Natl Cancer Inst</w:t>
      </w:r>
      <w:r w:rsidRPr="00245563">
        <w:rPr>
          <w:rFonts w:ascii="Book Antiqua" w:hAnsi="Book Antiqua"/>
        </w:rPr>
        <w:t xml:space="preserve"> 2021; </w:t>
      </w:r>
      <w:r w:rsidRPr="00245563">
        <w:rPr>
          <w:rFonts w:ascii="Book Antiqua" w:hAnsi="Book Antiqua"/>
          <w:b/>
          <w:bCs/>
        </w:rPr>
        <w:t>113</w:t>
      </w:r>
      <w:r w:rsidRPr="00245563">
        <w:rPr>
          <w:rFonts w:ascii="Book Antiqua" w:hAnsi="Book Antiqua"/>
        </w:rPr>
        <w:t>: 1429-1433 [PMID: 33146377 DOI: 10.1093/</w:t>
      </w:r>
      <w:proofErr w:type="spellStart"/>
      <w:r w:rsidRPr="00245563">
        <w:rPr>
          <w:rFonts w:ascii="Book Antiqua" w:hAnsi="Book Antiqua"/>
        </w:rPr>
        <w:t>jnci</w:t>
      </w:r>
      <w:proofErr w:type="spellEnd"/>
      <w:r w:rsidRPr="00245563">
        <w:rPr>
          <w:rFonts w:ascii="Book Antiqua" w:hAnsi="Book Antiqua"/>
        </w:rPr>
        <w:t>/djaa167]</w:t>
      </w:r>
    </w:p>
    <w:p w14:paraId="4C4B6261"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Monteiro AN</w:t>
      </w:r>
      <w:r w:rsidRPr="00245563">
        <w:rPr>
          <w:rFonts w:ascii="Book Antiqua" w:hAnsi="Book Antiqua"/>
        </w:rPr>
        <w:t xml:space="preserve">, </w:t>
      </w:r>
      <w:proofErr w:type="spellStart"/>
      <w:r w:rsidRPr="00245563">
        <w:rPr>
          <w:rFonts w:ascii="Book Antiqua" w:hAnsi="Book Antiqua"/>
        </w:rPr>
        <w:t>Bouwman</w:t>
      </w:r>
      <w:proofErr w:type="spellEnd"/>
      <w:r w:rsidRPr="00245563">
        <w:rPr>
          <w:rFonts w:ascii="Book Antiqua" w:hAnsi="Book Antiqua"/>
        </w:rPr>
        <w:t xml:space="preserve"> P, </w:t>
      </w:r>
      <w:proofErr w:type="spellStart"/>
      <w:r w:rsidRPr="00245563">
        <w:rPr>
          <w:rFonts w:ascii="Book Antiqua" w:hAnsi="Book Antiqua"/>
        </w:rPr>
        <w:t>Kousholt</w:t>
      </w:r>
      <w:proofErr w:type="spellEnd"/>
      <w:r w:rsidRPr="00245563">
        <w:rPr>
          <w:rFonts w:ascii="Book Antiqua" w:hAnsi="Book Antiqua"/>
        </w:rPr>
        <w:t xml:space="preserve"> AN, Eccles DM, </w:t>
      </w:r>
      <w:proofErr w:type="spellStart"/>
      <w:r w:rsidRPr="00245563">
        <w:rPr>
          <w:rFonts w:ascii="Book Antiqua" w:hAnsi="Book Antiqua"/>
        </w:rPr>
        <w:t>Millot</w:t>
      </w:r>
      <w:proofErr w:type="spellEnd"/>
      <w:r w:rsidRPr="00245563">
        <w:rPr>
          <w:rFonts w:ascii="Book Antiqua" w:hAnsi="Book Antiqua"/>
        </w:rPr>
        <w:t xml:space="preserve"> GA, Masson JY, Schmidt MK, Sharan SK, Scully R, </w:t>
      </w:r>
      <w:proofErr w:type="spellStart"/>
      <w:r w:rsidRPr="00245563">
        <w:rPr>
          <w:rFonts w:ascii="Book Antiqua" w:hAnsi="Book Antiqua"/>
        </w:rPr>
        <w:t>Wiesmüller</w:t>
      </w:r>
      <w:proofErr w:type="spellEnd"/>
      <w:r w:rsidRPr="00245563">
        <w:rPr>
          <w:rFonts w:ascii="Book Antiqua" w:hAnsi="Book Antiqua"/>
        </w:rPr>
        <w:t xml:space="preserve"> L, Couch F, </w:t>
      </w:r>
      <w:proofErr w:type="spellStart"/>
      <w:r w:rsidRPr="00245563">
        <w:rPr>
          <w:rFonts w:ascii="Book Antiqua" w:hAnsi="Book Antiqua"/>
        </w:rPr>
        <w:t>Vreeswijk</w:t>
      </w:r>
      <w:proofErr w:type="spellEnd"/>
      <w:r w:rsidRPr="00245563">
        <w:rPr>
          <w:rFonts w:ascii="Book Antiqua" w:hAnsi="Book Antiqua"/>
        </w:rPr>
        <w:t xml:space="preserve"> MPG. Variants of uncertain clinical significance in hereditary breast and ovarian cancer genes: best practices in functional analysis for clinical annotation. </w:t>
      </w:r>
      <w:r w:rsidRPr="00245563">
        <w:rPr>
          <w:rFonts w:ascii="Book Antiqua" w:hAnsi="Book Antiqua"/>
          <w:i/>
          <w:iCs/>
        </w:rPr>
        <w:t>J Med Genet</w:t>
      </w:r>
      <w:r w:rsidRPr="00245563">
        <w:rPr>
          <w:rFonts w:ascii="Book Antiqua" w:hAnsi="Book Antiqua"/>
        </w:rPr>
        <w:t xml:space="preserve"> 2020; </w:t>
      </w:r>
      <w:r w:rsidRPr="00245563">
        <w:rPr>
          <w:rFonts w:ascii="Book Antiqua" w:hAnsi="Book Antiqua"/>
          <w:b/>
          <w:bCs/>
        </w:rPr>
        <w:t>57</w:t>
      </w:r>
      <w:r w:rsidRPr="00245563">
        <w:rPr>
          <w:rFonts w:ascii="Book Antiqua" w:hAnsi="Book Antiqua"/>
        </w:rPr>
        <w:t>: 509-518 [PMID: 32152249 DOI: 10.1136/jmedgenet-2019-106368]</w:t>
      </w:r>
    </w:p>
    <w:p w14:paraId="030A0121"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28</w:t>
      </w:r>
      <w:r w:rsidRPr="00245563">
        <w:rPr>
          <w:rFonts w:ascii="Book Antiqua" w:hAnsi="Book Antiqua"/>
        </w:rPr>
        <w:t xml:space="preserve"> </w:t>
      </w:r>
      <w:r w:rsidRPr="00245563">
        <w:rPr>
          <w:rFonts w:ascii="Book Antiqua" w:hAnsi="Book Antiqua"/>
          <w:b/>
          <w:bCs/>
        </w:rPr>
        <w:t>Boonen RACM</w:t>
      </w:r>
      <w:r w:rsidRPr="00245563">
        <w:rPr>
          <w:rFonts w:ascii="Book Antiqua" w:hAnsi="Book Antiqua"/>
        </w:rPr>
        <w:t xml:space="preserve">, </w:t>
      </w:r>
      <w:proofErr w:type="spellStart"/>
      <w:r w:rsidRPr="00245563">
        <w:rPr>
          <w:rFonts w:ascii="Book Antiqua" w:hAnsi="Book Antiqua"/>
        </w:rPr>
        <w:t>Wiegant</w:t>
      </w:r>
      <w:proofErr w:type="spellEnd"/>
      <w:r w:rsidRPr="00245563">
        <w:rPr>
          <w:rFonts w:ascii="Book Antiqua" w:hAnsi="Book Antiqua"/>
        </w:rPr>
        <w:t xml:space="preserve"> WW, </w:t>
      </w:r>
      <w:proofErr w:type="spellStart"/>
      <w:r w:rsidRPr="00245563">
        <w:rPr>
          <w:rFonts w:ascii="Book Antiqua" w:hAnsi="Book Antiqua"/>
        </w:rPr>
        <w:t>Celosse</w:t>
      </w:r>
      <w:proofErr w:type="spellEnd"/>
      <w:r w:rsidRPr="00245563">
        <w:rPr>
          <w:rFonts w:ascii="Book Antiqua" w:hAnsi="Book Antiqua"/>
        </w:rPr>
        <w:t xml:space="preserve"> N, </w:t>
      </w:r>
      <w:proofErr w:type="spellStart"/>
      <w:r w:rsidRPr="00245563">
        <w:rPr>
          <w:rFonts w:ascii="Book Antiqua" w:hAnsi="Book Antiqua"/>
        </w:rPr>
        <w:t>Vroling</w:t>
      </w:r>
      <w:proofErr w:type="spellEnd"/>
      <w:r w:rsidRPr="00245563">
        <w:rPr>
          <w:rFonts w:ascii="Book Antiqua" w:hAnsi="Book Antiqua"/>
        </w:rPr>
        <w:t xml:space="preserve"> B, </w:t>
      </w:r>
      <w:proofErr w:type="spellStart"/>
      <w:r w:rsidRPr="00245563">
        <w:rPr>
          <w:rFonts w:ascii="Book Antiqua" w:hAnsi="Book Antiqua"/>
        </w:rPr>
        <w:t>Heijl</w:t>
      </w:r>
      <w:proofErr w:type="spellEnd"/>
      <w:r w:rsidRPr="00245563">
        <w:rPr>
          <w:rFonts w:ascii="Book Antiqua" w:hAnsi="Book Antiqua"/>
        </w:rPr>
        <w:t xml:space="preserve"> S, </w:t>
      </w:r>
      <w:proofErr w:type="spellStart"/>
      <w:r w:rsidRPr="00245563">
        <w:rPr>
          <w:rFonts w:ascii="Book Antiqua" w:hAnsi="Book Antiqua"/>
        </w:rPr>
        <w:t>Kote-Jarai</w:t>
      </w:r>
      <w:proofErr w:type="spellEnd"/>
      <w:r w:rsidRPr="00245563">
        <w:rPr>
          <w:rFonts w:ascii="Book Antiqua" w:hAnsi="Book Antiqua"/>
        </w:rPr>
        <w:t xml:space="preserve"> Z, </w:t>
      </w:r>
      <w:proofErr w:type="spellStart"/>
      <w:r w:rsidRPr="00245563">
        <w:rPr>
          <w:rFonts w:ascii="Book Antiqua" w:hAnsi="Book Antiqua"/>
        </w:rPr>
        <w:t>Mijuskovic</w:t>
      </w:r>
      <w:proofErr w:type="spellEnd"/>
      <w:r w:rsidRPr="00245563">
        <w:rPr>
          <w:rFonts w:ascii="Book Antiqua" w:hAnsi="Book Antiqua"/>
        </w:rPr>
        <w:t xml:space="preserve"> M, Cristea S, </w:t>
      </w:r>
      <w:proofErr w:type="spellStart"/>
      <w:r w:rsidRPr="00245563">
        <w:rPr>
          <w:rFonts w:ascii="Book Antiqua" w:hAnsi="Book Antiqua"/>
        </w:rPr>
        <w:t>Solleveld-Westerink</w:t>
      </w:r>
      <w:proofErr w:type="spellEnd"/>
      <w:r w:rsidRPr="00245563">
        <w:rPr>
          <w:rFonts w:ascii="Book Antiqua" w:hAnsi="Book Antiqua"/>
        </w:rPr>
        <w:t xml:space="preserve"> N, van </w:t>
      </w:r>
      <w:proofErr w:type="spellStart"/>
      <w:r w:rsidRPr="00245563">
        <w:rPr>
          <w:rFonts w:ascii="Book Antiqua" w:hAnsi="Book Antiqua"/>
        </w:rPr>
        <w:t>Wezel</w:t>
      </w:r>
      <w:proofErr w:type="spellEnd"/>
      <w:r w:rsidRPr="00245563">
        <w:rPr>
          <w:rFonts w:ascii="Book Antiqua" w:hAnsi="Book Antiqua"/>
        </w:rPr>
        <w:t xml:space="preserve"> T, </w:t>
      </w:r>
      <w:proofErr w:type="spellStart"/>
      <w:r w:rsidRPr="00245563">
        <w:rPr>
          <w:rFonts w:ascii="Book Antiqua" w:hAnsi="Book Antiqua"/>
        </w:rPr>
        <w:t>Beerenwinkel</w:t>
      </w:r>
      <w:proofErr w:type="spellEnd"/>
      <w:r w:rsidRPr="00245563">
        <w:rPr>
          <w:rFonts w:ascii="Book Antiqua" w:hAnsi="Book Antiqua"/>
        </w:rPr>
        <w:t xml:space="preserve"> N, </w:t>
      </w:r>
      <w:proofErr w:type="spellStart"/>
      <w:r w:rsidRPr="00245563">
        <w:rPr>
          <w:rFonts w:ascii="Book Antiqua" w:hAnsi="Book Antiqua"/>
        </w:rPr>
        <w:t>Eeles</w:t>
      </w:r>
      <w:proofErr w:type="spellEnd"/>
      <w:r w:rsidRPr="00245563">
        <w:rPr>
          <w:rFonts w:ascii="Book Antiqua" w:hAnsi="Book Antiqua"/>
        </w:rPr>
        <w:t xml:space="preserve"> R, </w:t>
      </w:r>
      <w:proofErr w:type="spellStart"/>
      <w:r w:rsidRPr="00245563">
        <w:rPr>
          <w:rFonts w:ascii="Book Antiqua" w:hAnsi="Book Antiqua"/>
        </w:rPr>
        <w:t>Devilee</w:t>
      </w:r>
      <w:proofErr w:type="spellEnd"/>
      <w:r w:rsidRPr="00245563">
        <w:rPr>
          <w:rFonts w:ascii="Book Antiqua" w:hAnsi="Book Antiqua"/>
        </w:rPr>
        <w:t xml:space="preserve"> P, </w:t>
      </w:r>
      <w:proofErr w:type="spellStart"/>
      <w:r w:rsidRPr="00245563">
        <w:rPr>
          <w:rFonts w:ascii="Book Antiqua" w:hAnsi="Book Antiqua"/>
        </w:rPr>
        <w:t>Vreeswijk</w:t>
      </w:r>
      <w:proofErr w:type="spellEnd"/>
      <w:r w:rsidRPr="00245563">
        <w:rPr>
          <w:rFonts w:ascii="Book Antiqua" w:hAnsi="Book Antiqua"/>
        </w:rPr>
        <w:t xml:space="preserve"> MPG, </w:t>
      </w:r>
      <w:proofErr w:type="spellStart"/>
      <w:r w:rsidRPr="00245563">
        <w:rPr>
          <w:rFonts w:ascii="Book Antiqua" w:hAnsi="Book Antiqua"/>
        </w:rPr>
        <w:t>Marra</w:t>
      </w:r>
      <w:proofErr w:type="spellEnd"/>
      <w:r w:rsidRPr="00245563">
        <w:rPr>
          <w:rFonts w:ascii="Book Antiqua" w:hAnsi="Book Antiqua"/>
        </w:rPr>
        <w:t xml:space="preserve"> G, van </w:t>
      </w:r>
      <w:proofErr w:type="spellStart"/>
      <w:r w:rsidRPr="00245563">
        <w:rPr>
          <w:rFonts w:ascii="Book Antiqua" w:hAnsi="Book Antiqua"/>
        </w:rPr>
        <w:t>Attikum</w:t>
      </w:r>
      <w:proofErr w:type="spellEnd"/>
      <w:r w:rsidRPr="00245563">
        <w:rPr>
          <w:rFonts w:ascii="Book Antiqua" w:hAnsi="Book Antiqua"/>
        </w:rPr>
        <w:t xml:space="preserve"> H. Functional Analysis Identifies Damaging CHEK2 Missense Variants Associated with Increased Cancer Risk. </w:t>
      </w:r>
      <w:r w:rsidRPr="00245563">
        <w:rPr>
          <w:rFonts w:ascii="Book Antiqua" w:hAnsi="Book Antiqua"/>
          <w:i/>
          <w:iCs/>
        </w:rPr>
        <w:t>Cancer Res</w:t>
      </w:r>
      <w:r w:rsidRPr="00245563">
        <w:rPr>
          <w:rFonts w:ascii="Book Antiqua" w:hAnsi="Book Antiqua"/>
        </w:rPr>
        <w:t xml:space="preserve"> 2022; </w:t>
      </w:r>
      <w:r w:rsidRPr="00245563">
        <w:rPr>
          <w:rFonts w:ascii="Book Antiqua" w:hAnsi="Book Antiqua"/>
          <w:b/>
          <w:bCs/>
        </w:rPr>
        <w:t>82</w:t>
      </w:r>
      <w:r w:rsidRPr="00245563">
        <w:rPr>
          <w:rFonts w:ascii="Book Antiqua" w:hAnsi="Book Antiqua"/>
        </w:rPr>
        <w:t>: 615-631 [PMID: 34903604 DOI: 10.1158/0008-5472.CAN-21-1845]</w:t>
      </w:r>
    </w:p>
    <w:p w14:paraId="31D9F2F4"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29</w:t>
      </w:r>
      <w:r w:rsidRPr="00245563">
        <w:rPr>
          <w:rFonts w:ascii="Book Antiqua" w:hAnsi="Book Antiqua"/>
        </w:rPr>
        <w:t xml:space="preserve"> </w:t>
      </w:r>
      <w:r w:rsidRPr="00245563">
        <w:rPr>
          <w:rFonts w:ascii="Book Antiqua" w:hAnsi="Book Antiqua"/>
          <w:b/>
          <w:bCs/>
        </w:rPr>
        <w:t>Evans DGR</w:t>
      </w:r>
      <w:r w:rsidRPr="00245563">
        <w:rPr>
          <w:rFonts w:ascii="Book Antiqua" w:hAnsi="Book Antiqua"/>
        </w:rPr>
        <w:t xml:space="preserve">, van Veen EM, Byers HJ, Wallace AJ, </w:t>
      </w:r>
      <w:proofErr w:type="spellStart"/>
      <w:r w:rsidRPr="00245563">
        <w:rPr>
          <w:rFonts w:ascii="Book Antiqua" w:hAnsi="Book Antiqua"/>
        </w:rPr>
        <w:t>Ellingford</w:t>
      </w:r>
      <w:proofErr w:type="spellEnd"/>
      <w:r w:rsidRPr="00245563">
        <w:rPr>
          <w:rFonts w:ascii="Book Antiqua" w:hAnsi="Book Antiqua"/>
        </w:rPr>
        <w:t xml:space="preserve"> JM, Beaman G, Santoyo-Lopez J, </w:t>
      </w:r>
      <w:proofErr w:type="spellStart"/>
      <w:r w:rsidRPr="00245563">
        <w:rPr>
          <w:rFonts w:ascii="Book Antiqua" w:hAnsi="Book Antiqua"/>
        </w:rPr>
        <w:t>Aitman</w:t>
      </w:r>
      <w:proofErr w:type="spellEnd"/>
      <w:r w:rsidRPr="00245563">
        <w:rPr>
          <w:rFonts w:ascii="Book Antiqua" w:hAnsi="Book Antiqua"/>
        </w:rPr>
        <w:t xml:space="preserve"> TJ, Eccles DM, </w:t>
      </w:r>
      <w:proofErr w:type="spellStart"/>
      <w:r w:rsidRPr="00245563">
        <w:rPr>
          <w:rFonts w:ascii="Book Antiqua" w:hAnsi="Book Antiqua"/>
        </w:rPr>
        <w:t>Lalloo</w:t>
      </w:r>
      <w:proofErr w:type="spellEnd"/>
      <w:r w:rsidRPr="00245563">
        <w:rPr>
          <w:rFonts w:ascii="Book Antiqua" w:hAnsi="Book Antiqua"/>
        </w:rPr>
        <w:t xml:space="preserve"> FI, Smith MJ, Newman WG. A Dominantly Inherited 5' UTR Variant Causing Methylation-Associated Silencing of BRCA1 as a Cause of Breast and Ovarian Cancer. </w:t>
      </w:r>
      <w:r w:rsidRPr="00245563">
        <w:rPr>
          <w:rFonts w:ascii="Book Antiqua" w:hAnsi="Book Antiqua"/>
          <w:i/>
          <w:iCs/>
        </w:rPr>
        <w:t>Am J Hum Genet</w:t>
      </w:r>
      <w:r w:rsidRPr="00245563">
        <w:rPr>
          <w:rFonts w:ascii="Book Antiqua" w:hAnsi="Book Antiqua"/>
        </w:rPr>
        <w:t xml:space="preserve"> 2018; </w:t>
      </w:r>
      <w:r w:rsidRPr="00245563">
        <w:rPr>
          <w:rFonts w:ascii="Book Antiqua" w:hAnsi="Book Antiqua"/>
          <w:b/>
          <w:bCs/>
        </w:rPr>
        <w:t>103</w:t>
      </w:r>
      <w:r w:rsidRPr="00245563">
        <w:rPr>
          <w:rFonts w:ascii="Book Antiqua" w:hAnsi="Book Antiqua"/>
        </w:rPr>
        <w:t>: 213-220 [PMID: 30075112 DOI: 10.1016/j.ajhg.2018.07.002]</w:t>
      </w:r>
    </w:p>
    <w:p w14:paraId="114A5BAE"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Hansen TV</w:t>
      </w:r>
      <w:r w:rsidRPr="00245563">
        <w:rPr>
          <w:rFonts w:ascii="Book Antiqua" w:hAnsi="Book Antiqua"/>
        </w:rPr>
        <w:t xml:space="preserve">, </w:t>
      </w:r>
      <w:proofErr w:type="spellStart"/>
      <w:r w:rsidRPr="00245563">
        <w:rPr>
          <w:rFonts w:ascii="Book Antiqua" w:hAnsi="Book Antiqua"/>
        </w:rPr>
        <w:t>Ejlertsen</w:t>
      </w:r>
      <w:proofErr w:type="spellEnd"/>
      <w:r w:rsidRPr="00245563">
        <w:rPr>
          <w:rFonts w:ascii="Book Antiqua" w:hAnsi="Book Antiqua"/>
        </w:rPr>
        <w:t xml:space="preserve"> B, </w:t>
      </w:r>
      <w:proofErr w:type="spellStart"/>
      <w:r w:rsidRPr="00245563">
        <w:rPr>
          <w:rFonts w:ascii="Book Antiqua" w:hAnsi="Book Antiqua"/>
        </w:rPr>
        <w:t>Albrechtsen</w:t>
      </w:r>
      <w:proofErr w:type="spellEnd"/>
      <w:r w:rsidRPr="00245563">
        <w:rPr>
          <w:rFonts w:ascii="Book Antiqua" w:hAnsi="Book Antiqua"/>
        </w:rPr>
        <w:t xml:space="preserve"> A, Bergsten E, </w:t>
      </w:r>
      <w:proofErr w:type="spellStart"/>
      <w:r w:rsidRPr="00245563">
        <w:rPr>
          <w:rFonts w:ascii="Book Antiqua" w:hAnsi="Book Antiqua"/>
        </w:rPr>
        <w:t>Bjerregaard</w:t>
      </w:r>
      <w:proofErr w:type="spellEnd"/>
      <w:r w:rsidRPr="00245563">
        <w:rPr>
          <w:rFonts w:ascii="Book Antiqua" w:hAnsi="Book Antiqua"/>
        </w:rPr>
        <w:t xml:space="preserve"> P, Hansen T, </w:t>
      </w:r>
      <w:proofErr w:type="spellStart"/>
      <w:r w:rsidRPr="00245563">
        <w:rPr>
          <w:rFonts w:ascii="Book Antiqua" w:hAnsi="Book Antiqua"/>
        </w:rPr>
        <w:t>Myrhøj</w:t>
      </w:r>
      <w:proofErr w:type="spellEnd"/>
      <w:r w:rsidRPr="00245563">
        <w:rPr>
          <w:rFonts w:ascii="Book Antiqua" w:hAnsi="Book Antiqua"/>
        </w:rPr>
        <w:t xml:space="preserve"> T, Nielsen PB, Timmermans-</w:t>
      </w:r>
      <w:proofErr w:type="spellStart"/>
      <w:r w:rsidRPr="00245563">
        <w:rPr>
          <w:rFonts w:ascii="Book Antiqua" w:hAnsi="Book Antiqua"/>
        </w:rPr>
        <w:t>Wielenga</w:t>
      </w:r>
      <w:proofErr w:type="spellEnd"/>
      <w:r w:rsidRPr="00245563">
        <w:rPr>
          <w:rFonts w:ascii="Book Antiqua" w:hAnsi="Book Antiqua"/>
        </w:rPr>
        <w:t xml:space="preserve"> V, Andersen MK, </w:t>
      </w:r>
      <w:proofErr w:type="spellStart"/>
      <w:r w:rsidRPr="00245563">
        <w:rPr>
          <w:rFonts w:ascii="Book Antiqua" w:hAnsi="Book Antiqua"/>
        </w:rPr>
        <w:t>Jønson</w:t>
      </w:r>
      <w:proofErr w:type="spellEnd"/>
      <w:r w:rsidRPr="00245563">
        <w:rPr>
          <w:rFonts w:ascii="Book Antiqua" w:hAnsi="Book Antiqua"/>
        </w:rPr>
        <w:t xml:space="preserve"> L, Nielsen FC. </w:t>
      </w:r>
      <w:r w:rsidRPr="00245563">
        <w:rPr>
          <w:rFonts w:ascii="Book Antiqua" w:hAnsi="Book Antiqua"/>
        </w:rPr>
        <w:lastRenderedPageBreak/>
        <w:t xml:space="preserve">A common Greenlandic Inuit BRCA1 RING domain founder mutation. </w:t>
      </w:r>
      <w:r w:rsidRPr="00245563">
        <w:rPr>
          <w:rFonts w:ascii="Book Antiqua" w:hAnsi="Book Antiqua"/>
          <w:i/>
          <w:iCs/>
        </w:rPr>
        <w:t>Breast Cancer Res Treat</w:t>
      </w:r>
      <w:r w:rsidRPr="00245563">
        <w:rPr>
          <w:rFonts w:ascii="Book Antiqua" w:hAnsi="Book Antiqua"/>
        </w:rPr>
        <w:t xml:space="preserve"> 2009; </w:t>
      </w:r>
      <w:r w:rsidRPr="00245563">
        <w:rPr>
          <w:rFonts w:ascii="Book Antiqua" w:hAnsi="Book Antiqua"/>
          <w:b/>
          <w:bCs/>
        </w:rPr>
        <w:t>115</w:t>
      </w:r>
      <w:r w:rsidRPr="00245563">
        <w:rPr>
          <w:rFonts w:ascii="Book Antiqua" w:hAnsi="Book Antiqua"/>
        </w:rPr>
        <w:t>: 69-76 [PMID: 18500671 DOI: 10.1007/s10549-008-0060-z]</w:t>
      </w:r>
    </w:p>
    <w:p w14:paraId="6CABCEF1"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1</w:t>
      </w:r>
      <w:r w:rsidRPr="00245563">
        <w:rPr>
          <w:rFonts w:ascii="Book Antiqua" w:hAnsi="Book Antiqua"/>
        </w:rPr>
        <w:t xml:space="preserve"> </w:t>
      </w:r>
      <w:proofErr w:type="spellStart"/>
      <w:r w:rsidRPr="00245563">
        <w:rPr>
          <w:rFonts w:ascii="Book Antiqua" w:hAnsi="Book Antiqua"/>
          <w:b/>
          <w:bCs/>
        </w:rPr>
        <w:t>Harboe</w:t>
      </w:r>
      <w:proofErr w:type="spellEnd"/>
      <w:r w:rsidRPr="00245563">
        <w:rPr>
          <w:rFonts w:ascii="Book Antiqua" w:hAnsi="Book Antiqua"/>
          <w:b/>
          <w:bCs/>
        </w:rPr>
        <w:t xml:space="preserve"> TL</w:t>
      </w:r>
      <w:r w:rsidRPr="00245563">
        <w:rPr>
          <w:rFonts w:ascii="Book Antiqua" w:hAnsi="Book Antiqua"/>
        </w:rPr>
        <w:t xml:space="preserve">, </w:t>
      </w:r>
      <w:proofErr w:type="spellStart"/>
      <w:r w:rsidRPr="00245563">
        <w:rPr>
          <w:rFonts w:ascii="Book Antiqua" w:hAnsi="Book Antiqua"/>
        </w:rPr>
        <w:t>Eiberg</w:t>
      </w:r>
      <w:proofErr w:type="spellEnd"/>
      <w:r w:rsidRPr="00245563">
        <w:rPr>
          <w:rFonts w:ascii="Book Antiqua" w:hAnsi="Book Antiqua"/>
        </w:rPr>
        <w:t xml:space="preserve"> H, Kern P, </w:t>
      </w:r>
      <w:proofErr w:type="spellStart"/>
      <w:r w:rsidRPr="00245563">
        <w:rPr>
          <w:rFonts w:ascii="Book Antiqua" w:hAnsi="Book Antiqua"/>
        </w:rPr>
        <w:t>Ejlertsen</w:t>
      </w:r>
      <w:proofErr w:type="spellEnd"/>
      <w:r w:rsidRPr="00245563">
        <w:rPr>
          <w:rFonts w:ascii="Book Antiqua" w:hAnsi="Book Antiqua"/>
        </w:rPr>
        <w:t xml:space="preserve"> B, </w:t>
      </w:r>
      <w:proofErr w:type="spellStart"/>
      <w:r w:rsidRPr="00245563">
        <w:rPr>
          <w:rFonts w:ascii="Book Antiqua" w:hAnsi="Book Antiqua"/>
        </w:rPr>
        <w:t>Nedergaard</w:t>
      </w:r>
      <w:proofErr w:type="spellEnd"/>
      <w:r w:rsidRPr="00245563">
        <w:rPr>
          <w:rFonts w:ascii="Book Antiqua" w:hAnsi="Book Antiqua"/>
        </w:rPr>
        <w:t xml:space="preserve"> L, Timmermans-</w:t>
      </w:r>
      <w:proofErr w:type="spellStart"/>
      <w:r w:rsidRPr="00245563">
        <w:rPr>
          <w:rFonts w:ascii="Book Antiqua" w:hAnsi="Book Antiqua"/>
        </w:rPr>
        <w:t>Wielenga</w:t>
      </w:r>
      <w:proofErr w:type="spellEnd"/>
      <w:r w:rsidRPr="00245563">
        <w:rPr>
          <w:rFonts w:ascii="Book Antiqua" w:hAnsi="Book Antiqua"/>
        </w:rPr>
        <w:t xml:space="preserve"> V, Nielsen IM, Bisgaard ML. A high frequent BRCA1 founder mutation identified in the Greenlandic population. </w:t>
      </w:r>
      <w:r w:rsidRPr="00245563">
        <w:rPr>
          <w:rFonts w:ascii="Book Antiqua" w:hAnsi="Book Antiqua"/>
          <w:i/>
          <w:iCs/>
        </w:rPr>
        <w:t>Fam Cancer</w:t>
      </w:r>
      <w:r w:rsidRPr="00245563">
        <w:rPr>
          <w:rFonts w:ascii="Book Antiqua" w:hAnsi="Book Antiqua"/>
        </w:rPr>
        <w:t xml:space="preserve"> 2009; </w:t>
      </w:r>
      <w:r w:rsidRPr="00245563">
        <w:rPr>
          <w:rFonts w:ascii="Book Antiqua" w:hAnsi="Book Antiqua"/>
          <w:b/>
          <w:bCs/>
        </w:rPr>
        <w:t>8</w:t>
      </w:r>
      <w:r w:rsidRPr="00245563">
        <w:rPr>
          <w:rFonts w:ascii="Book Antiqua" w:hAnsi="Book Antiqua"/>
        </w:rPr>
        <w:t>: 413-419 [PMID: 19504351 DOI: 10.1007/s10689-009-9257-5]</w:t>
      </w:r>
    </w:p>
    <w:p w14:paraId="162EDE40"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Marchetti C</w:t>
      </w:r>
      <w:r w:rsidRPr="00245563">
        <w:rPr>
          <w:rFonts w:ascii="Book Antiqua" w:hAnsi="Book Antiqua"/>
        </w:rPr>
        <w:t xml:space="preserve">, De Leo R, </w:t>
      </w:r>
      <w:proofErr w:type="spellStart"/>
      <w:r w:rsidRPr="00245563">
        <w:rPr>
          <w:rFonts w:ascii="Book Antiqua" w:hAnsi="Book Antiqua"/>
        </w:rPr>
        <w:t>Musella</w:t>
      </w:r>
      <w:proofErr w:type="spellEnd"/>
      <w:r w:rsidRPr="00245563">
        <w:rPr>
          <w:rFonts w:ascii="Book Antiqua" w:hAnsi="Book Antiqua"/>
        </w:rPr>
        <w:t xml:space="preserve"> A, </w:t>
      </w:r>
      <w:proofErr w:type="spellStart"/>
      <w:r w:rsidRPr="00245563">
        <w:rPr>
          <w:rFonts w:ascii="Book Antiqua" w:hAnsi="Book Antiqua"/>
        </w:rPr>
        <w:t>D'Indinosante</w:t>
      </w:r>
      <w:proofErr w:type="spellEnd"/>
      <w:r w:rsidRPr="00245563">
        <w:rPr>
          <w:rFonts w:ascii="Book Antiqua" w:hAnsi="Book Antiqua"/>
        </w:rPr>
        <w:t xml:space="preserve"> M, </w:t>
      </w:r>
      <w:proofErr w:type="spellStart"/>
      <w:r w:rsidRPr="00245563">
        <w:rPr>
          <w:rFonts w:ascii="Book Antiqua" w:hAnsi="Book Antiqua"/>
        </w:rPr>
        <w:t>Capoluongo</w:t>
      </w:r>
      <w:proofErr w:type="spellEnd"/>
      <w:r w:rsidRPr="00245563">
        <w:rPr>
          <w:rFonts w:ascii="Book Antiqua" w:hAnsi="Book Antiqua"/>
        </w:rPr>
        <w:t xml:space="preserve"> E, </w:t>
      </w:r>
      <w:proofErr w:type="spellStart"/>
      <w:r w:rsidRPr="00245563">
        <w:rPr>
          <w:rFonts w:ascii="Book Antiqua" w:hAnsi="Book Antiqua"/>
        </w:rPr>
        <w:t>Minucci</w:t>
      </w:r>
      <w:proofErr w:type="spellEnd"/>
      <w:r w:rsidRPr="00245563">
        <w:rPr>
          <w:rFonts w:ascii="Book Antiqua" w:hAnsi="Book Antiqua"/>
        </w:rPr>
        <w:t xml:space="preserve"> A, Benedetti </w:t>
      </w:r>
      <w:proofErr w:type="spellStart"/>
      <w:r w:rsidRPr="00245563">
        <w:rPr>
          <w:rFonts w:ascii="Book Antiqua" w:hAnsi="Book Antiqua"/>
        </w:rPr>
        <w:t>Panici</w:t>
      </w:r>
      <w:proofErr w:type="spellEnd"/>
      <w:r w:rsidRPr="00245563">
        <w:rPr>
          <w:rFonts w:ascii="Book Antiqua" w:hAnsi="Book Antiqua"/>
        </w:rPr>
        <w:t xml:space="preserve"> P, </w:t>
      </w:r>
      <w:proofErr w:type="spellStart"/>
      <w:r w:rsidRPr="00245563">
        <w:rPr>
          <w:rFonts w:ascii="Book Antiqua" w:hAnsi="Book Antiqua"/>
        </w:rPr>
        <w:t>Scambia</w:t>
      </w:r>
      <w:proofErr w:type="spellEnd"/>
      <w:r w:rsidRPr="00245563">
        <w:rPr>
          <w:rFonts w:ascii="Book Antiqua" w:hAnsi="Book Antiqua"/>
        </w:rPr>
        <w:t xml:space="preserve"> G, </w:t>
      </w:r>
      <w:proofErr w:type="spellStart"/>
      <w:r w:rsidRPr="00245563">
        <w:rPr>
          <w:rFonts w:ascii="Book Antiqua" w:hAnsi="Book Antiqua"/>
        </w:rPr>
        <w:t>Fagotti</w:t>
      </w:r>
      <w:proofErr w:type="spellEnd"/>
      <w:r w:rsidRPr="00245563">
        <w:rPr>
          <w:rFonts w:ascii="Book Antiqua" w:hAnsi="Book Antiqua"/>
        </w:rPr>
        <w:t xml:space="preserve"> A. BRCA Mutation Status to Personalize Management of Recurrent Ovarian Cancer: A Multicenter Study. </w:t>
      </w:r>
      <w:r w:rsidRPr="00245563">
        <w:rPr>
          <w:rFonts w:ascii="Book Antiqua" w:hAnsi="Book Antiqua"/>
          <w:i/>
          <w:iCs/>
        </w:rPr>
        <w:t>Ann Surg Oncol</w:t>
      </w:r>
      <w:r w:rsidRPr="00245563">
        <w:rPr>
          <w:rFonts w:ascii="Book Antiqua" w:hAnsi="Book Antiqua"/>
        </w:rPr>
        <w:t xml:space="preserve"> 2018; </w:t>
      </w:r>
      <w:r w:rsidRPr="00245563">
        <w:rPr>
          <w:rFonts w:ascii="Book Antiqua" w:hAnsi="Book Antiqua"/>
          <w:b/>
          <w:bCs/>
        </w:rPr>
        <w:t>25</w:t>
      </w:r>
      <w:r w:rsidRPr="00245563">
        <w:rPr>
          <w:rFonts w:ascii="Book Antiqua" w:hAnsi="Book Antiqua"/>
        </w:rPr>
        <w:t>: 3701-3708 [PMID: 30128899 DOI: 10.1245/s10434-018-6700-6]</w:t>
      </w:r>
    </w:p>
    <w:p w14:paraId="1F1109E7"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Morgan RD</w:t>
      </w:r>
      <w:r w:rsidRPr="00245563">
        <w:rPr>
          <w:rFonts w:ascii="Book Antiqua" w:hAnsi="Book Antiqua"/>
        </w:rPr>
        <w:t xml:space="preserve">, </w:t>
      </w:r>
      <w:proofErr w:type="spellStart"/>
      <w:r w:rsidRPr="00245563">
        <w:rPr>
          <w:rFonts w:ascii="Book Antiqua" w:hAnsi="Book Antiqua"/>
        </w:rPr>
        <w:t>Burghel</w:t>
      </w:r>
      <w:proofErr w:type="spellEnd"/>
      <w:r w:rsidRPr="00245563">
        <w:rPr>
          <w:rFonts w:ascii="Book Antiqua" w:hAnsi="Book Antiqua"/>
        </w:rPr>
        <w:t xml:space="preserve"> GJ, </w:t>
      </w:r>
      <w:proofErr w:type="spellStart"/>
      <w:r w:rsidRPr="00245563">
        <w:rPr>
          <w:rFonts w:ascii="Book Antiqua" w:hAnsi="Book Antiqua"/>
        </w:rPr>
        <w:t>Flaum</w:t>
      </w:r>
      <w:proofErr w:type="spellEnd"/>
      <w:r w:rsidRPr="00245563">
        <w:rPr>
          <w:rFonts w:ascii="Book Antiqua" w:hAnsi="Book Antiqua"/>
        </w:rPr>
        <w:t xml:space="preserve"> N, Bulman M, Clamp AR, Hasan J, Mitchell CL, </w:t>
      </w:r>
      <w:proofErr w:type="spellStart"/>
      <w:r w:rsidRPr="00245563">
        <w:rPr>
          <w:rFonts w:ascii="Book Antiqua" w:hAnsi="Book Antiqua"/>
        </w:rPr>
        <w:t>Schlecht</w:t>
      </w:r>
      <w:proofErr w:type="spellEnd"/>
      <w:r w:rsidRPr="00245563">
        <w:rPr>
          <w:rFonts w:ascii="Book Antiqua" w:hAnsi="Book Antiqua"/>
        </w:rPr>
        <w:t xml:space="preserve"> H, Woodward ER, </w:t>
      </w:r>
      <w:proofErr w:type="spellStart"/>
      <w:r w:rsidRPr="00245563">
        <w:rPr>
          <w:rFonts w:ascii="Book Antiqua" w:hAnsi="Book Antiqua"/>
        </w:rPr>
        <w:t>Lallo</w:t>
      </w:r>
      <w:proofErr w:type="spellEnd"/>
      <w:r w:rsidRPr="00245563">
        <w:rPr>
          <w:rFonts w:ascii="Book Antiqua" w:hAnsi="Book Antiqua"/>
        </w:rPr>
        <w:t xml:space="preserve"> FI, Crosbie EJ, Edmondson RJ, Wallace AJ, Jayson GC, Evans DGR. Prevalence of germline pathogenic BRCA1/2 variants in sequential epithelial ovarian cancer cases. </w:t>
      </w:r>
      <w:r w:rsidRPr="00245563">
        <w:rPr>
          <w:rFonts w:ascii="Book Antiqua" w:hAnsi="Book Antiqua"/>
          <w:i/>
          <w:iCs/>
        </w:rPr>
        <w:t>J Med Genet</w:t>
      </w:r>
      <w:r w:rsidRPr="00245563">
        <w:rPr>
          <w:rFonts w:ascii="Book Antiqua" w:hAnsi="Book Antiqua"/>
        </w:rPr>
        <w:t xml:space="preserve"> 2019; </w:t>
      </w:r>
      <w:r w:rsidRPr="00245563">
        <w:rPr>
          <w:rFonts w:ascii="Book Antiqua" w:hAnsi="Book Antiqua"/>
          <w:b/>
          <w:bCs/>
        </w:rPr>
        <w:t>56</w:t>
      </w:r>
      <w:r w:rsidRPr="00245563">
        <w:rPr>
          <w:rFonts w:ascii="Book Antiqua" w:hAnsi="Book Antiqua"/>
        </w:rPr>
        <w:t>: 301-307 [PMID: 30683677 DOI: 10.1136/jmedgenet-2018-105792]</w:t>
      </w:r>
    </w:p>
    <w:p w14:paraId="6BB5B5C9"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4</w:t>
      </w:r>
      <w:r w:rsidRPr="00245563">
        <w:rPr>
          <w:rFonts w:ascii="Book Antiqua" w:hAnsi="Book Antiqua"/>
        </w:rPr>
        <w:t xml:space="preserve"> </w:t>
      </w:r>
      <w:proofErr w:type="spellStart"/>
      <w:r w:rsidRPr="00245563">
        <w:rPr>
          <w:rFonts w:ascii="Book Antiqua" w:hAnsi="Book Antiqua"/>
          <w:b/>
          <w:bCs/>
        </w:rPr>
        <w:t>AlDubayan</w:t>
      </w:r>
      <w:proofErr w:type="spellEnd"/>
      <w:r w:rsidRPr="00245563">
        <w:rPr>
          <w:rFonts w:ascii="Book Antiqua" w:hAnsi="Book Antiqua"/>
          <w:b/>
          <w:bCs/>
        </w:rPr>
        <w:t xml:space="preserve"> SH</w:t>
      </w:r>
      <w:r w:rsidRPr="00245563">
        <w:rPr>
          <w:rFonts w:ascii="Book Antiqua" w:hAnsi="Book Antiqua"/>
        </w:rPr>
        <w:t xml:space="preserve">, Pyle LC, </w:t>
      </w:r>
      <w:proofErr w:type="spellStart"/>
      <w:r w:rsidRPr="00245563">
        <w:rPr>
          <w:rFonts w:ascii="Book Antiqua" w:hAnsi="Book Antiqua"/>
        </w:rPr>
        <w:t>Gamulin</w:t>
      </w:r>
      <w:proofErr w:type="spellEnd"/>
      <w:r w:rsidRPr="00245563">
        <w:rPr>
          <w:rFonts w:ascii="Book Antiqua" w:hAnsi="Book Antiqua"/>
        </w:rPr>
        <w:t xml:space="preserve"> M, </w:t>
      </w:r>
      <w:proofErr w:type="spellStart"/>
      <w:r w:rsidRPr="00245563">
        <w:rPr>
          <w:rFonts w:ascii="Book Antiqua" w:hAnsi="Book Antiqua"/>
        </w:rPr>
        <w:t>Kulis</w:t>
      </w:r>
      <w:proofErr w:type="spellEnd"/>
      <w:r w:rsidRPr="00245563">
        <w:rPr>
          <w:rFonts w:ascii="Book Antiqua" w:hAnsi="Book Antiqua"/>
        </w:rPr>
        <w:t xml:space="preserve"> T, Moore ND, Taylor-Weiner A, Hamid AA, Reardon B, </w:t>
      </w:r>
      <w:proofErr w:type="spellStart"/>
      <w:r w:rsidRPr="00245563">
        <w:rPr>
          <w:rFonts w:ascii="Book Antiqua" w:hAnsi="Book Antiqua"/>
        </w:rPr>
        <w:t>Wubbenhorst</w:t>
      </w:r>
      <w:proofErr w:type="spellEnd"/>
      <w:r w:rsidRPr="00245563">
        <w:rPr>
          <w:rFonts w:ascii="Book Antiqua" w:hAnsi="Book Antiqua"/>
        </w:rPr>
        <w:t xml:space="preserve"> B, Godse R, Vaughn DJ, Jacobs LA, </w:t>
      </w:r>
      <w:proofErr w:type="spellStart"/>
      <w:r w:rsidRPr="00245563">
        <w:rPr>
          <w:rFonts w:ascii="Book Antiqua" w:hAnsi="Book Antiqua"/>
        </w:rPr>
        <w:t>Meien</w:t>
      </w:r>
      <w:proofErr w:type="spellEnd"/>
      <w:r w:rsidRPr="00245563">
        <w:rPr>
          <w:rFonts w:ascii="Book Antiqua" w:hAnsi="Book Antiqua"/>
        </w:rPr>
        <w:t xml:space="preserve"> S, </w:t>
      </w:r>
      <w:proofErr w:type="spellStart"/>
      <w:r w:rsidRPr="00245563">
        <w:rPr>
          <w:rFonts w:ascii="Book Antiqua" w:hAnsi="Book Antiqua"/>
        </w:rPr>
        <w:t>Grgic</w:t>
      </w:r>
      <w:proofErr w:type="spellEnd"/>
      <w:r w:rsidRPr="00245563">
        <w:rPr>
          <w:rFonts w:ascii="Book Antiqua" w:hAnsi="Book Antiqua"/>
        </w:rPr>
        <w:t xml:space="preserve"> M, </w:t>
      </w:r>
      <w:proofErr w:type="spellStart"/>
      <w:r w:rsidRPr="00245563">
        <w:rPr>
          <w:rFonts w:ascii="Book Antiqua" w:hAnsi="Book Antiqua"/>
        </w:rPr>
        <w:t>Kastelan</w:t>
      </w:r>
      <w:proofErr w:type="spellEnd"/>
      <w:r w:rsidRPr="00245563">
        <w:rPr>
          <w:rFonts w:ascii="Book Antiqua" w:hAnsi="Book Antiqua"/>
        </w:rPr>
        <w:t xml:space="preserve"> Z, </w:t>
      </w:r>
      <w:proofErr w:type="spellStart"/>
      <w:r w:rsidRPr="00245563">
        <w:rPr>
          <w:rFonts w:ascii="Book Antiqua" w:hAnsi="Book Antiqua"/>
        </w:rPr>
        <w:t>Markt</w:t>
      </w:r>
      <w:proofErr w:type="spellEnd"/>
      <w:r w:rsidRPr="00245563">
        <w:rPr>
          <w:rFonts w:ascii="Book Antiqua" w:hAnsi="Book Antiqua"/>
        </w:rPr>
        <w:t xml:space="preserve"> SC, </w:t>
      </w:r>
      <w:proofErr w:type="spellStart"/>
      <w:r w:rsidRPr="00245563">
        <w:rPr>
          <w:rFonts w:ascii="Book Antiqua" w:hAnsi="Book Antiqua"/>
        </w:rPr>
        <w:t>Damrauer</w:t>
      </w:r>
      <w:proofErr w:type="spellEnd"/>
      <w:r w:rsidRPr="00245563">
        <w:rPr>
          <w:rFonts w:ascii="Book Antiqua" w:hAnsi="Book Antiqua"/>
        </w:rPr>
        <w:t xml:space="preserve"> SM, Rader DJ, </w:t>
      </w:r>
      <w:proofErr w:type="spellStart"/>
      <w:r w:rsidRPr="00245563">
        <w:rPr>
          <w:rFonts w:ascii="Book Antiqua" w:hAnsi="Book Antiqua"/>
        </w:rPr>
        <w:t>Kember</w:t>
      </w:r>
      <w:proofErr w:type="spellEnd"/>
      <w:r w:rsidRPr="00245563">
        <w:rPr>
          <w:rFonts w:ascii="Book Antiqua" w:hAnsi="Book Antiqua"/>
        </w:rPr>
        <w:t xml:space="preserve"> RL, Loud JT, </w:t>
      </w:r>
      <w:proofErr w:type="spellStart"/>
      <w:r w:rsidRPr="00245563">
        <w:rPr>
          <w:rFonts w:ascii="Book Antiqua" w:hAnsi="Book Antiqua"/>
        </w:rPr>
        <w:t>Kanetsky</w:t>
      </w:r>
      <w:proofErr w:type="spellEnd"/>
      <w:r w:rsidRPr="00245563">
        <w:rPr>
          <w:rFonts w:ascii="Book Antiqua" w:hAnsi="Book Antiqua"/>
        </w:rPr>
        <w:t xml:space="preserve"> PA, Greene MH, Sweeney CJ, </w:t>
      </w:r>
      <w:proofErr w:type="spellStart"/>
      <w:r w:rsidRPr="00245563">
        <w:rPr>
          <w:rFonts w:ascii="Book Antiqua" w:hAnsi="Book Antiqua"/>
        </w:rPr>
        <w:t>Kubisch</w:t>
      </w:r>
      <w:proofErr w:type="spellEnd"/>
      <w:r w:rsidRPr="00245563">
        <w:rPr>
          <w:rFonts w:ascii="Book Antiqua" w:hAnsi="Book Antiqua"/>
        </w:rPr>
        <w:t xml:space="preserve"> C, Nathanson KL, Van Allen EM, Stewart DR, </w:t>
      </w:r>
      <w:proofErr w:type="spellStart"/>
      <w:r w:rsidRPr="00245563">
        <w:rPr>
          <w:rFonts w:ascii="Book Antiqua" w:hAnsi="Book Antiqua"/>
        </w:rPr>
        <w:t>Lessel</w:t>
      </w:r>
      <w:proofErr w:type="spellEnd"/>
      <w:r w:rsidRPr="00245563">
        <w:rPr>
          <w:rFonts w:ascii="Book Antiqua" w:hAnsi="Book Antiqua"/>
        </w:rPr>
        <w:t xml:space="preserve"> D; Regeneron Genetics Center (RGC) Research Team. Association of Inherited Pathogenic Variants in Checkpoint Kinase 2 (CHEK2) With Susceptibility to Testicular Germ Cell Tumors. </w:t>
      </w:r>
      <w:r w:rsidRPr="00245563">
        <w:rPr>
          <w:rFonts w:ascii="Book Antiqua" w:hAnsi="Book Antiqua"/>
          <w:i/>
          <w:iCs/>
        </w:rPr>
        <w:t>JAMA Oncol</w:t>
      </w:r>
      <w:r w:rsidRPr="00245563">
        <w:rPr>
          <w:rFonts w:ascii="Book Antiqua" w:hAnsi="Book Antiqua"/>
        </w:rPr>
        <w:t xml:space="preserve"> 2019; </w:t>
      </w:r>
      <w:r w:rsidRPr="00245563">
        <w:rPr>
          <w:rFonts w:ascii="Book Antiqua" w:hAnsi="Book Antiqua"/>
          <w:b/>
          <w:bCs/>
        </w:rPr>
        <w:t>5</w:t>
      </w:r>
      <w:r w:rsidRPr="00245563">
        <w:rPr>
          <w:rFonts w:ascii="Book Antiqua" w:hAnsi="Book Antiqua"/>
        </w:rPr>
        <w:t>: 514-522 [PMID: 30676620 DOI: 10.1001/jamaoncol.2018.6477]</w:t>
      </w:r>
    </w:p>
    <w:p w14:paraId="350BDC2D"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Ni VI</w:t>
      </w:r>
      <w:r w:rsidRPr="00245563">
        <w:rPr>
          <w:rFonts w:ascii="Book Antiqua" w:hAnsi="Book Antiqua"/>
        </w:rPr>
        <w:t xml:space="preserve">, </w:t>
      </w:r>
      <w:proofErr w:type="spellStart"/>
      <w:r w:rsidRPr="00245563">
        <w:rPr>
          <w:rFonts w:ascii="Book Antiqua" w:hAnsi="Book Antiqua"/>
        </w:rPr>
        <w:t>Ivantsov</w:t>
      </w:r>
      <w:proofErr w:type="spellEnd"/>
      <w:r w:rsidRPr="00245563">
        <w:rPr>
          <w:rFonts w:ascii="Book Antiqua" w:hAnsi="Book Antiqua"/>
        </w:rPr>
        <w:t xml:space="preserve"> AO, </w:t>
      </w:r>
      <w:proofErr w:type="spellStart"/>
      <w:r w:rsidRPr="00245563">
        <w:rPr>
          <w:rFonts w:ascii="Book Antiqua" w:hAnsi="Book Antiqua"/>
        </w:rPr>
        <w:t>Kotkova</w:t>
      </w:r>
      <w:proofErr w:type="spellEnd"/>
      <w:r w:rsidRPr="00245563">
        <w:rPr>
          <w:rFonts w:ascii="Book Antiqua" w:hAnsi="Book Antiqua"/>
        </w:rPr>
        <w:t xml:space="preserve"> MA, </w:t>
      </w:r>
      <w:proofErr w:type="spellStart"/>
      <w:r w:rsidRPr="00245563">
        <w:rPr>
          <w:rFonts w:ascii="Book Antiqua" w:hAnsi="Book Antiqua"/>
        </w:rPr>
        <w:t>Baskina</w:t>
      </w:r>
      <w:proofErr w:type="spellEnd"/>
      <w:r w:rsidRPr="00245563">
        <w:rPr>
          <w:rFonts w:ascii="Book Antiqua" w:hAnsi="Book Antiqua"/>
        </w:rPr>
        <w:t xml:space="preserve"> SV, Ponomareva EV, Orlova RV, </w:t>
      </w:r>
      <w:proofErr w:type="spellStart"/>
      <w:r w:rsidRPr="00245563">
        <w:rPr>
          <w:rFonts w:ascii="Book Antiqua" w:hAnsi="Book Antiqua"/>
        </w:rPr>
        <w:t>Topuzov</w:t>
      </w:r>
      <w:proofErr w:type="spellEnd"/>
      <w:r w:rsidRPr="00245563">
        <w:rPr>
          <w:rFonts w:ascii="Book Antiqua" w:hAnsi="Book Antiqua"/>
        </w:rPr>
        <w:t xml:space="preserve"> EE, Kryukov KK, </w:t>
      </w:r>
      <w:proofErr w:type="spellStart"/>
      <w:r w:rsidRPr="00245563">
        <w:rPr>
          <w:rFonts w:ascii="Book Antiqua" w:hAnsi="Book Antiqua"/>
        </w:rPr>
        <w:t>Shelekhova</w:t>
      </w:r>
      <w:proofErr w:type="spellEnd"/>
      <w:r w:rsidRPr="00245563">
        <w:rPr>
          <w:rFonts w:ascii="Book Antiqua" w:hAnsi="Book Antiqua"/>
        </w:rPr>
        <w:t xml:space="preserve"> KV, </w:t>
      </w:r>
      <w:proofErr w:type="spellStart"/>
      <w:r w:rsidRPr="00245563">
        <w:rPr>
          <w:rFonts w:ascii="Book Antiqua" w:hAnsi="Book Antiqua"/>
        </w:rPr>
        <w:t>Aleksakhina</w:t>
      </w:r>
      <w:proofErr w:type="spellEnd"/>
      <w:r w:rsidRPr="00245563">
        <w:rPr>
          <w:rFonts w:ascii="Book Antiqua" w:hAnsi="Book Antiqua"/>
        </w:rPr>
        <w:t xml:space="preserve"> SN, </w:t>
      </w:r>
      <w:proofErr w:type="spellStart"/>
      <w:r w:rsidRPr="00245563">
        <w:rPr>
          <w:rFonts w:ascii="Book Antiqua" w:hAnsi="Book Antiqua"/>
        </w:rPr>
        <w:t>Sokolenko</w:t>
      </w:r>
      <w:proofErr w:type="spellEnd"/>
      <w:r w:rsidRPr="00245563">
        <w:rPr>
          <w:rFonts w:ascii="Book Antiqua" w:hAnsi="Book Antiqua"/>
        </w:rPr>
        <w:t xml:space="preserve"> AP, </w:t>
      </w:r>
      <w:proofErr w:type="spellStart"/>
      <w:r w:rsidRPr="00245563">
        <w:rPr>
          <w:rFonts w:ascii="Book Antiqua" w:hAnsi="Book Antiqua"/>
        </w:rPr>
        <w:t>Imyanitov</w:t>
      </w:r>
      <w:proofErr w:type="spellEnd"/>
      <w:r w:rsidRPr="00245563">
        <w:rPr>
          <w:rFonts w:ascii="Book Antiqua" w:hAnsi="Book Antiqua"/>
        </w:rPr>
        <w:t xml:space="preserve"> EN. Small fraction of testicular cancer cases may be causatively related to CHEK2 inactivating germ-line mutations: evidence for somatic loss of the remaining CHEK2 allele in the tumor tissue. </w:t>
      </w:r>
      <w:r w:rsidRPr="00245563">
        <w:rPr>
          <w:rFonts w:ascii="Book Antiqua" w:hAnsi="Book Antiqua"/>
          <w:i/>
          <w:iCs/>
        </w:rPr>
        <w:t>Fam Cancer</w:t>
      </w:r>
      <w:r w:rsidRPr="00245563">
        <w:rPr>
          <w:rFonts w:ascii="Book Antiqua" w:hAnsi="Book Antiqua"/>
        </w:rPr>
        <w:t xml:space="preserve"> 2021; </w:t>
      </w:r>
      <w:r w:rsidRPr="00245563">
        <w:rPr>
          <w:rFonts w:ascii="Book Antiqua" w:hAnsi="Book Antiqua"/>
          <w:b/>
          <w:bCs/>
        </w:rPr>
        <w:t>20</w:t>
      </w:r>
      <w:r w:rsidRPr="00245563">
        <w:rPr>
          <w:rFonts w:ascii="Book Antiqua" w:hAnsi="Book Antiqua"/>
        </w:rPr>
        <w:t>: 49-53 [PMID: 32451744 DOI: 10.1007/s10689-020-00190-5]</w:t>
      </w:r>
    </w:p>
    <w:p w14:paraId="230A8371"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23</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Ring KL</w:t>
      </w:r>
      <w:r w:rsidRPr="00245563">
        <w:rPr>
          <w:rFonts w:ascii="Book Antiqua" w:hAnsi="Book Antiqua"/>
        </w:rPr>
        <w:t xml:space="preserve">, </w:t>
      </w:r>
      <w:proofErr w:type="spellStart"/>
      <w:r w:rsidRPr="00245563">
        <w:rPr>
          <w:rFonts w:ascii="Book Antiqua" w:hAnsi="Book Antiqua"/>
        </w:rPr>
        <w:t>Bruegl</w:t>
      </w:r>
      <w:proofErr w:type="spellEnd"/>
      <w:r w:rsidRPr="00245563">
        <w:rPr>
          <w:rFonts w:ascii="Book Antiqua" w:hAnsi="Book Antiqua"/>
        </w:rPr>
        <w:t xml:space="preserve"> AS, Allen BA, Elkin EP, Singh N, Hartman AR, Daniels MS, Broaddus RR. Germline multi-gene hereditary cancer panel testing in an unselected endometrial cancer cohort. </w:t>
      </w:r>
      <w:r w:rsidRPr="00245563">
        <w:rPr>
          <w:rFonts w:ascii="Book Antiqua" w:hAnsi="Book Antiqua"/>
          <w:i/>
          <w:iCs/>
        </w:rPr>
        <w:t xml:space="preserve">Mod </w:t>
      </w:r>
      <w:proofErr w:type="spellStart"/>
      <w:r w:rsidRPr="00245563">
        <w:rPr>
          <w:rFonts w:ascii="Book Antiqua" w:hAnsi="Book Antiqua"/>
          <w:i/>
          <w:iCs/>
        </w:rPr>
        <w:t>Pathol</w:t>
      </w:r>
      <w:proofErr w:type="spellEnd"/>
      <w:r w:rsidRPr="00245563">
        <w:rPr>
          <w:rFonts w:ascii="Book Antiqua" w:hAnsi="Book Antiqua"/>
        </w:rPr>
        <w:t xml:space="preserve"> 2016; </w:t>
      </w:r>
      <w:r w:rsidRPr="00245563">
        <w:rPr>
          <w:rFonts w:ascii="Book Antiqua" w:hAnsi="Book Antiqua"/>
          <w:b/>
          <w:bCs/>
        </w:rPr>
        <w:t>29</w:t>
      </w:r>
      <w:r w:rsidRPr="00245563">
        <w:rPr>
          <w:rFonts w:ascii="Book Antiqua" w:hAnsi="Book Antiqua"/>
        </w:rPr>
        <w:t>: 1381-1389 [PMID: 27443514 DOI: 10.1038/modpathol.2016.135]</w:t>
      </w:r>
    </w:p>
    <w:p w14:paraId="65613867"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Cameron A</w:t>
      </w:r>
      <w:r w:rsidRPr="00245563">
        <w:rPr>
          <w:rFonts w:ascii="Book Antiqua" w:hAnsi="Book Antiqua"/>
        </w:rPr>
        <w:t xml:space="preserve">, </w:t>
      </w:r>
      <w:proofErr w:type="spellStart"/>
      <w:r w:rsidRPr="00245563">
        <w:rPr>
          <w:rFonts w:ascii="Book Antiqua" w:hAnsi="Book Antiqua"/>
        </w:rPr>
        <w:t>Chiarella</w:t>
      </w:r>
      <w:proofErr w:type="spellEnd"/>
      <w:r w:rsidRPr="00245563">
        <w:rPr>
          <w:rFonts w:ascii="Book Antiqua" w:hAnsi="Book Antiqua"/>
        </w:rPr>
        <w:t xml:space="preserve">-Redfern H, Chu P, Perrier R, Duggan MA. Universal Testing to Identify Lynch Syndrome Among Women With Newly Diagnosed Endometrial Carcinoma. </w:t>
      </w:r>
      <w:r w:rsidRPr="00245563">
        <w:rPr>
          <w:rFonts w:ascii="Book Antiqua" w:hAnsi="Book Antiqua"/>
          <w:i/>
          <w:iCs/>
        </w:rPr>
        <w:t xml:space="preserve">J </w:t>
      </w:r>
      <w:proofErr w:type="spellStart"/>
      <w:r w:rsidRPr="00245563">
        <w:rPr>
          <w:rFonts w:ascii="Book Antiqua" w:hAnsi="Book Antiqua"/>
          <w:i/>
          <w:iCs/>
        </w:rPr>
        <w:t>Obstet</w:t>
      </w:r>
      <w:proofErr w:type="spellEnd"/>
      <w:r w:rsidRPr="00245563">
        <w:rPr>
          <w:rFonts w:ascii="Book Antiqua" w:hAnsi="Book Antiqua"/>
          <w:i/>
          <w:iCs/>
        </w:rPr>
        <w:t xml:space="preserve"> </w:t>
      </w:r>
      <w:proofErr w:type="spellStart"/>
      <w:r w:rsidRPr="00245563">
        <w:rPr>
          <w:rFonts w:ascii="Book Antiqua" w:hAnsi="Book Antiqua"/>
          <w:i/>
          <w:iCs/>
        </w:rPr>
        <w:t>Gynaecol</w:t>
      </w:r>
      <w:proofErr w:type="spellEnd"/>
      <w:r w:rsidRPr="00245563">
        <w:rPr>
          <w:rFonts w:ascii="Book Antiqua" w:hAnsi="Book Antiqua"/>
          <w:i/>
          <w:iCs/>
        </w:rPr>
        <w:t xml:space="preserve"> Can</w:t>
      </w:r>
      <w:r w:rsidRPr="00245563">
        <w:rPr>
          <w:rFonts w:ascii="Book Antiqua" w:hAnsi="Book Antiqua"/>
        </w:rPr>
        <w:t xml:space="preserve"> 2020; </w:t>
      </w:r>
      <w:r w:rsidRPr="00245563">
        <w:rPr>
          <w:rFonts w:ascii="Book Antiqua" w:hAnsi="Book Antiqua"/>
          <w:b/>
          <w:bCs/>
        </w:rPr>
        <w:t>42</w:t>
      </w:r>
      <w:r w:rsidRPr="00245563">
        <w:rPr>
          <w:rFonts w:ascii="Book Antiqua" w:hAnsi="Book Antiqua"/>
        </w:rPr>
        <w:t>: 137-143 [PMID: 31679916 DOI: 10.1016/j.jogc.2019.06.018]</w:t>
      </w:r>
    </w:p>
    <w:p w14:paraId="5DBDA3A7"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38</w:t>
      </w:r>
      <w:r w:rsidRPr="00245563">
        <w:rPr>
          <w:rFonts w:ascii="Book Antiqua" w:hAnsi="Book Antiqua"/>
        </w:rPr>
        <w:t xml:space="preserve"> </w:t>
      </w:r>
      <w:r w:rsidRPr="00245563">
        <w:rPr>
          <w:rFonts w:ascii="Book Antiqua" w:hAnsi="Book Antiqua"/>
          <w:b/>
          <w:bCs/>
        </w:rPr>
        <w:t>Pearlman R</w:t>
      </w:r>
      <w:r w:rsidRPr="00245563">
        <w:rPr>
          <w:rFonts w:ascii="Book Antiqua" w:hAnsi="Book Antiqua"/>
        </w:rPr>
        <w:t xml:space="preserve">, Frankel WL, Swanson BJ, Jones D, Zhao W, Yilmaz A, Miller K, </w:t>
      </w:r>
      <w:proofErr w:type="spellStart"/>
      <w:r w:rsidRPr="00245563">
        <w:rPr>
          <w:rFonts w:ascii="Book Antiqua" w:hAnsi="Book Antiqua"/>
        </w:rPr>
        <w:t>Bacher</w:t>
      </w:r>
      <w:proofErr w:type="spellEnd"/>
      <w:r w:rsidRPr="00245563">
        <w:rPr>
          <w:rFonts w:ascii="Book Antiqua" w:hAnsi="Book Antiqua"/>
        </w:rPr>
        <w:t xml:space="preserve"> J, Bigley C, Nelsen L, Goodfellow PJ, Goldberg RM, </w:t>
      </w:r>
      <w:proofErr w:type="spellStart"/>
      <w:r w:rsidRPr="00245563">
        <w:rPr>
          <w:rFonts w:ascii="Book Antiqua" w:hAnsi="Book Antiqua"/>
        </w:rPr>
        <w:t>Paskett</w:t>
      </w:r>
      <w:proofErr w:type="spellEnd"/>
      <w:r w:rsidRPr="00245563">
        <w:rPr>
          <w:rFonts w:ascii="Book Antiqua" w:hAnsi="Book Antiqua"/>
        </w:rPr>
        <w:t xml:space="preserve"> E, Shields PG, </w:t>
      </w:r>
      <w:proofErr w:type="spellStart"/>
      <w:r w:rsidRPr="00245563">
        <w:rPr>
          <w:rFonts w:ascii="Book Antiqua" w:hAnsi="Book Antiqua"/>
        </w:rPr>
        <w:t>Freudenheim</w:t>
      </w:r>
      <w:proofErr w:type="spellEnd"/>
      <w:r w:rsidRPr="00245563">
        <w:rPr>
          <w:rFonts w:ascii="Book Antiqua" w:hAnsi="Book Antiqua"/>
        </w:rPr>
        <w:t xml:space="preserve"> JL, </w:t>
      </w:r>
      <w:proofErr w:type="spellStart"/>
      <w:r w:rsidRPr="00245563">
        <w:rPr>
          <w:rFonts w:ascii="Book Antiqua" w:hAnsi="Book Antiqua"/>
        </w:rPr>
        <w:t>Stanich</w:t>
      </w:r>
      <w:proofErr w:type="spellEnd"/>
      <w:r w:rsidRPr="00245563">
        <w:rPr>
          <w:rFonts w:ascii="Book Antiqua" w:hAnsi="Book Antiqua"/>
        </w:rPr>
        <w:t xml:space="preserve"> PP, </w:t>
      </w:r>
      <w:proofErr w:type="spellStart"/>
      <w:r w:rsidRPr="00245563">
        <w:rPr>
          <w:rFonts w:ascii="Book Antiqua" w:hAnsi="Book Antiqua"/>
        </w:rPr>
        <w:t>Lattimer</w:t>
      </w:r>
      <w:proofErr w:type="spellEnd"/>
      <w:r w:rsidRPr="00245563">
        <w:rPr>
          <w:rFonts w:ascii="Book Antiqua" w:hAnsi="Book Antiqua"/>
        </w:rPr>
        <w:t xml:space="preserve"> I, Arnold M, Prior TW, Haut M, </w:t>
      </w:r>
      <w:proofErr w:type="spellStart"/>
      <w:r w:rsidRPr="00245563">
        <w:rPr>
          <w:rFonts w:ascii="Book Antiqua" w:hAnsi="Book Antiqua"/>
        </w:rPr>
        <w:t>Kalady</w:t>
      </w:r>
      <w:proofErr w:type="spellEnd"/>
      <w:r w:rsidRPr="00245563">
        <w:rPr>
          <w:rFonts w:ascii="Book Antiqua" w:hAnsi="Book Antiqua"/>
        </w:rPr>
        <w:t xml:space="preserve"> MF, Heald B, Paquette I, Draper DJ, </w:t>
      </w:r>
      <w:proofErr w:type="spellStart"/>
      <w:r w:rsidRPr="00245563">
        <w:rPr>
          <w:rFonts w:ascii="Book Antiqua" w:hAnsi="Book Antiqua"/>
        </w:rPr>
        <w:t>Brell</w:t>
      </w:r>
      <w:proofErr w:type="spellEnd"/>
      <w:r w:rsidRPr="00245563">
        <w:rPr>
          <w:rFonts w:ascii="Book Antiqua" w:hAnsi="Book Antiqua"/>
        </w:rPr>
        <w:t xml:space="preserve"> JM, Mahesh S, </w:t>
      </w:r>
      <w:proofErr w:type="spellStart"/>
      <w:r w:rsidRPr="00245563">
        <w:rPr>
          <w:rFonts w:ascii="Book Antiqua" w:hAnsi="Book Antiqua"/>
        </w:rPr>
        <w:t>Weeman</w:t>
      </w:r>
      <w:proofErr w:type="spellEnd"/>
      <w:r w:rsidRPr="00245563">
        <w:rPr>
          <w:rFonts w:ascii="Book Antiqua" w:hAnsi="Book Antiqua"/>
        </w:rPr>
        <w:t xml:space="preserve"> K, </w:t>
      </w:r>
      <w:proofErr w:type="spellStart"/>
      <w:r w:rsidRPr="00245563">
        <w:rPr>
          <w:rFonts w:ascii="Book Antiqua" w:hAnsi="Book Antiqua"/>
        </w:rPr>
        <w:t>Bastola</w:t>
      </w:r>
      <w:proofErr w:type="spellEnd"/>
      <w:r w:rsidRPr="00245563">
        <w:rPr>
          <w:rFonts w:ascii="Book Antiqua" w:hAnsi="Book Antiqua"/>
        </w:rPr>
        <w:t xml:space="preserve"> S, </w:t>
      </w:r>
      <w:proofErr w:type="spellStart"/>
      <w:r w:rsidRPr="00245563">
        <w:rPr>
          <w:rFonts w:ascii="Book Antiqua" w:hAnsi="Book Antiqua"/>
        </w:rPr>
        <w:t>Zangmeister</w:t>
      </w:r>
      <w:proofErr w:type="spellEnd"/>
      <w:r w:rsidRPr="00245563">
        <w:rPr>
          <w:rFonts w:ascii="Book Antiqua" w:hAnsi="Book Antiqua"/>
        </w:rPr>
        <w:t xml:space="preserve"> J, Gowda A, </w:t>
      </w:r>
      <w:proofErr w:type="spellStart"/>
      <w:r w:rsidRPr="00245563">
        <w:rPr>
          <w:rFonts w:ascii="Book Antiqua" w:hAnsi="Book Antiqua"/>
        </w:rPr>
        <w:t>Kencana</w:t>
      </w:r>
      <w:proofErr w:type="spellEnd"/>
      <w:r w:rsidRPr="00245563">
        <w:rPr>
          <w:rFonts w:ascii="Book Antiqua" w:hAnsi="Book Antiqua"/>
        </w:rPr>
        <w:t xml:space="preserve"> F, Malcolm A, Liu Y, Cole S, Bane C, Li C, </w:t>
      </w:r>
      <w:proofErr w:type="spellStart"/>
      <w:r w:rsidRPr="00245563">
        <w:rPr>
          <w:rFonts w:ascii="Book Antiqua" w:hAnsi="Book Antiqua"/>
        </w:rPr>
        <w:t>Rehmus</w:t>
      </w:r>
      <w:proofErr w:type="spellEnd"/>
      <w:r w:rsidRPr="00245563">
        <w:rPr>
          <w:rFonts w:ascii="Book Antiqua" w:hAnsi="Book Antiqua"/>
        </w:rPr>
        <w:t xml:space="preserve"> E, Pritchard CC, Shirts BH, Jacobson A, Cummings SA, de la Chapelle A, Hampel H. Prospective Statewide Study of Universal Screening for Hereditary Colorectal Cancer: The Ohio Colorectal Cancer Prevention Initiative. </w:t>
      </w:r>
      <w:r w:rsidRPr="00245563">
        <w:rPr>
          <w:rFonts w:ascii="Book Antiqua" w:hAnsi="Book Antiqua"/>
          <w:i/>
          <w:iCs/>
        </w:rPr>
        <w:t>JCO Precis Oncol</w:t>
      </w:r>
      <w:r w:rsidRPr="00245563">
        <w:rPr>
          <w:rFonts w:ascii="Book Antiqua" w:hAnsi="Book Antiqua"/>
        </w:rPr>
        <w:t xml:space="preserve"> 2021; </w:t>
      </w:r>
      <w:r w:rsidRPr="00245563">
        <w:rPr>
          <w:rFonts w:ascii="Book Antiqua" w:hAnsi="Book Antiqua"/>
          <w:b/>
          <w:bCs/>
        </w:rPr>
        <w:t>5</w:t>
      </w:r>
      <w:r w:rsidRPr="00245563">
        <w:rPr>
          <w:rFonts w:ascii="Book Antiqua" w:hAnsi="Book Antiqua"/>
        </w:rPr>
        <w:t xml:space="preserve"> [PMID: 34250417 DOI: 10.1200/PO.20.00525]</w:t>
      </w:r>
    </w:p>
    <w:p w14:paraId="4F3C2E82"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39</w:t>
      </w:r>
      <w:r w:rsidRPr="00245563">
        <w:rPr>
          <w:rFonts w:ascii="Book Antiqua" w:hAnsi="Book Antiqua"/>
        </w:rPr>
        <w:t xml:space="preserve"> </w:t>
      </w:r>
      <w:proofErr w:type="spellStart"/>
      <w:r w:rsidRPr="00245563">
        <w:rPr>
          <w:rFonts w:ascii="Book Antiqua" w:hAnsi="Book Antiqua"/>
          <w:b/>
          <w:bCs/>
        </w:rPr>
        <w:t>Bakhuizen</w:t>
      </w:r>
      <w:proofErr w:type="spellEnd"/>
      <w:r w:rsidRPr="00245563">
        <w:rPr>
          <w:rFonts w:ascii="Book Antiqua" w:hAnsi="Book Antiqua"/>
          <w:b/>
          <w:bCs/>
        </w:rPr>
        <w:t xml:space="preserve"> JJ</w:t>
      </w:r>
      <w:r w:rsidRPr="00245563">
        <w:rPr>
          <w:rFonts w:ascii="Book Antiqua" w:hAnsi="Book Antiqua"/>
        </w:rPr>
        <w:t xml:space="preserve">, </w:t>
      </w:r>
      <w:proofErr w:type="spellStart"/>
      <w:r w:rsidRPr="00245563">
        <w:rPr>
          <w:rFonts w:ascii="Book Antiqua" w:hAnsi="Book Antiqua"/>
        </w:rPr>
        <w:t>Hogervorst</w:t>
      </w:r>
      <w:proofErr w:type="spellEnd"/>
      <w:r w:rsidRPr="00245563">
        <w:rPr>
          <w:rFonts w:ascii="Book Antiqua" w:hAnsi="Book Antiqua"/>
        </w:rPr>
        <w:t xml:space="preserve"> FB, </w:t>
      </w:r>
      <w:proofErr w:type="spellStart"/>
      <w:r w:rsidRPr="00245563">
        <w:rPr>
          <w:rFonts w:ascii="Book Antiqua" w:hAnsi="Book Antiqua"/>
        </w:rPr>
        <w:t>Velthuizen</w:t>
      </w:r>
      <w:proofErr w:type="spellEnd"/>
      <w:r w:rsidRPr="00245563">
        <w:rPr>
          <w:rFonts w:ascii="Book Antiqua" w:hAnsi="Book Antiqua"/>
        </w:rPr>
        <w:t xml:space="preserve"> ME, </w:t>
      </w:r>
      <w:proofErr w:type="spellStart"/>
      <w:r w:rsidRPr="00245563">
        <w:rPr>
          <w:rFonts w:ascii="Book Antiqua" w:hAnsi="Book Antiqua"/>
        </w:rPr>
        <w:t>Ruijs</w:t>
      </w:r>
      <w:proofErr w:type="spellEnd"/>
      <w:r w:rsidRPr="00245563">
        <w:rPr>
          <w:rFonts w:ascii="Book Antiqua" w:hAnsi="Book Antiqua"/>
        </w:rPr>
        <w:t xml:space="preserve"> MW, van </w:t>
      </w:r>
      <w:proofErr w:type="spellStart"/>
      <w:r w:rsidRPr="00245563">
        <w:rPr>
          <w:rFonts w:ascii="Book Antiqua" w:hAnsi="Book Antiqua"/>
        </w:rPr>
        <w:t>Engelen</w:t>
      </w:r>
      <w:proofErr w:type="spellEnd"/>
      <w:r w:rsidRPr="00245563">
        <w:rPr>
          <w:rFonts w:ascii="Book Antiqua" w:hAnsi="Book Antiqua"/>
        </w:rPr>
        <w:t xml:space="preserve"> K, van </w:t>
      </w:r>
      <w:proofErr w:type="spellStart"/>
      <w:r w:rsidRPr="00245563">
        <w:rPr>
          <w:rFonts w:ascii="Book Antiqua" w:hAnsi="Book Antiqua"/>
        </w:rPr>
        <w:t>Os</w:t>
      </w:r>
      <w:proofErr w:type="spellEnd"/>
      <w:r w:rsidRPr="00245563">
        <w:rPr>
          <w:rFonts w:ascii="Book Antiqua" w:hAnsi="Book Antiqua"/>
        </w:rPr>
        <w:t xml:space="preserve"> TA, </w:t>
      </w:r>
      <w:proofErr w:type="spellStart"/>
      <w:r w:rsidRPr="00245563">
        <w:rPr>
          <w:rFonts w:ascii="Book Antiqua" w:hAnsi="Book Antiqua"/>
        </w:rPr>
        <w:t>Gille</w:t>
      </w:r>
      <w:proofErr w:type="spellEnd"/>
      <w:r w:rsidRPr="00245563">
        <w:rPr>
          <w:rFonts w:ascii="Book Antiqua" w:hAnsi="Book Antiqua"/>
        </w:rPr>
        <w:t xml:space="preserve"> JJ, </w:t>
      </w:r>
      <w:proofErr w:type="spellStart"/>
      <w:r w:rsidRPr="00245563">
        <w:rPr>
          <w:rFonts w:ascii="Book Antiqua" w:hAnsi="Book Antiqua"/>
        </w:rPr>
        <w:t>Collée</w:t>
      </w:r>
      <w:proofErr w:type="spellEnd"/>
      <w:r w:rsidRPr="00245563">
        <w:rPr>
          <w:rFonts w:ascii="Book Antiqua" w:hAnsi="Book Antiqua"/>
        </w:rPr>
        <w:t xml:space="preserve"> M, van den </w:t>
      </w:r>
      <w:proofErr w:type="spellStart"/>
      <w:r w:rsidRPr="00245563">
        <w:rPr>
          <w:rFonts w:ascii="Book Antiqua" w:hAnsi="Book Antiqua"/>
        </w:rPr>
        <w:t>Ouweland</w:t>
      </w:r>
      <w:proofErr w:type="spellEnd"/>
      <w:r w:rsidRPr="00245563">
        <w:rPr>
          <w:rFonts w:ascii="Book Antiqua" w:hAnsi="Book Antiqua"/>
        </w:rPr>
        <w:t xml:space="preserve"> AM, van </w:t>
      </w:r>
      <w:proofErr w:type="spellStart"/>
      <w:r w:rsidRPr="00245563">
        <w:rPr>
          <w:rFonts w:ascii="Book Antiqua" w:hAnsi="Book Antiqua"/>
        </w:rPr>
        <w:t>Asperen</w:t>
      </w:r>
      <w:proofErr w:type="spellEnd"/>
      <w:r w:rsidRPr="00245563">
        <w:rPr>
          <w:rFonts w:ascii="Book Antiqua" w:hAnsi="Book Antiqua"/>
        </w:rPr>
        <w:t xml:space="preserve"> CJ, </w:t>
      </w:r>
      <w:proofErr w:type="spellStart"/>
      <w:r w:rsidRPr="00245563">
        <w:rPr>
          <w:rFonts w:ascii="Book Antiqua" w:hAnsi="Book Antiqua"/>
        </w:rPr>
        <w:t>Kets</w:t>
      </w:r>
      <w:proofErr w:type="spellEnd"/>
      <w:r w:rsidRPr="00245563">
        <w:rPr>
          <w:rFonts w:ascii="Book Antiqua" w:hAnsi="Book Antiqua"/>
        </w:rPr>
        <w:t xml:space="preserve"> CM, </w:t>
      </w:r>
      <w:proofErr w:type="spellStart"/>
      <w:r w:rsidRPr="00245563">
        <w:rPr>
          <w:rFonts w:ascii="Book Antiqua" w:hAnsi="Book Antiqua"/>
        </w:rPr>
        <w:t>Mensenkamp</w:t>
      </w:r>
      <w:proofErr w:type="spellEnd"/>
      <w:r w:rsidRPr="00245563">
        <w:rPr>
          <w:rFonts w:ascii="Book Antiqua" w:hAnsi="Book Antiqua"/>
        </w:rPr>
        <w:t xml:space="preserve"> AR, </w:t>
      </w:r>
      <w:proofErr w:type="spellStart"/>
      <w:r w:rsidRPr="00245563">
        <w:rPr>
          <w:rFonts w:ascii="Book Antiqua" w:hAnsi="Book Antiqua"/>
        </w:rPr>
        <w:t>Leter</w:t>
      </w:r>
      <w:proofErr w:type="spellEnd"/>
      <w:r w:rsidRPr="00245563">
        <w:rPr>
          <w:rFonts w:ascii="Book Antiqua" w:hAnsi="Book Antiqua"/>
        </w:rPr>
        <w:t xml:space="preserve"> EM, Blok MJ, de Jong MM, </w:t>
      </w:r>
      <w:proofErr w:type="spellStart"/>
      <w:r w:rsidRPr="00245563">
        <w:rPr>
          <w:rFonts w:ascii="Book Antiqua" w:hAnsi="Book Antiqua"/>
        </w:rPr>
        <w:t>Ausems</w:t>
      </w:r>
      <w:proofErr w:type="spellEnd"/>
      <w:r w:rsidRPr="00245563">
        <w:rPr>
          <w:rFonts w:ascii="Book Antiqua" w:hAnsi="Book Antiqua"/>
        </w:rPr>
        <w:t xml:space="preserve"> MG. TP53 germline mutation testing in early-onset breast cancer: findings from a nationwide cohort. </w:t>
      </w:r>
      <w:r w:rsidRPr="00245563">
        <w:rPr>
          <w:rFonts w:ascii="Book Antiqua" w:hAnsi="Book Antiqua"/>
          <w:i/>
          <w:iCs/>
        </w:rPr>
        <w:t>Fam Cancer</w:t>
      </w:r>
      <w:r w:rsidRPr="00245563">
        <w:rPr>
          <w:rFonts w:ascii="Book Antiqua" w:hAnsi="Book Antiqua"/>
        </w:rPr>
        <w:t xml:space="preserve"> 2019; </w:t>
      </w:r>
      <w:r w:rsidRPr="00245563">
        <w:rPr>
          <w:rFonts w:ascii="Book Antiqua" w:hAnsi="Book Antiqua"/>
          <w:b/>
          <w:bCs/>
        </w:rPr>
        <w:t>18</w:t>
      </w:r>
      <w:r w:rsidRPr="00245563">
        <w:rPr>
          <w:rFonts w:ascii="Book Antiqua" w:hAnsi="Book Antiqua"/>
        </w:rPr>
        <w:t>: 273-280 [PMID: 30607672 DOI: 10.1007/s10689-018-00118-0]</w:t>
      </w:r>
    </w:p>
    <w:p w14:paraId="52D12032" w14:textId="77777777" w:rsidR="00245563" w:rsidRPr="00245563" w:rsidRDefault="00245563" w:rsidP="00245563">
      <w:pPr>
        <w:spacing w:line="360" w:lineRule="auto"/>
        <w:jc w:val="both"/>
        <w:rPr>
          <w:rFonts w:ascii="Book Antiqua" w:hAnsi="Book Antiqua"/>
        </w:rPr>
      </w:pPr>
      <w:r w:rsidRPr="00245563">
        <w:rPr>
          <w:rFonts w:ascii="Book Antiqua" w:hAnsi="Book Antiqua"/>
        </w:rPr>
        <w:t>24</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Evans DG</w:t>
      </w:r>
      <w:r w:rsidRPr="00245563">
        <w:rPr>
          <w:rFonts w:ascii="Book Antiqua" w:hAnsi="Book Antiqua"/>
        </w:rPr>
        <w:t xml:space="preserve">, van Veen EM, Byers HJ, Evans SJ, </w:t>
      </w:r>
      <w:proofErr w:type="spellStart"/>
      <w:r w:rsidRPr="00245563">
        <w:rPr>
          <w:rFonts w:ascii="Book Antiqua" w:hAnsi="Book Antiqua"/>
        </w:rPr>
        <w:t>Burghel</w:t>
      </w:r>
      <w:proofErr w:type="spellEnd"/>
      <w:r w:rsidRPr="00245563">
        <w:rPr>
          <w:rFonts w:ascii="Book Antiqua" w:hAnsi="Book Antiqua"/>
        </w:rPr>
        <w:t xml:space="preserve"> GJ, Woodward ER, Harkness EF, Eccles DM, </w:t>
      </w:r>
      <w:proofErr w:type="spellStart"/>
      <w:r w:rsidRPr="00245563">
        <w:rPr>
          <w:rFonts w:ascii="Book Antiqua" w:hAnsi="Book Antiqua"/>
        </w:rPr>
        <w:t>Greville-Haygate</w:t>
      </w:r>
      <w:proofErr w:type="spellEnd"/>
      <w:r w:rsidRPr="00245563">
        <w:rPr>
          <w:rFonts w:ascii="Book Antiqua" w:hAnsi="Book Antiqua"/>
        </w:rPr>
        <w:t xml:space="preserve"> SL, </w:t>
      </w:r>
      <w:proofErr w:type="spellStart"/>
      <w:r w:rsidRPr="00245563">
        <w:rPr>
          <w:rFonts w:ascii="Book Antiqua" w:hAnsi="Book Antiqua"/>
        </w:rPr>
        <w:t>Ellingford</w:t>
      </w:r>
      <w:proofErr w:type="spellEnd"/>
      <w:r w:rsidRPr="00245563">
        <w:rPr>
          <w:rFonts w:ascii="Book Antiqua" w:hAnsi="Book Antiqua"/>
        </w:rPr>
        <w:t xml:space="preserve"> JM, Bowers NL, Pereira M, Wallace AJ, Howell SJ, Howell A, </w:t>
      </w:r>
      <w:proofErr w:type="spellStart"/>
      <w:r w:rsidRPr="00245563">
        <w:rPr>
          <w:rFonts w:ascii="Book Antiqua" w:hAnsi="Book Antiqua"/>
        </w:rPr>
        <w:t>Lalloo</w:t>
      </w:r>
      <w:proofErr w:type="spellEnd"/>
      <w:r w:rsidRPr="00245563">
        <w:rPr>
          <w:rFonts w:ascii="Book Antiqua" w:hAnsi="Book Antiqua"/>
        </w:rPr>
        <w:t xml:space="preserve"> F, Newman WG, Smith MJ. High likelihood of actionable pathogenic variant detection in breast cancer genes in women with very early onset breast cancer. </w:t>
      </w:r>
      <w:r w:rsidRPr="00245563">
        <w:rPr>
          <w:rFonts w:ascii="Book Antiqua" w:hAnsi="Book Antiqua"/>
          <w:i/>
          <w:iCs/>
        </w:rPr>
        <w:t>J Med Genet</w:t>
      </w:r>
      <w:r w:rsidRPr="00245563">
        <w:rPr>
          <w:rFonts w:ascii="Book Antiqua" w:hAnsi="Book Antiqua"/>
        </w:rPr>
        <w:t xml:space="preserve"> 2022; </w:t>
      </w:r>
      <w:r w:rsidRPr="00245563">
        <w:rPr>
          <w:rFonts w:ascii="Book Antiqua" w:hAnsi="Book Antiqua"/>
          <w:b/>
          <w:bCs/>
        </w:rPr>
        <w:t>59</w:t>
      </w:r>
      <w:r w:rsidRPr="00245563">
        <w:rPr>
          <w:rFonts w:ascii="Book Antiqua" w:hAnsi="Book Antiqua"/>
        </w:rPr>
        <w:t>: 115-121 [PMID: 33758026 DOI: 10.1136/jmedgenet-2020-107347]</w:t>
      </w:r>
    </w:p>
    <w:p w14:paraId="3BCCF861" w14:textId="77777777" w:rsidR="00124B09" w:rsidRPr="00245563" w:rsidRDefault="00245563" w:rsidP="00245563">
      <w:pPr>
        <w:spacing w:line="360" w:lineRule="auto"/>
        <w:jc w:val="both"/>
        <w:rPr>
          <w:rFonts w:ascii="Book Antiqua" w:hAnsi="Book Antiqua"/>
          <w:lang w:eastAsia="zh-CN"/>
        </w:rPr>
      </w:pPr>
      <w:r w:rsidRPr="00245563">
        <w:rPr>
          <w:rFonts w:ascii="Book Antiqua" w:hAnsi="Book Antiqua"/>
        </w:rPr>
        <w:lastRenderedPageBreak/>
        <w:t>24</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Beebe-Dimmer JL</w:t>
      </w:r>
      <w:r w:rsidRPr="00245563">
        <w:rPr>
          <w:rFonts w:ascii="Book Antiqua" w:hAnsi="Book Antiqua"/>
        </w:rPr>
        <w:t xml:space="preserve">, Hathcock M, Yee C, Okoth LA, Ewing CM, Isaacs WB, Cooney KA, Thibodeau SN. The HOXB13 G84E Mutation Is Associated with an Increased Risk for Prostate Cancer and Other Malignancies. </w:t>
      </w:r>
      <w:r w:rsidRPr="00245563">
        <w:rPr>
          <w:rFonts w:ascii="Book Antiqua" w:hAnsi="Book Antiqua"/>
          <w:i/>
          <w:iCs/>
        </w:rPr>
        <w:t xml:space="preserve">Cancer Epidemiol Biomarkers </w:t>
      </w:r>
      <w:proofErr w:type="spellStart"/>
      <w:r w:rsidRPr="00245563">
        <w:rPr>
          <w:rFonts w:ascii="Book Antiqua" w:hAnsi="Book Antiqua"/>
          <w:i/>
          <w:iCs/>
        </w:rPr>
        <w:t>Prev</w:t>
      </w:r>
      <w:proofErr w:type="spellEnd"/>
      <w:r w:rsidRPr="00245563">
        <w:rPr>
          <w:rFonts w:ascii="Book Antiqua" w:hAnsi="Book Antiqua"/>
        </w:rPr>
        <w:t xml:space="preserve"> 2015; </w:t>
      </w:r>
      <w:r w:rsidRPr="00245563">
        <w:rPr>
          <w:rFonts w:ascii="Book Antiqua" w:hAnsi="Book Antiqua"/>
          <w:b/>
          <w:bCs/>
        </w:rPr>
        <w:t>24</w:t>
      </w:r>
      <w:r w:rsidRPr="00245563">
        <w:rPr>
          <w:rFonts w:ascii="Book Antiqua" w:hAnsi="Book Antiqua"/>
        </w:rPr>
        <w:t>: 1366-1372 [PMID: 26108461 DOI: 10.1158/1055-9965.EPI-15-0247]</w:t>
      </w:r>
    </w:p>
    <w:p w14:paraId="41616F64" w14:textId="77777777" w:rsidR="00124B09" w:rsidRPr="00245563" w:rsidRDefault="00124B09" w:rsidP="00245563">
      <w:pPr>
        <w:spacing w:line="360" w:lineRule="auto"/>
        <w:jc w:val="both"/>
        <w:rPr>
          <w:rFonts w:ascii="Book Antiqua" w:hAnsi="Book Antiqua"/>
          <w:lang w:eastAsia="zh-CN"/>
        </w:rPr>
      </w:pPr>
    </w:p>
    <w:p w14:paraId="51FB141D" w14:textId="77777777" w:rsidR="00A77B3E" w:rsidRPr="00245563" w:rsidRDefault="00A77B3E" w:rsidP="00245563">
      <w:pPr>
        <w:spacing w:line="360" w:lineRule="auto"/>
        <w:jc w:val="both"/>
        <w:rPr>
          <w:rFonts w:ascii="Book Antiqua" w:hAnsi="Book Antiqua"/>
        </w:rPr>
        <w:sectPr w:rsidR="00A77B3E" w:rsidRPr="00245563">
          <w:pgSz w:w="12240" w:h="15840"/>
          <w:pgMar w:top="1440" w:right="1440" w:bottom="1440" w:left="1440" w:header="720" w:footer="720" w:gutter="0"/>
          <w:cols w:space="720"/>
          <w:docGrid w:linePitch="360"/>
        </w:sectPr>
      </w:pPr>
    </w:p>
    <w:p w14:paraId="283F6CA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lastRenderedPageBreak/>
        <w:t>Footnotes</w:t>
      </w:r>
    </w:p>
    <w:p w14:paraId="2437635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Conflict-of-interest statement: </w:t>
      </w:r>
      <w:r w:rsidR="0094301E" w:rsidRPr="00245563">
        <w:rPr>
          <w:rFonts w:ascii="Book Antiqua" w:hAnsi="Book Antiqua" w:cs="Book Antiqua"/>
          <w:bCs/>
          <w:color w:val="000000"/>
        </w:rPr>
        <w:t>All the</w:t>
      </w:r>
      <w:r w:rsidR="0094301E" w:rsidRPr="00245563">
        <w:rPr>
          <w:rFonts w:ascii="Book Antiqua" w:hAnsi="Book Antiqua" w:cs="Book Antiqua"/>
          <w:b/>
          <w:bCs/>
          <w:color w:val="000000"/>
        </w:rPr>
        <w:t xml:space="preserve"> </w:t>
      </w:r>
      <w:r w:rsidR="0094301E" w:rsidRPr="00245563">
        <w:rPr>
          <w:rFonts w:ascii="Book Antiqua" w:hAnsi="Book Antiqua" w:cs="Book Antiqua"/>
          <w:color w:val="000000"/>
        </w:rPr>
        <w:t>a</w:t>
      </w:r>
      <w:r w:rsidR="0094301E" w:rsidRPr="00245563">
        <w:rPr>
          <w:rFonts w:ascii="Book Antiqua" w:eastAsia="Book Antiqua" w:hAnsi="Book Antiqua" w:cs="Book Antiqua"/>
          <w:color w:val="000000"/>
        </w:rPr>
        <w:t xml:space="preserve">uthors </w:t>
      </w:r>
      <w:r w:rsidR="0094301E" w:rsidRPr="00245563">
        <w:rPr>
          <w:rFonts w:ascii="Book Antiqua" w:hAnsi="Book Antiqua" w:cs="Book Antiqua"/>
          <w:color w:val="000000"/>
        </w:rPr>
        <w:t>report</w:t>
      </w:r>
      <w:r w:rsidR="0094301E" w:rsidRPr="00245563">
        <w:rPr>
          <w:rFonts w:ascii="Book Antiqua" w:eastAsia="Book Antiqua" w:hAnsi="Book Antiqua" w:cs="Book Antiqua"/>
          <w:color w:val="000000"/>
        </w:rPr>
        <w:t xml:space="preserve"> no </w:t>
      </w:r>
      <w:r w:rsidR="0094301E" w:rsidRPr="00245563">
        <w:rPr>
          <w:rFonts w:ascii="Book Antiqua" w:hAnsi="Book Antiqua" w:cs="Book Antiqua"/>
          <w:color w:val="000000"/>
        </w:rPr>
        <w:t xml:space="preserve">relevant </w:t>
      </w:r>
      <w:r w:rsidR="0094301E" w:rsidRPr="00245563">
        <w:rPr>
          <w:rFonts w:ascii="Book Antiqua" w:eastAsia="Book Antiqua" w:hAnsi="Book Antiqua" w:cs="Book Antiqua"/>
          <w:color w:val="000000"/>
        </w:rPr>
        <w:t>conflict</w:t>
      </w:r>
      <w:r w:rsidR="0094301E" w:rsidRPr="00245563">
        <w:rPr>
          <w:rFonts w:ascii="Book Antiqua" w:hAnsi="Book Antiqua" w:cs="Book Antiqua"/>
          <w:color w:val="000000"/>
        </w:rPr>
        <w:t>s</w:t>
      </w:r>
      <w:r w:rsidR="0094301E" w:rsidRPr="00245563">
        <w:rPr>
          <w:rFonts w:ascii="Book Antiqua" w:eastAsia="Book Antiqua" w:hAnsi="Book Antiqua" w:cs="Book Antiqua"/>
          <w:color w:val="000000"/>
        </w:rPr>
        <w:t xml:space="preserve"> of interest for this article.</w:t>
      </w:r>
    </w:p>
    <w:p w14:paraId="7BEB9876" w14:textId="77777777" w:rsidR="00A77B3E" w:rsidRPr="00245563" w:rsidRDefault="00A77B3E" w:rsidP="00245563">
      <w:pPr>
        <w:spacing w:line="360" w:lineRule="auto"/>
        <w:jc w:val="both"/>
        <w:rPr>
          <w:rFonts w:ascii="Book Antiqua" w:hAnsi="Book Antiqua"/>
        </w:rPr>
      </w:pPr>
    </w:p>
    <w:p w14:paraId="1844D11E"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Open-Access: </w:t>
      </w:r>
      <w:r w:rsidRPr="002455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45563">
        <w:rPr>
          <w:rFonts w:ascii="Book Antiqua" w:eastAsia="Book Antiqua" w:hAnsi="Book Antiqua" w:cs="Book Antiqua"/>
          <w:color w:val="000000"/>
        </w:rPr>
        <w:t>NonCommercial</w:t>
      </w:r>
      <w:proofErr w:type="spellEnd"/>
      <w:r w:rsidRPr="002455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73541" w14:textId="77777777" w:rsidR="00A77B3E" w:rsidRPr="00245563" w:rsidRDefault="00A77B3E" w:rsidP="00245563">
      <w:pPr>
        <w:spacing w:line="360" w:lineRule="auto"/>
        <w:jc w:val="both"/>
        <w:rPr>
          <w:rFonts w:ascii="Book Antiqua" w:hAnsi="Book Antiqua"/>
        </w:rPr>
      </w:pPr>
    </w:p>
    <w:p w14:paraId="4C62D1C9"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color w:val="000000"/>
        </w:rPr>
        <w:t xml:space="preserve">Provenance and peer review: </w:t>
      </w:r>
      <w:r w:rsidRPr="00245563">
        <w:rPr>
          <w:rFonts w:ascii="Book Antiqua" w:eastAsia="Book Antiqua" w:hAnsi="Book Antiqua" w:cs="Book Antiqua"/>
          <w:color w:val="000000"/>
        </w:rPr>
        <w:t>Invited article; Externally peer reviewed.</w:t>
      </w:r>
    </w:p>
    <w:p w14:paraId="0616D754" w14:textId="77777777" w:rsidR="00E37E6F" w:rsidRPr="00245563" w:rsidRDefault="00E37E6F" w:rsidP="00245563">
      <w:pPr>
        <w:spacing w:line="360" w:lineRule="auto"/>
        <w:jc w:val="both"/>
        <w:rPr>
          <w:rFonts w:ascii="Book Antiqua" w:hAnsi="Book Antiqua"/>
          <w:lang w:eastAsia="zh-CN"/>
        </w:rPr>
      </w:pPr>
    </w:p>
    <w:p w14:paraId="354F53A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Peer-review model: </w:t>
      </w:r>
      <w:r w:rsidRPr="00245563">
        <w:rPr>
          <w:rFonts w:ascii="Book Antiqua" w:eastAsia="Book Antiqua" w:hAnsi="Book Antiqua" w:cs="Book Antiqua"/>
          <w:color w:val="000000"/>
        </w:rPr>
        <w:t>Single blind</w:t>
      </w:r>
    </w:p>
    <w:p w14:paraId="3F4A33D2" w14:textId="77777777" w:rsidR="00A77B3E" w:rsidRPr="00245563" w:rsidRDefault="00A77B3E" w:rsidP="00245563">
      <w:pPr>
        <w:spacing w:line="360" w:lineRule="auto"/>
        <w:jc w:val="both"/>
        <w:rPr>
          <w:rFonts w:ascii="Book Antiqua" w:hAnsi="Book Antiqua"/>
        </w:rPr>
      </w:pPr>
    </w:p>
    <w:p w14:paraId="1CB2D190"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Peer-review started: </w:t>
      </w:r>
      <w:r w:rsidRPr="00245563">
        <w:rPr>
          <w:rFonts w:ascii="Book Antiqua" w:eastAsia="Book Antiqua" w:hAnsi="Book Antiqua" w:cs="Book Antiqua"/>
          <w:color w:val="000000"/>
        </w:rPr>
        <w:t>November 17, 2022</w:t>
      </w:r>
    </w:p>
    <w:p w14:paraId="131E45BA"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First decision: </w:t>
      </w:r>
      <w:r w:rsidRPr="00245563">
        <w:rPr>
          <w:rFonts w:ascii="Book Antiqua" w:eastAsia="Book Antiqua" w:hAnsi="Book Antiqua" w:cs="Book Antiqua"/>
          <w:color w:val="000000"/>
        </w:rPr>
        <w:t>November 30, 2022</w:t>
      </w:r>
    </w:p>
    <w:p w14:paraId="0B659DD5"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Article in press: </w:t>
      </w:r>
    </w:p>
    <w:p w14:paraId="54649CC4" w14:textId="77777777" w:rsidR="00A77B3E" w:rsidRPr="00245563" w:rsidRDefault="00A77B3E" w:rsidP="00245563">
      <w:pPr>
        <w:spacing w:line="360" w:lineRule="auto"/>
        <w:jc w:val="both"/>
        <w:rPr>
          <w:rFonts w:ascii="Book Antiqua" w:hAnsi="Book Antiqua"/>
        </w:rPr>
      </w:pPr>
    </w:p>
    <w:p w14:paraId="32DEE15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Specialty type: </w:t>
      </w:r>
      <w:bookmarkStart w:id="1" w:name="_Hlk66813953"/>
      <w:r w:rsidR="002B14AB" w:rsidRPr="00245563">
        <w:rPr>
          <w:rFonts w:ascii="Book Antiqua" w:eastAsia="微软雅黑" w:hAnsi="Book Antiqua" w:cs="宋体"/>
        </w:rPr>
        <w:t>Oncology</w:t>
      </w:r>
      <w:bookmarkEnd w:id="1"/>
    </w:p>
    <w:p w14:paraId="2B78CF0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Country/Territory of origin: </w:t>
      </w:r>
      <w:r w:rsidRPr="00245563">
        <w:rPr>
          <w:rFonts w:ascii="Book Antiqua" w:eastAsia="Book Antiqua" w:hAnsi="Book Antiqua" w:cs="Book Antiqua"/>
          <w:color w:val="000000"/>
        </w:rPr>
        <w:t>Russia</w:t>
      </w:r>
    </w:p>
    <w:p w14:paraId="54AA3CDE"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Peer-review report’s scientific quality classification</w:t>
      </w:r>
    </w:p>
    <w:p w14:paraId="21EDF2E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A (Excellent): A, A</w:t>
      </w:r>
    </w:p>
    <w:p w14:paraId="408B809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B (Very good): 0</w:t>
      </w:r>
    </w:p>
    <w:p w14:paraId="42D145C6"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C (Good): 0</w:t>
      </w:r>
    </w:p>
    <w:p w14:paraId="716E8EC0"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D (Fair): 0</w:t>
      </w:r>
    </w:p>
    <w:p w14:paraId="3967431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E (Poor): 0</w:t>
      </w:r>
    </w:p>
    <w:p w14:paraId="49851C53" w14:textId="77777777" w:rsidR="00A77B3E" w:rsidRPr="00245563" w:rsidRDefault="00A77B3E" w:rsidP="00245563">
      <w:pPr>
        <w:spacing w:line="360" w:lineRule="auto"/>
        <w:jc w:val="both"/>
        <w:rPr>
          <w:rFonts w:ascii="Book Antiqua" w:hAnsi="Book Antiqua"/>
        </w:rPr>
      </w:pPr>
    </w:p>
    <w:p w14:paraId="129C6FA0"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color w:val="000000"/>
        </w:rPr>
        <w:lastRenderedPageBreak/>
        <w:t xml:space="preserve">P-Reviewer: </w:t>
      </w:r>
      <w:proofErr w:type="spellStart"/>
      <w:r w:rsidRPr="00245563">
        <w:rPr>
          <w:rFonts w:ascii="Book Antiqua" w:eastAsia="Book Antiqua" w:hAnsi="Book Antiqua" w:cs="Book Antiqua"/>
          <w:color w:val="000000"/>
        </w:rPr>
        <w:t>Stabellini</w:t>
      </w:r>
      <w:proofErr w:type="spellEnd"/>
      <w:r w:rsidRPr="00245563">
        <w:rPr>
          <w:rFonts w:ascii="Book Antiqua" w:eastAsia="Book Antiqua" w:hAnsi="Book Antiqua" w:cs="Book Antiqua"/>
          <w:color w:val="000000"/>
        </w:rPr>
        <w:t xml:space="preserve"> N, United States; Zhang X, China</w:t>
      </w:r>
      <w:r w:rsidRPr="00245563">
        <w:rPr>
          <w:rFonts w:ascii="Book Antiqua" w:eastAsia="Book Antiqua" w:hAnsi="Book Antiqua" w:cs="Book Antiqua"/>
          <w:b/>
          <w:color w:val="000000"/>
        </w:rPr>
        <w:t xml:space="preserve"> S-Editor: </w:t>
      </w:r>
      <w:r w:rsidR="00D04BED" w:rsidRPr="00245563">
        <w:rPr>
          <w:rFonts w:ascii="Book Antiqua" w:hAnsi="Book Antiqua" w:cs="Book Antiqua"/>
          <w:color w:val="000000"/>
          <w:lang w:eastAsia="zh-CN"/>
        </w:rPr>
        <w:t>Fan JR</w:t>
      </w:r>
      <w:r w:rsidRPr="00245563">
        <w:rPr>
          <w:rFonts w:ascii="Book Antiqua" w:eastAsia="Book Antiqua" w:hAnsi="Book Antiqua" w:cs="Book Antiqua"/>
          <w:b/>
          <w:color w:val="000000"/>
        </w:rPr>
        <w:t xml:space="preserve"> L-Editor: </w:t>
      </w:r>
      <w:r w:rsidR="00D04BED" w:rsidRPr="00245563">
        <w:rPr>
          <w:rFonts w:ascii="Book Antiqua" w:hAnsi="Book Antiqua" w:cs="Book Antiqua"/>
          <w:color w:val="000000"/>
          <w:lang w:eastAsia="zh-CN"/>
        </w:rPr>
        <w:t>A</w:t>
      </w:r>
      <w:r w:rsidRPr="00245563">
        <w:rPr>
          <w:rFonts w:ascii="Book Antiqua" w:eastAsia="Book Antiqua" w:hAnsi="Book Antiqua" w:cs="Book Antiqua"/>
          <w:b/>
          <w:color w:val="000000"/>
        </w:rPr>
        <w:t xml:space="preserve"> P-Editor: </w:t>
      </w:r>
      <w:r w:rsidR="00D04BED" w:rsidRPr="00245563">
        <w:rPr>
          <w:rFonts w:ascii="Book Antiqua" w:hAnsi="Book Antiqua" w:cs="Book Antiqua"/>
          <w:color w:val="000000"/>
          <w:lang w:eastAsia="zh-CN"/>
        </w:rPr>
        <w:t>Fan JR</w:t>
      </w:r>
    </w:p>
    <w:p w14:paraId="16730DF1" w14:textId="77777777" w:rsidR="00D04BED" w:rsidRPr="00245563" w:rsidRDefault="00D04BED" w:rsidP="00245563">
      <w:pPr>
        <w:spacing w:line="360" w:lineRule="auto"/>
        <w:jc w:val="both"/>
        <w:rPr>
          <w:rFonts w:ascii="Book Antiqua" w:hAnsi="Book Antiqua"/>
        </w:rPr>
        <w:sectPr w:rsidR="00D04BED" w:rsidRPr="00245563">
          <w:pgSz w:w="12240" w:h="15840"/>
          <w:pgMar w:top="1440" w:right="1440" w:bottom="1440" w:left="1440" w:header="720" w:footer="720" w:gutter="0"/>
          <w:cols w:space="720"/>
          <w:docGrid w:linePitch="360"/>
        </w:sectPr>
      </w:pPr>
    </w:p>
    <w:p w14:paraId="56EA8E99" w14:textId="77777777" w:rsidR="00A77B3E" w:rsidRPr="00245563" w:rsidRDefault="000D5343" w:rsidP="00245563">
      <w:pPr>
        <w:spacing w:line="360" w:lineRule="auto"/>
        <w:jc w:val="both"/>
        <w:rPr>
          <w:rFonts w:ascii="Book Antiqua" w:hAnsi="Book Antiqua" w:cs="Book Antiqua"/>
          <w:b/>
          <w:color w:val="000000"/>
          <w:lang w:eastAsia="zh-CN"/>
        </w:rPr>
      </w:pPr>
      <w:r w:rsidRPr="00245563">
        <w:rPr>
          <w:rFonts w:ascii="Book Antiqua" w:eastAsia="Book Antiqua" w:hAnsi="Book Antiqua" w:cs="Book Antiqua"/>
          <w:b/>
          <w:color w:val="000000"/>
        </w:rPr>
        <w:lastRenderedPageBreak/>
        <w:t>Figure Legends</w:t>
      </w:r>
    </w:p>
    <w:p w14:paraId="7F6D5853" w14:textId="6DECE43E" w:rsidR="00B160E0" w:rsidRPr="00245563" w:rsidRDefault="00FE52D3" w:rsidP="00245563">
      <w:pPr>
        <w:spacing w:line="360" w:lineRule="auto"/>
        <w:jc w:val="both"/>
        <w:rPr>
          <w:rFonts w:ascii="Book Antiqua" w:hAnsi="Book Antiqua"/>
          <w:lang w:eastAsia="zh-CN"/>
        </w:rPr>
      </w:pPr>
      <w:r>
        <w:rPr>
          <w:rFonts w:ascii="Book Antiqua" w:hAnsi="Book Antiqua"/>
          <w:noProof/>
          <w:lang w:eastAsia="zh-CN"/>
        </w:rPr>
        <w:drawing>
          <wp:inline distT="0" distB="0" distL="0" distR="0" wp14:anchorId="7E529C6A" wp14:editId="05CEE9D3">
            <wp:extent cx="3239770" cy="3409315"/>
            <wp:effectExtent l="0" t="0" r="0" b="635"/>
            <wp:docPr id="2" name="图片 2" descr="D:\樊佳茹-工作文件\第二次定稿\稿件编辑加工\稿件\已编稿件\待排版\81405\81405-PDF\81405-Figures\814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1405\81405-PDF\81405-Figures\8140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770" cy="3409315"/>
                    </a:xfrm>
                    <a:prstGeom prst="rect">
                      <a:avLst/>
                    </a:prstGeom>
                    <a:noFill/>
                    <a:ln>
                      <a:noFill/>
                    </a:ln>
                  </pic:spPr>
                </pic:pic>
              </a:graphicData>
            </a:graphic>
          </wp:inline>
        </w:drawing>
      </w:r>
    </w:p>
    <w:p w14:paraId="20E252B4"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bCs/>
          <w:color w:val="000000"/>
        </w:rPr>
        <w:t>Figure 1</w:t>
      </w:r>
      <w:r w:rsidRPr="00245563">
        <w:rPr>
          <w:rFonts w:ascii="Book Antiqua" w:eastAsia="Book Antiqua" w:hAnsi="Book Antiqua" w:cs="Book Antiqua"/>
          <w:b/>
          <w:color w:val="000000"/>
        </w:rPr>
        <w:t xml:space="preserve"> Mechanisms of hereditary cancer predisposition.</w:t>
      </w:r>
      <w:r w:rsidRPr="00245563">
        <w:rPr>
          <w:rFonts w:ascii="Book Antiqua" w:eastAsia="Book Antiqua" w:hAnsi="Book Antiqua" w:cs="Book Antiqua"/>
          <w:color w:val="000000"/>
        </w:rPr>
        <w:t xml:space="preserve"> Single cancer-driving mutation is usually fully </w:t>
      </w:r>
      <w:proofErr w:type="gramStart"/>
      <w:r w:rsidRPr="00245563">
        <w:rPr>
          <w:rFonts w:ascii="Book Antiqua" w:eastAsia="Book Antiqua" w:hAnsi="Book Antiqua" w:cs="Book Antiqua"/>
          <w:color w:val="000000"/>
        </w:rPr>
        <w:t>compensated,</w:t>
      </w:r>
      <w:proofErr w:type="gramEnd"/>
      <w:r w:rsidRPr="00245563">
        <w:rPr>
          <w:rFonts w:ascii="Book Antiqua" w:eastAsia="Book Antiqua" w:hAnsi="Book Antiqua" w:cs="Book Antiqua"/>
          <w:color w:val="000000"/>
        </w:rPr>
        <w:t xml:space="preserve"> therefore carriers of germline </w:t>
      </w:r>
      <w:r w:rsidR="008652D7" w:rsidRPr="00245563">
        <w:rPr>
          <w:rFonts w:ascii="Book Antiqua" w:eastAsia="Book Antiqua" w:hAnsi="Book Antiqua" w:cs="Book Antiqua"/>
          <w:color w:val="000000"/>
        </w:rPr>
        <w:t>pathogenic variants</w:t>
      </w:r>
      <w:r w:rsidRPr="00245563">
        <w:rPr>
          <w:rFonts w:ascii="Book Antiqua" w:eastAsia="Book Antiqua" w:hAnsi="Book Antiqua" w:cs="Book Antiqua"/>
          <w:color w:val="000000"/>
        </w:rPr>
        <w:t xml:space="preserve"> may remain healthy during </w:t>
      </w:r>
      <w:r w:rsidR="00993273">
        <w:rPr>
          <w:rFonts w:ascii="Book Antiqua" w:eastAsia="Book Antiqua" w:hAnsi="Book Antiqua" w:cs="Book Antiqua"/>
          <w:color w:val="000000"/>
        </w:rPr>
        <w:t xml:space="preserve">a </w:t>
      </w:r>
      <w:r w:rsidRPr="00245563">
        <w:rPr>
          <w:rFonts w:ascii="Book Antiqua" w:eastAsia="Book Antiqua" w:hAnsi="Book Antiqua" w:cs="Book Antiqua"/>
          <w:color w:val="000000"/>
        </w:rPr>
        <w:t>prolonged period of time. However, since every cell in the target organ already contains one alteration in cancer gene, the probability of accumulation of a critical mass of additional oncogenic mutations in any given cell clone is high, and cancer manifestation often occurs at a relatively young age.</w:t>
      </w:r>
    </w:p>
    <w:p w14:paraId="258B8242" w14:textId="77777777" w:rsidR="008652D7" w:rsidRPr="00245563" w:rsidRDefault="008652D7"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7410E0A9" w14:textId="160343B4" w:rsidR="00A77B3E" w:rsidRPr="00245563" w:rsidRDefault="00971199" w:rsidP="0024556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3E4B492" wp14:editId="7D9D48EA">
            <wp:extent cx="3238500" cy="4775200"/>
            <wp:effectExtent l="0" t="0" r="0" b="6350"/>
            <wp:docPr id="1" name="图片 1" descr="D:\樊佳茹-工作文件\第二次定稿\稿件编辑加工\稿件\已编稿件\排版发校对\81405\81405-PDF\81405-Figures\814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1405\81405-PDF\81405-Figures\8140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4775200"/>
                    </a:xfrm>
                    <a:prstGeom prst="rect">
                      <a:avLst/>
                    </a:prstGeom>
                    <a:noFill/>
                    <a:ln>
                      <a:noFill/>
                    </a:ln>
                  </pic:spPr>
                </pic:pic>
              </a:graphicData>
            </a:graphic>
          </wp:inline>
        </w:drawing>
      </w:r>
    </w:p>
    <w:p w14:paraId="4687A68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Figure 2</w:t>
      </w:r>
      <w:r w:rsidRPr="00245563">
        <w:rPr>
          <w:rFonts w:ascii="Book Antiqua" w:eastAsia="Book Antiqua" w:hAnsi="Book Antiqua" w:cs="Book Antiqua"/>
          <w:b/>
          <w:color w:val="000000"/>
        </w:rPr>
        <w:t xml:space="preserve"> Main hereditary cancer genes and organs at risk.</w:t>
      </w:r>
      <w:r w:rsidRPr="00245563">
        <w:rPr>
          <w:rFonts w:ascii="Book Antiqua" w:eastAsia="Book Antiqua" w:hAnsi="Book Antiqua" w:cs="Book Antiqua"/>
          <w:color w:val="000000"/>
        </w:rPr>
        <w:t xml:space="preserve"> This figure illustrates major hereditary cancer types observed in females, males, adults of both genders, and children. </w:t>
      </w:r>
    </w:p>
    <w:p w14:paraId="5D0D9CD4" w14:textId="77777777" w:rsidR="00DC13C7" w:rsidRPr="00245563" w:rsidRDefault="00DC13C7" w:rsidP="00245563">
      <w:pPr>
        <w:spacing w:line="360" w:lineRule="auto"/>
        <w:jc w:val="both"/>
        <w:rPr>
          <w:rFonts w:ascii="Book Antiqua" w:hAnsi="Book Antiqua"/>
        </w:rPr>
      </w:pPr>
      <w:r w:rsidRPr="00245563">
        <w:rPr>
          <w:rFonts w:ascii="Book Antiqua" w:hAnsi="Book Antiqua"/>
        </w:rPr>
        <w:br w:type="page"/>
      </w:r>
    </w:p>
    <w:p w14:paraId="6E466BE5" w14:textId="1140474B" w:rsidR="00A77B3E" w:rsidRPr="00245563" w:rsidRDefault="00FE52D3" w:rsidP="00245563">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AA058A2" wp14:editId="22F0F6FF">
            <wp:extent cx="5761355" cy="4223385"/>
            <wp:effectExtent l="0" t="0" r="0" b="5715"/>
            <wp:docPr id="5" name="图片 5" descr="D:\樊佳茹-工作文件\第二次定稿\稿件编辑加工\稿件\已编稿件\待排版\81405\81405-PDF\81405-Figures\814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1405\81405-PDF\81405-Figures\81405-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4223385"/>
                    </a:xfrm>
                    <a:prstGeom prst="rect">
                      <a:avLst/>
                    </a:prstGeom>
                    <a:noFill/>
                    <a:ln>
                      <a:noFill/>
                    </a:ln>
                  </pic:spPr>
                </pic:pic>
              </a:graphicData>
            </a:graphic>
          </wp:inline>
        </w:drawing>
      </w:r>
    </w:p>
    <w:p w14:paraId="1EA62C33" w14:textId="49E94D18"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bCs/>
          <w:color w:val="000000"/>
        </w:rPr>
        <w:t>Figure 3</w:t>
      </w:r>
      <w:r w:rsidRPr="00245563">
        <w:rPr>
          <w:rFonts w:ascii="Book Antiqua" w:eastAsia="Book Antiqua" w:hAnsi="Book Antiqua" w:cs="Book Antiqua"/>
          <w:b/>
          <w:color w:val="000000"/>
        </w:rPr>
        <w:t xml:space="preserve"> Management of hereditary cancer syndromes.</w:t>
      </w:r>
      <w:r w:rsidR="00042099" w:rsidRPr="00245563">
        <w:rPr>
          <w:rFonts w:ascii="Book Antiqua" w:hAnsi="Book Antiqua" w:cs="Book Antiqua"/>
          <w:b/>
          <w:color w:val="000000"/>
          <w:lang w:eastAsia="zh-CN"/>
        </w:rPr>
        <w:t xml:space="preserve"> </w:t>
      </w:r>
      <w:proofErr w:type="spellStart"/>
      <w:r w:rsidR="00042099" w:rsidRPr="00245563">
        <w:rPr>
          <w:rFonts w:ascii="Book Antiqua" w:hAnsi="Book Antiqua" w:cs="Book Antiqua"/>
          <w:color w:val="000000"/>
          <w:lang w:eastAsia="zh-CN"/>
        </w:rPr>
        <w:t>PARPi</w:t>
      </w:r>
      <w:proofErr w:type="spellEnd"/>
      <w:r w:rsidR="00042099" w:rsidRPr="00245563">
        <w:rPr>
          <w:rFonts w:ascii="Book Antiqua" w:hAnsi="Book Antiqua" w:cs="Book Antiqua"/>
          <w:color w:val="000000"/>
          <w:lang w:eastAsia="zh-CN"/>
        </w:rPr>
        <w:t xml:space="preserve">: </w:t>
      </w:r>
      <w:r w:rsidR="00F91AFD" w:rsidRPr="00245563">
        <w:rPr>
          <w:rFonts w:ascii="Book Antiqua" w:hAnsi="Book Antiqua" w:cs="Book Antiqua"/>
          <w:color w:val="000000"/>
          <w:lang w:eastAsia="zh-CN"/>
        </w:rPr>
        <w:t>P</w:t>
      </w:r>
      <w:r w:rsidR="00F91AFD" w:rsidRPr="00245563">
        <w:rPr>
          <w:rFonts w:ascii="Book Antiqua" w:eastAsia="Book Antiqua" w:hAnsi="Book Antiqua" w:cs="Book Antiqua"/>
          <w:color w:val="000000"/>
        </w:rPr>
        <w:t>oly (ADP-ribose) polymerase inhibitors</w:t>
      </w:r>
      <w:r w:rsidR="00042099" w:rsidRPr="00245563">
        <w:rPr>
          <w:rFonts w:ascii="Book Antiqua" w:hAnsi="Book Antiqua" w:cs="Book Antiqua"/>
          <w:color w:val="000000"/>
          <w:lang w:eastAsia="zh-CN"/>
        </w:rPr>
        <w:t xml:space="preserve">; </w:t>
      </w:r>
      <w:r w:rsidR="00B12509" w:rsidRPr="00245563">
        <w:rPr>
          <w:rFonts w:ascii="Book Antiqua" w:hAnsi="Book Antiqua" w:cs="Book Antiqua"/>
          <w:color w:val="000000"/>
          <w:lang w:eastAsia="zh-CN"/>
        </w:rPr>
        <w:t xml:space="preserve">TMB: </w:t>
      </w:r>
      <w:r w:rsidR="006246C0" w:rsidRPr="00245563">
        <w:rPr>
          <w:rFonts w:ascii="Book Antiqua" w:hAnsi="Book Antiqua" w:cs="Book Antiqua"/>
          <w:color w:val="000000"/>
          <w:lang w:eastAsia="zh-CN"/>
        </w:rPr>
        <w:t>T</w:t>
      </w:r>
      <w:r w:rsidR="006246C0" w:rsidRPr="00245563">
        <w:rPr>
          <w:rFonts w:ascii="Book Antiqua" w:eastAsia="Book Antiqua" w:hAnsi="Book Antiqua" w:cs="Book Antiqua"/>
          <w:color w:val="000000"/>
        </w:rPr>
        <w:t>umor mutation burden</w:t>
      </w:r>
      <w:r w:rsidR="00B12509" w:rsidRPr="00245563">
        <w:rPr>
          <w:rFonts w:ascii="Book Antiqua" w:hAnsi="Book Antiqua" w:cs="Book Antiqua"/>
          <w:color w:val="000000"/>
          <w:lang w:eastAsia="zh-CN"/>
        </w:rPr>
        <w:t xml:space="preserve">; HIF-2α: </w:t>
      </w:r>
      <w:r w:rsidR="006246C0" w:rsidRPr="00245563">
        <w:rPr>
          <w:rFonts w:ascii="Book Antiqua" w:hAnsi="Book Antiqua" w:cs="Book Antiqua"/>
          <w:color w:val="000000"/>
          <w:lang w:eastAsia="zh-CN"/>
        </w:rPr>
        <w:t>Hypoxia inducible factor</w:t>
      </w:r>
      <w:r w:rsidR="00D31340" w:rsidRPr="00245563">
        <w:rPr>
          <w:rFonts w:ascii="Book Antiqua" w:hAnsi="Book Antiqua" w:cs="Book Antiqua"/>
          <w:color w:val="000000"/>
          <w:lang w:eastAsia="zh-CN"/>
        </w:rPr>
        <w:t>-2α</w:t>
      </w:r>
      <w:r w:rsidR="00B12509" w:rsidRPr="00245563">
        <w:rPr>
          <w:rFonts w:ascii="Book Antiqua" w:hAnsi="Book Antiqua" w:cs="Book Antiqua"/>
          <w:color w:val="000000"/>
          <w:lang w:eastAsia="zh-CN"/>
        </w:rPr>
        <w:t xml:space="preserve">; VHL: </w:t>
      </w:r>
      <w:r w:rsidR="00355A2D" w:rsidRPr="00245563">
        <w:rPr>
          <w:rFonts w:ascii="Book Antiqua" w:eastAsia="Book Antiqua" w:hAnsi="Book Antiqua" w:cs="Book Antiqua"/>
          <w:color w:val="000000"/>
        </w:rPr>
        <w:t>von Hippel-Lindau</w:t>
      </w:r>
      <w:r w:rsidR="00B12509" w:rsidRPr="00245563">
        <w:rPr>
          <w:rFonts w:ascii="Book Antiqua" w:hAnsi="Book Antiqua" w:cs="Book Antiqua"/>
          <w:color w:val="000000"/>
          <w:lang w:eastAsia="zh-CN"/>
        </w:rPr>
        <w:t xml:space="preserve">; mTOR: </w:t>
      </w:r>
      <w:r w:rsidR="00355A2D" w:rsidRPr="00245563">
        <w:rPr>
          <w:rFonts w:ascii="Book Antiqua" w:hAnsi="Book Antiqua" w:cs="Book Antiqua"/>
          <w:color w:val="000000"/>
          <w:lang w:eastAsia="zh-CN"/>
        </w:rPr>
        <w:t>M</w:t>
      </w:r>
      <w:r w:rsidR="00355A2D" w:rsidRPr="00245563">
        <w:rPr>
          <w:rFonts w:ascii="Book Antiqua" w:eastAsia="Book Antiqua" w:hAnsi="Book Antiqua" w:cs="Book Antiqua"/>
          <w:color w:val="000000"/>
        </w:rPr>
        <w:t>echanistic target of rapamyci</w:t>
      </w:r>
      <w:r w:rsidR="003C5EDE">
        <w:rPr>
          <w:rFonts w:ascii="Book Antiqua" w:hAnsi="Book Antiqua" w:cs="Book Antiqua" w:hint="eastAsia"/>
          <w:color w:val="000000"/>
          <w:lang w:eastAsia="zh-CN"/>
        </w:rPr>
        <w:t>n</w:t>
      </w:r>
      <w:r w:rsidR="00B12509" w:rsidRPr="00245563">
        <w:rPr>
          <w:rFonts w:ascii="Book Antiqua" w:eastAsia="Book Antiqua" w:hAnsi="Book Antiqua" w:cs="Book Antiqua"/>
          <w:color w:val="000000"/>
        </w:rPr>
        <w:t xml:space="preserve">; MAPK: </w:t>
      </w:r>
      <w:r w:rsidR="00DF3907" w:rsidRPr="00245563">
        <w:rPr>
          <w:rFonts w:ascii="Book Antiqua" w:eastAsia="Book Antiqua" w:hAnsi="Book Antiqua" w:cs="Book Antiqua"/>
          <w:color w:val="000000"/>
        </w:rPr>
        <w:t>Mitogen-activated protein kinase</w:t>
      </w:r>
      <w:r w:rsidR="000131BA">
        <w:rPr>
          <w:rFonts w:ascii="Book Antiqua" w:eastAsia="Book Antiqua" w:hAnsi="Book Antiqua" w:cs="Book Antiqua"/>
          <w:color w:val="000000"/>
        </w:rPr>
        <w:t xml:space="preserve"> </w:t>
      </w:r>
      <w:r w:rsidR="007625CE">
        <w:rPr>
          <w:rFonts w:ascii="Book Antiqua" w:eastAsia="Book Antiqua" w:hAnsi="Book Antiqua" w:cs="Book Antiqua"/>
          <w:color w:val="000000"/>
        </w:rPr>
        <w:t xml:space="preserve">signaling </w:t>
      </w:r>
      <w:r w:rsidR="000131BA">
        <w:rPr>
          <w:rFonts w:ascii="Book Antiqua" w:eastAsia="Book Antiqua" w:hAnsi="Book Antiqua" w:cs="Book Antiqua"/>
          <w:color w:val="000000"/>
        </w:rPr>
        <w:t>pathway</w:t>
      </w:r>
      <w:r w:rsidR="00B12509" w:rsidRPr="00245563">
        <w:rPr>
          <w:rFonts w:ascii="Book Antiqua" w:eastAsia="Book Antiqua" w:hAnsi="Book Antiqua" w:cs="Book Antiqua"/>
          <w:color w:val="000000"/>
        </w:rPr>
        <w:t xml:space="preserve">; MEK: </w:t>
      </w:r>
      <w:r w:rsidR="006913C4" w:rsidRPr="00245563">
        <w:rPr>
          <w:rFonts w:ascii="Book Antiqua" w:hAnsi="Book Antiqua" w:cs="Book Antiqua"/>
          <w:color w:val="000000"/>
          <w:lang w:eastAsia="zh-CN"/>
        </w:rPr>
        <w:t>M</w:t>
      </w:r>
      <w:r w:rsidR="006913C4" w:rsidRPr="00245563">
        <w:rPr>
          <w:rFonts w:ascii="Book Antiqua" w:eastAsia="Book Antiqua" w:hAnsi="Book Antiqua" w:cs="Book Antiqua"/>
          <w:color w:val="000000"/>
        </w:rPr>
        <w:t>itogen-activated protein kinase</w:t>
      </w:r>
      <w:r w:rsidR="00B12509" w:rsidRPr="00245563">
        <w:rPr>
          <w:rFonts w:ascii="Book Antiqua" w:eastAsia="Book Antiqua" w:hAnsi="Book Antiqua" w:cs="Book Antiqua"/>
          <w:color w:val="000000"/>
        </w:rPr>
        <w:t xml:space="preserve">; VEGFR: </w:t>
      </w:r>
      <w:r w:rsidR="007E3522" w:rsidRPr="00245563">
        <w:rPr>
          <w:rFonts w:ascii="Book Antiqua" w:eastAsia="Book Antiqua" w:hAnsi="Book Antiqua" w:cs="Book Antiqua"/>
          <w:color w:val="000000"/>
        </w:rPr>
        <w:t>Vascular endothelial growth factor</w:t>
      </w:r>
      <w:r w:rsidR="000131BA">
        <w:rPr>
          <w:rFonts w:ascii="Book Antiqua" w:eastAsia="Book Antiqua" w:hAnsi="Book Antiqua" w:cs="Book Antiqua"/>
          <w:color w:val="000000"/>
        </w:rPr>
        <w:t xml:space="preserve"> receptor</w:t>
      </w:r>
      <w:r w:rsidR="00B12509" w:rsidRPr="00245563">
        <w:rPr>
          <w:rFonts w:ascii="Book Antiqua" w:eastAsia="Book Antiqua" w:hAnsi="Book Antiqua" w:cs="Book Antiqua"/>
          <w:color w:val="000000"/>
        </w:rPr>
        <w:t xml:space="preserve">; SMO: </w:t>
      </w:r>
      <w:r w:rsidR="00F210E4" w:rsidRPr="00245563">
        <w:rPr>
          <w:rFonts w:ascii="Book Antiqua" w:hAnsi="Book Antiqua" w:cs="Book Antiqua"/>
          <w:color w:val="000000"/>
          <w:lang w:eastAsia="zh-CN"/>
        </w:rPr>
        <w:t>S</w:t>
      </w:r>
      <w:r w:rsidR="00F210E4" w:rsidRPr="00245563">
        <w:rPr>
          <w:rFonts w:ascii="Book Antiqua" w:eastAsia="Book Antiqua" w:hAnsi="Book Antiqua" w:cs="Book Antiqua"/>
          <w:color w:val="000000"/>
        </w:rPr>
        <w:t>moothened</w:t>
      </w:r>
      <w:r w:rsidR="00B12509" w:rsidRPr="00245563">
        <w:rPr>
          <w:rFonts w:ascii="Book Antiqua" w:eastAsia="Book Antiqua" w:hAnsi="Book Antiqua" w:cs="Book Antiqua"/>
          <w:color w:val="000000"/>
        </w:rPr>
        <w:t xml:space="preserve">; CMMRD: </w:t>
      </w:r>
      <w:r w:rsidR="007D7ABF" w:rsidRPr="00245563">
        <w:rPr>
          <w:rFonts w:ascii="Book Antiqua" w:eastAsia="Book Antiqua" w:hAnsi="Book Antiqua" w:cs="Book Antiqua"/>
          <w:color w:val="000000"/>
        </w:rPr>
        <w:t>Constitutional mismatch repair deficiency syndrome</w:t>
      </w:r>
      <w:r w:rsidR="00B12509" w:rsidRPr="00245563">
        <w:rPr>
          <w:rFonts w:ascii="Book Antiqua" w:eastAsia="Book Antiqua" w:hAnsi="Book Antiqua" w:cs="Book Antiqua"/>
          <w:color w:val="000000"/>
        </w:rPr>
        <w:t>.</w:t>
      </w:r>
    </w:p>
    <w:p w14:paraId="67FA6BAE" w14:textId="77777777" w:rsidR="00470E75" w:rsidRPr="00245563" w:rsidRDefault="00470E75"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0D01D32C" w14:textId="77777777" w:rsidR="00470E75" w:rsidRPr="00245563" w:rsidRDefault="00470E75" w:rsidP="00245563">
      <w:pPr>
        <w:pStyle w:val="MDPI41tablecaption"/>
        <w:spacing w:before="0" w:after="0" w:line="360" w:lineRule="auto"/>
        <w:ind w:left="0"/>
        <w:rPr>
          <w:rFonts w:ascii="Book Antiqua" w:hAnsi="Book Antiqua" w:cs="Times New Roman"/>
          <w:sz w:val="24"/>
          <w:szCs w:val="24"/>
        </w:rPr>
      </w:pPr>
      <w:r w:rsidRPr="00245563">
        <w:rPr>
          <w:rFonts w:ascii="Book Antiqua" w:hAnsi="Book Antiqua" w:cs="Times New Roman"/>
          <w:b/>
          <w:sz w:val="24"/>
          <w:szCs w:val="24"/>
        </w:rPr>
        <w:lastRenderedPageBreak/>
        <w:t xml:space="preserve">Table 1 Health impact of major hereditary cancer genes: </w:t>
      </w:r>
      <w:r w:rsidR="00413A9D" w:rsidRPr="00245563">
        <w:rPr>
          <w:rFonts w:ascii="Book Antiqua" w:eastAsiaTheme="minorEastAsia" w:hAnsi="Book Antiqua" w:cs="Times New Roman"/>
          <w:b/>
          <w:sz w:val="24"/>
          <w:szCs w:val="24"/>
          <w:lang w:eastAsia="zh-CN"/>
        </w:rPr>
        <w:t>F</w:t>
      </w:r>
      <w:r w:rsidRPr="00245563">
        <w:rPr>
          <w:rFonts w:ascii="Book Antiqua" w:hAnsi="Book Antiqua" w:cs="Times New Roman"/>
          <w:b/>
          <w:sz w:val="24"/>
          <w:szCs w:val="24"/>
        </w:rPr>
        <w:t>requency of pathogenic variants in non-selected subjects and oncological patients</w:t>
      </w:r>
      <w:r w:rsidR="000918F7">
        <w:rPr>
          <w:rFonts w:ascii="Book Antiqua" w:hAnsi="Book Antiqua" w:cs="Times New Roman"/>
          <w:b/>
          <w:sz w:val="24"/>
          <w:szCs w:val="24"/>
        </w:rPr>
        <w:t xml:space="preserve"> </w:t>
      </w:r>
    </w:p>
    <w:tbl>
      <w:tblPr>
        <w:tblW w:w="5073"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81"/>
        <w:gridCol w:w="2581"/>
        <w:gridCol w:w="3495"/>
        <w:gridCol w:w="2340"/>
      </w:tblGrid>
      <w:tr w:rsidR="00FA6B17" w:rsidRPr="00245563" w14:paraId="15A83D28" w14:textId="77777777" w:rsidTr="00FE1BC4">
        <w:trPr>
          <w:jc w:val="center"/>
        </w:trPr>
        <w:tc>
          <w:tcPr>
            <w:tcW w:w="569" w:type="pct"/>
            <w:tcBorders>
              <w:top w:val="single" w:sz="4" w:space="0" w:color="auto"/>
              <w:bottom w:val="single" w:sz="4" w:space="0" w:color="auto"/>
            </w:tcBorders>
            <w:hideMark/>
          </w:tcPr>
          <w:p w14:paraId="1A0EF41C"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Gene</w:t>
            </w:r>
          </w:p>
        </w:tc>
        <w:tc>
          <w:tcPr>
            <w:tcW w:w="1359" w:type="pct"/>
            <w:tcBorders>
              <w:top w:val="single" w:sz="4" w:space="0" w:color="auto"/>
              <w:bottom w:val="single" w:sz="4" w:space="0" w:color="auto"/>
            </w:tcBorders>
            <w:hideMark/>
          </w:tcPr>
          <w:p w14:paraId="4AB7A7B2"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Frequency of pathogenic variants in population</w:t>
            </w:r>
          </w:p>
        </w:tc>
        <w:tc>
          <w:tcPr>
            <w:tcW w:w="1840" w:type="pct"/>
            <w:tcBorders>
              <w:top w:val="single" w:sz="4" w:space="0" w:color="auto"/>
              <w:bottom w:val="single" w:sz="4" w:space="0" w:color="auto"/>
            </w:tcBorders>
            <w:hideMark/>
          </w:tcPr>
          <w:p w14:paraId="02A9231F"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Contribution in cancer morbidity</w:t>
            </w:r>
          </w:p>
        </w:tc>
        <w:tc>
          <w:tcPr>
            <w:tcW w:w="1232" w:type="pct"/>
            <w:tcBorders>
              <w:top w:val="single" w:sz="4" w:space="0" w:color="auto"/>
              <w:bottom w:val="single" w:sz="4" w:space="0" w:color="auto"/>
            </w:tcBorders>
            <w:hideMark/>
          </w:tcPr>
          <w:p w14:paraId="2DB50C5E" w14:textId="77777777" w:rsidR="00470E75" w:rsidRPr="00245563" w:rsidRDefault="00470E75" w:rsidP="00FE1BC4">
            <w:pPr>
              <w:pStyle w:val="MDPI42tablebody"/>
              <w:spacing w:line="360" w:lineRule="auto"/>
              <w:jc w:val="both"/>
              <w:rPr>
                <w:rFonts w:ascii="Book Antiqua" w:eastAsiaTheme="minorEastAsia" w:hAnsi="Book Antiqua"/>
                <w:b/>
                <w:bCs/>
                <w:sz w:val="24"/>
                <w:szCs w:val="24"/>
                <w:lang w:eastAsia="zh-CN"/>
              </w:rPr>
            </w:pPr>
            <w:r w:rsidRPr="00245563">
              <w:rPr>
                <w:rFonts w:ascii="Book Antiqua" w:hAnsi="Book Antiqua"/>
                <w:b/>
                <w:bCs/>
                <w:sz w:val="24"/>
                <w:szCs w:val="24"/>
              </w:rPr>
              <w:t>Ref</w:t>
            </w:r>
            <w:r w:rsidR="0063133F" w:rsidRPr="00245563">
              <w:rPr>
                <w:rFonts w:ascii="Book Antiqua" w:eastAsiaTheme="minorEastAsia" w:hAnsi="Book Antiqua"/>
                <w:b/>
                <w:bCs/>
                <w:sz w:val="24"/>
                <w:szCs w:val="24"/>
                <w:lang w:eastAsia="zh-CN"/>
              </w:rPr>
              <w:t>.</w:t>
            </w:r>
          </w:p>
        </w:tc>
      </w:tr>
      <w:tr w:rsidR="00FA6B17" w:rsidRPr="00245563" w14:paraId="354854C3" w14:textId="77777777" w:rsidTr="00FE1BC4">
        <w:trPr>
          <w:trHeight w:val="606"/>
          <w:jc w:val="center"/>
        </w:trPr>
        <w:tc>
          <w:tcPr>
            <w:tcW w:w="569" w:type="pct"/>
            <w:tcBorders>
              <w:top w:val="single" w:sz="4" w:space="0" w:color="auto"/>
            </w:tcBorders>
            <w:hideMark/>
          </w:tcPr>
          <w:p w14:paraId="723EEB30"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BRCA1</w:t>
            </w:r>
          </w:p>
        </w:tc>
        <w:tc>
          <w:tcPr>
            <w:tcW w:w="1359" w:type="pct"/>
            <w:tcBorders>
              <w:top w:val="single" w:sz="4" w:space="0" w:color="auto"/>
            </w:tcBorders>
            <w:hideMark/>
          </w:tcPr>
          <w:p w14:paraId="72D19176"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0.1%; &gt;</w:t>
            </w:r>
            <w:r w:rsidRPr="00245563">
              <w:rPr>
                <w:rFonts w:ascii="Book Antiqua" w:eastAsiaTheme="minorEastAsia" w:hAnsi="Book Antiqua"/>
                <w:sz w:val="24"/>
                <w:szCs w:val="24"/>
                <w:lang w:eastAsia="zh-CN"/>
              </w:rPr>
              <w:t xml:space="preserve"> </w:t>
            </w:r>
            <w:r w:rsidR="00470E75" w:rsidRPr="00245563">
              <w:rPr>
                <w:rFonts w:ascii="Book Antiqua" w:hAnsi="Book Antiqua"/>
                <w:sz w:val="24"/>
                <w:szCs w:val="24"/>
              </w:rPr>
              <w:t>1% in some founder populations</w:t>
            </w:r>
          </w:p>
        </w:tc>
        <w:tc>
          <w:tcPr>
            <w:tcW w:w="1840" w:type="pct"/>
            <w:tcBorders>
              <w:top w:val="single" w:sz="4" w:space="0" w:color="auto"/>
            </w:tcBorders>
            <w:hideMark/>
          </w:tcPr>
          <w:p w14:paraId="6CC653FA"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1</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 High-grade serous ovarian cancer: 15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-30%</w:t>
            </w:r>
          </w:p>
        </w:tc>
        <w:tc>
          <w:tcPr>
            <w:tcW w:w="1232" w:type="pct"/>
            <w:tcBorders>
              <w:top w:val="single" w:sz="4" w:space="0" w:color="auto"/>
            </w:tcBorders>
            <w:hideMark/>
          </w:tcPr>
          <w:p w14:paraId="0F907E42"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0</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007D5841" w14:textId="77777777" w:rsidTr="00FE1BC4">
        <w:trPr>
          <w:trHeight w:val="884"/>
          <w:jc w:val="center"/>
        </w:trPr>
        <w:tc>
          <w:tcPr>
            <w:tcW w:w="569" w:type="pct"/>
            <w:hideMark/>
          </w:tcPr>
          <w:p w14:paraId="32E88BD1"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BRCA2</w:t>
            </w:r>
          </w:p>
        </w:tc>
        <w:tc>
          <w:tcPr>
            <w:tcW w:w="1359" w:type="pct"/>
            <w:hideMark/>
          </w:tcPr>
          <w:p w14:paraId="1E4895A3"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0.3%; &gt;</w:t>
            </w:r>
            <w:r w:rsidRPr="00245563">
              <w:rPr>
                <w:rFonts w:ascii="Book Antiqua" w:eastAsiaTheme="minorEastAsia" w:hAnsi="Book Antiqua"/>
                <w:sz w:val="24"/>
                <w:szCs w:val="24"/>
                <w:lang w:eastAsia="zh-CN"/>
              </w:rPr>
              <w:t xml:space="preserve"> </w:t>
            </w:r>
            <w:r w:rsidR="00470E75" w:rsidRPr="00245563">
              <w:rPr>
                <w:rFonts w:ascii="Book Antiqua" w:hAnsi="Book Antiqua"/>
                <w:sz w:val="24"/>
                <w:szCs w:val="24"/>
              </w:rPr>
              <w:t>1% in some founder populations</w:t>
            </w:r>
          </w:p>
        </w:tc>
        <w:tc>
          <w:tcPr>
            <w:tcW w:w="1840" w:type="pct"/>
            <w:hideMark/>
          </w:tcPr>
          <w:p w14:paraId="61A1575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1</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 High-grade serous ovarian cancer: 7</w:t>
            </w:r>
            <w:r w:rsidR="00FA6B17" w:rsidRPr="00245563">
              <w:rPr>
                <w:rFonts w:ascii="Book Antiqua" w:eastAsiaTheme="minorEastAsia" w:hAnsi="Book Antiqua"/>
                <w:sz w:val="24"/>
                <w:szCs w:val="24"/>
                <w:lang w:eastAsia="zh-CN"/>
              </w:rPr>
              <w:t>%</w:t>
            </w:r>
            <w:r w:rsidRPr="00245563">
              <w:rPr>
                <w:rFonts w:ascii="Book Antiqua" w:hAnsi="Book Antiqua"/>
                <w:sz w:val="24"/>
                <w:szCs w:val="24"/>
              </w:rPr>
              <w:t>-12%; Prostate cancer: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-4%; Pancreatic cancer: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w:t>
            </w:r>
          </w:p>
        </w:tc>
        <w:tc>
          <w:tcPr>
            <w:tcW w:w="1232" w:type="pct"/>
          </w:tcPr>
          <w:p w14:paraId="05A0AF9A" w14:textId="77777777" w:rsidR="00470E75" w:rsidRPr="00245563" w:rsidRDefault="00FA6B17" w:rsidP="00FE1BC4">
            <w:pPr>
              <w:pStyle w:val="MDPI42tablebody"/>
              <w:spacing w:line="360" w:lineRule="auto"/>
              <w:jc w:val="both"/>
              <w:rPr>
                <w:rFonts w:ascii="Book Antiqua" w:eastAsiaTheme="minorEastAsia" w:hAnsi="Book Antiqua"/>
                <w:sz w:val="24"/>
                <w:szCs w:val="24"/>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E357AF">
              <w:rPr>
                <w:rFonts w:ascii="Book Antiqua" w:eastAsiaTheme="minorEastAsia" w:hAnsi="Book Antiqua" w:hint="eastAsia"/>
                <w:color w:val="212121"/>
                <w:sz w:val="24"/>
                <w:szCs w:val="24"/>
                <w:shd w:val="clear" w:color="auto" w:fill="FFFFFF"/>
                <w:vertAlign w:val="superscript"/>
                <w:lang w:eastAsia="zh-CN"/>
              </w:rPr>
              <w:t>99</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10</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75B7B00C" w14:textId="77777777" w:rsidTr="00FE1BC4">
        <w:trPr>
          <w:jc w:val="center"/>
        </w:trPr>
        <w:tc>
          <w:tcPr>
            <w:tcW w:w="569" w:type="pct"/>
            <w:hideMark/>
          </w:tcPr>
          <w:p w14:paraId="63AF56A8"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PALB2</w:t>
            </w:r>
          </w:p>
        </w:tc>
        <w:tc>
          <w:tcPr>
            <w:tcW w:w="1359" w:type="pct"/>
            <w:hideMark/>
          </w:tcPr>
          <w:p w14:paraId="589C48D7"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0.1%</w:t>
            </w:r>
          </w:p>
        </w:tc>
        <w:tc>
          <w:tcPr>
            <w:tcW w:w="1840" w:type="pct"/>
            <w:hideMark/>
          </w:tcPr>
          <w:p w14:paraId="7EA3554A"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 xml:space="preserve">Breast cancer: </w:t>
            </w:r>
            <w:r w:rsidR="00FA6B17" w:rsidRPr="00245563">
              <w:rPr>
                <w:rFonts w:ascii="Book Antiqua" w:eastAsiaTheme="minorEastAsia" w:hAnsi="Book Antiqua"/>
                <w:sz w:val="24"/>
                <w:szCs w:val="24"/>
                <w:lang w:eastAsia="zh-CN"/>
              </w:rPr>
              <w:t>A</w:t>
            </w:r>
            <w:r w:rsidR="00FA6B17" w:rsidRPr="00245563">
              <w:rPr>
                <w:rFonts w:ascii="Book Antiqua" w:hAnsi="Book Antiqua"/>
                <w:sz w:val="24"/>
                <w:szCs w:val="24"/>
              </w:rPr>
              <w:t xml:space="preserve">pproximately </w:t>
            </w:r>
            <w:r w:rsidRPr="00245563">
              <w:rPr>
                <w:rFonts w:ascii="Book Antiqua" w:hAnsi="Book Antiqua"/>
                <w:sz w:val="24"/>
                <w:szCs w:val="24"/>
              </w:rPr>
              <w:t>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-1%</w:t>
            </w:r>
          </w:p>
        </w:tc>
        <w:tc>
          <w:tcPr>
            <w:tcW w:w="1232" w:type="pct"/>
            <w:hideMark/>
          </w:tcPr>
          <w:p w14:paraId="5B0BFB61"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2B93CC3F" w14:textId="77777777" w:rsidTr="00FE1BC4">
        <w:trPr>
          <w:jc w:val="center"/>
        </w:trPr>
        <w:tc>
          <w:tcPr>
            <w:tcW w:w="569" w:type="pct"/>
            <w:hideMark/>
          </w:tcPr>
          <w:p w14:paraId="22E9A736"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CHEK2</w:t>
            </w:r>
          </w:p>
        </w:tc>
        <w:tc>
          <w:tcPr>
            <w:tcW w:w="1359" w:type="pct"/>
            <w:hideMark/>
          </w:tcPr>
          <w:p w14:paraId="78C076F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0.5</w:t>
            </w:r>
            <w:r w:rsidR="00CE425D" w:rsidRPr="00245563">
              <w:rPr>
                <w:rFonts w:ascii="Book Antiqua" w:eastAsiaTheme="minorEastAsia" w:hAnsi="Book Antiqua"/>
                <w:sz w:val="24"/>
                <w:szCs w:val="24"/>
                <w:lang w:eastAsia="zh-CN"/>
              </w:rPr>
              <w:t>%</w:t>
            </w:r>
            <w:r w:rsidRPr="00245563">
              <w:rPr>
                <w:rFonts w:ascii="Book Antiqua" w:hAnsi="Book Antiqua"/>
                <w:sz w:val="24"/>
                <w:szCs w:val="24"/>
              </w:rPr>
              <w:t>-0.7%</w:t>
            </w:r>
          </w:p>
        </w:tc>
        <w:tc>
          <w:tcPr>
            <w:tcW w:w="1840" w:type="pct"/>
            <w:hideMark/>
          </w:tcPr>
          <w:p w14:paraId="0AA1C6D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-2%; Moderately elevated frequencies across several cancer types</w:t>
            </w:r>
          </w:p>
        </w:tc>
        <w:tc>
          <w:tcPr>
            <w:tcW w:w="1232" w:type="pct"/>
            <w:hideMark/>
          </w:tcPr>
          <w:p w14:paraId="7B55F48D"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5,6,25,</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3</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4</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p>
        </w:tc>
      </w:tr>
      <w:tr w:rsidR="00FA6B17" w:rsidRPr="00245563" w14:paraId="60D73E23" w14:textId="77777777" w:rsidTr="00FE1BC4">
        <w:trPr>
          <w:trHeight w:val="527"/>
          <w:jc w:val="center"/>
        </w:trPr>
        <w:tc>
          <w:tcPr>
            <w:tcW w:w="569" w:type="pct"/>
            <w:hideMark/>
          </w:tcPr>
          <w:p w14:paraId="600F4CA6"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ATM</w:t>
            </w:r>
          </w:p>
        </w:tc>
        <w:tc>
          <w:tcPr>
            <w:tcW w:w="1359" w:type="pct"/>
            <w:hideMark/>
          </w:tcPr>
          <w:p w14:paraId="45FC6C3F"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0.3</w:t>
            </w:r>
            <w:r w:rsidR="001E577C" w:rsidRPr="00245563">
              <w:rPr>
                <w:rFonts w:ascii="Book Antiqua" w:eastAsiaTheme="minorEastAsia" w:hAnsi="Book Antiqua"/>
                <w:sz w:val="24"/>
                <w:szCs w:val="24"/>
                <w:lang w:eastAsia="zh-CN"/>
              </w:rPr>
              <w:t>%</w:t>
            </w:r>
            <w:r w:rsidRPr="00245563">
              <w:rPr>
                <w:rFonts w:ascii="Book Antiqua" w:hAnsi="Book Antiqua"/>
                <w:sz w:val="24"/>
                <w:szCs w:val="24"/>
              </w:rPr>
              <w:t>-0.5%</w:t>
            </w:r>
          </w:p>
        </w:tc>
        <w:tc>
          <w:tcPr>
            <w:tcW w:w="1840" w:type="pct"/>
            <w:hideMark/>
          </w:tcPr>
          <w:p w14:paraId="7FD194F5"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-0.8%; Moderately elevated frequencies across several cancer types</w:t>
            </w:r>
          </w:p>
        </w:tc>
        <w:tc>
          <w:tcPr>
            <w:tcW w:w="1232" w:type="pct"/>
            <w:hideMark/>
          </w:tcPr>
          <w:p w14:paraId="264C86AC"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E357AF">
              <w:rPr>
                <w:rFonts w:ascii="Book Antiqua" w:eastAsiaTheme="minorEastAsia" w:hAnsi="Book Antiqua" w:hint="eastAsia"/>
                <w:sz w:val="24"/>
                <w:szCs w:val="24"/>
                <w:vertAlign w:val="superscript"/>
                <w:lang w:eastAsia="zh-CN"/>
              </w:rPr>
              <w:t>99</w:t>
            </w:r>
            <w:r w:rsidR="00470E75" w:rsidRPr="00245563">
              <w:rPr>
                <w:rFonts w:ascii="Book Antiqua" w:hAnsi="Book Antiqua"/>
                <w:sz w:val="24"/>
                <w:szCs w:val="24"/>
                <w:vertAlign w:val="superscript"/>
              </w:rPr>
              <w:t>,10</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3</w:t>
            </w:r>
            <w:r w:rsidRPr="00245563">
              <w:rPr>
                <w:rFonts w:ascii="Book Antiqua" w:eastAsiaTheme="minorEastAsia" w:hAnsi="Book Antiqua"/>
                <w:sz w:val="24"/>
                <w:szCs w:val="24"/>
                <w:vertAlign w:val="superscript"/>
                <w:lang w:eastAsia="zh-CN"/>
              </w:rPr>
              <w:t>]</w:t>
            </w:r>
          </w:p>
        </w:tc>
      </w:tr>
      <w:tr w:rsidR="00FA6B17" w:rsidRPr="00245563" w14:paraId="5B55F80D" w14:textId="77777777" w:rsidTr="00FE1BC4">
        <w:trPr>
          <w:trHeight w:val="1491"/>
          <w:jc w:val="center"/>
        </w:trPr>
        <w:tc>
          <w:tcPr>
            <w:tcW w:w="569" w:type="pct"/>
          </w:tcPr>
          <w:p w14:paraId="3C77B3C2"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MLH1, MSH2, MSH6, PMS2, EPCAM</w:t>
            </w:r>
          </w:p>
        </w:tc>
        <w:tc>
          <w:tcPr>
            <w:tcW w:w="1359" w:type="pct"/>
          </w:tcPr>
          <w:p w14:paraId="5737FAA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0.02</w:t>
            </w:r>
            <w:r w:rsidR="001E577C" w:rsidRPr="00245563">
              <w:rPr>
                <w:rFonts w:ascii="Book Antiqua" w:eastAsiaTheme="minorEastAsia" w:hAnsi="Book Antiqua"/>
                <w:sz w:val="24"/>
                <w:szCs w:val="24"/>
                <w:lang w:eastAsia="zh-CN"/>
              </w:rPr>
              <w:t>%</w:t>
            </w:r>
            <w:r w:rsidRPr="00245563">
              <w:rPr>
                <w:rFonts w:ascii="Book Antiqua" w:hAnsi="Book Antiqua"/>
                <w:sz w:val="24"/>
                <w:szCs w:val="24"/>
              </w:rPr>
              <w:t xml:space="preserve">-0.05% for </w:t>
            </w:r>
            <w:r w:rsidRPr="00245563">
              <w:rPr>
                <w:rFonts w:ascii="Book Antiqua" w:hAnsi="Book Antiqua"/>
                <w:i/>
                <w:sz w:val="24"/>
                <w:szCs w:val="24"/>
              </w:rPr>
              <w:t>MLH1,</w:t>
            </w:r>
            <w:r w:rsidR="00FA6B17" w:rsidRPr="00245563">
              <w:rPr>
                <w:rFonts w:ascii="Book Antiqua" w:eastAsiaTheme="minorEastAsia" w:hAnsi="Book Antiqua"/>
                <w:i/>
                <w:sz w:val="24"/>
                <w:szCs w:val="24"/>
                <w:lang w:eastAsia="zh-CN"/>
              </w:rPr>
              <w:t xml:space="preserve"> </w:t>
            </w:r>
            <w:r w:rsidRPr="00245563">
              <w:rPr>
                <w:rFonts w:ascii="Book Antiqua" w:hAnsi="Book Antiqua"/>
                <w:i/>
                <w:sz w:val="24"/>
                <w:szCs w:val="24"/>
              </w:rPr>
              <w:t>MSH2, MSH6, EPCAM</w:t>
            </w:r>
            <w:r w:rsidRPr="00245563">
              <w:rPr>
                <w:rFonts w:ascii="Book Antiqua" w:hAnsi="Book Antiqua"/>
                <w:sz w:val="24"/>
                <w:szCs w:val="24"/>
              </w:rPr>
              <w:t xml:space="preserve"> each;</w:t>
            </w:r>
            <w:r w:rsidR="001E577C" w:rsidRPr="00245563">
              <w:rPr>
                <w:rFonts w:ascii="Book Antiqua" w:eastAsiaTheme="minorEastAsia" w:hAnsi="Book Antiqua"/>
                <w:sz w:val="24"/>
                <w:szCs w:val="24"/>
                <w:lang w:eastAsia="zh-CN"/>
              </w:rPr>
              <w:t xml:space="preserve"> </w:t>
            </w:r>
            <w:r w:rsidR="001E577C" w:rsidRPr="00245563">
              <w:rPr>
                <w:rFonts w:ascii="Book Antiqua" w:hAnsi="Book Antiqua"/>
                <w:sz w:val="24"/>
                <w:szCs w:val="24"/>
              </w:rPr>
              <w:t xml:space="preserve">approximately </w:t>
            </w:r>
            <w:r w:rsidRPr="00245563">
              <w:rPr>
                <w:rFonts w:ascii="Book Antiqua" w:hAnsi="Book Antiqua"/>
                <w:sz w:val="24"/>
                <w:szCs w:val="24"/>
              </w:rPr>
              <w:t xml:space="preserve">0.1% for </w:t>
            </w:r>
            <w:r w:rsidRPr="00245563">
              <w:rPr>
                <w:rFonts w:ascii="Book Antiqua" w:hAnsi="Book Antiqua"/>
                <w:i/>
                <w:sz w:val="24"/>
                <w:szCs w:val="24"/>
              </w:rPr>
              <w:t>PMS2</w:t>
            </w:r>
          </w:p>
        </w:tc>
        <w:tc>
          <w:tcPr>
            <w:tcW w:w="1840" w:type="pct"/>
          </w:tcPr>
          <w:p w14:paraId="1997EF6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Colorectal cancer: 1</w:t>
            </w:r>
            <w:r w:rsidR="001E577C" w:rsidRPr="00245563">
              <w:rPr>
                <w:rFonts w:ascii="Book Antiqua" w:eastAsiaTheme="minorEastAsia" w:hAnsi="Book Antiqua"/>
                <w:sz w:val="24"/>
                <w:szCs w:val="24"/>
                <w:lang w:eastAsia="zh-CN"/>
              </w:rPr>
              <w:t>%</w:t>
            </w:r>
            <w:r w:rsidRPr="00245563">
              <w:rPr>
                <w:rFonts w:ascii="Book Antiqua" w:hAnsi="Book Antiqua"/>
                <w:sz w:val="24"/>
                <w:szCs w:val="24"/>
              </w:rPr>
              <w:t>-6%; Endometrial cancer: 2</w:t>
            </w:r>
            <w:r w:rsidR="001E577C" w:rsidRPr="00245563">
              <w:rPr>
                <w:rFonts w:ascii="Book Antiqua" w:eastAsiaTheme="minorEastAsia" w:hAnsi="Book Antiqua"/>
                <w:sz w:val="24"/>
                <w:szCs w:val="24"/>
                <w:lang w:eastAsia="zh-CN"/>
              </w:rPr>
              <w:t>%</w:t>
            </w:r>
            <w:r w:rsidRPr="00245563">
              <w:rPr>
                <w:rFonts w:ascii="Book Antiqua" w:hAnsi="Book Antiqua"/>
                <w:sz w:val="24"/>
                <w:szCs w:val="24"/>
              </w:rPr>
              <w:t>-6%</w:t>
            </w:r>
          </w:p>
        </w:tc>
        <w:tc>
          <w:tcPr>
            <w:tcW w:w="1232" w:type="pct"/>
          </w:tcPr>
          <w:p w14:paraId="74C8EDC1" w14:textId="77777777" w:rsidR="00470E75" w:rsidRPr="00245563" w:rsidRDefault="001E577C" w:rsidP="00FE1BC4">
            <w:pPr>
              <w:pStyle w:val="MDPI42tablebody"/>
              <w:spacing w:line="360" w:lineRule="auto"/>
              <w:jc w:val="both"/>
              <w:rPr>
                <w:rFonts w:ascii="Book Antiqua" w:eastAsiaTheme="minorEastAsia" w:hAnsi="Book Antiqua"/>
                <w:color w:val="212121"/>
                <w:sz w:val="24"/>
                <w:szCs w:val="24"/>
                <w:shd w:val="clear" w:color="auto" w:fill="FFFFFF"/>
                <w:vertAlign w:val="superscript"/>
                <w:lang w:eastAsia="zh-CN"/>
              </w:rPr>
            </w:pP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5,6</w:t>
            </w:r>
            <w:r w:rsidR="00470E75" w:rsidRPr="00245563">
              <w:rPr>
                <w:rFonts w:ascii="Book Antiqua" w:hAnsi="Book Antiqua"/>
                <w:color w:val="212121"/>
                <w:sz w:val="24"/>
                <w:szCs w:val="24"/>
                <w:shd w:val="clear" w:color="auto" w:fill="FFFFFF"/>
                <w:vertAlign w:val="superscript"/>
              </w:rPr>
              <w:t>,7</w:t>
            </w:r>
            <w:r w:rsidR="00E357AF">
              <w:rPr>
                <w:rFonts w:ascii="Book Antiqua" w:eastAsiaTheme="minorEastAsia" w:hAnsi="Book Antiqua" w:hint="eastAsia"/>
                <w:color w:val="212121"/>
                <w:sz w:val="24"/>
                <w:szCs w:val="24"/>
                <w:shd w:val="clear" w:color="auto" w:fill="FFFFFF"/>
                <w:vertAlign w:val="superscript"/>
                <w:lang w:eastAsia="zh-CN"/>
              </w:rPr>
              <w:t>6</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6</w:t>
            </w:r>
            <w:r w:rsidR="00470E75" w:rsidRPr="00245563">
              <w:rPr>
                <w:rFonts w:ascii="Book Antiqua" w:hAnsi="Book Antiqua"/>
                <w:sz w:val="24"/>
                <w:szCs w:val="24"/>
                <w:vertAlign w:val="superscript"/>
              </w:rPr>
              <w:t>-2</w:t>
            </w:r>
            <w:r w:rsidR="00E357AF">
              <w:rPr>
                <w:rFonts w:ascii="Book Antiqua" w:eastAsiaTheme="minorEastAsia" w:hAnsi="Book Antiqua" w:hint="eastAsia"/>
                <w:sz w:val="24"/>
                <w:szCs w:val="24"/>
                <w:vertAlign w:val="superscript"/>
                <w:lang w:eastAsia="zh-CN"/>
              </w:rPr>
              <w:t>38</w:t>
            </w:r>
            <w:r w:rsidRPr="00245563">
              <w:rPr>
                <w:rFonts w:ascii="Book Antiqua" w:eastAsiaTheme="minorEastAsia" w:hAnsi="Book Antiqua"/>
                <w:sz w:val="24"/>
                <w:szCs w:val="24"/>
                <w:vertAlign w:val="superscript"/>
                <w:lang w:eastAsia="zh-CN"/>
              </w:rPr>
              <w:t>]</w:t>
            </w:r>
          </w:p>
        </w:tc>
      </w:tr>
      <w:tr w:rsidR="00FA6B17" w:rsidRPr="00245563" w14:paraId="4481C94A" w14:textId="77777777" w:rsidTr="00FE1BC4">
        <w:trPr>
          <w:trHeight w:val="606"/>
          <w:jc w:val="center"/>
        </w:trPr>
        <w:tc>
          <w:tcPr>
            <w:tcW w:w="569" w:type="pct"/>
            <w:hideMark/>
          </w:tcPr>
          <w:p w14:paraId="0C19FD24" w14:textId="77777777" w:rsidR="00470E75" w:rsidRPr="00245563" w:rsidRDefault="00470E75" w:rsidP="00FE1BC4">
            <w:pPr>
              <w:spacing w:line="360" w:lineRule="auto"/>
              <w:jc w:val="both"/>
              <w:rPr>
                <w:rFonts w:ascii="Book Antiqua" w:eastAsia="Times New Roman" w:hAnsi="Book Antiqua"/>
                <w:i/>
                <w:lang w:eastAsia="de-DE" w:bidi="en-US"/>
              </w:rPr>
            </w:pPr>
            <w:r w:rsidRPr="00245563">
              <w:rPr>
                <w:rFonts w:ascii="Book Antiqua" w:eastAsia="Times New Roman" w:hAnsi="Book Antiqua"/>
                <w:i/>
                <w:lang w:eastAsia="de-DE" w:bidi="en-US"/>
              </w:rPr>
              <w:t>CDH1</w:t>
            </w:r>
          </w:p>
        </w:tc>
        <w:tc>
          <w:tcPr>
            <w:tcW w:w="1359" w:type="pct"/>
            <w:hideMark/>
          </w:tcPr>
          <w:p w14:paraId="5C110F90"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&lt;</w:t>
            </w:r>
            <w:r w:rsidR="001E577C" w:rsidRPr="00245563">
              <w:rPr>
                <w:rFonts w:ascii="Book Antiqua" w:eastAsiaTheme="minorEastAsia" w:hAnsi="Book Antiqua"/>
                <w:sz w:val="24"/>
                <w:szCs w:val="24"/>
                <w:lang w:eastAsia="zh-CN"/>
              </w:rPr>
              <w:t xml:space="preserve"> </w:t>
            </w:r>
            <w:r w:rsidRPr="00245563">
              <w:rPr>
                <w:rFonts w:ascii="Book Antiqua" w:hAnsi="Book Antiqua"/>
                <w:sz w:val="24"/>
                <w:szCs w:val="24"/>
              </w:rPr>
              <w:t>0.005%</w:t>
            </w:r>
          </w:p>
        </w:tc>
        <w:tc>
          <w:tcPr>
            <w:tcW w:w="1840" w:type="pct"/>
            <w:hideMark/>
          </w:tcPr>
          <w:p w14:paraId="158EFE14"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Diffuse gastric cancer: 7%; Lobular breast cancer: 0.3%</w:t>
            </w:r>
          </w:p>
        </w:tc>
        <w:tc>
          <w:tcPr>
            <w:tcW w:w="1232" w:type="pct"/>
            <w:hideMark/>
          </w:tcPr>
          <w:p w14:paraId="29B5F4EC"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5,6,9</w:t>
            </w:r>
            <w:r w:rsidR="00E357AF">
              <w:rPr>
                <w:rFonts w:ascii="Book Antiqua" w:eastAsiaTheme="minorEastAsia" w:hAnsi="Book Antiqua" w:hint="eastAsia"/>
                <w:color w:val="212121"/>
                <w:sz w:val="24"/>
                <w:szCs w:val="24"/>
                <w:shd w:val="clear" w:color="auto" w:fill="FFFFFF"/>
                <w:vertAlign w:val="superscript"/>
                <w:lang w:eastAsia="zh-CN"/>
              </w:rPr>
              <w:t>2</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36466AED" w14:textId="77777777" w:rsidTr="00FE1BC4">
        <w:trPr>
          <w:trHeight w:val="582"/>
          <w:jc w:val="center"/>
        </w:trPr>
        <w:tc>
          <w:tcPr>
            <w:tcW w:w="569" w:type="pct"/>
            <w:hideMark/>
          </w:tcPr>
          <w:p w14:paraId="421407A1"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TP53</w:t>
            </w:r>
          </w:p>
        </w:tc>
        <w:tc>
          <w:tcPr>
            <w:tcW w:w="1359" w:type="pct"/>
            <w:hideMark/>
          </w:tcPr>
          <w:p w14:paraId="15758CF9"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&lt;</w:t>
            </w:r>
            <w:r w:rsidR="00FA6B17" w:rsidRPr="00245563">
              <w:rPr>
                <w:rFonts w:ascii="Book Antiqua" w:eastAsiaTheme="minorEastAsia" w:hAnsi="Book Antiqua"/>
                <w:sz w:val="24"/>
                <w:szCs w:val="24"/>
                <w:lang w:eastAsia="zh-CN"/>
              </w:rPr>
              <w:t xml:space="preserve"> </w:t>
            </w:r>
            <w:r w:rsidRPr="00245563">
              <w:rPr>
                <w:rFonts w:ascii="Book Antiqua" w:hAnsi="Book Antiqua"/>
                <w:sz w:val="24"/>
                <w:szCs w:val="24"/>
              </w:rPr>
              <w:t>0.01%</w:t>
            </w:r>
          </w:p>
        </w:tc>
        <w:tc>
          <w:tcPr>
            <w:tcW w:w="1840" w:type="pct"/>
            <w:hideMark/>
          </w:tcPr>
          <w:p w14:paraId="59ADEBFF"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in women &lt;</w:t>
            </w:r>
            <w:r w:rsidR="00FA6B17" w:rsidRPr="00245563">
              <w:rPr>
                <w:rFonts w:ascii="Book Antiqua" w:eastAsiaTheme="minorEastAsia" w:hAnsi="Book Antiqua"/>
                <w:sz w:val="24"/>
                <w:szCs w:val="24"/>
                <w:lang w:eastAsia="zh-CN"/>
              </w:rPr>
              <w:t xml:space="preserve"> </w:t>
            </w:r>
            <w:r w:rsidRPr="00245563">
              <w:rPr>
                <w:rFonts w:ascii="Book Antiqua" w:hAnsi="Book Antiqua"/>
                <w:sz w:val="24"/>
                <w:szCs w:val="24"/>
              </w:rPr>
              <w:t>30 years old: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 xml:space="preserve">-6%; Pediatric </w:t>
            </w:r>
            <w:r w:rsidRPr="00245563">
              <w:rPr>
                <w:rFonts w:ascii="Book Antiqua" w:hAnsi="Book Antiqua"/>
                <w:sz w:val="24"/>
                <w:szCs w:val="24"/>
              </w:rPr>
              <w:lastRenderedPageBreak/>
              <w:t>cancers: 8%; Osteosarcoma: 4%</w:t>
            </w:r>
          </w:p>
        </w:tc>
        <w:tc>
          <w:tcPr>
            <w:tcW w:w="1232" w:type="pct"/>
            <w:hideMark/>
          </w:tcPr>
          <w:p w14:paraId="004370AE"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lastRenderedPageBreak/>
              <w:t>[</w:t>
            </w:r>
            <w:r w:rsidR="00470E75" w:rsidRPr="00245563">
              <w:rPr>
                <w:rFonts w:ascii="Book Antiqua" w:hAnsi="Book Antiqua"/>
                <w:color w:val="212121"/>
                <w:sz w:val="24"/>
                <w:szCs w:val="24"/>
                <w:shd w:val="clear" w:color="auto" w:fill="FFFFFF"/>
                <w:vertAlign w:val="superscript"/>
              </w:rPr>
              <w:t>16</w:t>
            </w:r>
            <w:r w:rsidR="00E357AF">
              <w:rPr>
                <w:rFonts w:ascii="Book Antiqua" w:eastAsiaTheme="minorEastAsia" w:hAnsi="Book Antiqua" w:hint="eastAsia"/>
                <w:color w:val="212121"/>
                <w:sz w:val="24"/>
                <w:szCs w:val="24"/>
                <w:shd w:val="clear" w:color="auto" w:fill="FFFFFF"/>
                <w:vertAlign w:val="superscript"/>
                <w:lang w:eastAsia="zh-CN"/>
              </w:rPr>
              <w:t>1</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2</w:t>
            </w:r>
            <w:r w:rsidR="00E357AF">
              <w:rPr>
                <w:rFonts w:ascii="Book Antiqua" w:eastAsiaTheme="minorEastAsia" w:hAnsi="Book Antiqua" w:hint="eastAsia"/>
                <w:sz w:val="24"/>
                <w:szCs w:val="24"/>
                <w:vertAlign w:val="superscript"/>
                <w:lang w:eastAsia="zh-CN"/>
              </w:rPr>
              <w:t>39</w:t>
            </w:r>
            <w:r w:rsidR="00470E75" w:rsidRPr="00245563">
              <w:rPr>
                <w:rFonts w:ascii="Book Antiqua" w:hAnsi="Book Antiqua"/>
                <w:sz w:val="24"/>
                <w:szCs w:val="24"/>
                <w:vertAlign w:val="superscript"/>
              </w:rPr>
              <w:t>,24</w:t>
            </w:r>
            <w:r w:rsidR="00E357AF">
              <w:rPr>
                <w:rFonts w:ascii="Book Antiqua" w:eastAsiaTheme="minorEastAsia" w:hAnsi="Book Antiqua" w:hint="eastAsia"/>
                <w:sz w:val="24"/>
                <w:szCs w:val="24"/>
                <w:vertAlign w:val="superscript"/>
                <w:lang w:eastAsia="zh-CN"/>
              </w:rPr>
              <w:t>0</w:t>
            </w:r>
            <w:r w:rsidRPr="00245563">
              <w:rPr>
                <w:rFonts w:ascii="Book Antiqua" w:eastAsiaTheme="minorEastAsia" w:hAnsi="Book Antiqua"/>
                <w:sz w:val="24"/>
                <w:szCs w:val="24"/>
                <w:vertAlign w:val="superscript"/>
                <w:lang w:eastAsia="zh-CN"/>
              </w:rPr>
              <w:t>]</w:t>
            </w:r>
          </w:p>
        </w:tc>
      </w:tr>
      <w:tr w:rsidR="00FA6B17" w:rsidRPr="00245563" w14:paraId="49E63490" w14:textId="77777777" w:rsidTr="00FE1BC4">
        <w:trPr>
          <w:jc w:val="center"/>
        </w:trPr>
        <w:tc>
          <w:tcPr>
            <w:tcW w:w="569" w:type="pct"/>
            <w:hideMark/>
          </w:tcPr>
          <w:p w14:paraId="4680C3EA"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HOXB13</w:t>
            </w:r>
          </w:p>
        </w:tc>
        <w:tc>
          <w:tcPr>
            <w:tcW w:w="1359" w:type="pct"/>
            <w:hideMark/>
          </w:tcPr>
          <w:p w14:paraId="54E8CA9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-0.4%</w:t>
            </w:r>
          </w:p>
        </w:tc>
        <w:tc>
          <w:tcPr>
            <w:tcW w:w="1840" w:type="pct"/>
            <w:hideMark/>
          </w:tcPr>
          <w:p w14:paraId="01B1C460"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 xml:space="preserve">Prostate cancer: </w:t>
            </w:r>
            <w:r w:rsidR="00FA6B17" w:rsidRPr="00245563">
              <w:rPr>
                <w:rFonts w:ascii="Book Antiqua" w:eastAsiaTheme="minorEastAsia" w:hAnsi="Book Antiqua"/>
                <w:sz w:val="24"/>
                <w:szCs w:val="24"/>
                <w:lang w:eastAsia="zh-CN"/>
              </w:rPr>
              <w:t>A</w:t>
            </w:r>
            <w:r w:rsidR="00FA6B17" w:rsidRPr="00245563">
              <w:rPr>
                <w:rFonts w:ascii="Book Antiqua" w:hAnsi="Book Antiqua"/>
                <w:sz w:val="24"/>
                <w:szCs w:val="24"/>
              </w:rPr>
              <w:t xml:space="preserve">pproximately </w:t>
            </w:r>
            <w:r w:rsidRPr="00245563">
              <w:rPr>
                <w:rFonts w:ascii="Book Antiqua" w:hAnsi="Book Antiqua"/>
                <w:sz w:val="24"/>
                <w:szCs w:val="24"/>
              </w:rPr>
              <w:t>1%</w:t>
            </w:r>
          </w:p>
        </w:tc>
        <w:tc>
          <w:tcPr>
            <w:tcW w:w="1232" w:type="pct"/>
            <w:hideMark/>
          </w:tcPr>
          <w:p w14:paraId="1BC75A76" w14:textId="77777777" w:rsidR="00470E75" w:rsidRPr="00245563" w:rsidRDefault="00FA6B17" w:rsidP="00FE1BC4">
            <w:pPr>
              <w:pStyle w:val="MDPI42tablebody"/>
              <w:spacing w:line="360" w:lineRule="auto"/>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11</w:t>
            </w:r>
            <w:r w:rsidR="00E357AF">
              <w:rPr>
                <w:rFonts w:ascii="Book Antiqua" w:eastAsiaTheme="minorEastAsia" w:hAnsi="Book Antiqua" w:hint="eastAsia"/>
                <w:color w:val="212121"/>
                <w:sz w:val="24"/>
                <w:szCs w:val="24"/>
                <w:shd w:val="clear" w:color="auto" w:fill="FFFFFF"/>
                <w:vertAlign w:val="superscript"/>
                <w:lang w:eastAsia="zh-CN"/>
              </w:rPr>
              <w:t>2</w:t>
            </w:r>
            <w:r w:rsidR="00470E75" w:rsidRPr="00245563">
              <w:rPr>
                <w:rFonts w:ascii="Book Antiqua" w:hAnsi="Book Antiqua"/>
                <w:color w:val="212121"/>
                <w:sz w:val="24"/>
                <w:szCs w:val="24"/>
                <w:shd w:val="clear" w:color="auto" w:fill="FFFFFF"/>
                <w:vertAlign w:val="superscript"/>
              </w:rPr>
              <w:t>,11</w:t>
            </w:r>
            <w:r w:rsidR="00E357AF">
              <w:rPr>
                <w:rFonts w:ascii="Book Antiqua" w:eastAsiaTheme="minorEastAsia" w:hAnsi="Book Antiqua" w:hint="eastAsia"/>
                <w:color w:val="212121"/>
                <w:sz w:val="24"/>
                <w:szCs w:val="24"/>
                <w:shd w:val="clear" w:color="auto" w:fill="FFFFFF"/>
                <w:vertAlign w:val="superscript"/>
                <w:lang w:eastAsia="zh-CN"/>
              </w:rPr>
              <w:t>7</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24</w:t>
            </w:r>
            <w:r w:rsidR="00E357AF">
              <w:rPr>
                <w:rFonts w:ascii="Book Antiqua" w:eastAsiaTheme="minorEastAsia" w:hAnsi="Book Antiqua" w:hint="eastAsia"/>
                <w:sz w:val="24"/>
                <w:szCs w:val="24"/>
                <w:vertAlign w:val="superscript"/>
                <w:lang w:eastAsia="zh-CN"/>
              </w:rPr>
              <w:t>1</w:t>
            </w:r>
            <w:r w:rsidRPr="00245563">
              <w:rPr>
                <w:rFonts w:ascii="Book Antiqua" w:eastAsiaTheme="minorEastAsia" w:hAnsi="Book Antiqua"/>
                <w:sz w:val="24"/>
                <w:szCs w:val="24"/>
                <w:vertAlign w:val="superscript"/>
                <w:lang w:eastAsia="zh-CN"/>
              </w:rPr>
              <w:t>]</w:t>
            </w:r>
          </w:p>
        </w:tc>
      </w:tr>
    </w:tbl>
    <w:p w14:paraId="1F7B6509" w14:textId="77777777" w:rsidR="00470E75" w:rsidRPr="00245563" w:rsidRDefault="00470E75" w:rsidP="00245563">
      <w:pPr>
        <w:spacing w:line="360" w:lineRule="auto"/>
        <w:jc w:val="both"/>
        <w:rPr>
          <w:rFonts w:ascii="Book Antiqua" w:hAnsi="Book Antiqua" w:cs="Book Antiqua"/>
          <w:color w:val="000000"/>
          <w:lang w:eastAsia="zh-CN"/>
        </w:rPr>
      </w:pPr>
    </w:p>
    <w:p w14:paraId="5BDFD340" w14:textId="77777777" w:rsidR="00470E75" w:rsidRPr="00245563" w:rsidRDefault="00470E75"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34B814F1" w14:textId="77777777" w:rsidR="00470E75" w:rsidRPr="00245563" w:rsidRDefault="00470E75" w:rsidP="00245563">
      <w:pPr>
        <w:pStyle w:val="MDPI41tablecaption"/>
        <w:spacing w:before="0" w:after="0" w:line="360" w:lineRule="auto"/>
        <w:ind w:left="0"/>
        <w:rPr>
          <w:rFonts w:ascii="Book Antiqua" w:hAnsi="Book Antiqua" w:cs="Times New Roman"/>
          <w:sz w:val="24"/>
          <w:szCs w:val="24"/>
        </w:rPr>
      </w:pPr>
      <w:r w:rsidRPr="00245563">
        <w:rPr>
          <w:rFonts w:ascii="Book Antiqua" w:hAnsi="Book Antiqua" w:cs="Times New Roman"/>
          <w:b/>
          <w:sz w:val="24"/>
          <w:szCs w:val="24"/>
        </w:rPr>
        <w:lastRenderedPageBreak/>
        <w:t>Table 2</w:t>
      </w:r>
      <w:r w:rsidRPr="00245563">
        <w:rPr>
          <w:rFonts w:ascii="Book Antiqua" w:hAnsi="Book Antiqua" w:cs="Times New Roman"/>
          <w:sz w:val="24"/>
          <w:szCs w:val="24"/>
        </w:rPr>
        <w:t xml:space="preserve"> </w:t>
      </w:r>
      <w:r w:rsidRPr="00245563">
        <w:rPr>
          <w:rFonts w:ascii="Book Antiqua" w:hAnsi="Book Antiqua" w:cs="Times New Roman"/>
          <w:b/>
          <w:sz w:val="24"/>
          <w:szCs w:val="24"/>
        </w:rPr>
        <w:t>Cytotoxic and targeted therapy for tumors arising in carriers of cancer-predisposing alleles</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35"/>
        <w:gridCol w:w="2342"/>
        <w:gridCol w:w="1823"/>
        <w:gridCol w:w="2160"/>
      </w:tblGrid>
      <w:tr w:rsidR="00470E75" w:rsidRPr="00245563" w14:paraId="335BEBF8" w14:textId="77777777" w:rsidTr="00E5330E">
        <w:trPr>
          <w:jc w:val="center"/>
        </w:trPr>
        <w:tc>
          <w:tcPr>
            <w:tcW w:w="1621" w:type="pct"/>
            <w:tcBorders>
              <w:top w:val="single" w:sz="4" w:space="0" w:color="auto"/>
              <w:bottom w:val="single" w:sz="4" w:space="0" w:color="auto"/>
            </w:tcBorders>
            <w:hideMark/>
          </w:tcPr>
          <w:p w14:paraId="15084176" w14:textId="77777777" w:rsidR="00470E75" w:rsidRPr="00245563" w:rsidRDefault="00470E75" w:rsidP="00245563">
            <w:pPr>
              <w:pStyle w:val="MDPI42tablebody"/>
              <w:spacing w:line="360" w:lineRule="auto"/>
              <w:ind w:left="123"/>
              <w:jc w:val="both"/>
              <w:rPr>
                <w:rFonts w:ascii="Book Antiqua" w:hAnsi="Book Antiqua"/>
                <w:b/>
                <w:bCs/>
                <w:sz w:val="24"/>
                <w:szCs w:val="24"/>
              </w:rPr>
            </w:pPr>
            <w:r w:rsidRPr="00245563">
              <w:rPr>
                <w:rFonts w:ascii="Book Antiqua" w:hAnsi="Book Antiqua"/>
                <w:b/>
                <w:bCs/>
                <w:sz w:val="24"/>
                <w:szCs w:val="24"/>
              </w:rPr>
              <w:t>Tumor type</w:t>
            </w:r>
          </w:p>
        </w:tc>
        <w:tc>
          <w:tcPr>
            <w:tcW w:w="1251" w:type="pct"/>
            <w:tcBorders>
              <w:top w:val="single" w:sz="4" w:space="0" w:color="auto"/>
              <w:bottom w:val="single" w:sz="4" w:space="0" w:color="auto"/>
            </w:tcBorders>
            <w:hideMark/>
          </w:tcPr>
          <w:p w14:paraId="78C41285" w14:textId="77777777" w:rsidR="00470E75" w:rsidRPr="00245563" w:rsidRDefault="00470E75" w:rsidP="00245563">
            <w:pPr>
              <w:pStyle w:val="MDPI42tablebody"/>
              <w:spacing w:line="360" w:lineRule="auto"/>
              <w:ind w:left="60"/>
              <w:jc w:val="both"/>
              <w:rPr>
                <w:rFonts w:ascii="Book Antiqua" w:hAnsi="Book Antiqua"/>
                <w:b/>
                <w:bCs/>
                <w:sz w:val="24"/>
                <w:szCs w:val="24"/>
              </w:rPr>
            </w:pPr>
            <w:r w:rsidRPr="00245563">
              <w:rPr>
                <w:rFonts w:ascii="Book Antiqua" w:hAnsi="Book Antiqua"/>
                <w:b/>
                <w:bCs/>
                <w:sz w:val="24"/>
                <w:szCs w:val="24"/>
              </w:rPr>
              <w:t>Target</w:t>
            </w:r>
          </w:p>
        </w:tc>
        <w:tc>
          <w:tcPr>
            <w:tcW w:w="974" w:type="pct"/>
            <w:tcBorders>
              <w:top w:val="single" w:sz="4" w:space="0" w:color="auto"/>
              <w:bottom w:val="single" w:sz="4" w:space="0" w:color="auto"/>
            </w:tcBorders>
            <w:hideMark/>
          </w:tcPr>
          <w:p w14:paraId="15078389" w14:textId="77777777" w:rsidR="00470E75" w:rsidRPr="00245563" w:rsidRDefault="00470E75" w:rsidP="00245563">
            <w:pPr>
              <w:pStyle w:val="MDPI42tablebody"/>
              <w:spacing w:line="360" w:lineRule="auto"/>
              <w:ind w:left="186"/>
              <w:jc w:val="both"/>
              <w:rPr>
                <w:rFonts w:ascii="Book Antiqua" w:hAnsi="Book Antiqua"/>
                <w:b/>
                <w:bCs/>
                <w:sz w:val="24"/>
                <w:szCs w:val="24"/>
              </w:rPr>
            </w:pPr>
            <w:r w:rsidRPr="00245563">
              <w:rPr>
                <w:rFonts w:ascii="Book Antiqua" w:hAnsi="Book Antiqua"/>
                <w:b/>
                <w:bCs/>
                <w:sz w:val="24"/>
                <w:szCs w:val="24"/>
              </w:rPr>
              <w:t>Drugs</w:t>
            </w:r>
          </w:p>
        </w:tc>
        <w:tc>
          <w:tcPr>
            <w:tcW w:w="1154" w:type="pct"/>
            <w:tcBorders>
              <w:top w:val="single" w:sz="4" w:space="0" w:color="auto"/>
              <w:bottom w:val="single" w:sz="4" w:space="0" w:color="auto"/>
            </w:tcBorders>
            <w:hideMark/>
          </w:tcPr>
          <w:p w14:paraId="5C4DE520" w14:textId="77777777" w:rsidR="00470E75" w:rsidRPr="00245563" w:rsidRDefault="00470E75" w:rsidP="00245563">
            <w:pPr>
              <w:pStyle w:val="MDPI42tablebody"/>
              <w:spacing w:line="360" w:lineRule="auto"/>
              <w:ind w:left="86"/>
              <w:jc w:val="both"/>
              <w:rPr>
                <w:rFonts w:ascii="Book Antiqua" w:eastAsiaTheme="minorEastAsia" w:hAnsi="Book Antiqua"/>
                <w:b/>
                <w:bCs/>
                <w:sz w:val="24"/>
                <w:szCs w:val="24"/>
                <w:lang w:eastAsia="zh-CN"/>
              </w:rPr>
            </w:pPr>
            <w:r w:rsidRPr="00245563">
              <w:rPr>
                <w:rFonts w:ascii="Book Antiqua" w:hAnsi="Book Antiqua"/>
                <w:b/>
                <w:bCs/>
                <w:sz w:val="24"/>
                <w:szCs w:val="24"/>
              </w:rPr>
              <w:t>Ref</w:t>
            </w:r>
            <w:r w:rsidRPr="00245563">
              <w:rPr>
                <w:rFonts w:ascii="Book Antiqua" w:eastAsiaTheme="minorEastAsia" w:hAnsi="Book Antiqua"/>
                <w:b/>
                <w:bCs/>
                <w:sz w:val="24"/>
                <w:szCs w:val="24"/>
                <w:lang w:eastAsia="zh-CN"/>
              </w:rPr>
              <w:t>.</w:t>
            </w:r>
          </w:p>
        </w:tc>
      </w:tr>
      <w:tr w:rsidR="00470E75" w:rsidRPr="00245563" w14:paraId="016AC732" w14:textId="77777777" w:rsidTr="00E5330E">
        <w:trPr>
          <w:jc w:val="center"/>
        </w:trPr>
        <w:tc>
          <w:tcPr>
            <w:tcW w:w="1621" w:type="pct"/>
            <w:tcBorders>
              <w:top w:val="single" w:sz="4" w:space="0" w:color="auto"/>
            </w:tcBorders>
            <w:hideMark/>
          </w:tcPr>
          <w:p w14:paraId="68785FC9" w14:textId="77777777" w:rsidR="00470E75" w:rsidRPr="00245563" w:rsidRDefault="00470E75" w:rsidP="006012F7">
            <w:pPr>
              <w:pStyle w:val="MDPI42tablebody"/>
              <w:spacing w:line="360" w:lineRule="auto"/>
              <w:ind w:left="123"/>
              <w:jc w:val="both"/>
              <w:rPr>
                <w:rFonts w:ascii="Book Antiqua" w:hAnsi="Book Antiqua"/>
                <w:sz w:val="24"/>
                <w:szCs w:val="24"/>
              </w:rPr>
            </w:pPr>
            <w:r w:rsidRPr="00A42FDE">
              <w:rPr>
                <w:rFonts w:ascii="Book Antiqua" w:hAnsi="Book Antiqua"/>
                <w:i/>
                <w:sz w:val="24"/>
                <w:szCs w:val="24"/>
              </w:rPr>
              <w:t>BRCA1/2</w:t>
            </w:r>
            <w:r w:rsidRPr="00245563">
              <w:rPr>
                <w:rFonts w:ascii="Book Antiqua" w:hAnsi="Book Antiqua"/>
                <w:sz w:val="24"/>
                <w:szCs w:val="24"/>
              </w:rPr>
              <w:t>-driven carcinomas and their phenocopies</w:t>
            </w:r>
          </w:p>
        </w:tc>
        <w:tc>
          <w:tcPr>
            <w:tcW w:w="1251" w:type="pct"/>
            <w:tcBorders>
              <w:top w:val="single" w:sz="4" w:space="0" w:color="auto"/>
            </w:tcBorders>
            <w:hideMark/>
          </w:tcPr>
          <w:p w14:paraId="6CFF81ED" w14:textId="77777777" w:rsidR="00470E75" w:rsidRPr="00245563" w:rsidRDefault="00470E75" w:rsidP="006012F7">
            <w:pPr>
              <w:pStyle w:val="MDPI42tablebody"/>
              <w:spacing w:line="360" w:lineRule="auto"/>
              <w:ind w:left="60"/>
              <w:jc w:val="both"/>
              <w:rPr>
                <w:rFonts w:ascii="Book Antiqua" w:hAnsi="Book Antiqua"/>
                <w:sz w:val="24"/>
                <w:szCs w:val="24"/>
              </w:rPr>
            </w:pPr>
            <w:r w:rsidRPr="00A42FDE">
              <w:rPr>
                <w:rFonts w:ascii="Book Antiqua" w:hAnsi="Book Antiqua"/>
                <w:i/>
                <w:sz w:val="24"/>
                <w:szCs w:val="24"/>
              </w:rPr>
              <w:t>BRCA1/2</w:t>
            </w:r>
            <w:r w:rsidRPr="00245563">
              <w:rPr>
                <w:rFonts w:ascii="Book Antiqua" w:hAnsi="Book Antiqua"/>
                <w:sz w:val="24"/>
                <w:szCs w:val="24"/>
              </w:rPr>
              <w:t xml:space="preserve"> inactivation resulting in the deficiency of DNA repair by homologous recombination</w:t>
            </w:r>
          </w:p>
        </w:tc>
        <w:tc>
          <w:tcPr>
            <w:tcW w:w="974" w:type="pct"/>
            <w:tcBorders>
              <w:top w:val="single" w:sz="4" w:space="0" w:color="auto"/>
            </w:tcBorders>
            <w:hideMark/>
          </w:tcPr>
          <w:p w14:paraId="21284E1F" w14:textId="77777777" w:rsidR="00470E75" w:rsidRPr="00245563" w:rsidRDefault="00470E75" w:rsidP="006012F7">
            <w:pPr>
              <w:pStyle w:val="MDPI42tablebody"/>
              <w:spacing w:line="360" w:lineRule="auto"/>
              <w:ind w:left="186"/>
              <w:jc w:val="both"/>
              <w:rPr>
                <w:rFonts w:ascii="Book Antiqua" w:eastAsiaTheme="minorEastAsia" w:hAnsi="Book Antiqua"/>
                <w:sz w:val="24"/>
                <w:szCs w:val="24"/>
                <w:lang w:eastAsia="zh-CN"/>
              </w:rPr>
            </w:pPr>
            <w:r w:rsidRPr="00245563">
              <w:rPr>
                <w:rFonts w:ascii="Book Antiqua" w:hAnsi="Book Antiqua"/>
                <w:sz w:val="24"/>
                <w:szCs w:val="24"/>
              </w:rPr>
              <w:t xml:space="preserve">Platinum derivatives, Mitomycin C, Bifunctional alkylating agents, </w:t>
            </w:r>
            <w:proofErr w:type="spellStart"/>
            <w:r w:rsidRPr="00245563">
              <w:rPr>
                <w:rFonts w:ascii="Book Antiqua" w:hAnsi="Book Antiqua"/>
                <w:sz w:val="24"/>
                <w:szCs w:val="24"/>
              </w:rPr>
              <w:t>PARP</w:t>
            </w:r>
            <w:r w:rsidR="00800780" w:rsidRPr="00245563">
              <w:rPr>
                <w:rFonts w:ascii="Book Antiqua" w:eastAsiaTheme="minorEastAsia" w:hAnsi="Book Antiqua"/>
                <w:sz w:val="24"/>
                <w:szCs w:val="24"/>
                <w:lang w:eastAsia="zh-CN"/>
              </w:rPr>
              <w:t>i</w:t>
            </w:r>
            <w:proofErr w:type="spellEnd"/>
          </w:p>
        </w:tc>
        <w:tc>
          <w:tcPr>
            <w:tcW w:w="1154" w:type="pct"/>
            <w:tcBorders>
              <w:top w:val="single" w:sz="4" w:space="0" w:color="auto"/>
            </w:tcBorders>
            <w:hideMark/>
          </w:tcPr>
          <w:p w14:paraId="2249B9D4" w14:textId="77777777" w:rsidR="00470E75" w:rsidRPr="00245563" w:rsidRDefault="00452F81" w:rsidP="005C23E5">
            <w:pPr>
              <w:pStyle w:val="MDPI42tablebody"/>
              <w:spacing w:line="360" w:lineRule="auto"/>
              <w:ind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0</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3</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p>
        </w:tc>
      </w:tr>
      <w:tr w:rsidR="00470E75" w:rsidRPr="00245563" w14:paraId="458A72B9" w14:textId="77777777" w:rsidTr="00E5330E">
        <w:trPr>
          <w:jc w:val="center"/>
        </w:trPr>
        <w:tc>
          <w:tcPr>
            <w:tcW w:w="1621" w:type="pct"/>
            <w:hideMark/>
          </w:tcPr>
          <w:p w14:paraId="78688015"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 xml:space="preserve">Hypermutated cancers (Lynch syndrome associated microsatellite unstable tumors; </w:t>
            </w:r>
            <w:r w:rsidRPr="00A42FDE">
              <w:rPr>
                <w:rFonts w:ascii="Book Antiqua" w:hAnsi="Book Antiqua"/>
                <w:i/>
                <w:sz w:val="24"/>
                <w:szCs w:val="24"/>
              </w:rPr>
              <w:t>POLD1/POLE</w:t>
            </w:r>
            <w:r w:rsidRPr="00245563">
              <w:rPr>
                <w:rFonts w:ascii="Book Antiqua" w:hAnsi="Book Antiqua"/>
                <w:sz w:val="24"/>
                <w:szCs w:val="24"/>
              </w:rPr>
              <w:t xml:space="preserve">-deficient cancers; </w:t>
            </w:r>
            <w:r w:rsidRPr="00A42FDE">
              <w:rPr>
                <w:rFonts w:ascii="Book Antiqua" w:hAnsi="Book Antiqua"/>
                <w:i/>
                <w:sz w:val="24"/>
                <w:szCs w:val="24"/>
              </w:rPr>
              <w:t>MUTYH</w:t>
            </w:r>
            <w:r w:rsidRPr="00245563">
              <w:rPr>
                <w:rFonts w:ascii="Book Antiqua" w:hAnsi="Book Antiqua"/>
                <w:sz w:val="24"/>
                <w:szCs w:val="24"/>
              </w:rPr>
              <w:t>-associated colorectal carcinomas; tumors in patients with CMMRD syndrome)</w:t>
            </w:r>
          </w:p>
        </w:tc>
        <w:tc>
          <w:tcPr>
            <w:tcW w:w="1251" w:type="pct"/>
            <w:hideMark/>
          </w:tcPr>
          <w:p w14:paraId="5C06AB4D"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High tumor mutation burden resulting in excessive number of neoantigens</w:t>
            </w:r>
          </w:p>
        </w:tc>
        <w:tc>
          <w:tcPr>
            <w:tcW w:w="974" w:type="pct"/>
            <w:hideMark/>
          </w:tcPr>
          <w:p w14:paraId="06E69027" w14:textId="77777777" w:rsidR="00470E75" w:rsidRPr="00245563" w:rsidRDefault="00470E75" w:rsidP="006012F7">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Immune checkpoint inhibitors</w:t>
            </w:r>
          </w:p>
        </w:tc>
        <w:tc>
          <w:tcPr>
            <w:tcW w:w="1154" w:type="pct"/>
            <w:hideMark/>
          </w:tcPr>
          <w:p w14:paraId="5634E037"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5C23E5">
              <w:rPr>
                <w:rFonts w:ascii="Book Antiqua" w:eastAsiaTheme="minorEastAsia" w:hAnsi="Book Antiqua" w:hint="eastAsia"/>
                <w:color w:val="212121"/>
                <w:sz w:val="24"/>
                <w:szCs w:val="24"/>
                <w:shd w:val="clear" w:color="auto" w:fill="FFFFFF"/>
                <w:vertAlign w:val="superscript"/>
                <w:lang w:eastAsia="zh-CN"/>
              </w:rPr>
              <w:t>199</w:t>
            </w:r>
            <w:r w:rsidR="00470E75" w:rsidRPr="00245563">
              <w:rPr>
                <w:rFonts w:ascii="Book Antiqua" w:hAnsi="Book Antiqua"/>
                <w:sz w:val="24"/>
                <w:szCs w:val="24"/>
                <w:vertAlign w:val="superscript"/>
              </w:rPr>
              <w:t>-20</w:t>
            </w:r>
            <w:r w:rsidR="005C23E5">
              <w:rPr>
                <w:rFonts w:ascii="Book Antiqua" w:eastAsiaTheme="minorEastAsia" w:hAnsi="Book Antiqua" w:hint="eastAsia"/>
                <w:sz w:val="24"/>
                <w:szCs w:val="24"/>
                <w:vertAlign w:val="superscript"/>
                <w:lang w:eastAsia="zh-CN"/>
              </w:rPr>
              <w:t>6</w:t>
            </w:r>
            <w:r w:rsidRPr="00245563">
              <w:rPr>
                <w:rFonts w:ascii="Book Antiqua" w:eastAsiaTheme="minorEastAsia" w:hAnsi="Book Antiqua"/>
                <w:sz w:val="24"/>
                <w:szCs w:val="24"/>
                <w:vertAlign w:val="superscript"/>
                <w:lang w:eastAsia="zh-CN"/>
              </w:rPr>
              <w:t>]</w:t>
            </w:r>
          </w:p>
        </w:tc>
      </w:tr>
      <w:tr w:rsidR="00470E75" w:rsidRPr="00245563" w14:paraId="6463BEAB" w14:textId="77777777" w:rsidTr="00E5330E">
        <w:trPr>
          <w:jc w:val="center"/>
        </w:trPr>
        <w:tc>
          <w:tcPr>
            <w:tcW w:w="1621" w:type="pct"/>
            <w:hideMark/>
          </w:tcPr>
          <w:p w14:paraId="6B600DC1" w14:textId="77777777" w:rsidR="00470E75" w:rsidRPr="00245563" w:rsidRDefault="00470E75" w:rsidP="006012F7">
            <w:pPr>
              <w:pStyle w:val="MDPI42tablebody"/>
              <w:spacing w:line="360" w:lineRule="auto"/>
              <w:ind w:left="123"/>
              <w:jc w:val="both"/>
              <w:rPr>
                <w:rFonts w:ascii="Book Antiqua" w:hAnsi="Book Antiqua"/>
                <w:sz w:val="24"/>
                <w:szCs w:val="24"/>
              </w:rPr>
            </w:pPr>
            <w:r w:rsidRPr="00A42FDE">
              <w:rPr>
                <w:rFonts w:ascii="Book Antiqua" w:hAnsi="Book Antiqua"/>
                <w:i/>
                <w:sz w:val="24"/>
                <w:szCs w:val="24"/>
              </w:rPr>
              <w:t>RET</w:t>
            </w:r>
            <w:r w:rsidRPr="00245563">
              <w:rPr>
                <w:rFonts w:ascii="Book Antiqua" w:hAnsi="Book Antiqua"/>
                <w:sz w:val="24"/>
                <w:szCs w:val="24"/>
              </w:rPr>
              <w:t>-associated malignancies</w:t>
            </w:r>
          </w:p>
        </w:tc>
        <w:tc>
          <w:tcPr>
            <w:tcW w:w="1251" w:type="pct"/>
            <w:hideMark/>
          </w:tcPr>
          <w:p w14:paraId="5EFC8A31"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RET tyrosine kinase</w:t>
            </w:r>
          </w:p>
        </w:tc>
        <w:tc>
          <w:tcPr>
            <w:tcW w:w="974" w:type="pct"/>
            <w:hideMark/>
          </w:tcPr>
          <w:p w14:paraId="194E54FE"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RET inhibitors</w:t>
            </w:r>
          </w:p>
        </w:tc>
        <w:tc>
          <w:tcPr>
            <w:tcW w:w="1154" w:type="pct"/>
            <w:hideMark/>
          </w:tcPr>
          <w:p w14:paraId="6D1F49EB"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20</w:t>
            </w:r>
            <w:r w:rsidR="005C23E5">
              <w:rPr>
                <w:rFonts w:ascii="Book Antiqua" w:eastAsiaTheme="minorEastAsia" w:hAnsi="Book Antiqua" w:hint="eastAsia"/>
                <w:color w:val="212121"/>
                <w:sz w:val="24"/>
                <w:szCs w:val="24"/>
                <w:shd w:val="clear" w:color="auto" w:fill="FFFFFF"/>
                <w:vertAlign w:val="superscript"/>
                <w:lang w:eastAsia="zh-CN"/>
              </w:rPr>
              <w:t>7</w:t>
            </w:r>
            <w:r w:rsidR="00470E75" w:rsidRPr="00245563">
              <w:rPr>
                <w:rFonts w:ascii="Book Antiqua" w:hAnsi="Book Antiqua"/>
                <w:sz w:val="24"/>
                <w:szCs w:val="24"/>
                <w:vertAlign w:val="superscript"/>
              </w:rPr>
              <w:t>-2</w:t>
            </w:r>
            <w:r w:rsidR="005C23E5">
              <w:rPr>
                <w:rFonts w:ascii="Book Antiqua" w:eastAsiaTheme="minorEastAsia" w:hAnsi="Book Antiqua" w:hint="eastAsia"/>
                <w:sz w:val="24"/>
                <w:szCs w:val="24"/>
                <w:vertAlign w:val="superscript"/>
                <w:lang w:eastAsia="zh-CN"/>
              </w:rPr>
              <w:t>09</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7CE7A5D7" w14:textId="77777777" w:rsidTr="00E5330E">
        <w:trPr>
          <w:jc w:val="center"/>
        </w:trPr>
        <w:tc>
          <w:tcPr>
            <w:tcW w:w="1621" w:type="pct"/>
          </w:tcPr>
          <w:p w14:paraId="6196A187"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Neurofibromatosis, type 1</w:t>
            </w:r>
          </w:p>
        </w:tc>
        <w:tc>
          <w:tcPr>
            <w:tcW w:w="1251" w:type="pct"/>
          </w:tcPr>
          <w:p w14:paraId="6ABF9819" w14:textId="77777777" w:rsidR="00470E75" w:rsidRPr="005B6E4F" w:rsidRDefault="00470E75" w:rsidP="006012F7">
            <w:pPr>
              <w:pStyle w:val="MDPI42tablebody"/>
              <w:spacing w:line="360" w:lineRule="auto"/>
              <w:ind w:left="60"/>
              <w:jc w:val="both"/>
              <w:rPr>
                <w:rFonts w:ascii="Book Antiqua" w:eastAsiaTheme="minorEastAsia" w:hAnsi="Book Antiqua"/>
                <w:sz w:val="24"/>
                <w:szCs w:val="24"/>
                <w:lang w:eastAsia="zh-CN"/>
              </w:rPr>
            </w:pPr>
            <w:r w:rsidRPr="00245563">
              <w:rPr>
                <w:rFonts w:ascii="Book Antiqua" w:hAnsi="Book Antiqua"/>
                <w:sz w:val="24"/>
                <w:szCs w:val="24"/>
              </w:rPr>
              <w:t>Upregulation of RAS/RAF/MEK pathway due to NF1 inactivation</w:t>
            </w:r>
          </w:p>
        </w:tc>
        <w:tc>
          <w:tcPr>
            <w:tcW w:w="974" w:type="pct"/>
          </w:tcPr>
          <w:p w14:paraId="533AF20A"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MEK inhibitors</w:t>
            </w:r>
          </w:p>
        </w:tc>
        <w:tc>
          <w:tcPr>
            <w:tcW w:w="1154" w:type="pct"/>
          </w:tcPr>
          <w:p w14:paraId="1764463F"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0</w:t>
            </w:r>
            <w:r w:rsidR="00470E75" w:rsidRPr="00245563">
              <w:rPr>
                <w:rFonts w:ascii="Book Antiqua" w:hAnsi="Book Antiqua"/>
                <w:sz w:val="24"/>
                <w:szCs w:val="24"/>
                <w:vertAlign w:val="superscript"/>
              </w:rPr>
              <w:t>,21</w:t>
            </w:r>
            <w:r w:rsidR="005C23E5">
              <w:rPr>
                <w:rFonts w:ascii="Book Antiqua" w:eastAsiaTheme="minorEastAsia" w:hAnsi="Book Antiqua" w:hint="eastAsia"/>
                <w:sz w:val="24"/>
                <w:szCs w:val="24"/>
                <w:vertAlign w:val="superscript"/>
                <w:lang w:eastAsia="zh-CN"/>
              </w:rPr>
              <w:t>1</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35E5552F" w14:textId="77777777" w:rsidTr="00E5330E">
        <w:trPr>
          <w:jc w:val="center"/>
        </w:trPr>
        <w:tc>
          <w:tcPr>
            <w:tcW w:w="1621" w:type="pct"/>
          </w:tcPr>
          <w:p w14:paraId="5DD229D5"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 xml:space="preserve">Basal cell carcinomas in patients with </w:t>
            </w:r>
            <w:proofErr w:type="spellStart"/>
            <w:r w:rsidRPr="00245563">
              <w:rPr>
                <w:rFonts w:ascii="Book Antiqua" w:hAnsi="Book Antiqua"/>
                <w:sz w:val="24"/>
                <w:szCs w:val="24"/>
              </w:rPr>
              <w:t>Gorlin</w:t>
            </w:r>
            <w:proofErr w:type="spellEnd"/>
            <w:r w:rsidRPr="00245563">
              <w:rPr>
                <w:rFonts w:ascii="Book Antiqua" w:hAnsi="Book Antiqua"/>
                <w:sz w:val="24"/>
                <w:szCs w:val="24"/>
              </w:rPr>
              <w:t xml:space="preserve"> syndrome</w:t>
            </w:r>
          </w:p>
        </w:tc>
        <w:tc>
          <w:tcPr>
            <w:tcW w:w="1251" w:type="pct"/>
          </w:tcPr>
          <w:p w14:paraId="629BAC9D"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Hedgehog pathway</w:t>
            </w:r>
          </w:p>
        </w:tc>
        <w:tc>
          <w:tcPr>
            <w:tcW w:w="974" w:type="pct"/>
          </w:tcPr>
          <w:p w14:paraId="0939F3E1"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SMO inhibitors</w:t>
            </w:r>
          </w:p>
        </w:tc>
        <w:tc>
          <w:tcPr>
            <w:tcW w:w="1154" w:type="pct"/>
          </w:tcPr>
          <w:p w14:paraId="0F4DC759"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470E75" w:rsidRPr="00245563" w14:paraId="4AA7AB0B" w14:textId="77777777" w:rsidTr="00E5330E">
        <w:trPr>
          <w:jc w:val="center"/>
        </w:trPr>
        <w:tc>
          <w:tcPr>
            <w:tcW w:w="1621" w:type="pct"/>
          </w:tcPr>
          <w:p w14:paraId="3A01BA3A"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lastRenderedPageBreak/>
              <w:t>Tumors arising in patients with tuberous sclerosis</w:t>
            </w:r>
          </w:p>
        </w:tc>
        <w:tc>
          <w:tcPr>
            <w:tcW w:w="1251" w:type="pct"/>
          </w:tcPr>
          <w:p w14:paraId="6F5207DA"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mTOR pathway</w:t>
            </w:r>
          </w:p>
        </w:tc>
        <w:tc>
          <w:tcPr>
            <w:tcW w:w="974" w:type="pct"/>
          </w:tcPr>
          <w:p w14:paraId="39042CA8"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mTOR inhibitors</w:t>
            </w:r>
          </w:p>
        </w:tc>
        <w:tc>
          <w:tcPr>
            <w:tcW w:w="1154" w:type="pct"/>
          </w:tcPr>
          <w:p w14:paraId="7032099C"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4</w:t>
            </w:r>
            <w:r w:rsidR="00470E75" w:rsidRPr="00245563">
              <w:rPr>
                <w:rFonts w:ascii="Book Antiqua" w:hAnsi="Book Antiqua"/>
                <w:sz w:val="24"/>
                <w:szCs w:val="24"/>
                <w:vertAlign w:val="superscript"/>
              </w:rPr>
              <w:t>,21</w:t>
            </w:r>
            <w:r w:rsidR="005C23E5">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3A310DED" w14:textId="77777777" w:rsidTr="00E5330E">
        <w:trPr>
          <w:jc w:val="center"/>
        </w:trPr>
        <w:tc>
          <w:tcPr>
            <w:tcW w:w="1621" w:type="pct"/>
          </w:tcPr>
          <w:p w14:paraId="1D59AB20"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Renal cell carcinomas associated with von Hippel-Lindau syndrome</w:t>
            </w:r>
          </w:p>
        </w:tc>
        <w:tc>
          <w:tcPr>
            <w:tcW w:w="1251" w:type="pct"/>
          </w:tcPr>
          <w:p w14:paraId="1406B435"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 xml:space="preserve">Up-regulation of </w:t>
            </w:r>
            <w:r w:rsidR="00452F81" w:rsidRPr="00245563">
              <w:rPr>
                <w:rFonts w:ascii="Book Antiqua" w:hAnsi="Book Antiqua"/>
                <w:sz w:val="24"/>
                <w:szCs w:val="24"/>
              </w:rPr>
              <w:t>HIF</w:t>
            </w:r>
            <w:r w:rsidR="00452F81" w:rsidRPr="00245563">
              <w:rPr>
                <w:rFonts w:ascii="Book Antiqua" w:eastAsiaTheme="minorEastAsia" w:hAnsi="Book Antiqua"/>
                <w:sz w:val="24"/>
                <w:szCs w:val="24"/>
                <w:lang w:eastAsia="zh-CN"/>
              </w:rPr>
              <w:t>-</w:t>
            </w:r>
            <w:r w:rsidR="00452F81" w:rsidRPr="00245563">
              <w:rPr>
                <w:rFonts w:ascii="Book Antiqua" w:hAnsi="Book Antiqua"/>
                <w:sz w:val="24"/>
                <w:szCs w:val="24"/>
              </w:rPr>
              <w:t>2α</w:t>
            </w:r>
            <w:r w:rsidR="00452F81" w:rsidRPr="00245563">
              <w:rPr>
                <w:rFonts w:ascii="Book Antiqua" w:eastAsiaTheme="minorEastAsia" w:hAnsi="Book Antiqua"/>
                <w:sz w:val="24"/>
                <w:szCs w:val="24"/>
                <w:lang w:eastAsia="zh-CN"/>
              </w:rPr>
              <w:t xml:space="preserve"> </w:t>
            </w:r>
            <w:r w:rsidRPr="00245563">
              <w:rPr>
                <w:rFonts w:ascii="Book Antiqua" w:hAnsi="Book Antiqua"/>
                <w:sz w:val="24"/>
                <w:szCs w:val="24"/>
              </w:rPr>
              <w:t xml:space="preserve">due to </w:t>
            </w:r>
            <w:r w:rsidRPr="00A42FDE">
              <w:rPr>
                <w:rFonts w:ascii="Book Antiqua" w:hAnsi="Book Antiqua"/>
                <w:i/>
                <w:sz w:val="24"/>
                <w:szCs w:val="24"/>
              </w:rPr>
              <w:t>VHL</w:t>
            </w:r>
            <w:r w:rsidRPr="00245563">
              <w:rPr>
                <w:rFonts w:ascii="Book Antiqua" w:hAnsi="Book Antiqua"/>
                <w:sz w:val="24"/>
                <w:szCs w:val="24"/>
              </w:rPr>
              <w:t xml:space="preserve"> gene inactivation</w:t>
            </w:r>
          </w:p>
        </w:tc>
        <w:tc>
          <w:tcPr>
            <w:tcW w:w="974" w:type="pct"/>
          </w:tcPr>
          <w:p w14:paraId="603C16F7"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HIF</w:t>
            </w:r>
            <w:r w:rsidR="00B55C32" w:rsidRPr="00245563">
              <w:rPr>
                <w:rFonts w:ascii="Book Antiqua" w:eastAsiaTheme="minorEastAsia" w:hAnsi="Book Antiqua"/>
                <w:sz w:val="24"/>
                <w:szCs w:val="24"/>
                <w:lang w:eastAsia="zh-CN"/>
              </w:rPr>
              <w:t>-</w:t>
            </w:r>
            <w:r w:rsidRPr="00245563">
              <w:rPr>
                <w:rFonts w:ascii="Book Antiqua" w:hAnsi="Book Antiqua"/>
                <w:sz w:val="24"/>
                <w:szCs w:val="24"/>
              </w:rPr>
              <w:t>2α inhibitors</w:t>
            </w:r>
          </w:p>
        </w:tc>
        <w:tc>
          <w:tcPr>
            <w:tcW w:w="1154" w:type="pct"/>
          </w:tcPr>
          <w:p w14:paraId="7C49E708"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6</w:t>
            </w:r>
            <w:r w:rsidRPr="00245563">
              <w:rPr>
                <w:rFonts w:ascii="Book Antiqua" w:eastAsiaTheme="minorEastAsia" w:hAnsi="Book Antiqua"/>
                <w:color w:val="212121"/>
                <w:sz w:val="24"/>
                <w:szCs w:val="24"/>
                <w:shd w:val="clear" w:color="auto" w:fill="FFFFFF"/>
                <w:vertAlign w:val="superscript"/>
                <w:lang w:eastAsia="zh-CN"/>
              </w:rPr>
              <w:t>]</w:t>
            </w:r>
          </w:p>
        </w:tc>
      </w:tr>
    </w:tbl>
    <w:p w14:paraId="06F005DB" w14:textId="361C8F1C" w:rsidR="00470E75" w:rsidRPr="00245563" w:rsidRDefault="00452F81" w:rsidP="00245563">
      <w:pPr>
        <w:spacing w:line="360" w:lineRule="auto"/>
        <w:jc w:val="both"/>
        <w:rPr>
          <w:rFonts w:ascii="Book Antiqua" w:hAnsi="Book Antiqua" w:cs="Book Antiqua"/>
          <w:color w:val="000000"/>
          <w:lang w:eastAsia="zh-CN"/>
        </w:rPr>
      </w:pPr>
      <w:r w:rsidRPr="00245563">
        <w:rPr>
          <w:rFonts w:ascii="Book Antiqua" w:hAnsi="Book Antiqua"/>
        </w:rPr>
        <w:t>HIF</w:t>
      </w:r>
      <w:r w:rsidRPr="00245563">
        <w:rPr>
          <w:rFonts w:ascii="Book Antiqua" w:hAnsi="Book Antiqua"/>
          <w:lang w:eastAsia="zh-CN"/>
        </w:rPr>
        <w:t>-</w:t>
      </w:r>
      <w:r w:rsidRPr="00245563">
        <w:rPr>
          <w:rFonts w:ascii="Book Antiqua" w:hAnsi="Book Antiqua"/>
        </w:rPr>
        <w:t>2α</w:t>
      </w:r>
      <w:r w:rsidRPr="00245563">
        <w:rPr>
          <w:rFonts w:ascii="Book Antiqua" w:hAnsi="Book Antiqua"/>
          <w:lang w:eastAsia="zh-CN"/>
        </w:rPr>
        <w:t xml:space="preserve">: </w:t>
      </w:r>
      <w:r w:rsidRPr="00245563">
        <w:rPr>
          <w:rFonts w:ascii="Book Antiqua" w:hAnsi="Book Antiqua" w:cs="Book Antiqua"/>
          <w:color w:val="000000"/>
          <w:lang w:eastAsia="zh-CN"/>
        </w:rPr>
        <w:t xml:space="preserve">Hypoxia inducible factor-2α; </w:t>
      </w:r>
      <w:proofErr w:type="spellStart"/>
      <w:r w:rsidR="00800780" w:rsidRPr="00245563">
        <w:rPr>
          <w:rFonts w:ascii="Book Antiqua" w:hAnsi="Book Antiqua"/>
        </w:rPr>
        <w:t>PARP</w:t>
      </w:r>
      <w:r w:rsidR="00800780" w:rsidRPr="00245563">
        <w:rPr>
          <w:rFonts w:ascii="Book Antiqua" w:hAnsi="Book Antiqua"/>
          <w:lang w:eastAsia="zh-CN"/>
        </w:rPr>
        <w:t>i</w:t>
      </w:r>
      <w:proofErr w:type="spellEnd"/>
      <w:r w:rsidR="00800780" w:rsidRPr="00245563">
        <w:rPr>
          <w:rFonts w:ascii="Book Antiqua" w:hAnsi="Book Antiqua"/>
          <w:lang w:eastAsia="zh-CN"/>
        </w:rPr>
        <w:t xml:space="preserve">: </w:t>
      </w:r>
      <w:r w:rsidR="00800780" w:rsidRPr="00245563">
        <w:rPr>
          <w:rFonts w:ascii="Book Antiqua" w:hAnsi="Book Antiqua" w:cs="Book Antiqua"/>
          <w:color w:val="000000"/>
          <w:lang w:eastAsia="zh-CN"/>
        </w:rPr>
        <w:t>P</w:t>
      </w:r>
      <w:r w:rsidR="00800780" w:rsidRPr="00245563">
        <w:rPr>
          <w:rFonts w:ascii="Book Antiqua" w:eastAsia="Book Antiqua" w:hAnsi="Book Antiqua" w:cs="Book Antiqua"/>
          <w:color w:val="000000"/>
        </w:rPr>
        <w:t>oly (ADP-ribose) polymerase inhibitors</w:t>
      </w:r>
      <w:r w:rsidR="00800780" w:rsidRPr="00245563">
        <w:rPr>
          <w:rFonts w:ascii="Book Antiqua" w:hAnsi="Book Antiqua" w:cs="Book Antiqua"/>
          <w:color w:val="000000"/>
          <w:lang w:eastAsia="zh-CN"/>
        </w:rPr>
        <w:t xml:space="preserve">; </w:t>
      </w:r>
      <w:r w:rsidR="00B55C32" w:rsidRPr="00245563">
        <w:rPr>
          <w:rFonts w:ascii="Book Antiqua" w:eastAsia="Book Antiqua" w:hAnsi="Book Antiqua" w:cs="Book Antiqua"/>
          <w:color w:val="000000"/>
        </w:rPr>
        <w:t>CMMRD: Constitutional mismatch repair deficiency syndrome</w:t>
      </w:r>
      <w:r w:rsidR="00B55C32" w:rsidRPr="00245563">
        <w:rPr>
          <w:rFonts w:ascii="Book Antiqua" w:hAnsi="Book Antiqua" w:cs="Book Antiqua"/>
          <w:color w:val="000000"/>
          <w:lang w:eastAsia="zh-CN"/>
        </w:rPr>
        <w:t xml:space="preserve">; </w:t>
      </w:r>
      <w:r w:rsidR="00B55C32" w:rsidRPr="00245563">
        <w:rPr>
          <w:rFonts w:ascii="Book Antiqua" w:eastAsia="Book Antiqua" w:hAnsi="Book Antiqua" w:cs="Book Antiqua"/>
          <w:color w:val="000000"/>
        </w:rPr>
        <w:t xml:space="preserve">MEK: </w:t>
      </w:r>
      <w:r w:rsidR="00B55C32" w:rsidRPr="00245563">
        <w:rPr>
          <w:rFonts w:ascii="Book Antiqua" w:hAnsi="Book Antiqua" w:cs="Book Antiqua"/>
          <w:color w:val="000000"/>
          <w:lang w:eastAsia="zh-CN"/>
        </w:rPr>
        <w:t>M</w:t>
      </w:r>
      <w:r w:rsidR="00B55C32" w:rsidRPr="00245563">
        <w:rPr>
          <w:rFonts w:ascii="Book Antiqua" w:eastAsia="Book Antiqua" w:hAnsi="Book Antiqua" w:cs="Book Antiqua"/>
          <w:color w:val="000000"/>
        </w:rPr>
        <w:t>itogen-activated protein kinase;</w:t>
      </w:r>
      <w:r w:rsidR="00B55C32" w:rsidRPr="00245563">
        <w:rPr>
          <w:rFonts w:ascii="Book Antiqua" w:hAnsi="Book Antiqua" w:cs="Book Antiqua"/>
          <w:color w:val="000000"/>
          <w:lang w:eastAsia="zh-CN"/>
        </w:rPr>
        <w:t xml:space="preserve"> SMO: S</w:t>
      </w:r>
      <w:r w:rsidR="00B55C32" w:rsidRPr="00245563">
        <w:rPr>
          <w:rFonts w:ascii="Book Antiqua" w:eastAsia="Book Antiqua" w:hAnsi="Book Antiqua" w:cs="Book Antiqua"/>
          <w:color w:val="000000"/>
        </w:rPr>
        <w:t>moothened</w:t>
      </w:r>
      <w:r w:rsidR="00B55C32" w:rsidRPr="00245563">
        <w:rPr>
          <w:rFonts w:ascii="Book Antiqua" w:hAnsi="Book Antiqua" w:cs="Book Antiqua"/>
          <w:color w:val="000000"/>
          <w:lang w:eastAsia="zh-CN"/>
        </w:rPr>
        <w:t>; mTOR: M</w:t>
      </w:r>
      <w:r w:rsidR="00B55C32" w:rsidRPr="00245563">
        <w:rPr>
          <w:rFonts w:ascii="Book Antiqua" w:eastAsia="Book Antiqua" w:hAnsi="Book Antiqua" w:cs="Book Antiqua"/>
          <w:color w:val="000000"/>
        </w:rPr>
        <w:t>echanistic target of rapamyci</w:t>
      </w:r>
      <w:r w:rsidR="00567792">
        <w:rPr>
          <w:rFonts w:ascii="Book Antiqua" w:eastAsia="Book Antiqua" w:hAnsi="Book Antiqua" w:cs="Book Antiqua"/>
          <w:color w:val="000000"/>
        </w:rPr>
        <w:t>n</w:t>
      </w:r>
      <w:r w:rsidR="00B55C32" w:rsidRPr="00245563">
        <w:rPr>
          <w:rFonts w:ascii="Book Antiqua" w:eastAsia="Book Antiqua" w:hAnsi="Book Antiqua" w:cs="Book Antiqua"/>
          <w:color w:val="000000"/>
        </w:rPr>
        <w:t>;</w:t>
      </w:r>
      <w:r w:rsidR="00B55C32" w:rsidRPr="00245563">
        <w:rPr>
          <w:rFonts w:ascii="Book Antiqua" w:hAnsi="Book Antiqua" w:cs="Book Antiqua"/>
          <w:color w:val="000000"/>
          <w:lang w:eastAsia="zh-CN"/>
        </w:rPr>
        <w:t xml:space="preserve"> VHL: </w:t>
      </w:r>
      <w:r w:rsidR="00B55C32" w:rsidRPr="00245563">
        <w:rPr>
          <w:rFonts w:ascii="Book Antiqua" w:eastAsia="Book Antiqua" w:hAnsi="Book Antiqua" w:cs="Book Antiqua"/>
          <w:color w:val="000000"/>
        </w:rPr>
        <w:t>von Hippel-Lindau</w:t>
      </w:r>
      <w:r w:rsidR="00B55C32" w:rsidRPr="00245563">
        <w:rPr>
          <w:rFonts w:ascii="Book Antiqua" w:hAnsi="Book Antiqua" w:cs="Book Antiqua"/>
          <w:color w:val="000000"/>
          <w:lang w:eastAsia="zh-CN"/>
        </w:rPr>
        <w:t>.</w:t>
      </w:r>
    </w:p>
    <w:p w14:paraId="411D6459" w14:textId="77777777" w:rsidR="00B55C32" w:rsidRPr="00245563" w:rsidRDefault="00B55C32" w:rsidP="00245563">
      <w:pPr>
        <w:spacing w:line="360" w:lineRule="auto"/>
        <w:jc w:val="both"/>
        <w:rPr>
          <w:rFonts w:ascii="Book Antiqua" w:hAnsi="Book Antiqua" w:cs="Book Antiqua"/>
          <w:color w:val="000000"/>
          <w:lang w:eastAsia="zh-CN"/>
        </w:rPr>
      </w:pPr>
    </w:p>
    <w:sectPr w:rsidR="00B55C32" w:rsidRPr="002455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41FC9" w14:textId="77777777" w:rsidR="00586A79" w:rsidRDefault="00586A79" w:rsidP="003B5BDD">
      <w:r>
        <w:separator/>
      </w:r>
    </w:p>
  </w:endnote>
  <w:endnote w:type="continuationSeparator" w:id="0">
    <w:p w14:paraId="0FE6F636" w14:textId="77777777" w:rsidR="00586A79" w:rsidRDefault="00586A79" w:rsidP="003B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Cordia New">
    <w:altName w:val="Leelawadee UI"/>
    <w:panose1 w:val="020B0304020202020204"/>
    <w:charset w:val="DE"/>
    <w:family w:val="roman"/>
    <w:pitch w:val="variable"/>
    <w:sig w:usb0="01000000" w:usb1="00000000" w:usb2="00000000" w:usb3="00000000" w:csb0="0001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55444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27DAF62" w14:textId="241101D3" w:rsidR="00D67390" w:rsidRPr="003B5BDD" w:rsidRDefault="00D67390">
            <w:pPr>
              <w:pStyle w:val="a5"/>
              <w:jc w:val="right"/>
              <w:rPr>
                <w:rFonts w:ascii="Book Antiqua" w:hAnsi="Book Antiqua"/>
                <w:sz w:val="24"/>
                <w:szCs w:val="24"/>
              </w:rPr>
            </w:pPr>
            <w:r w:rsidRPr="003B5BDD">
              <w:rPr>
                <w:rFonts w:ascii="Book Antiqua" w:hAnsi="Book Antiqua"/>
                <w:sz w:val="24"/>
                <w:szCs w:val="24"/>
                <w:lang w:val="zh-CN" w:eastAsia="zh-CN"/>
              </w:rPr>
              <w:t xml:space="preserve"> </w:t>
            </w:r>
            <w:r w:rsidRPr="003B5BDD">
              <w:rPr>
                <w:rFonts w:ascii="Book Antiqua" w:hAnsi="Book Antiqua"/>
                <w:b/>
                <w:bCs/>
                <w:sz w:val="24"/>
                <w:szCs w:val="24"/>
              </w:rPr>
              <w:fldChar w:fldCharType="begin"/>
            </w:r>
            <w:r w:rsidRPr="003B5BDD">
              <w:rPr>
                <w:rFonts w:ascii="Book Antiqua" w:hAnsi="Book Antiqua"/>
                <w:b/>
                <w:bCs/>
                <w:sz w:val="24"/>
                <w:szCs w:val="24"/>
              </w:rPr>
              <w:instrText>PAGE</w:instrText>
            </w:r>
            <w:r w:rsidRPr="003B5BDD">
              <w:rPr>
                <w:rFonts w:ascii="Book Antiqua" w:hAnsi="Book Antiqua"/>
                <w:b/>
                <w:bCs/>
                <w:sz w:val="24"/>
                <w:szCs w:val="24"/>
              </w:rPr>
              <w:fldChar w:fldCharType="separate"/>
            </w:r>
            <w:r w:rsidR="003C5EDE">
              <w:rPr>
                <w:rFonts w:ascii="Book Antiqua" w:hAnsi="Book Antiqua"/>
                <w:b/>
                <w:bCs/>
                <w:noProof/>
                <w:sz w:val="24"/>
                <w:szCs w:val="24"/>
              </w:rPr>
              <w:t>81</w:t>
            </w:r>
            <w:r w:rsidRPr="003B5BDD">
              <w:rPr>
                <w:rFonts w:ascii="Book Antiqua" w:hAnsi="Book Antiqua"/>
                <w:b/>
                <w:bCs/>
                <w:sz w:val="24"/>
                <w:szCs w:val="24"/>
              </w:rPr>
              <w:fldChar w:fldCharType="end"/>
            </w:r>
            <w:r w:rsidRPr="003B5BDD">
              <w:rPr>
                <w:rFonts w:ascii="Book Antiqua" w:hAnsi="Book Antiqua"/>
                <w:sz w:val="24"/>
                <w:szCs w:val="24"/>
                <w:lang w:val="zh-CN" w:eastAsia="zh-CN"/>
              </w:rPr>
              <w:t xml:space="preserve"> / </w:t>
            </w:r>
            <w:r w:rsidRPr="003B5BDD">
              <w:rPr>
                <w:rFonts w:ascii="Book Antiqua" w:hAnsi="Book Antiqua"/>
                <w:b/>
                <w:bCs/>
                <w:sz w:val="24"/>
                <w:szCs w:val="24"/>
              </w:rPr>
              <w:fldChar w:fldCharType="begin"/>
            </w:r>
            <w:r w:rsidRPr="003B5BDD">
              <w:rPr>
                <w:rFonts w:ascii="Book Antiqua" w:hAnsi="Book Antiqua"/>
                <w:b/>
                <w:bCs/>
                <w:sz w:val="24"/>
                <w:szCs w:val="24"/>
              </w:rPr>
              <w:instrText>NUMPAGES</w:instrText>
            </w:r>
            <w:r w:rsidRPr="003B5BDD">
              <w:rPr>
                <w:rFonts w:ascii="Book Antiqua" w:hAnsi="Book Antiqua"/>
                <w:b/>
                <w:bCs/>
                <w:sz w:val="24"/>
                <w:szCs w:val="24"/>
              </w:rPr>
              <w:fldChar w:fldCharType="separate"/>
            </w:r>
            <w:r w:rsidR="003C5EDE">
              <w:rPr>
                <w:rFonts w:ascii="Book Antiqua" w:hAnsi="Book Antiqua"/>
                <w:b/>
                <w:bCs/>
                <w:noProof/>
                <w:sz w:val="24"/>
                <w:szCs w:val="24"/>
              </w:rPr>
              <w:t>85</w:t>
            </w:r>
            <w:r w:rsidRPr="003B5BDD">
              <w:rPr>
                <w:rFonts w:ascii="Book Antiqua" w:hAnsi="Book Antiqua"/>
                <w:b/>
                <w:bCs/>
                <w:sz w:val="24"/>
                <w:szCs w:val="24"/>
              </w:rPr>
              <w:fldChar w:fldCharType="end"/>
            </w:r>
          </w:p>
        </w:sdtContent>
      </w:sdt>
    </w:sdtContent>
  </w:sdt>
  <w:p w14:paraId="1ABE0E5B" w14:textId="77777777" w:rsidR="00D67390" w:rsidRDefault="00D673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A8E98" w14:textId="77777777" w:rsidR="00586A79" w:rsidRDefault="00586A79" w:rsidP="003B5BDD">
      <w:r>
        <w:separator/>
      </w:r>
    </w:p>
  </w:footnote>
  <w:footnote w:type="continuationSeparator" w:id="0">
    <w:p w14:paraId="703A7615" w14:textId="77777777" w:rsidR="00586A79" w:rsidRDefault="00586A79" w:rsidP="003B5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D533C"/>
    <w:multiLevelType w:val="hybridMultilevel"/>
    <w:tmpl w:val="4D10B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038233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1BA"/>
    <w:rsid w:val="00042099"/>
    <w:rsid w:val="00055E5E"/>
    <w:rsid w:val="000651D0"/>
    <w:rsid w:val="00075EFA"/>
    <w:rsid w:val="000918F7"/>
    <w:rsid w:val="000C0D9A"/>
    <w:rsid w:val="000D525D"/>
    <w:rsid w:val="000D5343"/>
    <w:rsid w:val="000E2BD3"/>
    <w:rsid w:val="00113EA6"/>
    <w:rsid w:val="00124B09"/>
    <w:rsid w:val="00125896"/>
    <w:rsid w:val="00132FED"/>
    <w:rsid w:val="0013733F"/>
    <w:rsid w:val="00166C99"/>
    <w:rsid w:val="00176061"/>
    <w:rsid w:val="001B7893"/>
    <w:rsid w:val="001D335B"/>
    <w:rsid w:val="001E577C"/>
    <w:rsid w:val="001F1764"/>
    <w:rsid w:val="00212053"/>
    <w:rsid w:val="002223EB"/>
    <w:rsid w:val="00225FFB"/>
    <w:rsid w:val="00227D86"/>
    <w:rsid w:val="00236134"/>
    <w:rsid w:val="00240276"/>
    <w:rsid w:val="00245563"/>
    <w:rsid w:val="00260A44"/>
    <w:rsid w:val="00292C87"/>
    <w:rsid w:val="002A6054"/>
    <w:rsid w:val="002B14AB"/>
    <w:rsid w:val="002D32FB"/>
    <w:rsid w:val="00300D0F"/>
    <w:rsid w:val="00302133"/>
    <w:rsid w:val="003345B7"/>
    <w:rsid w:val="0033777E"/>
    <w:rsid w:val="00337B65"/>
    <w:rsid w:val="00342AAC"/>
    <w:rsid w:val="00347CAF"/>
    <w:rsid w:val="00355A2D"/>
    <w:rsid w:val="003834B5"/>
    <w:rsid w:val="00384DAB"/>
    <w:rsid w:val="00386BFB"/>
    <w:rsid w:val="003B5BDD"/>
    <w:rsid w:val="003C5EDE"/>
    <w:rsid w:val="003F4021"/>
    <w:rsid w:val="003F510D"/>
    <w:rsid w:val="00400859"/>
    <w:rsid w:val="004024C7"/>
    <w:rsid w:val="00413A9D"/>
    <w:rsid w:val="00413EC5"/>
    <w:rsid w:val="004233B3"/>
    <w:rsid w:val="00446C1D"/>
    <w:rsid w:val="00452F81"/>
    <w:rsid w:val="004566D4"/>
    <w:rsid w:val="00464073"/>
    <w:rsid w:val="00470E75"/>
    <w:rsid w:val="004761C7"/>
    <w:rsid w:val="00485C47"/>
    <w:rsid w:val="00495809"/>
    <w:rsid w:val="0049600B"/>
    <w:rsid w:val="004C4914"/>
    <w:rsid w:val="004C5154"/>
    <w:rsid w:val="004C608E"/>
    <w:rsid w:val="005105E0"/>
    <w:rsid w:val="00541B77"/>
    <w:rsid w:val="00545EC3"/>
    <w:rsid w:val="00562142"/>
    <w:rsid w:val="005645FB"/>
    <w:rsid w:val="00567792"/>
    <w:rsid w:val="00581112"/>
    <w:rsid w:val="00585876"/>
    <w:rsid w:val="00586A79"/>
    <w:rsid w:val="005A7AF3"/>
    <w:rsid w:val="005B5E5F"/>
    <w:rsid w:val="005B6E4F"/>
    <w:rsid w:val="005C052E"/>
    <w:rsid w:val="005C23E5"/>
    <w:rsid w:val="005D47DB"/>
    <w:rsid w:val="005E1AEF"/>
    <w:rsid w:val="006008E3"/>
    <w:rsid w:val="006012F7"/>
    <w:rsid w:val="006246C0"/>
    <w:rsid w:val="0063133F"/>
    <w:rsid w:val="0065732B"/>
    <w:rsid w:val="00676580"/>
    <w:rsid w:val="00677BD3"/>
    <w:rsid w:val="0068206C"/>
    <w:rsid w:val="00687FA6"/>
    <w:rsid w:val="006913C4"/>
    <w:rsid w:val="006A1492"/>
    <w:rsid w:val="006B495B"/>
    <w:rsid w:val="006D5B0E"/>
    <w:rsid w:val="006E3D04"/>
    <w:rsid w:val="00700C63"/>
    <w:rsid w:val="007060F7"/>
    <w:rsid w:val="00723129"/>
    <w:rsid w:val="00726459"/>
    <w:rsid w:val="0072729A"/>
    <w:rsid w:val="0073032A"/>
    <w:rsid w:val="0073197D"/>
    <w:rsid w:val="00736A5A"/>
    <w:rsid w:val="007625CE"/>
    <w:rsid w:val="00783AB9"/>
    <w:rsid w:val="00784B12"/>
    <w:rsid w:val="00792BDF"/>
    <w:rsid w:val="007B0CFB"/>
    <w:rsid w:val="007B37C9"/>
    <w:rsid w:val="007D76C0"/>
    <w:rsid w:val="007D7ABF"/>
    <w:rsid w:val="007E0CFC"/>
    <w:rsid w:val="007E3522"/>
    <w:rsid w:val="00800780"/>
    <w:rsid w:val="00801B4B"/>
    <w:rsid w:val="008020ED"/>
    <w:rsid w:val="008146AD"/>
    <w:rsid w:val="008652D7"/>
    <w:rsid w:val="008B1316"/>
    <w:rsid w:val="008C19E0"/>
    <w:rsid w:val="008C758A"/>
    <w:rsid w:val="008D7ABA"/>
    <w:rsid w:val="008E1F52"/>
    <w:rsid w:val="008E7793"/>
    <w:rsid w:val="0090734B"/>
    <w:rsid w:val="00911B2A"/>
    <w:rsid w:val="009412A3"/>
    <w:rsid w:val="0094301E"/>
    <w:rsid w:val="0095235D"/>
    <w:rsid w:val="0096056B"/>
    <w:rsid w:val="00971199"/>
    <w:rsid w:val="00993273"/>
    <w:rsid w:val="009A304E"/>
    <w:rsid w:val="009C4AFD"/>
    <w:rsid w:val="009C57B2"/>
    <w:rsid w:val="009E0CA3"/>
    <w:rsid w:val="00A10090"/>
    <w:rsid w:val="00A15198"/>
    <w:rsid w:val="00A41B20"/>
    <w:rsid w:val="00A42FDE"/>
    <w:rsid w:val="00A56C61"/>
    <w:rsid w:val="00A63E2D"/>
    <w:rsid w:val="00A77B3E"/>
    <w:rsid w:val="00A915A0"/>
    <w:rsid w:val="00AB1F6D"/>
    <w:rsid w:val="00AB78F9"/>
    <w:rsid w:val="00AD008D"/>
    <w:rsid w:val="00AE5CE4"/>
    <w:rsid w:val="00AF0A4A"/>
    <w:rsid w:val="00B04D9A"/>
    <w:rsid w:val="00B12509"/>
    <w:rsid w:val="00B136FA"/>
    <w:rsid w:val="00B160E0"/>
    <w:rsid w:val="00B238DD"/>
    <w:rsid w:val="00B27ADA"/>
    <w:rsid w:val="00B355CA"/>
    <w:rsid w:val="00B43481"/>
    <w:rsid w:val="00B55C32"/>
    <w:rsid w:val="00B747E2"/>
    <w:rsid w:val="00B80795"/>
    <w:rsid w:val="00B87EE6"/>
    <w:rsid w:val="00BB1DD0"/>
    <w:rsid w:val="00BB746D"/>
    <w:rsid w:val="00BD07B7"/>
    <w:rsid w:val="00BE627F"/>
    <w:rsid w:val="00C159FB"/>
    <w:rsid w:val="00C27F3C"/>
    <w:rsid w:val="00C75C93"/>
    <w:rsid w:val="00C81630"/>
    <w:rsid w:val="00CA2537"/>
    <w:rsid w:val="00CA2A55"/>
    <w:rsid w:val="00CC68E1"/>
    <w:rsid w:val="00CD6F10"/>
    <w:rsid w:val="00CE425D"/>
    <w:rsid w:val="00CE55B1"/>
    <w:rsid w:val="00CF1EA8"/>
    <w:rsid w:val="00D04BED"/>
    <w:rsid w:val="00D148F8"/>
    <w:rsid w:val="00D27EB9"/>
    <w:rsid w:val="00D31340"/>
    <w:rsid w:val="00D32C02"/>
    <w:rsid w:val="00D33603"/>
    <w:rsid w:val="00D664BC"/>
    <w:rsid w:val="00D67390"/>
    <w:rsid w:val="00D862B5"/>
    <w:rsid w:val="00D87B3F"/>
    <w:rsid w:val="00D96B03"/>
    <w:rsid w:val="00DC13C7"/>
    <w:rsid w:val="00DC3DE7"/>
    <w:rsid w:val="00DC7852"/>
    <w:rsid w:val="00DF3907"/>
    <w:rsid w:val="00E209CA"/>
    <w:rsid w:val="00E357AF"/>
    <w:rsid w:val="00E37E6F"/>
    <w:rsid w:val="00E46ECA"/>
    <w:rsid w:val="00E5330E"/>
    <w:rsid w:val="00E63434"/>
    <w:rsid w:val="00E64FD2"/>
    <w:rsid w:val="00E66220"/>
    <w:rsid w:val="00E74760"/>
    <w:rsid w:val="00E81A72"/>
    <w:rsid w:val="00E929DB"/>
    <w:rsid w:val="00E97078"/>
    <w:rsid w:val="00EB408F"/>
    <w:rsid w:val="00ED5AA0"/>
    <w:rsid w:val="00EE762D"/>
    <w:rsid w:val="00EF4EEB"/>
    <w:rsid w:val="00F210E4"/>
    <w:rsid w:val="00F34D0F"/>
    <w:rsid w:val="00F73C72"/>
    <w:rsid w:val="00F83DB6"/>
    <w:rsid w:val="00F853E2"/>
    <w:rsid w:val="00F91AFD"/>
    <w:rsid w:val="00F9688C"/>
    <w:rsid w:val="00FA41FB"/>
    <w:rsid w:val="00FA6B17"/>
    <w:rsid w:val="00FB5E1A"/>
    <w:rsid w:val="00FD5D50"/>
    <w:rsid w:val="00FE1BC4"/>
    <w:rsid w:val="00FE3F00"/>
    <w:rsid w:val="00FE52D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8265"/>
  <w15:docId w15:val="{3A50B1A0-435B-4FF6-918E-AE5FB7B9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245563"/>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245563"/>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245563"/>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245563"/>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245563"/>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245563"/>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B5B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B5BDD"/>
    <w:rPr>
      <w:sz w:val="18"/>
      <w:szCs w:val="18"/>
    </w:rPr>
  </w:style>
  <w:style w:type="paragraph" w:styleId="a5">
    <w:name w:val="footer"/>
    <w:basedOn w:val="a"/>
    <w:link w:val="a6"/>
    <w:uiPriority w:val="99"/>
    <w:rsid w:val="003B5BDD"/>
    <w:pPr>
      <w:tabs>
        <w:tab w:val="center" w:pos="4153"/>
        <w:tab w:val="right" w:pos="8306"/>
      </w:tabs>
      <w:snapToGrid w:val="0"/>
    </w:pPr>
    <w:rPr>
      <w:sz w:val="18"/>
      <w:szCs w:val="18"/>
    </w:rPr>
  </w:style>
  <w:style w:type="character" w:customStyle="1" w:styleId="a6">
    <w:name w:val="页脚 字符"/>
    <w:basedOn w:val="a0"/>
    <w:link w:val="a5"/>
    <w:uiPriority w:val="99"/>
    <w:rsid w:val="003B5BDD"/>
    <w:rPr>
      <w:sz w:val="18"/>
      <w:szCs w:val="18"/>
    </w:rPr>
  </w:style>
  <w:style w:type="paragraph" w:styleId="a7">
    <w:name w:val="Balloon Text"/>
    <w:basedOn w:val="a"/>
    <w:link w:val="a8"/>
    <w:rsid w:val="00B160E0"/>
    <w:rPr>
      <w:sz w:val="18"/>
      <w:szCs w:val="18"/>
    </w:rPr>
  </w:style>
  <w:style w:type="character" w:customStyle="1" w:styleId="a8">
    <w:name w:val="批注框文本 字符"/>
    <w:basedOn w:val="a0"/>
    <w:link w:val="a7"/>
    <w:rsid w:val="00B160E0"/>
    <w:rPr>
      <w:sz w:val="18"/>
      <w:szCs w:val="18"/>
    </w:rPr>
  </w:style>
  <w:style w:type="paragraph" w:customStyle="1" w:styleId="MDPI41tablecaption">
    <w:name w:val="MDPI_4.1_table_caption"/>
    <w:qFormat/>
    <w:rsid w:val="00470E7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70E75"/>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customStyle="1" w:styleId="10">
    <w:name w:val="标题 1 字符"/>
    <w:basedOn w:val="a0"/>
    <w:link w:val="1"/>
    <w:rsid w:val="00245563"/>
    <w:rPr>
      <w:rFonts w:ascii="Book Antiqua" w:eastAsia="Book Antiqua" w:hAnsi="Book Antiqua" w:cs="Book Antiqua"/>
      <w:b/>
      <w:bCs/>
      <w:kern w:val="36"/>
      <w:sz w:val="48"/>
      <w:szCs w:val="48"/>
    </w:rPr>
  </w:style>
  <w:style w:type="character" w:customStyle="1" w:styleId="20">
    <w:name w:val="标题 2 字符"/>
    <w:basedOn w:val="a0"/>
    <w:link w:val="2"/>
    <w:rsid w:val="00245563"/>
    <w:rPr>
      <w:rFonts w:ascii="Book Antiqua" w:eastAsia="Book Antiqua" w:hAnsi="Book Antiqua" w:cs="Book Antiqua"/>
      <w:b/>
      <w:bCs/>
      <w:iCs/>
      <w:sz w:val="36"/>
      <w:szCs w:val="36"/>
    </w:rPr>
  </w:style>
  <w:style w:type="character" w:customStyle="1" w:styleId="30">
    <w:name w:val="标题 3 字符"/>
    <w:basedOn w:val="a0"/>
    <w:link w:val="3"/>
    <w:rsid w:val="00245563"/>
    <w:rPr>
      <w:rFonts w:ascii="Book Antiqua" w:eastAsia="Book Antiqua" w:hAnsi="Book Antiqua" w:cs="Book Antiqua"/>
      <w:b/>
      <w:bCs/>
      <w:sz w:val="28"/>
      <w:szCs w:val="28"/>
    </w:rPr>
  </w:style>
  <w:style w:type="character" w:customStyle="1" w:styleId="40">
    <w:name w:val="标题 4 字符"/>
    <w:basedOn w:val="a0"/>
    <w:link w:val="4"/>
    <w:rsid w:val="00245563"/>
    <w:rPr>
      <w:rFonts w:ascii="Book Antiqua" w:eastAsia="Book Antiqua" w:hAnsi="Book Antiqua" w:cs="Book Antiqua"/>
      <w:b/>
      <w:bCs/>
      <w:sz w:val="24"/>
      <w:szCs w:val="24"/>
    </w:rPr>
  </w:style>
  <w:style w:type="character" w:customStyle="1" w:styleId="50">
    <w:name w:val="标题 5 字符"/>
    <w:basedOn w:val="a0"/>
    <w:link w:val="5"/>
    <w:rsid w:val="00245563"/>
    <w:rPr>
      <w:rFonts w:ascii="Book Antiqua" w:eastAsia="Book Antiqua" w:hAnsi="Book Antiqua" w:cs="Book Antiqua"/>
      <w:b/>
      <w:bCs/>
      <w:iCs/>
    </w:rPr>
  </w:style>
  <w:style w:type="character" w:customStyle="1" w:styleId="60">
    <w:name w:val="标题 6 字符"/>
    <w:basedOn w:val="a0"/>
    <w:link w:val="6"/>
    <w:rsid w:val="00245563"/>
    <w:rPr>
      <w:rFonts w:ascii="Book Antiqua" w:eastAsia="Book Antiqua" w:hAnsi="Book Antiqua" w:cs="Book Antiqua"/>
      <w:b/>
      <w:bCs/>
      <w:sz w:val="16"/>
      <w:szCs w:val="16"/>
    </w:rPr>
  </w:style>
  <w:style w:type="character" w:styleId="a9">
    <w:name w:val="annotation reference"/>
    <w:basedOn w:val="a0"/>
    <w:semiHidden/>
    <w:unhideWhenUsed/>
    <w:rsid w:val="00386BFB"/>
    <w:rPr>
      <w:sz w:val="16"/>
      <w:szCs w:val="16"/>
    </w:rPr>
  </w:style>
  <w:style w:type="paragraph" w:styleId="aa">
    <w:name w:val="annotation text"/>
    <w:basedOn w:val="a"/>
    <w:link w:val="ab"/>
    <w:semiHidden/>
    <w:unhideWhenUsed/>
    <w:rsid w:val="00386BFB"/>
    <w:rPr>
      <w:sz w:val="20"/>
      <w:szCs w:val="20"/>
    </w:rPr>
  </w:style>
  <w:style w:type="character" w:customStyle="1" w:styleId="ab">
    <w:name w:val="批注文字 字符"/>
    <w:basedOn w:val="a0"/>
    <w:link w:val="aa"/>
    <w:semiHidden/>
    <w:rsid w:val="00386BFB"/>
  </w:style>
  <w:style w:type="paragraph" w:styleId="ac">
    <w:name w:val="annotation subject"/>
    <w:basedOn w:val="aa"/>
    <w:next w:val="aa"/>
    <w:link w:val="ad"/>
    <w:semiHidden/>
    <w:unhideWhenUsed/>
    <w:rsid w:val="00386BFB"/>
    <w:rPr>
      <w:b/>
      <w:bCs/>
    </w:rPr>
  </w:style>
  <w:style w:type="character" w:customStyle="1" w:styleId="ad">
    <w:name w:val="批注主题 字符"/>
    <w:basedOn w:val="ab"/>
    <w:link w:val="ac"/>
    <w:semiHidden/>
    <w:rsid w:val="00386BFB"/>
    <w:rPr>
      <w:b/>
      <w:bCs/>
    </w:rPr>
  </w:style>
  <w:style w:type="paragraph" w:styleId="ae">
    <w:name w:val="Revision"/>
    <w:hidden/>
    <w:uiPriority w:val="99"/>
    <w:semiHidden/>
    <w:rsid w:val="00E81A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24398</Words>
  <Characters>139069</Characters>
  <Application>Microsoft Office Word</Application>
  <DocSecurity>0</DocSecurity>
  <Lines>1158</Lines>
  <Paragraphs>326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Boxy</dc:creator>
  <cp:lastModifiedBy>BPG Wang,Jin-Lei</cp:lastModifiedBy>
  <cp:revision>15</cp:revision>
  <dcterms:created xsi:type="dcterms:W3CDTF">2023-02-11T16:26:00Z</dcterms:created>
  <dcterms:modified xsi:type="dcterms:W3CDTF">2023-02-15T08:00:00Z</dcterms:modified>
</cp:coreProperties>
</file>