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D100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Name of Journal: </w:t>
      </w:r>
      <w:r w:rsidRPr="00D93383">
        <w:rPr>
          <w:rFonts w:ascii="Book Antiqua" w:eastAsia="Book Antiqua" w:hAnsi="Book Antiqua" w:cs="Book Antiqua"/>
          <w:i/>
          <w:color w:val="000000"/>
        </w:rPr>
        <w:t>World Journal of Gastrointestinal Oncology</w:t>
      </w:r>
    </w:p>
    <w:p w14:paraId="3E9CA56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Manuscript NO: </w:t>
      </w:r>
      <w:r w:rsidRPr="00D93383">
        <w:rPr>
          <w:rFonts w:ascii="Book Antiqua" w:eastAsia="Book Antiqua" w:hAnsi="Book Antiqua" w:cs="Book Antiqua"/>
          <w:color w:val="000000"/>
        </w:rPr>
        <w:t>81424</w:t>
      </w:r>
    </w:p>
    <w:p w14:paraId="1A811CA2"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Manuscript Type: </w:t>
      </w:r>
      <w:r w:rsidRPr="00D93383">
        <w:rPr>
          <w:rFonts w:ascii="Book Antiqua" w:eastAsia="Book Antiqua" w:hAnsi="Book Antiqua" w:cs="Book Antiqua"/>
          <w:color w:val="000000"/>
        </w:rPr>
        <w:t>ORIGINAL ARTICLE</w:t>
      </w:r>
    </w:p>
    <w:p w14:paraId="663434A3" w14:textId="77777777" w:rsidR="00A77B3E" w:rsidRPr="00D93383" w:rsidRDefault="00A77B3E" w:rsidP="002D0638">
      <w:pPr>
        <w:spacing w:line="360" w:lineRule="auto"/>
        <w:jc w:val="both"/>
        <w:rPr>
          <w:rFonts w:ascii="Book Antiqua" w:hAnsi="Book Antiqua"/>
        </w:rPr>
      </w:pPr>
    </w:p>
    <w:p w14:paraId="7BD43D7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Retrospective Study</w:t>
      </w:r>
    </w:p>
    <w:p w14:paraId="104F71F9" w14:textId="0C57E1D7" w:rsidR="00A77B3E" w:rsidRPr="00D93383" w:rsidRDefault="00241E73" w:rsidP="002D0638">
      <w:pPr>
        <w:spacing w:line="360" w:lineRule="auto"/>
        <w:jc w:val="both"/>
        <w:rPr>
          <w:rFonts w:ascii="Book Antiqua" w:eastAsia="Book Antiqua" w:hAnsi="Book Antiqua" w:cs="Book Antiqua"/>
          <w:b/>
          <w:color w:val="000000"/>
        </w:rPr>
      </w:pPr>
      <w:bookmarkStart w:id="0" w:name="_Hlk127655417"/>
      <w:r w:rsidRPr="00D93383">
        <w:rPr>
          <w:rFonts w:ascii="Book Antiqua" w:eastAsia="Book Antiqua" w:hAnsi="Book Antiqua" w:cs="Book Antiqua"/>
          <w:b/>
          <w:color w:val="000000"/>
        </w:rPr>
        <w:t>Nomogram model predicting the overall survival for patients with primary gastric mucosa-associated lymphoid tissue lymphoma</w:t>
      </w:r>
    </w:p>
    <w:bookmarkEnd w:id="0"/>
    <w:p w14:paraId="227FA86F" w14:textId="77777777" w:rsidR="00241E73" w:rsidRPr="00D93383" w:rsidRDefault="00241E73" w:rsidP="002D0638">
      <w:pPr>
        <w:spacing w:line="360" w:lineRule="auto"/>
        <w:jc w:val="both"/>
        <w:rPr>
          <w:rFonts w:ascii="Book Antiqua" w:hAnsi="Book Antiqua"/>
        </w:rPr>
      </w:pPr>
    </w:p>
    <w:p w14:paraId="52D414C1" w14:textId="5554078E" w:rsidR="00A77B3E" w:rsidRPr="00D93383" w:rsidRDefault="006055CD" w:rsidP="002D0638">
      <w:pPr>
        <w:spacing w:line="360" w:lineRule="auto"/>
        <w:jc w:val="both"/>
        <w:rPr>
          <w:rFonts w:ascii="Book Antiqua" w:hAnsi="Book Antiqua"/>
        </w:rPr>
      </w:pPr>
      <w:r w:rsidRPr="00D93383">
        <w:rPr>
          <w:rFonts w:ascii="Book Antiqua" w:eastAsia="Book Antiqua" w:hAnsi="Book Antiqua" w:cs="Book Antiqua"/>
          <w:color w:val="000000"/>
        </w:rPr>
        <w:t>Wang</w:t>
      </w:r>
      <w:r w:rsidRPr="00D93383" w:rsidDel="000C558E">
        <w:rPr>
          <w:rFonts w:ascii="Book Antiqua" w:hAnsi="Book Antiqua" w:cs="Book Antiqua"/>
          <w:color w:val="000000"/>
          <w:lang w:eastAsia="zh-CN"/>
        </w:rPr>
        <w:t xml:space="preserve"> </w:t>
      </w:r>
      <w:r w:rsidRPr="00D93383">
        <w:rPr>
          <w:rFonts w:ascii="Book Antiqua" w:hAnsi="Book Antiqua" w:cs="Book Antiqua"/>
          <w:color w:val="000000"/>
          <w:lang w:eastAsia="zh-CN"/>
        </w:rPr>
        <w:t xml:space="preserve">D </w:t>
      </w:r>
      <w:r w:rsidRPr="00D93383">
        <w:rPr>
          <w:rFonts w:ascii="Book Antiqua" w:hAnsi="Book Antiqua" w:cs="Book Antiqua"/>
          <w:i/>
          <w:iCs/>
          <w:color w:val="000000"/>
          <w:lang w:eastAsia="zh-CN"/>
        </w:rPr>
        <w:t>et al</w:t>
      </w:r>
      <w:r w:rsidRPr="00D93383">
        <w:rPr>
          <w:rFonts w:ascii="Book Antiqua" w:hAnsi="Book Antiqua" w:cs="Book Antiqua"/>
          <w:color w:val="000000"/>
          <w:lang w:eastAsia="zh-CN"/>
        </w:rPr>
        <w:t xml:space="preserve">. </w:t>
      </w:r>
      <w:r w:rsidR="000C558E" w:rsidRPr="00D93383">
        <w:rPr>
          <w:rFonts w:ascii="Book Antiqua" w:eastAsia="Book Antiqua" w:hAnsi="Book Antiqua" w:cs="Book Antiqua"/>
          <w:color w:val="000000"/>
        </w:rPr>
        <w:t>N</w:t>
      </w:r>
      <w:r w:rsidRPr="00D93383">
        <w:rPr>
          <w:rFonts w:ascii="Book Antiqua" w:eastAsia="Book Antiqua" w:hAnsi="Book Antiqua" w:cs="Book Antiqua"/>
          <w:color w:val="000000"/>
        </w:rPr>
        <w:t xml:space="preserve">omogram model </w:t>
      </w:r>
      <w:r w:rsidR="00095B9D" w:rsidRPr="00D93383">
        <w:rPr>
          <w:rFonts w:ascii="Book Antiqua" w:eastAsia="Book Antiqua" w:hAnsi="Book Antiqua" w:cs="Book Antiqua"/>
          <w:color w:val="000000"/>
        </w:rPr>
        <w:t>of</w:t>
      </w:r>
      <w:r w:rsidRPr="00D93383">
        <w:rPr>
          <w:rFonts w:ascii="Book Antiqua" w:eastAsia="Book Antiqua" w:hAnsi="Book Antiqua" w:cs="Book Antiqua"/>
          <w:color w:val="000000"/>
        </w:rPr>
        <w:t xml:space="preserve"> primary gastric </w:t>
      </w:r>
      <w:r w:rsidR="00095B9D" w:rsidRPr="00D93383">
        <w:rPr>
          <w:rFonts w:ascii="Book Antiqua" w:eastAsia="Book Antiqua" w:hAnsi="Book Antiqua" w:cs="Book Antiqua"/>
          <w:color w:val="000000"/>
        </w:rPr>
        <w:t xml:space="preserve">MALT </w:t>
      </w:r>
      <w:r w:rsidRPr="00D93383">
        <w:rPr>
          <w:rFonts w:ascii="Book Antiqua" w:eastAsia="Book Antiqua" w:hAnsi="Book Antiqua" w:cs="Book Antiqua"/>
          <w:color w:val="000000"/>
        </w:rPr>
        <w:t>lymphoma</w:t>
      </w:r>
    </w:p>
    <w:p w14:paraId="2D2D0BE7" w14:textId="77777777" w:rsidR="00A77B3E" w:rsidRPr="00D93383" w:rsidRDefault="00A77B3E" w:rsidP="002D0638">
      <w:pPr>
        <w:spacing w:line="360" w:lineRule="auto"/>
        <w:jc w:val="both"/>
        <w:rPr>
          <w:rFonts w:ascii="Book Antiqua" w:hAnsi="Book Antiqua"/>
        </w:rPr>
      </w:pPr>
    </w:p>
    <w:p w14:paraId="72BD429B" w14:textId="09D4DAE6" w:rsidR="00A77B3E" w:rsidRPr="00D93383" w:rsidRDefault="003E7847"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Dan Wang, Xin-Lin Shi, Wei Xu, Rui-Hua Shi</w:t>
      </w:r>
    </w:p>
    <w:p w14:paraId="45DE6CB1" w14:textId="77777777" w:rsidR="003E7847" w:rsidRPr="00D93383" w:rsidRDefault="003E7847" w:rsidP="002D0638">
      <w:pPr>
        <w:spacing w:line="360" w:lineRule="auto"/>
        <w:jc w:val="both"/>
        <w:rPr>
          <w:rFonts w:ascii="Book Antiqua" w:hAnsi="Book Antiqua"/>
        </w:rPr>
      </w:pPr>
    </w:p>
    <w:p w14:paraId="61B132A3" w14:textId="05ACF6E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Dan Wang, </w:t>
      </w:r>
      <w:r w:rsidR="003E7847" w:rsidRPr="00D93383">
        <w:rPr>
          <w:rFonts w:ascii="Book Antiqua" w:eastAsia="Book Antiqua" w:hAnsi="Book Antiqua" w:cs="Book Antiqua"/>
          <w:b/>
          <w:bCs/>
          <w:color w:val="000000"/>
        </w:rPr>
        <w:t xml:space="preserve">Wei Xu, Rui-Hua Shi, </w:t>
      </w:r>
      <w:r w:rsidR="003E7847" w:rsidRPr="00D93383">
        <w:rPr>
          <w:rFonts w:ascii="Book Antiqua" w:eastAsia="Book Antiqua" w:hAnsi="Book Antiqua" w:cs="Book Antiqua"/>
          <w:color w:val="000000"/>
        </w:rPr>
        <w:t xml:space="preserve">Department of Gastroenterology, </w:t>
      </w:r>
      <w:proofErr w:type="spellStart"/>
      <w:r w:rsidR="003E7847" w:rsidRPr="00D93383">
        <w:rPr>
          <w:rFonts w:ascii="Book Antiqua" w:eastAsia="Book Antiqua" w:hAnsi="Book Antiqua" w:cs="Book Antiqua"/>
          <w:color w:val="000000"/>
        </w:rPr>
        <w:t>Zhongda</w:t>
      </w:r>
      <w:proofErr w:type="spellEnd"/>
      <w:r w:rsidR="003E7847" w:rsidRPr="00D93383">
        <w:rPr>
          <w:rFonts w:ascii="Book Antiqua" w:eastAsia="Book Antiqua" w:hAnsi="Book Antiqua" w:cs="Book Antiqua"/>
          <w:color w:val="000000"/>
        </w:rPr>
        <w:t xml:space="preserve"> Hospital, Affiliated Hospital of Southeast University, Nanjing 210009, Jiangsu Province, China</w:t>
      </w:r>
    </w:p>
    <w:p w14:paraId="65F07AA5" w14:textId="77777777" w:rsidR="00A77B3E" w:rsidRPr="00D93383" w:rsidRDefault="00A77B3E" w:rsidP="002D0638">
      <w:pPr>
        <w:spacing w:line="360" w:lineRule="auto"/>
        <w:jc w:val="both"/>
        <w:rPr>
          <w:rFonts w:ascii="Book Antiqua" w:hAnsi="Book Antiqua"/>
        </w:rPr>
      </w:pPr>
    </w:p>
    <w:p w14:paraId="559DE734" w14:textId="030A6C68"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Dan Wang, </w:t>
      </w:r>
      <w:r w:rsidRPr="00D93383">
        <w:rPr>
          <w:rFonts w:ascii="Book Antiqua" w:eastAsia="Book Antiqua" w:hAnsi="Book Antiqua" w:cs="Book Antiqua"/>
          <w:color w:val="000000"/>
        </w:rPr>
        <w:t>Laboratory of Gastroenterology, Clinical Medical School of Southeast University, Nanjing 210009, Jiangsu Province, China</w:t>
      </w:r>
    </w:p>
    <w:p w14:paraId="25BB98DF" w14:textId="77777777" w:rsidR="00A77B3E" w:rsidRPr="00D93383" w:rsidRDefault="00A77B3E" w:rsidP="002D0638">
      <w:pPr>
        <w:spacing w:line="360" w:lineRule="auto"/>
        <w:jc w:val="both"/>
        <w:rPr>
          <w:rFonts w:ascii="Book Antiqua" w:hAnsi="Book Antiqua"/>
        </w:rPr>
      </w:pPr>
    </w:p>
    <w:p w14:paraId="28E47AD4" w14:textId="1B002F8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Xin</w:t>
      </w:r>
      <w:r w:rsidR="003E7847" w:rsidRPr="00D93383">
        <w:rPr>
          <w:rFonts w:ascii="Book Antiqua" w:eastAsia="Book Antiqua" w:hAnsi="Book Antiqua" w:cs="Book Antiqua"/>
          <w:b/>
          <w:bCs/>
          <w:color w:val="000000"/>
        </w:rPr>
        <w:t>-L</w:t>
      </w:r>
      <w:r w:rsidRPr="00D93383">
        <w:rPr>
          <w:rFonts w:ascii="Book Antiqua" w:eastAsia="Book Antiqua" w:hAnsi="Book Antiqua" w:cs="Book Antiqua"/>
          <w:b/>
          <w:bCs/>
          <w:color w:val="000000"/>
        </w:rPr>
        <w:t xml:space="preserve">in Shi, </w:t>
      </w:r>
      <w:r w:rsidRPr="00D93383">
        <w:rPr>
          <w:rFonts w:ascii="Book Antiqua" w:eastAsia="Book Antiqua" w:hAnsi="Book Antiqua" w:cs="Book Antiqua"/>
          <w:color w:val="000000"/>
        </w:rPr>
        <w:t>Department of Respiratory and Critical Care Medicine, Affiliated Hospital of Yangzhou University, Yangzhou 225001, Jiangsu Province, China</w:t>
      </w:r>
    </w:p>
    <w:p w14:paraId="6ACF8662" w14:textId="77777777" w:rsidR="00A77B3E" w:rsidRPr="00D93383" w:rsidRDefault="00A77B3E" w:rsidP="002D0638">
      <w:pPr>
        <w:spacing w:line="360" w:lineRule="auto"/>
        <w:jc w:val="both"/>
        <w:rPr>
          <w:rFonts w:ascii="Book Antiqua" w:hAnsi="Book Antiqua"/>
        </w:rPr>
      </w:pPr>
    </w:p>
    <w:p w14:paraId="36633BB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Wei Xu, Rui-Hua Shi, </w:t>
      </w:r>
      <w:r w:rsidRPr="00D93383">
        <w:rPr>
          <w:rFonts w:ascii="Book Antiqua" w:eastAsia="Book Antiqua" w:hAnsi="Book Antiqua" w:cs="Book Antiqua"/>
          <w:color w:val="000000"/>
        </w:rPr>
        <w:t>Laboratory of Gastroenterology, Clinical Medical School of Southeast University, Nanjing 210009, Jiangsu Province, China</w:t>
      </w:r>
    </w:p>
    <w:p w14:paraId="018B8F55" w14:textId="77777777" w:rsidR="003E7847" w:rsidRPr="00D93383" w:rsidRDefault="003E7847" w:rsidP="002D0638">
      <w:pPr>
        <w:spacing w:line="360" w:lineRule="auto"/>
        <w:jc w:val="both"/>
        <w:rPr>
          <w:rFonts w:ascii="Book Antiqua" w:hAnsi="Book Antiqua"/>
        </w:rPr>
      </w:pPr>
    </w:p>
    <w:p w14:paraId="2B12FCFC" w14:textId="11D698B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Author contributions: </w:t>
      </w:r>
      <w:r w:rsidR="003E7847" w:rsidRPr="00D93383">
        <w:rPr>
          <w:rFonts w:ascii="Book Antiqua" w:hAnsi="Book Antiqua"/>
        </w:rPr>
        <w:t>Shi RH</w:t>
      </w:r>
      <w:r w:rsidR="003E7847" w:rsidRPr="00D93383">
        <w:rPr>
          <w:rFonts w:ascii="Book Antiqua" w:eastAsia="Book Antiqua" w:hAnsi="Book Antiqua" w:cs="Book Antiqua"/>
          <w:color w:val="000000"/>
        </w:rPr>
        <w:t xml:space="preserve"> </w:t>
      </w:r>
      <w:r w:rsidR="003E7847" w:rsidRPr="00D93383">
        <w:rPr>
          <w:rFonts w:ascii="Book Antiqua" w:hAnsi="Book Antiqua" w:cs="Book Antiqua"/>
          <w:color w:val="000000"/>
          <w:lang w:eastAsia="zh-CN"/>
        </w:rPr>
        <w:t>contributed</w:t>
      </w:r>
      <w:r w:rsidR="003E7847" w:rsidRPr="00D93383">
        <w:rPr>
          <w:rFonts w:ascii="Book Antiqua" w:eastAsia="Book Antiqua" w:hAnsi="Book Antiqua" w:cs="Book Antiqua"/>
          <w:color w:val="000000"/>
        </w:rPr>
        <w:t xml:space="preserve"> to c</w:t>
      </w:r>
      <w:r w:rsidRPr="00D93383">
        <w:rPr>
          <w:rFonts w:ascii="Book Antiqua" w:eastAsia="Book Antiqua" w:hAnsi="Book Antiqua" w:cs="Book Antiqua"/>
          <w:color w:val="000000"/>
        </w:rPr>
        <w:t>onceptualization</w:t>
      </w:r>
      <w:r w:rsidR="003E7847" w:rsidRPr="00D93383">
        <w:rPr>
          <w:rFonts w:ascii="Book Antiqua" w:eastAsia="Book Antiqua" w:hAnsi="Book Antiqua" w:cs="Book Antiqua"/>
          <w:color w:val="000000"/>
        </w:rPr>
        <w:t xml:space="preserve"> and s</w:t>
      </w:r>
      <w:r w:rsidRPr="00D93383">
        <w:rPr>
          <w:rFonts w:ascii="Book Antiqua" w:eastAsia="Book Antiqua" w:hAnsi="Book Antiqua" w:cs="Book Antiqua"/>
          <w:color w:val="000000"/>
        </w:rPr>
        <w:t>upervision; Wang</w:t>
      </w:r>
      <w:r w:rsidR="003E7847" w:rsidRPr="00D93383">
        <w:rPr>
          <w:rFonts w:ascii="Book Antiqua" w:eastAsia="Book Antiqua" w:hAnsi="Book Antiqua" w:cs="Book Antiqua"/>
          <w:color w:val="000000"/>
        </w:rPr>
        <w:t xml:space="preserve"> D</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c</w:t>
      </w:r>
      <w:r w:rsidRPr="00D93383">
        <w:rPr>
          <w:rFonts w:ascii="Book Antiqua" w:eastAsia="Book Antiqua" w:hAnsi="Book Antiqua" w:cs="Book Antiqua"/>
          <w:color w:val="000000"/>
        </w:rPr>
        <w:t xml:space="preserve">onceptualization, </w:t>
      </w:r>
      <w:r w:rsidR="003E7847" w:rsidRPr="00D93383">
        <w:rPr>
          <w:rFonts w:ascii="Book Antiqua" w:eastAsia="Book Antiqua" w:hAnsi="Book Antiqua" w:cs="Book Antiqua"/>
          <w:color w:val="000000"/>
        </w:rPr>
        <w:t>d</w:t>
      </w:r>
      <w:r w:rsidRPr="00D93383">
        <w:rPr>
          <w:rFonts w:ascii="Book Antiqua" w:eastAsia="Book Antiqua" w:hAnsi="Book Antiqua" w:cs="Book Antiqua"/>
          <w:color w:val="000000"/>
        </w:rPr>
        <w:t xml:space="preserve">ata curation, </w:t>
      </w:r>
      <w:r w:rsidR="003E7847" w:rsidRPr="00D93383">
        <w:rPr>
          <w:rFonts w:ascii="Book Antiqua" w:eastAsia="Book Antiqua" w:hAnsi="Book Antiqua" w:cs="Book Antiqua"/>
          <w:color w:val="000000"/>
        </w:rPr>
        <w:t>f</w:t>
      </w:r>
      <w:r w:rsidRPr="00D93383">
        <w:rPr>
          <w:rFonts w:ascii="Book Antiqua" w:eastAsia="Book Antiqua" w:hAnsi="Book Antiqua" w:cs="Book Antiqua"/>
          <w:color w:val="000000"/>
        </w:rPr>
        <w:t xml:space="preserve">ormal analysis, </w:t>
      </w:r>
      <w:r w:rsidR="003E7847" w:rsidRPr="00D93383">
        <w:rPr>
          <w:rFonts w:ascii="Book Antiqua" w:eastAsia="Book Antiqua" w:hAnsi="Book Antiqua" w:cs="Book Antiqua"/>
          <w:color w:val="000000"/>
        </w:rPr>
        <w:t>and w</w:t>
      </w:r>
      <w:r w:rsidRPr="00D93383">
        <w:rPr>
          <w:rFonts w:ascii="Book Antiqua" w:eastAsia="Book Antiqua" w:hAnsi="Book Antiqua" w:cs="Book Antiqua"/>
          <w:color w:val="000000"/>
        </w:rPr>
        <w:t>riting-</w:t>
      </w:r>
      <w:r w:rsidR="003E7847" w:rsidRPr="00D93383">
        <w:rPr>
          <w:rFonts w:ascii="Book Antiqua" w:eastAsia="Book Antiqua" w:hAnsi="Book Antiqua" w:cs="Book Antiqua"/>
          <w:color w:val="000000"/>
        </w:rPr>
        <w:t>o</w:t>
      </w:r>
      <w:r w:rsidRPr="00D93383">
        <w:rPr>
          <w:rFonts w:ascii="Book Antiqua" w:eastAsia="Book Antiqua" w:hAnsi="Book Antiqua" w:cs="Book Antiqua"/>
          <w:color w:val="000000"/>
        </w:rPr>
        <w:t>riginal draft preparation; Shi</w:t>
      </w:r>
      <w:r w:rsidR="003E7847" w:rsidRPr="00D93383">
        <w:rPr>
          <w:rFonts w:ascii="Book Antiqua" w:eastAsia="Book Antiqua" w:hAnsi="Book Antiqua" w:cs="Book Antiqua"/>
          <w:color w:val="000000"/>
        </w:rPr>
        <w:t xml:space="preserve"> XL</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 d</w:t>
      </w:r>
      <w:r w:rsidRPr="00D93383">
        <w:rPr>
          <w:rFonts w:ascii="Book Antiqua" w:eastAsia="Book Antiqua" w:hAnsi="Book Antiqua" w:cs="Book Antiqua"/>
          <w:color w:val="000000"/>
        </w:rPr>
        <w:t>ata curation</w:t>
      </w:r>
      <w:r w:rsidR="003E7847" w:rsidRPr="00D93383">
        <w:rPr>
          <w:rFonts w:ascii="Book Antiqua" w:eastAsia="Book Antiqua" w:hAnsi="Book Antiqua" w:cs="Book Antiqua"/>
          <w:color w:val="000000"/>
        </w:rPr>
        <w:t xml:space="preserve"> and</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f</w:t>
      </w:r>
      <w:r w:rsidRPr="00D93383">
        <w:rPr>
          <w:rFonts w:ascii="Book Antiqua" w:eastAsia="Book Antiqua" w:hAnsi="Book Antiqua" w:cs="Book Antiqua"/>
          <w:color w:val="000000"/>
        </w:rPr>
        <w:t>ormal analysis; Xu</w:t>
      </w:r>
      <w:r w:rsidR="003E7847" w:rsidRPr="00D93383">
        <w:rPr>
          <w:rFonts w:ascii="Book Antiqua" w:eastAsia="Book Antiqua" w:hAnsi="Book Antiqua" w:cs="Book Antiqua"/>
          <w:color w:val="000000"/>
        </w:rPr>
        <w:t xml:space="preserve"> W</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s</w:t>
      </w:r>
      <w:r w:rsidRPr="00D93383">
        <w:rPr>
          <w:rFonts w:ascii="Book Antiqua" w:eastAsia="Book Antiqua" w:hAnsi="Book Antiqua" w:cs="Book Antiqua"/>
          <w:color w:val="000000"/>
        </w:rPr>
        <w:t>upervision</w:t>
      </w:r>
      <w:r w:rsidR="003E7847" w:rsidRPr="00D93383">
        <w:rPr>
          <w:rFonts w:ascii="Book Antiqua" w:eastAsia="Book Antiqua" w:hAnsi="Book Antiqua" w:cs="Book Antiqua"/>
          <w:color w:val="000000"/>
        </w:rPr>
        <w:t xml:space="preserve"> and e</w:t>
      </w:r>
      <w:r w:rsidRPr="00D93383">
        <w:rPr>
          <w:rFonts w:ascii="Book Antiqua" w:eastAsia="Book Antiqua" w:hAnsi="Book Antiqua" w:cs="Book Antiqua"/>
          <w:color w:val="000000"/>
        </w:rPr>
        <w:t>diting</w:t>
      </w:r>
      <w:r w:rsidR="003E7847"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all authors a</w:t>
      </w:r>
      <w:r w:rsidRPr="00D93383">
        <w:rPr>
          <w:rFonts w:ascii="Book Antiqua" w:eastAsia="Book Antiqua" w:hAnsi="Book Antiqua" w:cs="Book Antiqua"/>
          <w:color w:val="000000"/>
        </w:rPr>
        <w:t>pprov</w:t>
      </w:r>
      <w:r w:rsidR="003E7847" w:rsidRPr="00D93383">
        <w:rPr>
          <w:rFonts w:ascii="Book Antiqua" w:eastAsia="Book Antiqua" w:hAnsi="Book Antiqua" w:cs="Book Antiqua"/>
          <w:color w:val="000000"/>
        </w:rPr>
        <w:t>ed</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the</w:t>
      </w:r>
      <w:r w:rsidRPr="00D93383">
        <w:rPr>
          <w:rFonts w:ascii="Book Antiqua" w:eastAsia="Book Antiqua" w:hAnsi="Book Antiqua" w:cs="Book Antiqua"/>
          <w:color w:val="000000"/>
        </w:rPr>
        <w:t xml:space="preserve"> manuscript.</w:t>
      </w:r>
    </w:p>
    <w:p w14:paraId="12802A4A" w14:textId="77777777" w:rsidR="00A77B3E" w:rsidRPr="00D93383" w:rsidRDefault="00A77B3E" w:rsidP="002D0638">
      <w:pPr>
        <w:spacing w:line="360" w:lineRule="auto"/>
        <w:jc w:val="both"/>
        <w:rPr>
          <w:rFonts w:ascii="Book Antiqua" w:hAnsi="Book Antiqua"/>
        </w:rPr>
      </w:pPr>
    </w:p>
    <w:p w14:paraId="59E30B15" w14:textId="7021A386"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lastRenderedPageBreak/>
        <w:t xml:space="preserve">Corresponding author: Rui-Hua Shi, PhD, </w:t>
      </w:r>
      <w:r w:rsidR="003E7847" w:rsidRPr="00D93383">
        <w:rPr>
          <w:rFonts w:ascii="Book Antiqua" w:eastAsia="Book Antiqua" w:hAnsi="Book Antiqua" w:cs="Book Antiqua"/>
          <w:color w:val="000000"/>
        </w:rPr>
        <w:t xml:space="preserve">Laboratory of Gastroenterology, Clinical Medical School of Southeast University, No. 87 Hunan Road, </w:t>
      </w:r>
      <w:proofErr w:type="spellStart"/>
      <w:r w:rsidR="003E7847" w:rsidRPr="00D93383">
        <w:rPr>
          <w:rFonts w:ascii="Book Antiqua" w:eastAsia="Book Antiqua" w:hAnsi="Book Antiqua" w:cs="Book Antiqua"/>
          <w:color w:val="000000"/>
        </w:rPr>
        <w:t>Dingjiaqiao</w:t>
      </w:r>
      <w:proofErr w:type="spellEnd"/>
      <w:r w:rsidR="003E7847" w:rsidRPr="00D93383">
        <w:rPr>
          <w:rFonts w:ascii="Book Antiqua" w:eastAsia="Book Antiqua" w:hAnsi="Book Antiqua" w:cs="Book Antiqua"/>
          <w:color w:val="000000"/>
        </w:rPr>
        <w:t>, Nanjing 210009, Jiangsu Province, China. ruihuashi@126.com</w:t>
      </w:r>
    </w:p>
    <w:p w14:paraId="762D194A" w14:textId="77777777" w:rsidR="00A77B3E" w:rsidRPr="00D93383" w:rsidRDefault="00A77B3E" w:rsidP="002D0638">
      <w:pPr>
        <w:spacing w:line="360" w:lineRule="auto"/>
        <w:jc w:val="both"/>
        <w:rPr>
          <w:rFonts w:ascii="Book Antiqua" w:hAnsi="Book Antiqua"/>
        </w:rPr>
      </w:pPr>
    </w:p>
    <w:p w14:paraId="3B3024F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Received: </w:t>
      </w:r>
      <w:r w:rsidRPr="00D93383">
        <w:rPr>
          <w:rFonts w:ascii="Book Antiqua" w:eastAsia="Book Antiqua" w:hAnsi="Book Antiqua" w:cs="Book Antiqua"/>
          <w:color w:val="000000"/>
        </w:rPr>
        <w:t>November 13, 2022</w:t>
      </w:r>
    </w:p>
    <w:p w14:paraId="410705F3" w14:textId="4932022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Revised: </w:t>
      </w:r>
      <w:r w:rsidR="003E7847" w:rsidRPr="00D93383">
        <w:rPr>
          <w:rFonts w:ascii="Book Antiqua" w:eastAsia="Book Antiqua" w:hAnsi="Book Antiqua" w:cs="Book Antiqua"/>
          <w:color w:val="000000"/>
        </w:rPr>
        <w:t>February 9, 2023</w:t>
      </w:r>
    </w:p>
    <w:p w14:paraId="457C1C89" w14:textId="63094E3B"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Accepted: </w:t>
      </w:r>
      <w:ins w:id="1" w:author="Li Ma" w:date="2023-02-22T14:01:00Z">
        <w:r w:rsidR="001C6FCC" w:rsidRPr="001C6FCC">
          <w:rPr>
            <w:rFonts w:ascii="Book Antiqua" w:eastAsia="Book Antiqua" w:hAnsi="Book Antiqua" w:cs="Book Antiqua"/>
            <w:color w:val="000000"/>
            <w:rPrChange w:id="2" w:author="Li Ma" w:date="2023-02-22T14:01:00Z">
              <w:rPr>
                <w:rFonts w:ascii="Book Antiqua" w:eastAsia="Book Antiqua" w:hAnsi="Book Antiqua" w:cs="Book Antiqua"/>
                <w:b/>
                <w:bCs/>
                <w:color w:val="000000"/>
              </w:rPr>
            </w:rPrChange>
          </w:rPr>
          <w:t>February 22, 2023</w:t>
        </w:r>
      </w:ins>
    </w:p>
    <w:p w14:paraId="455F84C4" w14:textId="4981760D"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Published online: </w:t>
      </w:r>
    </w:p>
    <w:p w14:paraId="7C753A9A" w14:textId="77777777" w:rsidR="00A77B3E" w:rsidRPr="00D93383" w:rsidRDefault="00A77B3E" w:rsidP="002D0638">
      <w:pPr>
        <w:spacing w:line="360" w:lineRule="auto"/>
        <w:jc w:val="both"/>
        <w:rPr>
          <w:rFonts w:ascii="Book Antiqua" w:hAnsi="Book Antiqua"/>
        </w:rPr>
        <w:sectPr w:rsidR="00A77B3E" w:rsidRPr="00D93383">
          <w:footerReference w:type="default" r:id="rId7"/>
          <w:pgSz w:w="12240" w:h="15840"/>
          <w:pgMar w:top="1440" w:right="1440" w:bottom="1440" w:left="1440" w:header="720" w:footer="720" w:gutter="0"/>
          <w:cols w:space="720"/>
          <w:docGrid w:linePitch="360"/>
        </w:sectPr>
      </w:pPr>
    </w:p>
    <w:p w14:paraId="3856194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lastRenderedPageBreak/>
        <w:t>Abstract</w:t>
      </w:r>
    </w:p>
    <w:p w14:paraId="5A13E7CB"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BACKGROUND</w:t>
      </w:r>
    </w:p>
    <w:p w14:paraId="48B04963" w14:textId="19D2265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type of non-Hodgkin’s lymphoma. The prognosis of primary gastric MALT (GML) patients can be affected by many factors. Clinical risk factors, including age, type of therapy, sex, stage and family hematologic malignancy history, also have significant effects on the development of the disease. The available data are mainly focused on epidemiology; in contrast, few studies have investigated the prognostic variables for overall survival (OS) in patients with primary GML. Based on the realities above, we searched a large amount of data on patients diagnosed with primary GML in the </w:t>
      </w:r>
      <w:r w:rsidR="000558DE"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 The aim was to develop and verify a survival nomogram model that can predict the </w:t>
      </w:r>
      <w:r w:rsidR="000558DE" w:rsidRPr="00D93383">
        <w:rPr>
          <w:rFonts w:ascii="Book Antiqua" w:eastAsia="Book Antiqua" w:hAnsi="Book Antiqua" w:cs="Book Antiqua"/>
          <w:color w:val="000000"/>
        </w:rPr>
        <w:t>overall survival (OS)</w:t>
      </w:r>
      <w:r w:rsidRPr="00D93383">
        <w:rPr>
          <w:rFonts w:ascii="Book Antiqua" w:eastAsia="Book Antiqua" w:hAnsi="Book Antiqua" w:cs="Book Antiqua"/>
          <w:color w:val="000000"/>
        </w:rPr>
        <w:t xml:space="preserve"> prognosis of primary GML by combining prognostic and determinant variables.</w:t>
      </w:r>
    </w:p>
    <w:p w14:paraId="2DFC315C" w14:textId="77777777" w:rsidR="00A77B3E" w:rsidRPr="00D93383" w:rsidRDefault="00A77B3E" w:rsidP="002D0638">
      <w:pPr>
        <w:spacing w:line="360" w:lineRule="auto"/>
        <w:jc w:val="both"/>
        <w:rPr>
          <w:rFonts w:ascii="Book Antiqua" w:hAnsi="Book Antiqua"/>
        </w:rPr>
      </w:pPr>
    </w:p>
    <w:p w14:paraId="3EFE5A7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AIM</w:t>
      </w:r>
    </w:p>
    <w:p w14:paraId="3EE111A5" w14:textId="6DBE720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To create an effective survival nomogram for patients with primary gastric GML.</w:t>
      </w:r>
    </w:p>
    <w:p w14:paraId="5B6ECA4C" w14:textId="77777777" w:rsidR="00A77B3E" w:rsidRPr="00D93383" w:rsidRDefault="00A77B3E" w:rsidP="002D0638">
      <w:pPr>
        <w:spacing w:line="360" w:lineRule="auto"/>
        <w:jc w:val="both"/>
        <w:rPr>
          <w:rFonts w:ascii="Book Antiqua" w:hAnsi="Book Antiqua"/>
        </w:rPr>
      </w:pPr>
    </w:p>
    <w:p w14:paraId="445399E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METHODS</w:t>
      </w:r>
    </w:p>
    <w:p w14:paraId="56441A05" w14:textId="2AC24E8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All data of patients with primary GML from 2004 to 2015 were collected from the SEER database. The primary endpoint was OS. Based on the LASSO and COX regression, we created and further verified the accuracy and effectiveness of the survival nomogram model by the concordance index (C-index), calibration curve and time-dependent receiver operating characteristic (td-ROC) curves.</w:t>
      </w:r>
    </w:p>
    <w:p w14:paraId="0DA70943" w14:textId="77777777" w:rsidR="00A77B3E" w:rsidRPr="00D93383" w:rsidRDefault="00A77B3E" w:rsidP="002D0638">
      <w:pPr>
        <w:spacing w:line="360" w:lineRule="auto"/>
        <w:jc w:val="both"/>
        <w:rPr>
          <w:rFonts w:ascii="Book Antiqua" w:hAnsi="Book Antiqua"/>
        </w:rPr>
      </w:pPr>
    </w:p>
    <w:p w14:paraId="5C1B01D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RESULTS</w:t>
      </w:r>
    </w:p>
    <w:p w14:paraId="13227F48" w14:textId="47114A4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total of 2604 patients diagnosed with primary GML were selected for this study. A total of 1823 and 781 people were randomly distributed into the training and testing sets at a ratio of 7:3. The median follow-up of all patients was 71 </w:t>
      </w:r>
      <w:proofErr w:type="spellStart"/>
      <w:r w:rsidRPr="00D93383">
        <w:rPr>
          <w:rFonts w:ascii="Book Antiqua" w:eastAsia="Book Antiqua" w:hAnsi="Book Antiqua" w:cs="Book Antiqua"/>
          <w:color w:val="000000"/>
        </w:rPr>
        <w:t>mo</w:t>
      </w:r>
      <w:proofErr w:type="spellEnd"/>
      <w:r w:rsidRPr="00D93383">
        <w:rPr>
          <w:rFonts w:ascii="Book Antiqua" w:eastAsia="Book Antiqua" w:hAnsi="Book Antiqua" w:cs="Book Antiqua"/>
          <w:color w:val="000000"/>
        </w:rPr>
        <w:t xml:space="preserve">, and the 3- and 5-year OS rates were 87.2% and 79.8%, respectively. Age, sex, race, Ann Arbor stage and radiation </w:t>
      </w:r>
      <w:r w:rsidRPr="00D93383">
        <w:rPr>
          <w:rFonts w:ascii="Book Antiqua" w:eastAsia="Book Antiqua" w:hAnsi="Book Antiqua" w:cs="Book Antiqua"/>
          <w:color w:val="000000"/>
        </w:rPr>
        <w:lastRenderedPageBreak/>
        <w:t>were independent risk factors for OS of primary GML (all</w:t>
      </w:r>
      <w:r w:rsidRPr="00D93383">
        <w:rPr>
          <w:rFonts w:ascii="Book Antiqua" w:eastAsia="Book Antiqua" w:hAnsi="Book Antiqua" w:cs="Book Antiqua"/>
          <w:i/>
          <w:iCs/>
          <w:color w:val="000000"/>
        </w:rPr>
        <w:t xml:space="preserve"> </w:t>
      </w:r>
      <w:r w:rsidR="009A2429"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w:t>
      </w:r>
      <w:r w:rsidR="009A242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0.05). The C-index values of the nomogram were 0.751 (95%CI: 0.729-0.773) and 0.718 (95%CI: 0.680-0.757) in the training and testing cohorts, respectively, showing the good discrimination ability of the nomogram model. </w:t>
      </w:r>
      <w:r w:rsidRPr="00D93383">
        <w:rPr>
          <w:rFonts w:ascii="Book Antiqua" w:eastAsia="Book Antiqua" w:hAnsi="Book Antiqua" w:cs="Book Antiqua"/>
          <w:color w:val="000000"/>
          <w:shd w:val="clear" w:color="auto" w:fill="FFFFFF"/>
        </w:rPr>
        <w:t>T</w:t>
      </w:r>
      <w:r w:rsidRPr="00D93383">
        <w:rPr>
          <w:rFonts w:ascii="Book Antiqua" w:eastAsia="Book Antiqua" w:hAnsi="Book Antiqua" w:cs="Book Antiqua"/>
          <w:color w:val="000000"/>
        </w:rPr>
        <w:t>d-ROC curves and calibration plots also indicated satisfactory predictive power and good agreement of the model. Overall, the nomogram shows favorable</w:t>
      </w:r>
      <w:r w:rsidRPr="00D93383">
        <w:rPr>
          <w:rFonts w:ascii="Book Antiqua" w:eastAsia="Book Antiqua" w:hAnsi="Book Antiqua" w:cs="Book Antiqua"/>
          <w:color w:val="000000"/>
          <w:shd w:val="clear" w:color="auto" w:fill="FFFFFF"/>
        </w:rPr>
        <w:t xml:space="preserve"> performance </w:t>
      </w:r>
      <w:r w:rsidRPr="00D93383">
        <w:rPr>
          <w:rFonts w:ascii="Book Antiqua" w:eastAsia="Book Antiqua" w:hAnsi="Book Antiqua" w:cs="Book Antiqua"/>
          <w:color w:val="000000"/>
        </w:rPr>
        <w:t>in discriminating and predicting</w:t>
      </w:r>
      <w:r w:rsidRPr="00D93383">
        <w:rPr>
          <w:rFonts w:ascii="Book Antiqua" w:eastAsia="Book Antiqua" w:hAnsi="Book Antiqua" w:cs="Book Antiqua"/>
          <w:color w:val="000000"/>
          <w:shd w:val="clear" w:color="auto" w:fill="FFFFFF"/>
        </w:rPr>
        <w:t xml:space="preserve"> the OS of patients with primary GML.</w:t>
      </w:r>
    </w:p>
    <w:p w14:paraId="2D79AF65" w14:textId="77777777" w:rsidR="00A77B3E" w:rsidRPr="00D93383" w:rsidRDefault="00A77B3E" w:rsidP="002D0638">
      <w:pPr>
        <w:spacing w:line="360" w:lineRule="auto"/>
        <w:jc w:val="both"/>
        <w:rPr>
          <w:rFonts w:ascii="Book Antiqua" w:hAnsi="Book Antiqua"/>
        </w:rPr>
      </w:pPr>
    </w:p>
    <w:p w14:paraId="304A7F0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CONCLUSION</w:t>
      </w:r>
    </w:p>
    <w:p w14:paraId="34F8C28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nomogram was developed and validated to have good survival predictive performance based on five clinical independent risk factors for OS for patients with primary GML. Nomograms are a low-cost and convenient clinical tool in assessing individualized prognosis and treatment for patients with </w:t>
      </w:r>
      <w:r w:rsidRPr="00D93383">
        <w:rPr>
          <w:rFonts w:ascii="Book Antiqua" w:eastAsia="Book Antiqua" w:hAnsi="Book Antiqua" w:cs="Book Antiqua"/>
          <w:color w:val="000000"/>
          <w:shd w:val="clear" w:color="auto" w:fill="FFFFFF"/>
        </w:rPr>
        <w:t>primary GML</w:t>
      </w:r>
      <w:r w:rsidRPr="00D93383">
        <w:rPr>
          <w:rFonts w:ascii="Book Antiqua" w:eastAsia="Book Antiqua" w:hAnsi="Book Antiqua" w:cs="Book Antiqua"/>
          <w:color w:val="000000"/>
        </w:rPr>
        <w:t>.</w:t>
      </w:r>
    </w:p>
    <w:p w14:paraId="464BA6B6" w14:textId="77777777" w:rsidR="00A77B3E" w:rsidRPr="00D93383" w:rsidRDefault="00A77B3E" w:rsidP="002D0638">
      <w:pPr>
        <w:spacing w:line="360" w:lineRule="auto"/>
        <w:jc w:val="both"/>
        <w:rPr>
          <w:rFonts w:ascii="Book Antiqua" w:hAnsi="Book Antiqua"/>
        </w:rPr>
      </w:pPr>
    </w:p>
    <w:p w14:paraId="5F475CA5" w14:textId="7D5C298F"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Key Words: </w:t>
      </w:r>
      <w:r w:rsidRPr="00D93383">
        <w:rPr>
          <w:rFonts w:ascii="Book Antiqua" w:eastAsia="Book Antiqua" w:hAnsi="Book Antiqua" w:cs="Book Antiqua"/>
          <w:color w:val="000000"/>
        </w:rPr>
        <w:t>Primary gastric mucosa</w:t>
      </w:r>
      <w:r w:rsidR="006C50A0" w:rsidRPr="00D93383">
        <w:rPr>
          <w:rFonts w:ascii="Book Antiqua" w:eastAsia="Book Antiqua" w:hAnsi="Book Antiqua" w:cs="Book Antiqua"/>
          <w:color w:val="000000"/>
        </w:rPr>
        <w:t>-</w:t>
      </w:r>
      <w:r w:rsidRPr="00D93383">
        <w:rPr>
          <w:rFonts w:ascii="Book Antiqua" w:eastAsia="Book Antiqua" w:hAnsi="Book Antiqua" w:cs="Book Antiqua"/>
          <w:color w:val="000000"/>
        </w:rPr>
        <w:t>associated lymphoid tissue lymphoma; Nomogram; Prognosis; Overall survival; SEER database</w:t>
      </w:r>
    </w:p>
    <w:p w14:paraId="4FBA1F8D" w14:textId="77777777" w:rsidR="00A77B3E" w:rsidRPr="00D93383" w:rsidRDefault="00A77B3E" w:rsidP="002D0638">
      <w:pPr>
        <w:spacing w:line="360" w:lineRule="auto"/>
        <w:jc w:val="both"/>
        <w:rPr>
          <w:rFonts w:ascii="Book Antiqua" w:hAnsi="Book Antiqua"/>
        </w:rPr>
      </w:pPr>
    </w:p>
    <w:p w14:paraId="3259367F" w14:textId="1E262EA3" w:rsidR="00A77B3E" w:rsidRPr="00D93383" w:rsidRDefault="003E7847" w:rsidP="002D0638">
      <w:pPr>
        <w:spacing w:line="360" w:lineRule="auto"/>
        <w:jc w:val="both"/>
        <w:rPr>
          <w:rFonts w:ascii="Book Antiqua" w:hAnsi="Book Antiqua"/>
        </w:rPr>
      </w:pPr>
      <w:r w:rsidRPr="00D93383">
        <w:rPr>
          <w:rFonts w:ascii="Book Antiqua" w:eastAsia="Book Antiqua" w:hAnsi="Book Antiqua" w:cs="Book Antiqua"/>
          <w:color w:val="000000"/>
        </w:rPr>
        <w:t xml:space="preserve">Wang D, Shi XL, Xu W, Shi RH. </w:t>
      </w:r>
      <w:r w:rsidR="00241E73" w:rsidRPr="00D93383">
        <w:rPr>
          <w:rFonts w:ascii="Book Antiqua" w:eastAsia="Book Antiqua" w:hAnsi="Book Antiqua" w:cs="Book Antiqua"/>
          <w:color w:val="000000"/>
        </w:rPr>
        <w:t>Nomogram model predicting the overall survival for patients with primary gastric mucosa-associated lymphoid tissue lymphoma</w:t>
      </w:r>
      <w:r w:rsidRPr="00D93383">
        <w:rPr>
          <w:rFonts w:ascii="Book Antiqua" w:eastAsia="Book Antiqua" w:hAnsi="Book Antiqua" w:cs="Book Antiqua"/>
          <w:color w:val="000000"/>
        </w:rPr>
        <w:t xml:space="preserve">. </w:t>
      </w:r>
      <w:r w:rsidRPr="00D93383">
        <w:rPr>
          <w:rFonts w:ascii="Book Antiqua" w:eastAsia="Book Antiqua" w:hAnsi="Book Antiqua" w:cs="Book Antiqua"/>
          <w:i/>
          <w:iCs/>
          <w:color w:val="000000"/>
        </w:rPr>
        <w:t xml:space="preserve">World J </w:t>
      </w:r>
      <w:proofErr w:type="spellStart"/>
      <w:r w:rsidRPr="00D93383">
        <w:rPr>
          <w:rFonts w:ascii="Book Antiqua" w:eastAsia="Book Antiqua" w:hAnsi="Book Antiqua" w:cs="Book Antiqua"/>
          <w:i/>
          <w:iCs/>
          <w:color w:val="000000"/>
        </w:rPr>
        <w:t>Gastrointest</w:t>
      </w:r>
      <w:proofErr w:type="spellEnd"/>
      <w:r w:rsidRPr="00D93383">
        <w:rPr>
          <w:rFonts w:ascii="Book Antiqua" w:eastAsia="Book Antiqua" w:hAnsi="Book Antiqua" w:cs="Book Antiqua"/>
          <w:i/>
          <w:iCs/>
          <w:color w:val="000000"/>
        </w:rPr>
        <w:t xml:space="preserve"> Oncol</w:t>
      </w:r>
      <w:r w:rsidRPr="00D93383">
        <w:rPr>
          <w:rFonts w:ascii="Book Antiqua" w:eastAsia="Book Antiqua" w:hAnsi="Book Antiqua" w:cs="Book Antiqua"/>
          <w:color w:val="000000"/>
        </w:rPr>
        <w:t xml:space="preserve"> 2023; In press</w:t>
      </w:r>
    </w:p>
    <w:p w14:paraId="238C6A8C" w14:textId="77777777" w:rsidR="00A77B3E" w:rsidRPr="00D93383" w:rsidRDefault="00A77B3E" w:rsidP="002D0638">
      <w:pPr>
        <w:spacing w:line="360" w:lineRule="auto"/>
        <w:jc w:val="both"/>
        <w:rPr>
          <w:rFonts w:ascii="Book Antiqua" w:hAnsi="Book Antiqua"/>
        </w:rPr>
      </w:pPr>
    </w:p>
    <w:p w14:paraId="5CE0507A" w14:textId="7103B066"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Core Tip: </w:t>
      </w: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type of non-Hodgkin’s lymphoma. The prognosis of </w:t>
      </w:r>
      <w:r w:rsidRPr="00D93383">
        <w:rPr>
          <w:rFonts w:ascii="Book Antiqua" w:eastAsia="Book Antiqua" w:hAnsi="Book Antiqua" w:cs="Book Antiqua"/>
        </w:rPr>
        <w:t xml:space="preserve">primary gastric MALT (GML) </w:t>
      </w:r>
      <w:r w:rsidRPr="00D93383">
        <w:rPr>
          <w:rFonts w:ascii="Book Antiqua" w:eastAsia="Book Antiqua" w:hAnsi="Book Antiqua" w:cs="Book Antiqua"/>
          <w:color w:val="000000"/>
        </w:rPr>
        <w:t xml:space="preserve">patients can be affected by many factors. The available data are mainly focused on epidemiology; in contrast, few studies have investigated the prognostic variables for overall survival (OS) in patients with primary GML. Based on the realities above, we searched a large amount of data on patients diagnosed with primary GML in the </w:t>
      </w:r>
      <w:r w:rsidR="00F10686" w:rsidRPr="00D93383">
        <w:rPr>
          <w:rFonts w:ascii="Book Antiqua" w:eastAsia="Book Antiqua" w:hAnsi="Book Antiqua" w:cs="Book Antiqua"/>
          <w:color w:val="000000"/>
        </w:rPr>
        <w:t xml:space="preserve">Surveillance, Epidemiology and End Results </w:t>
      </w:r>
      <w:r w:rsidRPr="00D93383">
        <w:rPr>
          <w:rFonts w:ascii="Book Antiqua" w:eastAsia="Book Antiqua" w:hAnsi="Book Antiqua" w:cs="Book Antiqua"/>
          <w:color w:val="000000"/>
        </w:rPr>
        <w:t xml:space="preserve">database. The aim was to develop and verify a survival nomogram model that can predict the OS prognosis of primary GML by </w:t>
      </w:r>
      <w:r w:rsidRPr="00D93383">
        <w:rPr>
          <w:rFonts w:ascii="Book Antiqua" w:eastAsia="Book Antiqua" w:hAnsi="Book Antiqua" w:cs="Book Antiqua"/>
          <w:color w:val="000000"/>
        </w:rPr>
        <w:lastRenderedPageBreak/>
        <w:t>combining prognostic and determinant variables. In this manuscript, our results demonstrated that Nomogram is developed and validated to have a good survival predictive performance, basing on five clinical independent risk factors of OS for primary GML patients. Nomogram will be a</w:t>
      </w:r>
      <w:r w:rsidR="003B7019" w:rsidRPr="00D93383">
        <w:rPr>
          <w:rFonts w:ascii="Book Antiqua" w:eastAsia="Book Antiqua" w:hAnsi="Book Antiqua" w:cs="Book Antiqua"/>
          <w:color w:val="000000"/>
        </w:rPr>
        <w:t xml:space="preserve"> low </w:t>
      </w:r>
      <w:r w:rsidRPr="00D93383">
        <w:rPr>
          <w:rFonts w:ascii="Book Antiqua" w:eastAsia="Book Antiqua" w:hAnsi="Book Antiqua" w:cs="Book Antiqua"/>
          <w:color w:val="000000"/>
        </w:rPr>
        <w:t>cost and convenient clinical tool in assessing individualized prognosis and treatment for primary GML patients.</w:t>
      </w:r>
    </w:p>
    <w:p w14:paraId="247C4D6F" w14:textId="77777777" w:rsidR="00A77B3E" w:rsidRPr="00D93383" w:rsidRDefault="00A77B3E" w:rsidP="002D0638">
      <w:pPr>
        <w:spacing w:line="360" w:lineRule="auto"/>
        <w:jc w:val="both"/>
        <w:rPr>
          <w:rFonts w:ascii="Book Antiqua" w:hAnsi="Book Antiqua"/>
        </w:rPr>
      </w:pPr>
    </w:p>
    <w:p w14:paraId="4FB3717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INTRODUCTION</w:t>
      </w:r>
    </w:p>
    <w:p w14:paraId="1737C0BD" w14:textId="298296F6" w:rsidR="00F10686"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type of non-Hodgkin’s lymphoma</w:t>
      </w:r>
      <w:r w:rsidRPr="00D93383">
        <w:rPr>
          <w:rFonts w:ascii="Book Antiqua" w:eastAsia="Book Antiqua" w:hAnsi="Book Antiqua" w:cs="Book Antiqua"/>
          <w:color w:val="000000"/>
          <w:vertAlign w:val="superscript"/>
        </w:rPr>
        <w:t>[1,2]</w:t>
      </w:r>
      <w:r w:rsidRPr="00D93383">
        <w:rPr>
          <w:rFonts w:ascii="Book Antiqua" w:eastAsia="Book Antiqua" w:hAnsi="Book Antiqua" w:cs="Book Antiqua"/>
          <w:color w:val="000000"/>
        </w:rPr>
        <w:t>. Approximately one-third of cases of MALT lymphoma and 85% of gastrointestinal MALT lymphomas present in the stomach as the affected site</w:t>
      </w:r>
      <w:r w:rsidRPr="00D93383">
        <w:rPr>
          <w:rFonts w:ascii="Book Antiqua" w:eastAsia="Book Antiqua" w:hAnsi="Book Antiqua" w:cs="Book Antiqua"/>
          <w:color w:val="000000"/>
          <w:vertAlign w:val="superscript"/>
        </w:rPr>
        <w:t>[3,4]</w:t>
      </w:r>
      <w:r w:rsidRPr="00D93383">
        <w:rPr>
          <w:rFonts w:ascii="Book Antiqua" w:eastAsia="Book Antiqua" w:hAnsi="Book Antiqua" w:cs="Book Antiqua"/>
          <w:color w:val="000000"/>
        </w:rPr>
        <w:t>. Primary gastric MALT lymphoma (GML) has a rare incidence and only accounts for approximately 5% of all primary gastric neoplasms</w:t>
      </w:r>
      <w:r w:rsidRPr="00D93383">
        <w:rPr>
          <w:rFonts w:ascii="Book Antiqua" w:eastAsia="Book Antiqua" w:hAnsi="Book Antiqua" w:cs="Book Antiqua"/>
          <w:color w:val="000000"/>
          <w:vertAlign w:val="superscript"/>
        </w:rPr>
        <w:t>[5]</w:t>
      </w:r>
      <w:r w:rsidRPr="00D93383">
        <w:rPr>
          <w:rFonts w:ascii="Book Antiqua" w:eastAsia="Book Antiqua" w:hAnsi="Book Antiqua" w:cs="Book Antiqua"/>
          <w:color w:val="000000"/>
        </w:rPr>
        <w:t>.</w:t>
      </w:r>
    </w:p>
    <w:p w14:paraId="61A8D4C5" w14:textId="77777777" w:rsidR="00F10686"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This disease demands high attention. Researchers have observed that GML patients had significant risk of atrophic gastritis, intestinal metaplasia</w:t>
      </w:r>
      <w:r w:rsidRPr="00D93383">
        <w:rPr>
          <w:rFonts w:ascii="Book Antiqua" w:eastAsia="Book Antiqua" w:hAnsi="Book Antiqua" w:cs="Book Antiqua"/>
          <w:color w:val="000000"/>
          <w:vertAlign w:val="superscript"/>
        </w:rPr>
        <w:t>[6,7]</w:t>
      </w:r>
      <w:r w:rsidRPr="00D93383">
        <w:rPr>
          <w:rFonts w:ascii="Book Antiqua" w:eastAsia="Book Antiqua" w:hAnsi="Book Antiqua" w:cs="Book Antiqua"/>
          <w:color w:val="000000"/>
        </w:rPr>
        <w:t xml:space="preserve"> and secondary tumors</w:t>
      </w:r>
      <w:r w:rsidRPr="00D93383">
        <w:rPr>
          <w:rFonts w:ascii="Book Antiqua" w:eastAsia="Book Antiqua" w:hAnsi="Book Antiqua" w:cs="Book Antiqua"/>
          <w:color w:val="000000"/>
          <w:vertAlign w:val="superscript"/>
        </w:rPr>
        <w:t>[8]</w:t>
      </w:r>
      <w:r w:rsidRPr="00D93383">
        <w:rPr>
          <w:rFonts w:ascii="Book Antiqua" w:eastAsia="Book Antiqua" w:hAnsi="Book Antiqua" w:cs="Book Antiqua"/>
          <w:color w:val="000000"/>
        </w:rPr>
        <w:t>. Compared to the healthy population, the incidence of gastric adenocarcinoma in GML patients was 6 times higher in the GML population</w:t>
      </w:r>
      <w:r w:rsidRPr="00D93383">
        <w:rPr>
          <w:rFonts w:ascii="Book Antiqua" w:eastAsia="Book Antiqua" w:hAnsi="Book Antiqua" w:cs="Book Antiqua"/>
          <w:color w:val="000000"/>
          <w:vertAlign w:val="superscript"/>
        </w:rPr>
        <w:t>[9,10]</w:t>
      </w:r>
      <w:r w:rsidRPr="00D93383">
        <w:rPr>
          <w:rFonts w:ascii="Book Antiqua" w:eastAsia="Book Antiqua" w:hAnsi="Book Antiqua" w:cs="Book Antiqua"/>
          <w:color w:val="000000"/>
        </w:rPr>
        <w:t>.</w:t>
      </w:r>
    </w:p>
    <w:p w14:paraId="4337B1C9" w14:textId="77777777" w:rsidR="00F10686"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The prognosis of primary GML patients can be affected by many factors. Clinical risk factors, including age, type of therapy, sex, stage and family hematologic malignancy history, also have significant effects on the development of the disease</w:t>
      </w:r>
      <w:r w:rsidRPr="00D93383">
        <w:rPr>
          <w:rFonts w:ascii="Book Antiqua" w:eastAsia="Book Antiqua" w:hAnsi="Book Antiqua" w:cs="Book Antiqua"/>
          <w:color w:val="000000"/>
          <w:vertAlign w:val="superscript"/>
        </w:rPr>
        <w:t>[11-14]</w:t>
      </w:r>
      <w:r w:rsidRPr="00D93383">
        <w:rPr>
          <w:rFonts w:ascii="Book Antiqua" w:eastAsia="Book Antiqua" w:hAnsi="Book Antiqua" w:cs="Book Antiqua"/>
          <w:color w:val="000000"/>
        </w:rPr>
        <w:t>. Meanwhile, previous studies demonstrated a good prognosis of the disease, with 5-year survival rates of up to 99%. However, more than 95% of studies were only based on stage I/II patients with a small sample size, and few of them even used different staging standards</w:t>
      </w:r>
      <w:r w:rsidRPr="00D93383">
        <w:rPr>
          <w:rFonts w:ascii="Book Antiqua" w:eastAsia="Book Antiqua" w:hAnsi="Book Antiqua" w:cs="Book Antiqua"/>
          <w:color w:val="000000"/>
          <w:vertAlign w:val="superscript"/>
        </w:rPr>
        <w:t>[15-19]</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Matysiak</w:t>
      </w:r>
      <w:proofErr w:type="spellEnd"/>
      <w:r w:rsidRPr="00D93383">
        <w:rPr>
          <w:rFonts w:ascii="Book Antiqua" w:eastAsia="Book Antiqua" w:hAnsi="Book Antiqua" w:cs="Book Antiqua"/>
          <w:color w:val="000000"/>
        </w:rPr>
        <w:t xml:space="preserve">-Budnik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xml:space="preserve"> conducted a multicenter study in France, and 416 GML patients were retrospectively enrolled. They surprisingly found that 25% of subjects diagnosed at stage III/IV and 11% of patients obtained missed or false diagnoses, which was similar to other studies</w:t>
      </w:r>
      <w:r w:rsidRPr="00D93383">
        <w:rPr>
          <w:rFonts w:ascii="Book Antiqua" w:eastAsia="Book Antiqua" w:hAnsi="Book Antiqua" w:cs="Book Antiqua"/>
          <w:color w:val="000000"/>
          <w:vertAlign w:val="superscript"/>
        </w:rPr>
        <w:t>[20-22]</w:t>
      </w:r>
      <w:r w:rsidRPr="00D93383">
        <w:rPr>
          <w:rFonts w:ascii="Book Antiqua" w:eastAsia="Book Antiqua" w:hAnsi="Book Antiqua" w:cs="Book Antiqua"/>
          <w:color w:val="000000"/>
        </w:rPr>
        <w:t>.</w:t>
      </w:r>
    </w:p>
    <w:p w14:paraId="3215C445" w14:textId="12086332" w:rsidR="00A77B3E" w:rsidRPr="00D93383" w:rsidRDefault="00000000" w:rsidP="002D0638">
      <w:pPr>
        <w:spacing w:line="360" w:lineRule="auto"/>
        <w:ind w:firstLineChars="100" w:firstLine="240"/>
        <w:jc w:val="both"/>
        <w:rPr>
          <w:rFonts w:ascii="Book Antiqua" w:hAnsi="Book Antiqua"/>
        </w:rPr>
      </w:pPr>
      <w:r w:rsidRPr="00D93383">
        <w:rPr>
          <w:rFonts w:ascii="Book Antiqua" w:eastAsia="Book Antiqua" w:hAnsi="Book Antiqua" w:cs="Book Antiqua"/>
          <w:color w:val="000000"/>
        </w:rPr>
        <w:t xml:space="preserve">Furthermore, the available data are mainly focused on epidemiology; in contrast, few studies have investigated the prognostic variables for overall survival (OS) in patients with primary GML. Based on the realities above, we searched a large amount of data on </w:t>
      </w:r>
      <w:r w:rsidRPr="00D93383">
        <w:rPr>
          <w:rFonts w:ascii="Book Antiqua" w:eastAsia="Book Antiqua" w:hAnsi="Book Antiqua" w:cs="Book Antiqua"/>
          <w:color w:val="000000"/>
        </w:rPr>
        <w:lastRenderedPageBreak/>
        <w:t xml:space="preserve">patients diagnosed with primary GML in the </w:t>
      </w:r>
      <w:r w:rsidR="00476B57"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 The aim was to develop and verify a survival nomogram model that can predict the OS prognosis of primary GML by combining prognostic and determinant variables.</w:t>
      </w:r>
    </w:p>
    <w:p w14:paraId="08174836" w14:textId="77777777" w:rsidR="00A77B3E" w:rsidRPr="00D93383" w:rsidRDefault="00A77B3E" w:rsidP="002D0638">
      <w:pPr>
        <w:spacing w:line="360" w:lineRule="auto"/>
        <w:jc w:val="both"/>
        <w:rPr>
          <w:rFonts w:ascii="Book Antiqua" w:hAnsi="Book Antiqua"/>
        </w:rPr>
      </w:pPr>
    </w:p>
    <w:p w14:paraId="0039FB7D"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MATERIALS AND METHODS</w:t>
      </w:r>
    </w:p>
    <w:p w14:paraId="19A89D15" w14:textId="77777777" w:rsidR="00F10686"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Patient selection and data extraction from the SEER database</w:t>
      </w:r>
    </w:p>
    <w:p w14:paraId="56F0326B" w14:textId="287C2118"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The data for our study were extracted from the SEER database (</w:t>
      </w:r>
      <w:r w:rsidR="00476B57" w:rsidRPr="00D93383">
        <w:rPr>
          <w:rFonts w:ascii="Book Antiqua" w:eastAsia="Book Antiqua" w:hAnsi="Book Antiqua" w:cs="Book Antiqua"/>
          <w:color w:val="000000"/>
        </w:rPr>
        <w:t>u</w:t>
      </w:r>
      <w:r w:rsidRPr="00D93383">
        <w:rPr>
          <w:rFonts w:ascii="Book Antiqua" w:eastAsia="Book Antiqua" w:hAnsi="Book Antiqua" w:cs="Book Antiqua"/>
          <w:color w:val="000000"/>
        </w:rPr>
        <w:t xml:space="preserve">sername: 12262-November 2019, software version: SEER * Stat 8.3.6). Due to the openness of the database, our research was exempted from the need for approval by the Ethics Committee of </w:t>
      </w:r>
      <w:proofErr w:type="spellStart"/>
      <w:r w:rsidRPr="00D93383">
        <w:rPr>
          <w:rFonts w:ascii="Book Antiqua" w:eastAsia="Book Antiqua" w:hAnsi="Book Antiqua" w:cs="Book Antiqua"/>
          <w:color w:val="000000"/>
        </w:rPr>
        <w:t>Zhongda</w:t>
      </w:r>
      <w:proofErr w:type="spellEnd"/>
      <w:r w:rsidRPr="00D93383">
        <w:rPr>
          <w:rFonts w:ascii="Book Antiqua" w:eastAsia="Book Antiqua" w:hAnsi="Book Antiqua" w:cs="Book Antiqua"/>
          <w:color w:val="000000"/>
        </w:rPr>
        <w:t xml:space="preserve"> Hospital, the Affiliated Hospital of Southeast University.</w:t>
      </w:r>
    </w:p>
    <w:p w14:paraId="2317F9C6"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All patients diagnosed with primary GML from 2004 to 2015 were ultimately included in this study. Subjects meeting the following conditions were excluded: (1) </w:t>
      </w:r>
      <w:r w:rsidR="00F10686" w:rsidRPr="00D93383">
        <w:rPr>
          <w:rFonts w:ascii="Book Antiqua" w:eastAsia="Book Antiqua" w:hAnsi="Book Antiqua" w:cs="Book Antiqua"/>
          <w:color w:val="000000"/>
        </w:rPr>
        <w:t>H</w:t>
      </w:r>
      <w:r w:rsidRPr="00D93383">
        <w:rPr>
          <w:rFonts w:ascii="Book Antiqua" w:eastAsia="Book Antiqua" w:hAnsi="Book Antiqua" w:cs="Book Antiqua"/>
          <w:color w:val="000000"/>
        </w:rPr>
        <w:t>ospitalized death and autopsy source patients; (2) patients with tumor history; (3) patients who were not followed up or who were lost follow-up; (4) age at diagnosis &lt;</w:t>
      </w:r>
      <w:r w:rsidR="00F10686"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20; (5) unknown data (race, stage, </w:t>
      </w:r>
      <w:r w:rsidR="00F10686" w:rsidRPr="00D93383">
        <w:rPr>
          <w:rFonts w:ascii="Book Antiqua" w:hAnsi="Book Antiqua" w:cs="Book Antiqua"/>
          <w:color w:val="000000"/>
          <w:lang w:eastAsia="zh-CN"/>
        </w:rPr>
        <w:t>and</w:t>
      </w:r>
      <w:r w:rsidR="00F10686"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cause of death); and (6) survival months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w:t>
      </w:r>
    </w:p>
    <w:p w14:paraId="74C67D57"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A total of 2604 selected GML patients were randomly assigned to the training and validation sets with a ratio of 7:3. There were 1823 and 781 people in the two groups, respectively.</w:t>
      </w:r>
    </w:p>
    <w:p w14:paraId="7FAEAC5B"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The clinical covariates included sex, age, race, primary site, Ann Abor stage, surgery, chemotherapy, and radiation. Data on the survival month and vital status of patients were also analyzed. The primary endpoint was OS.</w:t>
      </w:r>
    </w:p>
    <w:p w14:paraId="7D934F60" w14:textId="77777777" w:rsidR="002F6FEF" w:rsidRPr="00D93383" w:rsidRDefault="002F6FEF" w:rsidP="002D0638">
      <w:pPr>
        <w:spacing w:line="360" w:lineRule="auto"/>
        <w:jc w:val="both"/>
        <w:rPr>
          <w:rFonts w:ascii="Book Antiqua" w:eastAsia="Book Antiqua" w:hAnsi="Book Antiqua" w:cs="Book Antiqua"/>
          <w:color w:val="000000"/>
        </w:rPr>
      </w:pPr>
    </w:p>
    <w:p w14:paraId="0E562FAD"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Establishment and verification of the survival nomogram</w:t>
      </w:r>
    </w:p>
    <w:p w14:paraId="05E71A01" w14:textId="77777777"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 the training set, the least absolute shrinkage and selection operator (LASSO) and multivariate Cox proportional hazard regression were combined to identify the significantly correlated prognostic factors that influenced OS. The nomogram model was established based on the above results. Meanwhile, primary GML patients were divided into low- and high-risk groups at the cutoff point of the risk score. Scatter plots, forest </w:t>
      </w:r>
      <w:r w:rsidRPr="00D93383">
        <w:rPr>
          <w:rFonts w:ascii="Book Antiqua" w:eastAsia="Book Antiqua" w:hAnsi="Book Antiqua" w:cs="Book Antiqua"/>
          <w:color w:val="000000"/>
        </w:rPr>
        <w:lastRenderedPageBreak/>
        <w:t>plots and Kaplan-Meier curves were generated to visually compare the OS times of patients in the two different risk groups.</w:t>
      </w:r>
    </w:p>
    <w:p w14:paraId="7D95356E"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Internal validation was performed on the patients in the validation set. The discriminatory performance of the model was measured by the concordance index (C-index) value</w:t>
      </w:r>
      <w:r w:rsidRPr="00D93383">
        <w:rPr>
          <w:rFonts w:ascii="Book Antiqua" w:eastAsia="Book Antiqua" w:hAnsi="Book Antiqua" w:cs="Book Antiqua"/>
          <w:color w:val="000000"/>
          <w:vertAlign w:val="superscript"/>
        </w:rPr>
        <w:t>[23]</w:t>
      </w:r>
      <w:r w:rsidRPr="00D93383">
        <w:rPr>
          <w:rFonts w:ascii="Book Antiqua" w:eastAsia="Book Antiqua" w:hAnsi="Book Antiqua" w:cs="Book Antiqua"/>
          <w:color w:val="000000"/>
        </w:rPr>
        <w:t>. We also adopted time-dependent receiver operating characteristic (td-ROC) curves to assess the 3- and 5-year OS predictive power of the nomogram. Additionally, calibration plots were applied to compare the agreement between actual and predicted probability.</w:t>
      </w:r>
    </w:p>
    <w:p w14:paraId="4F07D7DD" w14:textId="77777777" w:rsidR="002F6FEF" w:rsidRPr="00D93383" w:rsidRDefault="002F6FEF" w:rsidP="002D0638">
      <w:pPr>
        <w:spacing w:line="360" w:lineRule="auto"/>
        <w:jc w:val="both"/>
        <w:rPr>
          <w:rFonts w:ascii="Book Antiqua" w:eastAsia="Book Antiqua" w:hAnsi="Book Antiqua" w:cs="Book Antiqua"/>
          <w:color w:val="000000"/>
        </w:rPr>
      </w:pPr>
    </w:p>
    <w:p w14:paraId="606F402F"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Data analysis</w:t>
      </w:r>
    </w:p>
    <w:p w14:paraId="4B71A2E8" w14:textId="124B9CB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Statistical analysis was performed by IBM SPSS version 22.0 (Chicago, IL, U</w:t>
      </w:r>
      <w:r w:rsidR="002F6FEF" w:rsidRPr="00D93383">
        <w:rPr>
          <w:rFonts w:ascii="Book Antiqua" w:eastAsia="SimSun" w:hAnsi="Book Antiqua" w:cs="SimSun"/>
          <w:color w:val="000000"/>
          <w:lang w:eastAsia="zh-CN"/>
        </w:rPr>
        <w:t>nited States</w:t>
      </w:r>
      <w:r w:rsidRPr="00D93383">
        <w:rPr>
          <w:rFonts w:ascii="Book Antiqua" w:eastAsia="Book Antiqua" w:hAnsi="Book Antiqua" w:cs="Book Antiqua"/>
          <w:color w:val="000000"/>
        </w:rPr>
        <w:t>) and R version 4.0.2. Continuous variables were grouped and transformed into categorical variables and are expressed as frequency and percentage values</w:t>
      </w:r>
      <w:r w:rsidR="00D93383">
        <w:rPr>
          <w:rFonts w:ascii="Book Antiqua" w:eastAsia="Book Antiqua" w:hAnsi="Book Antiqua" w:cs="Book Antiqua"/>
          <w:color w:val="000000"/>
        </w:rPr>
        <w:t xml:space="preserve">, </w:t>
      </w:r>
      <w:r w:rsidRPr="00D93383">
        <w:rPr>
          <w:rFonts w:ascii="Book Antiqua" w:eastAsia="Book Antiqua" w:hAnsi="Book Antiqua" w:cs="Book Antiqua"/>
          <w:i/>
          <w:iCs/>
          <w:color w:val="000000"/>
        </w:rPr>
        <w:t>n</w:t>
      </w:r>
      <w:r w:rsidR="00D93383">
        <w:rPr>
          <w:rFonts w:ascii="Book Antiqua" w:eastAsia="SimSun" w:hAnsi="Book Antiqua" w:cs="SimSun"/>
          <w:color w:val="000000"/>
          <w:lang w:eastAsia="zh-CN"/>
        </w:rPr>
        <w:t xml:space="preserve"> (</w:t>
      </w:r>
      <w:r w:rsidRPr="00D93383">
        <w:rPr>
          <w:rFonts w:ascii="Book Antiqua" w:eastAsia="Book Antiqua" w:hAnsi="Book Antiqua" w:cs="Book Antiqua"/>
          <w:color w:val="000000"/>
        </w:rPr>
        <w:t xml:space="preserve">%). The chi-square test was used to compare categorical variables between groups. Two-sided </w:t>
      </w:r>
      <w:r w:rsidRPr="00D93383">
        <w:rPr>
          <w:rFonts w:ascii="Book Antiqua" w:eastAsia="Book Antiqua" w:hAnsi="Book Antiqua" w:cs="Book Antiqua"/>
          <w:i/>
          <w:iCs/>
          <w:color w:val="000000"/>
        </w:rPr>
        <w:t>P</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values &lt; 0.05 were considered statistically significant.</w:t>
      </w:r>
    </w:p>
    <w:p w14:paraId="61837679" w14:textId="77777777" w:rsidR="00A77B3E" w:rsidRPr="00D93383" w:rsidRDefault="00A77B3E" w:rsidP="002D0638">
      <w:pPr>
        <w:spacing w:line="360" w:lineRule="auto"/>
        <w:jc w:val="both"/>
        <w:rPr>
          <w:rFonts w:ascii="Book Antiqua" w:hAnsi="Book Antiqua"/>
        </w:rPr>
      </w:pPr>
    </w:p>
    <w:p w14:paraId="0B64E02B"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RESULTS</w:t>
      </w:r>
    </w:p>
    <w:p w14:paraId="5475FB52"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Clinical characteristics of subjects</w:t>
      </w:r>
    </w:p>
    <w:p w14:paraId="1C04FCF7" w14:textId="77777777"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The specific clinical and pathological characteristics of all enrolled patients and the training and testing groups are presented in Table 1.</w:t>
      </w:r>
    </w:p>
    <w:p w14:paraId="54E08347"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Initially, 4475 GML patients were searched in the SEER database. The following populations were excluded: </w:t>
      </w:r>
      <w:r w:rsidR="002F6FEF" w:rsidRPr="00D93383">
        <w:rPr>
          <w:rFonts w:ascii="Book Antiqua" w:eastAsia="Book Antiqua" w:hAnsi="Book Antiqua" w:cs="Book Antiqua"/>
          <w:color w:val="000000"/>
        </w:rPr>
        <w:t>O</w:t>
      </w:r>
      <w:r w:rsidRPr="00D93383">
        <w:rPr>
          <w:rFonts w:ascii="Book Antiqua" w:eastAsia="Book Antiqua" w:hAnsi="Book Antiqua" w:cs="Book Antiqua"/>
          <w:color w:val="000000"/>
        </w:rPr>
        <w:t>ne primary tumor</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NO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1408), age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20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9), unknown race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74), unknown stage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317), unknown COD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16), and survival month</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47). In total, 2604 primary GML patients were included in our study. The median survival time was 71 mo.</w:t>
      </w:r>
    </w:p>
    <w:p w14:paraId="6367506E" w14:textId="56709A80"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All patients (median age: 65 y old) were divided into three subgroups (age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45, 45-65, </w:t>
      </w:r>
      <w:r w:rsidR="002F6FEF" w:rsidRPr="00D93383">
        <w:rPr>
          <w:rFonts w:ascii="Book Antiqua" w:eastAsia="Book Antiqua" w:hAnsi="Book Antiqua" w:cs="Book Antiqua"/>
          <w:color w:val="000000"/>
        </w:rPr>
        <w:t xml:space="preserve">and </w:t>
      </w:r>
      <w:r w:rsidRPr="00D93383">
        <w:rPr>
          <w:rFonts w:ascii="Book Antiqua" w:eastAsia="Book Antiqua" w:hAnsi="Book Antiqua" w:cs="Book Antiqua"/>
          <w:color w:val="000000"/>
        </w:rPr>
        <w:t>&gt;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w:t>
      </w:r>
      <w:r w:rsidR="002F6FEF"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Table 1). Compared to patients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45 y</w:t>
      </w:r>
      <w:r w:rsidR="002F6FEF"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(8.98%), the 45-65 </w:t>
      </w:r>
      <w:r w:rsidR="00F10479" w:rsidRPr="00D93383">
        <w:rPr>
          <w:rFonts w:ascii="Book Antiqua" w:eastAsia="Book Antiqua" w:hAnsi="Book Antiqua" w:cs="Book Antiqua"/>
          <w:color w:val="000000"/>
        </w:rPr>
        <w:t>years</w:t>
      </w:r>
      <w:r w:rsidRPr="00D93383">
        <w:rPr>
          <w:rFonts w:ascii="Book Antiqua" w:eastAsia="Book Antiqua" w:hAnsi="Book Antiqua" w:cs="Book Antiqua"/>
          <w:color w:val="000000"/>
        </w:rPr>
        <w:t xml:space="preserve"> (39.94%) group had a higher proportion </w:t>
      </w:r>
      <w:r w:rsidR="00F10479" w:rsidRPr="00D93383">
        <w:rPr>
          <w:rFonts w:ascii="Book Antiqua" w:eastAsia="Book Antiqua" w:hAnsi="Book Antiqua" w:cs="Book Antiqua"/>
          <w:color w:val="000000"/>
        </w:rPr>
        <w:t>(</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0.001, HR 4.29, 95%CI</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1.881-9.815</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The proportion of patients &gt;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 y</w:t>
      </w:r>
      <w:r w:rsidR="00F10479"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was 51.08%. In total, 1250 (48.00%) were male, and 2059 (79.07%) were white. In addition, primary GML could be located in all parts of the stomach and </w:t>
      </w:r>
      <w:r w:rsidRPr="00D93383">
        <w:rPr>
          <w:rFonts w:ascii="Book Antiqua" w:eastAsia="Book Antiqua" w:hAnsi="Book Antiqua" w:cs="Book Antiqua"/>
          <w:color w:val="000000"/>
        </w:rPr>
        <w:lastRenderedPageBreak/>
        <w:t>was mostly diagnosed at stage I (2088/80.18%) according to the Ann Arbor staging system</w:t>
      </w:r>
      <w:r w:rsidRPr="00D93383">
        <w:rPr>
          <w:rFonts w:ascii="Book Antiqua" w:eastAsia="Book Antiqua" w:hAnsi="Book Antiqua" w:cs="Book Antiqua"/>
          <w:color w:val="000000"/>
          <w:vertAlign w:val="superscript"/>
        </w:rPr>
        <w:t>[24]</w:t>
      </w:r>
      <w:r w:rsidRPr="00D93383">
        <w:rPr>
          <w:rFonts w:ascii="Book Antiqua" w:eastAsia="Book Antiqua" w:hAnsi="Book Antiqua" w:cs="Book Antiqua"/>
          <w:color w:val="000000"/>
        </w:rPr>
        <w:t>. The numbers of patients who received surgery, chemotherapy and radiation were 184 (7.07%), 544 (20.89%) and 860 (33.03%), respectively. The 3- and 5-year OS rates of primary GML were 87.2% and 79.8%, respectively.</w:t>
      </w:r>
    </w:p>
    <w:p w14:paraId="31099E3F"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To establish the nomogram model, 1823 subjects were randomly assigned to the training cohort, while 781 were assigned to the validation cohort. No significant difference in variables was observed between the two groups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&gt; 0.05).</w:t>
      </w:r>
    </w:p>
    <w:p w14:paraId="62BFD31C" w14:textId="5D5DB996"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Multivariate risk factor analysis and establishment of the nomogram</w:t>
      </w:r>
      <w:r w:rsidRPr="00D93383">
        <w:rPr>
          <w:rFonts w:ascii="Book Antiqua" w:eastAsia="Book Antiqua" w:hAnsi="Book Antiqua" w:cs="Book Antiqua"/>
          <w:color w:val="000000"/>
        </w:rPr>
        <w:br/>
        <w:t xml:space="preserve">In the training set, the LASSO Cox regression model was adopted to filter risk factors for OS. The results revealed that 5 out of 8 factors were significantly associated with 3- and 5-year OS, and the specific information is listed in Figure 1 and Table 2. Increased age, male sex, black race and higher disease stage were inversely correlated with survival, while radiation treatment showed a positive correlation with survival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0.05). Based on the five variables above, we established an efficient survival nomogram to precisely calculate the probability of 3- and 5-year OS in primary GML patients (Figure 2). In the nomogram, the C-index value was 0.751 (95%CI: 0.729-0.773) and demonstrated satisfactory discrimination ability. Patients were separated into high- and low-risk groups according to the median risk score (cutoff: 0.28</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Figure 3A). A scatter plot (Figure 3B) visually showed a shorter survival time and a higher mortality rate of high-risk patients. The Kaplan-Meier curve (Figure </w:t>
      </w:r>
      <w:r w:rsidR="00B33D15" w:rsidRPr="00D93383">
        <w:rPr>
          <w:rFonts w:ascii="Book Antiqua" w:eastAsia="Book Antiqua" w:hAnsi="Book Antiqua" w:cs="Book Antiqua"/>
          <w:color w:val="000000"/>
        </w:rPr>
        <w:t>4A and B</w:t>
      </w:r>
      <w:r w:rsidRPr="00D93383">
        <w:rPr>
          <w:rFonts w:ascii="Book Antiqua" w:eastAsia="Book Antiqua" w:hAnsi="Book Antiqua" w:cs="Book Antiqua"/>
          <w:color w:val="000000"/>
        </w:rPr>
        <w:t xml:space="preserve">) clearly revealed that, compared to the high-risk population, more low-risk patients had a better OS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0.0001, HR 0.190, 95%CI</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0.153-0.236), which is consistent with the results shown in Figure </w:t>
      </w:r>
      <w:r w:rsidR="00B33D15" w:rsidRPr="00D93383">
        <w:rPr>
          <w:rFonts w:ascii="Book Antiqua" w:eastAsia="Book Antiqua" w:hAnsi="Book Antiqua" w:cs="Book Antiqua"/>
          <w:color w:val="000000"/>
        </w:rPr>
        <w:t xml:space="preserve">5 </w:t>
      </w:r>
      <w:r w:rsidRPr="00D93383">
        <w:rPr>
          <w:rFonts w:ascii="Book Antiqua" w:eastAsia="Book Antiqua" w:hAnsi="Book Antiqua" w:cs="Book Antiqua"/>
          <w:color w:val="000000"/>
        </w:rPr>
        <w:t>(all HR &gt;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2). Td-ROC curves also showed good predictive power of the nomogram assessing the 3- and 5-year OS. The areas under the curve (AUCs) were 0.727 (Figure 6A) and 0.734 (Figure 6B), respectively. Moreover, another analysis, the calibration curves of the model, shown in Figure 7A</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B, confirmed a high agreement between actual and predictive survival proportions. All the above results indicate the good discrimination and predictive capacities of the model.</w:t>
      </w:r>
    </w:p>
    <w:p w14:paraId="11C28E35" w14:textId="77777777" w:rsidR="00F10479" w:rsidRPr="00D93383" w:rsidRDefault="00F10479" w:rsidP="002D0638">
      <w:pPr>
        <w:spacing w:line="360" w:lineRule="auto"/>
        <w:jc w:val="both"/>
        <w:rPr>
          <w:rFonts w:ascii="Book Antiqua" w:eastAsia="Book Antiqua" w:hAnsi="Book Antiqua" w:cs="Book Antiqua"/>
          <w:color w:val="000000"/>
        </w:rPr>
      </w:pPr>
    </w:p>
    <w:p w14:paraId="431BF0B8" w14:textId="77777777" w:rsidR="00F10479"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Internal validation in the validation set</w:t>
      </w:r>
    </w:p>
    <w:p w14:paraId="37F88DCA" w14:textId="6FA59398"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lastRenderedPageBreak/>
        <w:t xml:space="preserve">To better validate the nomogram model, we carried out </w:t>
      </w:r>
      <w:r w:rsidR="00D87A99" w:rsidRPr="00D93383">
        <w:rPr>
          <w:rFonts w:ascii="Book Antiqua" w:eastAsia="Book Antiqua" w:hAnsi="Book Antiqua" w:cs="Book Antiqua"/>
          <w:color w:val="000000"/>
        </w:rPr>
        <w:t xml:space="preserve">the </w:t>
      </w:r>
      <w:r w:rsidRPr="00D93383">
        <w:rPr>
          <w:rFonts w:ascii="Book Antiqua" w:eastAsia="Book Antiqua" w:hAnsi="Book Antiqua" w:cs="Book Antiqua"/>
          <w:color w:val="000000"/>
        </w:rPr>
        <w:t>relevant analysis in the validation set. The C-index of validation patients was 0.718 (95%CI: 0.680-0.757), indicating good predictive accuracy of the nomogram model. There were significant survival differences between the low- and high-risk groups on Kaplan</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Meier curves (HR 0.233, 95%CI</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0.174-0.312,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0.0001</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Figure </w:t>
      </w:r>
      <w:r w:rsidR="00B33D15" w:rsidRPr="00D93383">
        <w:rPr>
          <w:rFonts w:ascii="Book Antiqua" w:eastAsia="Book Antiqua" w:hAnsi="Book Antiqua" w:cs="Book Antiqua"/>
          <w:color w:val="000000"/>
        </w:rPr>
        <w:t>4C</w:t>
      </w:r>
      <w:r w:rsidRPr="00D93383">
        <w:rPr>
          <w:rFonts w:ascii="Book Antiqua" w:eastAsia="Book Antiqua" w:hAnsi="Book Antiqua" w:cs="Book Antiqua"/>
          <w:color w:val="000000"/>
        </w:rPr>
        <w:t>). As shown in Figure 6C</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D, the AUC values of the 3- and 5-year OS td-ROC curves were 0.689 and 0.715, respectively, which were similar to the results in the training set, further confirming the reliable predictive ability of the model. The same phenomenon was also observed between the calibration plots in the training and validation groups (Figure 7C</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D). In conclusion, the survival nomogram model displayed a favorable performance to discriminate and predict the OS of primary GML patients in 2 sets.</w:t>
      </w:r>
    </w:p>
    <w:p w14:paraId="556452C0" w14:textId="77777777" w:rsidR="00A77B3E" w:rsidRPr="00D93383" w:rsidRDefault="00A77B3E" w:rsidP="002D0638">
      <w:pPr>
        <w:spacing w:line="360" w:lineRule="auto"/>
        <w:jc w:val="both"/>
        <w:rPr>
          <w:rFonts w:ascii="Book Antiqua" w:hAnsi="Book Antiqua"/>
        </w:rPr>
      </w:pPr>
    </w:p>
    <w:p w14:paraId="04C77DD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DISCUSSION</w:t>
      </w:r>
    </w:p>
    <w:p w14:paraId="4884A83C" w14:textId="3F6410DE" w:rsidR="00F10479"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Primary GML is confirmed as a low-grade, rare incidence rate lesion, and the main risk for the disease is a histological transformation to diffuse large B-cell lymphoma</w:t>
      </w:r>
      <w:r w:rsidRPr="00D93383">
        <w:rPr>
          <w:rFonts w:ascii="Book Antiqua" w:eastAsia="Book Antiqua" w:hAnsi="Book Antiqua" w:cs="Book Antiqua"/>
          <w:color w:val="000000"/>
          <w:vertAlign w:val="superscript"/>
        </w:rPr>
        <w:t>[19,25]</w:t>
      </w:r>
      <w:r w:rsidRPr="00D93383">
        <w:rPr>
          <w:rFonts w:ascii="Book Antiqua" w:eastAsia="Book Antiqua" w:hAnsi="Book Antiqua" w:cs="Book Antiqua"/>
          <w:color w:val="000000"/>
        </w:rPr>
        <w:t>. Studies mostly focus on epidemiology</w:t>
      </w:r>
      <w:r w:rsidRPr="00D93383">
        <w:rPr>
          <w:rFonts w:ascii="Book Antiqua" w:eastAsia="Book Antiqua" w:hAnsi="Book Antiqua" w:cs="Book Antiqua"/>
          <w:color w:val="000000"/>
          <w:vertAlign w:val="superscript"/>
        </w:rPr>
        <w:t>[26,27]</w:t>
      </w:r>
      <w:r w:rsidRPr="00D93383">
        <w:rPr>
          <w:rFonts w:ascii="Book Antiqua" w:eastAsia="Book Antiqua" w:hAnsi="Book Antiqua" w:cs="Book Antiqua"/>
          <w:color w:val="000000"/>
        </w:rPr>
        <w:t xml:space="preserve"> and the prognosis affected by different treatment methods of the disease</w:t>
      </w:r>
      <w:r w:rsidRPr="00D93383">
        <w:rPr>
          <w:rFonts w:ascii="Book Antiqua" w:eastAsia="Book Antiqua" w:hAnsi="Book Antiqua" w:cs="Book Antiqua"/>
          <w:color w:val="000000"/>
          <w:vertAlign w:val="superscript"/>
        </w:rPr>
        <w:t>[14,22,28,29]</w:t>
      </w:r>
      <w:r w:rsidRPr="00D93383">
        <w:rPr>
          <w:rFonts w:ascii="Book Antiqua" w:eastAsia="Book Antiqua" w:hAnsi="Book Antiqua" w:cs="Book Antiqua"/>
          <w:color w:val="000000"/>
        </w:rPr>
        <w:t xml:space="preserve">. Few large studies have reported the relationship between clinical variables and prognostic survival in primary GML. Until now, no available survival model has been established for predicting the prognosis of patients with primary GML. Our study successfully constructed and validated an effective nomogram model to predict the overall survival of the disease based on clinical and pathological risk factor analysis. We demonstrated that age, gender, race, Ann Arbor stage and </w:t>
      </w:r>
      <w:r w:rsidR="00A56B80" w:rsidRPr="00D93383">
        <w:rPr>
          <w:rFonts w:ascii="Book Antiqua" w:eastAsia="Book Antiqua" w:hAnsi="Book Antiqua" w:cs="Book Antiqua"/>
          <w:color w:val="000000"/>
        </w:rPr>
        <w:t>radiation therapy (RT)</w:t>
      </w:r>
      <w:r w:rsidRPr="00D93383">
        <w:rPr>
          <w:rFonts w:ascii="Book Antiqua" w:eastAsia="Book Antiqua" w:hAnsi="Book Antiqua" w:cs="Book Antiqua"/>
          <w:color w:val="000000"/>
        </w:rPr>
        <w:t xml:space="preserve"> were independent risk factors for OS of primary GML. The nomogram was proven to have good predictive ability for disease prognosis.</w:t>
      </w:r>
    </w:p>
    <w:p w14:paraId="070D7766"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Considering the indolent natural development of the disease, long-term and very large follow-up clinical datasets are needed. In our study, all of the data were obtained from the SEER database. This is a national cancer database gathering a large amount of data from different hospitals in the United States, and patient information is strictly managed and reliable</w:t>
      </w:r>
      <w:r w:rsidRPr="00D93383">
        <w:rPr>
          <w:rFonts w:ascii="Book Antiqua" w:eastAsia="Book Antiqua" w:hAnsi="Book Antiqua" w:cs="Book Antiqua"/>
          <w:color w:val="000000"/>
          <w:vertAlign w:val="superscript"/>
        </w:rPr>
        <w:t>[30]</w:t>
      </w:r>
      <w:r w:rsidRPr="00D93383">
        <w:rPr>
          <w:rFonts w:ascii="Book Antiqua" w:eastAsia="Book Antiqua" w:hAnsi="Book Antiqua" w:cs="Book Antiqua"/>
          <w:color w:val="000000"/>
        </w:rPr>
        <w:t>. Meanwhile, we developed and validated a survival nomogram. In recent years, nomograms have been widely used as an effective tool for cancer prognosis</w:t>
      </w:r>
      <w:r w:rsidRPr="00D93383">
        <w:rPr>
          <w:rFonts w:ascii="Book Antiqua" w:eastAsia="Book Antiqua" w:hAnsi="Book Antiqua" w:cs="Book Antiqua"/>
          <w:color w:val="000000"/>
          <w:vertAlign w:val="superscript"/>
        </w:rPr>
        <w:t>[31-33]</w:t>
      </w:r>
      <w:r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lastRenderedPageBreak/>
        <w:t>Tailored to the specific information of every patient, the nomogram can visually analyze and present the disease event (such as OS) with a single numerical probability</w:t>
      </w:r>
      <w:r w:rsidRPr="00D93383">
        <w:rPr>
          <w:rFonts w:ascii="Book Antiqua" w:eastAsia="Book Antiqua" w:hAnsi="Book Antiqua" w:cs="Book Antiqua"/>
          <w:color w:val="000000"/>
          <w:vertAlign w:val="superscript"/>
        </w:rPr>
        <w:t>[34]</w:t>
      </w:r>
      <w:r w:rsidRPr="00D93383">
        <w:rPr>
          <w:rFonts w:ascii="Book Antiqua" w:eastAsia="Book Antiqua" w:hAnsi="Book Antiqua" w:cs="Book Antiqua"/>
          <w:color w:val="000000"/>
        </w:rPr>
        <w:t>. In summary, on the basis of high-quality data and validation analysis methods, our model has good clinical prediction ability and can be applied to clinical work.</w:t>
      </w:r>
    </w:p>
    <w:p w14:paraId="71C4F3E7"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The 3- and 5-year OS rates calculated in our study were 87.2% and 79.8%, respectively. In 2019, the first national study was conducted on the general population in France. They confirmed that the 5-year OS of all populations was 79% (95%CI</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75</w:t>
      </w:r>
      <w:r w:rsidR="006C50A0" w:rsidRPr="00D93383">
        <w:rPr>
          <w:rFonts w:ascii="Book Antiqua" w:eastAsia="Book Antiqua" w:hAnsi="Book Antiqua" w:cs="Book Antiqua"/>
          <w:color w:val="000000"/>
        </w:rPr>
        <w:t>-</w:t>
      </w:r>
      <w:r w:rsidRPr="00D93383">
        <w:rPr>
          <w:rFonts w:ascii="Book Antiqua" w:eastAsia="Book Antiqua" w:hAnsi="Book Antiqua" w:cs="Book Antiqua"/>
          <w:color w:val="000000"/>
        </w:rPr>
        <w:t>83)</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This rate is similar to published studies and may reflect a better prognostic outcome of GML disease than other gastric malignancies.</w:t>
      </w:r>
    </w:p>
    <w:p w14:paraId="012E8554" w14:textId="3751C060" w:rsidR="00C70868"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 2017,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[35]</w:t>
      </w:r>
      <w:r w:rsidRPr="00D93383">
        <w:rPr>
          <w:rFonts w:ascii="Book Antiqua" w:eastAsia="Book Antiqua" w:hAnsi="Book Antiqua" w:cs="Book Antiqua"/>
          <w:color w:val="000000"/>
        </w:rPr>
        <w:t xml:space="preserve"> generated a novel MALT lymphoma prognostic index (MALT-IPI), including age ≥</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70 years, elevated LDH levels and Ann Arbor stage III or IV. They concluded that this index would be an effective method to predict poor outcome for MALT lymphoma. A similar conclusion was found in other studies</w:t>
      </w:r>
      <w:r w:rsidRPr="00D93383">
        <w:rPr>
          <w:rFonts w:ascii="Book Antiqua" w:eastAsia="Book Antiqua" w:hAnsi="Book Antiqua" w:cs="Book Antiqua"/>
          <w:color w:val="000000"/>
          <w:vertAlign w:val="superscript"/>
        </w:rPr>
        <w:t>[11,14,19,29]</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Matysiak</w:t>
      </w:r>
      <w:proofErr w:type="spellEnd"/>
      <w:r w:rsidRPr="00D93383">
        <w:rPr>
          <w:rFonts w:ascii="Book Antiqua" w:eastAsia="Book Antiqua" w:hAnsi="Book Antiqua" w:cs="Book Antiqua"/>
          <w:color w:val="000000"/>
        </w:rPr>
        <w:t xml:space="preserve">-Budnik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xml:space="preserve"> conducted a multiple retrospective study in French, including 416 cases of GML. They found that 5-year OS was better for patients &lt;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67 y</w:t>
      </w:r>
      <w:r w:rsidR="00F10479"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(93.6%) than for those with an older age (93.6% </w:t>
      </w:r>
      <w:r w:rsidRPr="00D93383">
        <w:rPr>
          <w:rFonts w:ascii="Book Antiqua" w:eastAsia="Book Antiqua" w:hAnsi="Book Antiqua" w:cs="Book Antiqua"/>
          <w:i/>
          <w:iCs/>
          <w:color w:val="000000"/>
        </w:rPr>
        <w:t>vs</w:t>
      </w:r>
      <w:r w:rsidRPr="00D93383">
        <w:rPr>
          <w:rFonts w:ascii="Book Antiqua" w:eastAsia="Book Antiqua" w:hAnsi="Book Antiqua" w:cs="Book Antiqua"/>
          <w:color w:val="000000"/>
        </w:rPr>
        <w:t xml:space="preserve"> 68.5%,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0.0001). Another multicenter cohort follow-up study of 420 patients found that age (each incremental year) was an independent prognostic factor for OS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0.024)</w:t>
      </w:r>
      <w:r w:rsidRPr="00D93383">
        <w:rPr>
          <w:rFonts w:ascii="Book Antiqua" w:eastAsia="Book Antiqua" w:hAnsi="Book Antiqua" w:cs="Book Antiqua"/>
          <w:color w:val="000000"/>
          <w:vertAlign w:val="superscript"/>
        </w:rPr>
        <w:t>[14]</w:t>
      </w:r>
      <w:r w:rsidRPr="00D93383">
        <w:rPr>
          <w:rFonts w:ascii="Book Antiqua" w:eastAsia="Book Antiqua" w:hAnsi="Book Antiqua" w:cs="Book Antiqua"/>
          <w:color w:val="000000"/>
        </w:rPr>
        <w:t>. In our study, age had the highest risk and showed a significant correlation with the prognosis of primary GML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0.0001, HR 19.843). The nomogram obviously indicated that increased age, especially &gt;</w:t>
      </w:r>
      <w:r w:rsidR="00C70868"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 y</w:t>
      </w:r>
      <w:r w:rsidR="00C70868"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had a negative impact on the OS of the disease. Although several researchers found no association between them</w:t>
      </w:r>
      <w:r w:rsidRPr="00D93383">
        <w:rPr>
          <w:rFonts w:ascii="Book Antiqua" w:eastAsia="Book Antiqua" w:hAnsi="Book Antiqua" w:cs="Book Antiqua"/>
          <w:color w:val="000000"/>
          <w:vertAlign w:val="superscript"/>
        </w:rPr>
        <w:t>[20,29]</w:t>
      </w:r>
      <w:r w:rsidRPr="00D93383">
        <w:rPr>
          <w:rFonts w:ascii="Book Antiqua" w:eastAsia="Book Antiqua" w:hAnsi="Book Antiqua" w:cs="Book Antiqua"/>
          <w:color w:val="000000"/>
        </w:rPr>
        <w:t>, an insufficient number of subjects in these studies need to be considered. Therefore, we still insist that age and prognosis are closely related. Regardless of the specific cutoff point of age, it is recognized that advanced age means an increased risk of primary GML</w:t>
      </w:r>
      <w:r w:rsidRPr="00D93383">
        <w:rPr>
          <w:rFonts w:ascii="Book Antiqua" w:eastAsia="Book Antiqua" w:hAnsi="Book Antiqua" w:cs="Book Antiqua"/>
          <w:color w:val="000000"/>
          <w:vertAlign w:val="superscript"/>
        </w:rPr>
        <w:t>[13]</w:t>
      </w:r>
      <w:r w:rsidRPr="00D93383">
        <w:rPr>
          <w:rFonts w:ascii="Book Antiqua" w:eastAsia="Book Antiqua" w:hAnsi="Book Antiqua" w:cs="Book Antiqua"/>
          <w:color w:val="000000"/>
        </w:rPr>
        <w:t xml:space="preserve">. Multiple </w:t>
      </w:r>
      <w:r w:rsidR="002D63B0" w:rsidRPr="00D93383">
        <w:rPr>
          <w:rFonts w:ascii="Book Antiqua" w:eastAsia="Book Antiqua" w:hAnsi="Book Antiqua" w:cs="Book Antiqua"/>
          <w:color w:val="000000"/>
        </w:rPr>
        <w:t xml:space="preserve">analyses </w:t>
      </w:r>
      <w:r w:rsidRPr="00D93383">
        <w:rPr>
          <w:rFonts w:ascii="Book Antiqua" w:eastAsia="Book Antiqua" w:hAnsi="Book Antiqua" w:cs="Book Antiqua"/>
          <w:color w:val="000000"/>
        </w:rPr>
        <w:t xml:space="preserve">also indicated that Ann Arbor stage was a significant independent prognostic factor for the disease. In our study, most patients presented with stage I-II disease (89.9%), and as the severity of the disease increased, the prognosis of the disease worsened (all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0.05). The proportion of patients with localized and advanced disease at diagnosis varies among reported series</w:t>
      </w:r>
      <w:r w:rsidRPr="00D93383">
        <w:rPr>
          <w:rFonts w:ascii="Book Antiqua" w:eastAsia="Book Antiqua" w:hAnsi="Book Antiqua" w:cs="Book Antiqua"/>
          <w:color w:val="000000"/>
          <w:vertAlign w:val="superscript"/>
        </w:rPr>
        <w:t>[11,14,36]</w:t>
      </w:r>
      <w:r w:rsidRPr="00D93383">
        <w:rPr>
          <w:rFonts w:ascii="Book Antiqua" w:eastAsia="Book Antiqua" w:hAnsi="Book Antiqua" w:cs="Book Antiqua"/>
          <w:color w:val="000000"/>
        </w:rPr>
        <w:t>, and we have a consensus that the prognosis of these patients is different</w:t>
      </w:r>
      <w:r w:rsidRPr="00D93383">
        <w:rPr>
          <w:rFonts w:ascii="Book Antiqua" w:eastAsia="Book Antiqua" w:hAnsi="Book Antiqua" w:cs="Book Antiqua"/>
          <w:color w:val="000000"/>
          <w:vertAlign w:val="superscript"/>
        </w:rPr>
        <w:t>[13]</w:t>
      </w:r>
      <w:r w:rsidRPr="00D93383">
        <w:rPr>
          <w:rFonts w:ascii="Book Antiqua" w:eastAsia="Book Antiqua" w:hAnsi="Book Antiqua" w:cs="Book Antiqua"/>
          <w:color w:val="000000"/>
        </w:rPr>
        <w:t>.</w:t>
      </w:r>
    </w:p>
    <w:p w14:paraId="3B328B06" w14:textId="77777777" w:rsidR="00C70868"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The percentage of female patients was higher than that of male patients (52.0% </w:t>
      </w:r>
      <w:r w:rsidRPr="00D93383">
        <w:rPr>
          <w:rFonts w:ascii="Book Antiqua" w:eastAsia="Book Antiqua" w:hAnsi="Book Antiqua" w:cs="Book Antiqua"/>
          <w:i/>
          <w:iCs/>
          <w:color w:val="000000"/>
        </w:rPr>
        <w:t>vs</w:t>
      </w:r>
      <w:r w:rsidRPr="00D93383">
        <w:rPr>
          <w:rFonts w:ascii="Book Antiqua" w:eastAsia="Book Antiqua" w:hAnsi="Book Antiqua" w:cs="Book Antiqua"/>
          <w:color w:val="000000"/>
        </w:rPr>
        <w:t xml:space="preserve"> 48.0%), and more people were white (79.07%). Statistically significant correlations were found between male sex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0.001), black race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0.036) and primary GML overall survival. Whether sex is related to the disease remains controversial. Some studies have reported that males have a 2-3 times higher incidence rate of development and a worse prognosis than females</w:t>
      </w:r>
      <w:r w:rsidRPr="00D93383">
        <w:rPr>
          <w:rFonts w:ascii="Book Antiqua" w:eastAsia="Book Antiqua" w:hAnsi="Book Antiqua" w:cs="Book Antiqua"/>
          <w:color w:val="000000"/>
          <w:vertAlign w:val="superscript"/>
        </w:rPr>
        <w:t>[37,38]</w:t>
      </w:r>
      <w:r w:rsidRPr="00D93383">
        <w:rPr>
          <w:rFonts w:ascii="Book Antiqua" w:eastAsia="Book Antiqua" w:hAnsi="Book Antiqua" w:cs="Book Antiqua"/>
          <w:color w:val="000000"/>
        </w:rPr>
        <w:t>, while other studies have not</w:t>
      </w:r>
      <w:r w:rsidRPr="00D93383">
        <w:rPr>
          <w:rFonts w:ascii="Book Antiqua" w:eastAsia="Book Antiqua" w:hAnsi="Book Antiqua" w:cs="Book Antiqua"/>
          <w:color w:val="000000"/>
          <w:vertAlign w:val="superscript"/>
        </w:rPr>
        <w:t>[11,35]</w:t>
      </w:r>
      <w:r w:rsidRPr="00D93383">
        <w:rPr>
          <w:rFonts w:ascii="Book Antiqua" w:eastAsia="Book Antiqua" w:hAnsi="Book Antiqua" w:cs="Book Antiqua"/>
          <w:color w:val="000000"/>
        </w:rPr>
        <w:t>. Until now, no study has focused on the relationship between race and primary GML. SEER provided us with detailed race data and indicated that black individuals are more likely to develop primary GML (HR</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1.374, 95%CI</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1.020-1.779). We still need more studies to further investigate prognostic factors in primary GML.</w:t>
      </w:r>
    </w:p>
    <w:p w14:paraId="4C7BB12D" w14:textId="77777777" w:rsidR="00476B57"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Management and treatment guidelines for MALT lymphomas have been extremely heterogeneous until the last few years. Over the past 2-3 decades, eradiation of </w:t>
      </w:r>
      <w:r w:rsidR="00C70868" w:rsidRPr="00D93383">
        <w:rPr>
          <w:rFonts w:ascii="Book Antiqua" w:eastAsia="Book Antiqua" w:hAnsi="Book Antiqua" w:cs="Book Antiqua"/>
          <w:i/>
          <w:iCs/>
          <w:color w:val="000000"/>
        </w:rPr>
        <w:t>Helicobacter pylori</w:t>
      </w:r>
      <w:r w:rsidR="00C70868" w:rsidRPr="00D93383">
        <w:rPr>
          <w:rFonts w:ascii="Book Antiqua" w:eastAsia="Book Antiqua" w:hAnsi="Book Antiqua" w:cs="Book Antiqua"/>
          <w:color w:val="000000"/>
        </w:rPr>
        <w:t xml:space="preserve"> (</w:t>
      </w:r>
      <w:r w:rsidR="00C70868" w:rsidRPr="00D93383">
        <w:rPr>
          <w:rFonts w:ascii="Book Antiqua" w:eastAsia="Book Antiqua" w:hAnsi="Book Antiqua" w:cs="Book Antiqua"/>
          <w:i/>
          <w:iCs/>
          <w:color w:val="000000"/>
        </w:rPr>
        <w:t>H. pylori</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has been the preferred choice for GML regardless of the histological status of </w:t>
      </w:r>
      <w:r w:rsidR="00C70868" w:rsidRPr="00D93383">
        <w:rPr>
          <w:rFonts w:ascii="Book Antiqua" w:eastAsia="Book Antiqua" w:hAnsi="Book Antiqua" w:cs="Book Antiqua"/>
          <w:i/>
          <w:iCs/>
          <w:color w:val="000000"/>
        </w:rPr>
        <w:t>H. pylori</w:t>
      </w:r>
      <w:r w:rsidRPr="00D93383">
        <w:rPr>
          <w:rFonts w:ascii="Book Antiqua" w:eastAsia="Book Antiqua" w:hAnsi="Book Antiqua" w:cs="Book Antiqua"/>
          <w:color w:val="000000"/>
          <w:vertAlign w:val="superscript"/>
        </w:rPr>
        <w:t>[21,39]</w:t>
      </w:r>
      <w:r w:rsidRPr="00D93383">
        <w:rPr>
          <w:rFonts w:ascii="Book Antiqua" w:eastAsia="Book Antiqua" w:hAnsi="Book Antiqua" w:cs="Book Antiqua"/>
          <w:color w:val="000000"/>
        </w:rPr>
        <w:t xml:space="preserve">. Chemotherapy and RT were only suggested to be second-line therapies for </w:t>
      </w:r>
      <w:proofErr w:type="spellStart"/>
      <w:r w:rsidRPr="00D93383">
        <w:rPr>
          <w:rFonts w:ascii="Book Antiqua" w:eastAsia="Book Antiqua" w:hAnsi="Book Antiqua" w:cs="Book Antiqua"/>
          <w:color w:val="000000"/>
        </w:rPr>
        <w:t>nonresponders</w:t>
      </w:r>
      <w:proofErr w:type="spellEnd"/>
      <w:r w:rsidRPr="00D93383">
        <w:rPr>
          <w:rFonts w:ascii="Book Antiqua" w:eastAsia="Book Antiqua" w:hAnsi="Book Antiqua" w:cs="Book Antiqua"/>
          <w:color w:val="000000"/>
        </w:rPr>
        <w:t xml:space="preserve"> or advanced patients</w:t>
      </w:r>
      <w:r w:rsidRPr="00D93383">
        <w:rPr>
          <w:rFonts w:ascii="Book Antiqua" w:eastAsia="Book Antiqua" w:hAnsi="Book Antiqua" w:cs="Book Antiqua"/>
          <w:color w:val="000000"/>
          <w:vertAlign w:val="superscript"/>
        </w:rPr>
        <w:t>[39]</w:t>
      </w:r>
      <w:r w:rsidRPr="00D93383">
        <w:rPr>
          <w:rFonts w:ascii="Book Antiqua" w:eastAsia="Book Antiqua" w:hAnsi="Book Antiqua" w:cs="Book Antiqua"/>
          <w:color w:val="000000"/>
        </w:rPr>
        <w:t>. In contrast, ESMO guidelines suggested that RT might be the first option for GML patients with localized stages, and chemotherapy was an effective method in patients with all stages</w:t>
      </w:r>
      <w:r w:rsidR="00A56B80" w:rsidRPr="00D93383">
        <w:rPr>
          <w:rFonts w:ascii="Book Antiqua" w:eastAsia="Book Antiqua" w:hAnsi="Book Antiqua" w:cs="Book Antiqua"/>
          <w:color w:val="000000"/>
          <w:vertAlign w:val="superscript"/>
        </w:rPr>
        <w:t>[40]</w:t>
      </w:r>
      <w:r w:rsidRPr="00D93383">
        <w:rPr>
          <w:rFonts w:ascii="Book Antiqua" w:eastAsia="Book Antiqua" w:hAnsi="Book Antiqua" w:cs="Book Antiqua"/>
          <w:color w:val="000000"/>
        </w:rPr>
        <w:t xml:space="preserve">. </w:t>
      </w:r>
      <w:r w:rsidR="00A56B80" w:rsidRPr="00D93383">
        <w:rPr>
          <w:rFonts w:ascii="Book Antiqua" w:eastAsia="Book Antiqua" w:hAnsi="Book Antiqua" w:cs="Book Antiqua"/>
          <w:color w:val="000000"/>
        </w:rPr>
        <w:t>RT</w:t>
      </w:r>
      <w:r w:rsidRPr="00D93383">
        <w:rPr>
          <w:rFonts w:ascii="Book Antiqua" w:eastAsia="Book Antiqua" w:hAnsi="Book Antiqua" w:cs="Book Antiqua"/>
          <w:color w:val="000000"/>
        </w:rPr>
        <w:t xml:space="preserve"> alone was also reported to have excellent treatment effects on GML with a total dose of 24-30 </w:t>
      </w:r>
      <w:proofErr w:type="spellStart"/>
      <w:r w:rsidRPr="00D93383">
        <w:rPr>
          <w:rFonts w:ascii="Book Antiqua" w:eastAsia="Book Antiqua" w:hAnsi="Book Antiqua" w:cs="Book Antiqua"/>
          <w:color w:val="000000"/>
        </w:rPr>
        <w:t>Gy</w:t>
      </w:r>
      <w:proofErr w:type="spellEnd"/>
      <w:r w:rsidRPr="00D93383">
        <w:rPr>
          <w:rFonts w:ascii="Book Antiqua" w:eastAsia="Book Antiqua" w:hAnsi="Book Antiqua" w:cs="Book Antiqua"/>
          <w:color w:val="000000"/>
          <w:vertAlign w:val="superscript"/>
        </w:rPr>
        <w:t>[29,41]</w:t>
      </w:r>
      <w:r w:rsidRPr="00D93383">
        <w:rPr>
          <w:rFonts w:ascii="Book Antiqua" w:eastAsia="Book Antiqua" w:hAnsi="Book Antiqua" w:cs="Book Antiqua"/>
          <w:color w:val="000000"/>
        </w:rPr>
        <w:t>. Compared with other therapy methods, surgery showed no advantage over treatments in other trials</w:t>
      </w:r>
      <w:r w:rsidRPr="00D93383">
        <w:rPr>
          <w:rFonts w:ascii="Book Antiqua" w:eastAsia="Book Antiqua" w:hAnsi="Book Antiqua" w:cs="Book Antiqua"/>
          <w:color w:val="000000"/>
          <w:vertAlign w:val="superscript"/>
        </w:rPr>
        <w:t>[42]</w:t>
      </w:r>
      <w:r w:rsidRPr="00D93383">
        <w:rPr>
          <w:rFonts w:ascii="Book Antiqua" w:eastAsia="Book Antiqua" w:hAnsi="Book Antiqua" w:cs="Book Antiqua"/>
          <w:color w:val="000000"/>
        </w:rPr>
        <w:t>. In our study, no survival difference was found between patients with medication and surgical treatment. Multivariate analysis showed that only RT was significantly associated with better disease prognosis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0.001). These data are consistent with previous studies of RT for gastric MALT lymphoma. In total, radiotherapy is a good choice for primary GML disease.</w:t>
      </w:r>
    </w:p>
    <w:p w14:paraId="7432B49B" w14:textId="47FCE8CC" w:rsidR="00A77B3E" w:rsidRPr="00D93383" w:rsidRDefault="00000000" w:rsidP="002D0638">
      <w:pPr>
        <w:spacing w:line="360" w:lineRule="auto"/>
        <w:ind w:firstLineChars="100" w:firstLine="240"/>
        <w:jc w:val="both"/>
        <w:rPr>
          <w:rFonts w:ascii="Book Antiqua" w:hAnsi="Book Antiqua"/>
        </w:rPr>
      </w:pPr>
      <w:r w:rsidRPr="00D93383">
        <w:rPr>
          <w:rFonts w:ascii="Book Antiqua" w:eastAsia="Book Antiqua" w:hAnsi="Book Antiqua" w:cs="Book Antiqua"/>
          <w:color w:val="000000"/>
        </w:rPr>
        <w:t xml:space="preserve">The limitations of this study are very obvious. First, this is a retrospective analysis. All information is from 2004-2015, and part of the data was recorded before the publication of guidelines for primary GML. This may cause heterogeneity in the clinical management of patients, resulting in data bias. Second, SEER cannot provide us with specific details of helicobacter pylori treatment and this is very important for primary GML. Some data even show unknown labels. Third, we have no external verification data. We collected a </w:t>
      </w:r>
      <w:r w:rsidRPr="00D93383">
        <w:rPr>
          <w:rFonts w:ascii="Book Antiqua" w:eastAsia="Book Antiqua" w:hAnsi="Book Antiqua" w:cs="Book Antiqua"/>
          <w:color w:val="000000"/>
        </w:rPr>
        <w:lastRenderedPageBreak/>
        <w:t>few cases of primary GML, but they are not worth analyzing considering analysis errors. More multiple, prospective datasets of primary GML are still necessary for further investigation.</w:t>
      </w:r>
    </w:p>
    <w:p w14:paraId="58479DE9" w14:textId="77777777" w:rsidR="00A77B3E" w:rsidRPr="00D93383" w:rsidRDefault="00A77B3E" w:rsidP="002D0638">
      <w:pPr>
        <w:spacing w:line="360" w:lineRule="auto"/>
        <w:jc w:val="both"/>
        <w:rPr>
          <w:rFonts w:ascii="Book Antiqua" w:hAnsi="Book Antiqua"/>
        </w:rPr>
      </w:pPr>
    </w:p>
    <w:p w14:paraId="4E81DA5F"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CONCLUSION</w:t>
      </w:r>
    </w:p>
    <w:p w14:paraId="66A34979"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In conclusion, a nomogram was developed and validated to have good survival predictive performance based on five clinical independent risk factors for OS for primary GML patients. Nomograms are a low-cost and convenient clinical tool in assessing individualized prognosis and treatment for patients with primary GML.</w:t>
      </w:r>
    </w:p>
    <w:p w14:paraId="2146946E" w14:textId="77777777" w:rsidR="00A77B3E" w:rsidRPr="00D93383" w:rsidRDefault="00A77B3E" w:rsidP="002D0638">
      <w:pPr>
        <w:spacing w:line="360" w:lineRule="auto"/>
        <w:jc w:val="both"/>
        <w:rPr>
          <w:rFonts w:ascii="Book Antiqua" w:hAnsi="Book Antiqua"/>
        </w:rPr>
      </w:pPr>
    </w:p>
    <w:p w14:paraId="2BB901E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ARTICLE HIGHLIGHTS</w:t>
      </w:r>
    </w:p>
    <w:p w14:paraId="738AA86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background</w:t>
      </w:r>
    </w:p>
    <w:p w14:paraId="296B34B6" w14:textId="57D9EF2F" w:rsidR="00A77B3E" w:rsidRPr="00D93383" w:rsidRDefault="00000000" w:rsidP="002D0638">
      <w:pPr>
        <w:spacing w:line="360" w:lineRule="auto"/>
        <w:jc w:val="both"/>
        <w:rPr>
          <w:rFonts w:ascii="Book Antiqua" w:hAnsi="Book Antiqua"/>
        </w:rPr>
      </w:pP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MALT lymphoma, is a type of non-Hodgkin’s lymphoma. The prognosis of primary gastric MALT (GML) patients can be affected by many factors. Few studies have investigated the prognostic variables for overall survival (OS) in patients with primary GML. We searched a large amount of data on patients diagnosed with primary GML in the </w:t>
      </w:r>
      <w:r w:rsidR="00476B57"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w:t>
      </w:r>
    </w:p>
    <w:p w14:paraId="10D1F413" w14:textId="77777777" w:rsidR="00A77B3E" w:rsidRPr="00D93383" w:rsidRDefault="00A77B3E" w:rsidP="002D0638">
      <w:pPr>
        <w:spacing w:line="360" w:lineRule="auto"/>
        <w:jc w:val="both"/>
        <w:rPr>
          <w:rFonts w:ascii="Book Antiqua" w:hAnsi="Book Antiqua"/>
        </w:rPr>
      </w:pPr>
    </w:p>
    <w:p w14:paraId="618D3B1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motivation</w:t>
      </w:r>
    </w:p>
    <w:p w14:paraId="0220D86C" w14:textId="1A4258AF"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In this study, we investigated the significant risk factors of primary GML and build an effective survival nomogram model for</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primary GML patients.</w:t>
      </w:r>
    </w:p>
    <w:p w14:paraId="411B4C66" w14:textId="77777777" w:rsidR="00A77B3E" w:rsidRPr="00D93383" w:rsidRDefault="00A77B3E" w:rsidP="002D0638">
      <w:pPr>
        <w:spacing w:line="360" w:lineRule="auto"/>
        <w:jc w:val="both"/>
        <w:rPr>
          <w:rFonts w:ascii="Book Antiqua" w:hAnsi="Book Antiqua"/>
        </w:rPr>
      </w:pPr>
    </w:p>
    <w:p w14:paraId="4F4EC27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objectives</w:t>
      </w:r>
    </w:p>
    <w:p w14:paraId="1B8839A9" w14:textId="2BE8B90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To develop and verify a survival nomogram model that can predict the OS prognosis of primary GML by combining prognostic and determinant variables.</w:t>
      </w:r>
    </w:p>
    <w:p w14:paraId="5418D2B9" w14:textId="77777777" w:rsidR="00A77B3E" w:rsidRPr="00D93383" w:rsidRDefault="00A77B3E" w:rsidP="002D0638">
      <w:pPr>
        <w:spacing w:line="360" w:lineRule="auto"/>
        <w:jc w:val="both"/>
        <w:rPr>
          <w:rFonts w:ascii="Book Antiqua" w:hAnsi="Book Antiqua"/>
        </w:rPr>
      </w:pPr>
    </w:p>
    <w:p w14:paraId="5758E43D"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methods</w:t>
      </w:r>
    </w:p>
    <w:p w14:paraId="0838DA9F" w14:textId="174CCC9D"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All data of patients with primary GML were collected from the SEER database. Based on the LASSO and COX regression, we created and further verified the accuracy and </w:t>
      </w:r>
      <w:r w:rsidRPr="00D93383">
        <w:rPr>
          <w:rFonts w:ascii="Book Antiqua" w:eastAsia="Book Antiqua" w:hAnsi="Book Antiqua" w:cs="Book Antiqua"/>
          <w:color w:val="000000"/>
        </w:rPr>
        <w:lastRenderedPageBreak/>
        <w:t>effectiveness of the survival nomogram model by the concordance index (C-index), calibration curve and time-dependent receiver operating characteristic (td-ROC) curves.</w:t>
      </w:r>
    </w:p>
    <w:p w14:paraId="0827ACCE" w14:textId="77777777" w:rsidR="00A77B3E" w:rsidRPr="00D93383" w:rsidRDefault="00A77B3E" w:rsidP="002D0638">
      <w:pPr>
        <w:spacing w:line="360" w:lineRule="auto"/>
        <w:jc w:val="both"/>
        <w:rPr>
          <w:rFonts w:ascii="Book Antiqua" w:hAnsi="Book Antiqua"/>
        </w:rPr>
      </w:pPr>
    </w:p>
    <w:p w14:paraId="751D004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results</w:t>
      </w:r>
    </w:p>
    <w:p w14:paraId="74A15CEA" w14:textId="0E91D686"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total of 2604 patients diagnosed with primary GML were selected for this study. A total of 1823 and 781 people were randomly distributed into the training and testing sets at a ratio of 7:3. The median follow-up of all patients was 71 </w:t>
      </w:r>
      <w:proofErr w:type="spellStart"/>
      <w:r w:rsidRPr="00D93383">
        <w:rPr>
          <w:rFonts w:ascii="Book Antiqua" w:eastAsia="Book Antiqua" w:hAnsi="Book Antiqua" w:cs="Book Antiqua"/>
          <w:color w:val="000000"/>
        </w:rPr>
        <w:t>mo</w:t>
      </w:r>
      <w:proofErr w:type="spellEnd"/>
      <w:r w:rsidRPr="00D93383">
        <w:rPr>
          <w:rFonts w:ascii="Book Antiqua" w:eastAsia="Book Antiqua" w:hAnsi="Book Antiqua" w:cs="Book Antiqua"/>
          <w:color w:val="000000"/>
        </w:rPr>
        <w:t>, and the 3- and 5-year OS rates were 87.2% and 79.8%, respectively. Age, sex, race, Ann Arbor stage and radiation were independent risk factors for OS of primary GML (all</w:t>
      </w:r>
      <w:r w:rsidRPr="00D93383">
        <w:rPr>
          <w:rFonts w:ascii="Book Antiqua" w:eastAsia="Book Antiqua" w:hAnsi="Book Antiqua" w:cs="Book Antiqua"/>
          <w:i/>
          <w:iCs/>
          <w:color w:val="000000"/>
        </w:rPr>
        <w:t xml:space="preserve"> </w:t>
      </w:r>
      <w:r w:rsidR="00476B57"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0.05). The C-index values of the nomogram were 0.751 (95%CI: 0.729-0.773) and 0.718 (95%CI: 0.680-0.757) in the training and testing cohorts, respectively, showing the good discrimination ability of the nomogram model. </w:t>
      </w:r>
      <w:r w:rsidRPr="00D93383">
        <w:rPr>
          <w:rFonts w:ascii="Book Antiqua" w:eastAsia="Book Antiqua" w:hAnsi="Book Antiqua" w:cs="Book Antiqua"/>
          <w:color w:val="000000"/>
          <w:shd w:val="clear" w:color="auto" w:fill="FFFFFF"/>
        </w:rPr>
        <w:t>T</w:t>
      </w:r>
      <w:r w:rsidRPr="00D93383">
        <w:rPr>
          <w:rFonts w:ascii="Book Antiqua" w:eastAsia="Book Antiqua" w:hAnsi="Book Antiqua" w:cs="Book Antiqua"/>
          <w:color w:val="000000"/>
        </w:rPr>
        <w:t>d-ROC curves and calibration plots also indicated satisfactory predictive power and good agreement of the model. Overall, the nomogram shows favorable</w:t>
      </w:r>
      <w:r w:rsidRPr="00D93383">
        <w:rPr>
          <w:rFonts w:ascii="Book Antiqua" w:eastAsia="Book Antiqua" w:hAnsi="Book Antiqua" w:cs="Book Antiqua"/>
          <w:color w:val="000000"/>
          <w:shd w:val="clear" w:color="auto" w:fill="FFFFFF"/>
        </w:rPr>
        <w:t xml:space="preserve"> performance </w:t>
      </w:r>
      <w:r w:rsidRPr="00D93383">
        <w:rPr>
          <w:rFonts w:ascii="Book Antiqua" w:eastAsia="Book Antiqua" w:hAnsi="Book Antiqua" w:cs="Book Antiqua"/>
          <w:color w:val="000000"/>
        </w:rPr>
        <w:t>in discriminating and predicting</w:t>
      </w:r>
      <w:r w:rsidRPr="00D93383">
        <w:rPr>
          <w:rFonts w:ascii="Book Antiqua" w:eastAsia="Book Antiqua" w:hAnsi="Book Antiqua" w:cs="Book Antiqua"/>
          <w:color w:val="000000"/>
          <w:shd w:val="clear" w:color="auto" w:fill="FFFFFF"/>
        </w:rPr>
        <w:t xml:space="preserve"> the OS of patients with primary GML.</w:t>
      </w:r>
    </w:p>
    <w:p w14:paraId="6D768034" w14:textId="77777777" w:rsidR="00A77B3E" w:rsidRPr="00D93383" w:rsidRDefault="00A77B3E" w:rsidP="002D0638">
      <w:pPr>
        <w:spacing w:line="360" w:lineRule="auto"/>
        <w:jc w:val="both"/>
        <w:rPr>
          <w:rFonts w:ascii="Book Antiqua" w:hAnsi="Book Antiqua"/>
        </w:rPr>
      </w:pPr>
    </w:p>
    <w:p w14:paraId="76214D3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conclusions</w:t>
      </w:r>
    </w:p>
    <w:p w14:paraId="769B25D7" w14:textId="3D3F65D6" w:rsidR="00A77B3E" w:rsidRPr="00D93383" w:rsidRDefault="00476B57" w:rsidP="002D0638">
      <w:pPr>
        <w:spacing w:line="360" w:lineRule="auto"/>
        <w:jc w:val="both"/>
        <w:rPr>
          <w:rFonts w:ascii="Book Antiqua" w:hAnsi="Book Antiqua"/>
        </w:rPr>
      </w:pPr>
      <w:r w:rsidRPr="00D93383">
        <w:rPr>
          <w:rFonts w:ascii="Book Antiqua" w:eastAsia="Book Antiqua" w:hAnsi="Book Antiqua" w:cs="Book Antiqua"/>
          <w:color w:val="000000"/>
        </w:rPr>
        <w:t>A nomogram was developed and validated to have good survival predictive performance based on five clinical independent risk factors for OS for primary GML patients.</w:t>
      </w:r>
    </w:p>
    <w:p w14:paraId="3907AF9A" w14:textId="77777777" w:rsidR="00A77B3E" w:rsidRPr="00D93383" w:rsidRDefault="00A77B3E" w:rsidP="002D0638">
      <w:pPr>
        <w:spacing w:line="360" w:lineRule="auto"/>
        <w:jc w:val="both"/>
        <w:rPr>
          <w:rFonts w:ascii="Book Antiqua" w:hAnsi="Book Antiqua"/>
        </w:rPr>
      </w:pPr>
    </w:p>
    <w:p w14:paraId="76E88294"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perspectives</w:t>
      </w:r>
    </w:p>
    <w:p w14:paraId="50E66D9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Nomograms are a low-cost and convenient clinical tool in assessing individualized prognosis and treatment for patients with primary GML.</w:t>
      </w:r>
    </w:p>
    <w:p w14:paraId="3306FD38" w14:textId="77777777" w:rsidR="00A77B3E" w:rsidRPr="00D93383" w:rsidRDefault="00A77B3E" w:rsidP="002D0638">
      <w:pPr>
        <w:spacing w:line="360" w:lineRule="auto"/>
        <w:jc w:val="both"/>
        <w:rPr>
          <w:rFonts w:ascii="Book Antiqua" w:hAnsi="Book Antiqua"/>
        </w:rPr>
      </w:pPr>
    </w:p>
    <w:p w14:paraId="2E2D0C2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ACKNOWLEDGEMENTS</w:t>
      </w:r>
    </w:p>
    <w:p w14:paraId="11375670" w14:textId="4432A50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We are grateful for all authors.</w:t>
      </w:r>
    </w:p>
    <w:p w14:paraId="12FBB140" w14:textId="77777777" w:rsidR="00A77B3E" w:rsidRPr="00D93383" w:rsidRDefault="00A77B3E" w:rsidP="002D0638">
      <w:pPr>
        <w:spacing w:line="360" w:lineRule="auto"/>
        <w:jc w:val="both"/>
        <w:rPr>
          <w:rFonts w:ascii="Book Antiqua" w:hAnsi="Book Antiqua"/>
        </w:rPr>
      </w:pPr>
    </w:p>
    <w:p w14:paraId="5CCB9E51"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REFERENCES</w:t>
      </w:r>
    </w:p>
    <w:p w14:paraId="4E9D2BA6"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1 </w:t>
      </w:r>
      <w:proofErr w:type="spellStart"/>
      <w:r w:rsidRPr="00D93383">
        <w:rPr>
          <w:rFonts w:ascii="Book Antiqua" w:eastAsia="Book Antiqua" w:hAnsi="Book Antiqua" w:cs="Book Antiqua"/>
          <w:b/>
          <w:bCs/>
          <w:color w:val="000000"/>
        </w:rPr>
        <w:t>Swerdlow</w:t>
      </w:r>
      <w:proofErr w:type="spellEnd"/>
      <w:r w:rsidRPr="00D93383">
        <w:rPr>
          <w:rFonts w:ascii="Book Antiqua" w:eastAsia="Book Antiqua" w:hAnsi="Book Antiqua" w:cs="Book Antiqua"/>
          <w:b/>
          <w:bCs/>
          <w:color w:val="000000"/>
        </w:rPr>
        <w:t xml:space="preserve"> SH</w:t>
      </w:r>
      <w:r w:rsidRPr="00D93383">
        <w:rPr>
          <w:rFonts w:ascii="Book Antiqua" w:eastAsia="Book Antiqua" w:hAnsi="Book Antiqua" w:cs="Book Antiqua"/>
          <w:color w:val="000000"/>
        </w:rPr>
        <w:t xml:space="preserve">, Campo E, </w:t>
      </w:r>
      <w:proofErr w:type="spellStart"/>
      <w:r w:rsidRPr="00D93383">
        <w:rPr>
          <w:rFonts w:ascii="Book Antiqua" w:eastAsia="Book Antiqua" w:hAnsi="Book Antiqua" w:cs="Book Antiqua"/>
          <w:color w:val="000000"/>
        </w:rPr>
        <w:t>Pileri</w:t>
      </w:r>
      <w:proofErr w:type="spellEnd"/>
      <w:r w:rsidRPr="00D93383">
        <w:rPr>
          <w:rFonts w:ascii="Book Antiqua" w:eastAsia="Book Antiqua" w:hAnsi="Book Antiqua" w:cs="Book Antiqua"/>
          <w:color w:val="000000"/>
        </w:rPr>
        <w:t xml:space="preserve"> SA, Harris NL, Stein H, Siebert R, Advani R, </w:t>
      </w:r>
      <w:proofErr w:type="spellStart"/>
      <w:r w:rsidRPr="00D93383">
        <w:rPr>
          <w:rFonts w:ascii="Book Antiqua" w:eastAsia="Book Antiqua" w:hAnsi="Book Antiqua" w:cs="Book Antiqua"/>
          <w:color w:val="000000"/>
        </w:rPr>
        <w:t>Ghielmini</w:t>
      </w:r>
      <w:proofErr w:type="spellEnd"/>
      <w:r w:rsidRPr="00D93383">
        <w:rPr>
          <w:rFonts w:ascii="Book Antiqua" w:eastAsia="Book Antiqua" w:hAnsi="Book Antiqua" w:cs="Book Antiqua"/>
          <w:color w:val="000000"/>
        </w:rPr>
        <w:t xml:space="preserve"> M, Salles GA, </w:t>
      </w:r>
      <w:proofErr w:type="spellStart"/>
      <w:r w:rsidRPr="00D93383">
        <w:rPr>
          <w:rFonts w:ascii="Book Antiqua" w:eastAsia="Book Antiqua" w:hAnsi="Book Antiqua" w:cs="Book Antiqua"/>
          <w:color w:val="000000"/>
        </w:rPr>
        <w:t>Zelenetz</w:t>
      </w:r>
      <w:proofErr w:type="spellEnd"/>
      <w:r w:rsidRPr="00D93383">
        <w:rPr>
          <w:rFonts w:ascii="Book Antiqua" w:eastAsia="Book Antiqua" w:hAnsi="Book Antiqua" w:cs="Book Antiqua"/>
          <w:color w:val="000000"/>
        </w:rPr>
        <w:t xml:space="preserve"> AD, Jaffe ES. The 2016 revision of the World Health Organization classification of lymphoid neoplasms. </w:t>
      </w:r>
      <w:r w:rsidRPr="00D93383">
        <w:rPr>
          <w:rFonts w:ascii="Book Antiqua" w:eastAsia="Book Antiqua" w:hAnsi="Book Antiqua" w:cs="Book Antiqua"/>
          <w:i/>
          <w:iCs/>
          <w:color w:val="000000"/>
        </w:rPr>
        <w:t>Blood</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127</w:t>
      </w:r>
      <w:r w:rsidRPr="00D93383">
        <w:rPr>
          <w:rFonts w:ascii="Book Antiqua" w:eastAsia="Book Antiqua" w:hAnsi="Book Antiqua" w:cs="Book Antiqua"/>
          <w:color w:val="000000"/>
        </w:rPr>
        <w:t>: 2375-2390 [PMID: 26980727 DOI: 10.1182/blood-2016-01-643569]</w:t>
      </w:r>
    </w:p>
    <w:p w14:paraId="7EA06E9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 </w:t>
      </w:r>
      <w:r w:rsidRPr="00D93383">
        <w:rPr>
          <w:rFonts w:ascii="Book Antiqua" w:eastAsia="Book Antiqua" w:hAnsi="Book Antiqua" w:cs="Book Antiqua"/>
          <w:b/>
          <w:bCs/>
          <w:color w:val="000000"/>
        </w:rPr>
        <w:t>Chiu BC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Weisenburger</w:t>
      </w:r>
      <w:proofErr w:type="spellEnd"/>
      <w:r w:rsidRPr="00D93383">
        <w:rPr>
          <w:rFonts w:ascii="Book Antiqua" w:eastAsia="Book Antiqua" w:hAnsi="Book Antiqua" w:cs="Book Antiqua"/>
          <w:color w:val="000000"/>
        </w:rPr>
        <w:t xml:space="preserve"> DD. An update of the epidemiology of non-Hodgkin's lymphoma. </w:t>
      </w:r>
      <w:r w:rsidRPr="00D93383">
        <w:rPr>
          <w:rFonts w:ascii="Book Antiqua" w:eastAsia="Book Antiqua" w:hAnsi="Book Antiqua" w:cs="Book Antiqua"/>
          <w:i/>
          <w:iCs/>
          <w:color w:val="000000"/>
        </w:rPr>
        <w:t>Clin Lymphoma</w:t>
      </w:r>
      <w:r w:rsidRPr="00D93383">
        <w:rPr>
          <w:rFonts w:ascii="Book Antiqua" w:eastAsia="Book Antiqua" w:hAnsi="Book Antiqua" w:cs="Book Antiqua"/>
          <w:color w:val="000000"/>
        </w:rPr>
        <w:t xml:space="preserve"> 2003;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161-168 [PMID: 14715098 DOI: 10.3816/clm.2003.n.025]</w:t>
      </w:r>
    </w:p>
    <w:p w14:paraId="6BBECD2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 </w:t>
      </w:r>
      <w:proofErr w:type="spellStart"/>
      <w:r w:rsidRPr="00D93383">
        <w:rPr>
          <w:rFonts w:ascii="Book Antiqua" w:eastAsia="Book Antiqua" w:hAnsi="Book Antiqua" w:cs="Book Antiqua"/>
          <w:b/>
          <w:bCs/>
          <w:color w:val="000000"/>
        </w:rPr>
        <w:t>Thieblemont</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Felman</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Callet-Bauchu</w:t>
      </w:r>
      <w:proofErr w:type="spellEnd"/>
      <w:r w:rsidRPr="00D93383">
        <w:rPr>
          <w:rFonts w:ascii="Book Antiqua" w:eastAsia="Book Antiqua" w:hAnsi="Book Antiqua" w:cs="Book Antiqua"/>
          <w:color w:val="000000"/>
        </w:rPr>
        <w:t xml:space="preserve"> E, Traverse-</w:t>
      </w:r>
      <w:proofErr w:type="spellStart"/>
      <w:r w:rsidRPr="00D93383">
        <w:rPr>
          <w:rFonts w:ascii="Book Antiqua" w:eastAsia="Book Antiqua" w:hAnsi="Book Antiqua" w:cs="Book Antiqua"/>
          <w:color w:val="000000"/>
        </w:rPr>
        <w:t>Glehen</w:t>
      </w:r>
      <w:proofErr w:type="spellEnd"/>
      <w:r w:rsidRPr="00D93383">
        <w:rPr>
          <w:rFonts w:ascii="Book Antiqua" w:eastAsia="Book Antiqua" w:hAnsi="Book Antiqua" w:cs="Book Antiqua"/>
          <w:color w:val="000000"/>
        </w:rPr>
        <w:t xml:space="preserve"> A, Salles G, Berger F, </w:t>
      </w:r>
      <w:proofErr w:type="spellStart"/>
      <w:r w:rsidRPr="00D93383">
        <w:rPr>
          <w:rFonts w:ascii="Book Antiqua" w:eastAsia="Book Antiqua" w:hAnsi="Book Antiqua" w:cs="Book Antiqua"/>
          <w:color w:val="000000"/>
        </w:rPr>
        <w:t>Coiffier</w:t>
      </w:r>
      <w:proofErr w:type="spellEnd"/>
      <w:r w:rsidRPr="00D93383">
        <w:rPr>
          <w:rFonts w:ascii="Book Antiqua" w:eastAsia="Book Antiqua" w:hAnsi="Book Antiqua" w:cs="Book Antiqua"/>
          <w:color w:val="000000"/>
        </w:rPr>
        <w:t xml:space="preserve"> B. Splenic marginal-zone lymphoma: a distinct clinical and pathological entity. </w:t>
      </w:r>
      <w:r w:rsidRPr="00D93383">
        <w:rPr>
          <w:rFonts w:ascii="Book Antiqua" w:eastAsia="Book Antiqua" w:hAnsi="Book Antiqua" w:cs="Book Antiqua"/>
          <w:i/>
          <w:iCs/>
          <w:color w:val="000000"/>
        </w:rPr>
        <w:t>Lancet Oncol</w:t>
      </w:r>
      <w:r w:rsidRPr="00D93383">
        <w:rPr>
          <w:rFonts w:ascii="Book Antiqua" w:eastAsia="Book Antiqua" w:hAnsi="Book Antiqua" w:cs="Book Antiqua"/>
          <w:color w:val="000000"/>
        </w:rPr>
        <w:t xml:space="preserve"> 2003;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95-103 [PMID: 12573351 DOI: 10.1016/s1470-2045(03)00981-1]</w:t>
      </w:r>
    </w:p>
    <w:p w14:paraId="11D028A8" w14:textId="344CED92"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 </w:t>
      </w:r>
      <w:r w:rsidRPr="00D93383">
        <w:rPr>
          <w:rFonts w:ascii="Book Antiqua" w:eastAsia="Book Antiqua" w:hAnsi="Book Antiqua" w:cs="Book Antiqua"/>
          <w:b/>
          <w:bCs/>
          <w:color w:val="000000"/>
        </w:rPr>
        <w:t>Cook JR</w:t>
      </w:r>
      <w:r w:rsidRPr="00D93383">
        <w:rPr>
          <w:rFonts w:ascii="Book Antiqua" w:eastAsia="Book Antiqua" w:hAnsi="Book Antiqua" w:cs="Book Antiqua"/>
          <w:color w:val="000000"/>
        </w:rPr>
        <w:t>, Isaacson PG</w:t>
      </w:r>
      <w:r w:rsidRPr="00D93383">
        <w:rPr>
          <w:rFonts w:ascii="Book Antiqua" w:eastAsia="SimSun" w:hAnsi="Book Antiqua" w:cs="SimSun"/>
          <w:color w:val="000000"/>
          <w:lang w:eastAsia="zh-CN"/>
        </w:rPr>
        <w:t>.</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lymphoma of lymphoma of- mucosa-associated lymphoid tissue (MALT) lymphoma. In: </w:t>
      </w:r>
      <w:proofErr w:type="spellStart"/>
      <w:r w:rsidRPr="00D93383">
        <w:rPr>
          <w:rFonts w:ascii="Book Antiqua" w:eastAsia="Book Antiqua" w:hAnsi="Book Antiqua" w:cs="Book Antiqua"/>
          <w:color w:val="000000"/>
        </w:rPr>
        <w:t>Swerdlow</w:t>
      </w:r>
      <w:proofErr w:type="spellEnd"/>
      <w:r w:rsidRPr="00D93383">
        <w:rPr>
          <w:rFonts w:ascii="Book Antiqua" w:eastAsia="Book Antiqua" w:hAnsi="Book Antiqua" w:cs="Book Antiqua"/>
          <w:color w:val="000000"/>
        </w:rPr>
        <w:t xml:space="preserve"> SH, Campo E, Harris NL. WHO classification of </w:t>
      </w:r>
      <w:proofErr w:type="spellStart"/>
      <w:r w:rsidRPr="00D93383">
        <w:rPr>
          <w:rFonts w:ascii="Book Antiqua" w:eastAsia="Book Antiqua" w:hAnsi="Book Antiqua" w:cs="Book Antiqua"/>
          <w:color w:val="000000"/>
        </w:rPr>
        <w:t>tumours</w:t>
      </w:r>
      <w:proofErr w:type="spellEnd"/>
      <w:r w:rsidRPr="00D93383">
        <w:rPr>
          <w:rFonts w:ascii="Book Antiqua" w:eastAsia="Book Antiqua" w:hAnsi="Book Antiqua" w:cs="Book Antiqua"/>
          <w:color w:val="000000"/>
        </w:rPr>
        <w:t xml:space="preserve"> of </w:t>
      </w:r>
      <w:proofErr w:type="spellStart"/>
      <w:r w:rsidRPr="00D93383">
        <w:rPr>
          <w:rFonts w:ascii="Book Antiqua" w:eastAsia="Book Antiqua" w:hAnsi="Book Antiqua" w:cs="Book Antiqua"/>
          <w:color w:val="000000"/>
        </w:rPr>
        <w:t>haematopoietic</w:t>
      </w:r>
      <w:proofErr w:type="spellEnd"/>
      <w:r w:rsidRPr="00D93383">
        <w:rPr>
          <w:rFonts w:ascii="Book Antiqua" w:eastAsia="Book Antiqua" w:hAnsi="Book Antiqua" w:cs="Book Antiqua"/>
          <w:color w:val="000000"/>
        </w:rPr>
        <w:t xml:space="preserve"> and lymphoid tissues. Lyon: IARC, 2017: 259-262 [DOI: 10.53347/rID-9250]</w:t>
      </w:r>
    </w:p>
    <w:p w14:paraId="79B47B6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5 </w:t>
      </w:r>
      <w:r w:rsidRPr="00D93383">
        <w:rPr>
          <w:rFonts w:ascii="Book Antiqua" w:eastAsia="Book Antiqua" w:hAnsi="Book Antiqua" w:cs="Book Antiqua"/>
          <w:b/>
          <w:bCs/>
          <w:color w:val="000000"/>
        </w:rPr>
        <w:t>Müller AM</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Ihorst</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Mertelsmann</w:t>
      </w:r>
      <w:proofErr w:type="spellEnd"/>
      <w:r w:rsidRPr="00D93383">
        <w:rPr>
          <w:rFonts w:ascii="Book Antiqua" w:eastAsia="Book Antiqua" w:hAnsi="Book Antiqua" w:cs="Book Antiqua"/>
          <w:color w:val="000000"/>
        </w:rPr>
        <w:t xml:space="preserve"> R, Engelhardt M. Epidemiology of non-Hodgkin's lymphoma (NHL): trends, geographic distribution, and etiology. </w:t>
      </w:r>
      <w:r w:rsidRPr="00D93383">
        <w:rPr>
          <w:rFonts w:ascii="Book Antiqua" w:eastAsia="Book Antiqua" w:hAnsi="Book Antiqua" w:cs="Book Antiqua"/>
          <w:i/>
          <w:iCs/>
          <w:color w:val="000000"/>
        </w:rPr>
        <w:t xml:space="preserve">Ann </w:t>
      </w:r>
      <w:proofErr w:type="spellStart"/>
      <w:r w:rsidRPr="00D93383">
        <w:rPr>
          <w:rFonts w:ascii="Book Antiqua" w:eastAsia="Book Antiqua" w:hAnsi="Book Antiqua" w:cs="Book Antiqua"/>
          <w:i/>
          <w:iCs/>
          <w:color w:val="000000"/>
        </w:rPr>
        <w:t>Hematol</w:t>
      </w:r>
      <w:proofErr w:type="spellEnd"/>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84</w:t>
      </w:r>
      <w:r w:rsidRPr="00D93383">
        <w:rPr>
          <w:rFonts w:ascii="Book Antiqua" w:eastAsia="Book Antiqua" w:hAnsi="Book Antiqua" w:cs="Book Antiqua"/>
          <w:color w:val="000000"/>
        </w:rPr>
        <w:t>: 1-12 [PMID: 15480663 DOI: 10.1007/s00277-004-0939-7]</w:t>
      </w:r>
    </w:p>
    <w:p w14:paraId="1BEE745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6 </w:t>
      </w:r>
      <w:proofErr w:type="spellStart"/>
      <w:r w:rsidRPr="00D93383">
        <w:rPr>
          <w:rFonts w:ascii="Book Antiqua" w:eastAsia="Book Antiqua" w:hAnsi="Book Antiqua" w:cs="Book Antiqua"/>
          <w:b/>
          <w:bCs/>
          <w:color w:val="000000"/>
        </w:rPr>
        <w:t>Rentien</w:t>
      </w:r>
      <w:proofErr w:type="spellEnd"/>
      <w:r w:rsidRPr="00D93383">
        <w:rPr>
          <w:rFonts w:ascii="Book Antiqua" w:eastAsia="Book Antiqua" w:hAnsi="Book Antiqua" w:cs="Book Antiqua"/>
          <w:b/>
          <w:bCs/>
          <w:color w:val="000000"/>
        </w:rPr>
        <w:t xml:space="preserve"> AL</w:t>
      </w:r>
      <w:r w:rsidRPr="00D93383">
        <w:rPr>
          <w:rFonts w:ascii="Book Antiqua" w:eastAsia="Book Antiqua" w:hAnsi="Book Antiqua" w:cs="Book Antiqua"/>
          <w:color w:val="000000"/>
        </w:rPr>
        <w:t xml:space="preserve">, Lévy M, </w:t>
      </w:r>
      <w:proofErr w:type="spellStart"/>
      <w:r w:rsidRPr="00D93383">
        <w:rPr>
          <w:rFonts w:ascii="Book Antiqua" w:eastAsia="Book Antiqua" w:hAnsi="Book Antiqua" w:cs="Book Antiqua"/>
          <w:color w:val="000000"/>
        </w:rPr>
        <w:t>Copie</w:t>
      </w:r>
      <w:proofErr w:type="spellEnd"/>
      <w:r w:rsidRPr="00D93383">
        <w:rPr>
          <w:rFonts w:ascii="Book Antiqua" w:eastAsia="Book Antiqua" w:hAnsi="Book Antiqua" w:cs="Book Antiqua"/>
          <w:color w:val="000000"/>
        </w:rPr>
        <w:t xml:space="preserve">-Bergman C, </w:t>
      </w:r>
      <w:proofErr w:type="spellStart"/>
      <w:r w:rsidRPr="00D93383">
        <w:rPr>
          <w:rFonts w:ascii="Book Antiqua" w:eastAsia="Book Antiqua" w:hAnsi="Book Antiqua" w:cs="Book Antiqua"/>
          <w:color w:val="000000"/>
        </w:rPr>
        <w:t>Gagniere</w:t>
      </w:r>
      <w:proofErr w:type="spellEnd"/>
      <w:r w:rsidRPr="00D93383">
        <w:rPr>
          <w:rFonts w:ascii="Book Antiqua" w:eastAsia="Book Antiqua" w:hAnsi="Book Antiqua" w:cs="Book Antiqua"/>
          <w:color w:val="000000"/>
        </w:rPr>
        <w:t xml:space="preserve"> C, Dupuis J, Le </w:t>
      </w:r>
      <w:proofErr w:type="spellStart"/>
      <w:r w:rsidRPr="00D93383">
        <w:rPr>
          <w:rFonts w:ascii="Book Antiqua" w:eastAsia="Book Antiqua" w:hAnsi="Book Antiqua" w:cs="Book Antiqua"/>
          <w:color w:val="000000"/>
        </w:rPr>
        <w:t>Baleur</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Belhadj</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Sobhani</w:t>
      </w:r>
      <w:proofErr w:type="spellEnd"/>
      <w:r w:rsidRPr="00D93383">
        <w:rPr>
          <w:rFonts w:ascii="Book Antiqua" w:eastAsia="Book Antiqua" w:hAnsi="Book Antiqua" w:cs="Book Antiqua"/>
          <w:color w:val="000000"/>
        </w:rPr>
        <w:t xml:space="preserve"> I, </w:t>
      </w:r>
      <w:proofErr w:type="spellStart"/>
      <w:r w:rsidRPr="00D93383">
        <w:rPr>
          <w:rFonts w:ascii="Book Antiqua" w:eastAsia="Book Antiqua" w:hAnsi="Book Antiqua" w:cs="Book Antiqua"/>
          <w:color w:val="000000"/>
        </w:rPr>
        <w:t>Haioun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Delchier</w:t>
      </w:r>
      <w:proofErr w:type="spellEnd"/>
      <w:r w:rsidRPr="00D93383">
        <w:rPr>
          <w:rFonts w:ascii="Book Antiqua" w:eastAsia="Book Antiqua" w:hAnsi="Book Antiqua" w:cs="Book Antiqua"/>
          <w:color w:val="000000"/>
        </w:rPr>
        <w:t xml:space="preserve"> JC, </w:t>
      </w:r>
      <w:proofErr w:type="spellStart"/>
      <w:r w:rsidRPr="00D93383">
        <w:rPr>
          <w:rFonts w:ascii="Book Antiqua" w:eastAsia="Book Antiqua" w:hAnsi="Book Antiqua" w:cs="Book Antiqua"/>
          <w:color w:val="000000"/>
        </w:rPr>
        <w:t>Amiot</w:t>
      </w:r>
      <w:proofErr w:type="spellEnd"/>
      <w:r w:rsidRPr="00D93383">
        <w:rPr>
          <w:rFonts w:ascii="Book Antiqua" w:eastAsia="Book Antiqua" w:hAnsi="Book Antiqua" w:cs="Book Antiqua"/>
          <w:color w:val="000000"/>
        </w:rPr>
        <w:t xml:space="preserve"> A. Long-term course of precancerous lesions arising in patients with gastric MALT lymphoma. </w:t>
      </w:r>
      <w:r w:rsidRPr="00D93383">
        <w:rPr>
          <w:rFonts w:ascii="Book Antiqua" w:eastAsia="Book Antiqua" w:hAnsi="Book Antiqua" w:cs="Book Antiqua"/>
          <w:i/>
          <w:iCs/>
          <w:color w:val="000000"/>
        </w:rPr>
        <w:t>Dig Liver Dis</w:t>
      </w:r>
      <w:r w:rsidRPr="00D93383">
        <w:rPr>
          <w:rFonts w:ascii="Book Antiqua" w:eastAsia="Book Antiqua" w:hAnsi="Book Antiqua" w:cs="Book Antiqua"/>
          <w:color w:val="000000"/>
        </w:rPr>
        <w:t xml:space="preserve"> 2018; </w:t>
      </w:r>
      <w:r w:rsidRPr="00D93383">
        <w:rPr>
          <w:rFonts w:ascii="Book Antiqua" w:eastAsia="Book Antiqua" w:hAnsi="Book Antiqua" w:cs="Book Antiqua"/>
          <w:b/>
          <w:bCs/>
          <w:color w:val="000000"/>
        </w:rPr>
        <w:t>50</w:t>
      </w:r>
      <w:r w:rsidRPr="00D93383">
        <w:rPr>
          <w:rFonts w:ascii="Book Antiqua" w:eastAsia="Book Antiqua" w:hAnsi="Book Antiqua" w:cs="Book Antiqua"/>
          <w:color w:val="000000"/>
        </w:rPr>
        <w:t>: 181-188 [PMID: 29102522 DOI: 10.1016/j.dld.2017.10.014]</w:t>
      </w:r>
    </w:p>
    <w:p w14:paraId="25F0D18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7 </w:t>
      </w:r>
      <w:r w:rsidRPr="00D93383">
        <w:rPr>
          <w:rFonts w:ascii="Book Antiqua" w:eastAsia="Book Antiqua" w:hAnsi="Book Antiqua" w:cs="Book Antiqua"/>
          <w:b/>
          <w:bCs/>
          <w:color w:val="000000"/>
        </w:rPr>
        <w:t>Capelle LG</w:t>
      </w:r>
      <w:r w:rsidRPr="00D93383">
        <w:rPr>
          <w:rFonts w:ascii="Book Antiqua" w:eastAsia="Book Antiqua" w:hAnsi="Book Antiqua" w:cs="Book Antiqua"/>
          <w:color w:val="000000"/>
        </w:rPr>
        <w:t xml:space="preserve">, den Hoed CM, de Vries AC, Biermann K, </w:t>
      </w:r>
      <w:proofErr w:type="spellStart"/>
      <w:r w:rsidRPr="00D93383">
        <w:rPr>
          <w:rFonts w:ascii="Book Antiqua" w:eastAsia="Book Antiqua" w:hAnsi="Book Antiqua" w:cs="Book Antiqua"/>
          <w:color w:val="000000"/>
        </w:rPr>
        <w:t>Casparie</w:t>
      </w:r>
      <w:proofErr w:type="spellEnd"/>
      <w:r w:rsidRPr="00D93383">
        <w:rPr>
          <w:rFonts w:ascii="Book Antiqua" w:eastAsia="Book Antiqua" w:hAnsi="Book Antiqua" w:cs="Book Antiqua"/>
          <w:color w:val="000000"/>
        </w:rPr>
        <w:t xml:space="preserve"> MK, Meijer GA, </w:t>
      </w:r>
      <w:proofErr w:type="spellStart"/>
      <w:r w:rsidRPr="00D93383">
        <w:rPr>
          <w:rFonts w:ascii="Book Antiqua" w:eastAsia="Book Antiqua" w:hAnsi="Book Antiqua" w:cs="Book Antiqua"/>
          <w:color w:val="000000"/>
        </w:rPr>
        <w:t>Kuipers</w:t>
      </w:r>
      <w:proofErr w:type="spellEnd"/>
      <w:r w:rsidRPr="00D93383">
        <w:rPr>
          <w:rFonts w:ascii="Book Antiqua" w:eastAsia="Book Antiqua" w:hAnsi="Book Antiqua" w:cs="Book Antiqua"/>
          <w:color w:val="000000"/>
        </w:rPr>
        <w:t xml:space="preserve"> EJ. Premalignant gastric lesions in patients with gastric mucosa-associated lymphoid tissue lymphoma and metachronous gastric adenocarcinoma: a case-control study. </w:t>
      </w:r>
      <w:proofErr w:type="spellStart"/>
      <w:r w:rsidRPr="00D93383">
        <w:rPr>
          <w:rFonts w:ascii="Book Antiqua" w:eastAsia="Book Antiqua" w:hAnsi="Book Antiqua" w:cs="Book Antiqua"/>
          <w:i/>
          <w:iCs/>
          <w:color w:val="000000"/>
        </w:rPr>
        <w:t>Eur</w:t>
      </w:r>
      <w:proofErr w:type="spellEnd"/>
      <w:r w:rsidRPr="00D93383">
        <w:rPr>
          <w:rFonts w:ascii="Book Antiqua" w:eastAsia="Book Antiqua" w:hAnsi="Book Antiqua" w:cs="Book Antiqua"/>
          <w:i/>
          <w:iCs/>
          <w:color w:val="000000"/>
        </w:rPr>
        <w:t xml:space="preserve"> J Gastroenterol Hepatol</w:t>
      </w:r>
      <w:r w:rsidRPr="00D93383">
        <w:rPr>
          <w:rFonts w:ascii="Book Antiqua" w:eastAsia="Book Antiqua" w:hAnsi="Book Antiqua" w:cs="Book Antiqua"/>
          <w:color w:val="000000"/>
        </w:rPr>
        <w:t xml:space="preserve"> 2012; </w:t>
      </w:r>
      <w:r w:rsidRPr="00D93383">
        <w:rPr>
          <w:rFonts w:ascii="Book Antiqua" w:eastAsia="Book Antiqua" w:hAnsi="Book Antiqua" w:cs="Book Antiqua"/>
          <w:b/>
          <w:bCs/>
          <w:color w:val="000000"/>
        </w:rPr>
        <w:t>24</w:t>
      </w:r>
      <w:r w:rsidRPr="00D93383">
        <w:rPr>
          <w:rFonts w:ascii="Book Antiqua" w:eastAsia="Book Antiqua" w:hAnsi="Book Antiqua" w:cs="Book Antiqua"/>
          <w:color w:val="000000"/>
        </w:rPr>
        <w:t>: 42-47 [PMID: 22081006 DOI: 10.1097/MEG.0b013e32834d85e6]</w:t>
      </w:r>
    </w:p>
    <w:p w14:paraId="22A388F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8 </w:t>
      </w:r>
      <w:proofErr w:type="spellStart"/>
      <w:r w:rsidRPr="00D93383">
        <w:rPr>
          <w:rFonts w:ascii="Book Antiqua" w:eastAsia="Book Antiqua" w:hAnsi="Book Antiqua" w:cs="Book Antiqua"/>
          <w:b/>
          <w:bCs/>
          <w:color w:val="000000"/>
        </w:rPr>
        <w:t>Tajika</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Matsuo K, Ito H, </w:t>
      </w:r>
      <w:proofErr w:type="spellStart"/>
      <w:r w:rsidRPr="00D93383">
        <w:rPr>
          <w:rFonts w:ascii="Book Antiqua" w:eastAsia="Book Antiqua" w:hAnsi="Book Antiqua" w:cs="Book Antiqua"/>
          <w:color w:val="000000"/>
        </w:rPr>
        <w:t>Chihara</w:t>
      </w:r>
      <w:proofErr w:type="spellEnd"/>
      <w:r w:rsidRPr="00D93383">
        <w:rPr>
          <w:rFonts w:ascii="Book Antiqua" w:eastAsia="Book Antiqua" w:hAnsi="Book Antiqua" w:cs="Book Antiqua"/>
          <w:color w:val="000000"/>
        </w:rPr>
        <w:t xml:space="preserve"> D, Bhatia V, Kondo S, Tanaka T, Mizuno N, Hara K, </w:t>
      </w:r>
      <w:proofErr w:type="spellStart"/>
      <w:r w:rsidRPr="00D93383">
        <w:rPr>
          <w:rFonts w:ascii="Book Antiqua" w:eastAsia="Book Antiqua" w:hAnsi="Book Antiqua" w:cs="Book Antiqua"/>
          <w:color w:val="000000"/>
        </w:rPr>
        <w:t>Hijioka</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Imaoka</w:t>
      </w:r>
      <w:proofErr w:type="spellEnd"/>
      <w:r w:rsidRPr="00D93383">
        <w:rPr>
          <w:rFonts w:ascii="Book Antiqua" w:eastAsia="Book Antiqua" w:hAnsi="Book Antiqua" w:cs="Book Antiqua"/>
          <w:color w:val="000000"/>
        </w:rPr>
        <w:t xml:space="preserve"> H, Matsumoto K, Nakamura T, </w:t>
      </w:r>
      <w:proofErr w:type="spellStart"/>
      <w:r w:rsidRPr="00D93383">
        <w:rPr>
          <w:rFonts w:ascii="Book Antiqua" w:eastAsia="Book Antiqua" w:hAnsi="Book Antiqua" w:cs="Book Antiqua"/>
          <w:color w:val="000000"/>
        </w:rPr>
        <w:t>Yatabe</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Yamao</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Niwa</w:t>
      </w:r>
      <w:proofErr w:type="spellEnd"/>
      <w:r w:rsidRPr="00D93383">
        <w:rPr>
          <w:rFonts w:ascii="Book Antiqua" w:eastAsia="Book Antiqua" w:hAnsi="Book Antiqua" w:cs="Book Antiqua"/>
          <w:color w:val="000000"/>
        </w:rPr>
        <w:t xml:space="preserve"> Y. Risk of second malignancies in patients with gastric marginal zone lymphomas of mucosa </w:t>
      </w:r>
      <w:r w:rsidRPr="00D93383">
        <w:rPr>
          <w:rFonts w:ascii="Book Antiqua" w:eastAsia="Book Antiqua" w:hAnsi="Book Antiqua" w:cs="Book Antiqua"/>
          <w:color w:val="000000"/>
        </w:rPr>
        <w:lastRenderedPageBreak/>
        <w:t xml:space="preserve">associate lymphoid tissue (MALT). </w:t>
      </w:r>
      <w:r w:rsidRPr="00D93383">
        <w:rPr>
          <w:rFonts w:ascii="Book Antiqua" w:eastAsia="Book Antiqua" w:hAnsi="Book Antiqua" w:cs="Book Antiqua"/>
          <w:i/>
          <w:iCs/>
          <w:color w:val="000000"/>
        </w:rPr>
        <w:t>J Gastroenterol</w:t>
      </w:r>
      <w:r w:rsidRPr="00D93383">
        <w:rPr>
          <w:rFonts w:ascii="Book Antiqua" w:eastAsia="Book Antiqua" w:hAnsi="Book Antiqua" w:cs="Book Antiqua"/>
          <w:color w:val="000000"/>
        </w:rPr>
        <w:t xml:space="preserve"> 2014; </w:t>
      </w:r>
      <w:r w:rsidRPr="00D93383">
        <w:rPr>
          <w:rFonts w:ascii="Book Antiqua" w:eastAsia="Book Antiqua" w:hAnsi="Book Antiqua" w:cs="Book Antiqua"/>
          <w:b/>
          <w:bCs/>
          <w:color w:val="000000"/>
        </w:rPr>
        <w:t>49</w:t>
      </w:r>
      <w:r w:rsidRPr="00D93383">
        <w:rPr>
          <w:rFonts w:ascii="Book Antiqua" w:eastAsia="Book Antiqua" w:hAnsi="Book Antiqua" w:cs="Book Antiqua"/>
          <w:color w:val="000000"/>
        </w:rPr>
        <w:t>: 843-852 [PMID: 23793380 DOI: 10.1007/s00535-013-0844-8]</w:t>
      </w:r>
    </w:p>
    <w:p w14:paraId="76CAC399"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9 </w:t>
      </w:r>
      <w:r w:rsidRPr="00D93383">
        <w:rPr>
          <w:rFonts w:ascii="Book Antiqua" w:eastAsia="Book Antiqua" w:hAnsi="Book Antiqua" w:cs="Book Antiqua"/>
          <w:b/>
          <w:bCs/>
          <w:color w:val="000000"/>
        </w:rPr>
        <w:t>Capelle LG</w:t>
      </w:r>
      <w:r w:rsidRPr="00D93383">
        <w:rPr>
          <w:rFonts w:ascii="Book Antiqua" w:eastAsia="Book Antiqua" w:hAnsi="Book Antiqua" w:cs="Book Antiqua"/>
          <w:color w:val="000000"/>
        </w:rPr>
        <w:t xml:space="preserve">, de Vries AC, </w:t>
      </w:r>
      <w:proofErr w:type="spellStart"/>
      <w:r w:rsidRPr="00D93383">
        <w:rPr>
          <w:rFonts w:ascii="Book Antiqua" w:eastAsia="Book Antiqua" w:hAnsi="Book Antiqua" w:cs="Book Antiqua"/>
          <w:color w:val="000000"/>
        </w:rPr>
        <w:t>Looman</w:t>
      </w:r>
      <w:proofErr w:type="spellEnd"/>
      <w:r w:rsidRPr="00D93383">
        <w:rPr>
          <w:rFonts w:ascii="Book Antiqua" w:eastAsia="Book Antiqua" w:hAnsi="Book Antiqua" w:cs="Book Antiqua"/>
          <w:color w:val="000000"/>
        </w:rPr>
        <w:t xml:space="preserve"> CW, </w:t>
      </w:r>
      <w:proofErr w:type="spellStart"/>
      <w:r w:rsidRPr="00D93383">
        <w:rPr>
          <w:rFonts w:ascii="Book Antiqua" w:eastAsia="Book Antiqua" w:hAnsi="Book Antiqua" w:cs="Book Antiqua"/>
          <w:color w:val="000000"/>
        </w:rPr>
        <w:t>Casparie</w:t>
      </w:r>
      <w:proofErr w:type="spellEnd"/>
      <w:r w:rsidRPr="00D93383">
        <w:rPr>
          <w:rFonts w:ascii="Book Antiqua" w:eastAsia="Book Antiqua" w:hAnsi="Book Antiqua" w:cs="Book Antiqua"/>
          <w:color w:val="000000"/>
        </w:rPr>
        <w:t xml:space="preserve"> MK, Boot H, Meijer GA, </w:t>
      </w:r>
      <w:proofErr w:type="spellStart"/>
      <w:r w:rsidRPr="00D93383">
        <w:rPr>
          <w:rFonts w:ascii="Book Antiqua" w:eastAsia="Book Antiqua" w:hAnsi="Book Antiqua" w:cs="Book Antiqua"/>
          <w:color w:val="000000"/>
        </w:rPr>
        <w:t>Kuipers</w:t>
      </w:r>
      <w:proofErr w:type="spellEnd"/>
      <w:r w:rsidRPr="00D93383">
        <w:rPr>
          <w:rFonts w:ascii="Book Antiqua" w:eastAsia="Book Antiqua" w:hAnsi="Book Antiqua" w:cs="Book Antiqua"/>
          <w:color w:val="000000"/>
        </w:rPr>
        <w:t xml:space="preserve"> EJ. Gastric MALT lymphoma: epidemiology and high adenocarcinoma risk in a nation-wide study. </w:t>
      </w:r>
      <w:proofErr w:type="spellStart"/>
      <w:r w:rsidRPr="00D93383">
        <w:rPr>
          <w:rFonts w:ascii="Book Antiqua" w:eastAsia="Book Antiqua" w:hAnsi="Book Antiqua" w:cs="Book Antiqua"/>
          <w:i/>
          <w:iCs/>
          <w:color w:val="000000"/>
        </w:rPr>
        <w:t>Eur</w:t>
      </w:r>
      <w:proofErr w:type="spellEnd"/>
      <w:r w:rsidRPr="00D93383">
        <w:rPr>
          <w:rFonts w:ascii="Book Antiqua" w:eastAsia="Book Antiqua" w:hAnsi="Book Antiqua" w:cs="Book Antiqua"/>
          <w:i/>
          <w:iCs/>
          <w:color w:val="000000"/>
        </w:rPr>
        <w:t xml:space="preserve"> J Cancer</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44</w:t>
      </w:r>
      <w:r w:rsidRPr="00D93383">
        <w:rPr>
          <w:rFonts w:ascii="Book Antiqua" w:eastAsia="Book Antiqua" w:hAnsi="Book Antiqua" w:cs="Book Antiqua"/>
          <w:color w:val="000000"/>
        </w:rPr>
        <w:t>: 2470-2476 [PMID: 18707866 DOI: 10.1016/j.ejca.2008.07.005]</w:t>
      </w:r>
    </w:p>
    <w:p w14:paraId="5BBEAA2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10 </w:t>
      </w:r>
      <w:proofErr w:type="spellStart"/>
      <w:r w:rsidRPr="00D93383">
        <w:rPr>
          <w:rFonts w:ascii="Book Antiqua" w:eastAsia="Book Antiqua" w:hAnsi="Book Antiqua" w:cs="Book Antiqua"/>
          <w:b/>
          <w:bCs/>
          <w:color w:val="000000"/>
        </w:rPr>
        <w:t>Copie</w:t>
      </w:r>
      <w:proofErr w:type="spellEnd"/>
      <w:r w:rsidRPr="00D93383">
        <w:rPr>
          <w:rFonts w:ascii="Book Antiqua" w:eastAsia="Book Antiqua" w:hAnsi="Book Antiqua" w:cs="Book Antiqua"/>
          <w:b/>
          <w:bCs/>
          <w:color w:val="000000"/>
        </w:rPr>
        <w:t>-Bergman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Locher</w:t>
      </w:r>
      <w:proofErr w:type="spellEnd"/>
      <w:r w:rsidRPr="00D93383">
        <w:rPr>
          <w:rFonts w:ascii="Book Antiqua" w:eastAsia="Book Antiqua" w:hAnsi="Book Antiqua" w:cs="Book Antiqua"/>
          <w:color w:val="000000"/>
        </w:rPr>
        <w:t xml:space="preserve"> C, Levy M, </w:t>
      </w:r>
      <w:proofErr w:type="spellStart"/>
      <w:r w:rsidRPr="00D93383">
        <w:rPr>
          <w:rFonts w:ascii="Book Antiqua" w:eastAsia="Book Antiqua" w:hAnsi="Book Antiqua" w:cs="Book Antiqua"/>
          <w:color w:val="000000"/>
        </w:rPr>
        <w:t>Chaumette</w:t>
      </w:r>
      <w:proofErr w:type="spellEnd"/>
      <w:r w:rsidRPr="00D93383">
        <w:rPr>
          <w:rFonts w:ascii="Book Antiqua" w:eastAsia="Book Antiqua" w:hAnsi="Book Antiqua" w:cs="Book Antiqua"/>
          <w:color w:val="000000"/>
        </w:rPr>
        <w:t xml:space="preserve"> MT, </w:t>
      </w:r>
      <w:proofErr w:type="spellStart"/>
      <w:r w:rsidRPr="00D93383">
        <w:rPr>
          <w:rFonts w:ascii="Book Antiqua" w:eastAsia="Book Antiqua" w:hAnsi="Book Antiqua" w:cs="Book Antiqua"/>
          <w:color w:val="000000"/>
        </w:rPr>
        <w:t>Haioun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Delfau</w:t>
      </w:r>
      <w:proofErr w:type="spellEnd"/>
      <w:r w:rsidRPr="00D93383">
        <w:rPr>
          <w:rFonts w:ascii="Book Antiqua" w:eastAsia="Book Antiqua" w:hAnsi="Book Antiqua" w:cs="Book Antiqua"/>
          <w:color w:val="000000"/>
        </w:rPr>
        <w:t xml:space="preserve">-Larue MH, Leroy K, </w:t>
      </w:r>
      <w:proofErr w:type="spellStart"/>
      <w:r w:rsidRPr="00D93383">
        <w:rPr>
          <w:rFonts w:ascii="Book Antiqua" w:eastAsia="Book Antiqua" w:hAnsi="Book Antiqua" w:cs="Book Antiqua"/>
          <w:color w:val="000000"/>
        </w:rPr>
        <w:t>Gaulard</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Delchier</w:t>
      </w:r>
      <w:proofErr w:type="spellEnd"/>
      <w:r w:rsidRPr="00D93383">
        <w:rPr>
          <w:rFonts w:ascii="Book Antiqua" w:eastAsia="Book Antiqua" w:hAnsi="Book Antiqua" w:cs="Book Antiqua"/>
          <w:color w:val="000000"/>
        </w:rPr>
        <w:t xml:space="preserve"> JC. Metachronous gastric MALT lymphoma and early gastric cancer: is residual lymphoma a risk factor for the development of gastric carcinoma?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16</w:t>
      </w:r>
      <w:r w:rsidRPr="00D93383">
        <w:rPr>
          <w:rFonts w:ascii="Book Antiqua" w:eastAsia="Book Antiqua" w:hAnsi="Book Antiqua" w:cs="Book Antiqua"/>
          <w:color w:val="000000"/>
        </w:rPr>
        <w:t>: 1232-1236 [PMID: 15890667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/mdi242]</w:t>
      </w:r>
    </w:p>
    <w:p w14:paraId="3C93B29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11 </w:t>
      </w:r>
      <w:proofErr w:type="spellStart"/>
      <w:r w:rsidRPr="00D93383">
        <w:rPr>
          <w:rFonts w:ascii="Book Antiqua" w:eastAsia="Book Antiqua" w:hAnsi="Book Antiqua" w:cs="Book Antiqua"/>
          <w:b/>
          <w:bCs/>
          <w:color w:val="000000"/>
        </w:rPr>
        <w:t>Matysiak</w:t>
      </w:r>
      <w:proofErr w:type="spellEnd"/>
      <w:r w:rsidRPr="00D93383">
        <w:rPr>
          <w:rFonts w:ascii="Book Antiqua" w:eastAsia="Book Antiqua" w:hAnsi="Book Antiqua" w:cs="Book Antiqua"/>
          <w:b/>
          <w:bCs/>
          <w:color w:val="000000"/>
        </w:rPr>
        <w:t>-Budnik T</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Jamet</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Ruskoné-Fourmestraux</w:t>
      </w:r>
      <w:proofErr w:type="spellEnd"/>
      <w:r w:rsidRPr="00D93383">
        <w:rPr>
          <w:rFonts w:ascii="Book Antiqua" w:eastAsia="Book Antiqua" w:hAnsi="Book Antiqua" w:cs="Book Antiqua"/>
          <w:color w:val="000000"/>
        </w:rPr>
        <w:t xml:space="preserve"> A, de </w:t>
      </w:r>
      <w:proofErr w:type="spellStart"/>
      <w:r w:rsidRPr="00D93383">
        <w:rPr>
          <w:rFonts w:ascii="Book Antiqua" w:eastAsia="Book Antiqua" w:hAnsi="Book Antiqua" w:cs="Book Antiqua"/>
          <w:color w:val="000000"/>
        </w:rPr>
        <w:t>Mascarel</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Velten</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Maynadié</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Woronoff</w:t>
      </w:r>
      <w:proofErr w:type="spellEnd"/>
      <w:r w:rsidRPr="00D93383">
        <w:rPr>
          <w:rFonts w:ascii="Book Antiqua" w:eastAsia="Book Antiqua" w:hAnsi="Book Antiqua" w:cs="Book Antiqua"/>
          <w:color w:val="000000"/>
        </w:rPr>
        <w:t xml:space="preserve"> AS, </w:t>
      </w:r>
      <w:proofErr w:type="spellStart"/>
      <w:r w:rsidRPr="00D93383">
        <w:rPr>
          <w:rFonts w:ascii="Book Antiqua" w:eastAsia="Book Antiqua" w:hAnsi="Book Antiqua" w:cs="Book Antiqua"/>
          <w:color w:val="000000"/>
        </w:rPr>
        <w:t>Trétarre</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Marrer</w:t>
      </w:r>
      <w:proofErr w:type="spellEnd"/>
      <w:r w:rsidRPr="00D93383">
        <w:rPr>
          <w:rFonts w:ascii="Book Antiqua" w:eastAsia="Book Antiqua" w:hAnsi="Book Antiqua" w:cs="Book Antiqua"/>
          <w:color w:val="000000"/>
        </w:rPr>
        <w:t xml:space="preserve"> E, </w:t>
      </w:r>
      <w:proofErr w:type="spellStart"/>
      <w:r w:rsidRPr="00D93383">
        <w:rPr>
          <w:rFonts w:ascii="Book Antiqua" w:eastAsia="Book Antiqua" w:hAnsi="Book Antiqua" w:cs="Book Antiqua"/>
          <w:color w:val="000000"/>
        </w:rPr>
        <w:t>Delafosse</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Ligier</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Lapôtre</w:t>
      </w:r>
      <w:proofErr w:type="spellEnd"/>
      <w:r w:rsidRPr="00D93383">
        <w:rPr>
          <w:rFonts w:ascii="Book Antiqua" w:eastAsia="Book Antiqua" w:hAnsi="Book Antiqua" w:cs="Book Antiqua"/>
          <w:color w:val="000000"/>
        </w:rPr>
        <w:t xml:space="preserve"> Ledoux B, </w:t>
      </w:r>
      <w:proofErr w:type="spellStart"/>
      <w:r w:rsidRPr="00D93383">
        <w:rPr>
          <w:rFonts w:ascii="Book Antiqua" w:eastAsia="Book Antiqua" w:hAnsi="Book Antiqua" w:cs="Book Antiqua"/>
          <w:color w:val="000000"/>
        </w:rPr>
        <w:t>Daubisse</w:t>
      </w:r>
      <w:proofErr w:type="spellEnd"/>
      <w:r w:rsidRPr="00D93383">
        <w:rPr>
          <w:rFonts w:ascii="Book Antiqua" w:eastAsia="Book Antiqua" w:hAnsi="Book Antiqua" w:cs="Book Antiqua"/>
          <w:color w:val="000000"/>
        </w:rPr>
        <w:t xml:space="preserve"> L, Bouzid L, </w:t>
      </w:r>
      <w:proofErr w:type="spellStart"/>
      <w:r w:rsidRPr="00D93383">
        <w:rPr>
          <w:rFonts w:ascii="Book Antiqua" w:eastAsia="Book Antiqua" w:hAnsi="Book Antiqua" w:cs="Book Antiqua"/>
          <w:color w:val="000000"/>
        </w:rPr>
        <w:t>Orazio</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Cowppli</w:t>
      </w:r>
      <w:proofErr w:type="spellEnd"/>
      <w:r w:rsidRPr="00D93383">
        <w:rPr>
          <w:rFonts w:ascii="Book Antiqua" w:eastAsia="Book Antiqua" w:hAnsi="Book Antiqua" w:cs="Book Antiqua"/>
          <w:color w:val="000000"/>
        </w:rPr>
        <w:t xml:space="preserve">-Bony A, </w:t>
      </w:r>
      <w:proofErr w:type="spellStart"/>
      <w:r w:rsidRPr="00D93383">
        <w:rPr>
          <w:rFonts w:ascii="Book Antiqua" w:eastAsia="Book Antiqua" w:hAnsi="Book Antiqua" w:cs="Book Antiqua"/>
          <w:color w:val="000000"/>
        </w:rPr>
        <w:t>Monnereau</w:t>
      </w:r>
      <w:proofErr w:type="spellEnd"/>
      <w:r w:rsidRPr="00D93383">
        <w:rPr>
          <w:rFonts w:ascii="Book Antiqua" w:eastAsia="Book Antiqua" w:hAnsi="Book Antiqua" w:cs="Book Antiqua"/>
          <w:color w:val="000000"/>
        </w:rPr>
        <w:t xml:space="preserve"> A. Gastric MALT lymphoma in a population-based study in France: clinical features, treatments and survival. </w:t>
      </w:r>
      <w:r w:rsidRPr="00D93383">
        <w:rPr>
          <w:rFonts w:ascii="Book Antiqua" w:eastAsia="Book Antiqua" w:hAnsi="Book Antiqua" w:cs="Book Antiqua"/>
          <w:i/>
          <w:iCs/>
          <w:color w:val="000000"/>
        </w:rPr>
        <w:t xml:space="preserve">Aliment </w:t>
      </w:r>
      <w:proofErr w:type="spellStart"/>
      <w:r w:rsidRPr="00D93383">
        <w:rPr>
          <w:rFonts w:ascii="Book Antiqua" w:eastAsia="Book Antiqua" w:hAnsi="Book Antiqua" w:cs="Book Antiqua"/>
          <w:i/>
          <w:iCs/>
          <w:color w:val="000000"/>
        </w:rPr>
        <w:t>Pharmacol</w:t>
      </w:r>
      <w:proofErr w:type="spellEnd"/>
      <w:r w:rsidRPr="00D93383">
        <w:rPr>
          <w:rFonts w:ascii="Book Antiqua" w:eastAsia="Book Antiqua" w:hAnsi="Book Antiqua" w:cs="Book Antiqua"/>
          <w:i/>
          <w:iCs/>
          <w:color w:val="000000"/>
        </w:rPr>
        <w:t xml:space="preserve"> </w:t>
      </w:r>
      <w:proofErr w:type="spellStart"/>
      <w:r w:rsidRPr="00D93383">
        <w:rPr>
          <w:rFonts w:ascii="Book Antiqua" w:eastAsia="Book Antiqua" w:hAnsi="Book Antiqua" w:cs="Book Antiqua"/>
          <w:i/>
          <w:iCs/>
          <w:color w:val="000000"/>
        </w:rPr>
        <w:t>Ther</w:t>
      </w:r>
      <w:proofErr w:type="spellEnd"/>
      <w:r w:rsidRPr="00D93383">
        <w:rPr>
          <w:rFonts w:ascii="Book Antiqua" w:eastAsia="Book Antiqua" w:hAnsi="Book Antiqua" w:cs="Book Antiqua"/>
          <w:color w:val="000000"/>
        </w:rPr>
        <w:t xml:space="preserve"> 2019; </w:t>
      </w:r>
      <w:r w:rsidRPr="00D93383">
        <w:rPr>
          <w:rFonts w:ascii="Book Antiqua" w:eastAsia="Book Antiqua" w:hAnsi="Book Antiqua" w:cs="Book Antiqua"/>
          <w:b/>
          <w:bCs/>
          <w:color w:val="000000"/>
        </w:rPr>
        <w:t>50</w:t>
      </w:r>
      <w:r w:rsidRPr="00D93383">
        <w:rPr>
          <w:rFonts w:ascii="Book Antiqua" w:eastAsia="Book Antiqua" w:hAnsi="Book Antiqua" w:cs="Book Antiqua"/>
          <w:color w:val="000000"/>
        </w:rPr>
        <w:t>: 654-663 [PMID: 31347731 DOI: 10.1111/apt.15409]</w:t>
      </w:r>
    </w:p>
    <w:p w14:paraId="09379C8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12 </w:t>
      </w:r>
      <w:proofErr w:type="spellStart"/>
      <w:r w:rsidRPr="00D93383">
        <w:rPr>
          <w:rFonts w:ascii="Book Antiqua" w:eastAsia="Book Antiqua" w:hAnsi="Book Antiqua" w:cs="Book Antiqua"/>
          <w:b/>
          <w:bCs/>
          <w:color w:val="000000"/>
        </w:rPr>
        <w:t>Wöhrer</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Troch M, </w:t>
      </w:r>
      <w:proofErr w:type="spellStart"/>
      <w:r w:rsidRPr="00D93383">
        <w:rPr>
          <w:rFonts w:ascii="Book Antiqua" w:eastAsia="Book Antiqua" w:hAnsi="Book Antiqua" w:cs="Book Antiqua"/>
          <w:color w:val="000000"/>
        </w:rPr>
        <w:t>Streubel</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Zwerina</w:t>
      </w:r>
      <w:proofErr w:type="spellEnd"/>
      <w:r w:rsidRPr="00D93383">
        <w:rPr>
          <w:rFonts w:ascii="Book Antiqua" w:eastAsia="Book Antiqua" w:hAnsi="Book Antiqua" w:cs="Book Antiqua"/>
          <w:color w:val="000000"/>
        </w:rPr>
        <w:t xml:space="preserve"> J, </w:t>
      </w:r>
      <w:proofErr w:type="spellStart"/>
      <w:r w:rsidRPr="00D93383">
        <w:rPr>
          <w:rFonts w:ascii="Book Antiqua" w:eastAsia="Book Antiqua" w:hAnsi="Book Antiqua" w:cs="Book Antiqua"/>
          <w:color w:val="000000"/>
        </w:rPr>
        <w:t>Skrabs</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Formanek</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Hauff</w:t>
      </w:r>
      <w:proofErr w:type="spellEnd"/>
      <w:r w:rsidRPr="00D93383">
        <w:rPr>
          <w:rFonts w:ascii="Book Antiqua" w:eastAsia="Book Antiqua" w:hAnsi="Book Antiqua" w:cs="Book Antiqua"/>
          <w:color w:val="000000"/>
        </w:rPr>
        <w:t xml:space="preserve"> W, Hoffmann M, </w:t>
      </w:r>
      <w:proofErr w:type="spellStart"/>
      <w:r w:rsidRPr="00D93383">
        <w:rPr>
          <w:rFonts w:ascii="Book Antiqua" w:eastAsia="Book Antiqua" w:hAnsi="Book Antiqua" w:cs="Book Antiqua"/>
          <w:color w:val="000000"/>
        </w:rPr>
        <w:t>Müllauer</w:t>
      </w:r>
      <w:proofErr w:type="spellEnd"/>
      <w:r w:rsidRPr="00D93383">
        <w:rPr>
          <w:rFonts w:ascii="Book Antiqua" w:eastAsia="Book Antiqua" w:hAnsi="Book Antiqua" w:cs="Book Antiqua"/>
          <w:color w:val="000000"/>
        </w:rPr>
        <w:t xml:space="preserve"> L, Chott A,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MALT lymphoma in patients with autoimmune diseases: a comparative analysis of characteristics and clinical course. </w:t>
      </w:r>
      <w:r w:rsidRPr="00D93383">
        <w:rPr>
          <w:rFonts w:ascii="Book Antiqua" w:eastAsia="Book Antiqua" w:hAnsi="Book Antiqua" w:cs="Book Antiqua"/>
          <w:i/>
          <w:iCs/>
          <w:color w:val="000000"/>
        </w:rPr>
        <w:t>Leukemia</w:t>
      </w:r>
      <w:r w:rsidRPr="00D93383">
        <w:rPr>
          <w:rFonts w:ascii="Book Antiqua" w:eastAsia="Book Antiqua" w:hAnsi="Book Antiqua" w:cs="Book Antiqua"/>
          <w:color w:val="000000"/>
        </w:rPr>
        <w:t xml:space="preserve"> 2007; </w:t>
      </w:r>
      <w:r w:rsidRPr="00D93383">
        <w:rPr>
          <w:rFonts w:ascii="Book Antiqua" w:eastAsia="Book Antiqua" w:hAnsi="Book Antiqua" w:cs="Book Antiqua"/>
          <w:b/>
          <w:bCs/>
          <w:color w:val="000000"/>
        </w:rPr>
        <w:t>21</w:t>
      </w:r>
      <w:r w:rsidRPr="00D93383">
        <w:rPr>
          <w:rFonts w:ascii="Book Antiqua" w:eastAsia="Book Antiqua" w:hAnsi="Book Antiqua" w:cs="Book Antiqua"/>
          <w:color w:val="000000"/>
        </w:rPr>
        <w:t>: 1812-1818 [PMID: 17554381 DOI: 10.1038/sj.leu.2404782]</w:t>
      </w:r>
    </w:p>
    <w:p w14:paraId="357BE38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13 </w:t>
      </w:r>
      <w:proofErr w:type="spellStart"/>
      <w:r w:rsidRPr="00D93383">
        <w:rPr>
          <w:rFonts w:ascii="Book Antiqua" w:eastAsia="Book Antiqua" w:hAnsi="Book Antiqua" w:cs="Book Antiqua"/>
          <w:b/>
          <w:bCs/>
          <w:color w:val="000000"/>
        </w:rPr>
        <w:t>Raderer</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Kiesewetter</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Ferreri</w:t>
      </w:r>
      <w:proofErr w:type="spellEnd"/>
      <w:r w:rsidRPr="00D93383">
        <w:rPr>
          <w:rFonts w:ascii="Book Antiqua" w:eastAsia="Book Antiqua" w:hAnsi="Book Antiqua" w:cs="Book Antiqua"/>
          <w:color w:val="000000"/>
        </w:rPr>
        <w:t xml:space="preserve"> AJ. Clinicopathologic characteristics and treatment of marginal zone lymphoma of mucosa-associated lymphoid tissue (MALT lymphoma). </w:t>
      </w:r>
      <w:r w:rsidRPr="00D93383">
        <w:rPr>
          <w:rFonts w:ascii="Book Antiqua" w:eastAsia="Book Antiqua" w:hAnsi="Book Antiqua" w:cs="Book Antiqua"/>
          <w:i/>
          <w:iCs/>
          <w:color w:val="000000"/>
        </w:rPr>
        <w:t>CA Cancer J Clin</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66</w:t>
      </w:r>
      <w:r w:rsidRPr="00D93383">
        <w:rPr>
          <w:rFonts w:ascii="Book Antiqua" w:eastAsia="Book Antiqua" w:hAnsi="Book Antiqua" w:cs="Book Antiqua"/>
          <w:color w:val="000000"/>
        </w:rPr>
        <w:t>: 153-171 [PMID: 26773441 DOI: 10.3322/caac.21330]</w:t>
      </w:r>
    </w:p>
    <w:p w14:paraId="6CD52DC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14 </w:t>
      </w:r>
      <w:r w:rsidRPr="00D93383">
        <w:rPr>
          <w:rFonts w:ascii="Book Antiqua" w:eastAsia="Book Antiqua" w:hAnsi="Book Antiqua" w:cs="Book Antiqua"/>
          <w:b/>
          <w:bCs/>
          <w:color w:val="000000"/>
        </w:rPr>
        <w:t>Nakamura S</w:t>
      </w:r>
      <w:r w:rsidRPr="00D93383">
        <w:rPr>
          <w:rFonts w:ascii="Book Antiqua" w:eastAsia="Book Antiqua" w:hAnsi="Book Antiqua" w:cs="Book Antiqua"/>
          <w:color w:val="000000"/>
        </w:rPr>
        <w:t xml:space="preserve">, Sugiyama T, Matsumoto T, </w:t>
      </w:r>
      <w:proofErr w:type="spellStart"/>
      <w:r w:rsidRPr="00D93383">
        <w:rPr>
          <w:rFonts w:ascii="Book Antiqua" w:eastAsia="Book Antiqua" w:hAnsi="Book Antiqua" w:cs="Book Antiqua"/>
          <w:color w:val="000000"/>
        </w:rPr>
        <w:t>Iijima</w:t>
      </w:r>
      <w:proofErr w:type="spellEnd"/>
      <w:r w:rsidRPr="00D93383">
        <w:rPr>
          <w:rFonts w:ascii="Book Antiqua" w:eastAsia="Book Antiqua" w:hAnsi="Book Antiqua" w:cs="Book Antiqua"/>
          <w:color w:val="000000"/>
        </w:rPr>
        <w:t xml:space="preserve"> K, Ono S, </w:t>
      </w:r>
      <w:proofErr w:type="spellStart"/>
      <w:r w:rsidRPr="00D93383">
        <w:rPr>
          <w:rFonts w:ascii="Book Antiqua" w:eastAsia="Book Antiqua" w:hAnsi="Book Antiqua" w:cs="Book Antiqua"/>
          <w:color w:val="000000"/>
        </w:rPr>
        <w:t>Tajika</w:t>
      </w:r>
      <w:proofErr w:type="spellEnd"/>
      <w:r w:rsidRPr="00D93383">
        <w:rPr>
          <w:rFonts w:ascii="Book Antiqua" w:eastAsia="Book Antiqua" w:hAnsi="Book Antiqua" w:cs="Book Antiqua"/>
          <w:color w:val="000000"/>
        </w:rPr>
        <w:t xml:space="preserve"> M, Tari A, </w:t>
      </w:r>
      <w:proofErr w:type="spellStart"/>
      <w:r w:rsidRPr="00D93383">
        <w:rPr>
          <w:rFonts w:ascii="Book Antiqua" w:eastAsia="Book Antiqua" w:hAnsi="Book Antiqua" w:cs="Book Antiqua"/>
          <w:color w:val="000000"/>
        </w:rPr>
        <w:t>Kitadai</w:t>
      </w:r>
      <w:proofErr w:type="spellEnd"/>
      <w:r w:rsidRPr="00D93383">
        <w:rPr>
          <w:rFonts w:ascii="Book Antiqua" w:eastAsia="Book Antiqua" w:hAnsi="Book Antiqua" w:cs="Book Antiqua"/>
          <w:color w:val="000000"/>
        </w:rPr>
        <w:t xml:space="preserve"> Y, Matsumoto H, Nagaya T, </w:t>
      </w:r>
      <w:proofErr w:type="spellStart"/>
      <w:r w:rsidRPr="00D93383">
        <w:rPr>
          <w:rFonts w:ascii="Book Antiqua" w:eastAsia="Book Antiqua" w:hAnsi="Book Antiqua" w:cs="Book Antiqua"/>
          <w:color w:val="000000"/>
        </w:rPr>
        <w:t>Kamoshida</w:t>
      </w:r>
      <w:proofErr w:type="spellEnd"/>
      <w:r w:rsidRPr="00D93383">
        <w:rPr>
          <w:rFonts w:ascii="Book Antiqua" w:eastAsia="Book Antiqua" w:hAnsi="Book Antiqua" w:cs="Book Antiqua"/>
          <w:color w:val="000000"/>
        </w:rPr>
        <w:t xml:space="preserve"> T, Watanabe N, Chiba T, </w:t>
      </w:r>
      <w:proofErr w:type="spellStart"/>
      <w:r w:rsidRPr="00D93383">
        <w:rPr>
          <w:rFonts w:ascii="Book Antiqua" w:eastAsia="Book Antiqua" w:hAnsi="Book Antiqua" w:cs="Book Antiqua"/>
          <w:color w:val="000000"/>
        </w:rPr>
        <w:t>Origasa</w:t>
      </w:r>
      <w:proofErr w:type="spellEnd"/>
      <w:r w:rsidRPr="00D93383">
        <w:rPr>
          <w:rFonts w:ascii="Book Antiqua" w:eastAsia="Book Antiqua" w:hAnsi="Book Antiqua" w:cs="Book Antiqua"/>
          <w:color w:val="000000"/>
        </w:rPr>
        <w:t xml:space="preserve"> H, </w:t>
      </w:r>
      <w:proofErr w:type="spellStart"/>
      <w:r w:rsidRPr="00D93383">
        <w:rPr>
          <w:rFonts w:ascii="Book Antiqua" w:eastAsia="Book Antiqua" w:hAnsi="Book Antiqua" w:cs="Book Antiqua"/>
          <w:color w:val="000000"/>
        </w:rPr>
        <w:t>Asaka</w:t>
      </w:r>
      <w:proofErr w:type="spellEnd"/>
      <w:r w:rsidRPr="00D93383">
        <w:rPr>
          <w:rFonts w:ascii="Book Antiqua" w:eastAsia="Book Antiqua" w:hAnsi="Book Antiqua" w:cs="Book Antiqua"/>
          <w:color w:val="000000"/>
        </w:rPr>
        <w:t xml:space="preserve"> M; JAPAN GAST Study Group. Long-term clinical outcome of gastric MALT lymphoma after eradication of Helicobacter pylori: a </w:t>
      </w:r>
      <w:proofErr w:type="spellStart"/>
      <w:r w:rsidRPr="00D93383">
        <w:rPr>
          <w:rFonts w:ascii="Book Antiqua" w:eastAsia="Book Antiqua" w:hAnsi="Book Antiqua" w:cs="Book Antiqua"/>
          <w:color w:val="000000"/>
        </w:rPr>
        <w:t>multicentre</w:t>
      </w:r>
      <w:proofErr w:type="spellEnd"/>
      <w:r w:rsidRPr="00D93383">
        <w:rPr>
          <w:rFonts w:ascii="Book Antiqua" w:eastAsia="Book Antiqua" w:hAnsi="Book Antiqua" w:cs="Book Antiqua"/>
          <w:color w:val="000000"/>
        </w:rPr>
        <w:t xml:space="preserve"> cohort follow-up study of 420 patients in Japan.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2012; </w:t>
      </w:r>
      <w:r w:rsidRPr="00D93383">
        <w:rPr>
          <w:rFonts w:ascii="Book Antiqua" w:eastAsia="Book Antiqua" w:hAnsi="Book Antiqua" w:cs="Book Antiqua"/>
          <w:b/>
          <w:bCs/>
          <w:color w:val="000000"/>
        </w:rPr>
        <w:t>61</w:t>
      </w:r>
      <w:r w:rsidRPr="00D93383">
        <w:rPr>
          <w:rFonts w:ascii="Book Antiqua" w:eastAsia="Book Antiqua" w:hAnsi="Book Antiqua" w:cs="Book Antiqua"/>
          <w:color w:val="000000"/>
        </w:rPr>
        <w:t>: 507-513 [PMID: 21890816 DOI: 10.1136/gutjnl-2011-300495]</w:t>
      </w:r>
    </w:p>
    <w:p w14:paraId="494AF74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15 </w:t>
      </w:r>
      <w:r w:rsidRPr="00D93383">
        <w:rPr>
          <w:rFonts w:ascii="Book Antiqua" w:eastAsia="Book Antiqua" w:hAnsi="Book Antiqua" w:cs="Book Antiqua"/>
          <w:b/>
          <w:bCs/>
          <w:color w:val="000000"/>
        </w:rPr>
        <w:t>Abe S</w:t>
      </w:r>
      <w:r w:rsidRPr="00D93383">
        <w:rPr>
          <w:rFonts w:ascii="Book Antiqua" w:eastAsia="Book Antiqua" w:hAnsi="Book Antiqua" w:cs="Book Antiqua"/>
          <w:color w:val="000000"/>
        </w:rPr>
        <w:t xml:space="preserve">, Oda I, Inaba K, Suzuki H, Yoshinaga S, Nonaka S, </w:t>
      </w:r>
      <w:proofErr w:type="spellStart"/>
      <w:r w:rsidRPr="00D93383">
        <w:rPr>
          <w:rFonts w:ascii="Book Antiqua" w:eastAsia="Book Antiqua" w:hAnsi="Book Antiqua" w:cs="Book Antiqua"/>
          <w:color w:val="000000"/>
        </w:rPr>
        <w:t>Morota</w:t>
      </w:r>
      <w:proofErr w:type="spellEnd"/>
      <w:r w:rsidRPr="00D93383">
        <w:rPr>
          <w:rFonts w:ascii="Book Antiqua" w:eastAsia="Book Antiqua" w:hAnsi="Book Antiqua" w:cs="Book Antiqua"/>
          <w:color w:val="000000"/>
        </w:rPr>
        <w:t xml:space="preserve"> M, Murakami N, </w:t>
      </w:r>
      <w:proofErr w:type="spellStart"/>
      <w:r w:rsidRPr="00D93383">
        <w:rPr>
          <w:rFonts w:ascii="Book Antiqua" w:eastAsia="Book Antiqua" w:hAnsi="Book Antiqua" w:cs="Book Antiqua"/>
          <w:color w:val="000000"/>
        </w:rPr>
        <w:t>Itami</w:t>
      </w:r>
      <w:proofErr w:type="spellEnd"/>
      <w:r w:rsidRPr="00D93383">
        <w:rPr>
          <w:rFonts w:ascii="Book Antiqua" w:eastAsia="Book Antiqua" w:hAnsi="Book Antiqua" w:cs="Book Antiqua"/>
          <w:color w:val="000000"/>
        </w:rPr>
        <w:t xml:space="preserve"> J, Kobayashi Y, </w:t>
      </w:r>
      <w:proofErr w:type="spellStart"/>
      <w:r w:rsidRPr="00D93383">
        <w:rPr>
          <w:rFonts w:ascii="Book Antiqua" w:eastAsia="Book Antiqua" w:hAnsi="Book Antiqua" w:cs="Book Antiqua"/>
          <w:color w:val="000000"/>
        </w:rPr>
        <w:t>Maeshima</w:t>
      </w:r>
      <w:proofErr w:type="spellEnd"/>
      <w:r w:rsidRPr="00D93383">
        <w:rPr>
          <w:rFonts w:ascii="Book Antiqua" w:eastAsia="Book Antiqua" w:hAnsi="Book Antiqua" w:cs="Book Antiqua"/>
          <w:color w:val="000000"/>
        </w:rPr>
        <w:t xml:space="preserve"> AM, Saito Y. A retrospective study of 5-year outcomes of radiotherapy for gastric mucosa-associated lymphoid tissue lymphoma refractory to Helicobacter pylori eradication therapy. </w:t>
      </w:r>
      <w:proofErr w:type="spellStart"/>
      <w:r w:rsidRPr="00D93383">
        <w:rPr>
          <w:rFonts w:ascii="Book Antiqua" w:eastAsia="Book Antiqua" w:hAnsi="Book Antiqua" w:cs="Book Antiqua"/>
          <w:i/>
          <w:iCs/>
          <w:color w:val="000000"/>
        </w:rPr>
        <w:t>Jpn</w:t>
      </w:r>
      <w:proofErr w:type="spellEnd"/>
      <w:r w:rsidRPr="00D93383">
        <w:rPr>
          <w:rFonts w:ascii="Book Antiqua" w:eastAsia="Book Antiqua" w:hAnsi="Book Antiqua" w:cs="Book Antiqua"/>
          <w:i/>
          <w:iCs/>
          <w:color w:val="000000"/>
        </w:rPr>
        <w:t xml:space="preserve"> J Clin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43</w:t>
      </w:r>
      <w:r w:rsidRPr="00D93383">
        <w:rPr>
          <w:rFonts w:ascii="Book Antiqua" w:eastAsia="Book Antiqua" w:hAnsi="Book Antiqua" w:cs="Book Antiqua"/>
          <w:color w:val="000000"/>
        </w:rPr>
        <w:t>: 917-922 [PMID: 23878345 DOI: 10.1093/</w:t>
      </w:r>
      <w:proofErr w:type="spellStart"/>
      <w:r w:rsidRPr="00D93383">
        <w:rPr>
          <w:rFonts w:ascii="Book Antiqua" w:eastAsia="Book Antiqua" w:hAnsi="Book Antiqua" w:cs="Book Antiqua"/>
          <w:color w:val="000000"/>
        </w:rPr>
        <w:t>jjco</w:t>
      </w:r>
      <w:proofErr w:type="spellEnd"/>
      <w:r w:rsidRPr="00D93383">
        <w:rPr>
          <w:rFonts w:ascii="Book Antiqua" w:eastAsia="Book Antiqua" w:hAnsi="Book Antiqua" w:cs="Book Antiqua"/>
          <w:color w:val="000000"/>
        </w:rPr>
        <w:t>/hyt097]</w:t>
      </w:r>
    </w:p>
    <w:p w14:paraId="5BFE191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16 </w:t>
      </w:r>
      <w:r w:rsidRPr="00D93383">
        <w:rPr>
          <w:rFonts w:ascii="Book Antiqua" w:eastAsia="Book Antiqua" w:hAnsi="Book Antiqua" w:cs="Book Antiqua"/>
          <w:b/>
          <w:bCs/>
          <w:color w:val="000000"/>
        </w:rPr>
        <w:t>Fischbach 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Goebeler-Kolve</w:t>
      </w:r>
      <w:proofErr w:type="spellEnd"/>
      <w:r w:rsidRPr="00D93383">
        <w:rPr>
          <w:rFonts w:ascii="Book Antiqua" w:eastAsia="Book Antiqua" w:hAnsi="Book Antiqua" w:cs="Book Antiqua"/>
          <w:color w:val="000000"/>
        </w:rPr>
        <w:t xml:space="preserve"> ME, </w:t>
      </w:r>
      <w:proofErr w:type="spellStart"/>
      <w:r w:rsidRPr="00D93383">
        <w:rPr>
          <w:rFonts w:ascii="Book Antiqua" w:eastAsia="Book Antiqua" w:hAnsi="Book Antiqua" w:cs="Book Antiqua"/>
          <w:color w:val="000000"/>
        </w:rPr>
        <w:t>Dragosics</w:t>
      </w:r>
      <w:proofErr w:type="spellEnd"/>
      <w:r w:rsidRPr="00D93383">
        <w:rPr>
          <w:rFonts w:ascii="Book Antiqua" w:eastAsia="Book Antiqua" w:hAnsi="Book Antiqua" w:cs="Book Antiqua"/>
          <w:color w:val="000000"/>
        </w:rPr>
        <w:t xml:space="preserve"> B, Greiner A, </w:t>
      </w:r>
      <w:proofErr w:type="spellStart"/>
      <w:r w:rsidRPr="00D93383">
        <w:rPr>
          <w:rFonts w:ascii="Book Antiqua" w:eastAsia="Book Antiqua" w:hAnsi="Book Antiqua" w:cs="Book Antiqua"/>
          <w:color w:val="000000"/>
        </w:rPr>
        <w:t>Stolte</w:t>
      </w:r>
      <w:proofErr w:type="spellEnd"/>
      <w:r w:rsidRPr="00D93383">
        <w:rPr>
          <w:rFonts w:ascii="Book Antiqua" w:eastAsia="Book Antiqua" w:hAnsi="Book Antiqua" w:cs="Book Antiqua"/>
          <w:color w:val="000000"/>
        </w:rPr>
        <w:t xml:space="preserve"> M. Long term outcome of patients with gastric marginal zone B cell lymphoma of mucosa associated lymphoid tissue (MALT) following exclusive Helicobacter pylori eradication therapy: experience from a large prospective series.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2004; </w:t>
      </w:r>
      <w:r w:rsidRPr="00D93383">
        <w:rPr>
          <w:rFonts w:ascii="Book Antiqua" w:eastAsia="Book Antiqua" w:hAnsi="Book Antiqua" w:cs="Book Antiqua"/>
          <w:b/>
          <w:bCs/>
          <w:color w:val="000000"/>
        </w:rPr>
        <w:t>53</w:t>
      </w:r>
      <w:r w:rsidRPr="00D93383">
        <w:rPr>
          <w:rFonts w:ascii="Book Antiqua" w:eastAsia="Book Antiqua" w:hAnsi="Book Antiqua" w:cs="Book Antiqua"/>
          <w:color w:val="000000"/>
        </w:rPr>
        <w:t>: 34-37 [PMID: 14684573 DOI: 10.1136/gut.53.1.34]</w:t>
      </w:r>
    </w:p>
    <w:p w14:paraId="3E166D1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17 </w:t>
      </w:r>
      <w:proofErr w:type="spellStart"/>
      <w:r w:rsidRPr="00D93383">
        <w:rPr>
          <w:rFonts w:ascii="Book Antiqua" w:eastAsia="Book Antiqua" w:hAnsi="Book Antiqua" w:cs="Book Antiqua"/>
          <w:b/>
          <w:bCs/>
          <w:color w:val="000000"/>
        </w:rPr>
        <w:t>Goda</w:t>
      </w:r>
      <w:proofErr w:type="spellEnd"/>
      <w:r w:rsidRPr="00D93383">
        <w:rPr>
          <w:rFonts w:ascii="Book Antiqua" w:eastAsia="Book Antiqua" w:hAnsi="Book Antiqua" w:cs="Book Antiqua"/>
          <w:b/>
          <w:bCs/>
          <w:color w:val="000000"/>
        </w:rPr>
        <w:t xml:space="preserve"> JS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Pintilie</w:t>
      </w:r>
      <w:proofErr w:type="spellEnd"/>
      <w:r w:rsidRPr="00D93383">
        <w:rPr>
          <w:rFonts w:ascii="Book Antiqua" w:eastAsia="Book Antiqua" w:hAnsi="Book Antiqua" w:cs="Book Antiqua"/>
          <w:color w:val="000000"/>
        </w:rPr>
        <w:t xml:space="preserve"> M, Wells W, Hodgson DC, Sun A, Crump M, Tsang RW. Long-term outcome in localized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mucosa-associated lymphoid tissue lymphomas treated with radiotherapy. </w:t>
      </w:r>
      <w:r w:rsidRPr="00D93383">
        <w:rPr>
          <w:rFonts w:ascii="Book Antiqua" w:eastAsia="Book Antiqua" w:hAnsi="Book Antiqua" w:cs="Book Antiqua"/>
          <w:i/>
          <w:iCs/>
          <w:color w:val="000000"/>
        </w:rPr>
        <w:t>Cancer</w:t>
      </w:r>
      <w:r w:rsidRPr="00D93383">
        <w:rPr>
          <w:rFonts w:ascii="Book Antiqua" w:eastAsia="Book Antiqua" w:hAnsi="Book Antiqua" w:cs="Book Antiqua"/>
          <w:color w:val="000000"/>
        </w:rPr>
        <w:t xml:space="preserve"> 2010; </w:t>
      </w:r>
      <w:r w:rsidRPr="00D93383">
        <w:rPr>
          <w:rFonts w:ascii="Book Antiqua" w:eastAsia="Book Antiqua" w:hAnsi="Book Antiqua" w:cs="Book Antiqua"/>
          <w:b/>
          <w:bCs/>
          <w:color w:val="000000"/>
        </w:rPr>
        <w:t>116</w:t>
      </w:r>
      <w:r w:rsidRPr="00D93383">
        <w:rPr>
          <w:rFonts w:ascii="Book Antiqua" w:eastAsia="Book Antiqua" w:hAnsi="Book Antiqua" w:cs="Book Antiqua"/>
          <w:color w:val="000000"/>
        </w:rPr>
        <w:t>: 3815-3824 [PMID: 20564130 DOI: 10.1002/cncr.25226]</w:t>
      </w:r>
    </w:p>
    <w:p w14:paraId="7D62DE7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18 </w:t>
      </w:r>
      <w:proofErr w:type="spellStart"/>
      <w:r w:rsidRPr="00D93383">
        <w:rPr>
          <w:rFonts w:ascii="Book Antiqua" w:eastAsia="Book Antiqua" w:hAnsi="Book Antiqua" w:cs="Book Antiqua"/>
          <w:b/>
          <w:bCs/>
          <w:color w:val="000000"/>
        </w:rPr>
        <w:t>Jäger</w:t>
      </w:r>
      <w:proofErr w:type="spellEnd"/>
      <w:r w:rsidRPr="00D93383">
        <w:rPr>
          <w:rFonts w:ascii="Book Antiqua" w:eastAsia="Book Antiqua" w:hAnsi="Book Antiqua" w:cs="Book Antiqua"/>
          <w:b/>
          <w:bCs/>
          <w:color w:val="000000"/>
        </w:rPr>
        <w:t xml:space="preserve"> G</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Neumeister</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Quehenberger</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Wöhrer</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Linkesch</w:t>
      </w:r>
      <w:proofErr w:type="spellEnd"/>
      <w:r w:rsidRPr="00D93383">
        <w:rPr>
          <w:rFonts w:ascii="Book Antiqua" w:eastAsia="Book Antiqua" w:hAnsi="Book Antiqua" w:cs="Book Antiqua"/>
          <w:color w:val="000000"/>
        </w:rPr>
        <w:t xml:space="preserve"> W,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Prolonged clinical remission in patients with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the mucosa-associated lymphoid tissue type treated with cladribine: 6 year follow-up of a phase II trial.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2006; </w:t>
      </w:r>
      <w:r w:rsidRPr="00D93383">
        <w:rPr>
          <w:rFonts w:ascii="Book Antiqua" w:eastAsia="Book Antiqua" w:hAnsi="Book Antiqua" w:cs="Book Antiqua"/>
          <w:b/>
          <w:bCs/>
          <w:color w:val="000000"/>
        </w:rPr>
        <w:t>17</w:t>
      </w:r>
      <w:r w:rsidRPr="00D93383">
        <w:rPr>
          <w:rFonts w:ascii="Book Antiqua" w:eastAsia="Book Antiqua" w:hAnsi="Book Antiqua" w:cs="Book Antiqua"/>
          <w:color w:val="000000"/>
        </w:rPr>
        <w:t>: 1722-1723 [PMID: 16766585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/mdl126]</w:t>
      </w:r>
    </w:p>
    <w:p w14:paraId="54FE864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19 </w:t>
      </w:r>
      <w:proofErr w:type="spellStart"/>
      <w:r w:rsidRPr="00D93383">
        <w:rPr>
          <w:rFonts w:ascii="Book Antiqua" w:eastAsia="Book Antiqua" w:hAnsi="Book Antiqua" w:cs="Book Antiqua"/>
          <w:b/>
          <w:bCs/>
          <w:color w:val="000000"/>
        </w:rPr>
        <w:t>Stathis</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Chini</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Bertoni</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Proserpio</w:t>
      </w:r>
      <w:proofErr w:type="spellEnd"/>
      <w:r w:rsidRPr="00D93383">
        <w:rPr>
          <w:rFonts w:ascii="Book Antiqua" w:eastAsia="Book Antiqua" w:hAnsi="Book Antiqua" w:cs="Book Antiqua"/>
          <w:color w:val="000000"/>
        </w:rPr>
        <w:t xml:space="preserve"> I, Capella C, </w:t>
      </w:r>
      <w:proofErr w:type="spellStart"/>
      <w:r w:rsidRPr="00D93383">
        <w:rPr>
          <w:rFonts w:ascii="Book Antiqua" w:eastAsia="Book Antiqua" w:hAnsi="Book Antiqua" w:cs="Book Antiqua"/>
          <w:color w:val="000000"/>
        </w:rPr>
        <w:t>Mazzucchelli</w:t>
      </w:r>
      <w:proofErr w:type="spellEnd"/>
      <w:r w:rsidRPr="00D93383">
        <w:rPr>
          <w:rFonts w:ascii="Book Antiqua" w:eastAsia="Book Antiqua" w:hAnsi="Book Antiqua" w:cs="Book Antiqua"/>
          <w:color w:val="000000"/>
        </w:rPr>
        <w:t xml:space="preserve"> L, </w:t>
      </w:r>
      <w:proofErr w:type="spellStart"/>
      <w:r w:rsidRPr="00D93383">
        <w:rPr>
          <w:rFonts w:ascii="Book Antiqua" w:eastAsia="Book Antiqua" w:hAnsi="Book Antiqua" w:cs="Book Antiqua"/>
          <w:color w:val="000000"/>
        </w:rPr>
        <w:t>Pedrinis</w:t>
      </w:r>
      <w:proofErr w:type="spellEnd"/>
      <w:r w:rsidRPr="00D93383">
        <w:rPr>
          <w:rFonts w:ascii="Book Antiqua" w:eastAsia="Book Antiqua" w:hAnsi="Book Antiqua" w:cs="Book Antiqua"/>
          <w:color w:val="000000"/>
        </w:rPr>
        <w:t xml:space="preserve"> E, Cavalli F, </w:t>
      </w:r>
      <w:proofErr w:type="spellStart"/>
      <w:r w:rsidRPr="00D93383">
        <w:rPr>
          <w:rFonts w:ascii="Book Antiqua" w:eastAsia="Book Antiqua" w:hAnsi="Book Antiqua" w:cs="Book Antiqua"/>
          <w:color w:val="000000"/>
        </w:rPr>
        <w:t>Pinotti</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Long-term outcome following Helicobacter pylori eradication in a retrospective study of 105 patients with localized gastric marginal zone B-cell lymphoma of MALT type.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2009; </w:t>
      </w:r>
      <w:r w:rsidRPr="00D93383">
        <w:rPr>
          <w:rFonts w:ascii="Book Antiqua" w:eastAsia="Book Antiqua" w:hAnsi="Book Antiqua" w:cs="Book Antiqua"/>
          <w:b/>
          <w:bCs/>
          <w:color w:val="000000"/>
        </w:rPr>
        <w:t>20</w:t>
      </w:r>
      <w:r w:rsidRPr="00D93383">
        <w:rPr>
          <w:rFonts w:ascii="Book Antiqua" w:eastAsia="Book Antiqua" w:hAnsi="Book Antiqua" w:cs="Book Antiqua"/>
          <w:color w:val="000000"/>
        </w:rPr>
        <w:t>: 1086-1093 [PMID: 19193705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/mdn760]</w:t>
      </w:r>
    </w:p>
    <w:p w14:paraId="43713677"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20 </w:t>
      </w:r>
      <w:r w:rsidRPr="00D93383">
        <w:rPr>
          <w:rFonts w:ascii="Book Antiqua" w:eastAsia="Book Antiqua" w:hAnsi="Book Antiqua" w:cs="Book Antiqua"/>
          <w:b/>
          <w:bCs/>
          <w:color w:val="000000"/>
        </w:rPr>
        <w:t>Wang YG</w:t>
      </w:r>
      <w:r w:rsidRPr="00D93383">
        <w:rPr>
          <w:rFonts w:ascii="Book Antiqua" w:eastAsia="Book Antiqua" w:hAnsi="Book Antiqua" w:cs="Book Antiqua"/>
          <w:color w:val="000000"/>
        </w:rPr>
        <w:t xml:space="preserve">, Zhao LY, Liu CQ, Pan SC, Chen XL, Liu K, Zhang WH, Yang K, Chen XZ, Zhang B, Chen ZX, Chen JP, Zhou ZG, Hu JK. Clinical characteristics and prognostic factors of primary gastric lymphoma: A retrospective study with 165 cases. </w:t>
      </w:r>
      <w:r w:rsidRPr="00D93383">
        <w:rPr>
          <w:rFonts w:ascii="Book Antiqua" w:eastAsia="Book Antiqua" w:hAnsi="Book Antiqua" w:cs="Book Antiqua"/>
          <w:i/>
          <w:iCs/>
          <w:color w:val="000000"/>
        </w:rPr>
        <w:t>Medicine (Baltimore)</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95</w:t>
      </w:r>
      <w:r w:rsidRPr="00D93383">
        <w:rPr>
          <w:rFonts w:ascii="Book Antiqua" w:eastAsia="Book Antiqua" w:hAnsi="Book Antiqua" w:cs="Book Antiqua"/>
          <w:color w:val="000000"/>
        </w:rPr>
        <w:t>: e4250 [PMID: 27495029 DOI: 10.1097/MD.0000000000004250]</w:t>
      </w:r>
    </w:p>
    <w:p w14:paraId="69435EA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21 </w:t>
      </w:r>
      <w:r w:rsidRPr="00D93383">
        <w:rPr>
          <w:rFonts w:ascii="Book Antiqua" w:eastAsia="Book Antiqua" w:hAnsi="Book Antiqua" w:cs="Book Antiqua"/>
          <w:b/>
          <w:bCs/>
          <w:color w:val="000000"/>
        </w:rPr>
        <w:t>Hu Q</w:t>
      </w:r>
      <w:r w:rsidRPr="00D93383">
        <w:rPr>
          <w:rFonts w:ascii="Book Antiqua" w:eastAsia="Book Antiqua" w:hAnsi="Book Antiqua" w:cs="Book Antiqua"/>
          <w:color w:val="000000"/>
        </w:rPr>
        <w:t xml:space="preserve">, Zhang Y, Zhang X, Fu K. Gastric mucosa-associated lymphoid tissue lymphoma and Helicobacter pylori infection: a review of current diagnosis and management. </w:t>
      </w:r>
      <w:proofErr w:type="spellStart"/>
      <w:r w:rsidRPr="00D93383">
        <w:rPr>
          <w:rFonts w:ascii="Book Antiqua" w:eastAsia="Book Antiqua" w:hAnsi="Book Antiqua" w:cs="Book Antiqua"/>
          <w:i/>
          <w:iCs/>
          <w:color w:val="000000"/>
        </w:rPr>
        <w:t>Biomark</w:t>
      </w:r>
      <w:proofErr w:type="spellEnd"/>
      <w:r w:rsidRPr="00D93383">
        <w:rPr>
          <w:rFonts w:ascii="Book Antiqua" w:eastAsia="Book Antiqua" w:hAnsi="Book Antiqua" w:cs="Book Antiqua"/>
          <w:i/>
          <w:iCs/>
          <w:color w:val="000000"/>
        </w:rPr>
        <w:t xml:space="preserve"> Res</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15 [PMID: 27468353 DOI: 10.1186/s40364-016-0068-1]</w:t>
      </w:r>
    </w:p>
    <w:p w14:paraId="5893FED1"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22 </w:t>
      </w:r>
      <w:proofErr w:type="spellStart"/>
      <w:r w:rsidRPr="00D93383">
        <w:rPr>
          <w:rFonts w:ascii="Book Antiqua" w:eastAsia="Book Antiqua" w:hAnsi="Book Antiqua" w:cs="Book Antiqua"/>
          <w:b/>
          <w:bCs/>
          <w:color w:val="000000"/>
        </w:rPr>
        <w:t>Todorovic</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Balint B, Jevtic M, </w:t>
      </w:r>
      <w:proofErr w:type="spellStart"/>
      <w:r w:rsidRPr="00D93383">
        <w:rPr>
          <w:rFonts w:ascii="Book Antiqua" w:eastAsia="Book Antiqua" w:hAnsi="Book Antiqua" w:cs="Book Antiqua"/>
          <w:color w:val="000000"/>
        </w:rPr>
        <w:t>Suvajdzic</w:t>
      </w:r>
      <w:proofErr w:type="spellEnd"/>
      <w:r w:rsidRPr="00D93383">
        <w:rPr>
          <w:rFonts w:ascii="Book Antiqua" w:eastAsia="Book Antiqua" w:hAnsi="Book Antiqua" w:cs="Book Antiqua"/>
          <w:color w:val="000000"/>
        </w:rPr>
        <w:t xml:space="preserve"> N, Ceric A, </w:t>
      </w:r>
      <w:proofErr w:type="spellStart"/>
      <w:r w:rsidRPr="00D93383">
        <w:rPr>
          <w:rFonts w:ascii="Book Antiqua" w:eastAsia="Book Antiqua" w:hAnsi="Book Antiqua" w:cs="Book Antiqua"/>
          <w:color w:val="000000"/>
        </w:rPr>
        <w:t>Stamatovic</w:t>
      </w:r>
      <w:proofErr w:type="spellEnd"/>
      <w:r w:rsidRPr="00D93383">
        <w:rPr>
          <w:rFonts w:ascii="Book Antiqua" w:eastAsia="Book Antiqua" w:hAnsi="Book Antiqua" w:cs="Book Antiqua"/>
          <w:color w:val="000000"/>
        </w:rPr>
        <w:t xml:space="preserve"> D, Markovic O, </w:t>
      </w:r>
      <w:proofErr w:type="spellStart"/>
      <w:r w:rsidRPr="00D93383">
        <w:rPr>
          <w:rFonts w:ascii="Book Antiqua" w:eastAsia="Book Antiqua" w:hAnsi="Book Antiqua" w:cs="Book Antiqua"/>
          <w:color w:val="000000"/>
        </w:rPr>
        <w:t>Perunicic</w:t>
      </w:r>
      <w:proofErr w:type="spellEnd"/>
      <w:r w:rsidRPr="00D93383">
        <w:rPr>
          <w:rFonts w:ascii="Book Antiqua" w:eastAsia="Book Antiqua" w:hAnsi="Book Antiqua" w:cs="Book Antiqua"/>
          <w:color w:val="000000"/>
        </w:rPr>
        <w:t xml:space="preserve"> M, Marjanovic S, Krstic M. Primary gastric mucosa associated lymphoid tissue lymphoma: clinical data predicted treatment outcome. </w:t>
      </w:r>
      <w:r w:rsidRPr="00D93383">
        <w:rPr>
          <w:rFonts w:ascii="Book Antiqua" w:eastAsia="Book Antiqua" w:hAnsi="Book Antiqua" w:cs="Book Antiqua"/>
          <w:i/>
          <w:iCs/>
          <w:color w:val="000000"/>
        </w:rPr>
        <w:t>World J Gastroenterol</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14</w:t>
      </w:r>
      <w:r w:rsidRPr="00D93383">
        <w:rPr>
          <w:rFonts w:ascii="Book Antiqua" w:eastAsia="Book Antiqua" w:hAnsi="Book Antiqua" w:cs="Book Antiqua"/>
          <w:color w:val="000000"/>
        </w:rPr>
        <w:t>: 2388-2393 [PMID: 18416467 DOI: 10.3748/wjg.14.2388]</w:t>
      </w:r>
    </w:p>
    <w:p w14:paraId="40A38E50" w14:textId="52DC162A"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23 </w:t>
      </w:r>
      <w:proofErr w:type="spellStart"/>
      <w:r w:rsidRPr="00D93383">
        <w:rPr>
          <w:rFonts w:ascii="Book Antiqua" w:eastAsia="Book Antiqua" w:hAnsi="Book Antiqua" w:cs="Book Antiqua"/>
          <w:b/>
          <w:bCs/>
          <w:color w:val="000000"/>
        </w:rPr>
        <w:t>Gonen</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Heller G. Concordance probability and discriminatory power in proportional hazards regression. </w:t>
      </w:r>
      <w:proofErr w:type="spellStart"/>
      <w:r w:rsidRPr="00D93383">
        <w:rPr>
          <w:rFonts w:ascii="Book Antiqua" w:eastAsia="Book Antiqua" w:hAnsi="Book Antiqua" w:cs="Book Antiqua"/>
          <w:i/>
          <w:iCs/>
          <w:color w:val="000000"/>
        </w:rPr>
        <w:t>Biometrika</w:t>
      </w:r>
      <w:proofErr w:type="spellEnd"/>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92</w:t>
      </w:r>
      <w:r w:rsidRPr="00D93383">
        <w:rPr>
          <w:rFonts w:ascii="Book Antiqua" w:eastAsia="Book Antiqua" w:hAnsi="Book Antiqua" w:cs="Book Antiqua"/>
          <w:color w:val="000000"/>
        </w:rPr>
        <w:t>: 965-970 [DOI: 10.1093/</w:t>
      </w:r>
      <w:proofErr w:type="spellStart"/>
      <w:r w:rsidRPr="00D93383">
        <w:rPr>
          <w:rFonts w:ascii="Book Antiqua" w:eastAsia="Book Antiqua" w:hAnsi="Book Antiqua" w:cs="Book Antiqua"/>
          <w:color w:val="000000"/>
        </w:rPr>
        <w:t>biomet</w:t>
      </w:r>
      <w:proofErr w:type="spellEnd"/>
      <w:r w:rsidRPr="00D93383">
        <w:rPr>
          <w:rFonts w:ascii="Book Antiqua" w:eastAsia="Book Antiqua" w:hAnsi="Book Antiqua" w:cs="Book Antiqua"/>
          <w:color w:val="000000"/>
        </w:rPr>
        <w:t>/92.4.965]</w:t>
      </w:r>
    </w:p>
    <w:p w14:paraId="5D976C9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24 </w:t>
      </w:r>
      <w:r w:rsidRPr="00D93383">
        <w:rPr>
          <w:rFonts w:ascii="Book Antiqua" w:eastAsia="Book Antiqua" w:hAnsi="Book Antiqua" w:cs="Book Antiqua"/>
          <w:b/>
          <w:bCs/>
          <w:color w:val="000000"/>
        </w:rPr>
        <w:t>Lalitha N</w:t>
      </w:r>
      <w:r w:rsidRPr="00D93383">
        <w:rPr>
          <w:rFonts w:ascii="Book Antiqua" w:eastAsia="Book Antiqua" w:hAnsi="Book Antiqua" w:cs="Book Antiqua"/>
          <w:color w:val="000000"/>
        </w:rPr>
        <w:t xml:space="preserve">. Clinical staging of adult non-Hodgkin's lymphoma. </w:t>
      </w:r>
      <w:r w:rsidRPr="00D93383">
        <w:rPr>
          <w:rFonts w:ascii="Book Antiqua" w:eastAsia="Book Antiqua" w:hAnsi="Book Antiqua" w:cs="Book Antiqua"/>
          <w:i/>
          <w:iCs/>
          <w:color w:val="000000"/>
        </w:rPr>
        <w:t>Oncology</w:t>
      </w:r>
      <w:r w:rsidRPr="00D93383">
        <w:rPr>
          <w:rFonts w:ascii="Book Antiqua" w:eastAsia="Book Antiqua" w:hAnsi="Book Antiqua" w:cs="Book Antiqua"/>
          <w:color w:val="000000"/>
        </w:rPr>
        <w:t xml:space="preserve"> 1990; </w:t>
      </w:r>
      <w:r w:rsidRPr="00D93383">
        <w:rPr>
          <w:rFonts w:ascii="Book Antiqua" w:eastAsia="Book Antiqua" w:hAnsi="Book Antiqua" w:cs="Book Antiqua"/>
          <w:b/>
          <w:bCs/>
          <w:color w:val="000000"/>
        </w:rPr>
        <w:t>47</w:t>
      </w:r>
      <w:r w:rsidRPr="00D93383">
        <w:rPr>
          <w:rFonts w:ascii="Book Antiqua" w:eastAsia="Book Antiqua" w:hAnsi="Book Antiqua" w:cs="Book Antiqua"/>
          <w:color w:val="000000"/>
        </w:rPr>
        <w:t>: 327-333 [PMID: 2367060 DOI: 10.1159/000226843]</w:t>
      </w:r>
    </w:p>
    <w:p w14:paraId="152E2C1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25 </w:t>
      </w:r>
      <w:proofErr w:type="spellStart"/>
      <w:r w:rsidRPr="00D93383">
        <w:rPr>
          <w:rFonts w:ascii="Book Antiqua" w:eastAsia="Book Antiqua" w:hAnsi="Book Antiqua" w:cs="Book Antiqua"/>
          <w:b/>
          <w:bCs/>
          <w:color w:val="000000"/>
        </w:rPr>
        <w:t>Maeshima</w:t>
      </w:r>
      <w:proofErr w:type="spellEnd"/>
      <w:r w:rsidRPr="00D93383">
        <w:rPr>
          <w:rFonts w:ascii="Book Antiqua" w:eastAsia="Book Antiqua" w:hAnsi="Book Antiqua" w:cs="Book Antiqua"/>
          <w:b/>
          <w:bCs/>
          <w:color w:val="000000"/>
        </w:rPr>
        <w:t xml:space="preserve"> AM</w:t>
      </w:r>
      <w:r w:rsidRPr="00D93383">
        <w:rPr>
          <w:rFonts w:ascii="Book Antiqua" w:eastAsia="Book Antiqua" w:hAnsi="Book Antiqua" w:cs="Book Antiqua"/>
          <w:color w:val="000000"/>
        </w:rPr>
        <w:t xml:space="preserve">, Taniguchi H, Toyoda K, Yamauchi N, Makita S, Fukuhara S, </w:t>
      </w:r>
      <w:proofErr w:type="spellStart"/>
      <w:r w:rsidRPr="00D93383">
        <w:rPr>
          <w:rFonts w:ascii="Book Antiqua" w:eastAsia="Book Antiqua" w:hAnsi="Book Antiqua" w:cs="Book Antiqua"/>
          <w:color w:val="000000"/>
        </w:rPr>
        <w:t>Munakata</w:t>
      </w:r>
      <w:proofErr w:type="spellEnd"/>
      <w:r w:rsidRPr="00D93383">
        <w:rPr>
          <w:rFonts w:ascii="Book Antiqua" w:eastAsia="Book Antiqua" w:hAnsi="Book Antiqua" w:cs="Book Antiqua"/>
          <w:color w:val="000000"/>
        </w:rPr>
        <w:t xml:space="preserve"> W, Maruyama D, Kobayashi Y, </w:t>
      </w:r>
      <w:proofErr w:type="spellStart"/>
      <w:r w:rsidRPr="00D93383">
        <w:rPr>
          <w:rFonts w:ascii="Book Antiqua" w:eastAsia="Book Antiqua" w:hAnsi="Book Antiqua" w:cs="Book Antiqua"/>
          <w:color w:val="000000"/>
        </w:rPr>
        <w:t>Tobinai</w:t>
      </w:r>
      <w:proofErr w:type="spellEnd"/>
      <w:r w:rsidRPr="00D93383">
        <w:rPr>
          <w:rFonts w:ascii="Book Antiqua" w:eastAsia="Book Antiqua" w:hAnsi="Book Antiqua" w:cs="Book Antiqua"/>
          <w:color w:val="000000"/>
        </w:rPr>
        <w:t xml:space="preserve"> K. Clinicopathological features of histological transformation from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mucosa-associated lymphoid tissue to diffuse large B-cell lymphoma: an analysis of 467 patients. </w:t>
      </w:r>
      <w:r w:rsidRPr="00D93383">
        <w:rPr>
          <w:rFonts w:ascii="Book Antiqua" w:eastAsia="Book Antiqua" w:hAnsi="Book Antiqua" w:cs="Book Antiqua"/>
          <w:i/>
          <w:iCs/>
          <w:color w:val="000000"/>
        </w:rPr>
        <w:t xml:space="preserve">Br J </w:t>
      </w:r>
      <w:proofErr w:type="spellStart"/>
      <w:r w:rsidRPr="00D93383">
        <w:rPr>
          <w:rFonts w:ascii="Book Antiqua" w:eastAsia="Book Antiqua" w:hAnsi="Book Antiqua" w:cs="Book Antiqua"/>
          <w:i/>
          <w:iCs/>
          <w:color w:val="000000"/>
        </w:rPr>
        <w:t>Haematol</w:t>
      </w:r>
      <w:proofErr w:type="spellEnd"/>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174</w:t>
      </w:r>
      <w:r w:rsidRPr="00D93383">
        <w:rPr>
          <w:rFonts w:ascii="Book Antiqua" w:eastAsia="Book Antiqua" w:hAnsi="Book Antiqua" w:cs="Book Antiqua"/>
          <w:color w:val="000000"/>
        </w:rPr>
        <w:t>: 923-931 [PMID: 27460179 DOI: 10.1111/bjh.14153]</w:t>
      </w:r>
    </w:p>
    <w:p w14:paraId="275EF1A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26 </w:t>
      </w:r>
      <w:proofErr w:type="spellStart"/>
      <w:r w:rsidRPr="00D93383">
        <w:rPr>
          <w:rFonts w:ascii="Book Antiqua" w:eastAsia="Book Antiqua" w:hAnsi="Book Antiqua" w:cs="Book Antiqua"/>
          <w:b/>
          <w:bCs/>
          <w:color w:val="000000"/>
        </w:rPr>
        <w:t>Palmela</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Fonseca C, </w:t>
      </w:r>
      <w:proofErr w:type="spellStart"/>
      <w:r w:rsidRPr="00D93383">
        <w:rPr>
          <w:rFonts w:ascii="Book Antiqua" w:eastAsia="Book Antiqua" w:hAnsi="Book Antiqua" w:cs="Book Antiqua"/>
          <w:color w:val="000000"/>
        </w:rPr>
        <w:t>Faria</w:t>
      </w:r>
      <w:proofErr w:type="spellEnd"/>
      <w:r w:rsidRPr="00D93383">
        <w:rPr>
          <w:rFonts w:ascii="Book Antiqua" w:eastAsia="Book Antiqua" w:hAnsi="Book Antiqua" w:cs="Book Antiqua"/>
          <w:color w:val="000000"/>
        </w:rPr>
        <w:t xml:space="preserve"> R, Baptista RB, Ribeiro S, Ferreira AO. Increased risk for metachronous gastric adenocarcinoma following gastric MALT lymphoma-A US population-based study. </w:t>
      </w:r>
      <w:r w:rsidRPr="00D93383">
        <w:rPr>
          <w:rFonts w:ascii="Book Antiqua" w:eastAsia="Book Antiqua" w:hAnsi="Book Antiqua" w:cs="Book Antiqua"/>
          <w:i/>
          <w:iCs/>
          <w:color w:val="000000"/>
        </w:rPr>
        <w:t>United European Gastroenterol J</w:t>
      </w:r>
      <w:r w:rsidRPr="00D93383">
        <w:rPr>
          <w:rFonts w:ascii="Book Antiqua" w:eastAsia="Book Antiqua" w:hAnsi="Book Antiqua" w:cs="Book Antiqua"/>
          <w:color w:val="000000"/>
        </w:rPr>
        <w:t xml:space="preserve"> 2017; </w:t>
      </w:r>
      <w:r w:rsidRPr="00D93383">
        <w:rPr>
          <w:rFonts w:ascii="Book Antiqua" w:eastAsia="Book Antiqua" w:hAnsi="Book Antiqua" w:cs="Book Antiqua"/>
          <w:b/>
          <w:bCs/>
          <w:color w:val="000000"/>
        </w:rPr>
        <w:t>5</w:t>
      </w:r>
      <w:r w:rsidRPr="00D93383">
        <w:rPr>
          <w:rFonts w:ascii="Book Antiqua" w:eastAsia="Book Antiqua" w:hAnsi="Book Antiqua" w:cs="Book Antiqua"/>
          <w:color w:val="000000"/>
        </w:rPr>
        <w:t>: 473-478 [PMID: 28588876 DOI: 10.1177/2050640616671643]</w:t>
      </w:r>
    </w:p>
    <w:p w14:paraId="006A934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27 </w:t>
      </w:r>
      <w:proofErr w:type="spellStart"/>
      <w:r w:rsidRPr="00D93383">
        <w:rPr>
          <w:rFonts w:ascii="Book Antiqua" w:eastAsia="Book Antiqua" w:hAnsi="Book Antiqua" w:cs="Book Antiqua"/>
          <w:b/>
          <w:bCs/>
          <w:color w:val="000000"/>
        </w:rPr>
        <w:t>Luminari</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Cesaretti</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Marcheselli</w:t>
      </w:r>
      <w:proofErr w:type="spellEnd"/>
      <w:r w:rsidRPr="00D93383">
        <w:rPr>
          <w:rFonts w:ascii="Book Antiqua" w:eastAsia="Book Antiqua" w:hAnsi="Book Antiqua" w:cs="Book Antiqua"/>
          <w:color w:val="000000"/>
        </w:rPr>
        <w:t xml:space="preserve"> L, Rashid I, </w:t>
      </w:r>
      <w:proofErr w:type="spellStart"/>
      <w:r w:rsidRPr="00D93383">
        <w:rPr>
          <w:rFonts w:ascii="Book Antiqua" w:eastAsia="Book Antiqua" w:hAnsi="Book Antiqua" w:cs="Book Antiqua"/>
          <w:color w:val="000000"/>
        </w:rPr>
        <w:t>Madrigali</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Maiorana</w:t>
      </w:r>
      <w:proofErr w:type="spellEnd"/>
      <w:r w:rsidRPr="00D93383">
        <w:rPr>
          <w:rFonts w:ascii="Book Antiqua" w:eastAsia="Book Antiqua" w:hAnsi="Book Antiqua" w:cs="Book Antiqua"/>
          <w:color w:val="000000"/>
        </w:rPr>
        <w:t xml:space="preserve"> A, Federico M. Decreasing incidence of gastric MALT lymphomas in the era of anti-Helicobacter pylori interventions: results from a population-based study on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lymphomas.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2010; </w:t>
      </w:r>
      <w:r w:rsidRPr="00D93383">
        <w:rPr>
          <w:rFonts w:ascii="Book Antiqua" w:eastAsia="Book Antiqua" w:hAnsi="Book Antiqua" w:cs="Book Antiqua"/>
          <w:b/>
          <w:bCs/>
          <w:color w:val="000000"/>
        </w:rPr>
        <w:t>21</w:t>
      </w:r>
      <w:r w:rsidRPr="00D93383">
        <w:rPr>
          <w:rFonts w:ascii="Book Antiqua" w:eastAsia="Book Antiqua" w:hAnsi="Book Antiqua" w:cs="Book Antiqua"/>
          <w:color w:val="000000"/>
        </w:rPr>
        <w:t>: 855-859 [PMID: 19850642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/mdp402]</w:t>
      </w:r>
    </w:p>
    <w:p w14:paraId="13A1CAD1"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28 </w:t>
      </w:r>
      <w:r w:rsidRPr="00D93383">
        <w:rPr>
          <w:rFonts w:ascii="Book Antiqua" w:eastAsia="Book Antiqua" w:hAnsi="Book Antiqua" w:cs="Book Antiqua"/>
          <w:b/>
          <w:bCs/>
          <w:color w:val="000000"/>
        </w:rPr>
        <w:t>Fischbach 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Goebeler</w:t>
      </w:r>
      <w:proofErr w:type="spellEnd"/>
      <w:r w:rsidRPr="00D93383">
        <w:rPr>
          <w:rFonts w:ascii="Book Antiqua" w:eastAsia="Book Antiqua" w:hAnsi="Book Antiqua" w:cs="Book Antiqua"/>
          <w:color w:val="000000"/>
        </w:rPr>
        <w:t xml:space="preserve"> ME, </w:t>
      </w:r>
      <w:proofErr w:type="spellStart"/>
      <w:r w:rsidRPr="00D93383">
        <w:rPr>
          <w:rFonts w:ascii="Book Antiqua" w:eastAsia="Book Antiqua" w:hAnsi="Book Antiqua" w:cs="Book Antiqua"/>
          <w:color w:val="000000"/>
        </w:rPr>
        <w:t>Ruskone-Fourmestraux</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Wündisch</w:t>
      </w:r>
      <w:proofErr w:type="spellEnd"/>
      <w:r w:rsidRPr="00D93383">
        <w:rPr>
          <w:rFonts w:ascii="Book Antiqua" w:eastAsia="Book Antiqua" w:hAnsi="Book Antiqua" w:cs="Book Antiqua"/>
          <w:color w:val="000000"/>
        </w:rPr>
        <w:t xml:space="preserve"> T, Neubauer A,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Savio A; EGILS (European Gastro-Intestinal Lymphoma Study) Group. Most patients with minimal histological residuals of gastric MALT lymphoma after successful eradication of Helicobacter pylori can be managed safely by a watch and wait strategy: </w:t>
      </w:r>
      <w:r w:rsidRPr="00D93383">
        <w:rPr>
          <w:rFonts w:ascii="Book Antiqua" w:eastAsia="Book Antiqua" w:hAnsi="Book Antiqua" w:cs="Book Antiqua"/>
          <w:color w:val="000000"/>
        </w:rPr>
        <w:lastRenderedPageBreak/>
        <w:t xml:space="preserve">experience from a large international series.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2007; </w:t>
      </w:r>
      <w:r w:rsidRPr="00D93383">
        <w:rPr>
          <w:rFonts w:ascii="Book Antiqua" w:eastAsia="Book Antiqua" w:hAnsi="Book Antiqua" w:cs="Book Antiqua"/>
          <w:b/>
          <w:bCs/>
          <w:color w:val="000000"/>
        </w:rPr>
        <w:t>56</w:t>
      </w:r>
      <w:r w:rsidRPr="00D93383">
        <w:rPr>
          <w:rFonts w:ascii="Book Antiqua" w:eastAsia="Book Antiqua" w:hAnsi="Book Antiqua" w:cs="Book Antiqua"/>
          <w:color w:val="000000"/>
        </w:rPr>
        <w:t>: 1685-1687 [PMID: 17639089 DOI: 10.1136/gut.2006.096420]</w:t>
      </w:r>
    </w:p>
    <w:p w14:paraId="40EE5F3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29 </w:t>
      </w:r>
      <w:r w:rsidRPr="00D93383">
        <w:rPr>
          <w:rFonts w:ascii="Book Antiqua" w:eastAsia="Book Antiqua" w:hAnsi="Book Antiqua" w:cs="Book Antiqua"/>
          <w:b/>
          <w:bCs/>
          <w:color w:val="000000"/>
        </w:rPr>
        <w:t>Wirth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 Aleman BM, </w:t>
      </w:r>
      <w:proofErr w:type="spellStart"/>
      <w:r w:rsidRPr="00D93383">
        <w:rPr>
          <w:rFonts w:ascii="Book Antiqua" w:eastAsia="Book Antiqua" w:hAnsi="Book Antiqua" w:cs="Book Antiqua"/>
          <w:color w:val="000000"/>
        </w:rPr>
        <w:t>Bressel</w:t>
      </w:r>
      <w:proofErr w:type="spellEnd"/>
      <w:r w:rsidRPr="00D93383">
        <w:rPr>
          <w:rFonts w:ascii="Book Antiqua" w:eastAsia="Book Antiqua" w:hAnsi="Book Antiqua" w:cs="Book Antiqua"/>
          <w:color w:val="000000"/>
        </w:rPr>
        <w:t xml:space="preserve"> M, Ng A, Chao M, Hoppe RT,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C, Tsang R, Moser L, Specht L, </w:t>
      </w:r>
      <w:proofErr w:type="spellStart"/>
      <w:r w:rsidRPr="00D93383">
        <w:rPr>
          <w:rFonts w:ascii="Book Antiqua" w:eastAsia="Book Antiqua" w:hAnsi="Book Antiqua" w:cs="Book Antiqua"/>
          <w:color w:val="000000"/>
        </w:rPr>
        <w:t>Szpytma</w:t>
      </w:r>
      <w:proofErr w:type="spellEnd"/>
      <w:r w:rsidRPr="00D93383">
        <w:rPr>
          <w:rFonts w:ascii="Book Antiqua" w:eastAsia="Book Antiqua" w:hAnsi="Book Antiqua" w:cs="Book Antiqua"/>
          <w:color w:val="000000"/>
        </w:rPr>
        <w:t xml:space="preserve"> T, Lennard A, Seymour JF,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Long-term outcome for gastric marginal zone lymphoma treated with radiotherapy: a retrospective, multi-</w:t>
      </w:r>
      <w:proofErr w:type="spellStart"/>
      <w:r w:rsidRPr="00D93383">
        <w:rPr>
          <w:rFonts w:ascii="Book Antiqua" w:eastAsia="Book Antiqua" w:hAnsi="Book Antiqua" w:cs="Book Antiqua"/>
          <w:color w:val="000000"/>
        </w:rPr>
        <w:t>centre</w:t>
      </w:r>
      <w:proofErr w:type="spellEnd"/>
      <w:r w:rsidRPr="00D93383">
        <w:rPr>
          <w:rFonts w:ascii="Book Antiqua" w:eastAsia="Book Antiqua" w:hAnsi="Book Antiqua" w:cs="Book Antiqua"/>
          <w:color w:val="000000"/>
        </w:rPr>
        <w:t xml:space="preserve">, International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Lymphoma Study Group study.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24</w:t>
      </w:r>
      <w:r w:rsidRPr="00D93383">
        <w:rPr>
          <w:rFonts w:ascii="Book Antiqua" w:eastAsia="Book Antiqua" w:hAnsi="Book Antiqua" w:cs="Book Antiqua"/>
          <w:color w:val="000000"/>
        </w:rPr>
        <w:t>: 1344-1351 [PMID: 23293112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/mds623]</w:t>
      </w:r>
    </w:p>
    <w:p w14:paraId="54F21B62" w14:textId="2002E11B" w:rsidR="00712C2D"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30 </w:t>
      </w:r>
      <w:r w:rsidRPr="00D93383">
        <w:rPr>
          <w:rFonts w:ascii="Book Antiqua" w:eastAsia="Book Antiqua" w:hAnsi="Book Antiqua" w:cs="Book Antiqua"/>
          <w:b/>
          <w:bCs/>
          <w:color w:val="000000"/>
        </w:rPr>
        <w:t>National Cancer Institute</w:t>
      </w:r>
      <w:r w:rsidR="00712C2D"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Surveillance Research Program. </w:t>
      </w:r>
      <w:r w:rsidR="00712C2D" w:rsidRPr="00D93383">
        <w:rPr>
          <w:rFonts w:ascii="Book Antiqua" w:eastAsia="Book Antiqua" w:hAnsi="Book Antiqua" w:cs="Book Antiqua"/>
          <w:color w:val="000000"/>
        </w:rPr>
        <w:t xml:space="preserve">Seer is an authoritative source for cancer statistics in the United States. August 15, 2016. Available from: </w:t>
      </w:r>
      <w:r w:rsidRPr="00D93383">
        <w:rPr>
          <w:rFonts w:ascii="Book Antiqua" w:eastAsia="Book Antiqua" w:hAnsi="Book Antiqua" w:cs="Book Antiqua"/>
          <w:color w:val="000000"/>
        </w:rPr>
        <w:t>http://wwwseercancergov</w:t>
      </w:r>
    </w:p>
    <w:p w14:paraId="09F1EDD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31 </w:t>
      </w:r>
      <w:r w:rsidRPr="00D93383">
        <w:rPr>
          <w:rFonts w:ascii="Book Antiqua" w:eastAsia="Book Antiqua" w:hAnsi="Book Antiqua" w:cs="Book Antiqua"/>
          <w:b/>
          <w:bCs/>
          <w:color w:val="000000"/>
        </w:rPr>
        <w:t>Gold JS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Gönen</w:t>
      </w:r>
      <w:proofErr w:type="spellEnd"/>
      <w:r w:rsidRPr="00D93383">
        <w:rPr>
          <w:rFonts w:ascii="Book Antiqua" w:eastAsia="Book Antiqua" w:hAnsi="Book Antiqua" w:cs="Book Antiqua"/>
          <w:color w:val="000000"/>
        </w:rPr>
        <w:t xml:space="preserve"> M, Gutiérrez A, </w:t>
      </w:r>
      <w:proofErr w:type="spellStart"/>
      <w:r w:rsidRPr="00D93383">
        <w:rPr>
          <w:rFonts w:ascii="Book Antiqua" w:eastAsia="Book Antiqua" w:hAnsi="Book Antiqua" w:cs="Book Antiqua"/>
          <w:color w:val="000000"/>
        </w:rPr>
        <w:t>Broto</w:t>
      </w:r>
      <w:proofErr w:type="spellEnd"/>
      <w:r w:rsidRPr="00D93383">
        <w:rPr>
          <w:rFonts w:ascii="Book Antiqua" w:eastAsia="Book Antiqua" w:hAnsi="Book Antiqua" w:cs="Book Antiqua"/>
          <w:color w:val="000000"/>
        </w:rPr>
        <w:t xml:space="preserve"> JM, García-del-</w:t>
      </w:r>
      <w:proofErr w:type="spellStart"/>
      <w:r w:rsidRPr="00D93383">
        <w:rPr>
          <w:rFonts w:ascii="Book Antiqua" w:eastAsia="Book Antiqua" w:hAnsi="Book Antiqua" w:cs="Book Antiqua"/>
          <w:color w:val="000000"/>
        </w:rPr>
        <w:t>Muro</w:t>
      </w:r>
      <w:proofErr w:type="spellEnd"/>
      <w:r w:rsidRPr="00D93383">
        <w:rPr>
          <w:rFonts w:ascii="Book Antiqua" w:eastAsia="Book Antiqua" w:hAnsi="Book Antiqua" w:cs="Book Antiqua"/>
          <w:color w:val="000000"/>
        </w:rPr>
        <w:t xml:space="preserve"> X, </w:t>
      </w:r>
      <w:proofErr w:type="spellStart"/>
      <w:r w:rsidRPr="00D93383">
        <w:rPr>
          <w:rFonts w:ascii="Book Antiqua" w:eastAsia="Book Antiqua" w:hAnsi="Book Antiqua" w:cs="Book Antiqua"/>
          <w:color w:val="000000"/>
        </w:rPr>
        <w:t>Smyrk</w:t>
      </w:r>
      <w:proofErr w:type="spellEnd"/>
      <w:r w:rsidRPr="00D93383">
        <w:rPr>
          <w:rFonts w:ascii="Book Antiqua" w:eastAsia="Book Antiqua" w:hAnsi="Book Antiqua" w:cs="Book Antiqua"/>
          <w:color w:val="000000"/>
        </w:rPr>
        <w:t xml:space="preserve"> TC, Maki RG, Singer S, Brennan MF, </w:t>
      </w:r>
      <w:proofErr w:type="spellStart"/>
      <w:r w:rsidRPr="00D93383">
        <w:rPr>
          <w:rFonts w:ascii="Book Antiqua" w:eastAsia="Book Antiqua" w:hAnsi="Book Antiqua" w:cs="Book Antiqua"/>
          <w:color w:val="000000"/>
        </w:rPr>
        <w:t>Antonescu</w:t>
      </w:r>
      <w:proofErr w:type="spellEnd"/>
      <w:r w:rsidRPr="00D93383">
        <w:rPr>
          <w:rFonts w:ascii="Book Antiqua" w:eastAsia="Book Antiqua" w:hAnsi="Book Antiqua" w:cs="Book Antiqua"/>
          <w:color w:val="000000"/>
        </w:rPr>
        <w:t xml:space="preserve"> CR, Donohue JH, DeMatteo RP. Development and validation of a prognostic nomogram for recurrence-free survival after complete surgical resection of </w:t>
      </w:r>
      <w:proofErr w:type="spellStart"/>
      <w:r w:rsidRPr="00D93383">
        <w:rPr>
          <w:rFonts w:ascii="Book Antiqua" w:eastAsia="Book Antiqua" w:hAnsi="Book Antiqua" w:cs="Book Antiqua"/>
          <w:color w:val="000000"/>
        </w:rPr>
        <w:t>localised</w:t>
      </w:r>
      <w:proofErr w:type="spellEnd"/>
      <w:r w:rsidRPr="00D93383">
        <w:rPr>
          <w:rFonts w:ascii="Book Antiqua" w:eastAsia="Book Antiqua" w:hAnsi="Book Antiqua" w:cs="Book Antiqua"/>
          <w:color w:val="000000"/>
        </w:rPr>
        <w:t xml:space="preserve"> primary gastrointestinal stromal </w:t>
      </w:r>
      <w:proofErr w:type="spellStart"/>
      <w:r w:rsidRPr="00D93383">
        <w:rPr>
          <w:rFonts w:ascii="Book Antiqua" w:eastAsia="Book Antiqua" w:hAnsi="Book Antiqua" w:cs="Book Antiqua"/>
          <w:color w:val="000000"/>
        </w:rPr>
        <w:t>tumour</w:t>
      </w:r>
      <w:proofErr w:type="spellEnd"/>
      <w:r w:rsidRPr="00D93383">
        <w:rPr>
          <w:rFonts w:ascii="Book Antiqua" w:eastAsia="Book Antiqua" w:hAnsi="Book Antiqua" w:cs="Book Antiqua"/>
          <w:color w:val="000000"/>
        </w:rPr>
        <w:t xml:space="preserve">: a retrospective analysis. </w:t>
      </w:r>
      <w:r w:rsidRPr="00D93383">
        <w:rPr>
          <w:rFonts w:ascii="Book Antiqua" w:eastAsia="Book Antiqua" w:hAnsi="Book Antiqua" w:cs="Book Antiqua"/>
          <w:i/>
          <w:iCs/>
          <w:color w:val="000000"/>
        </w:rPr>
        <w:t>Lancet Oncol</w:t>
      </w:r>
      <w:r w:rsidRPr="00D93383">
        <w:rPr>
          <w:rFonts w:ascii="Book Antiqua" w:eastAsia="Book Antiqua" w:hAnsi="Book Antiqua" w:cs="Book Antiqua"/>
          <w:color w:val="000000"/>
        </w:rPr>
        <w:t xml:space="preserve"> 2009; </w:t>
      </w:r>
      <w:r w:rsidRPr="00D93383">
        <w:rPr>
          <w:rFonts w:ascii="Book Antiqua" w:eastAsia="Book Antiqua" w:hAnsi="Book Antiqua" w:cs="Book Antiqua"/>
          <w:b/>
          <w:bCs/>
          <w:color w:val="000000"/>
        </w:rPr>
        <w:t>10</w:t>
      </w:r>
      <w:r w:rsidRPr="00D93383">
        <w:rPr>
          <w:rFonts w:ascii="Book Antiqua" w:eastAsia="Book Antiqua" w:hAnsi="Book Antiqua" w:cs="Book Antiqua"/>
          <w:color w:val="000000"/>
        </w:rPr>
        <w:t>: 1045-1052 [PMID: 19793678 DOI: 10.1016/S1470-2045(09)70242-6]</w:t>
      </w:r>
    </w:p>
    <w:p w14:paraId="213E80A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32 </w:t>
      </w:r>
      <w:r w:rsidRPr="00D93383">
        <w:rPr>
          <w:rFonts w:ascii="Book Antiqua" w:eastAsia="Book Antiqua" w:hAnsi="Book Antiqua" w:cs="Book Antiqua"/>
          <w:b/>
          <w:bCs/>
          <w:color w:val="000000"/>
        </w:rPr>
        <w:t>Tang X</w:t>
      </w:r>
      <w:r w:rsidRPr="00D93383">
        <w:rPr>
          <w:rFonts w:ascii="Book Antiqua" w:eastAsia="Book Antiqua" w:hAnsi="Book Antiqua" w:cs="Book Antiqua"/>
          <w:color w:val="000000"/>
        </w:rPr>
        <w:t xml:space="preserve">, Zhou X, Li Y, Tian X, Wang Y, Huang M, Ren L, Zhou L, Ding Z, Zhu J, Xu Y, Peng F, Wang J, Lu Y, Gong Y. A Novel Nomogram and Risk Classification System Predicting the Cancer-Specific Survival of Patients with Initially Diagnosed Metastatic Esophageal Cancer: A SEER-Based Study. </w:t>
      </w:r>
      <w:r w:rsidRPr="00D93383">
        <w:rPr>
          <w:rFonts w:ascii="Book Antiqua" w:eastAsia="Book Antiqua" w:hAnsi="Book Antiqua" w:cs="Book Antiqua"/>
          <w:i/>
          <w:iCs/>
          <w:color w:val="000000"/>
        </w:rPr>
        <w:t>Ann Surg Oncol</w:t>
      </w:r>
      <w:r w:rsidRPr="00D93383">
        <w:rPr>
          <w:rFonts w:ascii="Book Antiqua" w:eastAsia="Book Antiqua" w:hAnsi="Book Antiqua" w:cs="Book Antiqua"/>
          <w:color w:val="000000"/>
        </w:rPr>
        <w:t xml:space="preserve"> 2019; </w:t>
      </w:r>
      <w:r w:rsidRPr="00D93383">
        <w:rPr>
          <w:rFonts w:ascii="Book Antiqua" w:eastAsia="Book Antiqua" w:hAnsi="Book Antiqua" w:cs="Book Antiqua"/>
          <w:b/>
          <w:bCs/>
          <w:color w:val="000000"/>
        </w:rPr>
        <w:t>26</w:t>
      </w:r>
      <w:r w:rsidRPr="00D93383">
        <w:rPr>
          <w:rFonts w:ascii="Book Antiqua" w:eastAsia="Book Antiqua" w:hAnsi="Book Antiqua" w:cs="Book Antiqua"/>
          <w:color w:val="000000"/>
        </w:rPr>
        <w:t>: 321-328 [PMID: 30357578 DOI: 10.1245/s10434-018-6929-0]</w:t>
      </w:r>
    </w:p>
    <w:p w14:paraId="75DAC3A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33 </w:t>
      </w:r>
      <w:proofErr w:type="spellStart"/>
      <w:r w:rsidRPr="00D93383">
        <w:rPr>
          <w:rFonts w:ascii="Book Antiqua" w:eastAsia="Book Antiqua" w:hAnsi="Book Antiqua" w:cs="Book Antiqua"/>
          <w:b/>
          <w:bCs/>
          <w:color w:val="000000"/>
        </w:rPr>
        <w:t>Hirabayashi</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Kosugi</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Isobe</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Nashimoto</w:t>
      </w:r>
      <w:proofErr w:type="spellEnd"/>
      <w:r w:rsidRPr="00D93383">
        <w:rPr>
          <w:rFonts w:ascii="Book Antiqua" w:eastAsia="Book Antiqua" w:hAnsi="Book Antiqua" w:cs="Book Antiqua"/>
          <w:color w:val="000000"/>
        </w:rPr>
        <w:t xml:space="preserve"> A, Oda I, Hayashi K, Miyashiro I, </w:t>
      </w:r>
      <w:proofErr w:type="spellStart"/>
      <w:r w:rsidRPr="00D93383">
        <w:rPr>
          <w:rFonts w:ascii="Book Antiqua" w:eastAsia="Book Antiqua" w:hAnsi="Book Antiqua" w:cs="Book Antiqua"/>
          <w:color w:val="000000"/>
        </w:rPr>
        <w:t>Tsujitani</w:t>
      </w:r>
      <w:proofErr w:type="spellEnd"/>
      <w:r w:rsidRPr="00D93383">
        <w:rPr>
          <w:rFonts w:ascii="Book Antiqua" w:eastAsia="Book Antiqua" w:hAnsi="Book Antiqua" w:cs="Book Antiqua"/>
          <w:color w:val="000000"/>
        </w:rPr>
        <w:t xml:space="preserve"> S, Kodera Y, </w:t>
      </w:r>
      <w:proofErr w:type="spellStart"/>
      <w:r w:rsidRPr="00D93383">
        <w:rPr>
          <w:rFonts w:ascii="Book Antiqua" w:eastAsia="Book Antiqua" w:hAnsi="Book Antiqua" w:cs="Book Antiqua"/>
          <w:color w:val="000000"/>
        </w:rPr>
        <w:t>Seto</w:t>
      </w:r>
      <w:proofErr w:type="spellEnd"/>
      <w:r w:rsidRPr="00D93383">
        <w:rPr>
          <w:rFonts w:ascii="Book Antiqua" w:eastAsia="Book Antiqua" w:hAnsi="Book Antiqua" w:cs="Book Antiqua"/>
          <w:color w:val="000000"/>
        </w:rPr>
        <w:t xml:space="preserve"> Y, Furukawa H, Ono H, Tanabe S, </w:t>
      </w:r>
      <w:proofErr w:type="spellStart"/>
      <w:r w:rsidRPr="00D93383">
        <w:rPr>
          <w:rFonts w:ascii="Book Antiqua" w:eastAsia="Book Antiqua" w:hAnsi="Book Antiqua" w:cs="Book Antiqua"/>
          <w:color w:val="000000"/>
        </w:rPr>
        <w:t>Kaminishi</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Nunobe</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Fukagawa</w:t>
      </w:r>
      <w:proofErr w:type="spellEnd"/>
      <w:r w:rsidRPr="00D93383">
        <w:rPr>
          <w:rFonts w:ascii="Book Antiqua" w:eastAsia="Book Antiqua" w:hAnsi="Book Antiqua" w:cs="Book Antiqua"/>
          <w:color w:val="000000"/>
        </w:rPr>
        <w:t xml:space="preserve"> T, Matsuo R, Nagai T, </w:t>
      </w:r>
      <w:proofErr w:type="spellStart"/>
      <w:r w:rsidRPr="00D93383">
        <w:rPr>
          <w:rFonts w:ascii="Book Antiqua" w:eastAsia="Book Antiqua" w:hAnsi="Book Antiqua" w:cs="Book Antiqua"/>
          <w:color w:val="000000"/>
        </w:rPr>
        <w:t>Katai</w:t>
      </w:r>
      <w:proofErr w:type="spellEnd"/>
      <w:r w:rsidRPr="00D93383">
        <w:rPr>
          <w:rFonts w:ascii="Book Antiqua" w:eastAsia="Book Antiqua" w:hAnsi="Book Antiqua" w:cs="Book Antiqua"/>
          <w:color w:val="000000"/>
        </w:rPr>
        <w:t xml:space="preserve"> H, </w:t>
      </w:r>
      <w:proofErr w:type="spellStart"/>
      <w:r w:rsidRPr="00D93383">
        <w:rPr>
          <w:rFonts w:ascii="Book Antiqua" w:eastAsia="Book Antiqua" w:hAnsi="Book Antiqua" w:cs="Book Antiqua"/>
          <w:color w:val="000000"/>
        </w:rPr>
        <w:t>Wakai</w:t>
      </w:r>
      <w:proofErr w:type="spellEnd"/>
      <w:r w:rsidRPr="00D93383">
        <w:rPr>
          <w:rFonts w:ascii="Book Antiqua" w:eastAsia="Book Antiqua" w:hAnsi="Book Antiqua" w:cs="Book Antiqua"/>
          <w:color w:val="000000"/>
        </w:rPr>
        <w:t xml:space="preserve"> T, </w:t>
      </w:r>
      <w:proofErr w:type="spellStart"/>
      <w:r w:rsidRPr="00D93383">
        <w:rPr>
          <w:rFonts w:ascii="Book Antiqua" w:eastAsia="Book Antiqua" w:hAnsi="Book Antiqua" w:cs="Book Antiqua"/>
          <w:color w:val="000000"/>
        </w:rPr>
        <w:t>Akazawa</w:t>
      </w:r>
      <w:proofErr w:type="spellEnd"/>
      <w:r w:rsidRPr="00D93383">
        <w:rPr>
          <w:rFonts w:ascii="Book Antiqua" w:eastAsia="Book Antiqua" w:hAnsi="Book Antiqua" w:cs="Book Antiqua"/>
          <w:color w:val="000000"/>
        </w:rPr>
        <w:t xml:space="preserve"> K. Development and external validation of a nomogram for overall survival after curative resection in serosa-negative, locally advanced gastric cancer.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2014; </w:t>
      </w:r>
      <w:r w:rsidRPr="00D93383">
        <w:rPr>
          <w:rFonts w:ascii="Book Antiqua" w:eastAsia="Book Antiqua" w:hAnsi="Book Antiqua" w:cs="Book Antiqua"/>
          <w:b/>
          <w:bCs/>
          <w:color w:val="000000"/>
        </w:rPr>
        <w:t>25</w:t>
      </w:r>
      <w:r w:rsidRPr="00D93383">
        <w:rPr>
          <w:rFonts w:ascii="Book Antiqua" w:eastAsia="Book Antiqua" w:hAnsi="Book Antiqua" w:cs="Book Antiqua"/>
          <w:color w:val="000000"/>
        </w:rPr>
        <w:t>: 1179-1184 [PMID: 24669009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/mdu125]</w:t>
      </w:r>
    </w:p>
    <w:p w14:paraId="649021C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34 </w:t>
      </w:r>
      <w:proofErr w:type="spellStart"/>
      <w:r w:rsidRPr="00D93383">
        <w:rPr>
          <w:rFonts w:ascii="Book Antiqua" w:eastAsia="Book Antiqua" w:hAnsi="Book Antiqua" w:cs="Book Antiqua"/>
          <w:b/>
          <w:bCs/>
          <w:color w:val="000000"/>
        </w:rPr>
        <w:t>Iasonos</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Schrag</w:t>
      </w:r>
      <w:proofErr w:type="spellEnd"/>
      <w:r w:rsidRPr="00D93383">
        <w:rPr>
          <w:rFonts w:ascii="Book Antiqua" w:eastAsia="Book Antiqua" w:hAnsi="Book Antiqua" w:cs="Book Antiqua"/>
          <w:color w:val="000000"/>
        </w:rPr>
        <w:t xml:space="preserve"> D, Raj GV, </w:t>
      </w:r>
      <w:proofErr w:type="spellStart"/>
      <w:r w:rsidRPr="00D93383">
        <w:rPr>
          <w:rFonts w:ascii="Book Antiqua" w:eastAsia="Book Antiqua" w:hAnsi="Book Antiqua" w:cs="Book Antiqua"/>
          <w:color w:val="000000"/>
        </w:rPr>
        <w:t>Panageas</w:t>
      </w:r>
      <w:proofErr w:type="spellEnd"/>
      <w:r w:rsidRPr="00D93383">
        <w:rPr>
          <w:rFonts w:ascii="Book Antiqua" w:eastAsia="Book Antiqua" w:hAnsi="Book Antiqua" w:cs="Book Antiqua"/>
          <w:color w:val="000000"/>
        </w:rPr>
        <w:t xml:space="preserve"> KS. How to build and interpret a nomogram for cancer prognosis. </w:t>
      </w:r>
      <w:r w:rsidRPr="00D93383">
        <w:rPr>
          <w:rFonts w:ascii="Book Antiqua" w:eastAsia="Book Antiqua" w:hAnsi="Book Antiqua" w:cs="Book Antiqua"/>
          <w:i/>
          <w:iCs/>
          <w:color w:val="000000"/>
        </w:rPr>
        <w:t>J Clin Oncol</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26</w:t>
      </w:r>
      <w:r w:rsidRPr="00D93383">
        <w:rPr>
          <w:rFonts w:ascii="Book Antiqua" w:eastAsia="Book Antiqua" w:hAnsi="Book Antiqua" w:cs="Book Antiqua"/>
          <w:color w:val="000000"/>
        </w:rPr>
        <w:t>: 1364-1370 [PMID: 18323559 DOI: 10.1200/JCO.2007.12.9791]</w:t>
      </w:r>
    </w:p>
    <w:p w14:paraId="086D8A5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35 </w:t>
      </w:r>
      <w:proofErr w:type="spellStart"/>
      <w:r w:rsidRPr="00D93383">
        <w:rPr>
          <w:rFonts w:ascii="Book Antiqua" w:eastAsia="Book Antiqua" w:hAnsi="Book Antiqua" w:cs="Book Antiqua"/>
          <w:b/>
          <w:bCs/>
          <w:color w:val="000000"/>
        </w:rPr>
        <w:t>Thieblemont</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Cascione</w:t>
      </w:r>
      <w:proofErr w:type="spellEnd"/>
      <w:r w:rsidRPr="00D93383">
        <w:rPr>
          <w:rFonts w:ascii="Book Antiqua" w:eastAsia="Book Antiqua" w:hAnsi="Book Antiqua" w:cs="Book Antiqua"/>
          <w:color w:val="000000"/>
        </w:rPr>
        <w:t xml:space="preserve"> L, </w:t>
      </w:r>
      <w:proofErr w:type="spellStart"/>
      <w:r w:rsidRPr="00D93383">
        <w:rPr>
          <w:rFonts w:ascii="Book Antiqua" w:eastAsia="Book Antiqua" w:hAnsi="Book Antiqua" w:cs="Book Antiqua"/>
          <w:color w:val="000000"/>
        </w:rPr>
        <w:t>Conconi</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Kiesewetter</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Gaidano</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Martelli</w:t>
      </w:r>
      <w:proofErr w:type="spellEnd"/>
      <w:r w:rsidRPr="00D93383">
        <w:rPr>
          <w:rFonts w:ascii="Book Antiqua" w:eastAsia="Book Antiqua" w:hAnsi="Book Antiqua" w:cs="Book Antiqua"/>
          <w:color w:val="000000"/>
        </w:rPr>
        <w:t xml:space="preserve"> M, Laszlo D, </w:t>
      </w:r>
      <w:proofErr w:type="spellStart"/>
      <w:r w:rsidRPr="00D93383">
        <w:rPr>
          <w:rFonts w:ascii="Book Antiqua" w:eastAsia="Book Antiqua" w:hAnsi="Book Antiqua" w:cs="Book Antiqua"/>
          <w:color w:val="000000"/>
        </w:rPr>
        <w:t>Coiffier</w:t>
      </w:r>
      <w:proofErr w:type="spellEnd"/>
      <w:r w:rsidRPr="00D93383">
        <w:rPr>
          <w:rFonts w:ascii="Book Antiqua" w:eastAsia="Book Antiqua" w:hAnsi="Book Antiqua" w:cs="Book Antiqua"/>
          <w:color w:val="000000"/>
        </w:rPr>
        <w:t xml:space="preserve"> B, Lopez Guillermo A, Torri V, Cavalli F, Johnson PW,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A MALT lymphoma prognostic index. </w:t>
      </w:r>
      <w:r w:rsidRPr="00D93383">
        <w:rPr>
          <w:rFonts w:ascii="Book Antiqua" w:eastAsia="Book Antiqua" w:hAnsi="Book Antiqua" w:cs="Book Antiqua"/>
          <w:i/>
          <w:iCs/>
          <w:color w:val="000000"/>
        </w:rPr>
        <w:t>Blood</w:t>
      </w:r>
      <w:r w:rsidRPr="00D93383">
        <w:rPr>
          <w:rFonts w:ascii="Book Antiqua" w:eastAsia="Book Antiqua" w:hAnsi="Book Antiqua" w:cs="Book Antiqua"/>
          <w:color w:val="000000"/>
        </w:rPr>
        <w:t xml:space="preserve"> 2017; </w:t>
      </w:r>
      <w:r w:rsidRPr="00D93383">
        <w:rPr>
          <w:rFonts w:ascii="Book Antiqua" w:eastAsia="Book Antiqua" w:hAnsi="Book Antiqua" w:cs="Book Antiqua"/>
          <w:b/>
          <w:bCs/>
          <w:color w:val="000000"/>
        </w:rPr>
        <w:t>130</w:t>
      </w:r>
      <w:r w:rsidRPr="00D93383">
        <w:rPr>
          <w:rFonts w:ascii="Book Antiqua" w:eastAsia="Book Antiqua" w:hAnsi="Book Antiqua" w:cs="Book Antiqua"/>
          <w:color w:val="000000"/>
        </w:rPr>
        <w:t>: 1409-1417 [PMID: 28720586 DOI: 10.1182/blood-2017-03-771915]</w:t>
      </w:r>
    </w:p>
    <w:p w14:paraId="6D620A44"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36 </w:t>
      </w:r>
      <w:proofErr w:type="spellStart"/>
      <w:r w:rsidRPr="00D93383">
        <w:rPr>
          <w:rFonts w:ascii="Book Antiqua" w:eastAsia="Book Antiqua" w:hAnsi="Book Antiqua" w:cs="Book Antiqua"/>
          <w:b/>
          <w:bCs/>
          <w:color w:val="000000"/>
        </w:rPr>
        <w:t>Ruskoné-Fourmestraux</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Lavergne A, </w:t>
      </w:r>
      <w:proofErr w:type="spellStart"/>
      <w:r w:rsidRPr="00D93383">
        <w:rPr>
          <w:rFonts w:ascii="Book Antiqua" w:eastAsia="Book Antiqua" w:hAnsi="Book Antiqua" w:cs="Book Antiqua"/>
          <w:color w:val="000000"/>
        </w:rPr>
        <w:t>Aegerter</w:t>
      </w:r>
      <w:proofErr w:type="spellEnd"/>
      <w:r w:rsidRPr="00D93383">
        <w:rPr>
          <w:rFonts w:ascii="Book Antiqua" w:eastAsia="Book Antiqua" w:hAnsi="Book Antiqua" w:cs="Book Antiqua"/>
          <w:color w:val="000000"/>
        </w:rPr>
        <w:t xml:space="preserve"> PH, </w:t>
      </w:r>
      <w:proofErr w:type="spellStart"/>
      <w:r w:rsidRPr="00D93383">
        <w:rPr>
          <w:rFonts w:ascii="Book Antiqua" w:eastAsia="Book Antiqua" w:hAnsi="Book Antiqua" w:cs="Book Antiqua"/>
          <w:color w:val="000000"/>
        </w:rPr>
        <w:t>Megraud</w:t>
      </w:r>
      <w:proofErr w:type="spellEnd"/>
      <w:r w:rsidRPr="00D93383">
        <w:rPr>
          <w:rFonts w:ascii="Book Antiqua" w:eastAsia="Book Antiqua" w:hAnsi="Book Antiqua" w:cs="Book Antiqua"/>
          <w:color w:val="000000"/>
        </w:rPr>
        <w:t xml:space="preserve"> F, Palazzo L, de </w:t>
      </w:r>
      <w:proofErr w:type="spellStart"/>
      <w:r w:rsidRPr="00D93383">
        <w:rPr>
          <w:rFonts w:ascii="Book Antiqua" w:eastAsia="Book Antiqua" w:hAnsi="Book Antiqua" w:cs="Book Antiqua"/>
          <w:color w:val="000000"/>
        </w:rPr>
        <w:t>Mascarel</w:t>
      </w:r>
      <w:proofErr w:type="spellEnd"/>
      <w:r w:rsidRPr="00D93383">
        <w:rPr>
          <w:rFonts w:ascii="Book Antiqua" w:eastAsia="Book Antiqua" w:hAnsi="Book Antiqua" w:cs="Book Antiqua"/>
          <w:color w:val="000000"/>
        </w:rPr>
        <w:t xml:space="preserve"> A, Molina T, </w:t>
      </w:r>
      <w:proofErr w:type="spellStart"/>
      <w:r w:rsidRPr="00D93383">
        <w:rPr>
          <w:rFonts w:ascii="Book Antiqua" w:eastAsia="Book Antiqua" w:hAnsi="Book Antiqua" w:cs="Book Antiqua"/>
          <w:color w:val="000000"/>
        </w:rPr>
        <w:t>Rambaud</w:t>
      </w:r>
      <w:proofErr w:type="spellEnd"/>
      <w:r w:rsidRPr="00D93383">
        <w:rPr>
          <w:rFonts w:ascii="Book Antiqua" w:eastAsia="Book Antiqua" w:hAnsi="Book Antiqua" w:cs="Book Antiqua"/>
          <w:color w:val="000000"/>
        </w:rPr>
        <w:t xml:space="preserve"> JL. Predictive factors for regression of gastric MALT lymphoma after anti-Helicobacter pylori treatment.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2001; </w:t>
      </w:r>
      <w:r w:rsidRPr="00D93383">
        <w:rPr>
          <w:rFonts w:ascii="Book Antiqua" w:eastAsia="Book Antiqua" w:hAnsi="Book Antiqua" w:cs="Book Antiqua"/>
          <w:b/>
          <w:bCs/>
          <w:color w:val="000000"/>
        </w:rPr>
        <w:t>48</w:t>
      </w:r>
      <w:r w:rsidRPr="00D93383">
        <w:rPr>
          <w:rFonts w:ascii="Book Antiqua" w:eastAsia="Book Antiqua" w:hAnsi="Book Antiqua" w:cs="Book Antiqua"/>
          <w:color w:val="000000"/>
        </w:rPr>
        <w:t>: 297-303 [PMID: 11171816 DOI: 10.1136/gut.48.3.297]</w:t>
      </w:r>
    </w:p>
    <w:p w14:paraId="6530D5E7"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37 </w:t>
      </w:r>
      <w:proofErr w:type="spellStart"/>
      <w:r w:rsidRPr="00D93383">
        <w:rPr>
          <w:rFonts w:ascii="Book Antiqua" w:eastAsia="Book Antiqua" w:hAnsi="Book Antiqua" w:cs="Book Antiqua"/>
          <w:b/>
          <w:bCs/>
          <w:color w:val="000000"/>
        </w:rPr>
        <w:t>Cogliatti</w:t>
      </w:r>
      <w:proofErr w:type="spellEnd"/>
      <w:r w:rsidRPr="00D93383">
        <w:rPr>
          <w:rFonts w:ascii="Book Antiqua" w:eastAsia="Book Antiqua" w:hAnsi="Book Antiqua" w:cs="Book Antiqua"/>
          <w:b/>
          <w:bCs/>
          <w:color w:val="000000"/>
        </w:rPr>
        <w:t xml:space="preserve"> SB</w:t>
      </w:r>
      <w:r w:rsidRPr="00D93383">
        <w:rPr>
          <w:rFonts w:ascii="Book Antiqua" w:eastAsia="Book Antiqua" w:hAnsi="Book Antiqua" w:cs="Book Antiqua"/>
          <w:color w:val="000000"/>
        </w:rPr>
        <w:t xml:space="preserve">, Schmid U, Schumacher U, Eckert F, </w:t>
      </w:r>
      <w:proofErr w:type="spellStart"/>
      <w:r w:rsidRPr="00D93383">
        <w:rPr>
          <w:rFonts w:ascii="Book Antiqua" w:eastAsia="Book Antiqua" w:hAnsi="Book Antiqua" w:cs="Book Antiqua"/>
          <w:color w:val="000000"/>
        </w:rPr>
        <w:t>Hansmann</w:t>
      </w:r>
      <w:proofErr w:type="spellEnd"/>
      <w:r w:rsidRPr="00D93383">
        <w:rPr>
          <w:rFonts w:ascii="Book Antiqua" w:eastAsia="Book Antiqua" w:hAnsi="Book Antiqua" w:cs="Book Antiqua"/>
          <w:color w:val="000000"/>
        </w:rPr>
        <w:t xml:space="preserve"> ML, </w:t>
      </w:r>
      <w:proofErr w:type="spellStart"/>
      <w:r w:rsidRPr="00D93383">
        <w:rPr>
          <w:rFonts w:ascii="Book Antiqua" w:eastAsia="Book Antiqua" w:hAnsi="Book Antiqua" w:cs="Book Antiqua"/>
          <w:color w:val="000000"/>
        </w:rPr>
        <w:t>Hedderich</w:t>
      </w:r>
      <w:proofErr w:type="spellEnd"/>
      <w:r w:rsidRPr="00D93383">
        <w:rPr>
          <w:rFonts w:ascii="Book Antiqua" w:eastAsia="Book Antiqua" w:hAnsi="Book Antiqua" w:cs="Book Antiqua"/>
          <w:color w:val="000000"/>
        </w:rPr>
        <w:t xml:space="preserve"> J, Takahashi H, </w:t>
      </w:r>
      <w:proofErr w:type="spellStart"/>
      <w:r w:rsidRPr="00D93383">
        <w:rPr>
          <w:rFonts w:ascii="Book Antiqua" w:eastAsia="Book Antiqua" w:hAnsi="Book Antiqua" w:cs="Book Antiqua"/>
          <w:color w:val="000000"/>
        </w:rPr>
        <w:t>Lennert</w:t>
      </w:r>
      <w:proofErr w:type="spellEnd"/>
      <w:r w:rsidRPr="00D93383">
        <w:rPr>
          <w:rFonts w:ascii="Book Antiqua" w:eastAsia="Book Antiqua" w:hAnsi="Book Antiqua" w:cs="Book Antiqua"/>
          <w:color w:val="000000"/>
        </w:rPr>
        <w:t xml:space="preserve"> K. Primary B-cell gastric lymphoma: a clinicopathological study of 145 patients. </w:t>
      </w:r>
      <w:r w:rsidRPr="00D93383">
        <w:rPr>
          <w:rFonts w:ascii="Book Antiqua" w:eastAsia="Book Antiqua" w:hAnsi="Book Antiqua" w:cs="Book Antiqua"/>
          <w:i/>
          <w:iCs/>
          <w:color w:val="000000"/>
        </w:rPr>
        <w:t>Gastroenterology</w:t>
      </w:r>
      <w:r w:rsidRPr="00D93383">
        <w:rPr>
          <w:rFonts w:ascii="Book Antiqua" w:eastAsia="Book Antiqua" w:hAnsi="Book Antiqua" w:cs="Book Antiqua"/>
          <w:color w:val="000000"/>
        </w:rPr>
        <w:t xml:space="preserve"> 1991; </w:t>
      </w:r>
      <w:r w:rsidRPr="00D93383">
        <w:rPr>
          <w:rFonts w:ascii="Book Antiqua" w:eastAsia="Book Antiqua" w:hAnsi="Book Antiqua" w:cs="Book Antiqua"/>
          <w:b/>
          <w:bCs/>
          <w:color w:val="000000"/>
        </w:rPr>
        <w:t>101</w:t>
      </w:r>
      <w:r w:rsidRPr="00D93383">
        <w:rPr>
          <w:rFonts w:ascii="Book Antiqua" w:eastAsia="Book Antiqua" w:hAnsi="Book Antiqua" w:cs="Book Antiqua"/>
          <w:color w:val="000000"/>
        </w:rPr>
        <w:t>: 1159-1170 [PMID: 1936785 DOI: 10.1016/0016-5085(91)90063-q]</w:t>
      </w:r>
    </w:p>
    <w:p w14:paraId="1D8ADAD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38 </w:t>
      </w:r>
      <w:r w:rsidRPr="00D93383">
        <w:rPr>
          <w:rFonts w:ascii="Book Antiqua" w:eastAsia="Book Antiqua" w:hAnsi="Book Antiqua" w:cs="Book Antiqua"/>
          <w:b/>
          <w:bCs/>
          <w:color w:val="000000"/>
        </w:rPr>
        <w:t>Juárez-Salcedo LM</w:t>
      </w:r>
      <w:r w:rsidRPr="00D93383">
        <w:rPr>
          <w:rFonts w:ascii="Book Antiqua" w:eastAsia="Book Antiqua" w:hAnsi="Book Antiqua" w:cs="Book Antiqua"/>
          <w:color w:val="000000"/>
        </w:rPr>
        <w:t xml:space="preserve">, Sokol L, Chavez JC, Dalia S. Primary Gastric Lymphoma, Epidemiology, Clinical Diagnosis, and Treatment. </w:t>
      </w:r>
      <w:r w:rsidRPr="00D93383">
        <w:rPr>
          <w:rFonts w:ascii="Book Antiqua" w:eastAsia="Book Antiqua" w:hAnsi="Book Antiqua" w:cs="Book Antiqua"/>
          <w:i/>
          <w:iCs/>
          <w:color w:val="000000"/>
        </w:rPr>
        <w:t>Cancer Control</w:t>
      </w:r>
      <w:r w:rsidRPr="00D93383">
        <w:rPr>
          <w:rFonts w:ascii="Book Antiqua" w:eastAsia="Book Antiqua" w:hAnsi="Book Antiqua" w:cs="Book Antiqua"/>
          <w:color w:val="000000"/>
        </w:rPr>
        <w:t xml:space="preserve"> 2018; </w:t>
      </w:r>
      <w:r w:rsidRPr="00D93383">
        <w:rPr>
          <w:rFonts w:ascii="Book Antiqua" w:eastAsia="Book Antiqua" w:hAnsi="Book Antiqua" w:cs="Book Antiqua"/>
          <w:b/>
          <w:bCs/>
          <w:color w:val="000000"/>
        </w:rPr>
        <w:t>25</w:t>
      </w:r>
      <w:r w:rsidRPr="00D93383">
        <w:rPr>
          <w:rFonts w:ascii="Book Antiqua" w:eastAsia="Book Antiqua" w:hAnsi="Book Antiqua" w:cs="Book Antiqua"/>
          <w:color w:val="000000"/>
        </w:rPr>
        <w:t>: 1073274818778256 [PMID: 29779412 DOI: 10.1177/1073274818778256]</w:t>
      </w:r>
    </w:p>
    <w:p w14:paraId="72FAD886"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39 </w:t>
      </w:r>
      <w:proofErr w:type="spellStart"/>
      <w:r w:rsidRPr="00D93383">
        <w:rPr>
          <w:rFonts w:ascii="Book Antiqua" w:eastAsia="Book Antiqua" w:hAnsi="Book Antiqua" w:cs="Book Antiqua"/>
          <w:b/>
          <w:bCs/>
          <w:color w:val="000000"/>
        </w:rPr>
        <w:t>Ruskoné-Fourmestraux</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Fischbach W, Aleman BM, Boot H, Du MQ, </w:t>
      </w:r>
      <w:proofErr w:type="spellStart"/>
      <w:r w:rsidRPr="00D93383">
        <w:rPr>
          <w:rFonts w:ascii="Book Antiqua" w:eastAsia="Book Antiqua" w:hAnsi="Book Antiqua" w:cs="Book Antiqua"/>
          <w:color w:val="000000"/>
        </w:rPr>
        <w:t>Megraud</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Montalban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Savio A, </w:t>
      </w:r>
      <w:proofErr w:type="spellStart"/>
      <w:r w:rsidRPr="00D93383">
        <w:rPr>
          <w:rFonts w:ascii="Book Antiqua" w:eastAsia="Book Antiqua" w:hAnsi="Book Antiqua" w:cs="Book Antiqua"/>
          <w:color w:val="000000"/>
        </w:rPr>
        <w:t>Wotherspoon</w:t>
      </w:r>
      <w:proofErr w:type="spellEnd"/>
      <w:r w:rsidRPr="00D93383">
        <w:rPr>
          <w:rFonts w:ascii="Book Antiqua" w:eastAsia="Book Antiqua" w:hAnsi="Book Antiqua" w:cs="Book Antiqua"/>
          <w:color w:val="000000"/>
        </w:rPr>
        <w:t xml:space="preserve"> A; EGILS group. EGILS consensus report. Gastric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MALT.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2011; </w:t>
      </w:r>
      <w:r w:rsidRPr="00D93383">
        <w:rPr>
          <w:rFonts w:ascii="Book Antiqua" w:eastAsia="Book Antiqua" w:hAnsi="Book Antiqua" w:cs="Book Antiqua"/>
          <w:b/>
          <w:bCs/>
          <w:color w:val="000000"/>
        </w:rPr>
        <w:t>60</w:t>
      </w:r>
      <w:r w:rsidRPr="00D93383">
        <w:rPr>
          <w:rFonts w:ascii="Book Antiqua" w:eastAsia="Book Antiqua" w:hAnsi="Book Antiqua" w:cs="Book Antiqua"/>
          <w:color w:val="000000"/>
        </w:rPr>
        <w:t>: 747-758 [PMID: 21317175 DOI: 10.1136/gut.2010.224949]</w:t>
      </w:r>
    </w:p>
    <w:p w14:paraId="1C518C2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40 </w:t>
      </w:r>
      <w:proofErr w:type="spellStart"/>
      <w:r w:rsidRPr="00D93383">
        <w:rPr>
          <w:rFonts w:ascii="Book Antiqua" w:eastAsia="Book Antiqua" w:hAnsi="Book Antiqua" w:cs="Book Antiqua"/>
          <w:b/>
          <w:bCs/>
          <w:color w:val="000000"/>
        </w:rPr>
        <w:t>Zucca</w:t>
      </w:r>
      <w:proofErr w:type="spellEnd"/>
      <w:r w:rsidRPr="00D93383">
        <w:rPr>
          <w:rFonts w:ascii="Book Antiqua" w:eastAsia="Book Antiqua" w:hAnsi="Book Antiqua" w:cs="Book Antiqua"/>
          <w:b/>
          <w:bCs/>
          <w:color w:val="000000"/>
        </w:rPr>
        <w:t xml:space="preserve"> E</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Copie</w:t>
      </w:r>
      <w:proofErr w:type="spellEnd"/>
      <w:r w:rsidRPr="00D93383">
        <w:rPr>
          <w:rFonts w:ascii="Book Antiqua" w:eastAsia="Book Antiqua" w:hAnsi="Book Antiqua" w:cs="Book Antiqua"/>
          <w:color w:val="000000"/>
        </w:rPr>
        <w:t xml:space="preserve">-Bergman C, </w:t>
      </w:r>
      <w:proofErr w:type="spellStart"/>
      <w:r w:rsidRPr="00D93383">
        <w:rPr>
          <w:rFonts w:ascii="Book Antiqua" w:eastAsia="Book Antiqua" w:hAnsi="Book Antiqua" w:cs="Book Antiqua"/>
          <w:color w:val="000000"/>
        </w:rPr>
        <w:t>Ricardi</w:t>
      </w:r>
      <w:proofErr w:type="spellEnd"/>
      <w:r w:rsidRPr="00D93383">
        <w:rPr>
          <w:rFonts w:ascii="Book Antiqua" w:eastAsia="Book Antiqua" w:hAnsi="Book Antiqua" w:cs="Book Antiqua"/>
          <w:color w:val="000000"/>
        </w:rPr>
        <w:t xml:space="preserve"> U,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Ladetto</w:t>
      </w:r>
      <w:proofErr w:type="spellEnd"/>
      <w:r w:rsidRPr="00D93383">
        <w:rPr>
          <w:rFonts w:ascii="Book Antiqua" w:eastAsia="Book Antiqua" w:hAnsi="Book Antiqua" w:cs="Book Antiqua"/>
          <w:color w:val="000000"/>
        </w:rPr>
        <w:t xml:space="preserve"> M; ESMO Guidelines Working Group. Gastric marginal zone lymphoma of MALT type: ESMO Clinical Practice Guidelines for diagnosis, treatment and follow-up.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24 Suppl 6</w:t>
      </w:r>
      <w:r w:rsidRPr="00D93383">
        <w:rPr>
          <w:rFonts w:ascii="Book Antiqua" w:eastAsia="Book Antiqua" w:hAnsi="Book Antiqua" w:cs="Book Antiqua"/>
          <w:color w:val="000000"/>
        </w:rPr>
        <w:t>: vi144-vi148 [PMID: 24078657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/mdt343]</w:t>
      </w:r>
    </w:p>
    <w:p w14:paraId="7F79CD2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41 </w:t>
      </w:r>
      <w:r w:rsidRPr="00D93383">
        <w:rPr>
          <w:rFonts w:ascii="Book Antiqua" w:eastAsia="Book Antiqua" w:hAnsi="Book Antiqua" w:cs="Book Antiqua"/>
          <w:b/>
          <w:bCs/>
          <w:color w:val="000000"/>
        </w:rPr>
        <w:t>Tsang RW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MK. Radiation therapy for localized low-grade non-Hodgkin's lymphomas. </w:t>
      </w:r>
      <w:proofErr w:type="spellStart"/>
      <w:r w:rsidRPr="00D93383">
        <w:rPr>
          <w:rFonts w:ascii="Book Antiqua" w:eastAsia="Book Antiqua" w:hAnsi="Book Antiqua" w:cs="Book Antiqua"/>
          <w:i/>
          <w:iCs/>
          <w:color w:val="000000"/>
        </w:rPr>
        <w:t>Hematol</w:t>
      </w:r>
      <w:proofErr w:type="spellEnd"/>
      <w:r w:rsidRPr="00D93383">
        <w:rPr>
          <w:rFonts w:ascii="Book Antiqua" w:eastAsia="Book Antiqua" w:hAnsi="Book Antiqua" w:cs="Book Antiqua"/>
          <w:i/>
          <w:iCs/>
          <w:color w:val="000000"/>
        </w:rPr>
        <w:t xml:space="preserve">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23</w:t>
      </w:r>
      <w:r w:rsidRPr="00D93383">
        <w:rPr>
          <w:rFonts w:ascii="Book Antiqua" w:eastAsia="Book Antiqua" w:hAnsi="Book Antiqua" w:cs="Book Antiqua"/>
          <w:color w:val="000000"/>
        </w:rPr>
        <w:t>: 10-17 [PMID: 16158458 DOI: 10.1002/hon.743]</w:t>
      </w:r>
    </w:p>
    <w:p w14:paraId="7EBFC148"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42 </w:t>
      </w:r>
      <w:r w:rsidRPr="00D93383">
        <w:rPr>
          <w:rFonts w:ascii="Book Antiqua" w:eastAsia="Book Antiqua" w:hAnsi="Book Antiqua" w:cs="Book Antiqua"/>
          <w:b/>
          <w:bCs/>
          <w:color w:val="000000"/>
        </w:rPr>
        <w:t>Koch P</w:t>
      </w:r>
      <w:r w:rsidRPr="00D93383">
        <w:rPr>
          <w:rFonts w:ascii="Book Antiqua" w:eastAsia="Book Antiqua" w:hAnsi="Book Antiqua" w:cs="Book Antiqua"/>
          <w:color w:val="000000"/>
        </w:rPr>
        <w:t xml:space="preserve">, Probst A, </w:t>
      </w:r>
      <w:proofErr w:type="spellStart"/>
      <w:r w:rsidRPr="00D93383">
        <w:rPr>
          <w:rFonts w:ascii="Book Antiqua" w:eastAsia="Book Antiqua" w:hAnsi="Book Antiqua" w:cs="Book Antiqua"/>
          <w:color w:val="000000"/>
        </w:rPr>
        <w:t>Berdel</w:t>
      </w:r>
      <w:proofErr w:type="spellEnd"/>
      <w:r w:rsidRPr="00D93383">
        <w:rPr>
          <w:rFonts w:ascii="Book Antiqua" w:eastAsia="Book Antiqua" w:hAnsi="Book Antiqua" w:cs="Book Antiqua"/>
          <w:color w:val="000000"/>
        </w:rPr>
        <w:t xml:space="preserve"> WE, </w:t>
      </w:r>
      <w:proofErr w:type="spellStart"/>
      <w:r w:rsidRPr="00D93383">
        <w:rPr>
          <w:rFonts w:ascii="Book Antiqua" w:eastAsia="Book Antiqua" w:hAnsi="Book Antiqua" w:cs="Book Antiqua"/>
          <w:color w:val="000000"/>
        </w:rPr>
        <w:t>Willich</w:t>
      </w:r>
      <w:proofErr w:type="spellEnd"/>
      <w:r w:rsidRPr="00D93383">
        <w:rPr>
          <w:rFonts w:ascii="Book Antiqua" w:eastAsia="Book Antiqua" w:hAnsi="Book Antiqua" w:cs="Book Antiqua"/>
          <w:color w:val="000000"/>
        </w:rPr>
        <w:t xml:space="preserve"> NA, </w:t>
      </w:r>
      <w:proofErr w:type="spellStart"/>
      <w:r w:rsidRPr="00D93383">
        <w:rPr>
          <w:rFonts w:ascii="Book Antiqua" w:eastAsia="Book Antiqua" w:hAnsi="Book Antiqua" w:cs="Book Antiqua"/>
          <w:color w:val="000000"/>
        </w:rPr>
        <w:t>Reinartz</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Brockmann</w:t>
      </w:r>
      <w:proofErr w:type="spellEnd"/>
      <w:r w:rsidRPr="00D93383">
        <w:rPr>
          <w:rFonts w:ascii="Book Antiqua" w:eastAsia="Book Antiqua" w:hAnsi="Book Antiqua" w:cs="Book Antiqua"/>
          <w:color w:val="000000"/>
        </w:rPr>
        <w:t xml:space="preserve"> J, </w:t>
      </w:r>
      <w:proofErr w:type="spellStart"/>
      <w:r w:rsidRPr="00D93383">
        <w:rPr>
          <w:rFonts w:ascii="Book Antiqua" w:eastAsia="Book Antiqua" w:hAnsi="Book Antiqua" w:cs="Book Antiqua"/>
          <w:color w:val="000000"/>
        </w:rPr>
        <w:t>Liersch</w:t>
      </w:r>
      <w:proofErr w:type="spellEnd"/>
      <w:r w:rsidRPr="00D93383">
        <w:rPr>
          <w:rFonts w:ascii="Book Antiqua" w:eastAsia="Book Antiqua" w:hAnsi="Book Antiqua" w:cs="Book Antiqua"/>
          <w:color w:val="000000"/>
        </w:rPr>
        <w:t xml:space="preserve"> R, del Valle F, </w:t>
      </w:r>
      <w:proofErr w:type="spellStart"/>
      <w:r w:rsidRPr="00D93383">
        <w:rPr>
          <w:rFonts w:ascii="Book Antiqua" w:eastAsia="Book Antiqua" w:hAnsi="Book Antiqua" w:cs="Book Antiqua"/>
          <w:color w:val="000000"/>
        </w:rPr>
        <w:t>Clasen</w:t>
      </w:r>
      <w:proofErr w:type="spellEnd"/>
      <w:r w:rsidRPr="00D93383">
        <w:rPr>
          <w:rFonts w:ascii="Book Antiqua" w:eastAsia="Book Antiqua" w:hAnsi="Book Antiqua" w:cs="Book Antiqua"/>
          <w:color w:val="000000"/>
        </w:rPr>
        <w:t xml:space="preserve"> H, Hirt C, </w:t>
      </w:r>
      <w:proofErr w:type="spellStart"/>
      <w:r w:rsidRPr="00D93383">
        <w:rPr>
          <w:rFonts w:ascii="Book Antiqua" w:eastAsia="Book Antiqua" w:hAnsi="Book Antiqua" w:cs="Book Antiqua"/>
          <w:color w:val="000000"/>
        </w:rPr>
        <w:t>Breitsprecher</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Schmits</w:t>
      </w:r>
      <w:proofErr w:type="spellEnd"/>
      <w:r w:rsidRPr="00D93383">
        <w:rPr>
          <w:rFonts w:ascii="Book Antiqua" w:eastAsia="Book Antiqua" w:hAnsi="Book Antiqua" w:cs="Book Antiqua"/>
          <w:color w:val="000000"/>
        </w:rPr>
        <w:t xml:space="preserve"> R, Freund M, </w:t>
      </w:r>
      <w:proofErr w:type="spellStart"/>
      <w:r w:rsidRPr="00D93383">
        <w:rPr>
          <w:rFonts w:ascii="Book Antiqua" w:eastAsia="Book Antiqua" w:hAnsi="Book Antiqua" w:cs="Book Antiqua"/>
          <w:color w:val="000000"/>
        </w:rPr>
        <w:t>Fietkau</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Ketterer</w:t>
      </w:r>
      <w:proofErr w:type="spellEnd"/>
      <w:r w:rsidRPr="00D93383">
        <w:rPr>
          <w:rFonts w:ascii="Book Antiqua" w:eastAsia="Book Antiqua" w:hAnsi="Book Antiqua" w:cs="Book Antiqua"/>
          <w:color w:val="000000"/>
        </w:rPr>
        <w:t xml:space="preserve"> P, Freitag EM, </w:t>
      </w:r>
      <w:proofErr w:type="spellStart"/>
      <w:r w:rsidRPr="00D93383">
        <w:rPr>
          <w:rFonts w:ascii="Book Antiqua" w:eastAsia="Book Antiqua" w:hAnsi="Book Antiqua" w:cs="Book Antiqua"/>
          <w:color w:val="000000"/>
        </w:rPr>
        <w:t>Hinkelbein</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Heinecke</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Parwaresch</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Tiemann</w:t>
      </w:r>
      <w:proofErr w:type="spellEnd"/>
      <w:r w:rsidRPr="00D93383">
        <w:rPr>
          <w:rFonts w:ascii="Book Antiqua" w:eastAsia="Book Antiqua" w:hAnsi="Book Antiqua" w:cs="Book Antiqua"/>
          <w:color w:val="000000"/>
        </w:rPr>
        <w:t xml:space="preserve"> M. Treatment results in localized primary gastric lymphoma: data of patients registered within the German </w:t>
      </w:r>
      <w:r w:rsidRPr="00D93383">
        <w:rPr>
          <w:rFonts w:ascii="Book Antiqua" w:eastAsia="Book Antiqua" w:hAnsi="Book Antiqua" w:cs="Book Antiqua"/>
          <w:color w:val="000000"/>
        </w:rPr>
        <w:lastRenderedPageBreak/>
        <w:t xml:space="preserve">multicenter study (GIT NHL 02/96). </w:t>
      </w:r>
      <w:r w:rsidRPr="00D93383">
        <w:rPr>
          <w:rFonts w:ascii="Book Antiqua" w:eastAsia="Book Antiqua" w:hAnsi="Book Antiqua" w:cs="Book Antiqua"/>
          <w:i/>
          <w:iCs/>
          <w:color w:val="000000"/>
        </w:rPr>
        <w:t>J Clin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23</w:t>
      </w:r>
      <w:r w:rsidRPr="00D93383">
        <w:rPr>
          <w:rFonts w:ascii="Book Antiqua" w:eastAsia="Book Antiqua" w:hAnsi="Book Antiqua" w:cs="Book Antiqua"/>
          <w:color w:val="000000"/>
        </w:rPr>
        <w:t>: 7050-7059 [PMID: 16129843 DOI: 10.1200/jco.2005.04.031]</w:t>
      </w:r>
    </w:p>
    <w:p w14:paraId="7F9FF6B0" w14:textId="3F18EB02" w:rsidR="00A77B3E" w:rsidRPr="00D93383" w:rsidRDefault="00A77B3E" w:rsidP="002D0638">
      <w:pPr>
        <w:spacing w:line="360" w:lineRule="auto"/>
        <w:jc w:val="both"/>
        <w:rPr>
          <w:rFonts w:ascii="Book Antiqua" w:eastAsia="Book Antiqua" w:hAnsi="Book Antiqua" w:cs="Book Antiqua"/>
          <w:color w:val="000000"/>
        </w:rPr>
        <w:sectPr w:rsidR="00A77B3E" w:rsidRPr="00D93383">
          <w:pgSz w:w="12240" w:h="15840"/>
          <w:pgMar w:top="1440" w:right="1440" w:bottom="1440" w:left="1440" w:header="720" w:footer="720" w:gutter="0"/>
          <w:cols w:space="720"/>
          <w:docGrid w:linePitch="360"/>
        </w:sectPr>
      </w:pPr>
    </w:p>
    <w:p w14:paraId="36C7B69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lastRenderedPageBreak/>
        <w:t>Footnotes</w:t>
      </w:r>
    </w:p>
    <w:p w14:paraId="6BF79E24" w14:textId="11E62028" w:rsidR="00476B57"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b/>
          <w:bCs/>
          <w:color w:val="000000"/>
        </w:rPr>
        <w:t xml:space="preserve">Institutional review board statement: </w:t>
      </w:r>
      <w:r w:rsidR="00476B57" w:rsidRPr="00D93383">
        <w:rPr>
          <w:rFonts w:ascii="Book Antiqua" w:eastAsia="Book Antiqua" w:hAnsi="Book Antiqua" w:cs="Book Antiqua"/>
          <w:color w:val="000000"/>
        </w:rPr>
        <w:t xml:space="preserve">The study was reviewed and approved by the </w:t>
      </w:r>
      <w:proofErr w:type="spellStart"/>
      <w:r w:rsidR="00476B57" w:rsidRPr="00D93383">
        <w:rPr>
          <w:rFonts w:ascii="Book Antiqua" w:eastAsia="Book Antiqua" w:hAnsi="Book Antiqua" w:cs="Book Antiqua"/>
          <w:color w:val="000000"/>
        </w:rPr>
        <w:t>Zhongda</w:t>
      </w:r>
      <w:proofErr w:type="spellEnd"/>
      <w:r w:rsidR="00476B57" w:rsidRPr="00D93383">
        <w:rPr>
          <w:rFonts w:ascii="Book Antiqua" w:eastAsia="Book Antiqua" w:hAnsi="Book Antiqua" w:cs="Book Antiqua"/>
          <w:color w:val="000000"/>
        </w:rPr>
        <w:t xml:space="preserve"> Hospital, Affiliated Hospital of Southeast University, a</w:t>
      </w:r>
      <w:r w:rsidRPr="00D93383">
        <w:rPr>
          <w:rFonts w:ascii="Book Antiqua" w:eastAsia="Book Antiqua" w:hAnsi="Book Antiqua" w:cs="Book Antiqua"/>
          <w:color w:val="000000"/>
        </w:rPr>
        <w:t>ll our data comes from public database</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(SEER database) and need no ethical approval.</w:t>
      </w:r>
    </w:p>
    <w:p w14:paraId="221D632F" w14:textId="77777777" w:rsidR="00476B57" w:rsidRPr="00D93383" w:rsidRDefault="00476B57" w:rsidP="002D0638">
      <w:pPr>
        <w:spacing w:line="360" w:lineRule="auto"/>
        <w:jc w:val="both"/>
        <w:rPr>
          <w:rFonts w:ascii="Book Antiqua" w:eastAsia="Book Antiqua" w:hAnsi="Book Antiqua" w:cs="Book Antiqua"/>
          <w:color w:val="000000"/>
        </w:rPr>
      </w:pPr>
    </w:p>
    <w:p w14:paraId="73F00421" w14:textId="0CFFEFF5" w:rsidR="009C5356" w:rsidRPr="00D93383" w:rsidRDefault="009C5356" w:rsidP="002D0638">
      <w:pPr>
        <w:pStyle w:val="Default"/>
        <w:spacing w:line="360" w:lineRule="auto"/>
        <w:jc w:val="both"/>
        <w:rPr>
          <w:rFonts w:ascii="Book Antiqua" w:hAnsi="Book Antiqua" w:cstheme="minorBidi"/>
          <w:color w:val="auto"/>
          <w:kern w:val="2"/>
        </w:rPr>
      </w:pPr>
      <w:bookmarkStart w:id="3" w:name="_Hlk124801547"/>
      <w:r w:rsidRPr="00D93383">
        <w:rPr>
          <w:rFonts w:ascii="Book Antiqua" w:hAnsi="Book Antiqua"/>
          <w:b/>
        </w:rPr>
        <w:t>Informed consent statement</w:t>
      </w:r>
      <w:r w:rsidRPr="00D93383">
        <w:rPr>
          <w:rFonts w:ascii="Book Antiqua" w:hAnsi="Book Antiqua"/>
          <w:b/>
          <w:iCs/>
        </w:rPr>
        <w:t xml:space="preserve">: </w:t>
      </w:r>
      <w:r w:rsidRPr="00D93383">
        <w:rPr>
          <w:rFonts w:ascii="Book Antiqua" w:eastAsia="Book Antiqua" w:hAnsi="Book Antiqua" w:cstheme="minorBidi"/>
          <w:color w:val="auto"/>
          <w:kern w:val="2"/>
        </w:rPr>
        <w:t>The informed consent was waived because all of data were downloaded from open database “SEER Database”.</w:t>
      </w:r>
    </w:p>
    <w:bookmarkEnd w:id="3"/>
    <w:p w14:paraId="5F2363EC" w14:textId="77777777" w:rsidR="00A77B3E" w:rsidRPr="00D93383" w:rsidRDefault="00A77B3E" w:rsidP="002D0638">
      <w:pPr>
        <w:spacing w:line="360" w:lineRule="auto"/>
        <w:jc w:val="both"/>
        <w:rPr>
          <w:rFonts w:ascii="Book Antiqua" w:hAnsi="Book Antiqua"/>
        </w:rPr>
      </w:pPr>
    </w:p>
    <w:p w14:paraId="6BBD419A" w14:textId="553E7FF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Conflict-of-interest statement: </w:t>
      </w:r>
      <w:r w:rsidRPr="00D93383">
        <w:rPr>
          <w:rFonts w:ascii="Book Antiqua" w:eastAsia="Book Antiqua" w:hAnsi="Book Antiqua" w:cs="Book Antiqua"/>
          <w:color w:val="000000"/>
        </w:rPr>
        <w:t>All authors of this paper have no conflict of interests to disclose</w:t>
      </w:r>
      <w:r w:rsidR="00870AFA" w:rsidRPr="00D93383">
        <w:rPr>
          <w:rFonts w:ascii="Book Antiqua" w:eastAsia="Book Antiqua" w:hAnsi="Book Antiqua" w:cs="Book Antiqua"/>
          <w:color w:val="000000"/>
        </w:rPr>
        <w:t>.</w:t>
      </w:r>
    </w:p>
    <w:p w14:paraId="568AAE39" w14:textId="77777777" w:rsidR="00A77B3E" w:rsidRPr="00D93383" w:rsidRDefault="00A77B3E" w:rsidP="002D0638">
      <w:pPr>
        <w:spacing w:line="360" w:lineRule="auto"/>
        <w:jc w:val="both"/>
        <w:rPr>
          <w:rFonts w:ascii="Book Antiqua" w:hAnsi="Book Antiqua"/>
        </w:rPr>
      </w:pPr>
    </w:p>
    <w:p w14:paraId="214AB58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Data sharing statement: </w:t>
      </w:r>
      <w:r w:rsidRPr="00D93383">
        <w:rPr>
          <w:rFonts w:ascii="Book Antiqua" w:eastAsia="Book Antiqua" w:hAnsi="Book Antiqua" w:cs="Book Antiqua"/>
          <w:color w:val="000000"/>
        </w:rPr>
        <w:t>No additional data are available.</w:t>
      </w:r>
    </w:p>
    <w:p w14:paraId="4A228FF9" w14:textId="77777777" w:rsidR="00A77B3E" w:rsidRPr="00D93383" w:rsidRDefault="00A77B3E" w:rsidP="002D0638">
      <w:pPr>
        <w:spacing w:line="360" w:lineRule="auto"/>
        <w:jc w:val="both"/>
        <w:rPr>
          <w:rFonts w:ascii="Book Antiqua" w:hAnsi="Book Antiqua"/>
        </w:rPr>
      </w:pPr>
    </w:p>
    <w:p w14:paraId="2AFA297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Open-Access: </w:t>
      </w:r>
      <w:r w:rsidRPr="00D9338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3383">
        <w:rPr>
          <w:rFonts w:ascii="Book Antiqua" w:eastAsia="Book Antiqua" w:hAnsi="Book Antiqua" w:cs="Book Antiqua"/>
          <w:color w:val="000000"/>
        </w:rPr>
        <w:t>NonCommercial</w:t>
      </w:r>
      <w:proofErr w:type="spellEnd"/>
      <w:r w:rsidRPr="00D9338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146954" w14:textId="77777777" w:rsidR="00A77B3E" w:rsidRPr="00D93383" w:rsidRDefault="00A77B3E" w:rsidP="002D0638">
      <w:pPr>
        <w:spacing w:line="360" w:lineRule="auto"/>
        <w:jc w:val="both"/>
        <w:rPr>
          <w:rFonts w:ascii="Book Antiqua" w:hAnsi="Book Antiqua"/>
        </w:rPr>
      </w:pPr>
    </w:p>
    <w:p w14:paraId="5C19ABD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Provenance and peer review: </w:t>
      </w:r>
      <w:r w:rsidRPr="00D93383">
        <w:rPr>
          <w:rFonts w:ascii="Book Antiqua" w:eastAsia="Book Antiqua" w:hAnsi="Book Antiqua" w:cs="Book Antiqua"/>
          <w:color w:val="000000"/>
        </w:rPr>
        <w:t>Unsolicited article; Externally peer reviewed.</w:t>
      </w:r>
    </w:p>
    <w:p w14:paraId="5FE1EEE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Peer-review model: </w:t>
      </w:r>
      <w:r w:rsidRPr="00D93383">
        <w:rPr>
          <w:rFonts w:ascii="Book Antiqua" w:eastAsia="Book Antiqua" w:hAnsi="Book Antiqua" w:cs="Book Antiqua"/>
          <w:color w:val="000000"/>
        </w:rPr>
        <w:t>Single blind</w:t>
      </w:r>
    </w:p>
    <w:p w14:paraId="79981785" w14:textId="77777777" w:rsidR="00A77B3E" w:rsidRPr="00D93383" w:rsidRDefault="00A77B3E" w:rsidP="002D0638">
      <w:pPr>
        <w:spacing w:line="360" w:lineRule="auto"/>
        <w:jc w:val="both"/>
        <w:rPr>
          <w:rFonts w:ascii="Book Antiqua" w:hAnsi="Book Antiqua"/>
        </w:rPr>
      </w:pPr>
    </w:p>
    <w:p w14:paraId="5ACB3B3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Peer-review started: </w:t>
      </w:r>
      <w:r w:rsidRPr="00D93383">
        <w:rPr>
          <w:rFonts w:ascii="Book Antiqua" w:eastAsia="Book Antiqua" w:hAnsi="Book Antiqua" w:cs="Book Antiqua"/>
          <w:color w:val="000000"/>
        </w:rPr>
        <w:t>November 13, 2022</w:t>
      </w:r>
    </w:p>
    <w:p w14:paraId="41AB3DB1"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First decision: </w:t>
      </w:r>
      <w:r w:rsidRPr="00D93383">
        <w:rPr>
          <w:rFonts w:ascii="Book Antiqua" w:eastAsia="Book Antiqua" w:hAnsi="Book Antiqua" w:cs="Book Antiqua"/>
          <w:color w:val="000000"/>
        </w:rPr>
        <w:t>January 11, 2023</w:t>
      </w:r>
    </w:p>
    <w:p w14:paraId="616A762E" w14:textId="676EE1E2" w:rsidR="00A77B3E" w:rsidRPr="00D93383" w:rsidRDefault="00000000" w:rsidP="002D0638">
      <w:pPr>
        <w:spacing w:line="360" w:lineRule="auto"/>
        <w:jc w:val="both"/>
        <w:rPr>
          <w:rFonts w:ascii="Book Antiqua" w:hAnsi="Book Antiqua"/>
          <w:bCs/>
        </w:rPr>
      </w:pPr>
      <w:r w:rsidRPr="00D93383">
        <w:rPr>
          <w:rFonts w:ascii="Book Antiqua" w:eastAsia="Book Antiqua" w:hAnsi="Book Antiqua" w:cs="Book Antiqua"/>
          <w:b/>
          <w:color w:val="000000"/>
        </w:rPr>
        <w:t xml:space="preserve">Article in press: </w:t>
      </w:r>
    </w:p>
    <w:p w14:paraId="4C44BC78" w14:textId="77777777" w:rsidR="00A77B3E" w:rsidRPr="00D93383" w:rsidRDefault="00A77B3E" w:rsidP="002D0638">
      <w:pPr>
        <w:spacing w:line="360" w:lineRule="auto"/>
        <w:jc w:val="both"/>
        <w:rPr>
          <w:rFonts w:ascii="Book Antiqua" w:hAnsi="Book Antiqua"/>
        </w:rPr>
      </w:pPr>
    </w:p>
    <w:p w14:paraId="03FF27CE" w14:textId="66D31F7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Specialty type: </w:t>
      </w:r>
      <w:r w:rsidRPr="00D93383">
        <w:rPr>
          <w:rFonts w:ascii="Book Antiqua" w:eastAsia="Book Antiqua" w:hAnsi="Book Antiqua" w:cs="Book Antiqua"/>
          <w:color w:val="000000"/>
        </w:rPr>
        <w:t xml:space="preserve">Gastroenterology and </w:t>
      </w:r>
      <w:r w:rsidR="00F2297A" w:rsidRPr="00D93383">
        <w:rPr>
          <w:rFonts w:ascii="Book Antiqua" w:eastAsia="Book Antiqua" w:hAnsi="Book Antiqua" w:cs="Book Antiqua"/>
          <w:color w:val="000000"/>
        </w:rPr>
        <w:t>h</w:t>
      </w:r>
      <w:r w:rsidRPr="00D93383">
        <w:rPr>
          <w:rFonts w:ascii="Book Antiqua" w:eastAsia="Book Antiqua" w:hAnsi="Book Antiqua" w:cs="Book Antiqua"/>
          <w:color w:val="000000"/>
        </w:rPr>
        <w:t>epatology</w:t>
      </w:r>
    </w:p>
    <w:p w14:paraId="6EA6C60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Country/Territory of origin: </w:t>
      </w:r>
      <w:r w:rsidRPr="00D93383">
        <w:rPr>
          <w:rFonts w:ascii="Book Antiqua" w:eastAsia="Book Antiqua" w:hAnsi="Book Antiqua" w:cs="Book Antiqua"/>
          <w:color w:val="000000"/>
        </w:rPr>
        <w:t>China</w:t>
      </w:r>
    </w:p>
    <w:p w14:paraId="0F06E8B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Peer-review report’s scientific quality classification</w:t>
      </w:r>
    </w:p>
    <w:p w14:paraId="171B3C2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lastRenderedPageBreak/>
        <w:t>Grade A (Excellent): A</w:t>
      </w:r>
    </w:p>
    <w:p w14:paraId="0ADF856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B (Very good): B</w:t>
      </w:r>
    </w:p>
    <w:p w14:paraId="3C0E7799"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C (Good): 0</w:t>
      </w:r>
    </w:p>
    <w:p w14:paraId="120EE99F"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D (Fair): 0</w:t>
      </w:r>
    </w:p>
    <w:p w14:paraId="612545B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E (Poor): 0</w:t>
      </w:r>
    </w:p>
    <w:p w14:paraId="6DF045DC" w14:textId="77777777" w:rsidR="00A77B3E" w:rsidRPr="00D93383" w:rsidRDefault="00A77B3E" w:rsidP="002D0638">
      <w:pPr>
        <w:spacing w:line="360" w:lineRule="auto"/>
        <w:jc w:val="both"/>
        <w:rPr>
          <w:rFonts w:ascii="Book Antiqua" w:hAnsi="Book Antiqua"/>
        </w:rPr>
      </w:pPr>
    </w:p>
    <w:p w14:paraId="35B4F498" w14:textId="3845C3A2" w:rsidR="00A77B3E" w:rsidRPr="00D93383" w:rsidRDefault="00000000" w:rsidP="002D0638">
      <w:pPr>
        <w:spacing w:line="360" w:lineRule="auto"/>
        <w:jc w:val="both"/>
        <w:rPr>
          <w:rFonts w:ascii="Book Antiqua" w:eastAsia="Book Antiqua" w:hAnsi="Book Antiqua" w:cs="Book Antiqua"/>
          <w:b/>
          <w:color w:val="000000"/>
        </w:rPr>
      </w:pPr>
      <w:r w:rsidRPr="00D93383">
        <w:rPr>
          <w:rFonts w:ascii="Book Antiqua" w:eastAsia="Book Antiqua" w:hAnsi="Book Antiqua" w:cs="Book Antiqua"/>
          <w:b/>
          <w:color w:val="000000"/>
        </w:rPr>
        <w:t xml:space="preserve">P-Reviewer: </w:t>
      </w:r>
      <w:r w:rsidRPr="00D93383">
        <w:rPr>
          <w:rFonts w:ascii="Book Antiqua" w:eastAsia="Book Antiqua" w:hAnsi="Book Antiqua" w:cs="Book Antiqua"/>
          <w:color w:val="000000"/>
        </w:rPr>
        <w:t xml:space="preserve">Dey T, India; </w:t>
      </w:r>
      <w:proofErr w:type="spellStart"/>
      <w:r w:rsidRPr="00D93383">
        <w:rPr>
          <w:rFonts w:ascii="Book Antiqua" w:eastAsia="Book Antiqua" w:hAnsi="Book Antiqua" w:cs="Book Antiqua"/>
          <w:color w:val="000000"/>
        </w:rPr>
        <w:t>Esmat</w:t>
      </w:r>
      <w:proofErr w:type="spellEnd"/>
      <w:r w:rsidRPr="00D93383">
        <w:rPr>
          <w:rFonts w:ascii="Book Antiqua" w:eastAsia="Book Antiqua" w:hAnsi="Book Antiqua" w:cs="Book Antiqua"/>
          <w:color w:val="000000"/>
        </w:rPr>
        <w:t xml:space="preserve"> SM, Egypt</w:t>
      </w:r>
      <w:r w:rsidRPr="00D93383">
        <w:rPr>
          <w:rFonts w:ascii="Book Antiqua" w:eastAsia="Book Antiqua" w:hAnsi="Book Antiqua" w:cs="Book Antiqua"/>
          <w:b/>
          <w:color w:val="000000"/>
        </w:rPr>
        <w:t xml:space="preserve"> S-Editor:</w:t>
      </w:r>
      <w:r w:rsidR="00476B57" w:rsidRPr="00D93383">
        <w:rPr>
          <w:rFonts w:ascii="Book Antiqua" w:eastAsia="Book Antiqua" w:hAnsi="Book Antiqua" w:cs="Book Antiqua"/>
          <w:b/>
          <w:color w:val="000000"/>
        </w:rPr>
        <w:t xml:space="preserve"> </w:t>
      </w:r>
      <w:r w:rsidR="00F2297A" w:rsidRPr="00D93383">
        <w:rPr>
          <w:rFonts w:ascii="Book Antiqua" w:eastAsia="Book Antiqua" w:hAnsi="Book Antiqua" w:cs="Book Antiqua"/>
          <w:bCs/>
          <w:color w:val="000000"/>
        </w:rPr>
        <w:t xml:space="preserve">Chen YL </w:t>
      </w:r>
      <w:r w:rsidRPr="00D93383">
        <w:rPr>
          <w:rFonts w:ascii="Book Antiqua" w:eastAsia="Book Antiqua" w:hAnsi="Book Antiqua" w:cs="Book Antiqua"/>
          <w:b/>
          <w:color w:val="000000"/>
        </w:rPr>
        <w:t>L-Editor:</w:t>
      </w:r>
      <w:r w:rsidR="00476B57" w:rsidRPr="00D93383">
        <w:rPr>
          <w:rFonts w:ascii="Book Antiqua" w:eastAsia="Book Antiqua" w:hAnsi="Book Antiqua" w:cs="Book Antiqua"/>
          <w:b/>
          <w:color w:val="000000"/>
        </w:rPr>
        <w:t xml:space="preserve"> </w:t>
      </w:r>
      <w:r w:rsidR="00F2297A" w:rsidRPr="00D93383">
        <w:rPr>
          <w:rFonts w:ascii="Book Antiqua" w:eastAsia="Book Antiqua" w:hAnsi="Book Antiqua" w:cs="Book Antiqua"/>
          <w:bCs/>
          <w:color w:val="000000"/>
        </w:rPr>
        <w:t xml:space="preserve">A </w:t>
      </w:r>
      <w:r w:rsidRPr="00D93383">
        <w:rPr>
          <w:rFonts w:ascii="Book Antiqua" w:eastAsia="Book Antiqua" w:hAnsi="Book Antiqua" w:cs="Book Antiqua"/>
          <w:b/>
          <w:color w:val="000000"/>
        </w:rPr>
        <w:t xml:space="preserve">P-Editor: </w:t>
      </w:r>
    </w:p>
    <w:p w14:paraId="7A1845CE" w14:textId="77777777" w:rsidR="006C50A0" w:rsidRPr="00D93383" w:rsidRDefault="006C50A0" w:rsidP="002D0638">
      <w:pPr>
        <w:spacing w:line="360" w:lineRule="auto"/>
        <w:jc w:val="both"/>
        <w:rPr>
          <w:rFonts w:ascii="Book Antiqua" w:hAnsi="Book Antiqua"/>
        </w:rPr>
        <w:sectPr w:rsidR="006C50A0" w:rsidRPr="00D93383">
          <w:pgSz w:w="12240" w:h="15840"/>
          <w:pgMar w:top="1440" w:right="1440" w:bottom="1440" w:left="1440" w:header="720" w:footer="720" w:gutter="0"/>
          <w:cols w:space="720"/>
          <w:docGrid w:linePitch="360"/>
        </w:sectPr>
      </w:pPr>
    </w:p>
    <w:p w14:paraId="103AE0D5" w14:textId="35B18A58" w:rsidR="006C50A0" w:rsidRPr="00D93383" w:rsidRDefault="00F2297A" w:rsidP="002D0638">
      <w:pPr>
        <w:spacing w:line="360" w:lineRule="auto"/>
        <w:jc w:val="both"/>
        <w:rPr>
          <w:rFonts w:ascii="Book Antiqua" w:hAnsi="Book Antiqua"/>
          <w:b/>
          <w:bCs/>
          <w:lang w:eastAsia="zh-CN"/>
        </w:rPr>
      </w:pPr>
      <w:r w:rsidRPr="00D93383">
        <w:rPr>
          <w:rFonts w:ascii="Book Antiqua" w:hAnsi="Book Antiqua"/>
          <w:b/>
          <w:bCs/>
          <w:lang w:eastAsia="zh-CN"/>
        </w:rPr>
        <w:lastRenderedPageBreak/>
        <w:t>Figure Legends</w:t>
      </w:r>
    </w:p>
    <w:p w14:paraId="77153240" w14:textId="712FDE25" w:rsidR="00F2297A" w:rsidRPr="00D93383" w:rsidRDefault="00344760" w:rsidP="002D0638">
      <w:pPr>
        <w:spacing w:line="360" w:lineRule="auto"/>
        <w:jc w:val="both"/>
        <w:rPr>
          <w:rFonts w:ascii="Book Antiqua" w:hAnsi="Book Antiqua"/>
          <w:b/>
          <w:bCs/>
          <w:lang w:eastAsia="zh-CN"/>
        </w:rPr>
      </w:pPr>
      <w:r w:rsidRPr="00D93383">
        <w:rPr>
          <w:rFonts w:ascii="Book Antiqua" w:hAnsi="Book Antiqua"/>
          <w:b/>
          <w:bCs/>
          <w:noProof/>
          <w:lang w:eastAsia="zh-CN"/>
        </w:rPr>
        <w:drawing>
          <wp:inline distT="0" distB="0" distL="0" distR="0" wp14:anchorId="67B1FA72" wp14:editId="6ACFCF2C">
            <wp:extent cx="6127558" cy="297180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207" cy="2999274"/>
                    </a:xfrm>
                    <a:prstGeom prst="rect">
                      <a:avLst/>
                    </a:prstGeom>
                    <a:noFill/>
                  </pic:spPr>
                </pic:pic>
              </a:graphicData>
            </a:graphic>
          </wp:inline>
        </w:drawing>
      </w:r>
    </w:p>
    <w:p w14:paraId="3E1340BC" w14:textId="001CF8AE"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t xml:space="preserve">Figure 1 Identify the correlated prognostic factors by least absolute shrinkage and selection operator regression. </w:t>
      </w:r>
      <w:r w:rsidRPr="00D93383">
        <w:rPr>
          <w:rFonts w:ascii="Book Antiqua" w:hAnsi="Book Antiqua"/>
          <w:lang w:eastAsia="zh-CN"/>
        </w:rPr>
        <w:t>A</w:t>
      </w:r>
      <w:r w:rsidR="00460766" w:rsidRPr="00D93383">
        <w:rPr>
          <w:rFonts w:ascii="Book Antiqua" w:hAnsi="Book Antiqua"/>
          <w:lang w:eastAsia="zh-CN"/>
        </w:rPr>
        <w:t>:</w:t>
      </w:r>
      <w:r w:rsidRPr="00D93383">
        <w:rPr>
          <w:rFonts w:ascii="Book Antiqua" w:hAnsi="Book Antiqua"/>
          <w:lang w:eastAsia="zh-CN"/>
        </w:rPr>
        <w:t xml:space="preserve"> </w:t>
      </w:r>
      <w:r w:rsidR="00344760" w:rsidRPr="00D93383">
        <w:rPr>
          <w:rFonts w:ascii="Book Antiqua" w:hAnsi="Book Antiqua"/>
          <w:lang w:eastAsia="zh-CN"/>
        </w:rPr>
        <w:t>Least absolute shrinkage and selection operator</w:t>
      </w:r>
      <w:r w:rsidRPr="00D93383">
        <w:rPr>
          <w:rFonts w:ascii="Book Antiqua" w:hAnsi="Book Antiqua"/>
          <w:lang w:eastAsia="zh-CN"/>
        </w:rPr>
        <w:t xml:space="preserve"> coefficient profiles of the 8 primary </w:t>
      </w:r>
      <w:r w:rsidR="00460766" w:rsidRPr="00D93383">
        <w:rPr>
          <w:rFonts w:ascii="Book Antiqua" w:hAnsi="Book Antiqua"/>
          <w:lang w:eastAsia="zh-CN"/>
        </w:rPr>
        <w:t>gastric mucosa-associated lymphoid tissue lymphoma</w:t>
      </w:r>
      <w:r w:rsidRPr="00D93383">
        <w:rPr>
          <w:rFonts w:ascii="Book Antiqua" w:hAnsi="Book Antiqua"/>
          <w:lang w:eastAsia="zh-CN"/>
        </w:rPr>
        <w:t>-associated variables</w:t>
      </w:r>
      <w:r w:rsidR="00460766" w:rsidRPr="00D93383">
        <w:rPr>
          <w:rFonts w:ascii="Book Antiqua" w:hAnsi="Book Antiqua"/>
          <w:lang w:eastAsia="zh-CN"/>
        </w:rPr>
        <w:t xml:space="preserve">; </w:t>
      </w:r>
      <w:r w:rsidRPr="00D93383">
        <w:rPr>
          <w:rFonts w:ascii="Book Antiqua" w:hAnsi="Book Antiqua"/>
          <w:lang w:eastAsia="zh-CN"/>
        </w:rPr>
        <w:t>B</w:t>
      </w:r>
      <w:r w:rsidR="00460766" w:rsidRPr="00D93383">
        <w:rPr>
          <w:rFonts w:ascii="Book Antiqua" w:hAnsi="Book Antiqua"/>
          <w:lang w:eastAsia="zh-CN"/>
        </w:rPr>
        <w:t>:</w:t>
      </w:r>
      <w:r w:rsidRPr="00D93383">
        <w:rPr>
          <w:rFonts w:ascii="Book Antiqua" w:hAnsi="Book Antiqua"/>
          <w:lang w:eastAsia="zh-CN"/>
        </w:rPr>
        <w:t xml:space="preserve"> The selection of optimal prognostic factors by cross-validation. GML</w:t>
      </w:r>
      <w:r w:rsidR="00460766" w:rsidRPr="00D93383">
        <w:rPr>
          <w:rFonts w:ascii="Book Antiqua" w:hAnsi="Book Antiqua"/>
          <w:i/>
          <w:iCs/>
          <w:lang w:eastAsia="zh-CN"/>
        </w:rPr>
        <w:t>:</w:t>
      </w:r>
      <w:r w:rsidRPr="00D93383">
        <w:rPr>
          <w:rFonts w:ascii="Book Antiqua" w:hAnsi="Book Antiqua"/>
          <w:i/>
          <w:iCs/>
          <w:lang w:eastAsia="zh-CN"/>
        </w:rPr>
        <w:t xml:space="preserve"> </w:t>
      </w:r>
      <w:r w:rsidR="00460766" w:rsidRPr="00D93383">
        <w:rPr>
          <w:rFonts w:ascii="Book Antiqua" w:hAnsi="Book Antiqua"/>
          <w:lang w:eastAsia="zh-CN"/>
        </w:rPr>
        <w:t>G</w:t>
      </w:r>
      <w:r w:rsidRPr="00D93383">
        <w:rPr>
          <w:rFonts w:ascii="Book Antiqua" w:hAnsi="Book Antiqua"/>
          <w:lang w:eastAsia="zh-CN"/>
        </w:rPr>
        <w:t>astric mucosa</w:t>
      </w:r>
      <w:r w:rsidR="00460766" w:rsidRPr="00D93383">
        <w:rPr>
          <w:rFonts w:ascii="Book Antiqua" w:eastAsia="SimSun" w:hAnsi="Book Antiqua" w:cs="SimSun"/>
          <w:lang w:eastAsia="zh-CN"/>
        </w:rPr>
        <w:t>-</w:t>
      </w:r>
      <w:r w:rsidRPr="00D93383">
        <w:rPr>
          <w:rFonts w:ascii="Book Antiqua" w:hAnsi="Book Antiqua"/>
          <w:lang w:eastAsia="zh-CN"/>
        </w:rPr>
        <w:t>associated lymphoid tissue lymphoma.</w:t>
      </w:r>
    </w:p>
    <w:p w14:paraId="7D451086" w14:textId="4AAFE10E" w:rsidR="00F2297A" w:rsidRPr="00D93383" w:rsidRDefault="00F2297A" w:rsidP="002D0638">
      <w:pPr>
        <w:spacing w:line="360" w:lineRule="auto"/>
        <w:jc w:val="both"/>
        <w:rPr>
          <w:rFonts w:ascii="Book Antiqua" w:hAnsi="Book Antiqua"/>
          <w:b/>
          <w:bCs/>
          <w:lang w:eastAsia="zh-CN"/>
        </w:rPr>
      </w:pPr>
    </w:p>
    <w:p w14:paraId="5859B877" w14:textId="2DE23E3E" w:rsidR="00F2297A" w:rsidRPr="00D93383" w:rsidRDefault="00344760" w:rsidP="002D0638">
      <w:pPr>
        <w:spacing w:line="360" w:lineRule="auto"/>
        <w:jc w:val="both"/>
        <w:rPr>
          <w:rFonts w:ascii="Book Antiqua" w:hAnsi="Book Antiqua"/>
          <w:b/>
          <w:bCs/>
          <w:lang w:eastAsia="zh-CN"/>
        </w:rPr>
      </w:pPr>
      <w:r w:rsidRPr="00D93383">
        <w:rPr>
          <w:rFonts w:ascii="Book Antiqua" w:hAnsi="Book Antiqua"/>
          <w:noProof/>
        </w:rPr>
        <w:lastRenderedPageBreak/>
        <w:drawing>
          <wp:inline distT="0" distB="0" distL="0" distR="0" wp14:anchorId="5B7AA7F7" wp14:editId="60D9AD07">
            <wp:extent cx="5372100" cy="3781684"/>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4110" cy="3783099"/>
                    </a:xfrm>
                    <a:prstGeom prst="rect">
                      <a:avLst/>
                    </a:prstGeom>
                  </pic:spPr>
                </pic:pic>
              </a:graphicData>
            </a:graphic>
          </wp:inline>
        </w:drawing>
      </w:r>
    </w:p>
    <w:p w14:paraId="31EAD6A1" w14:textId="2BC275DA"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t xml:space="preserve">Figure 2 Survival nomogram for primary </w:t>
      </w:r>
      <w:r w:rsidR="00460766" w:rsidRPr="00D93383">
        <w:rPr>
          <w:rFonts w:ascii="Book Antiqua" w:hAnsi="Book Antiqua"/>
          <w:b/>
          <w:bCs/>
          <w:lang w:eastAsia="zh-CN"/>
        </w:rPr>
        <w:t>gastric mucosa-associated lymphoid tissue lymphoma</w:t>
      </w:r>
      <w:r w:rsidRPr="00D93383">
        <w:rPr>
          <w:rFonts w:ascii="Book Antiqua" w:hAnsi="Book Antiqua"/>
          <w:b/>
          <w:bCs/>
          <w:lang w:eastAsia="zh-CN"/>
        </w:rPr>
        <w:t xml:space="preserve"> in 3- and 5-year </w:t>
      </w:r>
      <w:r w:rsidR="00460766" w:rsidRPr="00D93383">
        <w:rPr>
          <w:rFonts w:ascii="Book Antiqua" w:hAnsi="Book Antiqua"/>
          <w:b/>
          <w:bCs/>
          <w:lang w:eastAsia="zh-CN"/>
        </w:rPr>
        <w:t>overall survival</w:t>
      </w:r>
      <w:r w:rsidRPr="00D93383">
        <w:rPr>
          <w:rFonts w:ascii="Book Antiqua" w:hAnsi="Book Antiqua"/>
          <w:b/>
          <w:bCs/>
          <w:lang w:eastAsia="zh-CN"/>
        </w:rPr>
        <w:t xml:space="preserve">. </w:t>
      </w:r>
      <w:r w:rsidRPr="00D93383">
        <w:rPr>
          <w:rFonts w:ascii="Book Antiqua" w:hAnsi="Book Antiqua"/>
          <w:lang w:eastAsia="zh-CN"/>
        </w:rPr>
        <w:t>GML</w:t>
      </w:r>
      <w:r w:rsidR="00460766" w:rsidRPr="00D93383">
        <w:rPr>
          <w:rFonts w:ascii="Book Antiqua" w:hAnsi="Book Antiqua"/>
          <w:lang w:eastAsia="zh-CN"/>
        </w:rPr>
        <w:t>:</w:t>
      </w:r>
      <w:r w:rsidRPr="00D93383">
        <w:rPr>
          <w:rFonts w:ascii="Book Antiqua" w:hAnsi="Book Antiqua"/>
          <w:lang w:eastAsia="zh-CN"/>
        </w:rPr>
        <w:t xml:space="preserve"> </w:t>
      </w:r>
      <w:r w:rsidR="00460766" w:rsidRPr="00D93383">
        <w:rPr>
          <w:rFonts w:ascii="Book Antiqua" w:hAnsi="Book Antiqua"/>
          <w:lang w:eastAsia="zh-CN"/>
        </w:rPr>
        <w:t>G</w:t>
      </w:r>
      <w:r w:rsidRPr="00D93383">
        <w:rPr>
          <w:rFonts w:ascii="Book Antiqua" w:hAnsi="Book Antiqua"/>
          <w:lang w:eastAsia="zh-CN"/>
        </w:rPr>
        <w:t>astric mucosa</w:t>
      </w:r>
      <w:r w:rsidR="00460766" w:rsidRPr="00D93383">
        <w:rPr>
          <w:rFonts w:ascii="Book Antiqua" w:eastAsia="SimSun" w:hAnsi="Book Antiqua" w:cs="SimSun"/>
          <w:lang w:eastAsia="zh-CN"/>
        </w:rPr>
        <w:t>-</w:t>
      </w:r>
      <w:r w:rsidRPr="00D93383">
        <w:rPr>
          <w:rFonts w:ascii="Book Antiqua" w:hAnsi="Book Antiqua"/>
          <w:lang w:eastAsia="zh-CN"/>
        </w:rPr>
        <w:t>associated lymphoid tissue lymphoma; OS</w:t>
      </w:r>
      <w:r w:rsidR="00460766" w:rsidRPr="00D93383">
        <w:rPr>
          <w:rFonts w:ascii="Book Antiqua" w:hAnsi="Book Antiqua"/>
          <w:lang w:eastAsia="zh-CN"/>
        </w:rPr>
        <w:t xml:space="preserve">: </w:t>
      </w:r>
      <w:bookmarkStart w:id="4" w:name="_Hlk127389478"/>
      <w:r w:rsidR="00460766" w:rsidRPr="00D93383">
        <w:rPr>
          <w:rFonts w:ascii="Book Antiqua" w:hAnsi="Book Antiqua"/>
          <w:lang w:eastAsia="zh-CN"/>
        </w:rPr>
        <w:t>O</w:t>
      </w:r>
      <w:r w:rsidRPr="00D93383">
        <w:rPr>
          <w:rFonts w:ascii="Book Antiqua" w:hAnsi="Book Antiqua"/>
          <w:lang w:eastAsia="zh-CN"/>
        </w:rPr>
        <w:t>verall survival.</w:t>
      </w:r>
      <w:bookmarkEnd w:id="4"/>
    </w:p>
    <w:p w14:paraId="7082FCD5" w14:textId="1C3F6831" w:rsidR="00F2297A" w:rsidRPr="00D93383" w:rsidRDefault="00F2297A" w:rsidP="002D0638">
      <w:pPr>
        <w:spacing w:line="360" w:lineRule="auto"/>
        <w:jc w:val="both"/>
        <w:rPr>
          <w:rFonts w:ascii="Book Antiqua" w:hAnsi="Book Antiqua"/>
          <w:b/>
          <w:bCs/>
          <w:lang w:eastAsia="zh-CN"/>
        </w:rPr>
      </w:pPr>
    </w:p>
    <w:p w14:paraId="478CE70F" w14:textId="57A53862" w:rsidR="00F2297A" w:rsidRPr="00D93383" w:rsidRDefault="00344760" w:rsidP="002D0638">
      <w:pPr>
        <w:spacing w:line="360" w:lineRule="auto"/>
        <w:jc w:val="both"/>
        <w:rPr>
          <w:rFonts w:ascii="Book Antiqua" w:hAnsi="Book Antiqua"/>
          <w:b/>
          <w:bCs/>
          <w:lang w:eastAsia="zh-CN"/>
        </w:rPr>
      </w:pPr>
      <w:r w:rsidRPr="00D93383">
        <w:rPr>
          <w:rFonts w:ascii="Book Antiqua" w:hAnsi="Book Antiqua"/>
          <w:b/>
          <w:bCs/>
          <w:noProof/>
          <w:lang w:eastAsia="zh-CN"/>
        </w:rPr>
        <w:lastRenderedPageBreak/>
        <w:drawing>
          <wp:inline distT="0" distB="0" distL="0" distR="0" wp14:anchorId="61471393" wp14:editId="5D426839">
            <wp:extent cx="5407660" cy="45237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660" cy="4523740"/>
                    </a:xfrm>
                    <a:prstGeom prst="rect">
                      <a:avLst/>
                    </a:prstGeom>
                    <a:noFill/>
                  </pic:spPr>
                </pic:pic>
              </a:graphicData>
            </a:graphic>
          </wp:inline>
        </w:drawing>
      </w:r>
    </w:p>
    <w:p w14:paraId="5349B3B2" w14:textId="2D21F309" w:rsidR="00F2297A" w:rsidRPr="00D93383" w:rsidRDefault="00F2297A" w:rsidP="002D0638">
      <w:pPr>
        <w:spacing w:line="360" w:lineRule="auto"/>
        <w:jc w:val="both"/>
        <w:rPr>
          <w:rFonts w:ascii="Book Antiqua" w:hAnsi="Book Antiqua"/>
          <w:b/>
          <w:bCs/>
          <w:lang w:eastAsia="zh-CN"/>
        </w:rPr>
      </w:pPr>
      <w:r w:rsidRPr="00D93383">
        <w:rPr>
          <w:rFonts w:ascii="Book Antiqua" w:hAnsi="Book Antiqua"/>
          <w:b/>
          <w:bCs/>
          <w:lang w:eastAsia="zh-CN"/>
        </w:rPr>
        <w:t>Figure 3</w:t>
      </w:r>
      <w:r w:rsidR="00460766" w:rsidRPr="00D93383">
        <w:rPr>
          <w:rFonts w:ascii="Book Antiqua" w:hAnsi="Book Antiqua"/>
          <w:b/>
          <w:bCs/>
          <w:lang w:eastAsia="zh-CN"/>
        </w:rPr>
        <w:t xml:space="preserve"> </w:t>
      </w:r>
      <w:r w:rsidRPr="00D93383">
        <w:rPr>
          <w:rFonts w:ascii="Book Antiqua" w:hAnsi="Book Antiqua"/>
          <w:b/>
          <w:bCs/>
          <w:lang w:eastAsia="zh-CN"/>
        </w:rPr>
        <w:t>Patients in the training set were separated into high- and low-risk groups</w:t>
      </w:r>
      <w:r w:rsidR="00460766" w:rsidRPr="00D93383">
        <w:rPr>
          <w:rFonts w:ascii="Book Antiqua" w:hAnsi="Book Antiqua"/>
          <w:b/>
          <w:bCs/>
          <w:lang w:eastAsia="zh-CN"/>
        </w:rPr>
        <w:t>.</w:t>
      </w:r>
      <w:r w:rsidRPr="00D93383">
        <w:rPr>
          <w:rFonts w:ascii="Book Antiqua" w:hAnsi="Book Antiqua"/>
          <w:b/>
          <w:bCs/>
          <w:lang w:eastAsia="zh-CN"/>
        </w:rPr>
        <w:t xml:space="preserve"> </w:t>
      </w:r>
      <w:r w:rsidRPr="00D93383">
        <w:rPr>
          <w:rFonts w:ascii="Book Antiqua" w:hAnsi="Book Antiqua"/>
          <w:lang w:eastAsia="zh-CN"/>
        </w:rPr>
        <w:t>A</w:t>
      </w:r>
      <w:r w:rsidR="00460766" w:rsidRPr="00D93383">
        <w:rPr>
          <w:rFonts w:ascii="Book Antiqua" w:hAnsi="Book Antiqua"/>
          <w:lang w:eastAsia="zh-CN"/>
        </w:rPr>
        <w:t>:</w:t>
      </w:r>
      <w:r w:rsidRPr="00D93383">
        <w:rPr>
          <w:rFonts w:ascii="Book Antiqua" w:hAnsi="Book Antiqua"/>
          <w:lang w:eastAsia="zh-CN"/>
        </w:rPr>
        <w:t xml:space="preserve"> </w:t>
      </w:r>
      <w:r w:rsidR="00460766" w:rsidRPr="00D93383">
        <w:rPr>
          <w:rFonts w:ascii="Book Antiqua" w:hAnsi="Book Antiqua"/>
          <w:lang w:eastAsia="zh-CN"/>
        </w:rPr>
        <w:t xml:space="preserve">The </w:t>
      </w:r>
      <w:r w:rsidRPr="00D93383">
        <w:rPr>
          <w:rFonts w:ascii="Book Antiqua" w:hAnsi="Book Antiqua"/>
          <w:lang w:eastAsia="zh-CN"/>
        </w:rPr>
        <w:t>Cox regression risk score (cutoff point: 0.28)</w:t>
      </w:r>
      <w:r w:rsidR="00460766" w:rsidRPr="00D93383">
        <w:rPr>
          <w:rFonts w:ascii="Book Antiqua" w:hAnsi="Book Antiqua"/>
          <w:lang w:eastAsia="zh-CN"/>
        </w:rPr>
        <w:t xml:space="preserve">; </w:t>
      </w:r>
      <w:r w:rsidRPr="00D93383">
        <w:rPr>
          <w:rFonts w:ascii="Book Antiqua" w:hAnsi="Book Antiqua"/>
          <w:lang w:eastAsia="zh-CN"/>
        </w:rPr>
        <w:t>B</w:t>
      </w:r>
      <w:r w:rsidR="00460766" w:rsidRPr="00D93383">
        <w:rPr>
          <w:rFonts w:ascii="Book Antiqua" w:hAnsi="Book Antiqua"/>
          <w:lang w:eastAsia="zh-CN"/>
        </w:rPr>
        <w:t>:</w:t>
      </w:r>
      <w:r w:rsidRPr="00D93383">
        <w:rPr>
          <w:rFonts w:ascii="Book Antiqua" w:hAnsi="Book Antiqua"/>
          <w:lang w:eastAsia="zh-CN"/>
        </w:rPr>
        <w:t xml:space="preserve"> Scatter plot showing that patient survival time was sorted by risk score; high-risk patients had shorter survival times and higher mortality rates.</w:t>
      </w:r>
    </w:p>
    <w:p w14:paraId="694FCE7D" w14:textId="768EAAD2" w:rsidR="00F2297A" w:rsidRPr="00D93383" w:rsidRDefault="00F2297A" w:rsidP="002D0638">
      <w:pPr>
        <w:spacing w:line="360" w:lineRule="auto"/>
        <w:jc w:val="both"/>
        <w:rPr>
          <w:rFonts w:ascii="Book Antiqua" w:hAnsi="Book Antiqua"/>
          <w:b/>
          <w:bCs/>
          <w:lang w:eastAsia="zh-CN"/>
        </w:rPr>
      </w:pPr>
    </w:p>
    <w:p w14:paraId="0ABAD9E9" w14:textId="55CFBB70" w:rsidR="00F2297A" w:rsidRPr="00D93383" w:rsidRDefault="00F2297A" w:rsidP="002D0638">
      <w:pPr>
        <w:spacing w:line="360" w:lineRule="auto"/>
        <w:jc w:val="both"/>
        <w:rPr>
          <w:rFonts w:ascii="Book Antiqua" w:hAnsi="Book Antiqua"/>
          <w:b/>
          <w:bCs/>
          <w:lang w:eastAsia="zh-CN"/>
        </w:rPr>
      </w:pPr>
    </w:p>
    <w:p w14:paraId="1D5693ED" w14:textId="7BA72109" w:rsidR="00F2297A" w:rsidRPr="00D93383" w:rsidRDefault="00344760" w:rsidP="002D0638">
      <w:pPr>
        <w:spacing w:line="360" w:lineRule="auto"/>
        <w:jc w:val="both"/>
        <w:rPr>
          <w:rFonts w:ascii="Book Antiqua" w:hAnsi="Book Antiqua"/>
          <w:b/>
          <w:bCs/>
          <w:lang w:eastAsia="zh-CN"/>
        </w:rPr>
      </w:pPr>
      <w:r w:rsidRPr="00D93383">
        <w:rPr>
          <w:rFonts w:ascii="Book Antiqua" w:hAnsi="Book Antiqua"/>
          <w:noProof/>
        </w:rPr>
        <w:lastRenderedPageBreak/>
        <w:drawing>
          <wp:inline distT="0" distB="0" distL="0" distR="0" wp14:anchorId="55AB4889" wp14:editId="521C2ECC">
            <wp:extent cx="3008567" cy="2870200"/>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8494" cy="2879670"/>
                    </a:xfrm>
                    <a:prstGeom prst="rect">
                      <a:avLst/>
                    </a:prstGeom>
                  </pic:spPr>
                </pic:pic>
              </a:graphicData>
            </a:graphic>
          </wp:inline>
        </w:drawing>
      </w:r>
    </w:p>
    <w:p w14:paraId="50CF1431" w14:textId="0C688D97" w:rsidR="00344760" w:rsidRPr="00D93383" w:rsidRDefault="00344760" w:rsidP="002D0638">
      <w:pPr>
        <w:spacing w:line="360" w:lineRule="auto"/>
        <w:jc w:val="both"/>
        <w:rPr>
          <w:rFonts w:ascii="Book Antiqua" w:hAnsi="Book Antiqua"/>
          <w:b/>
          <w:bCs/>
          <w:lang w:eastAsia="zh-CN"/>
        </w:rPr>
      </w:pPr>
      <w:r w:rsidRPr="00D93383">
        <w:rPr>
          <w:rFonts w:ascii="Book Antiqua" w:hAnsi="Book Antiqua"/>
          <w:noProof/>
        </w:rPr>
        <w:t xml:space="preserve"> </w:t>
      </w:r>
      <w:r w:rsidR="00B33D15" w:rsidRPr="00D93383">
        <w:rPr>
          <w:rFonts w:ascii="Book Antiqua" w:hAnsi="Book Antiqua"/>
          <w:noProof/>
        </w:rPr>
        <w:drawing>
          <wp:inline distT="0" distB="0" distL="0" distR="0" wp14:anchorId="220C8F5B" wp14:editId="60D1C23F">
            <wp:extent cx="5826123" cy="288290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0484" cy="2885058"/>
                    </a:xfrm>
                    <a:prstGeom prst="rect">
                      <a:avLst/>
                    </a:prstGeom>
                  </pic:spPr>
                </pic:pic>
              </a:graphicData>
            </a:graphic>
          </wp:inline>
        </w:drawing>
      </w:r>
    </w:p>
    <w:p w14:paraId="388E9571" w14:textId="4B2D13F2"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t xml:space="preserve">Figure </w:t>
      </w:r>
      <w:r w:rsidR="00B33D15" w:rsidRPr="00D93383">
        <w:rPr>
          <w:rFonts w:ascii="Book Antiqua" w:hAnsi="Book Antiqua"/>
          <w:b/>
          <w:bCs/>
          <w:lang w:eastAsia="zh-CN"/>
        </w:rPr>
        <w:t xml:space="preserve">4 </w:t>
      </w:r>
      <w:r w:rsidRPr="00D93383">
        <w:rPr>
          <w:rFonts w:ascii="Book Antiqua" w:hAnsi="Book Antiqua"/>
          <w:b/>
          <w:bCs/>
          <w:lang w:eastAsia="zh-CN"/>
        </w:rPr>
        <w:t xml:space="preserve">Kaplan–Meier curves of </w:t>
      </w:r>
      <w:r w:rsidR="00281EB9" w:rsidRPr="00D93383">
        <w:rPr>
          <w:rFonts w:ascii="Book Antiqua" w:hAnsi="Book Antiqua"/>
          <w:b/>
          <w:bCs/>
          <w:lang w:eastAsia="zh-CN"/>
        </w:rPr>
        <w:t>overall survival</w:t>
      </w:r>
      <w:r w:rsidRPr="00D93383">
        <w:rPr>
          <w:rFonts w:ascii="Book Antiqua" w:hAnsi="Book Antiqua"/>
          <w:b/>
          <w:bCs/>
          <w:lang w:eastAsia="zh-CN"/>
        </w:rPr>
        <w:t xml:space="preserve"> for patients in the high- and low-risk groups. </w:t>
      </w:r>
      <w:r w:rsidR="00281EB9" w:rsidRPr="00D93383">
        <w:rPr>
          <w:rFonts w:ascii="Book Antiqua" w:hAnsi="Book Antiqua"/>
          <w:lang w:eastAsia="zh-CN"/>
        </w:rPr>
        <w:t>A-C:</w:t>
      </w:r>
      <w:r w:rsidR="00281EB9" w:rsidRPr="00D93383">
        <w:rPr>
          <w:rFonts w:ascii="Book Antiqua" w:hAnsi="Book Antiqua"/>
          <w:b/>
          <w:bCs/>
          <w:lang w:eastAsia="zh-CN"/>
        </w:rPr>
        <w:t xml:space="preserve"> </w:t>
      </w:r>
      <w:r w:rsidRPr="00D93383">
        <w:rPr>
          <w:rFonts w:ascii="Book Antiqua" w:hAnsi="Book Antiqua"/>
          <w:lang w:eastAsia="zh-CN"/>
        </w:rPr>
        <w:t>Analysis results of all patients (A), the training set (B)</w:t>
      </w:r>
      <w:r w:rsidR="00550027" w:rsidRPr="00D93383">
        <w:rPr>
          <w:rFonts w:ascii="Book Antiqua" w:hAnsi="Book Antiqua"/>
          <w:lang w:eastAsia="zh-CN"/>
        </w:rPr>
        <w:t>,</w:t>
      </w:r>
      <w:r w:rsidRPr="00D93383">
        <w:rPr>
          <w:rFonts w:ascii="Book Antiqua" w:hAnsi="Book Antiqua"/>
          <w:lang w:eastAsia="zh-CN"/>
        </w:rPr>
        <w:t xml:space="preserve"> and the testing set (C). OS</w:t>
      </w:r>
      <w:r w:rsidR="00281EB9" w:rsidRPr="00D93383">
        <w:rPr>
          <w:rFonts w:ascii="Book Antiqua" w:hAnsi="Book Antiqua"/>
          <w:lang w:eastAsia="zh-CN"/>
        </w:rPr>
        <w:t>:</w:t>
      </w:r>
      <w:r w:rsidRPr="00D93383">
        <w:rPr>
          <w:rFonts w:ascii="Book Antiqua" w:hAnsi="Book Antiqua"/>
          <w:lang w:eastAsia="zh-CN"/>
        </w:rPr>
        <w:t xml:space="preserve"> </w:t>
      </w:r>
      <w:r w:rsidR="00281EB9" w:rsidRPr="00D93383">
        <w:rPr>
          <w:rFonts w:ascii="Book Antiqua" w:hAnsi="Book Antiqua"/>
          <w:lang w:eastAsia="zh-CN"/>
        </w:rPr>
        <w:t>O</w:t>
      </w:r>
      <w:r w:rsidRPr="00D93383">
        <w:rPr>
          <w:rFonts w:ascii="Book Antiqua" w:hAnsi="Book Antiqua"/>
          <w:lang w:eastAsia="zh-CN"/>
        </w:rPr>
        <w:t>verall survival.</w:t>
      </w:r>
    </w:p>
    <w:p w14:paraId="1C465C8A" w14:textId="51B40F98" w:rsidR="00F2297A" w:rsidRPr="00D93383" w:rsidRDefault="00F2297A" w:rsidP="002D0638">
      <w:pPr>
        <w:spacing w:line="360" w:lineRule="auto"/>
        <w:jc w:val="both"/>
        <w:rPr>
          <w:rFonts w:ascii="Book Antiqua" w:hAnsi="Book Antiqua"/>
          <w:b/>
          <w:bCs/>
          <w:lang w:eastAsia="zh-CN"/>
        </w:rPr>
      </w:pPr>
    </w:p>
    <w:p w14:paraId="60C97822" w14:textId="77777777" w:rsidR="00B33D15" w:rsidRPr="00D93383" w:rsidRDefault="00B33D15" w:rsidP="00B33D15">
      <w:pPr>
        <w:spacing w:line="360" w:lineRule="auto"/>
        <w:jc w:val="both"/>
        <w:rPr>
          <w:rFonts w:ascii="Book Antiqua" w:hAnsi="Book Antiqua"/>
          <w:b/>
          <w:bCs/>
          <w:lang w:eastAsia="zh-CN"/>
        </w:rPr>
      </w:pPr>
      <w:r w:rsidRPr="00D93383">
        <w:rPr>
          <w:rFonts w:ascii="Book Antiqua" w:hAnsi="Book Antiqua"/>
          <w:b/>
          <w:bCs/>
          <w:noProof/>
          <w:lang w:eastAsia="zh-CN"/>
        </w:rPr>
        <w:lastRenderedPageBreak/>
        <w:drawing>
          <wp:inline distT="0" distB="0" distL="0" distR="0" wp14:anchorId="5FFB7812" wp14:editId="4D3A45F2">
            <wp:extent cx="4572000" cy="4520725"/>
            <wp:effectExtent l="0" t="0" r="0" b="0"/>
            <wp:docPr id="19" name="图片 5">
              <a:extLst xmlns:a="http://schemas.openxmlformats.org/drawingml/2006/main">
                <a:ext uri="{FF2B5EF4-FFF2-40B4-BE49-F238E27FC236}">
                  <a16:creationId xmlns:a16="http://schemas.microsoft.com/office/drawing/2014/main" id="{EBB1F1DE-8FAA-D14B-856B-40D4DC27E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BB1F1DE-8FAA-D14B-856B-40D4DC27ED12}"/>
                        </a:ext>
                      </a:extLst>
                    </pic:cNvPr>
                    <pic:cNvPicPr>
                      <a:picLocks noChangeAspect="1"/>
                    </pic:cNvPicPr>
                  </pic:nvPicPr>
                  <pic:blipFill>
                    <a:blip r:embed="rId13">
                      <a:extLst>
                        <a:ext uri="{28A0092B-C50C-407E-A947-70E740481C1C}">
                          <a14:useLocalDpi xmlns:a14="http://schemas.microsoft.com/office/drawing/2010/main" val="0"/>
                        </a:ext>
                      </a:extLst>
                    </a:blip>
                    <a:srcRect b="6685"/>
                    <a:stretch>
                      <a:fillRect/>
                    </a:stretch>
                  </pic:blipFill>
                  <pic:spPr bwMode="auto">
                    <a:xfrm>
                      <a:off x="0" y="0"/>
                      <a:ext cx="4582834" cy="4531437"/>
                    </a:xfrm>
                    <a:prstGeom prst="rect">
                      <a:avLst/>
                    </a:prstGeom>
                    <a:noFill/>
                    <a:ln>
                      <a:noFill/>
                    </a:ln>
                    <a:extLst>
                      <a:ext uri="{53640926-AAD7-44D8-BBD7-CCE9431645EC}">
                        <a14:shadowObscured xmlns:a14="http://schemas.microsoft.com/office/drawing/2010/main"/>
                      </a:ext>
                    </a:extLst>
                  </pic:spPr>
                </pic:pic>
              </a:graphicData>
            </a:graphic>
          </wp:inline>
        </w:drawing>
      </w:r>
    </w:p>
    <w:p w14:paraId="2C12956E" w14:textId="77777777" w:rsidR="00B33D15" w:rsidRPr="00D93383" w:rsidRDefault="00B33D15" w:rsidP="00B33D15">
      <w:pPr>
        <w:spacing w:line="360" w:lineRule="auto"/>
        <w:jc w:val="both"/>
        <w:rPr>
          <w:rFonts w:ascii="Book Antiqua" w:hAnsi="Book Antiqua"/>
          <w:lang w:eastAsia="zh-CN"/>
        </w:rPr>
      </w:pPr>
      <w:r w:rsidRPr="00D93383">
        <w:rPr>
          <w:rFonts w:ascii="Book Antiqua" w:hAnsi="Book Antiqua"/>
          <w:b/>
          <w:bCs/>
          <w:lang w:eastAsia="zh-CN"/>
        </w:rPr>
        <w:t xml:space="preserve">Figure 5 Subgroup analysis results of associations between independent factors and overall survival time between high- and low-risk patients in the training set. </w:t>
      </w:r>
      <w:r w:rsidRPr="00D93383">
        <w:rPr>
          <w:rFonts w:ascii="Book Antiqua" w:hAnsi="Book Antiqua"/>
          <w:lang w:eastAsia="zh-CN"/>
        </w:rPr>
        <w:t>95%CI: 95% confidence interval; HR: Hazard ratio.</w:t>
      </w:r>
    </w:p>
    <w:p w14:paraId="03C71915" w14:textId="77777777" w:rsidR="00B33D15" w:rsidRPr="00D93383" w:rsidRDefault="00B33D15" w:rsidP="002D0638">
      <w:pPr>
        <w:spacing w:line="360" w:lineRule="auto"/>
        <w:jc w:val="both"/>
        <w:rPr>
          <w:rFonts w:ascii="Book Antiqua" w:hAnsi="Book Antiqua"/>
          <w:b/>
          <w:bCs/>
          <w:lang w:eastAsia="zh-CN"/>
        </w:rPr>
      </w:pPr>
    </w:p>
    <w:p w14:paraId="3592374D" w14:textId="44DAED31" w:rsidR="00F2297A" w:rsidRPr="00D93383" w:rsidRDefault="00F2297A" w:rsidP="002D0638">
      <w:pPr>
        <w:spacing w:line="360" w:lineRule="auto"/>
        <w:jc w:val="both"/>
        <w:rPr>
          <w:rFonts w:ascii="Book Antiqua" w:hAnsi="Book Antiqua"/>
          <w:b/>
          <w:bCs/>
          <w:lang w:eastAsia="zh-CN"/>
        </w:rPr>
      </w:pPr>
      <w:r w:rsidRPr="00D93383">
        <w:rPr>
          <w:rFonts w:ascii="Book Antiqua" w:hAnsi="Book Antiqua"/>
          <w:b/>
          <w:bCs/>
          <w:noProof/>
          <w:lang w:eastAsia="zh-CN"/>
        </w:rPr>
        <w:lastRenderedPageBreak/>
        <w:drawing>
          <wp:inline distT="0" distB="0" distL="0" distR="0" wp14:anchorId="1DCA43D3" wp14:editId="1BBA5699">
            <wp:extent cx="5257800" cy="4667460"/>
            <wp:effectExtent l="0" t="0" r="0" b="0"/>
            <wp:docPr id="7" name="图片 6">
              <a:extLst xmlns:a="http://schemas.openxmlformats.org/drawingml/2006/main">
                <a:ext uri="{FF2B5EF4-FFF2-40B4-BE49-F238E27FC236}">
                  <a16:creationId xmlns:a16="http://schemas.microsoft.com/office/drawing/2014/main" id="{D775E2EB-09B0-C6FC-CF40-6DA148069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D775E2EB-09B0-C6FC-CF40-6DA14806950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9944" cy="4678240"/>
                    </a:xfrm>
                    <a:prstGeom prst="rect">
                      <a:avLst/>
                    </a:prstGeom>
                    <a:noFill/>
                  </pic:spPr>
                </pic:pic>
              </a:graphicData>
            </a:graphic>
          </wp:inline>
        </w:drawing>
      </w:r>
    </w:p>
    <w:p w14:paraId="1EBBD840" w14:textId="0CC17FFD" w:rsidR="00F2297A" w:rsidRPr="00D93383" w:rsidRDefault="00F2297A" w:rsidP="002D0638">
      <w:pPr>
        <w:spacing w:line="360" w:lineRule="auto"/>
        <w:jc w:val="both"/>
        <w:rPr>
          <w:rFonts w:ascii="Book Antiqua" w:hAnsi="Book Antiqua"/>
        </w:rPr>
      </w:pPr>
      <w:r w:rsidRPr="00D93383">
        <w:rPr>
          <w:rFonts w:ascii="Book Antiqua" w:hAnsi="Book Antiqua"/>
          <w:b/>
          <w:bCs/>
        </w:rPr>
        <w:t xml:space="preserve">Figure 6 </w:t>
      </w:r>
      <w:r w:rsidR="00281EB9" w:rsidRPr="00D93383">
        <w:rPr>
          <w:rFonts w:ascii="Book Antiqua" w:hAnsi="Book Antiqua"/>
          <w:b/>
          <w:bCs/>
        </w:rPr>
        <w:t xml:space="preserve">Time-dependent receiver operating characteristic </w:t>
      </w:r>
      <w:r w:rsidRPr="00D93383">
        <w:rPr>
          <w:rFonts w:ascii="Book Antiqua" w:hAnsi="Book Antiqua"/>
          <w:b/>
          <w:bCs/>
        </w:rPr>
        <w:t xml:space="preserve">curves to assess the predictive power of the nomogram. </w:t>
      </w:r>
      <w:r w:rsidR="00281EB9" w:rsidRPr="00D93383">
        <w:rPr>
          <w:rFonts w:ascii="Book Antiqua" w:hAnsi="Book Antiqua"/>
        </w:rPr>
        <w:t>A-D:</w:t>
      </w:r>
      <w:r w:rsidR="00281EB9" w:rsidRPr="00D93383">
        <w:rPr>
          <w:rFonts w:ascii="Book Antiqua" w:hAnsi="Book Antiqua"/>
          <w:b/>
          <w:bCs/>
        </w:rPr>
        <w:t xml:space="preserve"> </w:t>
      </w:r>
      <w:r w:rsidRPr="00D93383">
        <w:rPr>
          <w:rFonts w:ascii="Book Antiqua" w:hAnsi="Book Antiqua"/>
        </w:rPr>
        <w:t xml:space="preserve">Curves of 3- and 5-year </w:t>
      </w:r>
      <w:r w:rsidR="00281EB9" w:rsidRPr="00D93383">
        <w:rPr>
          <w:rFonts w:ascii="Book Antiqua" w:hAnsi="Book Antiqua"/>
        </w:rPr>
        <w:t>overall survival</w:t>
      </w:r>
      <w:r w:rsidRPr="00D93383">
        <w:rPr>
          <w:rFonts w:ascii="Book Antiqua" w:hAnsi="Book Antiqua"/>
        </w:rPr>
        <w:t xml:space="preserve"> in the training set (A</w:t>
      </w:r>
      <w:r w:rsidR="00281EB9" w:rsidRPr="00D93383">
        <w:rPr>
          <w:rFonts w:ascii="Book Antiqua" w:hAnsi="Book Antiqua"/>
        </w:rPr>
        <w:t xml:space="preserve"> and </w:t>
      </w:r>
      <w:r w:rsidRPr="00D93383">
        <w:rPr>
          <w:rFonts w:ascii="Book Antiqua" w:hAnsi="Book Antiqua"/>
        </w:rPr>
        <w:t>B) and in the validation set (C</w:t>
      </w:r>
      <w:r w:rsidR="00281EB9" w:rsidRPr="00D93383">
        <w:rPr>
          <w:rFonts w:ascii="Book Antiqua" w:hAnsi="Book Antiqua"/>
        </w:rPr>
        <w:t xml:space="preserve"> and </w:t>
      </w:r>
      <w:r w:rsidRPr="00D93383">
        <w:rPr>
          <w:rFonts w:ascii="Book Antiqua" w:hAnsi="Book Antiqua"/>
        </w:rPr>
        <w:t>D). td-ROC</w:t>
      </w:r>
      <w:r w:rsidR="00281EB9" w:rsidRPr="00D93383">
        <w:rPr>
          <w:rFonts w:ascii="Book Antiqua" w:hAnsi="Book Antiqua"/>
        </w:rPr>
        <w:t>: T</w:t>
      </w:r>
      <w:r w:rsidRPr="00D93383">
        <w:rPr>
          <w:rFonts w:ascii="Book Antiqua" w:hAnsi="Book Antiqua"/>
        </w:rPr>
        <w:t>ime-dependent receiver operating characteristic; OS</w:t>
      </w:r>
      <w:r w:rsidR="00281EB9" w:rsidRPr="00D93383">
        <w:rPr>
          <w:rFonts w:ascii="Book Antiqua" w:hAnsi="Book Antiqua"/>
        </w:rPr>
        <w:t>: O</w:t>
      </w:r>
      <w:r w:rsidRPr="00D93383">
        <w:rPr>
          <w:rFonts w:ascii="Book Antiqua" w:hAnsi="Book Antiqua"/>
        </w:rPr>
        <w:t>verall survival</w:t>
      </w:r>
      <w:r w:rsidR="00281EB9" w:rsidRPr="00D93383">
        <w:rPr>
          <w:rFonts w:ascii="Book Antiqua" w:hAnsi="Book Antiqua"/>
        </w:rPr>
        <w:t xml:space="preserve">; AUC: </w:t>
      </w:r>
      <w:r w:rsidR="00281EB9" w:rsidRPr="00D93383">
        <w:rPr>
          <w:rFonts w:ascii="Book Antiqua" w:eastAsia="Book Antiqua" w:hAnsi="Book Antiqua" w:cs="Book Antiqua"/>
          <w:color w:val="000000"/>
        </w:rPr>
        <w:t>Areas under the curve</w:t>
      </w:r>
      <w:r w:rsidRPr="00D93383">
        <w:rPr>
          <w:rFonts w:ascii="Book Antiqua" w:hAnsi="Book Antiqua"/>
        </w:rPr>
        <w:t>.</w:t>
      </w:r>
    </w:p>
    <w:p w14:paraId="6EDDB352" w14:textId="3E4C5FCC" w:rsidR="00F2297A" w:rsidRPr="00D93383" w:rsidRDefault="00F2297A" w:rsidP="002D0638">
      <w:pPr>
        <w:spacing w:line="360" w:lineRule="auto"/>
        <w:jc w:val="both"/>
        <w:rPr>
          <w:rFonts w:ascii="Book Antiqua" w:hAnsi="Book Antiqua"/>
          <w:b/>
          <w:bCs/>
        </w:rPr>
      </w:pPr>
    </w:p>
    <w:p w14:paraId="1303E2F7" w14:textId="2577F195" w:rsidR="00F2297A" w:rsidRPr="00D93383" w:rsidRDefault="00B33D15" w:rsidP="002D0638">
      <w:pPr>
        <w:spacing w:line="360" w:lineRule="auto"/>
        <w:jc w:val="both"/>
        <w:rPr>
          <w:rFonts w:ascii="Book Antiqua" w:hAnsi="Book Antiqua"/>
          <w:b/>
          <w:bCs/>
        </w:rPr>
      </w:pPr>
      <w:r w:rsidRPr="00D93383">
        <w:rPr>
          <w:rFonts w:ascii="Book Antiqua" w:hAnsi="Book Antiqua"/>
          <w:b/>
          <w:bCs/>
          <w:noProof/>
        </w:rPr>
        <w:lastRenderedPageBreak/>
        <w:drawing>
          <wp:inline distT="0" distB="0" distL="0" distR="0" wp14:anchorId="16DF2215" wp14:editId="5E2CA8DE">
            <wp:extent cx="6134100" cy="402394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912" cy="4034319"/>
                    </a:xfrm>
                    <a:prstGeom prst="rect">
                      <a:avLst/>
                    </a:prstGeom>
                    <a:noFill/>
                  </pic:spPr>
                </pic:pic>
              </a:graphicData>
            </a:graphic>
          </wp:inline>
        </w:drawing>
      </w:r>
    </w:p>
    <w:p w14:paraId="050B4595" w14:textId="55D7F3C2" w:rsidR="00F2297A" w:rsidRPr="00D93383" w:rsidRDefault="00F2297A" w:rsidP="002D0638">
      <w:pPr>
        <w:spacing w:line="360" w:lineRule="auto"/>
        <w:jc w:val="both"/>
        <w:rPr>
          <w:rFonts w:ascii="Book Antiqua" w:hAnsi="Book Antiqua"/>
        </w:rPr>
      </w:pPr>
      <w:r w:rsidRPr="00D93383">
        <w:rPr>
          <w:rFonts w:ascii="Book Antiqua" w:hAnsi="Book Antiqua"/>
          <w:b/>
          <w:bCs/>
        </w:rPr>
        <w:t>Figure 7 The calibration plot</w:t>
      </w:r>
      <w:r w:rsidR="00281EB9" w:rsidRPr="00D93383">
        <w:rPr>
          <w:rFonts w:ascii="Book Antiqua" w:hAnsi="Book Antiqua"/>
          <w:b/>
          <w:bCs/>
        </w:rPr>
        <w:t>.</w:t>
      </w:r>
      <w:r w:rsidRPr="00D93383">
        <w:rPr>
          <w:rFonts w:ascii="Book Antiqua" w:hAnsi="Book Antiqua"/>
          <w:b/>
          <w:bCs/>
        </w:rPr>
        <w:t xml:space="preserve"> </w:t>
      </w:r>
      <w:r w:rsidR="00281EB9" w:rsidRPr="00D93383">
        <w:rPr>
          <w:rFonts w:ascii="Book Antiqua" w:hAnsi="Book Antiqua"/>
        </w:rPr>
        <w:t>A-D:</w:t>
      </w:r>
      <w:r w:rsidR="00281EB9" w:rsidRPr="00D93383">
        <w:rPr>
          <w:rFonts w:ascii="Book Antiqua" w:hAnsi="Book Antiqua"/>
          <w:b/>
          <w:bCs/>
        </w:rPr>
        <w:t xml:space="preserve"> </w:t>
      </w:r>
      <w:r w:rsidR="00281EB9" w:rsidRPr="00D93383">
        <w:rPr>
          <w:rFonts w:ascii="Book Antiqua" w:hAnsi="Book Antiqua"/>
        </w:rPr>
        <w:t xml:space="preserve">The calibration plot </w:t>
      </w:r>
      <w:r w:rsidRPr="00D93383">
        <w:rPr>
          <w:rFonts w:ascii="Book Antiqua" w:hAnsi="Book Antiqua"/>
        </w:rPr>
        <w:t>was applied to compare the agreement between actual and predicted probability of 3, 5 years</w:t>
      </w:r>
      <w:r w:rsidR="00281EB9" w:rsidRPr="00D93383">
        <w:rPr>
          <w:rFonts w:ascii="Book Antiqua" w:hAnsi="Book Antiqua"/>
        </w:rPr>
        <w:t xml:space="preserve"> overall survival</w:t>
      </w:r>
      <w:r w:rsidRPr="00D93383">
        <w:rPr>
          <w:rFonts w:ascii="Book Antiqua" w:hAnsi="Book Antiqua"/>
        </w:rPr>
        <w:t xml:space="preserve"> in training (A</w:t>
      </w:r>
      <w:r w:rsidR="00281EB9" w:rsidRPr="00D93383">
        <w:rPr>
          <w:rFonts w:ascii="Book Antiqua" w:hAnsi="Book Antiqua"/>
        </w:rPr>
        <w:t xml:space="preserve"> and </w:t>
      </w:r>
      <w:r w:rsidRPr="00D93383">
        <w:rPr>
          <w:rFonts w:ascii="Book Antiqua" w:hAnsi="Book Antiqua"/>
        </w:rPr>
        <w:t>B) and testing set</w:t>
      </w:r>
      <w:r w:rsidR="00281EB9" w:rsidRPr="00D93383">
        <w:rPr>
          <w:rFonts w:ascii="Book Antiqua" w:hAnsi="Book Antiqua"/>
        </w:rPr>
        <w:t xml:space="preserve"> </w:t>
      </w:r>
      <w:r w:rsidRPr="00D93383">
        <w:rPr>
          <w:rFonts w:ascii="Book Antiqua" w:hAnsi="Book Antiqua"/>
        </w:rPr>
        <w:t>(C</w:t>
      </w:r>
      <w:r w:rsidR="00281EB9" w:rsidRPr="00D93383">
        <w:rPr>
          <w:rFonts w:ascii="Book Antiqua" w:hAnsi="Book Antiqua"/>
        </w:rPr>
        <w:t xml:space="preserve"> and </w:t>
      </w:r>
      <w:r w:rsidRPr="00D93383">
        <w:rPr>
          <w:rFonts w:ascii="Book Antiqua" w:hAnsi="Book Antiqua"/>
        </w:rPr>
        <w:t>D), respectively. OS</w:t>
      </w:r>
      <w:r w:rsidR="00281EB9" w:rsidRPr="00D93383">
        <w:rPr>
          <w:rFonts w:ascii="Book Antiqua" w:hAnsi="Book Antiqua"/>
        </w:rPr>
        <w:t>:</w:t>
      </w:r>
      <w:r w:rsidRPr="00D93383">
        <w:rPr>
          <w:rFonts w:ascii="Book Antiqua" w:hAnsi="Book Antiqua"/>
        </w:rPr>
        <w:t xml:space="preserve"> </w:t>
      </w:r>
      <w:r w:rsidR="00281EB9" w:rsidRPr="00D93383">
        <w:rPr>
          <w:rFonts w:ascii="Book Antiqua" w:hAnsi="Book Antiqua"/>
        </w:rPr>
        <w:t>O</w:t>
      </w:r>
      <w:r w:rsidRPr="00D93383">
        <w:rPr>
          <w:rFonts w:ascii="Book Antiqua" w:hAnsi="Book Antiqua"/>
        </w:rPr>
        <w:t>verall survival.</w:t>
      </w:r>
    </w:p>
    <w:p w14:paraId="4D061370" w14:textId="77777777" w:rsidR="00F2297A" w:rsidRPr="00D93383" w:rsidRDefault="00F2297A" w:rsidP="002D0638">
      <w:pPr>
        <w:spacing w:line="360" w:lineRule="auto"/>
        <w:jc w:val="both"/>
        <w:rPr>
          <w:rFonts w:ascii="Book Antiqua" w:hAnsi="Book Antiqua"/>
          <w:b/>
          <w:bCs/>
        </w:rPr>
        <w:sectPr w:rsidR="00F2297A" w:rsidRPr="00D93383">
          <w:pgSz w:w="11906" w:h="16838"/>
          <w:pgMar w:top="1440" w:right="1800" w:bottom="1440" w:left="1800" w:header="851" w:footer="992" w:gutter="0"/>
          <w:cols w:space="425"/>
          <w:docGrid w:type="lines" w:linePitch="312"/>
        </w:sectPr>
      </w:pPr>
    </w:p>
    <w:p w14:paraId="3DCFFB8F" w14:textId="7D9600F0" w:rsidR="006C50A0" w:rsidRPr="00D93383" w:rsidRDefault="006C50A0" w:rsidP="002D0638">
      <w:pPr>
        <w:spacing w:line="360" w:lineRule="auto"/>
        <w:jc w:val="both"/>
        <w:rPr>
          <w:rFonts w:ascii="Book Antiqua" w:hAnsi="Book Antiqua"/>
          <w:b/>
          <w:bCs/>
        </w:rPr>
      </w:pPr>
      <w:r w:rsidRPr="00D93383">
        <w:rPr>
          <w:rFonts w:ascii="Book Antiqua" w:hAnsi="Book Antiqua"/>
          <w:b/>
          <w:bCs/>
        </w:rPr>
        <w:lastRenderedPageBreak/>
        <w:t xml:space="preserve">Table 1 Clinical pathology characteristics of patients </w:t>
      </w:r>
      <w:r w:rsidRPr="00D93383">
        <w:rPr>
          <w:rFonts w:ascii="Book Antiqua" w:eastAsia="DengXian" w:hAnsi="Book Antiqua"/>
          <w:b/>
          <w:bCs/>
        </w:rPr>
        <w:t xml:space="preserve">with </w:t>
      </w:r>
      <w:r w:rsidRPr="00D93383">
        <w:rPr>
          <w:rFonts w:ascii="Book Antiqua" w:hAnsi="Book Antiqua"/>
          <w:b/>
          <w:bCs/>
        </w:rPr>
        <w:t xml:space="preserve">primary </w:t>
      </w:r>
      <w:r w:rsidR="00F2297A" w:rsidRPr="00D93383">
        <w:rPr>
          <w:rFonts w:ascii="Book Antiqua" w:hAnsi="Book Antiqua"/>
          <w:b/>
          <w:bCs/>
        </w:rPr>
        <w:t>gastric mucosa-associated lymphoid tissue</w:t>
      </w:r>
      <w:r w:rsidR="00F2297A" w:rsidRPr="00D93383">
        <w:rPr>
          <w:rFonts w:ascii="Book Antiqua" w:hAnsi="Book Antiqua"/>
          <w:b/>
          <w:bCs/>
          <w:lang w:eastAsia="zh-CN"/>
        </w:rPr>
        <w:t xml:space="preserve"> </w:t>
      </w:r>
      <w:r w:rsidRPr="00D93383">
        <w:rPr>
          <w:rFonts w:ascii="Book Antiqua" w:hAnsi="Book Antiqua"/>
          <w:b/>
          <w:bCs/>
        </w:rPr>
        <w:t>in all subjects, the training and validation sets</w:t>
      </w:r>
      <w:r w:rsidR="00FA3CB8" w:rsidRPr="00D93383">
        <w:rPr>
          <w:rFonts w:ascii="Book Antiqua" w:hAnsi="Book Antiqua"/>
          <w:b/>
          <w:bCs/>
        </w:rPr>
        <w:t xml:space="preserve">, </w:t>
      </w:r>
      <w:r w:rsidR="00FA3CB8" w:rsidRPr="00D93383">
        <w:rPr>
          <w:rFonts w:ascii="Book Antiqua" w:hAnsi="Book Antiqua"/>
          <w:b/>
          <w:bCs/>
          <w:i/>
          <w:iCs/>
        </w:rPr>
        <w:t>n</w:t>
      </w:r>
      <w:r w:rsidR="00FA3CB8" w:rsidRPr="00D93383">
        <w:rPr>
          <w:rFonts w:ascii="Book Antiqua" w:hAnsi="Book Antiqua"/>
          <w:b/>
          <w:bC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1626"/>
        <w:gridCol w:w="1614"/>
        <w:gridCol w:w="1627"/>
        <w:gridCol w:w="1598"/>
      </w:tblGrid>
      <w:tr w:rsidR="00550027" w:rsidRPr="00D93383" w14:paraId="044A6988" w14:textId="77777777" w:rsidTr="006A72A3">
        <w:tc>
          <w:tcPr>
            <w:tcW w:w="1064" w:type="pct"/>
            <w:tcBorders>
              <w:top w:val="single" w:sz="4" w:space="0" w:color="auto"/>
              <w:bottom w:val="single" w:sz="4" w:space="0" w:color="auto"/>
            </w:tcBorders>
          </w:tcPr>
          <w:p w14:paraId="6EE62041" w14:textId="7F761A41" w:rsidR="00550027" w:rsidRPr="00D93383" w:rsidRDefault="00550027" w:rsidP="002D0638">
            <w:pPr>
              <w:spacing w:line="360" w:lineRule="auto"/>
              <w:jc w:val="both"/>
              <w:rPr>
                <w:rFonts w:ascii="Book Antiqua" w:hAnsi="Book Antiqua"/>
                <w:b/>
                <w:bCs/>
              </w:rPr>
            </w:pPr>
            <w:r w:rsidRPr="00D93383">
              <w:rPr>
                <w:rFonts w:ascii="Book Antiqua" w:eastAsia="DengXian" w:hAnsi="Book Antiqua" w:cs="Times New Roman"/>
                <w:b/>
                <w:bCs/>
                <w:color w:val="000000" w:themeColor="text1"/>
              </w:rPr>
              <w:t>Variable</w:t>
            </w:r>
          </w:p>
        </w:tc>
        <w:tc>
          <w:tcPr>
            <w:tcW w:w="990" w:type="pct"/>
            <w:tcBorders>
              <w:top w:val="single" w:sz="4" w:space="0" w:color="auto"/>
              <w:bottom w:val="single" w:sz="4" w:space="0" w:color="auto"/>
            </w:tcBorders>
          </w:tcPr>
          <w:p w14:paraId="0D7040D2" w14:textId="1075C32E" w:rsidR="00550027" w:rsidRPr="00D93383" w:rsidRDefault="00550027" w:rsidP="002D0638">
            <w:pPr>
              <w:spacing w:line="360" w:lineRule="auto"/>
              <w:jc w:val="both"/>
              <w:rPr>
                <w:rFonts w:ascii="Book Antiqua" w:hAnsi="Book Antiqua"/>
                <w:b/>
                <w:bCs/>
              </w:rPr>
            </w:pPr>
            <w:r w:rsidRPr="00D93383">
              <w:rPr>
                <w:rFonts w:ascii="Book Antiqua" w:hAnsi="Book Antiqua"/>
                <w:b/>
                <w:bCs/>
              </w:rPr>
              <w:t>All cohort</w:t>
            </w:r>
          </w:p>
        </w:tc>
        <w:tc>
          <w:tcPr>
            <w:tcW w:w="983" w:type="pct"/>
            <w:tcBorders>
              <w:top w:val="single" w:sz="4" w:space="0" w:color="auto"/>
              <w:bottom w:val="single" w:sz="4" w:space="0" w:color="auto"/>
            </w:tcBorders>
          </w:tcPr>
          <w:p w14:paraId="26737EA6" w14:textId="5C258ADD" w:rsidR="00550027" w:rsidRPr="00D93383" w:rsidRDefault="00550027" w:rsidP="002D0638">
            <w:pPr>
              <w:spacing w:line="360" w:lineRule="auto"/>
              <w:jc w:val="both"/>
              <w:rPr>
                <w:rFonts w:ascii="Book Antiqua" w:hAnsi="Book Antiqua"/>
                <w:b/>
                <w:bCs/>
              </w:rPr>
            </w:pPr>
            <w:r w:rsidRPr="00D93383">
              <w:rPr>
                <w:rFonts w:ascii="Book Antiqua" w:eastAsia="DengXian" w:hAnsi="Book Antiqua" w:cs="Times New Roman"/>
                <w:b/>
                <w:bCs/>
                <w:color w:val="000000" w:themeColor="text1"/>
              </w:rPr>
              <w:t>Training cohort</w:t>
            </w:r>
          </w:p>
        </w:tc>
        <w:tc>
          <w:tcPr>
            <w:tcW w:w="990" w:type="pct"/>
            <w:tcBorders>
              <w:top w:val="single" w:sz="4" w:space="0" w:color="auto"/>
              <w:bottom w:val="single" w:sz="4" w:space="0" w:color="auto"/>
            </w:tcBorders>
          </w:tcPr>
          <w:p w14:paraId="37CE6F49" w14:textId="274D18C7" w:rsidR="00550027" w:rsidRPr="00D93383" w:rsidRDefault="00550027" w:rsidP="002D0638">
            <w:pPr>
              <w:spacing w:line="360" w:lineRule="auto"/>
              <w:jc w:val="both"/>
              <w:rPr>
                <w:rFonts w:ascii="Book Antiqua" w:hAnsi="Book Antiqua"/>
                <w:b/>
                <w:bCs/>
              </w:rPr>
            </w:pPr>
            <w:r w:rsidRPr="00D93383">
              <w:rPr>
                <w:rFonts w:ascii="Book Antiqua" w:eastAsia="DengXian" w:hAnsi="Book Antiqua" w:cs="Times New Roman"/>
                <w:b/>
                <w:bCs/>
                <w:color w:val="000000" w:themeColor="text1"/>
              </w:rPr>
              <w:t>Validation cohort</w:t>
            </w:r>
          </w:p>
        </w:tc>
        <w:tc>
          <w:tcPr>
            <w:tcW w:w="974" w:type="pct"/>
            <w:tcBorders>
              <w:top w:val="single" w:sz="4" w:space="0" w:color="auto"/>
              <w:bottom w:val="single" w:sz="4" w:space="0" w:color="auto"/>
            </w:tcBorders>
          </w:tcPr>
          <w:p w14:paraId="05901A37" w14:textId="2C910437" w:rsidR="00550027" w:rsidRPr="00D93383" w:rsidRDefault="00550027" w:rsidP="002D0638">
            <w:pPr>
              <w:spacing w:line="360" w:lineRule="auto"/>
              <w:jc w:val="both"/>
              <w:rPr>
                <w:rFonts w:ascii="Book Antiqua" w:hAnsi="Book Antiqua"/>
                <w:b/>
                <w:bCs/>
                <w:vertAlign w:val="superscript"/>
              </w:rPr>
            </w:pPr>
            <w:r w:rsidRPr="00D93383">
              <w:rPr>
                <w:rFonts w:ascii="Book Antiqua" w:eastAsia="DengXian" w:hAnsi="Book Antiqua" w:cs="Times New Roman"/>
                <w:b/>
                <w:bCs/>
                <w:i/>
                <w:iCs/>
                <w:color w:val="000000" w:themeColor="text1"/>
              </w:rPr>
              <w:t>P</w:t>
            </w:r>
            <w:r w:rsidR="00FA3CB8" w:rsidRPr="00D93383">
              <w:rPr>
                <w:rFonts w:ascii="Book Antiqua" w:eastAsia="DengXian" w:hAnsi="Book Antiqua" w:cs="Times New Roman"/>
                <w:b/>
                <w:bCs/>
                <w:color w:val="000000" w:themeColor="text1"/>
              </w:rPr>
              <w:t xml:space="preserve"> </w:t>
            </w:r>
            <w:r w:rsidRPr="00D93383">
              <w:rPr>
                <w:rFonts w:ascii="Book Antiqua" w:hAnsi="Book Antiqua"/>
                <w:b/>
                <w:bCs/>
              </w:rPr>
              <w:t>value</w:t>
            </w:r>
            <w:r w:rsidR="006A72A3" w:rsidRPr="00D93383">
              <w:rPr>
                <w:rFonts w:ascii="Book Antiqua" w:hAnsi="Book Antiqua"/>
                <w:b/>
                <w:bCs/>
                <w:vertAlign w:val="superscript"/>
              </w:rPr>
              <w:t>1</w:t>
            </w:r>
          </w:p>
        </w:tc>
      </w:tr>
      <w:tr w:rsidR="00550027" w:rsidRPr="00D93383" w14:paraId="659CD802" w14:textId="77777777" w:rsidTr="006A72A3">
        <w:tc>
          <w:tcPr>
            <w:tcW w:w="1064" w:type="pct"/>
            <w:tcBorders>
              <w:top w:val="single" w:sz="4" w:space="0" w:color="auto"/>
            </w:tcBorders>
          </w:tcPr>
          <w:p w14:paraId="152824A1" w14:textId="5EE79101" w:rsidR="00550027" w:rsidRPr="00D93383" w:rsidRDefault="00550027" w:rsidP="002D0638">
            <w:pPr>
              <w:spacing w:line="360" w:lineRule="auto"/>
              <w:jc w:val="both"/>
              <w:rPr>
                <w:rFonts w:ascii="Book Antiqua" w:hAnsi="Book Antiqua" w:cs="Times New Roman"/>
              </w:rPr>
            </w:pPr>
            <w:r w:rsidRPr="00D93383">
              <w:rPr>
                <w:rFonts w:ascii="Book Antiqua" w:hAnsi="Book Antiqua" w:cs="Times New Roman"/>
              </w:rPr>
              <w:t>Total</w:t>
            </w:r>
          </w:p>
        </w:tc>
        <w:tc>
          <w:tcPr>
            <w:tcW w:w="990" w:type="pct"/>
            <w:tcBorders>
              <w:top w:val="single" w:sz="4" w:space="0" w:color="auto"/>
            </w:tcBorders>
          </w:tcPr>
          <w:p w14:paraId="4011F274" w14:textId="073543D9" w:rsidR="00550027" w:rsidRPr="00D93383" w:rsidRDefault="00550027" w:rsidP="002D0638">
            <w:pPr>
              <w:spacing w:line="360" w:lineRule="auto"/>
              <w:jc w:val="both"/>
              <w:rPr>
                <w:rFonts w:ascii="Book Antiqua" w:hAnsi="Book Antiqua"/>
              </w:rPr>
            </w:pPr>
            <w:r w:rsidRPr="00D93383">
              <w:rPr>
                <w:rFonts w:ascii="Book Antiqua" w:hAnsi="Book Antiqua" w:cs="Times New Roman"/>
              </w:rPr>
              <w:t>2604</w:t>
            </w:r>
          </w:p>
        </w:tc>
        <w:tc>
          <w:tcPr>
            <w:tcW w:w="983" w:type="pct"/>
            <w:tcBorders>
              <w:top w:val="single" w:sz="4" w:space="0" w:color="auto"/>
            </w:tcBorders>
          </w:tcPr>
          <w:p w14:paraId="0B8F2E4D" w14:textId="64BD4D98" w:rsidR="00550027" w:rsidRPr="00D93383" w:rsidRDefault="00550027" w:rsidP="002D0638">
            <w:pPr>
              <w:spacing w:line="360" w:lineRule="auto"/>
              <w:jc w:val="both"/>
              <w:rPr>
                <w:rFonts w:ascii="Book Antiqua" w:hAnsi="Book Antiqua"/>
              </w:rPr>
            </w:pPr>
            <w:r w:rsidRPr="00D93383">
              <w:rPr>
                <w:rFonts w:ascii="Book Antiqua" w:hAnsi="Book Antiqua" w:cs="Times New Roman"/>
              </w:rPr>
              <w:t>1823</w:t>
            </w:r>
          </w:p>
        </w:tc>
        <w:tc>
          <w:tcPr>
            <w:tcW w:w="990" w:type="pct"/>
            <w:tcBorders>
              <w:top w:val="single" w:sz="4" w:space="0" w:color="auto"/>
            </w:tcBorders>
          </w:tcPr>
          <w:p w14:paraId="0EEFF181" w14:textId="71D53C0A" w:rsidR="00550027" w:rsidRPr="00D93383" w:rsidRDefault="00550027" w:rsidP="002D0638">
            <w:pPr>
              <w:spacing w:line="360" w:lineRule="auto"/>
              <w:jc w:val="both"/>
              <w:rPr>
                <w:rFonts w:ascii="Book Antiqua" w:hAnsi="Book Antiqua"/>
              </w:rPr>
            </w:pPr>
            <w:r w:rsidRPr="00D93383">
              <w:rPr>
                <w:rFonts w:ascii="Book Antiqua" w:hAnsi="Book Antiqua" w:cs="Times New Roman"/>
              </w:rPr>
              <w:t>781</w:t>
            </w:r>
          </w:p>
        </w:tc>
        <w:tc>
          <w:tcPr>
            <w:tcW w:w="974" w:type="pct"/>
            <w:tcBorders>
              <w:top w:val="single" w:sz="4" w:space="0" w:color="auto"/>
            </w:tcBorders>
          </w:tcPr>
          <w:p w14:paraId="261097D0" w14:textId="77777777" w:rsidR="00550027" w:rsidRPr="00D93383" w:rsidRDefault="00550027" w:rsidP="002D0638">
            <w:pPr>
              <w:spacing w:line="360" w:lineRule="auto"/>
              <w:jc w:val="both"/>
              <w:rPr>
                <w:rFonts w:ascii="Book Antiqua" w:hAnsi="Book Antiqua"/>
              </w:rPr>
            </w:pPr>
          </w:p>
        </w:tc>
      </w:tr>
      <w:tr w:rsidR="00550027" w:rsidRPr="00D93383" w14:paraId="62F8D75E" w14:textId="77777777" w:rsidTr="006A72A3">
        <w:tc>
          <w:tcPr>
            <w:tcW w:w="1064" w:type="pct"/>
          </w:tcPr>
          <w:p w14:paraId="35BF26B4" w14:textId="6C9A3098" w:rsidR="00550027" w:rsidRPr="00D93383" w:rsidRDefault="00550027" w:rsidP="002D0638">
            <w:pPr>
              <w:spacing w:line="360" w:lineRule="auto"/>
              <w:jc w:val="both"/>
              <w:rPr>
                <w:rFonts w:ascii="Book Antiqua" w:hAnsi="Book Antiqua"/>
              </w:rPr>
            </w:pPr>
            <w:r w:rsidRPr="00D93383">
              <w:rPr>
                <w:rFonts w:ascii="Book Antiqua" w:hAnsi="Book Antiqua"/>
              </w:rPr>
              <w:t>Age</w:t>
            </w:r>
            <w:r w:rsidR="00FA3CB8" w:rsidRPr="00D93383">
              <w:rPr>
                <w:rFonts w:ascii="Book Antiqua" w:hAnsi="Book Antiqua"/>
              </w:rPr>
              <w:t xml:space="preserve">, </w:t>
            </w:r>
            <w:proofErr w:type="spellStart"/>
            <w:r w:rsidR="00FA3CB8" w:rsidRPr="00D93383">
              <w:rPr>
                <w:rFonts w:ascii="Book Antiqua" w:hAnsi="Book Antiqua"/>
              </w:rPr>
              <w:t>yr</w:t>
            </w:r>
            <w:proofErr w:type="spellEnd"/>
          </w:p>
        </w:tc>
        <w:tc>
          <w:tcPr>
            <w:tcW w:w="990" w:type="pct"/>
          </w:tcPr>
          <w:p w14:paraId="013C85E3" w14:textId="77777777" w:rsidR="00550027" w:rsidRPr="00D93383" w:rsidRDefault="00550027" w:rsidP="002D0638">
            <w:pPr>
              <w:spacing w:line="360" w:lineRule="auto"/>
              <w:jc w:val="both"/>
              <w:rPr>
                <w:rFonts w:ascii="Book Antiqua" w:hAnsi="Book Antiqua"/>
              </w:rPr>
            </w:pPr>
          </w:p>
        </w:tc>
        <w:tc>
          <w:tcPr>
            <w:tcW w:w="983" w:type="pct"/>
          </w:tcPr>
          <w:p w14:paraId="09E8F550" w14:textId="77777777" w:rsidR="00550027" w:rsidRPr="00D93383" w:rsidRDefault="00550027" w:rsidP="002D0638">
            <w:pPr>
              <w:spacing w:line="360" w:lineRule="auto"/>
              <w:jc w:val="both"/>
              <w:rPr>
                <w:rFonts w:ascii="Book Antiqua" w:hAnsi="Book Antiqua"/>
              </w:rPr>
            </w:pPr>
          </w:p>
        </w:tc>
        <w:tc>
          <w:tcPr>
            <w:tcW w:w="990" w:type="pct"/>
          </w:tcPr>
          <w:p w14:paraId="4917B91B" w14:textId="77777777" w:rsidR="00550027" w:rsidRPr="00D93383" w:rsidRDefault="00550027" w:rsidP="002D0638">
            <w:pPr>
              <w:spacing w:line="360" w:lineRule="auto"/>
              <w:jc w:val="both"/>
              <w:rPr>
                <w:rFonts w:ascii="Book Antiqua" w:hAnsi="Book Antiqua"/>
              </w:rPr>
            </w:pPr>
          </w:p>
        </w:tc>
        <w:tc>
          <w:tcPr>
            <w:tcW w:w="974" w:type="pct"/>
          </w:tcPr>
          <w:p w14:paraId="2E252B3F" w14:textId="77777777" w:rsidR="00550027" w:rsidRPr="00D93383" w:rsidRDefault="00550027" w:rsidP="002D0638">
            <w:pPr>
              <w:spacing w:line="360" w:lineRule="auto"/>
              <w:jc w:val="both"/>
              <w:rPr>
                <w:rFonts w:ascii="Book Antiqua" w:hAnsi="Book Antiqua"/>
              </w:rPr>
            </w:pPr>
          </w:p>
        </w:tc>
      </w:tr>
      <w:tr w:rsidR="00550027" w:rsidRPr="00D93383" w14:paraId="6ED4D54E" w14:textId="77777777" w:rsidTr="006A72A3">
        <w:tc>
          <w:tcPr>
            <w:tcW w:w="1064" w:type="pct"/>
          </w:tcPr>
          <w:p w14:paraId="7F6B15EC" w14:textId="2B5F51CE" w:rsidR="00550027" w:rsidRPr="00D93383" w:rsidRDefault="00FA3CB8" w:rsidP="002D0638">
            <w:pPr>
              <w:spacing w:line="360" w:lineRule="auto"/>
              <w:ind w:firstLineChars="50" w:firstLine="120"/>
              <w:jc w:val="both"/>
              <w:rPr>
                <w:rFonts w:ascii="Book Antiqua" w:hAnsi="Book Antiqua"/>
              </w:rPr>
            </w:pPr>
            <w:r w:rsidRPr="00D93383">
              <w:rPr>
                <w:rFonts w:ascii="Book Antiqua" w:hAnsi="Book Antiqua"/>
              </w:rPr>
              <w:t xml:space="preserve">&lt; </w:t>
            </w:r>
            <w:r w:rsidR="00550027" w:rsidRPr="00D93383">
              <w:rPr>
                <w:rFonts w:ascii="Book Antiqua" w:hAnsi="Book Antiqua"/>
              </w:rPr>
              <w:t xml:space="preserve">45 </w:t>
            </w:r>
          </w:p>
        </w:tc>
        <w:tc>
          <w:tcPr>
            <w:tcW w:w="990" w:type="pct"/>
          </w:tcPr>
          <w:p w14:paraId="4A350AB3" w14:textId="35328B67" w:rsidR="00550027" w:rsidRPr="00D93383" w:rsidRDefault="00550027" w:rsidP="002D0638">
            <w:pPr>
              <w:spacing w:line="360" w:lineRule="auto"/>
              <w:jc w:val="both"/>
              <w:rPr>
                <w:rFonts w:ascii="Book Antiqua" w:hAnsi="Book Antiqua"/>
              </w:rPr>
            </w:pPr>
            <w:r w:rsidRPr="00D93383">
              <w:rPr>
                <w:rFonts w:ascii="Book Antiqua" w:hAnsi="Book Antiqua" w:cs="Times New Roman"/>
              </w:rPr>
              <w:t>234</w:t>
            </w:r>
            <w:r w:rsidR="00FA3CB8" w:rsidRPr="00D93383">
              <w:rPr>
                <w:rFonts w:ascii="Book Antiqua" w:hAnsi="Book Antiqua" w:cs="Times New Roman"/>
              </w:rPr>
              <w:t xml:space="preserve"> (</w:t>
            </w:r>
            <w:r w:rsidRPr="00D93383">
              <w:rPr>
                <w:rFonts w:ascii="Book Antiqua" w:hAnsi="Book Antiqua" w:cs="Times New Roman"/>
              </w:rPr>
              <w:t>8.98)</w:t>
            </w:r>
          </w:p>
        </w:tc>
        <w:tc>
          <w:tcPr>
            <w:tcW w:w="983" w:type="pct"/>
          </w:tcPr>
          <w:p w14:paraId="6FE85A8D" w14:textId="30D4685D"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168</w:t>
            </w:r>
            <w:r w:rsidR="00FA3CB8" w:rsidRPr="00D93383">
              <w:rPr>
                <w:rFonts w:ascii="Book Antiqua" w:eastAsia="DengXian" w:hAnsi="Book Antiqua"/>
                <w:color w:val="000000"/>
              </w:rPr>
              <w:t xml:space="preserve"> (</w:t>
            </w:r>
            <w:r w:rsidRPr="00D93383">
              <w:rPr>
                <w:rFonts w:ascii="Book Antiqua" w:eastAsia="DengXian" w:hAnsi="Book Antiqua"/>
                <w:color w:val="000000"/>
              </w:rPr>
              <w:t>71.79)</w:t>
            </w:r>
          </w:p>
        </w:tc>
        <w:tc>
          <w:tcPr>
            <w:tcW w:w="990" w:type="pct"/>
          </w:tcPr>
          <w:p w14:paraId="3FE6D825" w14:textId="72F43AE5"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66</w:t>
            </w:r>
            <w:r w:rsidR="00FA3CB8" w:rsidRPr="00D93383">
              <w:rPr>
                <w:rFonts w:ascii="Book Antiqua" w:eastAsia="DengXian" w:hAnsi="Book Antiqua"/>
                <w:color w:val="000000"/>
              </w:rPr>
              <w:t xml:space="preserve"> (</w:t>
            </w:r>
            <w:r w:rsidRPr="00D93383">
              <w:rPr>
                <w:rFonts w:ascii="Book Antiqua" w:eastAsia="DengXian" w:hAnsi="Book Antiqua"/>
                <w:color w:val="000000"/>
              </w:rPr>
              <w:t>28.21)</w:t>
            </w:r>
          </w:p>
        </w:tc>
        <w:tc>
          <w:tcPr>
            <w:tcW w:w="974" w:type="pct"/>
          </w:tcPr>
          <w:p w14:paraId="15FEE646" w14:textId="7CA62A15"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0.423</w:t>
            </w:r>
          </w:p>
        </w:tc>
      </w:tr>
      <w:tr w:rsidR="00550027" w:rsidRPr="00D93383" w14:paraId="3367C2BB" w14:textId="77777777" w:rsidTr="006A72A3">
        <w:tc>
          <w:tcPr>
            <w:tcW w:w="1064" w:type="pct"/>
          </w:tcPr>
          <w:p w14:paraId="76081548" w14:textId="0CA1845B" w:rsidR="00550027" w:rsidRPr="00D93383" w:rsidRDefault="00550027" w:rsidP="002D0638">
            <w:pPr>
              <w:spacing w:line="360" w:lineRule="auto"/>
              <w:ind w:firstLineChars="50" w:firstLine="120"/>
              <w:jc w:val="both"/>
              <w:rPr>
                <w:rFonts w:ascii="Book Antiqua" w:hAnsi="Book Antiqua"/>
              </w:rPr>
            </w:pPr>
            <w:r w:rsidRPr="00D93383">
              <w:rPr>
                <w:rFonts w:ascii="Book Antiqua" w:hAnsi="Book Antiqua"/>
              </w:rPr>
              <w:t>45-65</w:t>
            </w:r>
          </w:p>
        </w:tc>
        <w:tc>
          <w:tcPr>
            <w:tcW w:w="990" w:type="pct"/>
          </w:tcPr>
          <w:p w14:paraId="2F25666A" w14:textId="59169DBA" w:rsidR="00550027" w:rsidRPr="00D93383" w:rsidRDefault="00550027" w:rsidP="002D0638">
            <w:pPr>
              <w:spacing w:line="360" w:lineRule="auto"/>
              <w:jc w:val="both"/>
              <w:rPr>
                <w:rFonts w:ascii="Book Antiqua" w:hAnsi="Book Antiqua"/>
              </w:rPr>
            </w:pPr>
            <w:r w:rsidRPr="00D93383">
              <w:rPr>
                <w:rFonts w:ascii="Book Antiqua" w:hAnsi="Book Antiqua" w:cs="Times New Roman"/>
              </w:rPr>
              <w:t>1040</w:t>
            </w:r>
            <w:r w:rsidR="00FA3CB8" w:rsidRPr="00D93383">
              <w:rPr>
                <w:rFonts w:ascii="Book Antiqua" w:hAnsi="Book Antiqua" w:cs="Times New Roman"/>
              </w:rPr>
              <w:t xml:space="preserve"> (</w:t>
            </w:r>
            <w:r w:rsidRPr="00D93383">
              <w:rPr>
                <w:rFonts w:ascii="Book Antiqua" w:hAnsi="Book Antiqua" w:cs="Times New Roman"/>
              </w:rPr>
              <w:t>39.94)</w:t>
            </w:r>
          </w:p>
        </w:tc>
        <w:tc>
          <w:tcPr>
            <w:tcW w:w="983" w:type="pct"/>
          </w:tcPr>
          <w:p w14:paraId="48D6C2B4" w14:textId="28AEAD90"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739</w:t>
            </w:r>
            <w:r w:rsidR="00FA3CB8" w:rsidRPr="00D93383">
              <w:rPr>
                <w:rFonts w:ascii="Book Antiqua" w:eastAsia="DengXian" w:hAnsi="Book Antiqua"/>
                <w:color w:val="000000"/>
              </w:rPr>
              <w:t xml:space="preserve"> (</w:t>
            </w:r>
            <w:r w:rsidRPr="00D93383">
              <w:rPr>
                <w:rFonts w:ascii="Book Antiqua" w:eastAsia="DengXian" w:hAnsi="Book Antiqua"/>
                <w:color w:val="000000"/>
              </w:rPr>
              <w:t>71.06)</w:t>
            </w:r>
          </w:p>
        </w:tc>
        <w:tc>
          <w:tcPr>
            <w:tcW w:w="990" w:type="pct"/>
          </w:tcPr>
          <w:p w14:paraId="71F85731" w14:textId="0B88B0F7"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301</w:t>
            </w:r>
            <w:r w:rsidR="00FA3CB8" w:rsidRPr="00D93383">
              <w:rPr>
                <w:rFonts w:ascii="Book Antiqua" w:eastAsia="DengXian" w:hAnsi="Book Antiqua"/>
                <w:color w:val="000000"/>
              </w:rPr>
              <w:t xml:space="preserve"> (</w:t>
            </w:r>
            <w:r w:rsidRPr="00D93383">
              <w:rPr>
                <w:rFonts w:ascii="Book Antiqua" w:eastAsia="DengXian" w:hAnsi="Book Antiqua"/>
                <w:color w:val="000000"/>
              </w:rPr>
              <w:t>28.94)</w:t>
            </w:r>
          </w:p>
        </w:tc>
        <w:tc>
          <w:tcPr>
            <w:tcW w:w="974" w:type="pct"/>
          </w:tcPr>
          <w:p w14:paraId="5F35F0E7" w14:textId="77777777" w:rsidR="00550027" w:rsidRPr="00D93383" w:rsidRDefault="00550027" w:rsidP="002D0638">
            <w:pPr>
              <w:spacing w:line="360" w:lineRule="auto"/>
              <w:jc w:val="both"/>
              <w:rPr>
                <w:rFonts w:ascii="Book Antiqua" w:hAnsi="Book Antiqua"/>
              </w:rPr>
            </w:pPr>
          </w:p>
        </w:tc>
      </w:tr>
      <w:tr w:rsidR="00550027" w:rsidRPr="00D93383" w14:paraId="3E3841CC" w14:textId="77777777" w:rsidTr="006A72A3">
        <w:tc>
          <w:tcPr>
            <w:tcW w:w="1064" w:type="pct"/>
          </w:tcPr>
          <w:p w14:paraId="2EA66098" w14:textId="4F9256D5" w:rsidR="00550027" w:rsidRPr="00D93383" w:rsidRDefault="00550027" w:rsidP="002D0638">
            <w:pPr>
              <w:spacing w:line="360" w:lineRule="auto"/>
              <w:ind w:firstLineChars="50" w:firstLine="120"/>
              <w:jc w:val="both"/>
              <w:rPr>
                <w:rFonts w:ascii="Book Antiqua" w:hAnsi="Book Antiqua"/>
              </w:rPr>
            </w:pPr>
            <w:r w:rsidRPr="00D93383">
              <w:rPr>
                <w:rFonts w:ascii="Book Antiqua" w:hAnsi="Book Antiqua"/>
              </w:rPr>
              <w:t>≥</w:t>
            </w:r>
            <w:r w:rsidR="00FA3CB8" w:rsidRPr="00D93383">
              <w:rPr>
                <w:rFonts w:ascii="Book Antiqua" w:hAnsi="Book Antiqua"/>
              </w:rPr>
              <w:t xml:space="preserve"> </w:t>
            </w:r>
            <w:r w:rsidRPr="00D93383">
              <w:rPr>
                <w:rFonts w:ascii="Book Antiqua" w:hAnsi="Book Antiqua"/>
              </w:rPr>
              <w:t>65</w:t>
            </w:r>
          </w:p>
        </w:tc>
        <w:tc>
          <w:tcPr>
            <w:tcW w:w="990" w:type="pct"/>
          </w:tcPr>
          <w:p w14:paraId="3FD466D5" w14:textId="248AD9B2" w:rsidR="00550027" w:rsidRPr="00D93383" w:rsidRDefault="00550027" w:rsidP="002D0638">
            <w:pPr>
              <w:spacing w:line="360" w:lineRule="auto"/>
              <w:jc w:val="both"/>
              <w:rPr>
                <w:rFonts w:ascii="Book Antiqua" w:hAnsi="Book Antiqua"/>
              </w:rPr>
            </w:pPr>
            <w:r w:rsidRPr="00D93383">
              <w:rPr>
                <w:rFonts w:ascii="Book Antiqua" w:hAnsi="Book Antiqua" w:cs="Times New Roman"/>
              </w:rPr>
              <w:t>1330</w:t>
            </w:r>
            <w:r w:rsidR="00FA3CB8" w:rsidRPr="00D93383">
              <w:rPr>
                <w:rFonts w:ascii="Book Antiqua" w:hAnsi="Book Antiqua" w:cs="Times New Roman"/>
              </w:rPr>
              <w:t xml:space="preserve"> (</w:t>
            </w:r>
            <w:r w:rsidRPr="00D93383">
              <w:rPr>
                <w:rFonts w:ascii="Book Antiqua" w:hAnsi="Book Antiqua" w:cs="Times New Roman"/>
              </w:rPr>
              <w:t>51.08)</w:t>
            </w:r>
          </w:p>
        </w:tc>
        <w:tc>
          <w:tcPr>
            <w:tcW w:w="983" w:type="pct"/>
          </w:tcPr>
          <w:p w14:paraId="5279DB62" w14:textId="0BB94100"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916</w:t>
            </w:r>
            <w:r w:rsidR="00FA3CB8" w:rsidRPr="00D93383">
              <w:rPr>
                <w:rFonts w:ascii="Book Antiqua" w:eastAsia="DengXian" w:hAnsi="Book Antiqua"/>
                <w:color w:val="000000"/>
              </w:rPr>
              <w:t xml:space="preserve"> (</w:t>
            </w:r>
            <w:r w:rsidRPr="00D93383">
              <w:rPr>
                <w:rFonts w:ascii="Book Antiqua" w:eastAsia="DengXian" w:hAnsi="Book Antiqua"/>
                <w:color w:val="000000"/>
              </w:rPr>
              <w:t>68.87)</w:t>
            </w:r>
          </w:p>
        </w:tc>
        <w:tc>
          <w:tcPr>
            <w:tcW w:w="990" w:type="pct"/>
          </w:tcPr>
          <w:p w14:paraId="27E22EEC" w14:textId="6AF5C487"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414</w:t>
            </w:r>
            <w:r w:rsidR="00FA3CB8" w:rsidRPr="00D93383">
              <w:rPr>
                <w:rFonts w:ascii="Book Antiqua" w:eastAsia="DengXian" w:hAnsi="Book Antiqua"/>
                <w:color w:val="000000"/>
              </w:rPr>
              <w:t xml:space="preserve"> (</w:t>
            </w:r>
            <w:r w:rsidRPr="00D93383">
              <w:rPr>
                <w:rFonts w:ascii="Book Antiqua" w:eastAsia="DengXian" w:hAnsi="Book Antiqua"/>
                <w:color w:val="000000"/>
              </w:rPr>
              <w:t>31.13)</w:t>
            </w:r>
          </w:p>
        </w:tc>
        <w:tc>
          <w:tcPr>
            <w:tcW w:w="974" w:type="pct"/>
          </w:tcPr>
          <w:p w14:paraId="2B2ED1ED" w14:textId="77777777" w:rsidR="00550027" w:rsidRPr="00D93383" w:rsidRDefault="00550027" w:rsidP="002D0638">
            <w:pPr>
              <w:spacing w:line="360" w:lineRule="auto"/>
              <w:jc w:val="both"/>
              <w:rPr>
                <w:rFonts w:ascii="Book Antiqua" w:hAnsi="Book Antiqua"/>
              </w:rPr>
            </w:pPr>
          </w:p>
        </w:tc>
      </w:tr>
      <w:tr w:rsidR="00550027" w:rsidRPr="00D93383" w14:paraId="0304A6B7" w14:textId="77777777" w:rsidTr="006A72A3">
        <w:tc>
          <w:tcPr>
            <w:tcW w:w="1064" w:type="pct"/>
          </w:tcPr>
          <w:p w14:paraId="0F40FAA4" w14:textId="6A0F18AC" w:rsidR="00550027" w:rsidRPr="00D93383" w:rsidRDefault="00550027" w:rsidP="002D0638">
            <w:pPr>
              <w:spacing w:line="360" w:lineRule="auto"/>
              <w:jc w:val="both"/>
              <w:rPr>
                <w:rFonts w:ascii="Book Antiqua" w:hAnsi="Book Antiqua"/>
              </w:rPr>
            </w:pPr>
            <w:r w:rsidRPr="00D93383">
              <w:rPr>
                <w:rFonts w:ascii="Book Antiqua" w:hAnsi="Book Antiqua"/>
              </w:rPr>
              <w:t>Sex</w:t>
            </w:r>
          </w:p>
        </w:tc>
        <w:tc>
          <w:tcPr>
            <w:tcW w:w="990" w:type="pct"/>
          </w:tcPr>
          <w:p w14:paraId="4ADC1CA6" w14:textId="77777777" w:rsidR="00550027" w:rsidRPr="00D93383" w:rsidRDefault="00550027" w:rsidP="002D0638">
            <w:pPr>
              <w:spacing w:line="360" w:lineRule="auto"/>
              <w:jc w:val="both"/>
              <w:rPr>
                <w:rFonts w:ascii="Book Antiqua" w:hAnsi="Book Antiqua"/>
              </w:rPr>
            </w:pPr>
          </w:p>
        </w:tc>
        <w:tc>
          <w:tcPr>
            <w:tcW w:w="983" w:type="pct"/>
          </w:tcPr>
          <w:p w14:paraId="7943F98C" w14:textId="77777777" w:rsidR="00550027" w:rsidRPr="00D93383" w:rsidRDefault="00550027" w:rsidP="002D0638">
            <w:pPr>
              <w:spacing w:line="360" w:lineRule="auto"/>
              <w:jc w:val="both"/>
              <w:rPr>
                <w:rFonts w:ascii="Book Antiqua" w:hAnsi="Book Antiqua"/>
              </w:rPr>
            </w:pPr>
          </w:p>
        </w:tc>
        <w:tc>
          <w:tcPr>
            <w:tcW w:w="990" w:type="pct"/>
          </w:tcPr>
          <w:p w14:paraId="3FC9699E" w14:textId="77777777" w:rsidR="00550027" w:rsidRPr="00D93383" w:rsidRDefault="00550027" w:rsidP="002D0638">
            <w:pPr>
              <w:spacing w:line="360" w:lineRule="auto"/>
              <w:jc w:val="both"/>
              <w:rPr>
                <w:rFonts w:ascii="Book Antiqua" w:hAnsi="Book Antiqua"/>
              </w:rPr>
            </w:pPr>
          </w:p>
        </w:tc>
        <w:tc>
          <w:tcPr>
            <w:tcW w:w="974" w:type="pct"/>
          </w:tcPr>
          <w:p w14:paraId="2CE5B2AF" w14:textId="77777777" w:rsidR="00550027" w:rsidRPr="00D93383" w:rsidRDefault="00550027" w:rsidP="002D0638">
            <w:pPr>
              <w:spacing w:line="360" w:lineRule="auto"/>
              <w:jc w:val="both"/>
              <w:rPr>
                <w:rFonts w:ascii="Book Antiqua" w:hAnsi="Book Antiqua"/>
              </w:rPr>
            </w:pPr>
          </w:p>
        </w:tc>
      </w:tr>
      <w:tr w:rsidR="00550027" w:rsidRPr="00D93383" w14:paraId="78366731" w14:textId="77777777" w:rsidTr="006A72A3">
        <w:tc>
          <w:tcPr>
            <w:tcW w:w="1064" w:type="pct"/>
          </w:tcPr>
          <w:p w14:paraId="647C645D" w14:textId="3C1A1BF2" w:rsidR="00550027" w:rsidRPr="00D93383" w:rsidRDefault="00550027" w:rsidP="002D0638">
            <w:pPr>
              <w:spacing w:line="360" w:lineRule="auto"/>
              <w:ind w:firstLineChars="50" w:firstLine="120"/>
              <w:jc w:val="both"/>
              <w:rPr>
                <w:rFonts w:ascii="Book Antiqua" w:hAnsi="Book Antiqua"/>
              </w:rPr>
            </w:pPr>
            <w:r w:rsidRPr="00D93383">
              <w:rPr>
                <w:rFonts w:ascii="Book Antiqua" w:eastAsia="DengXian" w:hAnsi="Book Antiqua"/>
                <w:color w:val="000000"/>
              </w:rPr>
              <w:t>Male</w:t>
            </w:r>
          </w:p>
        </w:tc>
        <w:tc>
          <w:tcPr>
            <w:tcW w:w="990" w:type="pct"/>
          </w:tcPr>
          <w:p w14:paraId="1323323C" w14:textId="0C8481D9" w:rsidR="00550027" w:rsidRPr="00D93383" w:rsidRDefault="00550027" w:rsidP="002D0638">
            <w:pPr>
              <w:spacing w:line="360" w:lineRule="auto"/>
              <w:jc w:val="both"/>
              <w:rPr>
                <w:rFonts w:ascii="Book Antiqua" w:hAnsi="Book Antiqua"/>
              </w:rPr>
            </w:pPr>
            <w:r w:rsidRPr="00D93383">
              <w:rPr>
                <w:rFonts w:ascii="Book Antiqua" w:hAnsi="Book Antiqua" w:cs="Times New Roman"/>
              </w:rPr>
              <w:t>1250</w:t>
            </w:r>
            <w:r w:rsidR="00FA3CB8" w:rsidRPr="00D93383">
              <w:rPr>
                <w:rFonts w:ascii="Book Antiqua" w:hAnsi="Book Antiqua" w:cs="Times New Roman"/>
              </w:rPr>
              <w:t xml:space="preserve"> (</w:t>
            </w:r>
            <w:r w:rsidRPr="00D93383">
              <w:rPr>
                <w:rFonts w:ascii="Book Antiqua" w:hAnsi="Book Antiqua" w:cs="Times New Roman"/>
              </w:rPr>
              <w:t>48.00)</w:t>
            </w:r>
          </w:p>
        </w:tc>
        <w:tc>
          <w:tcPr>
            <w:tcW w:w="983" w:type="pct"/>
          </w:tcPr>
          <w:p w14:paraId="484AE83C" w14:textId="4A3DA44D"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862</w:t>
            </w:r>
            <w:r w:rsidR="00FA3CB8" w:rsidRPr="00D93383">
              <w:rPr>
                <w:rFonts w:ascii="Book Antiqua" w:eastAsia="DengXian" w:hAnsi="Book Antiqua"/>
                <w:color w:val="000000"/>
              </w:rPr>
              <w:t xml:space="preserve"> (</w:t>
            </w:r>
            <w:r w:rsidRPr="00D93383">
              <w:rPr>
                <w:rFonts w:ascii="Book Antiqua" w:eastAsia="DengXian" w:hAnsi="Book Antiqua"/>
                <w:color w:val="000000"/>
              </w:rPr>
              <w:t>68.96)</w:t>
            </w:r>
          </w:p>
        </w:tc>
        <w:tc>
          <w:tcPr>
            <w:tcW w:w="990" w:type="pct"/>
          </w:tcPr>
          <w:p w14:paraId="7CBC27BA" w14:textId="410DB26C"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388</w:t>
            </w:r>
            <w:r w:rsidR="00FA3CB8" w:rsidRPr="00D93383">
              <w:rPr>
                <w:rFonts w:ascii="Book Antiqua" w:eastAsia="DengXian" w:hAnsi="Book Antiqua"/>
                <w:color w:val="000000"/>
              </w:rPr>
              <w:t xml:space="preserve"> (</w:t>
            </w:r>
            <w:r w:rsidRPr="00D93383">
              <w:rPr>
                <w:rFonts w:ascii="Book Antiqua" w:eastAsia="DengXian" w:hAnsi="Book Antiqua"/>
                <w:color w:val="000000"/>
              </w:rPr>
              <w:t>31.04)</w:t>
            </w:r>
          </w:p>
        </w:tc>
        <w:tc>
          <w:tcPr>
            <w:tcW w:w="974" w:type="pct"/>
          </w:tcPr>
          <w:p w14:paraId="594CF3EB" w14:textId="0DA96B95" w:rsidR="00550027" w:rsidRPr="00D93383" w:rsidRDefault="00550027" w:rsidP="002D0638">
            <w:pPr>
              <w:spacing w:line="360" w:lineRule="auto"/>
              <w:jc w:val="both"/>
              <w:rPr>
                <w:rFonts w:ascii="Book Antiqua" w:hAnsi="Book Antiqua"/>
              </w:rPr>
            </w:pPr>
            <w:r w:rsidRPr="00D93383">
              <w:rPr>
                <w:rFonts w:ascii="Book Antiqua" w:hAnsi="Book Antiqua"/>
              </w:rPr>
              <w:t>0.262</w:t>
            </w:r>
          </w:p>
        </w:tc>
      </w:tr>
      <w:tr w:rsidR="00550027" w:rsidRPr="00D93383" w14:paraId="48058FE9" w14:textId="77777777" w:rsidTr="006A72A3">
        <w:tc>
          <w:tcPr>
            <w:tcW w:w="1064" w:type="pct"/>
          </w:tcPr>
          <w:p w14:paraId="0CDAACEA" w14:textId="4B958D8F" w:rsidR="00550027" w:rsidRPr="00D93383" w:rsidRDefault="00550027" w:rsidP="002D0638">
            <w:pPr>
              <w:spacing w:line="360" w:lineRule="auto"/>
              <w:ind w:firstLineChars="50" w:firstLine="120"/>
              <w:jc w:val="both"/>
              <w:rPr>
                <w:rFonts w:ascii="Book Antiqua" w:hAnsi="Book Antiqua"/>
              </w:rPr>
            </w:pPr>
            <w:r w:rsidRPr="00D93383">
              <w:rPr>
                <w:rFonts w:ascii="Book Antiqua" w:eastAsia="DengXian" w:hAnsi="Book Antiqua"/>
                <w:color w:val="000000"/>
              </w:rPr>
              <w:t>Female</w:t>
            </w:r>
          </w:p>
        </w:tc>
        <w:tc>
          <w:tcPr>
            <w:tcW w:w="990" w:type="pct"/>
          </w:tcPr>
          <w:p w14:paraId="3C284EB8" w14:textId="3EF7D5C9" w:rsidR="00550027" w:rsidRPr="00D93383" w:rsidRDefault="00550027" w:rsidP="002D0638">
            <w:pPr>
              <w:spacing w:line="360" w:lineRule="auto"/>
              <w:jc w:val="both"/>
              <w:rPr>
                <w:rFonts w:ascii="Book Antiqua" w:hAnsi="Book Antiqua"/>
              </w:rPr>
            </w:pPr>
            <w:r w:rsidRPr="00D93383">
              <w:rPr>
                <w:rFonts w:ascii="Book Antiqua" w:hAnsi="Book Antiqua" w:cs="Times New Roman"/>
              </w:rPr>
              <w:t>1354</w:t>
            </w:r>
            <w:r w:rsidR="00FA3CB8" w:rsidRPr="00D93383">
              <w:rPr>
                <w:rFonts w:ascii="Book Antiqua" w:hAnsi="Book Antiqua" w:cs="Times New Roman"/>
              </w:rPr>
              <w:t xml:space="preserve"> (</w:t>
            </w:r>
            <w:r w:rsidRPr="00D93383">
              <w:rPr>
                <w:rFonts w:ascii="Book Antiqua" w:hAnsi="Book Antiqua" w:cs="Times New Roman"/>
              </w:rPr>
              <w:t>52.00)</w:t>
            </w:r>
          </w:p>
        </w:tc>
        <w:tc>
          <w:tcPr>
            <w:tcW w:w="983" w:type="pct"/>
          </w:tcPr>
          <w:p w14:paraId="7160CE25" w14:textId="3BB4E6E8"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961</w:t>
            </w:r>
            <w:r w:rsidR="00FA3CB8" w:rsidRPr="00D93383">
              <w:rPr>
                <w:rFonts w:ascii="Book Antiqua" w:eastAsia="DengXian" w:hAnsi="Book Antiqua"/>
                <w:color w:val="000000"/>
              </w:rPr>
              <w:t xml:space="preserve"> (</w:t>
            </w:r>
            <w:r w:rsidRPr="00D93383">
              <w:rPr>
                <w:rFonts w:ascii="Book Antiqua" w:eastAsia="DengXian" w:hAnsi="Book Antiqua"/>
                <w:color w:val="000000"/>
              </w:rPr>
              <w:t>70.97)</w:t>
            </w:r>
          </w:p>
        </w:tc>
        <w:tc>
          <w:tcPr>
            <w:tcW w:w="990" w:type="pct"/>
          </w:tcPr>
          <w:p w14:paraId="29D15176" w14:textId="0CEE83CB" w:rsidR="00550027" w:rsidRPr="00D93383" w:rsidRDefault="00550027" w:rsidP="002D0638">
            <w:pPr>
              <w:spacing w:line="360" w:lineRule="auto"/>
              <w:jc w:val="both"/>
              <w:rPr>
                <w:rFonts w:ascii="Book Antiqua" w:hAnsi="Book Antiqua"/>
              </w:rPr>
            </w:pPr>
            <w:r w:rsidRPr="00D93383">
              <w:rPr>
                <w:rFonts w:ascii="Book Antiqua" w:eastAsia="DengXian" w:hAnsi="Book Antiqua"/>
                <w:color w:val="000000"/>
              </w:rPr>
              <w:t>393</w:t>
            </w:r>
            <w:r w:rsidR="00FA3CB8" w:rsidRPr="00D93383">
              <w:rPr>
                <w:rFonts w:ascii="Book Antiqua" w:eastAsia="DengXian" w:hAnsi="Book Antiqua"/>
                <w:color w:val="000000"/>
              </w:rPr>
              <w:t xml:space="preserve"> (</w:t>
            </w:r>
            <w:r w:rsidRPr="00D93383">
              <w:rPr>
                <w:rFonts w:ascii="Book Antiqua" w:eastAsia="DengXian" w:hAnsi="Book Antiqua"/>
                <w:color w:val="000000"/>
              </w:rPr>
              <w:t>29.03)</w:t>
            </w:r>
          </w:p>
        </w:tc>
        <w:tc>
          <w:tcPr>
            <w:tcW w:w="974" w:type="pct"/>
          </w:tcPr>
          <w:p w14:paraId="5E2EE49F" w14:textId="77777777" w:rsidR="00550027" w:rsidRPr="00D93383" w:rsidRDefault="00550027" w:rsidP="002D0638">
            <w:pPr>
              <w:spacing w:line="360" w:lineRule="auto"/>
              <w:jc w:val="both"/>
              <w:rPr>
                <w:rFonts w:ascii="Book Antiqua" w:hAnsi="Book Antiqua"/>
              </w:rPr>
            </w:pPr>
          </w:p>
        </w:tc>
      </w:tr>
      <w:tr w:rsidR="00550027" w:rsidRPr="00D93383" w14:paraId="6F7D4AED" w14:textId="77777777" w:rsidTr="006A72A3">
        <w:tc>
          <w:tcPr>
            <w:tcW w:w="1064" w:type="pct"/>
          </w:tcPr>
          <w:p w14:paraId="4A999480" w14:textId="22CF4E4C"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Race</w:t>
            </w:r>
          </w:p>
        </w:tc>
        <w:tc>
          <w:tcPr>
            <w:tcW w:w="990" w:type="pct"/>
          </w:tcPr>
          <w:p w14:paraId="00E2D376" w14:textId="77777777" w:rsidR="00550027" w:rsidRPr="00D93383" w:rsidRDefault="00550027" w:rsidP="002D0638">
            <w:pPr>
              <w:spacing w:line="360" w:lineRule="auto"/>
              <w:jc w:val="both"/>
              <w:rPr>
                <w:rFonts w:ascii="Book Antiqua" w:hAnsi="Book Antiqua"/>
              </w:rPr>
            </w:pPr>
          </w:p>
        </w:tc>
        <w:tc>
          <w:tcPr>
            <w:tcW w:w="983" w:type="pct"/>
          </w:tcPr>
          <w:p w14:paraId="18D70AFE" w14:textId="77777777" w:rsidR="00550027" w:rsidRPr="00D93383" w:rsidRDefault="00550027" w:rsidP="002D0638">
            <w:pPr>
              <w:spacing w:line="360" w:lineRule="auto"/>
              <w:jc w:val="both"/>
              <w:rPr>
                <w:rFonts w:ascii="Book Antiqua" w:eastAsia="DengXian" w:hAnsi="Book Antiqua"/>
                <w:color w:val="000000"/>
              </w:rPr>
            </w:pPr>
          </w:p>
        </w:tc>
        <w:tc>
          <w:tcPr>
            <w:tcW w:w="990" w:type="pct"/>
          </w:tcPr>
          <w:p w14:paraId="0CCD83CD" w14:textId="77777777" w:rsidR="00550027" w:rsidRPr="00D93383" w:rsidRDefault="00550027" w:rsidP="002D0638">
            <w:pPr>
              <w:spacing w:line="360" w:lineRule="auto"/>
              <w:jc w:val="both"/>
              <w:rPr>
                <w:rFonts w:ascii="Book Antiqua" w:eastAsia="DengXian" w:hAnsi="Book Antiqua"/>
                <w:color w:val="000000"/>
              </w:rPr>
            </w:pPr>
          </w:p>
        </w:tc>
        <w:tc>
          <w:tcPr>
            <w:tcW w:w="974" w:type="pct"/>
          </w:tcPr>
          <w:p w14:paraId="43460010" w14:textId="77777777" w:rsidR="00550027" w:rsidRPr="00D93383" w:rsidRDefault="00550027" w:rsidP="002D0638">
            <w:pPr>
              <w:spacing w:line="360" w:lineRule="auto"/>
              <w:jc w:val="both"/>
              <w:rPr>
                <w:rFonts w:ascii="Book Antiqua" w:hAnsi="Book Antiqua"/>
              </w:rPr>
            </w:pPr>
          </w:p>
        </w:tc>
      </w:tr>
      <w:tr w:rsidR="00550027" w:rsidRPr="00D93383" w14:paraId="02041FBD" w14:textId="77777777" w:rsidTr="006A72A3">
        <w:tc>
          <w:tcPr>
            <w:tcW w:w="1064" w:type="pct"/>
          </w:tcPr>
          <w:p w14:paraId="19D74805" w14:textId="436496F8" w:rsidR="00550027" w:rsidRPr="00D93383" w:rsidRDefault="00550027"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White</w:t>
            </w:r>
          </w:p>
        </w:tc>
        <w:tc>
          <w:tcPr>
            <w:tcW w:w="990" w:type="pct"/>
          </w:tcPr>
          <w:p w14:paraId="72F29DE9" w14:textId="5E46987E" w:rsidR="00550027" w:rsidRPr="00D93383" w:rsidRDefault="00550027" w:rsidP="002D0638">
            <w:pPr>
              <w:spacing w:line="360" w:lineRule="auto"/>
              <w:jc w:val="both"/>
              <w:rPr>
                <w:rFonts w:ascii="Book Antiqua" w:hAnsi="Book Antiqua"/>
              </w:rPr>
            </w:pPr>
            <w:r w:rsidRPr="00D93383">
              <w:rPr>
                <w:rFonts w:ascii="Book Antiqua" w:hAnsi="Book Antiqua" w:cs="Times New Roman"/>
              </w:rPr>
              <w:t>2059</w:t>
            </w:r>
            <w:r w:rsidR="00FA3CB8" w:rsidRPr="00D93383">
              <w:rPr>
                <w:rFonts w:ascii="Book Antiqua" w:hAnsi="Book Antiqua" w:cs="Times New Roman"/>
              </w:rPr>
              <w:t xml:space="preserve"> (</w:t>
            </w:r>
            <w:r w:rsidRPr="00D93383">
              <w:rPr>
                <w:rFonts w:ascii="Book Antiqua" w:hAnsi="Book Antiqua" w:cs="Times New Roman"/>
              </w:rPr>
              <w:t>79.07)</w:t>
            </w:r>
          </w:p>
        </w:tc>
        <w:tc>
          <w:tcPr>
            <w:tcW w:w="983" w:type="pct"/>
          </w:tcPr>
          <w:p w14:paraId="60A0F964" w14:textId="13528DD6"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1434</w:t>
            </w:r>
            <w:r w:rsidR="00FA3CB8" w:rsidRPr="00D93383">
              <w:rPr>
                <w:rFonts w:ascii="Book Antiqua" w:eastAsia="DengXian" w:hAnsi="Book Antiqua"/>
                <w:color w:val="000000"/>
              </w:rPr>
              <w:t xml:space="preserve"> (</w:t>
            </w:r>
            <w:r w:rsidRPr="00D93383">
              <w:rPr>
                <w:rFonts w:ascii="Book Antiqua" w:eastAsia="DengXian" w:hAnsi="Book Antiqua"/>
                <w:color w:val="000000"/>
              </w:rPr>
              <w:t>69.65)</w:t>
            </w:r>
          </w:p>
        </w:tc>
        <w:tc>
          <w:tcPr>
            <w:tcW w:w="990" w:type="pct"/>
          </w:tcPr>
          <w:p w14:paraId="1A8C5403" w14:textId="1656FD44"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625</w:t>
            </w:r>
            <w:r w:rsidR="00FA3CB8" w:rsidRPr="00D93383">
              <w:rPr>
                <w:rFonts w:ascii="Book Antiqua" w:eastAsia="DengXian" w:hAnsi="Book Antiqua"/>
                <w:color w:val="000000"/>
              </w:rPr>
              <w:t xml:space="preserve"> (</w:t>
            </w:r>
            <w:r w:rsidRPr="00D93383">
              <w:rPr>
                <w:rFonts w:ascii="Book Antiqua" w:eastAsia="DengXian" w:hAnsi="Book Antiqua"/>
                <w:color w:val="000000"/>
              </w:rPr>
              <w:t>30.35)</w:t>
            </w:r>
          </w:p>
        </w:tc>
        <w:tc>
          <w:tcPr>
            <w:tcW w:w="974" w:type="pct"/>
          </w:tcPr>
          <w:p w14:paraId="147FB309" w14:textId="30E4E187" w:rsidR="00550027" w:rsidRPr="00D93383" w:rsidRDefault="00550027" w:rsidP="002D0638">
            <w:pPr>
              <w:spacing w:line="360" w:lineRule="auto"/>
              <w:jc w:val="both"/>
              <w:rPr>
                <w:rFonts w:ascii="Book Antiqua" w:hAnsi="Book Antiqua"/>
              </w:rPr>
            </w:pPr>
            <w:r w:rsidRPr="00D93383">
              <w:rPr>
                <w:rFonts w:ascii="Book Antiqua" w:hAnsi="Book Antiqua"/>
              </w:rPr>
              <w:t>0.699</w:t>
            </w:r>
          </w:p>
        </w:tc>
      </w:tr>
      <w:tr w:rsidR="00550027" w:rsidRPr="00D93383" w14:paraId="0C519BDB" w14:textId="77777777" w:rsidTr="006A72A3">
        <w:tc>
          <w:tcPr>
            <w:tcW w:w="1064" w:type="pct"/>
          </w:tcPr>
          <w:p w14:paraId="5AAFF1DC" w14:textId="72199EA9" w:rsidR="00550027" w:rsidRPr="00D93383" w:rsidRDefault="00550027"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Black</w:t>
            </w:r>
          </w:p>
        </w:tc>
        <w:tc>
          <w:tcPr>
            <w:tcW w:w="990" w:type="pct"/>
          </w:tcPr>
          <w:p w14:paraId="2ADE716B" w14:textId="5E2FB0EF" w:rsidR="00550027" w:rsidRPr="00D93383" w:rsidRDefault="00550027" w:rsidP="002D0638">
            <w:pPr>
              <w:spacing w:line="360" w:lineRule="auto"/>
              <w:jc w:val="both"/>
              <w:rPr>
                <w:rFonts w:ascii="Book Antiqua" w:hAnsi="Book Antiqua"/>
              </w:rPr>
            </w:pPr>
            <w:r w:rsidRPr="00D93383">
              <w:rPr>
                <w:rFonts w:ascii="Book Antiqua" w:hAnsi="Book Antiqua" w:cs="Times New Roman"/>
              </w:rPr>
              <w:t>284</w:t>
            </w:r>
            <w:r w:rsidR="00FA3CB8" w:rsidRPr="00D93383">
              <w:rPr>
                <w:rFonts w:ascii="Book Antiqua" w:hAnsi="Book Antiqua" w:cs="Times New Roman"/>
              </w:rPr>
              <w:t xml:space="preserve"> (</w:t>
            </w:r>
            <w:r w:rsidRPr="00D93383">
              <w:rPr>
                <w:rFonts w:ascii="Book Antiqua" w:hAnsi="Book Antiqua" w:cs="Times New Roman"/>
              </w:rPr>
              <w:t>10.91)</w:t>
            </w:r>
          </w:p>
        </w:tc>
        <w:tc>
          <w:tcPr>
            <w:tcW w:w="983" w:type="pct"/>
          </w:tcPr>
          <w:p w14:paraId="32B1F050" w14:textId="72692607"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201</w:t>
            </w:r>
            <w:r w:rsidR="00FA3CB8" w:rsidRPr="00D93383">
              <w:rPr>
                <w:rFonts w:ascii="Book Antiqua" w:eastAsia="DengXian" w:hAnsi="Book Antiqua"/>
                <w:color w:val="000000"/>
              </w:rPr>
              <w:t xml:space="preserve"> (</w:t>
            </w:r>
            <w:r w:rsidRPr="00D93383">
              <w:rPr>
                <w:rFonts w:ascii="Book Antiqua" w:eastAsia="DengXian" w:hAnsi="Book Antiqua"/>
                <w:color w:val="000000"/>
              </w:rPr>
              <w:t>70.77)</w:t>
            </w:r>
          </w:p>
        </w:tc>
        <w:tc>
          <w:tcPr>
            <w:tcW w:w="990" w:type="pct"/>
          </w:tcPr>
          <w:p w14:paraId="6F5CE9C0" w14:textId="5316353D"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83</w:t>
            </w:r>
            <w:r w:rsidR="00FA3CB8" w:rsidRPr="00D93383">
              <w:rPr>
                <w:rFonts w:ascii="Book Antiqua" w:eastAsia="DengXian" w:hAnsi="Book Antiqua"/>
                <w:color w:val="000000"/>
              </w:rPr>
              <w:t xml:space="preserve"> (</w:t>
            </w:r>
            <w:r w:rsidRPr="00D93383">
              <w:rPr>
                <w:rFonts w:ascii="Book Antiqua" w:eastAsia="DengXian" w:hAnsi="Book Antiqua"/>
                <w:color w:val="000000"/>
              </w:rPr>
              <w:t>29.23)</w:t>
            </w:r>
          </w:p>
        </w:tc>
        <w:tc>
          <w:tcPr>
            <w:tcW w:w="974" w:type="pct"/>
          </w:tcPr>
          <w:p w14:paraId="5A806FE5" w14:textId="77777777" w:rsidR="00550027" w:rsidRPr="00D93383" w:rsidRDefault="00550027" w:rsidP="002D0638">
            <w:pPr>
              <w:spacing w:line="360" w:lineRule="auto"/>
              <w:jc w:val="both"/>
              <w:rPr>
                <w:rFonts w:ascii="Book Antiqua" w:hAnsi="Book Antiqua"/>
              </w:rPr>
            </w:pPr>
          </w:p>
        </w:tc>
      </w:tr>
      <w:tr w:rsidR="00550027" w:rsidRPr="00D93383" w14:paraId="7FD355C7" w14:textId="77777777" w:rsidTr="006A72A3">
        <w:tc>
          <w:tcPr>
            <w:tcW w:w="1064" w:type="pct"/>
          </w:tcPr>
          <w:p w14:paraId="095D8040" w14:textId="68AA5E7A" w:rsidR="00550027" w:rsidRPr="00D93383" w:rsidRDefault="00550027"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Other</w:t>
            </w:r>
          </w:p>
        </w:tc>
        <w:tc>
          <w:tcPr>
            <w:tcW w:w="990" w:type="pct"/>
          </w:tcPr>
          <w:p w14:paraId="630DD451" w14:textId="7AAC192C" w:rsidR="00550027" w:rsidRPr="00D93383" w:rsidRDefault="00550027" w:rsidP="002D0638">
            <w:pPr>
              <w:spacing w:line="360" w:lineRule="auto"/>
              <w:jc w:val="both"/>
              <w:rPr>
                <w:rFonts w:ascii="Book Antiqua" w:hAnsi="Book Antiqua"/>
              </w:rPr>
            </w:pPr>
            <w:r w:rsidRPr="00D93383">
              <w:rPr>
                <w:rFonts w:ascii="Book Antiqua" w:hAnsi="Book Antiqua" w:cs="Times New Roman"/>
              </w:rPr>
              <w:t>261</w:t>
            </w:r>
            <w:r w:rsidR="00FA3CB8" w:rsidRPr="00D93383">
              <w:rPr>
                <w:rFonts w:ascii="Book Antiqua" w:hAnsi="Book Antiqua" w:cs="Times New Roman"/>
              </w:rPr>
              <w:t xml:space="preserve"> (</w:t>
            </w:r>
            <w:r w:rsidRPr="00D93383">
              <w:rPr>
                <w:rFonts w:ascii="Book Antiqua" w:hAnsi="Book Antiqua" w:cs="Times New Roman"/>
              </w:rPr>
              <w:t>10.02)</w:t>
            </w:r>
          </w:p>
        </w:tc>
        <w:tc>
          <w:tcPr>
            <w:tcW w:w="983" w:type="pct"/>
          </w:tcPr>
          <w:p w14:paraId="249702B1" w14:textId="638246D5"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188</w:t>
            </w:r>
            <w:r w:rsidR="00FA3CB8" w:rsidRPr="00D93383">
              <w:rPr>
                <w:rFonts w:ascii="Book Antiqua" w:eastAsia="DengXian" w:hAnsi="Book Antiqua"/>
                <w:color w:val="000000"/>
              </w:rPr>
              <w:t xml:space="preserve"> (</w:t>
            </w:r>
            <w:r w:rsidRPr="00D93383">
              <w:rPr>
                <w:rFonts w:ascii="Book Antiqua" w:eastAsia="DengXian" w:hAnsi="Book Antiqua"/>
                <w:color w:val="000000"/>
              </w:rPr>
              <w:t>72.03)</w:t>
            </w:r>
          </w:p>
        </w:tc>
        <w:tc>
          <w:tcPr>
            <w:tcW w:w="990" w:type="pct"/>
          </w:tcPr>
          <w:p w14:paraId="504EFCEB" w14:textId="2B64FC4C"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73</w:t>
            </w:r>
            <w:r w:rsidR="00FA3CB8" w:rsidRPr="00D93383">
              <w:rPr>
                <w:rFonts w:ascii="Book Antiqua" w:eastAsia="DengXian" w:hAnsi="Book Antiqua"/>
                <w:color w:val="000000"/>
              </w:rPr>
              <w:t xml:space="preserve"> (</w:t>
            </w:r>
            <w:r w:rsidRPr="00D93383">
              <w:rPr>
                <w:rFonts w:ascii="Book Antiqua" w:eastAsia="DengXian" w:hAnsi="Book Antiqua"/>
                <w:color w:val="000000"/>
              </w:rPr>
              <w:t>27.97)</w:t>
            </w:r>
          </w:p>
        </w:tc>
        <w:tc>
          <w:tcPr>
            <w:tcW w:w="974" w:type="pct"/>
          </w:tcPr>
          <w:p w14:paraId="01499B31" w14:textId="77777777" w:rsidR="00550027" w:rsidRPr="00D93383" w:rsidRDefault="00550027" w:rsidP="002D0638">
            <w:pPr>
              <w:spacing w:line="360" w:lineRule="auto"/>
              <w:jc w:val="both"/>
              <w:rPr>
                <w:rFonts w:ascii="Book Antiqua" w:hAnsi="Book Antiqua"/>
              </w:rPr>
            </w:pPr>
          </w:p>
        </w:tc>
      </w:tr>
      <w:tr w:rsidR="00550027" w:rsidRPr="00D93383" w14:paraId="15529B35" w14:textId="77777777" w:rsidTr="006A72A3">
        <w:tc>
          <w:tcPr>
            <w:tcW w:w="1064" w:type="pct"/>
          </w:tcPr>
          <w:p w14:paraId="0AB1195E" w14:textId="7252C56F" w:rsidR="00550027" w:rsidRPr="00D93383" w:rsidRDefault="00550027" w:rsidP="002D0638">
            <w:pPr>
              <w:spacing w:line="360" w:lineRule="auto"/>
              <w:jc w:val="both"/>
              <w:rPr>
                <w:rFonts w:ascii="Book Antiqua" w:eastAsia="DengXian" w:hAnsi="Book Antiqua"/>
                <w:color w:val="000000"/>
              </w:rPr>
            </w:pPr>
            <w:r w:rsidRPr="00D93383">
              <w:rPr>
                <w:rFonts w:ascii="Book Antiqua" w:eastAsia="DengXian" w:hAnsi="Book Antiqua"/>
                <w:color w:val="000000"/>
              </w:rPr>
              <w:t>Location</w:t>
            </w:r>
          </w:p>
        </w:tc>
        <w:tc>
          <w:tcPr>
            <w:tcW w:w="990" w:type="pct"/>
          </w:tcPr>
          <w:p w14:paraId="4726CEF7" w14:textId="77777777" w:rsidR="00550027" w:rsidRPr="00D93383" w:rsidRDefault="00550027" w:rsidP="002D0638">
            <w:pPr>
              <w:spacing w:line="360" w:lineRule="auto"/>
              <w:jc w:val="both"/>
              <w:rPr>
                <w:rFonts w:ascii="Book Antiqua" w:hAnsi="Book Antiqua"/>
              </w:rPr>
            </w:pPr>
          </w:p>
        </w:tc>
        <w:tc>
          <w:tcPr>
            <w:tcW w:w="983" w:type="pct"/>
          </w:tcPr>
          <w:p w14:paraId="36DEACD4" w14:textId="77777777" w:rsidR="00550027" w:rsidRPr="00D93383" w:rsidRDefault="00550027" w:rsidP="002D0638">
            <w:pPr>
              <w:spacing w:line="360" w:lineRule="auto"/>
              <w:jc w:val="both"/>
              <w:rPr>
                <w:rFonts w:ascii="Book Antiqua" w:eastAsia="DengXian" w:hAnsi="Book Antiqua"/>
                <w:color w:val="000000"/>
              </w:rPr>
            </w:pPr>
          </w:p>
        </w:tc>
        <w:tc>
          <w:tcPr>
            <w:tcW w:w="990" w:type="pct"/>
          </w:tcPr>
          <w:p w14:paraId="1799055A" w14:textId="77777777" w:rsidR="00550027" w:rsidRPr="00D93383" w:rsidRDefault="00550027" w:rsidP="002D0638">
            <w:pPr>
              <w:spacing w:line="360" w:lineRule="auto"/>
              <w:jc w:val="both"/>
              <w:rPr>
                <w:rFonts w:ascii="Book Antiqua" w:eastAsia="DengXian" w:hAnsi="Book Antiqua"/>
                <w:color w:val="000000"/>
              </w:rPr>
            </w:pPr>
          </w:p>
        </w:tc>
        <w:tc>
          <w:tcPr>
            <w:tcW w:w="974" w:type="pct"/>
          </w:tcPr>
          <w:p w14:paraId="646F1A58" w14:textId="77777777" w:rsidR="00550027" w:rsidRPr="00D93383" w:rsidRDefault="00550027" w:rsidP="002D0638">
            <w:pPr>
              <w:spacing w:line="360" w:lineRule="auto"/>
              <w:jc w:val="both"/>
              <w:rPr>
                <w:rFonts w:ascii="Book Antiqua" w:hAnsi="Book Antiqua"/>
              </w:rPr>
            </w:pPr>
          </w:p>
        </w:tc>
      </w:tr>
      <w:tr w:rsidR="00FA3CB8" w:rsidRPr="00D93383" w14:paraId="18CE3396" w14:textId="77777777" w:rsidTr="006A72A3">
        <w:tc>
          <w:tcPr>
            <w:tcW w:w="1064" w:type="pct"/>
          </w:tcPr>
          <w:p w14:paraId="20909541" w14:textId="5BE8AA03"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Upper third</w:t>
            </w:r>
          </w:p>
        </w:tc>
        <w:tc>
          <w:tcPr>
            <w:tcW w:w="990" w:type="pct"/>
          </w:tcPr>
          <w:p w14:paraId="65BAAEB6" w14:textId="041F8722" w:rsidR="00FA3CB8" w:rsidRPr="00D93383" w:rsidRDefault="00FA3CB8" w:rsidP="002D0638">
            <w:pPr>
              <w:spacing w:line="360" w:lineRule="auto"/>
              <w:jc w:val="both"/>
              <w:rPr>
                <w:rFonts w:ascii="Book Antiqua" w:hAnsi="Book Antiqua"/>
              </w:rPr>
            </w:pPr>
            <w:r w:rsidRPr="00D93383">
              <w:rPr>
                <w:rFonts w:ascii="Book Antiqua" w:hAnsi="Book Antiqua" w:cs="Times New Roman"/>
              </w:rPr>
              <w:t>314 (12.06)</w:t>
            </w:r>
          </w:p>
        </w:tc>
        <w:tc>
          <w:tcPr>
            <w:tcW w:w="983" w:type="pct"/>
          </w:tcPr>
          <w:p w14:paraId="45CD5CA0" w14:textId="2F393EFF"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212 (67.52)</w:t>
            </w:r>
          </w:p>
        </w:tc>
        <w:tc>
          <w:tcPr>
            <w:tcW w:w="990" w:type="pct"/>
          </w:tcPr>
          <w:p w14:paraId="72673E2A" w14:textId="59CA99DA"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102 (32.48)</w:t>
            </w:r>
          </w:p>
        </w:tc>
        <w:tc>
          <w:tcPr>
            <w:tcW w:w="974" w:type="pct"/>
          </w:tcPr>
          <w:p w14:paraId="7DC8BB81" w14:textId="77777777" w:rsidR="00FA3CB8" w:rsidRPr="00D93383" w:rsidRDefault="00FA3CB8" w:rsidP="002D0638">
            <w:pPr>
              <w:spacing w:line="360" w:lineRule="auto"/>
              <w:jc w:val="both"/>
              <w:rPr>
                <w:rFonts w:ascii="Book Antiqua" w:hAnsi="Book Antiqua"/>
              </w:rPr>
            </w:pPr>
          </w:p>
        </w:tc>
      </w:tr>
      <w:tr w:rsidR="00FA3CB8" w:rsidRPr="00D93383" w14:paraId="0C02972C" w14:textId="77777777" w:rsidTr="006A72A3">
        <w:tc>
          <w:tcPr>
            <w:tcW w:w="1064" w:type="pct"/>
          </w:tcPr>
          <w:p w14:paraId="7EFAD02D" w14:textId="07CF0F3B"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Middle third</w:t>
            </w:r>
          </w:p>
        </w:tc>
        <w:tc>
          <w:tcPr>
            <w:tcW w:w="990" w:type="pct"/>
          </w:tcPr>
          <w:p w14:paraId="77113D2A" w14:textId="75AD44D4" w:rsidR="00FA3CB8" w:rsidRPr="00D93383" w:rsidRDefault="00FA3CB8" w:rsidP="002D0638">
            <w:pPr>
              <w:spacing w:line="360" w:lineRule="auto"/>
              <w:jc w:val="both"/>
              <w:rPr>
                <w:rFonts w:ascii="Book Antiqua" w:hAnsi="Book Antiqua"/>
              </w:rPr>
            </w:pPr>
            <w:r w:rsidRPr="00D93383">
              <w:rPr>
                <w:rFonts w:ascii="Book Antiqua" w:hAnsi="Book Antiqua" w:cs="Times New Roman"/>
              </w:rPr>
              <w:t>642 (24.65)</w:t>
            </w:r>
          </w:p>
        </w:tc>
        <w:tc>
          <w:tcPr>
            <w:tcW w:w="983" w:type="pct"/>
          </w:tcPr>
          <w:p w14:paraId="6B6466F9" w14:textId="265C9F2E"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455 (70.87)</w:t>
            </w:r>
          </w:p>
        </w:tc>
        <w:tc>
          <w:tcPr>
            <w:tcW w:w="990" w:type="pct"/>
          </w:tcPr>
          <w:p w14:paraId="05CF3BE6" w14:textId="470BBA0B"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187 (29.13)</w:t>
            </w:r>
          </w:p>
        </w:tc>
        <w:tc>
          <w:tcPr>
            <w:tcW w:w="974" w:type="pct"/>
          </w:tcPr>
          <w:p w14:paraId="7A398725" w14:textId="77777777" w:rsidR="00FA3CB8" w:rsidRPr="00D93383" w:rsidRDefault="00FA3CB8" w:rsidP="002D0638">
            <w:pPr>
              <w:spacing w:line="360" w:lineRule="auto"/>
              <w:jc w:val="both"/>
              <w:rPr>
                <w:rFonts w:ascii="Book Antiqua" w:hAnsi="Book Antiqua"/>
              </w:rPr>
            </w:pPr>
          </w:p>
        </w:tc>
      </w:tr>
      <w:tr w:rsidR="00FA3CB8" w:rsidRPr="00D93383" w14:paraId="199AACA4" w14:textId="77777777" w:rsidTr="006A72A3">
        <w:tc>
          <w:tcPr>
            <w:tcW w:w="1064" w:type="pct"/>
          </w:tcPr>
          <w:p w14:paraId="4371BA4E" w14:textId="2D88119E"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Low third</w:t>
            </w:r>
          </w:p>
        </w:tc>
        <w:tc>
          <w:tcPr>
            <w:tcW w:w="990" w:type="pct"/>
          </w:tcPr>
          <w:p w14:paraId="7D0529A9" w14:textId="4E02C2B4" w:rsidR="00FA3CB8" w:rsidRPr="00D93383" w:rsidRDefault="00FA3CB8" w:rsidP="002D0638">
            <w:pPr>
              <w:spacing w:line="360" w:lineRule="auto"/>
              <w:jc w:val="both"/>
              <w:rPr>
                <w:rFonts w:ascii="Book Antiqua" w:hAnsi="Book Antiqua"/>
              </w:rPr>
            </w:pPr>
            <w:r w:rsidRPr="00D93383">
              <w:rPr>
                <w:rFonts w:ascii="Book Antiqua" w:hAnsi="Book Antiqua" w:cs="Times New Roman"/>
              </w:rPr>
              <w:t>425 (16.32)</w:t>
            </w:r>
          </w:p>
        </w:tc>
        <w:tc>
          <w:tcPr>
            <w:tcW w:w="983" w:type="pct"/>
          </w:tcPr>
          <w:p w14:paraId="4A1C24BE" w14:textId="7DF48E8B"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291 (68.47)</w:t>
            </w:r>
          </w:p>
        </w:tc>
        <w:tc>
          <w:tcPr>
            <w:tcW w:w="990" w:type="pct"/>
          </w:tcPr>
          <w:p w14:paraId="34BA59AD" w14:textId="5CBA5447"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134 (31.53)</w:t>
            </w:r>
          </w:p>
        </w:tc>
        <w:tc>
          <w:tcPr>
            <w:tcW w:w="974" w:type="pct"/>
          </w:tcPr>
          <w:p w14:paraId="6C0F14B7" w14:textId="77777777" w:rsidR="00FA3CB8" w:rsidRPr="00D93383" w:rsidRDefault="00FA3CB8" w:rsidP="002D0638">
            <w:pPr>
              <w:spacing w:line="360" w:lineRule="auto"/>
              <w:jc w:val="both"/>
              <w:rPr>
                <w:rFonts w:ascii="Book Antiqua" w:hAnsi="Book Antiqua"/>
              </w:rPr>
            </w:pPr>
          </w:p>
        </w:tc>
      </w:tr>
      <w:tr w:rsidR="00FA3CB8" w:rsidRPr="00D93383" w14:paraId="2E46F5A7" w14:textId="77777777" w:rsidTr="006A72A3">
        <w:tc>
          <w:tcPr>
            <w:tcW w:w="1064" w:type="pct"/>
          </w:tcPr>
          <w:p w14:paraId="65FE4183" w14:textId="5818A34D"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Stomach, NOS</w:t>
            </w:r>
          </w:p>
        </w:tc>
        <w:tc>
          <w:tcPr>
            <w:tcW w:w="990" w:type="pct"/>
          </w:tcPr>
          <w:p w14:paraId="662432A7" w14:textId="7CA7B1B2" w:rsidR="00FA3CB8" w:rsidRPr="00D93383" w:rsidRDefault="00FA3CB8" w:rsidP="002D0638">
            <w:pPr>
              <w:spacing w:line="360" w:lineRule="auto"/>
              <w:jc w:val="both"/>
              <w:rPr>
                <w:rFonts w:ascii="Book Antiqua" w:hAnsi="Book Antiqua"/>
              </w:rPr>
            </w:pPr>
            <w:r w:rsidRPr="00D93383">
              <w:rPr>
                <w:rFonts w:ascii="Book Antiqua" w:hAnsi="Book Antiqua" w:cs="Times New Roman"/>
              </w:rPr>
              <w:t>1020 (39.17)</w:t>
            </w:r>
          </w:p>
        </w:tc>
        <w:tc>
          <w:tcPr>
            <w:tcW w:w="983" w:type="pct"/>
          </w:tcPr>
          <w:p w14:paraId="15B8185F" w14:textId="5C95AB4C"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723 (70.88)</w:t>
            </w:r>
          </w:p>
        </w:tc>
        <w:tc>
          <w:tcPr>
            <w:tcW w:w="990" w:type="pct"/>
          </w:tcPr>
          <w:p w14:paraId="528BB6F9" w14:textId="17258F29"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297 (29.12)</w:t>
            </w:r>
          </w:p>
        </w:tc>
        <w:tc>
          <w:tcPr>
            <w:tcW w:w="974" w:type="pct"/>
          </w:tcPr>
          <w:p w14:paraId="54F74CB7" w14:textId="77777777" w:rsidR="00FA3CB8" w:rsidRPr="00D93383" w:rsidRDefault="00FA3CB8" w:rsidP="002D0638">
            <w:pPr>
              <w:spacing w:line="360" w:lineRule="auto"/>
              <w:jc w:val="both"/>
              <w:rPr>
                <w:rFonts w:ascii="Book Antiqua" w:hAnsi="Book Antiqua"/>
              </w:rPr>
            </w:pPr>
          </w:p>
        </w:tc>
      </w:tr>
      <w:tr w:rsidR="00FA3CB8" w:rsidRPr="00D93383" w14:paraId="217D077B" w14:textId="77777777" w:rsidTr="006A72A3">
        <w:tc>
          <w:tcPr>
            <w:tcW w:w="1064" w:type="pct"/>
          </w:tcPr>
          <w:p w14:paraId="66E9C961" w14:textId="443DB70F"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Overlapping lesion of stomach</w:t>
            </w:r>
          </w:p>
        </w:tc>
        <w:tc>
          <w:tcPr>
            <w:tcW w:w="990" w:type="pct"/>
          </w:tcPr>
          <w:p w14:paraId="31DF87D9" w14:textId="58AE83AB" w:rsidR="00FA3CB8" w:rsidRPr="00D93383" w:rsidRDefault="00FA3CB8" w:rsidP="002D0638">
            <w:pPr>
              <w:spacing w:line="360" w:lineRule="auto"/>
              <w:jc w:val="both"/>
              <w:rPr>
                <w:rFonts w:ascii="Book Antiqua" w:hAnsi="Book Antiqua"/>
              </w:rPr>
            </w:pPr>
            <w:r w:rsidRPr="00D93383">
              <w:rPr>
                <w:rFonts w:ascii="Book Antiqua" w:hAnsi="Book Antiqua" w:cs="Times New Roman"/>
              </w:rPr>
              <w:t>203 (7.80)</w:t>
            </w:r>
          </w:p>
        </w:tc>
        <w:tc>
          <w:tcPr>
            <w:tcW w:w="983" w:type="pct"/>
          </w:tcPr>
          <w:p w14:paraId="676B621A" w14:textId="53F87FB6"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142 (69.95)</w:t>
            </w:r>
          </w:p>
        </w:tc>
        <w:tc>
          <w:tcPr>
            <w:tcW w:w="990" w:type="pct"/>
          </w:tcPr>
          <w:p w14:paraId="1D9F6A38" w14:textId="15C41A12"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61 (30.05)</w:t>
            </w:r>
          </w:p>
        </w:tc>
        <w:tc>
          <w:tcPr>
            <w:tcW w:w="974" w:type="pct"/>
          </w:tcPr>
          <w:p w14:paraId="07BAB9F8" w14:textId="77777777" w:rsidR="00FA3CB8" w:rsidRPr="00D93383" w:rsidRDefault="00FA3CB8" w:rsidP="002D0638">
            <w:pPr>
              <w:spacing w:line="360" w:lineRule="auto"/>
              <w:jc w:val="both"/>
              <w:rPr>
                <w:rFonts w:ascii="Book Antiqua" w:hAnsi="Book Antiqua"/>
              </w:rPr>
            </w:pPr>
          </w:p>
        </w:tc>
      </w:tr>
      <w:tr w:rsidR="00FA3CB8" w:rsidRPr="00D93383" w14:paraId="63DBD9D1" w14:textId="77777777" w:rsidTr="006A72A3">
        <w:tc>
          <w:tcPr>
            <w:tcW w:w="1064" w:type="pct"/>
          </w:tcPr>
          <w:p w14:paraId="44D9B2C1" w14:textId="7E6F520D"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 xml:space="preserve">Stage </w:t>
            </w:r>
            <w:r w:rsidRPr="00D93383">
              <w:rPr>
                <w:rFonts w:ascii="Book Antiqua" w:hAnsi="Book Antiqua"/>
              </w:rPr>
              <w:t>(Ann Arbor)</w:t>
            </w:r>
          </w:p>
        </w:tc>
        <w:tc>
          <w:tcPr>
            <w:tcW w:w="990" w:type="pct"/>
          </w:tcPr>
          <w:p w14:paraId="6EAB7ABD" w14:textId="77777777" w:rsidR="00FA3CB8" w:rsidRPr="00D93383" w:rsidRDefault="00FA3CB8" w:rsidP="002D0638">
            <w:pPr>
              <w:spacing w:line="360" w:lineRule="auto"/>
              <w:jc w:val="both"/>
              <w:rPr>
                <w:rFonts w:ascii="Book Antiqua" w:hAnsi="Book Antiqua"/>
              </w:rPr>
            </w:pPr>
          </w:p>
        </w:tc>
        <w:tc>
          <w:tcPr>
            <w:tcW w:w="983" w:type="pct"/>
          </w:tcPr>
          <w:p w14:paraId="4390A2B1" w14:textId="77777777" w:rsidR="00FA3CB8" w:rsidRPr="00D93383" w:rsidRDefault="00FA3CB8" w:rsidP="002D0638">
            <w:pPr>
              <w:spacing w:line="360" w:lineRule="auto"/>
              <w:jc w:val="both"/>
              <w:rPr>
                <w:rFonts w:ascii="Book Antiqua" w:eastAsia="DengXian" w:hAnsi="Book Antiqua"/>
                <w:color w:val="000000"/>
              </w:rPr>
            </w:pPr>
          </w:p>
        </w:tc>
        <w:tc>
          <w:tcPr>
            <w:tcW w:w="990" w:type="pct"/>
          </w:tcPr>
          <w:p w14:paraId="1EBE27DC" w14:textId="77777777" w:rsidR="00FA3CB8" w:rsidRPr="00D93383" w:rsidRDefault="00FA3CB8" w:rsidP="002D0638">
            <w:pPr>
              <w:spacing w:line="360" w:lineRule="auto"/>
              <w:jc w:val="both"/>
              <w:rPr>
                <w:rFonts w:ascii="Book Antiqua" w:eastAsia="DengXian" w:hAnsi="Book Antiqua"/>
                <w:color w:val="000000"/>
              </w:rPr>
            </w:pPr>
          </w:p>
        </w:tc>
        <w:tc>
          <w:tcPr>
            <w:tcW w:w="974" w:type="pct"/>
          </w:tcPr>
          <w:p w14:paraId="000BE84F" w14:textId="002C7691" w:rsidR="00FA3CB8" w:rsidRPr="00D93383" w:rsidRDefault="00FA3CB8" w:rsidP="002D0638">
            <w:pPr>
              <w:spacing w:line="360" w:lineRule="auto"/>
              <w:jc w:val="both"/>
              <w:rPr>
                <w:rFonts w:ascii="Book Antiqua" w:hAnsi="Book Antiqua"/>
              </w:rPr>
            </w:pPr>
            <w:r w:rsidRPr="00D93383">
              <w:rPr>
                <w:rFonts w:ascii="Book Antiqua" w:hAnsi="Book Antiqua"/>
              </w:rPr>
              <w:t>0.516</w:t>
            </w:r>
          </w:p>
        </w:tc>
      </w:tr>
      <w:tr w:rsidR="00FA3CB8" w:rsidRPr="00D93383" w14:paraId="1191BF7C" w14:textId="77777777" w:rsidTr="006A72A3">
        <w:tc>
          <w:tcPr>
            <w:tcW w:w="1064" w:type="pct"/>
          </w:tcPr>
          <w:p w14:paraId="550DCB8D" w14:textId="0EA49E7B"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I</w:t>
            </w:r>
          </w:p>
        </w:tc>
        <w:tc>
          <w:tcPr>
            <w:tcW w:w="990" w:type="pct"/>
          </w:tcPr>
          <w:p w14:paraId="0D46C53B" w14:textId="582BBEDF" w:rsidR="00FA3CB8" w:rsidRPr="00D93383" w:rsidRDefault="00FA3CB8" w:rsidP="002D0638">
            <w:pPr>
              <w:spacing w:line="360" w:lineRule="auto"/>
              <w:jc w:val="both"/>
              <w:rPr>
                <w:rFonts w:ascii="Book Antiqua" w:hAnsi="Book Antiqua"/>
              </w:rPr>
            </w:pPr>
            <w:r w:rsidRPr="00D93383">
              <w:rPr>
                <w:rFonts w:ascii="Book Antiqua" w:hAnsi="Book Antiqua" w:cs="Times New Roman"/>
              </w:rPr>
              <w:t>2088 (80.18)</w:t>
            </w:r>
          </w:p>
        </w:tc>
        <w:tc>
          <w:tcPr>
            <w:tcW w:w="983" w:type="pct"/>
          </w:tcPr>
          <w:p w14:paraId="6F091636" w14:textId="4961EE85"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1452 (69.54)</w:t>
            </w:r>
          </w:p>
        </w:tc>
        <w:tc>
          <w:tcPr>
            <w:tcW w:w="990" w:type="pct"/>
          </w:tcPr>
          <w:p w14:paraId="4AA61525" w14:textId="69ABDB00"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636 (30.46)</w:t>
            </w:r>
          </w:p>
        </w:tc>
        <w:tc>
          <w:tcPr>
            <w:tcW w:w="974" w:type="pct"/>
          </w:tcPr>
          <w:p w14:paraId="60860C46" w14:textId="6759EED6" w:rsidR="00FA3CB8" w:rsidRPr="00D93383" w:rsidRDefault="00FA3CB8" w:rsidP="002D0638">
            <w:pPr>
              <w:spacing w:line="360" w:lineRule="auto"/>
              <w:jc w:val="both"/>
              <w:rPr>
                <w:rFonts w:ascii="Book Antiqua" w:hAnsi="Book Antiqua"/>
              </w:rPr>
            </w:pPr>
          </w:p>
        </w:tc>
      </w:tr>
      <w:tr w:rsidR="00FA3CB8" w:rsidRPr="00D93383" w14:paraId="6B3C5B90" w14:textId="77777777" w:rsidTr="006A72A3">
        <w:tc>
          <w:tcPr>
            <w:tcW w:w="1064" w:type="pct"/>
          </w:tcPr>
          <w:p w14:paraId="69BEF3D9" w14:textId="5C609AF7"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II</w:t>
            </w:r>
          </w:p>
        </w:tc>
        <w:tc>
          <w:tcPr>
            <w:tcW w:w="990" w:type="pct"/>
          </w:tcPr>
          <w:p w14:paraId="5D9DB7CD" w14:textId="161BC13A" w:rsidR="00FA3CB8" w:rsidRPr="00D93383" w:rsidRDefault="00FA3CB8" w:rsidP="002D0638">
            <w:pPr>
              <w:spacing w:line="360" w:lineRule="auto"/>
              <w:jc w:val="both"/>
              <w:rPr>
                <w:rFonts w:ascii="Book Antiqua" w:hAnsi="Book Antiqua"/>
              </w:rPr>
            </w:pPr>
            <w:r w:rsidRPr="00D93383">
              <w:rPr>
                <w:rFonts w:ascii="Book Antiqua" w:hAnsi="Book Antiqua" w:cs="Times New Roman"/>
              </w:rPr>
              <w:t>253 (9.71)</w:t>
            </w:r>
          </w:p>
        </w:tc>
        <w:tc>
          <w:tcPr>
            <w:tcW w:w="983" w:type="pct"/>
          </w:tcPr>
          <w:p w14:paraId="06A129DD" w14:textId="4E87CA3F"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187 (73.91)</w:t>
            </w:r>
          </w:p>
        </w:tc>
        <w:tc>
          <w:tcPr>
            <w:tcW w:w="990" w:type="pct"/>
          </w:tcPr>
          <w:p w14:paraId="6FCFB675" w14:textId="63A922F3"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66 (26.09)</w:t>
            </w:r>
          </w:p>
        </w:tc>
        <w:tc>
          <w:tcPr>
            <w:tcW w:w="974" w:type="pct"/>
          </w:tcPr>
          <w:p w14:paraId="0E97A908" w14:textId="77777777" w:rsidR="00FA3CB8" w:rsidRPr="00D93383" w:rsidRDefault="00FA3CB8" w:rsidP="002D0638">
            <w:pPr>
              <w:spacing w:line="360" w:lineRule="auto"/>
              <w:jc w:val="both"/>
              <w:rPr>
                <w:rFonts w:ascii="Book Antiqua" w:hAnsi="Book Antiqua"/>
              </w:rPr>
            </w:pPr>
          </w:p>
        </w:tc>
      </w:tr>
      <w:tr w:rsidR="00FA3CB8" w:rsidRPr="00D93383" w14:paraId="4CE213FF" w14:textId="77777777" w:rsidTr="006A72A3">
        <w:tc>
          <w:tcPr>
            <w:tcW w:w="1064" w:type="pct"/>
          </w:tcPr>
          <w:p w14:paraId="4AA3D4EB" w14:textId="700D8F4B"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t>III</w:t>
            </w:r>
          </w:p>
        </w:tc>
        <w:tc>
          <w:tcPr>
            <w:tcW w:w="990" w:type="pct"/>
          </w:tcPr>
          <w:p w14:paraId="0A2C07A7" w14:textId="18C26506" w:rsidR="00FA3CB8" w:rsidRPr="00D93383" w:rsidRDefault="00FA3CB8" w:rsidP="002D0638">
            <w:pPr>
              <w:spacing w:line="360" w:lineRule="auto"/>
              <w:jc w:val="both"/>
              <w:rPr>
                <w:rFonts w:ascii="Book Antiqua" w:hAnsi="Book Antiqua"/>
              </w:rPr>
            </w:pPr>
            <w:r w:rsidRPr="00D93383">
              <w:rPr>
                <w:rFonts w:ascii="Book Antiqua" w:hAnsi="Book Antiqua" w:cs="Times New Roman"/>
              </w:rPr>
              <w:t>65 (2.50)</w:t>
            </w:r>
          </w:p>
        </w:tc>
        <w:tc>
          <w:tcPr>
            <w:tcW w:w="983" w:type="pct"/>
          </w:tcPr>
          <w:p w14:paraId="562E41B2" w14:textId="4CE85D89"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47 (72.31)</w:t>
            </w:r>
          </w:p>
        </w:tc>
        <w:tc>
          <w:tcPr>
            <w:tcW w:w="990" w:type="pct"/>
          </w:tcPr>
          <w:p w14:paraId="479B3410" w14:textId="404DEB9B"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18 (27.69)</w:t>
            </w:r>
          </w:p>
        </w:tc>
        <w:tc>
          <w:tcPr>
            <w:tcW w:w="974" w:type="pct"/>
          </w:tcPr>
          <w:p w14:paraId="282920F5" w14:textId="77777777" w:rsidR="00FA3CB8" w:rsidRPr="00D93383" w:rsidRDefault="00FA3CB8" w:rsidP="002D0638">
            <w:pPr>
              <w:spacing w:line="360" w:lineRule="auto"/>
              <w:jc w:val="both"/>
              <w:rPr>
                <w:rFonts w:ascii="Book Antiqua" w:hAnsi="Book Antiqua"/>
              </w:rPr>
            </w:pPr>
          </w:p>
        </w:tc>
      </w:tr>
      <w:tr w:rsidR="00FA3CB8" w:rsidRPr="00D93383" w14:paraId="0BD9EB5A" w14:textId="77777777" w:rsidTr="006A72A3">
        <w:tc>
          <w:tcPr>
            <w:tcW w:w="1064" w:type="pct"/>
          </w:tcPr>
          <w:p w14:paraId="45376B75" w14:textId="533F2C4A"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eastAsia="DengXian" w:hAnsi="Book Antiqua"/>
                <w:color w:val="000000"/>
              </w:rPr>
              <w:lastRenderedPageBreak/>
              <w:t>IV</w:t>
            </w:r>
          </w:p>
        </w:tc>
        <w:tc>
          <w:tcPr>
            <w:tcW w:w="990" w:type="pct"/>
          </w:tcPr>
          <w:p w14:paraId="7A2243F6" w14:textId="6AA7DB85" w:rsidR="00FA3CB8" w:rsidRPr="00D93383" w:rsidRDefault="00FA3CB8" w:rsidP="002D0638">
            <w:pPr>
              <w:spacing w:line="360" w:lineRule="auto"/>
              <w:jc w:val="both"/>
              <w:rPr>
                <w:rFonts w:ascii="Book Antiqua" w:hAnsi="Book Antiqua"/>
              </w:rPr>
            </w:pPr>
            <w:r w:rsidRPr="00D93383">
              <w:rPr>
                <w:rFonts w:ascii="Book Antiqua" w:hAnsi="Book Antiqua" w:cs="Times New Roman"/>
              </w:rPr>
              <w:t>198 (7.60)</w:t>
            </w:r>
          </w:p>
        </w:tc>
        <w:tc>
          <w:tcPr>
            <w:tcW w:w="983" w:type="pct"/>
          </w:tcPr>
          <w:p w14:paraId="0F963A1E" w14:textId="2BAFA085"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137 (69.19)</w:t>
            </w:r>
          </w:p>
        </w:tc>
        <w:tc>
          <w:tcPr>
            <w:tcW w:w="990" w:type="pct"/>
          </w:tcPr>
          <w:p w14:paraId="11404D38" w14:textId="280F4AF5"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61 (30.81)</w:t>
            </w:r>
          </w:p>
        </w:tc>
        <w:tc>
          <w:tcPr>
            <w:tcW w:w="974" w:type="pct"/>
          </w:tcPr>
          <w:p w14:paraId="6ADF1949" w14:textId="77777777" w:rsidR="00FA3CB8" w:rsidRPr="00D93383" w:rsidRDefault="00FA3CB8" w:rsidP="002D0638">
            <w:pPr>
              <w:spacing w:line="360" w:lineRule="auto"/>
              <w:jc w:val="both"/>
              <w:rPr>
                <w:rFonts w:ascii="Book Antiqua" w:hAnsi="Book Antiqua"/>
              </w:rPr>
            </w:pPr>
          </w:p>
        </w:tc>
      </w:tr>
      <w:tr w:rsidR="00FA3CB8" w:rsidRPr="00D93383" w14:paraId="3A7F603C" w14:textId="77777777" w:rsidTr="006A72A3">
        <w:tc>
          <w:tcPr>
            <w:tcW w:w="1064" w:type="pct"/>
          </w:tcPr>
          <w:p w14:paraId="56C909D0" w14:textId="73113ABC" w:rsidR="00FA3CB8" w:rsidRPr="00D93383" w:rsidRDefault="00FA3CB8" w:rsidP="002D0638">
            <w:pPr>
              <w:spacing w:line="360" w:lineRule="auto"/>
              <w:jc w:val="both"/>
              <w:rPr>
                <w:rFonts w:ascii="Book Antiqua" w:eastAsia="DengXian" w:hAnsi="Book Antiqua"/>
                <w:color w:val="000000"/>
              </w:rPr>
            </w:pPr>
            <w:r w:rsidRPr="00D93383">
              <w:rPr>
                <w:rFonts w:ascii="Book Antiqua" w:hAnsi="Book Antiqua"/>
              </w:rPr>
              <w:t>Surgery</w:t>
            </w:r>
          </w:p>
        </w:tc>
        <w:tc>
          <w:tcPr>
            <w:tcW w:w="990" w:type="pct"/>
          </w:tcPr>
          <w:p w14:paraId="798A5D18" w14:textId="13AFBE0D" w:rsidR="00FA3CB8" w:rsidRPr="00D93383" w:rsidRDefault="00FA3CB8" w:rsidP="002D0638">
            <w:pPr>
              <w:spacing w:line="360" w:lineRule="auto"/>
              <w:jc w:val="both"/>
              <w:rPr>
                <w:rFonts w:ascii="Book Antiqua" w:hAnsi="Book Antiqua"/>
              </w:rPr>
            </w:pPr>
          </w:p>
        </w:tc>
        <w:tc>
          <w:tcPr>
            <w:tcW w:w="983" w:type="pct"/>
          </w:tcPr>
          <w:p w14:paraId="4C2252DC" w14:textId="77777777" w:rsidR="00FA3CB8" w:rsidRPr="00D93383" w:rsidRDefault="00FA3CB8" w:rsidP="002D0638">
            <w:pPr>
              <w:spacing w:line="360" w:lineRule="auto"/>
              <w:jc w:val="both"/>
              <w:rPr>
                <w:rFonts w:ascii="Book Antiqua" w:eastAsia="DengXian" w:hAnsi="Book Antiqua"/>
                <w:color w:val="000000"/>
              </w:rPr>
            </w:pPr>
          </w:p>
        </w:tc>
        <w:tc>
          <w:tcPr>
            <w:tcW w:w="990" w:type="pct"/>
          </w:tcPr>
          <w:p w14:paraId="5BD1A68D" w14:textId="77777777" w:rsidR="00FA3CB8" w:rsidRPr="00D93383" w:rsidRDefault="00FA3CB8" w:rsidP="002D0638">
            <w:pPr>
              <w:spacing w:line="360" w:lineRule="auto"/>
              <w:jc w:val="both"/>
              <w:rPr>
                <w:rFonts w:ascii="Book Antiqua" w:eastAsia="DengXian" w:hAnsi="Book Antiqua"/>
                <w:color w:val="000000"/>
              </w:rPr>
            </w:pPr>
          </w:p>
        </w:tc>
        <w:tc>
          <w:tcPr>
            <w:tcW w:w="974" w:type="pct"/>
          </w:tcPr>
          <w:p w14:paraId="14EF46E4" w14:textId="294D981A" w:rsidR="00FA3CB8" w:rsidRPr="00D93383" w:rsidRDefault="00FA3CB8" w:rsidP="002D0638">
            <w:pPr>
              <w:spacing w:line="360" w:lineRule="auto"/>
              <w:jc w:val="both"/>
              <w:rPr>
                <w:rFonts w:ascii="Book Antiqua" w:hAnsi="Book Antiqua"/>
              </w:rPr>
            </w:pPr>
            <w:r w:rsidRPr="00D93383">
              <w:rPr>
                <w:rFonts w:ascii="Book Antiqua" w:hAnsi="Book Antiqua"/>
              </w:rPr>
              <w:t>0.332</w:t>
            </w:r>
          </w:p>
        </w:tc>
      </w:tr>
      <w:tr w:rsidR="00FA3CB8" w:rsidRPr="00D93383" w14:paraId="64F9D176" w14:textId="77777777" w:rsidTr="006A72A3">
        <w:tc>
          <w:tcPr>
            <w:tcW w:w="1064" w:type="pct"/>
          </w:tcPr>
          <w:p w14:paraId="4E7729BA" w14:textId="3992F4AA"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No/unknown</w:t>
            </w:r>
          </w:p>
        </w:tc>
        <w:tc>
          <w:tcPr>
            <w:tcW w:w="990" w:type="pct"/>
          </w:tcPr>
          <w:p w14:paraId="4C88A41A" w14:textId="53548440" w:rsidR="00FA3CB8" w:rsidRPr="00D93383" w:rsidRDefault="00FA3CB8" w:rsidP="002D0638">
            <w:pPr>
              <w:spacing w:line="360" w:lineRule="auto"/>
              <w:jc w:val="both"/>
              <w:rPr>
                <w:rFonts w:ascii="Book Antiqua" w:hAnsi="Book Antiqua"/>
              </w:rPr>
            </w:pPr>
            <w:r w:rsidRPr="00D93383">
              <w:rPr>
                <w:rFonts w:ascii="Book Antiqua" w:hAnsi="Book Antiqua" w:cs="Times New Roman"/>
              </w:rPr>
              <w:t>2420 (92.93)</w:t>
            </w:r>
          </w:p>
        </w:tc>
        <w:tc>
          <w:tcPr>
            <w:tcW w:w="983" w:type="pct"/>
          </w:tcPr>
          <w:p w14:paraId="310C69FD" w14:textId="48B096FB"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1700 (70.25)</w:t>
            </w:r>
          </w:p>
        </w:tc>
        <w:tc>
          <w:tcPr>
            <w:tcW w:w="990" w:type="pct"/>
          </w:tcPr>
          <w:p w14:paraId="444AE201" w14:textId="6C364F26"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720 (29.75)</w:t>
            </w:r>
          </w:p>
        </w:tc>
        <w:tc>
          <w:tcPr>
            <w:tcW w:w="974" w:type="pct"/>
          </w:tcPr>
          <w:p w14:paraId="07CD2B11" w14:textId="77777777" w:rsidR="00FA3CB8" w:rsidRPr="00D93383" w:rsidRDefault="00FA3CB8" w:rsidP="002D0638">
            <w:pPr>
              <w:spacing w:line="360" w:lineRule="auto"/>
              <w:jc w:val="both"/>
              <w:rPr>
                <w:rFonts w:ascii="Book Antiqua" w:hAnsi="Book Antiqua"/>
              </w:rPr>
            </w:pPr>
          </w:p>
        </w:tc>
      </w:tr>
      <w:tr w:rsidR="00FA3CB8" w:rsidRPr="00D93383" w14:paraId="7D2A63B1" w14:textId="77777777" w:rsidTr="006A72A3">
        <w:tc>
          <w:tcPr>
            <w:tcW w:w="1064" w:type="pct"/>
          </w:tcPr>
          <w:p w14:paraId="0508AD1F" w14:textId="55C0F92B"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Yes</w:t>
            </w:r>
          </w:p>
        </w:tc>
        <w:tc>
          <w:tcPr>
            <w:tcW w:w="990" w:type="pct"/>
          </w:tcPr>
          <w:p w14:paraId="38E63D47" w14:textId="358BA2E0" w:rsidR="00FA3CB8" w:rsidRPr="00D93383" w:rsidRDefault="00FA3CB8" w:rsidP="002D0638">
            <w:pPr>
              <w:spacing w:line="360" w:lineRule="auto"/>
              <w:jc w:val="both"/>
              <w:rPr>
                <w:rFonts w:ascii="Book Antiqua" w:hAnsi="Book Antiqua"/>
              </w:rPr>
            </w:pPr>
            <w:r w:rsidRPr="00D93383">
              <w:rPr>
                <w:rFonts w:ascii="Book Antiqua" w:hAnsi="Book Antiqua" w:cs="Times New Roman"/>
              </w:rPr>
              <w:t>184 (7.07)</w:t>
            </w:r>
          </w:p>
        </w:tc>
        <w:tc>
          <w:tcPr>
            <w:tcW w:w="983" w:type="pct"/>
          </w:tcPr>
          <w:p w14:paraId="73C99D6A" w14:textId="55203C79"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123 (66.85)</w:t>
            </w:r>
          </w:p>
        </w:tc>
        <w:tc>
          <w:tcPr>
            <w:tcW w:w="990" w:type="pct"/>
          </w:tcPr>
          <w:p w14:paraId="18A8D66F" w14:textId="7543EF09"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61 (33.15)</w:t>
            </w:r>
          </w:p>
        </w:tc>
        <w:tc>
          <w:tcPr>
            <w:tcW w:w="974" w:type="pct"/>
          </w:tcPr>
          <w:p w14:paraId="20371B98" w14:textId="77777777" w:rsidR="00FA3CB8" w:rsidRPr="00D93383" w:rsidRDefault="00FA3CB8" w:rsidP="002D0638">
            <w:pPr>
              <w:spacing w:line="360" w:lineRule="auto"/>
              <w:jc w:val="both"/>
              <w:rPr>
                <w:rFonts w:ascii="Book Antiqua" w:hAnsi="Book Antiqua"/>
              </w:rPr>
            </w:pPr>
          </w:p>
        </w:tc>
      </w:tr>
      <w:tr w:rsidR="00FA3CB8" w:rsidRPr="00D93383" w14:paraId="0B890B50" w14:textId="77777777" w:rsidTr="006A72A3">
        <w:tc>
          <w:tcPr>
            <w:tcW w:w="1064" w:type="pct"/>
          </w:tcPr>
          <w:p w14:paraId="6F32DC90" w14:textId="68FF62BA" w:rsidR="00FA3CB8" w:rsidRPr="00D93383" w:rsidRDefault="00FA3CB8" w:rsidP="002D0638">
            <w:pPr>
              <w:spacing w:line="360" w:lineRule="auto"/>
              <w:jc w:val="both"/>
              <w:rPr>
                <w:rFonts w:ascii="Book Antiqua" w:eastAsia="DengXian" w:hAnsi="Book Antiqua"/>
                <w:color w:val="000000"/>
              </w:rPr>
            </w:pPr>
            <w:r w:rsidRPr="00D93383">
              <w:rPr>
                <w:rFonts w:ascii="Book Antiqua" w:hAnsi="Book Antiqua"/>
              </w:rPr>
              <w:t>Chemotherapy</w:t>
            </w:r>
          </w:p>
        </w:tc>
        <w:tc>
          <w:tcPr>
            <w:tcW w:w="990" w:type="pct"/>
          </w:tcPr>
          <w:p w14:paraId="0D4482D7" w14:textId="77777777" w:rsidR="00FA3CB8" w:rsidRPr="00D93383" w:rsidRDefault="00FA3CB8" w:rsidP="002D0638">
            <w:pPr>
              <w:spacing w:line="360" w:lineRule="auto"/>
              <w:jc w:val="both"/>
              <w:rPr>
                <w:rFonts w:ascii="Book Antiqua" w:hAnsi="Book Antiqua"/>
              </w:rPr>
            </w:pPr>
          </w:p>
        </w:tc>
        <w:tc>
          <w:tcPr>
            <w:tcW w:w="983" w:type="pct"/>
          </w:tcPr>
          <w:p w14:paraId="185C35C5" w14:textId="77777777" w:rsidR="00FA3CB8" w:rsidRPr="00D93383" w:rsidRDefault="00FA3CB8" w:rsidP="002D0638">
            <w:pPr>
              <w:spacing w:line="360" w:lineRule="auto"/>
              <w:jc w:val="both"/>
              <w:rPr>
                <w:rFonts w:ascii="Book Antiqua" w:eastAsia="DengXian" w:hAnsi="Book Antiqua"/>
                <w:color w:val="000000"/>
              </w:rPr>
            </w:pPr>
          </w:p>
        </w:tc>
        <w:tc>
          <w:tcPr>
            <w:tcW w:w="990" w:type="pct"/>
          </w:tcPr>
          <w:p w14:paraId="24877ADE" w14:textId="77777777" w:rsidR="00FA3CB8" w:rsidRPr="00D93383" w:rsidRDefault="00FA3CB8" w:rsidP="002D0638">
            <w:pPr>
              <w:spacing w:line="360" w:lineRule="auto"/>
              <w:jc w:val="both"/>
              <w:rPr>
                <w:rFonts w:ascii="Book Antiqua" w:eastAsia="DengXian" w:hAnsi="Book Antiqua"/>
                <w:color w:val="000000"/>
              </w:rPr>
            </w:pPr>
          </w:p>
        </w:tc>
        <w:tc>
          <w:tcPr>
            <w:tcW w:w="974" w:type="pct"/>
          </w:tcPr>
          <w:p w14:paraId="7C81683E" w14:textId="7BE98AE5" w:rsidR="00FA3CB8" w:rsidRPr="00D93383" w:rsidRDefault="00FA3CB8" w:rsidP="002D0638">
            <w:pPr>
              <w:spacing w:line="360" w:lineRule="auto"/>
              <w:jc w:val="both"/>
              <w:rPr>
                <w:rFonts w:ascii="Book Antiqua" w:hAnsi="Book Antiqua"/>
              </w:rPr>
            </w:pPr>
            <w:r w:rsidRPr="00D93383">
              <w:rPr>
                <w:rFonts w:ascii="Book Antiqua" w:hAnsi="Book Antiqua"/>
              </w:rPr>
              <w:t>0.820</w:t>
            </w:r>
          </w:p>
        </w:tc>
      </w:tr>
      <w:tr w:rsidR="00FA3CB8" w:rsidRPr="00D93383" w14:paraId="6FAAFF2F" w14:textId="77777777" w:rsidTr="006A72A3">
        <w:tc>
          <w:tcPr>
            <w:tcW w:w="1064" w:type="pct"/>
          </w:tcPr>
          <w:p w14:paraId="6E99F753" w14:textId="6723D789"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No/unknown</w:t>
            </w:r>
          </w:p>
        </w:tc>
        <w:tc>
          <w:tcPr>
            <w:tcW w:w="990" w:type="pct"/>
          </w:tcPr>
          <w:p w14:paraId="23B2169A" w14:textId="4A82DC2A" w:rsidR="00FA3CB8" w:rsidRPr="00D93383" w:rsidRDefault="00FA3CB8" w:rsidP="002D0638">
            <w:pPr>
              <w:spacing w:line="360" w:lineRule="auto"/>
              <w:jc w:val="both"/>
              <w:rPr>
                <w:rFonts w:ascii="Book Antiqua" w:hAnsi="Book Antiqua"/>
              </w:rPr>
            </w:pPr>
            <w:r w:rsidRPr="00D93383">
              <w:rPr>
                <w:rFonts w:ascii="Book Antiqua" w:hAnsi="Book Antiqua" w:cs="Times New Roman"/>
              </w:rPr>
              <w:t>2060 (79.11)</w:t>
            </w:r>
          </w:p>
        </w:tc>
        <w:tc>
          <w:tcPr>
            <w:tcW w:w="983" w:type="pct"/>
          </w:tcPr>
          <w:p w14:paraId="0219D7B5" w14:textId="1C7FE242"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1440 (69.90)</w:t>
            </w:r>
          </w:p>
        </w:tc>
        <w:tc>
          <w:tcPr>
            <w:tcW w:w="990" w:type="pct"/>
          </w:tcPr>
          <w:p w14:paraId="3474F25A" w14:textId="3DB55C51"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620 (30.10)</w:t>
            </w:r>
          </w:p>
        </w:tc>
        <w:tc>
          <w:tcPr>
            <w:tcW w:w="974" w:type="pct"/>
          </w:tcPr>
          <w:p w14:paraId="05823800" w14:textId="77777777" w:rsidR="00FA3CB8" w:rsidRPr="00D93383" w:rsidRDefault="00FA3CB8" w:rsidP="002D0638">
            <w:pPr>
              <w:spacing w:line="360" w:lineRule="auto"/>
              <w:jc w:val="both"/>
              <w:rPr>
                <w:rFonts w:ascii="Book Antiqua" w:hAnsi="Book Antiqua"/>
              </w:rPr>
            </w:pPr>
          </w:p>
        </w:tc>
      </w:tr>
      <w:tr w:rsidR="00FA3CB8" w:rsidRPr="00D93383" w14:paraId="3CEE51F8" w14:textId="77777777" w:rsidTr="006A72A3">
        <w:tc>
          <w:tcPr>
            <w:tcW w:w="1064" w:type="pct"/>
          </w:tcPr>
          <w:p w14:paraId="3DCD2194" w14:textId="694EAC5B"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Yes</w:t>
            </w:r>
          </w:p>
        </w:tc>
        <w:tc>
          <w:tcPr>
            <w:tcW w:w="990" w:type="pct"/>
          </w:tcPr>
          <w:p w14:paraId="018DF2A0" w14:textId="21AEAE0C" w:rsidR="00FA3CB8" w:rsidRPr="00D93383" w:rsidRDefault="00FA3CB8" w:rsidP="002D0638">
            <w:pPr>
              <w:spacing w:line="360" w:lineRule="auto"/>
              <w:jc w:val="both"/>
              <w:rPr>
                <w:rFonts w:ascii="Book Antiqua" w:hAnsi="Book Antiqua"/>
              </w:rPr>
            </w:pPr>
            <w:r w:rsidRPr="00D93383">
              <w:rPr>
                <w:rFonts w:ascii="Book Antiqua" w:hAnsi="Book Antiqua" w:cs="Times New Roman"/>
              </w:rPr>
              <w:t>544 (20.89)</w:t>
            </w:r>
          </w:p>
        </w:tc>
        <w:tc>
          <w:tcPr>
            <w:tcW w:w="983" w:type="pct"/>
          </w:tcPr>
          <w:p w14:paraId="3DA19F05" w14:textId="34FCA0F1"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383 (70.40)</w:t>
            </w:r>
          </w:p>
        </w:tc>
        <w:tc>
          <w:tcPr>
            <w:tcW w:w="990" w:type="pct"/>
          </w:tcPr>
          <w:p w14:paraId="7C5E53D0" w14:textId="57068422"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161 (29.60)</w:t>
            </w:r>
          </w:p>
        </w:tc>
        <w:tc>
          <w:tcPr>
            <w:tcW w:w="974" w:type="pct"/>
          </w:tcPr>
          <w:p w14:paraId="49C2456D" w14:textId="77777777" w:rsidR="00FA3CB8" w:rsidRPr="00D93383" w:rsidRDefault="00FA3CB8" w:rsidP="002D0638">
            <w:pPr>
              <w:spacing w:line="360" w:lineRule="auto"/>
              <w:jc w:val="both"/>
              <w:rPr>
                <w:rFonts w:ascii="Book Antiqua" w:hAnsi="Book Antiqua"/>
              </w:rPr>
            </w:pPr>
          </w:p>
        </w:tc>
      </w:tr>
      <w:tr w:rsidR="00FA3CB8" w:rsidRPr="00D93383" w14:paraId="535F58B0" w14:textId="77777777" w:rsidTr="006A72A3">
        <w:tc>
          <w:tcPr>
            <w:tcW w:w="1064" w:type="pct"/>
          </w:tcPr>
          <w:p w14:paraId="08E5F602" w14:textId="35D353E1" w:rsidR="00FA3CB8" w:rsidRPr="00D93383" w:rsidRDefault="00FA3CB8" w:rsidP="002D0638">
            <w:pPr>
              <w:spacing w:line="360" w:lineRule="auto"/>
              <w:jc w:val="both"/>
              <w:rPr>
                <w:rFonts w:ascii="Book Antiqua" w:eastAsia="DengXian" w:hAnsi="Book Antiqua"/>
                <w:color w:val="000000"/>
              </w:rPr>
            </w:pPr>
            <w:r w:rsidRPr="00D93383">
              <w:rPr>
                <w:rFonts w:ascii="Book Antiqua" w:hAnsi="Book Antiqua"/>
              </w:rPr>
              <w:t>Radiation</w:t>
            </w:r>
          </w:p>
        </w:tc>
        <w:tc>
          <w:tcPr>
            <w:tcW w:w="990" w:type="pct"/>
          </w:tcPr>
          <w:p w14:paraId="791B6744" w14:textId="77777777" w:rsidR="00FA3CB8" w:rsidRPr="00D93383" w:rsidRDefault="00FA3CB8" w:rsidP="002D0638">
            <w:pPr>
              <w:spacing w:line="360" w:lineRule="auto"/>
              <w:jc w:val="both"/>
              <w:rPr>
                <w:rFonts w:ascii="Book Antiqua" w:hAnsi="Book Antiqua"/>
              </w:rPr>
            </w:pPr>
          </w:p>
        </w:tc>
        <w:tc>
          <w:tcPr>
            <w:tcW w:w="983" w:type="pct"/>
          </w:tcPr>
          <w:p w14:paraId="2B5592EA" w14:textId="77777777" w:rsidR="00FA3CB8" w:rsidRPr="00D93383" w:rsidRDefault="00FA3CB8" w:rsidP="002D0638">
            <w:pPr>
              <w:spacing w:line="360" w:lineRule="auto"/>
              <w:jc w:val="both"/>
              <w:rPr>
                <w:rFonts w:ascii="Book Antiqua" w:eastAsia="DengXian" w:hAnsi="Book Antiqua"/>
                <w:color w:val="000000"/>
              </w:rPr>
            </w:pPr>
          </w:p>
        </w:tc>
        <w:tc>
          <w:tcPr>
            <w:tcW w:w="990" w:type="pct"/>
          </w:tcPr>
          <w:p w14:paraId="0CF1F48D" w14:textId="77777777" w:rsidR="00FA3CB8" w:rsidRPr="00D93383" w:rsidRDefault="00FA3CB8" w:rsidP="002D0638">
            <w:pPr>
              <w:spacing w:line="360" w:lineRule="auto"/>
              <w:jc w:val="both"/>
              <w:rPr>
                <w:rFonts w:ascii="Book Antiqua" w:eastAsia="DengXian" w:hAnsi="Book Antiqua"/>
                <w:color w:val="000000"/>
              </w:rPr>
            </w:pPr>
          </w:p>
        </w:tc>
        <w:tc>
          <w:tcPr>
            <w:tcW w:w="974" w:type="pct"/>
          </w:tcPr>
          <w:p w14:paraId="393F7B06" w14:textId="6437F44C" w:rsidR="00FA3CB8" w:rsidRPr="00D93383" w:rsidRDefault="00FA3CB8" w:rsidP="002D0638">
            <w:pPr>
              <w:spacing w:line="360" w:lineRule="auto"/>
              <w:jc w:val="both"/>
              <w:rPr>
                <w:rFonts w:ascii="Book Antiqua" w:hAnsi="Book Antiqua"/>
              </w:rPr>
            </w:pPr>
            <w:r w:rsidRPr="00D93383">
              <w:rPr>
                <w:rFonts w:ascii="Book Antiqua" w:eastAsia="DengXian" w:hAnsi="Book Antiqua"/>
                <w:color w:val="000000"/>
              </w:rPr>
              <w:t>0.360</w:t>
            </w:r>
          </w:p>
        </w:tc>
      </w:tr>
      <w:tr w:rsidR="00FA3CB8" w:rsidRPr="00D93383" w14:paraId="7071EFB2" w14:textId="77777777" w:rsidTr="006A72A3">
        <w:tc>
          <w:tcPr>
            <w:tcW w:w="1064" w:type="pct"/>
          </w:tcPr>
          <w:p w14:paraId="2791FE90" w14:textId="0A3706B0"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No/unknown</w:t>
            </w:r>
          </w:p>
        </w:tc>
        <w:tc>
          <w:tcPr>
            <w:tcW w:w="990" w:type="pct"/>
          </w:tcPr>
          <w:p w14:paraId="26DFB3A1" w14:textId="3CEB2259" w:rsidR="00FA3CB8" w:rsidRPr="00D93383" w:rsidRDefault="00FA3CB8" w:rsidP="002D0638">
            <w:pPr>
              <w:spacing w:line="360" w:lineRule="auto"/>
              <w:jc w:val="both"/>
              <w:rPr>
                <w:rFonts w:ascii="Book Antiqua" w:hAnsi="Book Antiqua"/>
              </w:rPr>
            </w:pPr>
            <w:r w:rsidRPr="00D93383">
              <w:rPr>
                <w:rFonts w:ascii="Book Antiqua" w:hAnsi="Book Antiqua" w:cs="Times New Roman"/>
              </w:rPr>
              <w:t>1744 (66.97)</w:t>
            </w:r>
          </w:p>
        </w:tc>
        <w:tc>
          <w:tcPr>
            <w:tcW w:w="983" w:type="pct"/>
          </w:tcPr>
          <w:p w14:paraId="6EFAEEBE" w14:textId="3D98E289"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1231 (70.58)</w:t>
            </w:r>
          </w:p>
        </w:tc>
        <w:tc>
          <w:tcPr>
            <w:tcW w:w="990" w:type="pct"/>
          </w:tcPr>
          <w:p w14:paraId="2BA5E543" w14:textId="42D0A03F"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513 (29.42)</w:t>
            </w:r>
          </w:p>
        </w:tc>
        <w:tc>
          <w:tcPr>
            <w:tcW w:w="974" w:type="pct"/>
          </w:tcPr>
          <w:p w14:paraId="16590718" w14:textId="77777777" w:rsidR="00FA3CB8" w:rsidRPr="00D93383" w:rsidRDefault="00FA3CB8" w:rsidP="002D0638">
            <w:pPr>
              <w:spacing w:line="360" w:lineRule="auto"/>
              <w:jc w:val="both"/>
              <w:rPr>
                <w:rFonts w:ascii="Book Antiqua" w:hAnsi="Book Antiqua"/>
              </w:rPr>
            </w:pPr>
          </w:p>
        </w:tc>
      </w:tr>
      <w:tr w:rsidR="00FA3CB8" w:rsidRPr="00D93383" w14:paraId="06FE0EBA" w14:textId="77777777" w:rsidTr="006A72A3">
        <w:tc>
          <w:tcPr>
            <w:tcW w:w="1064" w:type="pct"/>
            <w:tcBorders>
              <w:bottom w:val="single" w:sz="4" w:space="0" w:color="auto"/>
            </w:tcBorders>
          </w:tcPr>
          <w:p w14:paraId="2FA05B5F" w14:textId="7C08496D" w:rsidR="00FA3CB8" w:rsidRPr="00D93383" w:rsidRDefault="00FA3CB8" w:rsidP="002D0638">
            <w:pPr>
              <w:spacing w:line="360" w:lineRule="auto"/>
              <w:ind w:firstLineChars="50" w:firstLine="120"/>
              <w:jc w:val="both"/>
              <w:rPr>
                <w:rFonts w:ascii="Book Antiqua" w:eastAsia="DengXian" w:hAnsi="Book Antiqua"/>
                <w:color w:val="000000"/>
              </w:rPr>
            </w:pPr>
            <w:r w:rsidRPr="00D93383">
              <w:rPr>
                <w:rFonts w:ascii="Book Antiqua" w:hAnsi="Book Antiqua"/>
              </w:rPr>
              <w:t>Yes</w:t>
            </w:r>
          </w:p>
        </w:tc>
        <w:tc>
          <w:tcPr>
            <w:tcW w:w="990" w:type="pct"/>
            <w:tcBorders>
              <w:bottom w:val="single" w:sz="4" w:space="0" w:color="auto"/>
            </w:tcBorders>
          </w:tcPr>
          <w:p w14:paraId="35DE17A4" w14:textId="1EF71E8D" w:rsidR="00FA3CB8" w:rsidRPr="00D93383" w:rsidRDefault="00FA3CB8" w:rsidP="002D0638">
            <w:pPr>
              <w:spacing w:line="360" w:lineRule="auto"/>
              <w:jc w:val="both"/>
              <w:rPr>
                <w:rFonts w:ascii="Book Antiqua" w:hAnsi="Book Antiqua"/>
              </w:rPr>
            </w:pPr>
            <w:r w:rsidRPr="00D93383">
              <w:rPr>
                <w:rFonts w:ascii="Book Antiqua" w:hAnsi="Book Antiqua" w:cs="Times New Roman"/>
              </w:rPr>
              <w:t>860 (33.03)</w:t>
            </w:r>
          </w:p>
        </w:tc>
        <w:tc>
          <w:tcPr>
            <w:tcW w:w="983" w:type="pct"/>
            <w:tcBorders>
              <w:bottom w:val="single" w:sz="4" w:space="0" w:color="auto"/>
            </w:tcBorders>
          </w:tcPr>
          <w:p w14:paraId="243DB709" w14:textId="425A7AB1"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592 (68.84)</w:t>
            </w:r>
          </w:p>
        </w:tc>
        <w:tc>
          <w:tcPr>
            <w:tcW w:w="990" w:type="pct"/>
            <w:tcBorders>
              <w:bottom w:val="single" w:sz="4" w:space="0" w:color="auto"/>
            </w:tcBorders>
          </w:tcPr>
          <w:p w14:paraId="6EA3A08B" w14:textId="3C952C3B" w:rsidR="00FA3CB8" w:rsidRPr="00D93383" w:rsidRDefault="00FA3CB8" w:rsidP="002D0638">
            <w:pPr>
              <w:spacing w:line="360" w:lineRule="auto"/>
              <w:jc w:val="both"/>
              <w:rPr>
                <w:rFonts w:ascii="Book Antiqua" w:eastAsia="DengXian" w:hAnsi="Book Antiqua"/>
                <w:color w:val="000000"/>
              </w:rPr>
            </w:pPr>
            <w:r w:rsidRPr="00D93383">
              <w:rPr>
                <w:rFonts w:ascii="Book Antiqua" w:eastAsia="DengXian" w:hAnsi="Book Antiqua"/>
                <w:color w:val="000000"/>
              </w:rPr>
              <w:t>268 (31.16)</w:t>
            </w:r>
          </w:p>
        </w:tc>
        <w:tc>
          <w:tcPr>
            <w:tcW w:w="974" w:type="pct"/>
            <w:tcBorders>
              <w:bottom w:val="single" w:sz="4" w:space="0" w:color="auto"/>
            </w:tcBorders>
          </w:tcPr>
          <w:p w14:paraId="1652F141" w14:textId="77777777" w:rsidR="00FA3CB8" w:rsidRPr="00D93383" w:rsidRDefault="00FA3CB8" w:rsidP="002D0638">
            <w:pPr>
              <w:spacing w:line="360" w:lineRule="auto"/>
              <w:jc w:val="both"/>
              <w:rPr>
                <w:rFonts w:ascii="Book Antiqua" w:hAnsi="Book Antiqua"/>
              </w:rPr>
            </w:pPr>
          </w:p>
        </w:tc>
      </w:tr>
    </w:tbl>
    <w:p w14:paraId="27D529D3" w14:textId="77777777" w:rsidR="006A72A3" w:rsidRPr="00D93383" w:rsidRDefault="006A72A3" w:rsidP="002D0638">
      <w:pPr>
        <w:spacing w:line="360" w:lineRule="auto"/>
        <w:jc w:val="both"/>
        <w:rPr>
          <w:rFonts w:ascii="Book Antiqua" w:hAnsi="Book Antiqua"/>
        </w:rPr>
      </w:pPr>
      <w:bookmarkStart w:id="5" w:name="_Hlk55139835"/>
      <w:r w:rsidRPr="00D93383">
        <w:rPr>
          <w:rFonts w:ascii="Book Antiqua" w:hAnsi="Book Antiqua"/>
          <w:vertAlign w:val="superscript"/>
        </w:rPr>
        <w:t>1</w:t>
      </w:r>
      <w:r w:rsidRPr="00D93383">
        <w:rPr>
          <w:rFonts w:ascii="Book Antiqua" w:hAnsi="Book Antiqua"/>
        </w:rPr>
        <w:t>Chi square test.</w:t>
      </w:r>
    </w:p>
    <w:p w14:paraId="0BD86EC0" w14:textId="77777777" w:rsidR="006C50A0" w:rsidRPr="00D93383" w:rsidRDefault="006C50A0" w:rsidP="002D0638">
      <w:pPr>
        <w:spacing w:line="360" w:lineRule="auto"/>
        <w:jc w:val="both"/>
        <w:rPr>
          <w:rFonts w:ascii="Book Antiqua" w:hAnsi="Book Antiqua"/>
        </w:rPr>
      </w:pPr>
      <w:r w:rsidRPr="00D93383">
        <w:rPr>
          <w:rFonts w:ascii="Book Antiqua" w:hAnsi="Book Antiqua"/>
        </w:rPr>
        <w:t xml:space="preserve">The </w:t>
      </w:r>
      <w:r w:rsidRPr="00D93383">
        <w:rPr>
          <w:rFonts w:ascii="Book Antiqua" w:hAnsi="Book Antiqua"/>
          <w:i/>
          <w:iCs/>
        </w:rPr>
        <w:t>P</w:t>
      </w:r>
      <w:r w:rsidRPr="00D93383">
        <w:rPr>
          <w:rFonts w:ascii="Book Antiqua" w:hAnsi="Book Antiqua"/>
        </w:rPr>
        <w:t xml:space="preserve"> value result is the comparison result between the training and validation groups.</w:t>
      </w:r>
    </w:p>
    <w:bookmarkEnd w:id="5"/>
    <w:p w14:paraId="4746EC81" w14:textId="77777777" w:rsidR="006C50A0" w:rsidRPr="00D93383" w:rsidRDefault="006C50A0" w:rsidP="002D0638">
      <w:pPr>
        <w:spacing w:line="360" w:lineRule="auto"/>
        <w:jc w:val="both"/>
        <w:rPr>
          <w:rFonts w:ascii="Book Antiqua" w:hAnsi="Book Antiqua"/>
          <w:b/>
          <w:bCs/>
        </w:rPr>
      </w:pPr>
    </w:p>
    <w:p w14:paraId="06EBE6A9" w14:textId="77777777" w:rsidR="006C50A0" w:rsidRPr="00D93383" w:rsidRDefault="006C50A0" w:rsidP="002D0638">
      <w:pPr>
        <w:spacing w:line="360" w:lineRule="auto"/>
        <w:jc w:val="both"/>
        <w:rPr>
          <w:rFonts w:ascii="Book Antiqua" w:hAnsi="Book Antiqua"/>
          <w:b/>
          <w:bCs/>
        </w:rPr>
      </w:pPr>
    </w:p>
    <w:p w14:paraId="22FC940C" w14:textId="77777777" w:rsidR="006C50A0" w:rsidRPr="00D93383" w:rsidRDefault="006C50A0" w:rsidP="002D0638">
      <w:pPr>
        <w:spacing w:line="360" w:lineRule="auto"/>
        <w:jc w:val="both"/>
        <w:rPr>
          <w:rFonts w:ascii="Book Antiqua" w:hAnsi="Book Antiqua"/>
          <w:b/>
          <w:bCs/>
        </w:rPr>
      </w:pPr>
    </w:p>
    <w:p w14:paraId="4EC8621B" w14:textId="6AB392F1" w:rsidR="006C50A0" w:rsidRPr="00D93383" w:rsidRDefault="006C50A0" w:rsidP="002D0638">
      <w:pPr>
        <w:spacing w:line="360" w:lineRule="auto"/>
        <w:jc w:val="both"/>
        <w:rPr>
          <w:rFonts w:ascii="Book Antiqua" w:hAnsi="Book Antiqua"/>
          <w:b/>
          <w:bCs/>
        </w:rPr>
      </w:pPr>
      <w:r w:rsidRPr="00D93383">
        <w:rPr>
          <w:rFonts w:ascii="Book Antiqua" w:hAnsi="Book Antiqua"/>
          <w:b/>
          <w:bCs/>
        </w:rPr>
        <w:t>Table 2</w:t>
      </w:r>
      <w:r w:rsidRPr="00D93383">
        <w:rPr>
          <w:rFonts w:ascii="Book Antiqua" w:hAnsi="Book Antiqua"/>
        </w:rPr>
        <w:t xml:space="preserve"> </w:t>
      </w:r>
      <w:r w:rsidRPr="00D93383">
        <w:rPr>
          <w:rFonts w:ascii="Book Antiqua" w:hAnsi="Book Antiqua"/>
          <w:b/>
          <w:bCs/>
        </w:rPr>
        <w:t xml:space="preserve">Multivariate analysis of </w:t>
      </w:r>
      <w:r w:rsidR="008E4A24" w:rsidRPr="00D93383">
        <w:rPr>
          <w:rFonts w:ascii="Book Antiqua" w:hAnsi="Book Antiqua"/>
          <w:b/>
          <w:bCs/>
        </w:rPr>
        <w:t>overall survival</w:t>
      </w:r>
      <w:r w:rsidRPr="00D93383">
        <w:rPr>
          <w:rFonts w:ascii="Book Antiqua" w:hAnsi="Book Antiqua"/>
          <w:b/>
          <w:bCs/>
        </w:rPr>
        <w:t xml:space="preserve"> for patients with primary </w:t>
      </w:r>
      <w:r w:rsidR="00F2297A" w:rsidRPr="00D93383">
        <w:rPr>
          <w:rFonts w:ascii="Book Antiqua" w:hAnsi="Book Antiqua"/>
          <w:b/>
          <w:bCs/>
        </w:rPr>
        <w:t xml:space="preserve">gastric mucosa-associated lymphoid </w:t>
      </w:r>
      <w:r w:rsidRPr="00D93383">
        <w:rPr>
          <w:rFonts w:ascii="Book Antiqua" w:eastAsia="DengXian" w:hAnsi="Book Antiqua"/>
          <w:b/>
          <w:bCs/>
        </w:rPr>
        <w:t>based</w:t>
      </w:r>
      <w:r w:rsidRPr="00D93383">
        <w:rPr>
          <w:rFonts w:ascii="Book Antiqua" w:hAnsi="Book Antiqua"/>
          <w:b/>
          <w:bCs/>
        </w:rPr>
        <w:t xml:space="preserve"> on </w:t>
      </w:r>
      <w:r w:rsidR="008E4A24" w:rsidRPr="00D93383">
        <w:rPr>
          <w:rFonts w:ascii="Book Antiqua" w:hAnsi="Book Antiqua"/>
          <w:b/>
          <w:bCs/>
        </w:rPr>
        <w:t>least absolute shrinkage and selection operator</w:t>
      </w:r>
      <w:r w:rsidRPr="00D93383">
        <w:rPr>
          <w:rFonts w:ascii="Book Antiqua" w:hAnsi="Book Antiqua"/>
          <w:b/>
          <w:bCs/>
        </w:rPr>
        <w:t xml:space="preserve"> regression in the training set</w:t>
      </w:r>
      <w:r w:rsidRPr="00D93383">
        <w:rPr>
          <w:rFonts w:ascii="Book Antiqua" w:eastAsia="DengXian" w:hAnsi="Book Antiqua"/>
          <w:b/>
          <w:bCs/>
        </w:rPr>
        <w:t xml:space="preserve"> </w:t>
      </w:r>
      <w:r w:rsidRPr="00D93383">
        <w:rPr>
          <w:rFonts w:ascii="Book Antiqua" w:hAnsi="Book Antiqua"/>
          <w:b/>
          <w:bCs/>
        </w:rPr>
        <w:t>(</w:t>
      </w:r>
      <w:r w:rsidRPr="00D93383">
        <w:rPr>
          <w:rFonts w:ascii="Book Antiqua" w:hAnsi="Book Antiqua"/>
          <w:b/>
          <w:bCs/>
          <w:i/>
          <w:iCs/>
        </w:rPr>
        <w:t>n</w:t>
      </w:r>
      <w:r w:rsidR="00F2297A" w:rsidRPr="00D93383">
        <w:rPr>
          <w:rFonts w:ascii="Book Antiqua" w:hAnsi="Book Antiqua"/>
          <w:b/>
          <w:bCs/>
        </w:rPr>
        <w:t xml:space="preserve"> </w:t>
      </w:r>
      <w:r w:rsidRPr="00D93383">
        <w:rPr>
          <w:rFonts w:ascii="Book Antiqua" w:hAnsi="Book Antiqua"/>
          <w:b/>
          <w:bCs/>
        </w:rPr>
        <w:t>=</w:t>
      </w:r>
      <w:r w:rsidR="00F2297A" w:rsidRPr="00D93383">
        <w:rPr>
          <w:rFonts w:ascii="Book Antiqua" w:hAnsi="Book Antiqua"/>
          <w:b/>
          <w:bCs/>
        </w:rPr>
        <w:t xml:space="preserve"> </w:t>
      </w:r>
      <w:r w:rsidRPr="00D93383">
        <w:rPr>
          <w:rFonts w:ascii="Book Antiqua" w:hAnsi="Book Antiqua"/>
          <w:b/>
          <w:bCs/>
        </w:rPr>
        <w:t>1823)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423"/>
        <w:gridCol w:w="1657"/>
        <w:gridCol w:w="1635"/>
        <w:gridCol w:w="1644"/>
      </w:tblGrid>
      <w:tr w:rsidR="002D0638" w:rsidRPr="00D93383" w14:paraId="0BD04A50" w14:textId="77777777" w:rsidTr="00BE625A">
        <w:tc>
          <w:tcPr>
            <w:tcW w:w="1951" w:type="dxa"/>
            <w:vMerge w:val="restart"/>
            <w:tcBorders>
              <w:top w:val="single" w:sz="4" w:space="0" w:color="auto"/>
            </w:tcBorders>
          </w:tcPr>
          <w:p w14:paraId="572F9ADF"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cs="Times New Roman"/>
                <w:b/>
                <w:bCs/>
              </w:rPr>
              <w:t>Variable</w:t>
            </w:r>
          </w:p>
        </w:tc>
        <w:tc>
          <w:tcPr>
            <w:tcW w:w="1429" w:type="dxa"/>
            <w:tcBorders>
              <w:top w:val="single" w:sz="4" w:space="0" w:color="auto"/>
              <w:bottom w:val="single" w:sz="4" w:space="0" w:color="auto"/>
            </w:tcBorders>
          </w:tcPr>
          <w:p w14:paraId="5855307B" w14:textId="77777777" w:rsidR="002D0638" w:rsidRPr="00D93383" w:rsidRDefault="002D0638" w:rsidP="002D0638">
            <w:pPr>
              <w:spacing w:line="360" w:lineRule="auto"/>
              <w:jc w:val="both"/>
              <w:rPr>
                <w:rFonts w:ascii="Book Antiqua" w:hAnsi="Book Antiqua" w:cs="Times New Roman"/>
                <w:b/>
                <w:bCs/>
              </w:rPr>
            </w:pPr>
          </w:p>
        </w:tc>
        <w:tc>
          <w:tcPr>
            <w:tcW w:w="1659" w:type="dxa"/>
            <w:tcBorders>
              <w:top w:val="single" w:sz="4" w:space="0" w:color="auto"/>
              <w:bottom w:val="single" w:sz="4" w:space="0" w:color="auto"/>
            </w:tcBorders>
          </w:tcPr>
          <w:p w14:paraId="5731C5DC"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Multivariate</w:t>
            </w:r>
          </w:p>
        </w:tc>
        <w:tc>
          <w:tcPr>
            <w:tcW w:w="1659" w:type="dxa"/>
            <w:tcBorders>
              <w:top w:val="single" w:sz="4" w:space="0" w:color="auto"/>
              <w:bottom w:val="single" w:sz="4" w:space="0" w:color="auto"/>
            </w:tcBorders>
          </w:tcPr>
          <w:p w14:paraId="2B806755" w14:textId="77777777" w:rsidR="002D0638" w:rsidRPr="00D93383" w:rsidRDefault="002D0638" w:rsidP="002D0638">
            <w:pPr>
              <w:spacing w:line="360" w:lineRule="auto"/>
              <w:jc w:val="both"/>
              <w:rPr>
                <w:rFonts w:ascii="Book Antiqua" w:hAnsi="Book Antiqua" w:cs="Times New Roman"/>
                <w:b/>
                <w:bCs/>
              </w:rPr>
            </w:pPr>
          </w:p>
        </w:tc>
        <w:tc>
          <w:tcPr>
            <w:tcW w:w="1660" w:type="dxa"/>
            <w:tcBorders>
              <w:top w:val="single" w:sz="4" w:space="0" w:color="auto"/>
              <w:bottom w:val="single" w:sz="4" w:space="0" w:color="auto"/>
            </w:tcBorders>
          </w:tcPr>
          <w:p w14:paraId="7808FC9F"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Analysis</w:t>
            </w:r>
          </w:p>
        </w:tc>
      </w:tr>
      <w:tr w:rsidR="002D0638" w:rsidRPr="00D93383" w14:paraId="6ED7B08A" w14:textId="77777777" w:rsidTr="00BE625A">
        <w:tc>
          <w:tcPr>
            <w:tcW w:w="1951" w:type="dxa"/>
            <w:vMerge/>
            <w:tcBorders>
              <w:bottom w:val="single" w:sz="4" w:space="0" w:color="auto"/>
            </w:tcBorders>
          </w:tcPr>
          <w:p w14:paraId="50BF9DED" w14:textId="299DE3DC" w:rsidR="002D0638" w:rsidRPr="00D93383" w:rsidRDefault="002D0638" w:rsidP="002D0638">
            <w:pPr>
              <w:spacing w:line="360" w:lineRule="auto"/>
              <w:jc w:val="both"/>
              <w:rPr>
                <w:rFonts w:ascii="Book Antiqua" w:hAnsi="Book Antiqua" w:cs="Times New Roman"/>
                <w:b/>
                <w:bCs/>
              </w:rPr>
            </w:pPr>
          </w:p>
        </w:tc>
        <w:tc>
          <w:tcPr>
            <w:tcW w:w="1429" w:type="dxa"/>
            <w:tcBorders>
              <w:top w:val="single" w:sz="4" w:space="0" w:color="auto"/>
              <w:bottom w:val="single" w:sz="4" w:space="0" w:color="auto"/>
            </w:tcBorders>
          </w:tcPr>
          <w:p w14:paraId="621A7625" w14:textId="77777777" w:rsidR="002D0638" w:rsidRPr="00D93383" w:rsidRDefault="002D0638" w:rsidP="002D0638">
            <w:pPr>
              <w:spacing w:line="360" w:lineRule="auto"/>
              <w:jc w:val="both"/>
              <w:rPr>
                <w:rFonts w:ascii="Book Antiqua" w:hAnsi="Book Antiqua" w:cs="Times New Roman"/>
                <w:b/>
                <w:bCs/>
              </w:rPr>
            </w:pPr>
          </w:p>
        </w:tc>
        <w:tc>
          <w:tcPr>
            <w:tcW w:w="1659" w:type="dxa"/>
            <w:tcBorders>
              <w:top w:val="single" w:sz="4" w:space="0" w:color="auto"/>
              <w:bottom w:val="single" w:sz="4" w:space="0" w:color="auto"/>
            </w:tcBorders>
          </w:tcPr>
          <w:p w14:paraId="2C335C9C"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HR</w:t>
            </w:r>
          </w:p>
        </w:tc>
        <w:tc>
          <w:tcPr>
            <w:tcW w:w="1659" w:type="dxa"/>
            <w:tcBorders>
              <w:top w:val="single" w:sz="4" w:space="0" w:color="auto"/>
              <w:bottom w:val="single" w:sz="4" w:space="0" w:color="auto"/>
            </w:tcBorders>
          </w:tcPr>
          <w:p w14:paraId="4974871E"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95%CI of HR</w:t>
            </w:r>
          </w:p>
        </w:tc>
        <w:tc>
          <w:tcPr>
            <w:tcW w:w="1660" w:type="dxa"/>
            <w:tcBorders>
              <w:top w:val="single" w:sz="4" w:space="0" w:color="auto"/>
              <w:bottom w:val="single" w:sz="4" w:space="0" w:color="auto"/>
            </w:tcBorders>
          </w:tcPr>
          <w:p w14:paraId="16705774"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cs="Times New Roman"/>
                <w:b/>
                <w:bCs/>
                <w:i/>
                <w:iCs/>
              </w:rPr>
              <w:t>P</w:t>
            </w:r>
            <w:r w:rsidRPr="00D93383">
              <w:rPr>
                <w:rFonts w:ascii="Book Antiqua" w:hAnsi="Book Antiqua" w:cs="Times New Roman"/>
                <w:b/>
                <w:bCs/>
              </w:rPr>
              <w:t xml:space="preserve"> value</w:t>
            </w:r>
          </w:p>
        </w:tc>
      </w:tr>
      <w:tr w:rsidR="002D0638" w:rsidRPr="00D93383" w14:paraId="16111A74" w14:textId="77777777" w:rsidTr="002D0638">
        <w:tc>
          <w:tcPr>
            <w:tcW w:w="1951" w:type="dxa"/>
            <w:tcBorders>
              <w:top w:val="single" w:sz="4" w:space="0" w:color="auto"/>
            </w:tcBorders>
          </w:tcPr>
          <w:p w14:paraId="4BF94997" w14:textId="293B356E" w:rsidR="002D0638" w:rsidRPr="00D93383" w:rsidRDefault="002D0638" w:rsidP="002D0638">
            <w:pPr>
              <w:spacing w:line="360" w:lineRule="auto"/>
              <w:jc w:val="both"/>
              <w:rPr>
                <w:rFonts w:ascii="Book Antiqua" w:hAnsi="Book Antiqua"/>
              </w:rPr>
            </w:pPr>
            <w:r w:rsidRPr="00D93383">
              <w:rPr>
                <w:rFonts w:ascii="Book Antiqua" w:hAnsi="Book Antiqua"/>
              </w:rPr>
              <w:t>Age</w:t>
            </w:r>
          </w:p>
        </w:tc>
        <w:tc>
          <w:tcPr>
            <w:tcW w:w="1429" w:type="dxa"/>
            <w:tcBorders>
              <w:top w:val="single" w:sz="4" w:space="0" w:color="auto"/>
            </w:tcBorders>
          </w:tcPr>
          <w:p w14:paraId="3588FA4D" w14:textId="77777777" w:rsidR="002D0638" w:rsidRPr="00D93383" w:rsidRDefault="002D0638" w:rsidP="002D0638">
            <w:pPr>
              <w:spacing w:line="360" w:lineRule="auto"/>
              <w:jc w:val="both"/>
              <w:rPr>
                <w:rFonts w:ascii="Book Antiqua" w:hAnsi="Book Antiqua"/>
              </w:rPr>
            </w:pPr>
          </w:p>
        </w:tc>
        <w:tc>
          <w:tcPr>
            <w:tcW w:w="1659" w:type="dxa"/>
            <w:tcBorders>
              <w:top w:val="single" w:sz="4" w:space="0" w:color="auto"/>
            </w:tcBorders>
          </w:tcPr>
          <w:p w14:paraId="62F72AA5" w14:textId="77777777" w:rsidR="002D0638" w:rsidRPr="00D93383" w:rsidRDefault="002D0638" w:rsidP="002D0638">
            <w:pPr>
              <w:spacing w:line="360" w:lineRule="auto"/>
              <w:jc w:val="both"/>
              <w:rPr>
                <w:rFonts w:ascii="Book Antiqua" w:hAnsi="Book Antiqua"/>
              </w:rPr>
            </w:pPr>
          </w:p>
        </w:tc>
        <w:tc>
          <w:tcPr>
            <w:tcW w:w="1659" w:type="dxa"/>
            <w:tcBorders>
              <w:top w:val="single" w:sz="4" w:space="0" w:color="auto"/>
            </w:tcBorders>
          </w:tcPr>
          <w:p w14:paraId="3F2BF181" w14:textId="77777777" w:rsidR="002D0638" w:rsidRPr="00D93383" w:rsidRDefault="002D0638" w:rsidP="002D0638">
            <w:pPr>
              <w:spacing w:line="360" w:lineRule="auto"/>
              <w:jc w:val="both"/>
              <w:rPr>
                <w:rFonts w:ascii="Book Antiqua" w:hAnsi="Book Antiqua"/>
              </w:rPr>
            </w:pPr>
          </w:p>
        </w:tc>
        <w:tc>
          <w:tcPr>
            <w:tcW w:w="1660" w:type="dxa"/>
            <w:tcBorders>
              <w:top w:val="single" w:sz="4" w:space="0" w:color="auto"/>
            </w:tcBorders>
          </w:tcPr>
          <w:p w14:paraId="13DCBB7B" w14:textId="77777777" w:rsidR="002D0638" w:rsidRPr="00D93383" w:rsidRDefault="002D0638" w:rsidP="002D0638">
            <w:pPr>
              <w:spacing w:line="360" w:lineRule="auto"/>
              <w:jc w:val="both"/>
              <w:rPr>
                <w:rFonts w:ascii="Book Antiqua" w:hAnsi="Book Antiqua"/>
                <w:i/>
                <w:iCs/>
              </w:rPr>
            </w:pPr>
          </w:p>
        </w:tc>
      </w:tr>
      <w:tr w:rsidR="002D0638" w:rsidRPr="00D93383" w14:paraId="74089EC2" w14:textId="77777777" w:rsidTr="002D0638">
        <w:tc>
          <w:tcPr>
            <w:tcW w:w="1951" w:type="dxa"/>
          </w:tcPr>
          <w:p w14:paraId="639C8F33" w14:textId="048DACA7"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&lt; 45</w:t>
            </w:r>
          </w:p>
        </w:tc>
        <w:tc>
          <w:tcPr>
            <w:tcW w:w="1429" w:type="dxa"/>
          </w:tcPr>
          <w:p w14:paraId="082E751E"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794FAE5A" w14:textId="77777777" w:rsidR="002D0638" w:rsidRPr="00D93383" w:rsidRDefault="002D0638" w:rsidP="002D0638">
            <w:pPr>
              <w:spacing w:line="360" w:lineRule="auto"/>
              <w:jc w:val="both"/>
              <w:rPr>
                <w:rFonts w:ascii="Book Antiqua" w:hAnsi="Book Antiqua" w:cs="Times New Roman"/>
              </w:rPr>
            </w:pPr>
          </w:p>
        </w:tc>
        <w:tc>
          <w:tcPr>
            <w:tcW w:w="1659" w:type="dxa"/>
          </w:tcPr>
          <w:p w14:paraId="00E0A437" w14:textId="77777777" w:rsidR="002D0638" w:rsidRPr="00D93383" w:rsidRDefault="002D0638" w:rsidP="002D0638">
            <w:pPr>
              <w:spacing w:line="360" w:lineRule="auto"/>
              <w:jc w:val="both"/>
              <w:rPr>
                <w:rFonts w:ascii="Book Antiqua" w:hAnsi="Book Antiqua" w:cs="Times New Roman"/>
              </w:rPr>
            </w:pPr>
          </w:p>
        </w:tc>
        <w:tc>
          <w:tcPr>
            <w:tcW w:w="1660" w:type="dxa"/>
          </w:tcPr>
          <w:p w14:paraId="45088CA6" w14:textId="77777777" w:rsidR="002D0638" w:rsidRPr="00D93383" w:rsidRDefault="002D0638" w:rsidP="002D0638">
            <w:pPr>
              <w:spacing w:line="360" w:lineRule="auto"/>
              <w:jc w:val="both"/>
              <w:rPr>
                <w:rFonts w:ascii="Book Antiqua" w:hAnsi="Book Antiqua" w:cs="Times New Roman"/>
              </w:rPr>
            </w:pPr>
          </w:p>
        </w:tc>
      </w:tr>
      <w:tr w:rsidR="002D0638" w:rsidRPr="00D93383" w14:paraId="1492BF0C" w14:textId="77777777" w:rsidTr="002D0638">
        <w:tc>
          <w:tcPr>
            <w:tcW w:w="1951" w:type="dxa"/>
          </w:tcPr>
          <w:p w14:paraId="09BF77B5" w14:textId="60ADBF3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45-65</w:t>
            </w:r>
          </w:p>
        </w:tc>
        <w:tc>
          <w:tcPr>
            <w:tcW w:w="1429" w:type="dxa"/>
          </w:tcPr>
          <w:p w14:paraId="11601EB8" w14:textId="77777777" w:rsidR="002D0638" w:rsidRPr="00D93383" w:rsidRDefault="002D0638" w:rsidP="002D0638">
            <w:pPr>
              <w:spacing w:line="360" w:lineRule="auto"/>
              <w:jc w:val="both"/>
              <w:rPr>
                <w:rFonts w:ascii="Book Antiqua" w:hAnsi="Book Antiqua" w:cs="Times New Roman"/>
              </w:rPr>
            </w:pPr>
          </w:p>
        </w:tc>
        <w:tc>
          <w:tcPr>
            <w:tcW w:w="1659" w:type="dxa"/>
          </w:tcPr>
          <w:p w14:paraId="2F8722A8"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4.290</w:t>
            </w:r>
          </w:p>
        </w:tc>
        <w:tc>
          <w:tcPr>
            <w:tcW w:w="1659" w:type="dxa"/>
          </w:tcPr>
          <w:p w14:paraId="6E49482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1.881-9.815</w:t>
            </w:r>
          </w:p>
        </w:tc>
        <w:tc>
          <w:tcPr>
            <w:tcW w:w="1660" w:type="dxa"/>
          </w:tcPr>
          <w:p w14:paraId="0C61875D" w14:textId="6F4F8686"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0.001</w:t>
            </w:r>
            <w:r w:rsidRPr="00D93383">
              <w:rPr>
                <w:rFonts w:ascii="Book Antiqua" w:hAnsi="Book Antiqua" w:cs="Times New Roman"/>
                <w:vertAlign w:val="superscript"/>
              </w:rPr>
              <w:t>b</w:t>
            </w:r>
          </w:p>
        </w:tc>
      </w:tr>
      <w:tr w:rsidR="002D0638" w:rsidRPr="00D93383" w14:paraId="7AB67F54" w14:textId="77777777" w:rsidTr="002D0638">
        <w:tc>
          <w:tcPr>
            <w:tcW w:w="1951" w:type="dxa"/>
          </w:tcPr>
          <w:p w14:paraId="5CB7F50B" w14:textId="132DD76A"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 65</w:t>
            </w:r>
          </w:p>
        </w:tc>
        <w:tc>
          <w:tcPr>
            <w:tcW w:w="1429" w:type="dxa"/>
          </w:tcPr>
          <w:p w14:paraId="18407DFE" w14:textId="77777777" w:rsidR="002D0638" w:rsidRPr="00D93383" w:rsidRDefault="002D0638" w:rsidP="002D0638">
            <w:pPr>
              <w:spacing w:line="360" w:lineRule="auto"/>
              <w:jc w:val="both"/>
              <w:rPr>
                <w:rFonts w:ascii="Book Antiqua" w:hAnsi="Book Antiqua" w:cs="Times New Roman"/>
              </w:rPr>
            </w:pPr>
          </w:p>
        </w:tc>
        <w:tc>
          <w:tcPr>
            <w:tcW w:w="1659" w:type="dxa"/>
          </w:tcPr>
          <w:p w14:paraId="7D2E2853"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19.843</w:t>
            </w:r>
          </w:p>
        </w:tc>
        <w:tc>
          <w:tcPr>
            <w:tcW w:w="1659" w:type="dxa"/>
          </w:tcPr>
          <w:p w14:paraId="6ECDFB0D"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 xml:space="preserve"> 8.843-44.528</w:t>
            </w:r>
          </w:p>
        </w:tc>
        <w:tc>
          <w:tcPr>
            <w:tcW w:w="1660" w:type="dxa"/>
          </w:tcPr>
          <w:p w14:paraId="6F250826" w14:textId="033F8C18"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45FF95BB" w14:textId="77777777" w:rsidTr="002D0638">
        <w:tc>
          <w:tcPr>
            <w:tcW w:w="1951" w:type="dxa"/>
          </w:tcPr>
          <w:p w14:paraId="463FBE83"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Sex</w:t>
            </w:r>
          </w:p>
        </w:tc>
        <w:tc>
          <w:tcPr>
            <w:tcW w:w="1429" w:type="dxa"/>
          </w:tcPr>
          <w:p w14:paraId="167C9151" w14:textId="77777777" w:rsidR="002D0638" w:rsidRPr="00D93383" w:rsidRDefault="002D0638" w:rsidP="002D0638">
            <w:pPr>
              <w:spacing w:line="360" w:lineRule="auto"/>
              <w:jc w:val="both"/>
              <w:rPr>
                <w:rFonts w:ascii="Book Antiqua" w:hAnsi="Book Antiqua" w:cs="Times New Roman"/>
              </w:rPr>
            </w:pPr>
          </w:p>
        </w:tc>
        <w:tc>
          <w:tcPr>
            <w:tcW w:w="1659" w:type="dxa"/>
          </w:tcPr>
          <w:p w14:paraId="43DF8F37" w14:textId="77777777" w:rsidR="002D0638" w:rsidRPr="00D93383" w:rsidRDefault="002D0638" w:rsidP="002D0638">
            <w:pPr>
              <w:spacing w:line="360" w:lineRule="auto"/>
              <w:jc w:val="both"/>
              <w:rPr>
                <w:rFonts w:ascii="Book Antiqua" w:hAnsi="Book Antiqua" w:cs="Times New Roman"/>
              </w:rPr>
            </w:pPr>
          </w:p>
        </w:tc>
        <w:tc>
          <w:tcPr>
            <w:tcW w:w="1659" w:type="dxa"/>
          </w:tcPr>
          <w:p w14:paraId="7286130F" w14:textId="77777777" w:rsidR="002D0638" w:rsidRPr="00D93383" w:rsidRDefault="002D0638" w:rsidP="002D0638">
            <w:pPr>
              <w:spacing w:line="360" w:lineRule="auto"/>
              <w:jc w:val="both"/>
              <w:rPr>
                <w:rFonts w:ascii="Book Antiqua" w:hAnsi="Book Antiqua" w:cs="Times New Roman"/>
              </w:rPr>
            </w:pPr>
          </w:p>
        </w:tc>
        <w:tc>
          <w:tcPr>
            <w:tcW w:w="1660" w:type="dxa"/>
          </w:tcPr>
          <w:p w14:paraId="1C961DBD" w14:textId="77777777" w:rsidR="002D0638" w:rsidRPr="00D93383" w:rsidRDefault="002D0638" w:rsidP="002D0638">
            <w:pPr>
              <w:spacing w:line="360" w:lineRule="auto"/>
              <w:jc w:val="both"/>
              <w:rPr>
                <w:rFonts w:ascii="Book Antiqua" w:hAnsi="Book Antiqua" w:cs="Times New Roman"/>
              </w:rPr>
            </w:pPr>
          </w:p>
        </w:tc>
      </w:tr>
      <w:tr w:rsidR="002D0638" w:rsidRPr="00D93383" w14:paraId="39B1D076" w14:textId="77777777" w:rsidTr="002D0638">
        <w:tc>
          <w:tcPr>
            <w:tcW w:w="1951" w:type="dxa"/>
          </w:tcPr>
          <w:p w14:paraId="791FF801" w14:textId="6CEF8000"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Male</w:t>
            </w:r>
          </w:p>
        </w:tc>
        <w:tc>
          <w:tcPr>
            <w:tcW w:w="1429" w:type="dxa"/>
          </w:tcPr>
          <w:p w14:paraId="5A7A2CBB" w14:textId="77777777" w:rsidR="002D0638" w:rsidRPr="00D93383" w:rsidRDefault="002D0638" w:rsidP="002D0638">
            <w:pPr>
              <w:spacing w:line="360" w:lineRule="auto"/>
              <w:jc w:val="both"/>
              <w:rPr>
                <w:rFonts w:ascii="Book Antiqua" w:hAnsi="Book Antiqua" w:cs="Times New Roman"/>
              </w:rPr>
            </w:pPr>
          </w:p>
        </w:tc>
        <w:tc>
          <w:tcPr>
            <w:tcW w:w="1659" w:type="dxa"/>
          </w:tcPr>
          <w:p w14:paraId="1C12F134" w14:textId="77777777" w:rsidR="002D0638" w:rsidRPr="00D93383" w:rsidRDefault="002D0638" w:rsidP="002D0638">
            <w:pPr>
              <w:spacing w:line="360" w:lineRule="auto"/>
              <w:jc w:val="both"/>
              <w:rPr>
                <w:rFonts w:ascii="Book Antiqua" w:hAnsi="Book Antiqua" w:cs="Times New Roman"/>
              </w:rPr>
            </w:pPr>
          </w:p>
        </w:tc>
        <w:tc>
          <w:tcPr>
            <w:tcW w:w="1659" w:type="dxa"/>
          </w:tcPr>
          <w:p w14:paraId="1DBC279E" w14:textId="77777777" w:rsidR="002D0638" w:rsidRPr="00D93383" w:rsidRDefault="002D0638" w:rsidP="002D0638">
            <w:pPr>
              <w:spacing w:line="360" w:lineRule="auto"/>
              <w:jc w:val="both"/>
              <w:rPr>
                <w:rFonts w:ascii="Book Antiqua" w:hAnsi="Book Antiqua" w:cs="Times New Roman"/>
              </w:rPr>
            </w:pPr>
          </w:p>
        </w:tc>
        <w:tc>
          <w:tcPr>
            <w:tcW w:w="1660" w:type="dxa"/>
          </w:tcPr>
          <w:p w14:paraId="56489610" w14:textId="77777777" w:rsidR="002D0638" w:rsidRPr="00D93383" w:rsidRDefault="002D0638" w:rsidP="002D0638">
            <w:pPr>
              <w:spacing w:line="360" w:lineRule="auto"/>
              <w:jc w:val="both"/>
              <w:rPr>
                <w:rFonts w:ascii="Book Antiqua" w:hAnsi="Book Antiqua" w:cs="Times New Roman"/>
              </w:rPr>
            </w:pPr>
          </w:p>
        </w:tc>
      </w:tr>
      <w:tr w:rsidR="002D0638" w:rsidRPr="00D93383" w14:paraId="0161A467" w14:textId="77777777" w:rsidTr="002D0638">
        <w:tc>
          <w:tcPr>
            <w:tcW w:w="1951" w:type="dxa"/>
          </w:tcPr>
          <w:p w14:paraId="759700E0" w14:textId="3B0E605C"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Female</w:t>
            </w:r>
          </w:p>
        </w:tc>
        <w:tc>
          <w:tcPr>
            <w:tcW w:w="1429" w:type="dxa"/>
          </w:tcPr>
          <w:p w14:paraId="3D09928D" w14:textId="77777777" w:rsidR="002D0638" w:rsidRPr="00D93383" w:rsidRDefault="002D0638" w:rsidP="002D0638">
            <w:pPr>
              <w:spacing w:line="360" w:lineRule="auto"/>
              <w:jc w:val="both"/>
              <w:rPr>
                <w:rFonts w:ascii="Book Antiqua" w:hAnsi="Book Antiqua" w:cs="Times New Roman"/>
              </w:rPr>
            </w:pPr>
          </w:p>
        </w:tc>
        <w:tc>
          <w:tcPr>
            <w:tcW w:w="1659" w:type="dxa"/>
          </w:tcPr>
          <w:p w14:paraId="33480AC2"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0.722</w:t>
            </w:r>
          </w:p>
        </w:tc>
        <w:tc>
          <w:tcPr>
            <w:tcW w:w="1659" w:type="dxa"/>
          </w:tcPr>
          <w:p w14:paraId="6DD17EA7"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0.606-0.860</w:t>
            </w:r>
          </w:p>
        </w:tc>
        <w:tc>
          <w:tcPr>
            <w:tcW w:w="1660" w:type="dxa"/>
          </w:tcPr>
          <w:p w14:paraId="18F4C621" w14:textId="487FE135"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6991D8E5" w14:textId="77777777" w:rsidTr="002D0638">
        <w:tc>
          <w:tcPr>
            <w:tcW w:w="1951" w:type="dxa"/>
          </w:tcPr>
          <w:p w14:paraId="19ECB0AD"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Race</w:t>
            </w:r>
          </w:p>
        </w:tc>
        <w:tc>
          <w:tcPr>
            <w:tcW w:w="1429" w:type="dxa"/>
          </w:tcPr>
          <w:p w14:paraId="2842AB9A" w14:textId="77777777" w:rsidR="002D0638" w:rsidRPr="00D93383" w:rsidRDefault="002D0638" w:rsidP="002D0638">
            <w:pPr>
              <w:spacing w:line="360" w:lineRule="auto"/>
              <w:jc w:val="both"/>
              <w:rPr>
                <w:rFonts w:ascii="Book Antiqua" w:hAnsi="Book Antiqua" w:cs="Times New Roman"/>
              </w:rPr>
            </w:pPr>
          </w:p>
        </w:tc>
        <w:tc>
          <w:tcPr>
            <w:tcW w:w="1659" w:type="dxa"/>
          </w:tcPr>
          <w:p w14:paraId="20BDEE41" w14:textId="77777777" w:rsidR="002D0638" w:rsidRPr="00D93383" w:rsidRDefault="002D0638" w:rsidP="002D0638">
            <w:pPr>
              <w:spacing w:line="360" w:lineRule="auto"/>
              <w:jc w:val="both"/>
              <w:rPr>
                <w:rFonts w:ascii="Book Antiqua" w:hAnsi="Book Antiqua" w:cs="Times New Roman"/>
              </w:rPr>
            </w:pPr>
          </w:p>
        </w:tc>
        <w:tc>
          <w:tcPr>
            <w:tcW w:w="1659" w:type="dxa"/>
          </w:tcPr>
          <w:p w14:paraId="3169F165" w14:textId="77777777" w:rsidR="002D0638" w:rsidRPr="00D93383" w:rsidRDefault="002D0638" w:rsidP="002D0638">
            <w:pPr>
              <w:spacing w:line="360" w:lineRule="auto"/>
              <w:jc w:val="both"/>
              <w:rPr>
                <w:rFonts w:ascii="Book Antiqua" w:hAnsi="Book Antiqua" w:cs="Times New Roman"/>
              </w:rPr>
            </w:pPr>
          </w:p>
        </w:tc>
        <w:tc>
          <w:tcPr>
            <w:tcW w:w="1660" w:type="dxa"/>
          </w:tcPr>
          <w:p w14:paraId="485E6D3F" w14:textId="77777777" w:rsidR="002D0638" w:rsidRPr="00D93383" w:rsidRDefault="002D0638" w:rsidP="002D0638">
            <w:pPr>
              <w:spacing w:line="360" w:lineRule="auto"/>
              <w:jc w:val="both"/>
              <w:rPr>
                <w:rFonts w:ascii="Book Antiqua" w:hAnsi="Book Antiqua" w:cs="Times New Roman"/>
              </w:rPr>
            </w:pPr>
          </w:p>
        </w:tc>
      </w:tr>
      <w:tr w:rsidR="002D0638" w:rsidRPr="00D93383" w14:paraId="36B8108B" w14:textId="77777777" w:rsidTr="002D0638">
        <w:tc>
          <w:tcPr>
            <w:tcW w:w="1951" w:type="dxa"/>
          </w:tcPr>
          <w:p w14:paraId="1B3ACAF8" w14:textId="319373AD"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White</w:t>
            </w:r>
          </w:p>
        </w:tc>
        <w:tc>
          <w:tcPr>
            <w:tcW w:w="1429" w:type="dxa"/>
          </w:tcPr>
          <w:p w14:paraId="398956A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64CDEDE0" w14:textId="77777777" w:rsidR="002D0638" w:rsidRPr="00D93383" w:rsidRDefault="002D0638" w:rsidP="002D0638">
            <w:pPr>
              <w:spacing w:line="360" w:lineRule="auto"/>
              <w:jc w:val="both"/>
              <w:rPr>
                <w:rFonts w:ascii="Book Antiqua" w:hAnsi="Book Antiqua" w:cs="Times New Roman"/>
              </w:rPr>
            </w:pPr>
          </w:p>
        </w:tc>
        <w:tc>
          <w:tcPr>
            <w:tcW w:w="1659" w:type="dxa"/>
          </w:tcPr>
          <w:p w14:paraId="4B2BA6D5" w14:textId="77777777" w:rsidR="002D0638" w:rsidRPr="00D93383" w:rsidRDefault="002D0638" w:rsidP="002D0638">
            <w:pPr>
              <w:spacing w:line="360" w:lineRule="auto"/>
              <w:jc w:val="both"/>
              <w:rPr>
                <w:rFonts w:ascii="Book Antiqua" w:hAnsi="Book Antiqua" w:cs="Times New Roman"/>
              </w:rPr>
            </w:pPr>
          </w:p>
        </w:tc>
        <w:tc>
          <w:tcPr>
            <w:tcW w:w="1660" w:type="dxa"/>
          </w:tcPr>
          <w:p w14:paraId="64AC07E7" w14:textId="77777777" w:rsidR="002D0638" w:rsidRPr="00D93383" w:rsidRDefault="002D0638" w:rsidP="002D0638">
            <w:pPr>
              <w:spacing w:line="360" w:lineRule="auto"/>
              <w:jc w:val="both"/>
              <w:rPr>
                <w:rFonts w:ascii="Book Antiqua" w:hAnsi="Book Antiqua" w:cs="Times New Roman"/>
              </w:rPr>
            </w:pPr>
          </w:p>
        </w:tc>
      </w:tr>
      <w:tr w:rsidR="002D0638" w:rsidRPr="00D93383" w14:paraId="03BD099E" w14:textId="77777777" w:rsidTr="002D0638">
        <w:tc>
          <w:tcPr>
            <w:tcW w:w="1951" w:type="dxa"/>
          </w:tcPr>
          <w:p w14:paraId="4E5F865A" w14:textId="00C98DEA"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Black</w:t>
            </w:r>
          </w:p>
        </w:tc>
        <w:tc>
          <w:tcPr>
            <w:tcW w:w="1429" w:type="dxa"/>
          </w:tcPr>
          <w:p w14:paraId="41B20D14" w14:textId="77777777" w:rsidR="002D0638" w:rsidRPr="00D93383" w:rsidRDefault="002D0638" w:rsidP="002D0638">
            <w:pPr>
              <w:spacing w:line="360" w:lineRule="auto"/>
              <w:jc w:val="both"/>
              <w:rPr>
                <w:rFonts w:ascii="Book Antiqua" w:hAnsi="Book Antiqua" w:cs="Times New Roman"/>
              </w:rPr>
            </w:pPr>
          </w:p>
        </w:tc>
        <w:tc>
          <w:tcPr>
            <w:tcW w:w="1659" w:type="dxa"/>
          </w:tcPr>
          <w:p w14:paraId="66AC7EB2"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1.374</w:t>
            </w:r>
          </w:p>
        </w:tc>
        <w:tc>
          <w:tcPr>
            <w:tcW w:w="1659" w:type="dxa"/>
          </w:tcPr>
          <w:p w14:paraId="028568FB"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1.020-1.779</w:t>
            </w:r>
          </w:p>
        </w:tc>
        <w:tc>
          <w:tcPr>
            <w:tcW w:w="1660" w:type="dxa"/>
          </w:tcPr>
          <w:p w14:paraId="53191164" w14:textId="62C37C1C"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0.036</w:t>
            </w:r>
            <w:r w:rsidRPr="00D93383">
              <w:rPr>
                <w:rFonts w:ascii="Book Antiqua" w:hAnsi="Book Antiqua" w:cs="Times New Roman"/>
                <w:vertAlign w:val="superscript"/>
              </w:rPr>
              <w:t>a</w:t>
            </w:r>
          </w:p>
        </w:tc>
      </w:tr>
      <w:tr w:rsidR="002D0638" w:rsidRPr="00D93383" w14:paraId="30CD1115" w14:textId="77777777" w:rsidTr="002D0638">
        <w:tc>
          <w:tcPr>
            <w:tcW w:w="1951" w:type="dxa"/>
          </w:tcPr>
          <w:p w14:paraId="0626A62E" w14:textId="4F560A39"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lastRenderedPageBreak/>
              <w:t>Other</w:t>
            </w:r>
          </w:p>
        </w:tc>
        <w:tc>
          <w:tcPr>
            <w:tcW w:w="1429" w:type="dxa"/>
          </w:tcPr>
          <w:p w14:paraId="13C1D388" w14:textId="77777777" w:rsidR="002D0638" w:rsidRPr="00D93383" w:rsidRDefault="002D0638" w:rsidP="002D0638">
            <w:pPr>
              <w:spacing w:line="360" w:lineRule="auto"/>
              <w:jc w:val="both"/>
              <w:rPr>
                <w:rFonts w:ascii="Book Antiqua" w:hAnsi="Book Antiqua" w:cs="Times New Roman"/>
              </w:rPr>
            </w:pPr>
          </w:p>
        </w:tc>
        <w:tc>
          <w:tcPr>
            <w:tcW w:w="1659" w:type="dxa"/>
          </w:tcPr>
          <w:p w14:paraId="0DDCD151"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0.704</w:t>
            </w:r>
          </w:p>
        </w:tc>
        <w:tc>
          <w:tcPr>
            <w:tcW w:w="1659" w:type="dxa"/>
          </w:tcPr>
          <w:p w14:paraId="6B56B9C9"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0.493-1.003</w:t>
            </w:r>
          </w:p>
        </w:tc>
        <w:tc>
          <w:tcPr>
            <w:tcW w:w="1660" w:type="dxa"/>
          </w:tcPr>
          <w:p w14:paraId="7922380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0.052</w:t>
            </w:r>
          </w:p>
        </w:tc>
      </w:tr>
      <w:tr w:rsidR="002D0638" w:rsidRPr="00D93383" w14:paraId="23B3B50F" w14:textId="77777777" w:rsidTr="002D0638">
        <w:tc>
          <w:tcPr>
            <w:tcW w:w="1951" w:type="dxa"/>
          </w:tcPr>
          <w:p w14:paraId="46151BAF"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Stage (Ann Arbor)</w:t>
            </w:r>
          </w:p>
        </w:tc>
        <w:tc>
          <w:tcPr>
            <w:tcW w:w="1429" w:type="dxa"/>
          </w:tcPr>
          <w:p w14:paraId="32D3E63C" w14:textId="77777777" w:rsidR="002D0638" w:rsidRPr="00D93383" w:rsidRDefault="002D0638" w:rsidP="002D0638">
            <w:pPr>
              <w:spacing w:line="360" w:lineRule="auto"/>
              <w:jc w:val="both"/>
              <w:rPr>
                <w:rFonts w:ascii="Book Antiqua" w:hAnsi="Book Antiqua" w:cs="Times New Roman"/>
              </w:rPr>
            </w:pPr>
          </w:p>
        </w:tc>
        <w:tc>
          <w:tcPr>
            <w:tcW w:w="1659" w:type="dxa"/>
          </w:tcPr>
          <w:p w14:paraId="06346796" w14:textId="77777777" w:rsidR="002D0638" w:rsidRPr="00D93383" w:rsidRDefault="002D0638" w:rsidP="002D0638">
            <w:pPr>
              <w:spacing w:line="360" w:lineRule="auto"/>
              <w:jc w:val="both"/>
              <w:rPr>
                <w:rFonts w:ascii="Book Antiqua" w:hAnsi="Book Antiqua" w:cs="Times New Roman"/>
              </w:rPr>
            </w:pPr>
          </w:p>
        </w:tc>
        <w:tc>
          <w:tcPr>
            <w:tcW w:w="1659" w:type="dxa"/>
          </w:tcPr>
          <w:p w14:paraId="2376AC87" w14:textId="77777777" w:rsidR="002D0638" w:rsidRPr="00D93383" w:rsidRDefault="002D0638" w:rsidP="002D0638">
            <w:pPr>
              <w:spacing w:line="360" w:lineRule="auto"/>
              <w:jc w:val="both"/>
              <w:rPr>
                <w:rFonts w:ascii="Book Antiqua" w:hAnsi="Book Antiqua" w:cs="Times New Roman"/>
              </w:rPr>
            </w:pPr>
          </w:p>
        </w:tc>
        <w:tc>
          <w:tcPr>
            <w:tcW w:w="1660" w:type="dxa"/>
          </w:tcPr>
          <w:p w14:paraId="1AC57204" w14:textId="77777777" w:rsidR="002D0638" w:rsidRPr="00D93383" w:rsidRDefault="002D0638" w:rsidP="002D0638">
            <w:pPr>
              <w:spacing w:line="360" w:lineRule="auto"/>
              <w:jc w:val="both"/>
              <w:rPr>
                <w:rFonts w:ascii="Book Antiqua" w:hAnsi="Book Antiqua" w:cs="Times New Roman"/>
              </w:rPr>
            </w:pPr>
          </w:p>
        </w:tc>
      </w:tr>
      <w:tr w:rsidR="002D0638" w:rsidRPr="00D93383" w14:paraId="59A081A0" w14:textId="77777777" w:rsidTr="002D0638">
        <w:tc>
          <w:tcPr>
            <w:tcW w:w="1951" w:type="dxa"/>
          </w:tcPr>
          <w:p w14:paraId="4035BD5E" w14:textId="7FB69BA1"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w:t>
            </w:r>
          </w:p>
        </w:tc>
        <w:tc>
          <w:tcPr>
            <w:tcW w:w="1429" w:type="dxa"/>
          </w:tcPr>
          <w:p w14:paraId="68AE8C79"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0B4FE92F"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1.437</w:t>
            </w:r>
          </w:p>
        </w:tc>
        <w:tc>
          <w:tcPr>
            <w:tcW w:w="1659" w:type="dxa"/>
          </w:tcPr>
          <w:p w14:paraId="13B160C8"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1.084-1.904</w:t>
            </w:r>
          </w:p>
        </w:tc>
        <w:tc>
          <w:tcPr>
            <w:tcW w:w="1660" w:type="dxa"/>
          </w:tcPr>
          <w:p w14:paraId="16DA8EAF" w14:textId="5AE972EE"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0.012</w:t>
            </w:r>
            <w:r w:rsidRPr="00D93383">
              <w:rPr>
                <w:rFonts w:ascii="Book Antiqua" w:hAnsi="Book Antiqua" w:cs="Times New Roman"/>
                <w:vertAlign w:val="superscript"/>
              </w:rPr>
              <w:t>a</w:t>
            </w:r>
          </w:p>
        </w:tc>
      </w:tr>
      <w:tr w:rsidR="002D0638" w:rsidRPr="00D93383" w14:paraId="2CC9C1FD" w14:textId="77777777" w:rsidTr="002D0638">
        <w:tc>
          <w:tcPr>
            <w:tcW w:w="1951" w:type="dxa"/>
          </w:tcPr>
          <w:p w14:paraId="7D99BDD9" w14:textId="1B7D61E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II</w:t>
            </w:r>
          </w:p>
        </w:tc>
        <w:tc>
          <w:tcPr>
            <w:tcW w:w="1429" w:type="dxa"/>
          </w:tcPr>
          <w:p w14:paraId="0E152F29" w14:textId="77777777" w:rsidR="002D0638" w:rsidRPr="00D93383" w:rsidRDefault="002D0638" w:rsidP="002D0638">
            <w:pPr>
              <w:spacing w:line="360" w:lineRule="auto"/>
              <w:jc w:val="both"/>
              <w:rPr>
                <w:rFonts w:ascii="Book Antiqua" w:hAnsi="Book Antiqua" w:cs="Times New Roman"/>
              </w:rPr>
            </w:pPr>
          </w:p>
        </w:tc>
        <w:tc>
          <w:tcPr>
            <w:tcW w:w="1659" w:type="dxa"/>
          </w:tcPr>
          <w:p w14:paraId="5DBEFF2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1.732</w:t>
            </w:r>
          </w:p>
        </w:tc>
        <w:tc>
          <w:tcPr>
            <w:tcW w:w="1659" w:type="dxa"/>
          </w:tcPr>
          <w:p w14:paraId="034F4B0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1.076-2.786</w:t>
            </w:r>
          </w:p>
        </w:tc>
        <w:tc>
          <w:tcPr>
            <w:tcW w:w="1660" w:type="dxa"/>
          </w:tcPr>
          <w:p w14:paraId="13FEB09A" w14:textId="7C81E688"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0.024</w:t>
            </w:r>
            <w:r w:rsidRPr="00D93383">
              <w:rPr>
                <w:rFonts w:ascii="Book Antiqua" w:hAnsi="Book Antiqua" w:cs="Times New Roman"/>
                <w:vertAlign w:val="superscript"/>
              </w:rPr>
              <w:t>a</w:t>
            </w:r>
          </w:p>
        </w:tc>
      </w:tr>
      <w:tr w:rsidR="002D0638" w:rsidRPr="00D93383" w14:paraId="68B9C3D9" w14:textId="77777777" w:rsidTr="002D0638">
        <w:tc>
          <w:tcPr>
            <w:tcW w:w="1951" w:type="dxa"/>
          </w:tcPr>
          <w:p w14:paraId="5323E0AC" w14:textId="3421C2D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III</w:t>
            </w:r>
          </w:p>
        </w:tc>
        <w:tc>
          <w:tcPr>
            <w:tcW w:w="1429" w:type="dxa"/>
          </w:tcPr>
          <w:p w14:paraId="226F178E" w14:textId="77777777" w:rsidR="002D0638" w:rsidRPr="00D93383" w:rsidRDefault="002D0638" w:rsidP="002D0638">
            <w:pPr>
              <w:spacing w:line="360" w:lineRule="auto"/>
              <w:jc w:val="both"/>
              <w:rPr>
                <w:rFonts w:ascii="Book Antiqua" w:hAnsi="Book Antiqua" w:cs="Times New Roman"/>
              </w:rPr>
            </w:pPr>
          </w:p>
        </w:tc>
        <w:tc>
          <w:tcPr>
            <w:tcW w:w="1659" w:type="dxa"/>
          </w:tcPr>
          <w:p w14:paraId="1AE759B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1.844</w:t>
            </w:r>
          </w:p>
        </w:tc>
        <w:tc>
          <w:tcPr>
            <w:tcW w:w="1659" w:type="dxa"/>
          </w:tcPr>
          <w:p w14:paraId="386A4F2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1.401-2.428</w:t>
            </w:r>
          </w:p>
        </w:tc>
        <w:tc>
          <w:tcPr>
            <w:tcW w:w="1660" w:type="dxa"/>
          </w:tcPr>
          <w:p w14:paraId="616B3414" w14:textId="39E42044"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57EEFDC8" w14:textId="77777777" w:rsidTr="002D0638">
        <w:tc>
          <w:tcPr>
            <w:tcW w:w="1951" w:type="dxa"/>
          </w:tcPr>
          <w:p w14:paraId="399B3AD8" w14:textId="0E3CAFD7"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IV</w:t>
            </w:r>
          </w:p>
        </w:tc>
        <w:tc>
          <w:tcPr>
            <w:tcW w:w="1429" w:type="dxa"/>
          </w:tcPr>
          <w:p w14:paraId="132D303C" w14:textId="77777777" w:rsidR="002D0638" w:rsidRPr="00D93383" w:rsidRDefault="002D0638" w:rsidP="002D0638">
            <w:pPr>
              <w:spacing w:line="360" w:lineRule="auto"/>
              <w:jc w:val="both"/>
              <w:rPr>
                <w:rFonts w:ascii="Book Antiqua" w:hAnsi="Book Antiqua" w:cs="Times New Roman"/>
              </w:rPr>
            </w:pPr>
          </w:p>
        </w:tc>
        <w:tc>
          <w:tcPr>
            <w:tcW w:w="1659" w:type="dxa"/>
          </w:tcPr>
          <w:p w14:paraId="47A03760" w14:textId="77777777" w:rsidR="002D0638" w:rsidRPr="00D93383" w:rsidRDefault="002D0638" w:rsidP="002D0638">
            <w:pPr>
              <w:spacing w:line="360" w:lineRule="auto"/>
              <w:jc w:val="both"/>
              <w:rPr>
                <w:rFonts w:ascii="Book Antiqua" w:hAnsi="Book Antiqua" w:cs="Times New Roman"/>
              </w:rPr>
            </w:pPr>
          </w:p>
        </w:tc>
        <w:tc>
          <w:tcPr>
            <w:tcW w:w="1659" w:type="dxa"/>
          </w:tcPr>
          <w:p w14:paraId="687945F3" w14:textId="77777777" w:rsidR="002D0638" w:rsidRPr="00D93383" w:rsidRDefault="002D0638" w:rsidP="002D0638">
            <w:pPr>
              <w:spacing w:line="360" w:lineRule="auto"/>
              <w:jc w:val="both"/>
              <w:rPr>
                <w:rFonts w:ascii="Book Antiqua" w:hAnsi="Book Antiqua" w:cs="Times New Roman"/>
              </w:rPr>
            </w:pPr>
          </w:p>
        </w:tc>
        <w:tc>
          <w:tcPr>
            <w:tcW w:w="1660" w:type="dxa"/>
          </w:tcPr>
          <w:p w14:paraId="0F7D6095" w14:textId="77777777" w:rsidR="002D0638" w:rsidRPr="00D93383" w:rsidRDefault="002D0638" w:rsidP="002D0638">
            <w:pPr>
              <w:spacing w:line="360" w:lineRule="auto"/>
              <w:jc w:val="both"/>
              <w:rPr>
                <w:rFonts w:ascii="Book Antiqua" w:hAnsi="Book Antiqua" w:cs="Times New Roman"/>
              </w:rPr>
            </w:pPr>
          </w:p>
        </w:tc>
      </w:tr>
      <w:tr w:rsidR="002D0638" w:rsidRPr="00D93383" w14:paraId="05DAC441" w14:textId="77777777" w:rsidTr="002D0638">
        <w:tc>
          <w:tcPr>
            <w:tcW w:w="1951" w:type="dxa"/>
          </w:tcPr>
          <w:p w14:paraId="068AD0B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Radiation</w:t>
            </w:r>
          </w:p>
        </w:tc>
        <w:tc>
          <w:tcPr>
            <w:tcW w:w="1429" w:type="dxa"/>
          </w:tcPr>
          <w:p w14:paraId="1675443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2BC695A6" w14:textId="77777777" w:rsidR="002D0638" w:rsidRPr="00D93383" w:rsidRDefault="002D0638" w:rsidP="002D0638">
            <w:pPr>
              <w:spacing w:line="360" w:lineRule="auto"/>
              <w:jc w:val="both"/>
              <w:rPr>
                <w:rFonts w:ascii="Book Antiqua" w:hAnsi="Book Antiqua" w:cs="Times New Roman"/>
              </w:rPr>
            </w:pPr>
          </w:p>
        </w:tc>
        <w:tc>
          <w:tcPr>
            <w:tcW w:w="1659" w:type="dxa"/>
          </w:tcPr>
          <w:p w14:paraId="7C67C676" w14:textId="77777777" w:rsidR="002D0638" w:rsidRPr="00D93383" w:rsidRDefault="002D0638" w:rsidP="002D0638">
            <w:pPr>
              <w:spacing w:line="360" w:lineRule="auto"/>
              <w:jc w:val="both"/>
              <w:rPr>
                <w:rFonts w:ascii="Book Antiqua" w:hAnsi="Book Antiqua" w:cs="Times New Roman"/>
              </w:rPr>
            </w:pPr>
          </w:p>
        </w:tc>
        <w:tc>
          <w:tcPr>
            <w:tcW w:w="1660" w:type="dxa"/>
          </w:tcPr>
          <w:p w14:paraId="34358FCF" w14:textId="77777777" w:rsidR="002D0638" w:rsidRPr="00D93383" w:rsidRDefault="002D0638" w:rsidP="002D0638">
            <w:pPr>
              <w:spacing w:line="360" w:lineRule="auto"/>
              <w:jc w:val="both"/>
              <w:rPr>
                <w:rFonts w:ascii="Book Antiqua" w:hAnsi="Book Antiqua" w:cs="Times New Roman"/>
              </w:rPr>
            </w:pPr>
          </w:p>
        </w:tc>
      </w:tr>
      <w:tr w:rsidR="002D0638" w:rsidRPr="00D93383" w14:paraId="29218ECE" w14:textId="77777777" w:rsidTr="002D0638">
        <w:tc>
          <w:tcPr>
            <w:tcW w:w="1951" w:type="dxa"/>
          </w:tcPr>
          <w:p w14:paraId="34A7B31A" w14:textId="493276A3"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No/unknown</w:t>
            </w:r>
          </w:p>
        </w:tc>
        <w:tc>
          <w:tcPr>
            <w:tcW w:w="1429" w:type="dxa"/>
          </w:tcPr>
          <w:p w14:paraId="208EBCD8" w14:textId="77777777" w:rsidR="002D0638" w:rsidRPr="00D93383" w:rsidRDefault="002D0638" w:rsidP="002D0638">
            <w:pPr>
              <w:spacing w:line="360" w:lineRule="auto"/>
              <w:jc w:val="both"/>
              <w:rPr>
                <w:rFonts w:ascii="Book Antiqua" w:hAnsi="Book Antiqua" w:cs="Times New Roman"/>
              </w:rPr>
            </w:pPr>
          </w:p>
        </w:tc>
        <w:tc>
          <w:tcPr>
            <w:tcW w:w="1659" w:type="dxa"/>
          </w:tcPr>
          <w:p w14:paraId="1EEF807D" w14:textId="77777777" w:rsidR="002D0638" w:rsidRPr="00D93383" w:rsidRDefault="002D0638" w:rsidP="002D0638">
            <w:pPr>
              <w:spacing w:line="360" w:lineRule="auto"/>
              <w:jc w:val="both"/>
              <w:rPr>
                <w:rFonts w:ascii="Book Antiqua" w:hAnsi="Book Antiqua" w:cs="Times New Roman"/>
              </w:rPr>
            </w:pPr>
          </w:p>
        </w:tc>
        <w:tc>
          <w:tcPr>
            <w:tcW w:w="1659" w:type="dxa"/>
          </w:tcPr>
          <w:p w14:paraId="652102F7" w14:textId="77777777" w:rsidR="002D0638" w:rsidRPr="00D93383" w:rsidRDefault="002D0638" w:rsidP="002D0638">
            <w:pPr>
              <w:spacing w:line="360" w:lineRule="auto"/>
              <w:jc w:val="both"/>
              <w:rPr>
                <w:rFonts w:ascii="Book Antiqua" w:hAnsi="Book Antiqua" w:cs="Times New Roman"/>
              </w:rPr>
            </w:pPr>
          </w:p>
        </w:tc>
        <w:tc>
          <w:tcPr>
            <w:tcW w:w="1660" w:type="dxa"/>
          </w:tcPr>
          <w:p w14:paraId="3E7BA97A" w14:textId="77777777" w:rsidR="002D0638" w:rsidRPr="00D93383" w:rsidRDefault="002D0638" w:rsidP="002D0638">
            <w:pPr>
              <w:spacing w:line="360" w:lineRule="auto"/>
              <w:jc w:val="both"/>
              <w:rPr>
                <w:rFonts w:ascii="Book Antiqua" w:hAnsi="Book Antiqua" w:cs="Times New Roman"/>
              </w:rPr>
            </w:pPr>
          </w:p>
        </w:tc>
      </w:tr>
      <w:tr w:rsidR="002D0638" w:rsidRPr="00D93383" w14:paraId="390BCEA8" w14:textId="77777777" w:rsidTr="002D0638">
        <w:tc>
          <w:tcPr>
            <w:tcW w:w="1951" w:type="dxa"/>
            <w:tcBorders>
              <w:bottom w:val="single" w:sz="4" w:space="0" w:color="auto"/>
            </w:tcBorders>
          </w:tcPr>
          <w:p w14:paraId="07703461" w14:textId="2FFE3983"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Yes</w:t>
            </w:r>
          </w:p>
        </w:tc>
        <w:tc>
          <w:tcPr>
            <w:tcW w:w="1429" w:type="dxa"/>
            <w:tcBorders>
              <w:bottom w:val="single" w:sz="4" w:space="0" w:color="auto"/>
            </w:tcBorders>
          </w:tcPr>
          <w:p w14:paraId="769621E9" w14:textId="77777777" w:rsidR="002D0638" w:rsidRPr="00D93383" w:rsidRDefault="002D0638" w:rsidP="002D0638">
            <w:pPr>
              <w:spacing w:line="360" w:lineRule="auto"/>
              <w:jc w:val="both"/>
              <w:rPr>
                <w:rFonts w:ascii="Book Antiqua" w:hAnsi="Book Antiqua" w:cs="Times New Roman"/>
              </w:rPr>
            </w:pPr>
          </w:p>
        </w:tc>
        <w:tc>
          <w:tcPr>
            <w:tcW w:w="1659" w:type="dxa"/>
            <w:tcBorders>
              <w:bottom w:val="single" w:sz="4" w:space="0" w:color="auto"/>
            </w:tcBorders>
          </w:tcPr>
          <w:p w14:paraId="789FDC1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0.670</w:t>
            </w:r>
          </w:p>
        </w:tc>
        <w:tc>
          <w:tcPr>
            <w:tcW w:w="1659" w:type="dxa"/>
            <w:tcBorders>
              <w:bottom w:val="single" w:sz="4" w:space="0" w:color="auto"/>
            </w:tcBorders>
          </w:tcPr>
          <w:p w14:paraId="27CAF5F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0.542-0.829</w:t>
            </w:r>
          </w:p>
        </w:tc>
        <w:tc>
          <w:tcPr>
            <w:tcW w:w="1660" w:type="dxa"/>
            <w:tcBorders>
              <w:bottom w:val="single" w:sz="4" w:space="0" w:color="auto"/>
            </w:tcBorders>
          </w:tcPr>
          <w:p w14:paraId="304A9A3C" w14:textId="77777777" w:rsidR="002D0638" w:rsidRPr="00D93383" w:rsidRDefault="002D0638" w:rsidP="002D0638">
            <w:pPr>
              <w:spacing w:line="360" w:lineRule="auto"/>
              <w:jc w:val="both"/>
              <w:rPr>
                <w:rFonts w:ascii="Book Antiqua" w:hAnsi="Book Antiqua" w:cs="Times New Roman"/>
              </w:rPr>
            </w:pPr>
          </w:p>
        </w:tc>
      </w:tr>
    </w:tbl>
    <w:p w14:paraId="536B0ACA" w14:textId="0C624384"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a</w:t>
      </w:r>
      <w:r w:rsidRPr="00D93383">
        <w:rPr>
          <w:rFonts w:ascii="Book Antiqua" w:hAnsi="Book Antiqua"/>
          <w:i/>
          <w:iCs/>
        </w:rPr>
        <w:t>P</w:t>
      </w:r>
      <w:proofErr w:type="spellEnd"/>
      <w:r w:rsidRPr="00D93383">
        <w:rPr>
          <w:rFonts w:ascii="Book Antiqua" w:hAnsi="Book Antiqua"/>
        </w:rPr>
        <w:t xml:space="preserve"> &lt; 0.05;</w:t>
      </w:r>
    </w:p>
    <w:p w14:paraId="5C4A2075" w14:textId="22CC22DD"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b</w:t>
      </w:r>
      <w:r w:rsidRPr="00D93383">
        <w:rPr>
          <w:rFonts w:ascii="Book Antiqua" w:hAnsi="Book Antiqua"/>
          <w:i/>
          <w:iCs/>
        </w:rPr>
        <w:t>P</w:t>
      </w:r>
      <w:proofErr w:type="spellEnd"/>
      <w:r w:rsidRPr="00D93383">
        <w:rPr>
          <w:rFonts w:ascii="Book Antiqua" w:hAnsi="Book Antiqua"/>
        </w:rPr>
        <w:t xml:space="preserve"> &lt; 0.01;</w:t>
      </w:r>
    </w:p>
    <w:p w14:paraId="30083866" w14:textId="366F061C"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c</w:t>
      </w:r>
      <w:r w:rsidRPr="00D93383">
        <w:rPr>
          <w:rFonts w:ascii="Book Antiqua" w:hAnsi="Book Antiqua"/>
          <w:i/>
          <w:iCs/>
        </w:rPr>
        <w:t>P</w:t>
      </w:r>
      <w:proofErr w:type="spellEnd"/>
      <w:r w:rsidRPr="00D93383">
        <w:rPr>
          <w:rFonts w:ascii="Book Antiqua" w:hAnsi="Book Antiqua"/>
        </w:rPr>
        <w:t xml:space="preserve"> &lt; 0.001.</w:t>
      </w:r>
    </w:p>
    <w:p w14:paraId="6731FBEB" w14:textId="30C4E084" w:rsidR="006C50A0" w:rsidRPr="00D93383" w:rsidRDefault="006C50A0" w:rsidP="002D0638">
      <w:pPr>
        <w:spacing w:line="360" w:lineRule="auto"/>
        <w:jc w:val="both"/>
        <w:rPr>
          <w:rFonts w:ascii="Book Antiqua" w:hAnsi="Book Antiqua"/>
        </w:rPr>
      </w:pPr>
      <w:r w:rsidRPr="00D93383">
        <w:rPr>
          <w:rFonts w:ascii="Book Antiqua" w:hAnsi="Book Antiqua"/>
        </w:rPr>
        <w:t>OS</w:t>
      </w:r>
      <w:r w:rsidR="008E4A24" w:rsidRPr="00D93383">
        <w:rPr>
          <w:rFonts w:ascii="Book Antiqua" w:hAnsi="Book Antiqua"/>
          <w:lang w:eastAsia="zh-CN"/>
        </w:rPr>
        <w:t>:</w:t>
      </w:r>
      <w:r w:rsidRPr="00D93383">
        <w:rPr>
          <w:rFonts w:ascii="Book Antiqua" w:hAnsi="Book Antiqua"/>
        </w:rPr>
        <w:t xml:space="preserve"> </w:t>
      </w:r>
      <w:r w:rsidR="008E4A24" w:rsidRPr="00D93383">
        <w:rPr>
          <w:rFonts w:ascii="Book Antiqua" w:hAnsi="Book Antiqua"/>
        </w:rPr>
        <w:t>O</w:t>
      </w:r>
      <w:r w:rsidRPr="00D93383">
        <w:rPr>
          <w:rFonts w:ascii="Book Antiqua" w:hAnsi="Book Antiqua"/>
        </w:rPr>
        <w:t>verall survival; HR</w:t>
      </w:r>
      <w:r w:rsidR="008E4A24" w:rsidRPr="00D93383">
        <w:rPr>
          <w:rFonts w:ascii="Book Antiqua" w:hAnsi="Book Antiqua"/>
        </w:rPr>
        <w:t>:</w:t>
      </w:r>
      <w:r w:rsidRPr="00D93383">
        <w:rPr>
          <w:rFonts w:ascii="Book Antiqua" w:hAnsi="Book Antiqua"/>
        </w:rPr>
        <w:t xml:space="preserve"> </w:t>
      </w:r>
      <w:r w:rsidR="008E4A24" w:rsidRPr="00D93383">
        <w:rPr>
          <w:rFonts w:ascii="Book Antiqua" w:hAnsi="Book Antiqua"/>
        </w:rPr>
        <w:t>H</w:t>
      </w:r>
      <w:r w:rsidRPr="00D93383">
        <w:rPr>
          <w:rFonts w:ascii="Book Antiqua" w:hAnsi="Book Antiqua"/>
        </w:rPr>
        <w:t>azard ratio</w:t>
      </w:r>
      <w:r w:rsidR="008E4A24" w:rsidRPr="00D93383">
        <w:rPr>
          <w:rFonts w:ascii="Book Antiqua" w:hAnsi="Book Antiqua"/>
        </w:rPr>
        <w:t>;</w:t>
      </w:r>
      <w:r w:rsidRPr="00D93383">
        <w:rPr>
          <w:rFonts w:ascii="Book Antiqua" w:hAnsi="Book Antiqua"/>
        </w:rPr>
        <w:t xml:space="preserve"> CI</w:t>
      </w:r>
      <w:r w:rsidR="008E4A24" w:rsidRPr="00D93383">
        <w:rPr>
          <w:rFonts w:ascii="Book Antiqua" w:hAnsi="Book Antiqua"/>
        </w:rPr>
        <w:t>:</w:t>
      </w:r>
      <w:r w:rsidRPr="00D93383">
        <w:rPr>
          <w:rFonts w:ascii="Book Antiqua" w:hAnsi="Book Antiqua"/>
        </w:rPr>
        <w:t xml:space="preserve"> </w:t>
      </w:r>
      <w:r w:rsidR="008E4A24" w:rsidRPr="00D93383">
        <w:rPr>
          <w:rFonts w:ascii="Book Antiqua" w:hAnsi="Book Antiqua"/>
        </w:rPr>
        <w:t>C</w:t>
      </w:r>
      <w:r w:rsidRPr="00D93383">
        <w:rPr>
          <w:rFonts w:ascii="Book Antiqua" w:hAnsi="Book Antiqua"/>
        </w:rPr>
        <w:t>onfidence interval.</w:t>
      </w:r>
    </w:p>
    <w:sectPr w:rsidR="006C50A0" w:rsidRPr="00D933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39ECE" w14:textId="77777777" w:rsidR="000667D5" w:rsidRDefault="000667D5" w:rsidP="006C50A0">
      <w:r>
        <w:separator/>
      </w:r>
    </w:p>
  </w:endnote>
  <w:endnote w:type="continuationSeparator" w:id="0">
    <w:p w14:paraId="5E871B8E" w14:textId="77777777" w:rsidR="000667D5" w:rsidRDefault="000667D5" w:rsidP="006C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159767"/>
      <w:docPartObj>
        <w:docPartGallery w:val="Page Numbers (Bottom of Page)"/>
        <w:docPartUnique/>
      </w:docPartObj>
    </w:sdtPr>
    <w:sdtContent>
      <w:sdt>
        <w:sdtPr>
          <w:id w:val="-1769616900"/>
          <w:docPartObj>
            <w:docPartGallery w:val="Page Numbers (Top of Page)"/>
            <w:docPartUnique/>
          </w:docPartObj>
        </w:sdtPr>
        <w:sdtContent>
          <w:p w14:paraId="0F2D6795" w14:textId="75951394" w:rsidR="00F142E7" w:rsidRDefault="00F142E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DEA864D" w14:textId="77777777" w:rsidR="00F142E7" w:rsidRDefault="00F14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95E6" w14:textId="77777777" w:rsidR="000667D5" w:rsidRDefault="000667D5" w:rsidP="006C50A0">
      <w:r>
        <w:separator/>
      </w:r>
    </w:p>
  </w:footnote>
  <w:footnote w:type="continuationSeparator" w:id="0">
    <w:p w14:paraId="7698B350" w14:textId="77777777" w:rsidR="000667D5" w:rsidRDefault="000667D5" w:rsidP="006C50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997"/>
    <w:rsid w:val="00030CF8"/>
    <w:rsid w:val="000558DE"/>
    <w:rsid w:val="000601D1"/>
    <w:rsid w:val="000667D5"/>
    <w:rsid w:val="00095B9D"/>
    <w:rsid w:val="000B3470"/>
    <w:rsid w:val="000C558E"/>
    <w:rsid w:val="000E485D"/>
    <w:rsid w:val="001543E8"/>
    <w:rsid w:val="00185AF1"/>
    <w:rsid w:val="001C6FCC"/>
    <w:rsid w:val="00241E73"/>
    <w:rsid w:val="00281EB9"/>
    <w:rsid w:val="002B0C6E"/>
    <w:rsid w:val="002B34BF"/>
    <w:rsid w:val="002D0638"/>
    <w:rsid w:val="002D63B0"/>
    <w:rsid w:val="002F6FEF"/>
    <w:rsid w:val="0032657D"/>
    <w:rsid w:val="00344760"/>
    <w:rsid w:val="00356BA4"/>
    <w:rsid w:val="003B7019"/>
    <w:rsid w:val="003C1CCB"/>
    <w:rsid w:val="003C211E"/>
    <w:rsid w:val="003D6EA3"/>
    <w:rsid w:val="003E7847"/>
    <w:rsid w:val="00441C47"/>
    <w:rsid w:val="00460766"/>
    <w:rsid w:val="00476B57"/>
    <w:rsid w:val="00484F65"/>
    <w:rsid w:val="004E5951"/>
    <w:rsid w:val="00550027"/>
    <w:rsid w:val="00552656"/>
    <w:rsid w:val="005932A2"/>
    <w:rsid w:val="005E33E1"/>
    <w:rsid w:val="006055CD"/>
    <w:rsid w:val="006A72A3"/>
    <w:rsid w:val="006C50A0"/>
    <w:rsid w:val="00712C2D"/>
    <w:rsid w:val="00764821"/>
    <w:rsid w:val="007922EE"/>
    <w:rsid w:val="007938F4"/>
    <w:rsid w:val="00870AFA"/>
    <w:rsid w:val="008E4A24"/>
    <w:rsid w:val="008E514D"/>
    <w:rsid w:val="009A2429"/>
    <w:rsid w:val="009B36D6"/>
    <w:rsid w:val="009C5356"/>
    <w:rsid w:val="009D533C"/>
    <w:rsid w:val="009F0320"/>
    <w:rsid w:val="009F1DF7"/>
    <w:rsid w:val="00A56B80"/>
    <w:rsid w:val="00A77B3E"/>
    <w:rsid w:val="00B229D5"/>
    <w:rsid w:val="00B33D15"/>
    <w:rsid w:val="00B627B2"/>
    <w:rsid w:val="00B7765B"/>
    <w:rsid w:val="00BA7F2D"/>
    <w:rsid w:val="00BD5A28"/>
    <w:rsid w:val="00BE7824"/>
    <w:rsid w:val="00C141C5"/>
    <w:rsid w:val="00C608DC"/>
    <w:rsid w:val="00C70868"/>
    <w:rsid w:val="00CA2A55"/>
    <w:rsid w:val="00CD3581"/>
    <w:rsid w:val="00D03804"/>
    <w:rsid w:val="00D84982"/>
    <w:rsid w:val="00D87A99"/>
    <w:rsid w:val="00D93383"/>
    <w:rsid w:val="00E43801"/>
    <w:rsid w:val="00E8677E"/>
    <w:rsid w:val="00F10479"/>
    <w:rsid w:val="00F10686"/>
    <w:rsid w:val="00F142E7"/>
    <w:rsid w:val="00F2297A"/>
    <w:rsid w:val="00F51238"/>
    <w:rsid w:val="00FA3CB8"/>
    <w:rsid w:val="00FC6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4DF8D"/>
  <w15:docId w15:val="{E7C8A761-E049-4126-97F0-0C9A373F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50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C50A0"/>
    <w:rPr>
      <w:sz w:val="18"/>
      <w:szCs w:val="18"/>
    </w:rPr>
  </w:style>
  <w:style w:type="paragraph" w:styleId="Footer">
    <w:name w:val="footer"/>
    <w:basedOn w:val="Normal"/>
    <w:link w:val="FooterChar"/>
    <w:uiPriority w:val="99"/>
    <w:unhideWhenUsed/>
    <w:rsid w:val="006C50A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50A0"/>
    <w:rPr>
      <w:sz w:val="18"/>
      <w:szCs w:val="18"/>
    </w:rPr>
  </w:style>
  <w:style w:type="table" w:styleId="TableGrid">
    <w:name w:val="Table Grid"/>
    <w:basedOn w:val="TableNormal"/>
    <w:uiPriority w:val="59"/>
    <w:qFormat/>
    <w:rsid w:val="006C50A0"/>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DefaultParagraphFont"/>
    <w:qFormat/>
    <w:rsid w:val="006C50A0"/>
    <w:rPr>
      <w:rFonts w:ascii="Times New Roman" w:hAnsi="Times New Roman" w:cs="Times New Roman" w:hint="default"/>
      <w:b/>
      <w:bCs/>
      <w:color w:val="000000"/>
      <w:sz w:val="20"/>
      <w:szCs w:val="20"/>
      <w:u w:val="none"/>
    </w:rPr>
  </w:style>
  <w:style w:type="character" w:styleId="CommentReference">
    <w:name w:val="annotation reference"/>
    <w:basedOn w:val="DefaultParagraphFont"/>
    <w:semiHidden/>
    <w:unhideWhenUsed/>
    <w:rsid w:val="003E7847"/>
    <w:rPr>
      <w:sz w:val="21"/>
      <w:szCs w:val="21"/>
    </w:rPr>
  </w:style>
  <w:style w:type="paragraph" w:styleId="CommentText">
    <w:name w:val="annotation text"/>
    <w:basedOn w:val="Normal"/>
    <w:link w:val="CommentTextChar"/>
    <w:unhideWhenUsed/>
    <w:rsid w:val="003E7847"/>
  </w:style>
  <w:style w:type="character" w:customStyle="1" w:styleId="CommentTextChar">
    <w:name w:val="Comment Text Char"/>
    <w:basedOn w:val="DefaultParagraphFont"/>
    <w:link w:val="CommentText"/>
    <w:rsid w:val="003E7847"/>
    <w:rPr>
      <w:sz w:val="24"/>
      <w:szCs w:val="24"/>
    </w:rPr>
  </w:style>
  <w:style w:type="paragraph" w:styleId="CommentSubject">
    <w:name w:val="annotation subject"/>
    <w:basedOn w:val="CommentText"/>
    <w:next w:val="CommentText"/>
    <w:link w:val="CommentSubjectChar"/>
    <w:semiHidden/>
    <w:unhideWhenUsed/>
    <w:rsid w:val="003E7847"/>
    <w:rPr>
      <w:b/>
      <w:bCs/>
    </w:rPr>
  </w:style>
  <w:style w:type="character" w:customStyle="1" w:styleId="CommentSubjectChar">
    <w:name w:val="Comment Subject Char"/>
    <w:basedOn w:val="CommentTextChar"/>
    <w:link w:val="CommentSubject"/>
    <w:semiHidden/>
    <w:rsid w:val="003E7847"/>
    <w:rPr>
      <w:b/>
      <w:bCs/>
      <w:sz w:val="24"/>
      <w:szCs w:val="24"/>
    </w:rPr>
  </w:style>
  <w:style w:type="paragraph" w:customStyle="1" w:styleId="Default">
    <w:name w:val="Default"/>
    <w:rsid w:val="009C5356"/>
    <w:pPr>
      <w:widowControl w:val="0"/>
      <w:autoSpaceDE w:val="0"/>
      <w:autoSpaceDN w:val="0"/>
      <w:adjustRightInd w:val="0"/>
    </w:pPr>
    <w:rPr>
      <w:color w:val="000000"/>
      <w:sz w:val="24"/>
      <w:szCs w:val="24"/>
      <w:lang w:eastAsia="zh-CN"/>
    </w:rPr>
  </w:style>
  <w:style w:type="paragraph" w:styleId="Revision">
    <w:name w:val="Revision"/>
    <w:hidden/>
    <w:uiPriority w:val="99"/>
    <w:semiHidden/>
    <w:rsid w:val="002D0638"/>
    <w:rPr>
      <w:sz w:val="24"/>
      <w:szCs w:val="24"/>
    </w:rPr>
  </w:style>
  <w:style w:type="paragraph" w:styleId="ListParagraph">
    <w:name w:val="List Paragraph"/>
    <w:basedOn w:val="Normal"/>
    <w:uiPriority w:val="34"/>
    <w:qFormat/>
    <w:rsid w:val="00B229D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329">
      <w:bodyDiv w:val="1"/>
      <w:marLeft w:val="0"/>
      <w:marRight w:val="0"/>
      <w:marTop w:val="0"/>
      <w:marBottom w:val="0"/>
      <w:divBdr>
        <w:top w:val="none" w:sz="0" w:space="0" w:color="auto"/>
        <w:left w:val="none" w:sz="0" w:space="0" w:color="auto"/>
        <w:bottom w:val="none" w:sz="0" w:space="0" w:color="auto"/>
        <w:right w:val="none" w:sz="0" w:space="0" w:color="auto"/>
      </w:divBdr>
    </w:div>
    <w:div w:id="110828303">
      <w:bodyDiv w:val="1"/>
      <w:marLeft w:val="0"/>
      <w:marRight w:val="0"/>
      <w:marTop w:val="0"/>
      <w:marBottom w:val="0"/>
      <w:divBdr>
        <w:top w:val="none" w:sz="0" w:space="0" w:color="auto"/>
        <w:left w:val="none" w:sz="0" w:space="0" w:color="auto"/>
        <w:bottom w:val="none" w:sz="0" w:space="0" w:color="auto"/>
        <w:right w:val="none" w:sz="0" w:space="0" w:color="auto"/>
      </w:divBdr>
    </w:div>
    <w:div w:id="184560898">
      <w:bodyDiv w:val="1"/>
      <w:marLeft w:val="0"/>
      <w:marRight w:val="0"/>
      <w:marTop w:val="0"/>
      <w:marBottom w:val="0"/>
      <w:divBdr>
        <w:top w:val="none" w:sz="0" w:space="0" w:color="auto"/>
        <w:left w:val="none" w:sz="0" w:space="0" w:color="auto"/>
        <w:bottom w:val="none" w:sz="0" w:space="0" w:color="auto"/>
        <w:right w:val="none" w:sz="0" w:space="0" w:color="auto"/>
      </w:divBdr>
    </w:div>
    <w:div w:id="290787529">
      <w:bodyDiv w:val="1"/>
      <w:marLeft w:val="0"/>
      <w:marRight w:val="0"/>
      <w:marTop w:val="0"/>
      <w:marBottom w:val="0"/>
      <w:divBdr>
        <w:top w:val="none" w:sz="0" w:space="0" w:color="auto"/>
        <w:left w:val="none" w:sz="0" w:space="0" w:color="auto"/>
        <w:bottom w:val="none" w:sz="0" w:space="0" w:color="auto"/>
        <w:right w:val="none" w:sz="0" w:space="0" w:color="auto"/>
      </w:divBdr>
    </w:div>
    <w:div w:id="292173553">
      <w:bodyDiv w:val="1"/>
      <w:marLeft w:val="0"/>
      <w:marRight w:val="0"/>
      <w:marTop w:val="0"/>
      <w:marBottom w:val="0"/>
      <w:divBdr>
        <w:top w:val="none" w:sz="0" w:space="0" w:color="auto"/>
        <w:left w:val="none" w:sz="0" w:space="0" w:color="auto"/>
        <w:bottom w:val="none" w:sz="0" w:space="0" w:color="auto"/>
        <w:right w:val="none" w:sz="0" w:space="0" w:color="auto"/>
      </w:divBdr>
    </w:div>
    <w:div w:id="1296106134">
      <w:bodyDiv w:val="1"/>
      <w:marLeft w:val="0"/>
      <w:marRight w:val="0"/>
      <w:marTop w:val="0"/>
      <w:marBottom w:val="0"/>
      <w:divBdr>
        <w:top w:val="none" w:sz="0" w:space="0" w:color="auto"/>
        <w:left w:val="none" w:sz="0" w:space="0" w:color="auto"/>
        <w:bottom w:val="none" w:sz="0" w:space="0" w:color="auto"/>
        <w:right w:val="none" w:sz="0" w:space="0" w:color="auto"/>
      </w:divBdr>
    </w:div>
    <w:div w:id="1324356280">
      <w:bodyDiv w:val="1"/>
      <w:marLeft w:val="0"/>
      <w:marRight w:val="0"/>
      <w:marTop w:val="0"/>
      <w:marBottom w:val="0"/>
      <w:divBdr>
        <w:top w:val="none" w:sz="0" w:space="0" w:color="auto"/>
        <w:left w:val="none" w:sz="0" w:space="0" w:color="auto"/>
        <w:bottom w:val="none" w:sz="0" w:space="0" w:color="auto"/>
        <w:right w:val="none" w:sz="0" w:space="0" w:color="auto"/>
      </w:divBdr>
    </w:div>
    <w:div w:id="1589120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2FC30-5DF3-4FA3-B37F-4A4AA561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6418</Words>
  <Characters>36584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2023-02-22T22:00:00Z</dcterms:created>
  <dcterms:modified xsi:type="dcterms:W3CDTF">2023-02-22T22:07:00Z</dcterms:modified>
</cp:coreProperties>
</file>