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5C0A"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A87BAD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81600</w:t>
      </w:r>
    </w:p>
    <w:p w14:paraId="441756FE"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E713167" w14:textId="77777777" w:rsidR="00947A60" w:rsidRDefault="00947A60">
      <w:pPr>
        <w:spacing w:line="360" w:lineRule="auto"/>
        <w:jc w:val="both"/>
        <w:rPr>
          <w:rFonts w:ascii="Book Antiqua" w:hAnsi="Book Antiqua"/>
        </w:rPr>
      </w:pPr>
    </w:p>
    <w:p w14:paraId="6781222B"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Basic Study</w:t>
      </w:r>
    </w:p>
    <w:p w14:paraId="6008BF15" w14:textId="77777777" w:rsidR="00947A60" w:rsidRDefault="00000000">
      <w:pPr>
        <w:spacing w:line="360" w:lineRule="auto"/>
        <w:jc w:val="both"/>
        <w:rPr>
          <w:rFonts w:ascii="Book Antiqua" w:hAnsi="Book Antiqua"/>
          <w:b/>
        </w:rPr>
      </w:pPr>
      <w:bookmarkStart w:id="0" w:name="_gjdgxs" w:colFirst="0" w:colLast="0"/>
      <w:bookmarkEnd w:id="0"/>
      <w:r>
        <w:rPr>
          <w:rFonts w:ascii="Book Antiqua" w:eastAsia="Book Antiqua" w:hAnsi="Book Antiqua" w:cs="Book Antiqua"/>
          <w:b/>
          <w:color w:val="000000"/>
        </w:rPr>
        <w:t xml:space="preserve">Potent </w:t>
      </w:r>
      <w:r>
        <w:rPr>
          <w:rFonts w:ascii="Book Antiqua" w:eastAsia="Book Antiqua" w:hAnsi="Book Antiqua" w:cs="Book Antiqua"/>
          <w:b/>
          <w:color w:val="000000"/>
          <w:highlight w:val="white"/>
        </w:rPr>
        <w:t>bromodomain and extraterminal domain</w:t>
      </w:r>
      <w:r>
        <w:rPr>
          <w:rFonts w:ascii="Book Antiqua" w:eastAsia="Book Antiqua" w:hAnsi="Book Antiqua" w:cs="Book Antiqua"/>
          <w:b/>
          <w:color w:val="000000"/>
        </w:rPr>
        <w:t xml:space="preserve"> inhibitor JAB-8263 suppresses MYC expression and exerts anti-tumor activity in colorectal cancer models</w:t>
      </w:r>
    </w:p>
    <w:p w14:paraId="4A97854F" w14:textId="77777777" w:rsidR="00947A60" w:rsidRDefault="00947A60">
      <w:pPr>
        <w:spacing w:line="360" w:lineRule="auto"/>
        <w:jc w:val="both"/>
        <w:rPr>
          <w:rFonts w:ascii="Book Antiqua" w:hAnsi="Book Antiqua"/>
        </w:rPr>
      </w:pPr>
    </w:p>
    <w:p w14:paraId="31E20B2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Liu XM </w:t>
      </w:r>
      <w:r>
        <w:rPr>
          <w:rFonts w:ascii="Book Antiqua" w:eastAsia="Book Antiqua" w:hAnsi="Book Antiqua" w:cs="Book Antiqua"/>
          <w:i/>
          <w:color w:val="000000"/>
        </w:rPr>
        <w:t>et al</w:t>
      </w:r>
      <w:r>
        <w:rPr>
          <w:rFonts w:ascii="Book Antiqua" w:eastAsia="Book Antiqua" w:hAnsi="Book Antiqua" w:cs="Book Antiqua"/>
          <w:color w:val="000000"/>
        </w:rPr>
        <w:t>. BET inhibitor JAB-8263 in CRC models</w:t>
      </w:r>
    </w:p>
    <w:p w14:paraId="47D1CC40" w14:textId="77777777" w:rsidR="00947A60" w:rsidRDefault="00947A60">
      <w:pPr>
        <w:spacing w:line="360" w:lineRule="auto"/>
        <w:jc w:val="both"/>
        <w:rPr>
          <w:rFonts w:ascii="Book Antiqua" w:hAnsi="Book Antiqua"/>
        </w:rPr>
      </w:pPr>
    </w:p>
    <w:p w14:paraId="5695963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Xin-Mo Liu, Shao-You Xia, Wei Long, Hai-Jun Li, Gui-Qun Yang, Wen Sun, Song-Yan Li, Xiao-Hui Du</w:t>
      </w:r>
    </w:p>
    <w:p w14:paraId="43B12D40" w14:textId="77777777" w:rsidR="00947A60" w:rsidRDefault="00947A60">
      <w:pPr>
        <w:spacing w:line="360" w:lineRule="auto"/>
        <w:jc w:val="both"/>
        <w:rPr>
          <w:rFonts w:ascii="Book Antiqua" w:hAnsi="Book Antiqua"/>
        </w:rPr>
      </w:pPr>
    </w:p>
    <w:p w14:paraId="7F21C597"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Xin-Mo Liu, Shao-You Xia, Song-Yan Li, Xiao-Hui Du, </w:t>
      </w:r>
      <w:r>
        <w:rPr>
          <w:rFonts w:ascii="Book Antiqua" w:eastAsia="Book Antiqua" w:hAnsi="Book Antiqua" w:cs="Book Antiqua"/>
          <w:color w:val="000000"/>
        </w:rPr>
        <w:t>Department of General Surgery, Chinese PLA General Hospital, Beijing 100039, China</w:t>
      </w:r>
    </w:p>
    <w:p w14:paraId="4DA62DC9" w14:textId="77777777" w:rsidR="00947A60" w:rsidRDefault="00947A60">
      <w:pPr>
        <w:spacing w:line="360" w:lineRule="auto"/>
        <w:jc w:val="both"/>
        <w:rPr>
          <w:rFonts w:ascii="Book Antiqua" w:hAnsi="Book Antiqua"/>
        </w:rPr>
      </w:pPr>
    </w:p>
    <w:p w14:paraId="7B3762A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Xin-Mo Liu, Shao-You Xia, Song-Yan Li, Xiao-Hui Du,</w:t>
      </w:r>
      <w:r>
        <w:rPr>
          <w:rFonts w:ascii="Book Antiqua" w:eastAsia="Book Antiqua" w:hAnsi="Book Antiqua" w:cs="Book Antiqua"/>
          <w:color w:val="000000"/>
        </w:rPr>
        <w:t xml:space="preserve"> Medical School of Chinese PLA, Beijing 100039, China</w:t>
      </w:r>
    </w:p>
    <w:p w14:paraId="16D019A1" w14:textId="77777777" w:rsidR="00947A60" w:rsidRDefault="00947A60">
      <w:pPr>
        <w:spacing w:line="360" w:lineRule="auto"/>
        <w:jc w:val="both"/>
        <w:rPr>
          <w:rFonts w:ascii="Book Antiqua" w:hAnsi="Book Antiqua"/>
        </w:rPr>
      </w:pPr>
    </w:p>
    <w:p w14:paraId="4873E64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Wei Long, Hai-Jun Li, </w:t>
      </w:r>
      <w:r>
        <w:rPr>
          <w:rFonts w:ascii="Book Antiqua" w:eastAsia="Book Antiqua" w:hAnsi="Book Antiqua" w:cs="Book Antiqua"/>
          <w:color w:val="000000"/>
        </w:rPr>
        <w:t>Department of Chemistry, Jacobio Pharmaceuticals, Beijing 102600, China</w:t>
      </w:r>
    </w:p>
    <w:p w14:paraId="2155A20F" w14:textId="77777777" w:rsidR="00947A60" w:rsidRDefault="00947A60">
      <w:pPr>
        <w:spacing w:line="360" w:lineRule="auto"/>
        <w:jc w:val="both"/>
        <w:rPr>
          <w:rFonts w:ascii="Book Antiqua" w:hAnsi="Book Antiqua"/>
        </w:rPr>
      </w:pPr>
    </w:p>
    <w:p w14:paraId="6D36EDBE"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Gui-Qun Yang, </w:t>
      </w:r>
      <w:r>
        <w:rPr>
          <w:rFonts w:ascii="Book Antiqua" w:eastAsia="Book Antiqua" w:hAnsi="Book Antiqua" w:cs="Book Antiqua"/>
          <w:color w:val="000000"/>
        </w:rPr>
        <w:t>Department of Pharmacology, Jacobio Pharmaceuticals, Beijing 102600, China</w:t>
      </w:r>
    </w:p>
    <w:p w14:paraId="6F4B791F" w14:textId="77777777" w:rsidR="00947A60" w:rsidRDefault="00947A60">
      <w:pPr>
        <w:spacing w:line="360" w:lineRule="auto"/>
        <w:jc w:val="both"/>
        <w:rPr>
          <w:rFonts w:ascii="Book Antiqua" w:hAnsi="Book Antiqua"/>
        </w:rPr>
      </w:pPr>
    </w:p>
    <w:p w14:paraId="3D729811"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Wen Sun, </w:t>
      </w:r>
      <w:r>
        <w:rPr>
          <w:rFonts w:ascii="Book Antiqua" w:eastAsia="Book Antiqua" w:hAnsi="Book Antiqua" w:cs="Book Antiqua"/>
          <w:color w:val="000000"/>
        </w:rPr>
        <w:t>Department of Anesthesiology, the Second Affiliated Hospital of Tianjin University of Traditional Chinese Medicine, Tianjin 300250, China</w:t>
      </w:r>
    </w:p>
    <w:p w14:paraId="70409D1D" w14:textId="77777777" w:rsidR="00947A60" w:rsidRDefault="00947A60">
      <w:pPr>
        <w:spacing w:line="360" w:lineRule="auto"/>
        <w:jc w:val="both"/>
        <w:rPr>
          <w:rFonts w:ascii="Book Antiqua" w:hAnsi="Book Antiqua"/>
        </w:rPr>
      </w:pPr>
    </w:p>
    <w:p w14:paraId="79D852AC"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Author contributions: </w:t>
      </w:r>
      <w:r>
        <w:rPr>
          <w:rFonts w:ascii="Book Antiqua" w:eastAsia="Book Antiqua" w:hAnsi="Book Antiqua" w:cs="Book Antiqua"/>
          <w:color w:val="000000"/>
        </w:rPr>
        <w:t>Liu XM performed experiments</w:t>
      </w:r>
      <w:ins w:id="1" w:author="Editor" w:date="2023-01-02T20:07: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data analysis and wrote </w:t>
      </w:r>
      <w:ins w:id="2" w:author="Editor" w:date="2023-01-02T20:06:00Z">
        <w:r>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paper; Xia SY performed experiments; Long W and Li H collected data; Yang GQ and </w:t>
      </w:r>
      <w:r>
        <w:rPr>
          <w:rFonts w:ascii="Book Antiqua" w:eastAsia="Book Antiqua" w:hAnsi="Book Antiqua" w:cs="Book Antiqua"/>
          <w:color w:val="000000"/>
          <w:highlight w:val="white"/>
        </w:rPr>
        <w:lastRenderedPageBreak/>
        <w:t>Sun</w:t>
      </w:r>
      <w:r>
        <w:rPr>
          <w:rFonts w:ascii="Book Antiqua" w:eastAsia="Book Antiqua" w:hAnsi="Book Antiqua" w:cs="Book Antiqua"/>
          <w:color w:val="000000"/>
        </w:rPr>
        <w:t xml:space="preserve"> W performed the data analysis; </w:t>
      </w:r>
      <w:r>
        <w:rPr>
          <w:rFonts w:ascii="Book Antiqua" w:eastAsia="Book Antiqua" w:hAnsi="Book Antiqua" w:cs="Book Antiqua"/>
          <w:color w:val="000000"/>
          <w:highlight w:val="white"/>
        </w:rPr>
        <w:t>Du</w:t>
      </w:r>
      <w:r>
        <w:rPr>
          <w:rFonts w:ascii="Book Antiqua" w:eastAsia="Book Antiqua" w:hAnsi="Book Antiqua" w:cs="Book Antiqua"/>
          <w:color w:val="000000"/>
        </w:rPr>
        <w:t xml:space="preserve"> XH and </w:t>
      </w:r>
      <w:r>
        <w:rPr>
          <w:rFonts w:ascii="Book Antiqua" w:eastAsia="Book Antiqua" w:hAnsi="Book Antiqua" w:cs="Book Antiqua"/>
          <w:color w:val="000000"/>
          <w:highlight w:val="white"/>
        </w:rPr>
        <w:t>Li</w:t>
      </w:r>
      <w:r>
        <w:rPr>
          <w:rFonts w:ascii="Book Antiqua" w:eastAsia="Book Antiqua" w:hAnsi="Book Antiqua" w:cs="Book Antiqua"/>
          <w:color w:val="000000"/>
        </w:rPr>
        <w:t xml:space="preserve"> SY designed and revised the manuscript; </w:t>
      </w:r>
      <w:ins w:id="3" w:author="Editor" w:date="2023-01-02T20:07:00Z">
        <w:r>
          <w:rPr>
            <w:rFonts w:ascii="Book Antiqua" w:eastAsia="Book Antiqua" w:hAnsi="Book Antiqua" w:cs="Book Antiqua"/>
            <w:color w:val="000000"/>
          </w:rPr>
          <w:t>A</w:t>
        </w:r>
      </w:ins>
      <w:r>
        <w:rPr>
          <w:rFonts w:ascii="Book Antiqua" w:eastAsia="Book Antiqua" w:hAnsi="Book Antiqua" w:cs="Book Antiqua"/>
          <w:color w:val="000000"/>
        </w:rPr>
        <w:t>ll authors contributed to the article and approved the submitted version.</w:t>
      </w:r>
    </w:p>
    <w:p w14:paraId="7AE89B79" w14:textId="77777777" w:rsidR="00947A60" w:rsidRDefault="00947A60">
      <w:pPr>
        <w:spacing w:line="360" w:lineRule="auto"/>
        <w:jc w:val="both"/>
        <w:rPr>
          <w:rFonts w:ascii="Book Antiqua" w:hAnsi="Book Antiqua"/>
        </w:rPr>
      </w:pPr>
    </w:p>
    <w:p w14:paraId="48A16F1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Supported by</w:t>
      </w:r>
      <w:r>
        <w:rPr>
          <w:rFonts w:ascii="Book Antiqua" w:eastAsia="Book Antiqua" w:hAnsi="Book Antiqua" w:cs="Book Antiqua"/>
          <w:color w:val="000000"/>
        </w:rPr>
        <w:t xml:space="preserve"> the National Natural Science Foundation of China, No. 81871317.</w:t>
      </w:r>
    </w:p>
    <w:p w14:paraId="742E8742" w14:textId="77777777" w:rsidR="00947A60" w:rsidRDefault="00947A60">
      <w:pPr>
        <w:spacing w:line="360" w:lineRule="auto"/>
        <w:jc w:val="both"/>
        <w:rPr>
          <w:rFonts w:ascii="Book Antiqua" w:hAnsi="Book Antiqua"/>
        </w:rPr>
      </w:pPr>
    </w:p>
    <w:p w14:paraId="3807F60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Corresponding author: Xiao-Hui Du, MD, Chief Doctor, Deputy Director, Professor, </w:t>
      </w:r>
      <w:r>
        <w:rPr>
          <w:rFonts w:ascii="Book Antiqua" w:eastAsia="Book Antiqua" w:hAnsi="Book Antiqua" w:cs="Book Antiqua"/>
          <w:color w:val="000000"/>
        </w:rPr>
        <w:t>Department of General Surgery, Chinese PLA General Hospital, No. 28 Fuxing Road, Haidian District, Beijing 100039, China. duxiaohuiplagh@sina.com</w:t>
      </w:r>
    </w:p>
    <w:p w14:paraId="24751DC4" w14:textId="77777777" w:rsidR="00947A60" w:rsidRDefault="00947A60">
      <w:pPr>
        <w:spacing w:line="360" w:lineRule="auto"/>
        <w:jc w:val="both"/>
        <w:rPr>
          <w:rFonts w:ascii="Book Antiqua" w:hAnsi="Book Antiqua"/>
        </w:rPr>
      </w:pPr>
    </w:p>
    <w:p w14:paraId="3C03B1C9"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Received: </w:t>
      </w:r>
      <w:r>
        <w:rPr>
          <w:rFonts w:ascii="Book Antiqua" w:eastAsia="Book Antiqua" w:hAnsi="Book Antiqua" w:cs="Book Antiqua"/>
          <w:color w:val="000000"/>
        </w:rPr>
        <w:t>November 20, 2022</w:t>
      </w:r>
    </w:p>
    <w:p w14:paraId="74C82DB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Revised: </w:t>
      </w:r>
      <w:r>
        <w:rPr>
          <w:rFonts w:ascii="Book Antiqua" w:eastAsia="Book Antiqua" w:hAnsi="Book Antiqua" w:cs="Book Antiqua"/>
          <w:color w:val="000000"/>
        </w:rPr>
        <w:t>December 21, 2022</w:t>
      </w:r>
    </w:p>
    <w:p w14:paraId="3E8F443D" w14:textId="77777777" w:rsidR="00947A6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Accepted: </w:t>
      </w:r>
      <w:r>
        <w:rPr>
          <w:rFonts w:ascii="Book Antiqua" w:eastAsia="Book Antiqua" w:hAnsi="Book Antiqua" w:cs="Book Antiqua"/>
          <w:color w:val="000000"/>
        </w:rPr>
        <w:t>December 30, 2022</w:t>
      </w:r>
    </w:p>
    <w:p w14:paraId="1939A1D1" w14:textId="77777777" w:rsidR="00947A60" w:rsidRDefault="00000000">
      <w:pPr>
        <w:spacing w:line="360" w:lineRule="auto"/>
        <w:jc w:val="both"/>
        <w:rPr>
          <w:ins w:id="4" w:author="Editor" w:date="2023-01-02T20:07:00Z"/>
          <w:rFonts w:ascii="Book Antiqua" w:eastAsia="Book Antiqua" w:hAnsi="Book Antiqua" w:cs="Book Antiqua"/>
          <w:b/>
          <w:color w:val="000000"/>
        </w:rPr>
      </w:pPr>
      <w:r>
        <w:rPr>
          <w:rFonts w:ascii="Book Antiqua" w:eastAsia="Book Antiqua" w:hAnsi="Book Antiqua" w:cs="Book Antiqua"/>
          <w:b/>
          <w:color w:val="000000"/>
        </w:rPr>
        <w:t xml:space="preserve">Published online: </w:t>
      </w:r>
    </w:p>
    <w:p w14:paraId="5301979B" w14:textId="77777777" w:rsidR="00947A60" w:rsidRDefault="00947A60">
      <w:pPr>
        <w:spacing w:line="360" w:lineRule="auto"/>
        <w:jc w:val="both"/>
        <w:rPr>
          <w:ins w:id="5" w:author="Editor" w:date="2023-01-02T20:07:00Z"/>
          <w:rFonts w:ascii="Book Antiqua" w:eastAsia="Book Antiqua" w:hAnsi="Book Antiqua" w:cs="Book Antiqua"/>
          <w:b/>
          <w:color w:val="000000"/>
        </w:rPr>
      </w:pPr>
    </w:p>
    <w:p w14:paraId="7F21F67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54FA09C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1756E8FF" w14:textId="77777777" w:rsidR="00947A60" w:rsidRDefault="00000000">
      <w:pPr>
        <w:spacing w:line="360" w:lineRule="auto"/>
        <w:jc w:val="both"/>
        <w:rPr>
          <w:rFonts w:ascii="Book Antiqua" w:hAnsi="Book Antiqua"/>
        </w:rPr>
      </w:pPr>
      <w:bookmarkStart w:id="6" w:name="_30j0zll" w:colFirst="0" w:colLast="0"/>
      <w:bookmarkEnd w:id="6"/>
      <w:r>
        <w:rPr>
          <w:rFonts w:ascii="Book Antiqua" w:eastAsia="Book Antiqua" w:hAnsi="Book Antiqua" w:cs="Book Antiqua"/>
          <w:color w:val="000000"/>
          <w:highlight w:val="white"/>
        </w:rPr>
        <w:t>The overexpression of</w:t>
      </w:r>
      <w:ins w:id="7" w:author="Editor" w:date="2023-01-02T20:07:00Z">
        <w:r>
          <w:rPr>
            <w:rFonts w:ascii="Book Antiqua" w:eastAsia="Book Antiqua" w:hAnsi="Book Antiqua" w:cs="Book Antiqua"/>
            <w:color w:val="000000"/>
            <w:highlight w:val="white"/>
          </w:rPr>
          <w:t xml:space="preserve"> the</w:t>
        </w:r>
      </w:ins>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MYC</w:t>
      </w:r>
      <w:r>
        <w:rPr>
          <w:rFonts w:ascii="Book Antiqua" w:eastAsia="Book Antiqua" w:hAnsi="Book Antiqua" w:cs="Book Antiqua"/>
          <w:color w:val="000000"/>
          <w:highlight w:val="white"/>
        </w:rPr>
        <w:t xml:space="preserve"> gene plays an important role in the occurrence, development and evolution of colorectal cancer (CRC). Bromodomain and extraterminal domain (BET) inhibitor</w:t>
      </w:r>
      <w:ins w:id="8" w:author="Editor" w:date="2023-01-02T20:08:00Z">
        <w:r>
          <w:rPr>
            <w:rFonts w:ascii="Book Antiqua" w:eastAsia="Book Antiqua" w:hAnsi="Book Antiqua" w:cs="Book Antiqua"/>
            <w:color w:val="000000"/>
            <w:highlight w:val="white"/>
          </w:rPr>
          <w:t>s</w:t>
        </w:r>
      </w:ins>
      <w:r>
        <w:rPr>
          <w:rFonts w:ascii="Book Antiqua" w:eastAsia="Book Antiqua" w:hAnsi="Book Antiqua" w:cs="Book Antiqua"/>
          <w:color w:val="000000"/>
          <w:highlight w:val="white"/>
        </w:rPr>
        <w:t xml:space="preserve"> can </w:t>
      </w:r>
      <w:ins w:id="9" w:author="Editor" w:date="2023-01-02T20:08:00Z">
        <w:r>
          <w:rPr>
            <w:rFonts w:ascii="Book Antiqua" w:eastAsia="Book Antiqua" w:hAnsi="Book Antiqua" w:cs="Book Antiqua"/>
            <w:color w:val="000000"/>
            <w:highlight w:val="white"/>
          </w:rPr>
          <w:t xml:space="preserve">decrease </w:t>
        </w:r>
      </w:ins>
      <w:r>
        <w:rPr>
          <w:rFonts w:ascii="Book Antiqua" w:eastAsia="Book Antiqua" w:hAnsi="Book Antiqua" w:cs="Book Antiqua"/>
          <w:color w:val="000000"/>
          <w:highlight w:val="white"/>
        </w:rPr>
        <w:t xml:space="preserve">the function </w:t>
      </w:r>
      <w:ins w:id="10" w:author="Editor" w:date="2023-01-02T20:08:00Z">
        <w:r>
          <w:rPr>
            <w:rFonts w:ascii="Book Antiqua" w:eastAsia="Book Antiqua" w:hAnsi="Book Antiqua" w:cs="Book Antiqua"/>
            <w:color w:val="000000"/>
            <w:highlight w:val="white"/>
          </w:rPr>
          <w:t>BET by</w:t>
        </w:r>
      </w:ins>
      <w:r>
        <w:rPr>
          <w:rFonts w:ascii="Book Antiqua" w:eastAsia="Book Antiqua" w:hAnsi="Book Antiqua" w:cs="Book Antiqua"/>
          <w:color w:val="000000"/>
          <w:highlight w:val="white"/>
        </w:rPr>
        <w:t xml:space="preserve"> recognizing acetylated lysine residues, thereby downregulating the expression of MYC.</w:t>
      </w:r>
    </w:p>
    <w:p w14:paraId="7C354B36" w14:textId="77777777" w:rsidR="00947A60" w:rsidRDefault="00947A60">
      <w:pPr>
        <w:spacing w:line="360" w:lineRule="auto"/>
        <w:jc w:val="both"/>
        <w:rPr>
          <w:rFonts w:ascii="Book Antiqua" w:hAnsi="Book Antiqua"/>
        </w:rPr>
      </w:pPr>
    </w:p>
    <w:p w14:paraId="239348E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AIM</w:t>
      </w:r>
    </w:p>
    <w:p w14:paraId="645FE0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To </w:t>
      </w:r>
      <w:r>
        <w:rPr>
          <w:rFonts w:ascii="Book Antiqua" w:eastAsia="Book Antiqua" w:hAnsi="Book Antiqua" w:cs="Book Antiqua"/>
          <w:color w:val="000000"/>
        </w:rPr>
        <w:t>investigate</w:t>
      </w:r>
      <w:r>
        <w:rPr>
          <w:rFonts w:ascii="Book Antiqua" w:eastAsia="Book Antiqua" w:hAnsi="Book Antiqua" w:cs="Book Antiqua"/>
          <w:color w:val="000000"/>
          <w:highlight w:val="white"/>
        </w:rPr>
        <w:t xml:space="preserve"> the inhibitory effect and mechanism of </w:t>
      </w:r>
      <w:ins w:id="11" w:author="Editor" w:date="2023-01-02T20:08:00Z">
        <w:r>
          <w:rPr>
            <w:rFonts w:ascii="Book Antiqua" w:eastAsia="Book Antiqua" w:hAnsi="Book Antiqua" w:cs="Book Antiqua"/>
            <w:color w:val="000000"/>
            <w:highlight w:val="white"/>
          </w:rPr>
          <w:t>a</w:t>
        </w:r>
      </w:ins>
      <w:ins w:id="12" w:author="Editor" w:date="2023-01-02T20:09:00Z">
        <w:r>
          <w:rPr>
            <w:rFonts w:ascii="Book Antiqua" w:eastAsia="Book Antiqua" w:hAnsi="Book Antiqua" w:cs="Book Antiqua"/>
            <w:color w:val="000000"/>
            <w:highlight w:val="white"/>
          </w:rPr>
          <w:t xml:space="preserve"> </w:t>
        </w:r>
      </w:ins>
      <w:r>
        <w:rPr>
          <w:rFonts w:ascii="Book Antiqua" w:eastAsia="Book Antiqua" w:hAnsi="Book Antiqua" w:cs="Book Antiqua"/>
          <w:color w:val="000000"/>
          <w:highlight w:val="white"/>
        </w:rPr>
        <w:t>BET inhibitor on CRC cells.</w:t>
      </w:r>
    </w:p>
    <w:p w14:paraId="4D24B1F7" w14:textId="77777777" w:rsidR="00947A60" w:rsidRDefault="00947A60">
      <w:pPr>
        <w:spacing w:line="360" w:lineRule="auto"/>
        <w:jc w:val="both"/>
        <w:rPr>
          <w:rFonts w:ascii="Book Antiqua" w:hAnsi="Book Antiqua"/>
        </w:rPr>
      </w:pPr>
    </w:p>
    <w:p w14:paraId="13CC21E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93C83B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The effect of </w:t>
      </w:r>
      <w:ins w:id="13" w:author="Editor" w:date="2023-01-02T20:09:00Z">
        <w:r>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BET inhibitor JAB-8263 on the proliferation of various </w:t>
      </w:r>
      <w:ins w:id="14" w:author="Editor" w:date="2023-01-02T20:09:00Z">
        <w:r>
          <w:rPr>
            <w:rFonts w:ascii="Book Antiqua" w:eastAsia="Book Antiqua" w:hAnsi="Book Antiqua" w:cs="Book Antiqua"/>
            <w:color w:val="000000"/>
          </w:rPr>
          <w:t>CRC</w:t>
        </w:r>
      </w:ins>
      <w:r>
        <w:rPr>
          <w:rFonts w:ascii="Book Antiqua" w:eastAsia="Book Antiqua" w:hAnsi="Book Antiqua" w:cs="Book Antiqua"/>
          <w:color w:val="000000"/>
        </w:rPr>
        <w:t xml:space="preserve"> cell lines was studied by CellTiter-Glo method and colony formation assay. The effect of JAB-8263 on the cell cycle and apoptosis of </w:t>
      </w:r>
      <w:ins w:id="15" w:author="Editor" w:date="2023-01-02T20:09:00Z">
        <w:r>
          <w:rPr>
            <w:rFonts w:ascii="Book Antiqua" w:eastAsia="Book Antiqua" w:hAnsi="Book Antiqua" w:cs="Book Antiqua"/>
            <w:color w:val="000000"/>
          </w:rPr>
          <w:t>CRC</w:t>
        </w:r>
      </w:ins>
      <w:r>
        <w:rPr>
          <w:rFonts w:ascii="Book Antiqua" w:eastAsia="Book Antiqua" w:hAnsi="Book Antiqua" w:cs="Book Antiqua"/>
          <w:color w:val="000000"/>
        </w:rPr>
        <w:t xml:space="preserve"> cells was studied by </w:t>
      </w:r>
      <w:ins w:id="16" w:author="Editor" w:date="2023-01-02T20:09:00Z">
        <w:r>
          <w:rPr>
            <w:rFonts w:ascii="Book Antiqua" w:eastAsia="Book Antiqua" w:hAnsi="Book Antiqua" w:cs="Book Antiqua"/>
            <w:color w:val="000000"/>
          </w:rPr>
          <w:t xml:space="preserve">propidium iodide </w:t>
        </w:r>
      </w:ins>
      <w:r>
        <w:rPr>
          <w:rFonts w:ascii="Book Antiqua" w:eastAsia="Book Antiqua" w:hAnsi="Book Antiqua" w:cs="Book Antiqua"/>
          <w:color w:val="000000"/>
        </w:rPr>
        <w:t>staining and Annexin V/</w:t>
      </w:r>
      <w:ins w:id="17" w:author="Editor" w:date="2023-01-02T20:10:00Z">
        <w:r>
          <w:rPr>
            <w:rFonts w:ascii="Book Antiqua" w:eastAsia="Book Antiqua" w:hAnsi="Book Antiqua" w:cs="Book Antiqua"/>
            <w:color w:val="000000"/>
          </w:rPr>
          <w:t xml:space="preserve">propidium iodide </w:t>
        </w:r>
      </w:ins>
      <w:r>
        <w:rPr>
          <w:rFonts w:ascii="Book Antiqua" w:eastAsia="Book Antiqua" w:hAnsi="Book Antiqua" w:cs="Book Antiqua"/>
          <w:color w:val="000000"/>
        </w:rPr>
        <w:t>flow assay, respectively.</w:t>
      </w:r>
      <w:r>
        <w:rPr>
          <w:rFonts w:ascii="Book Antiqua" w:eastAsia="Book Antiqua" w:hAnsi="Book Antiqua" w:cs="Book Antiqua"/>
          <w:color w:val="000000"/>
          <w:highlight w:val="white"/>
        </w:rPr>
        <w:t xml:space="preserve"> </w:t>
      </w:r>
      <w:r>
        <w:rPr>
          <w:rFonts w:ascii="Book Antiqua" w:eastAsia="Book Antiqua" w:hAnsi="Book Antiqua" w:cs="Book Antiqua"/>
          <w:color w:val="000000"/>
        </w:rPr>
        <w:t>The effect of JAB-8263 on the expression of c-MYC, p21</w:t>
      </w:r>
      <w:ins w:id="18" w:author="Editor" w:date="2023-01-02T20:10: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p16 in </w:t>
      </w:r>
      <w:ins w:id="19" w:author="Editor" w:date="2023-01-02T20:10:00Z">
        <w:r>
          <w:rPr>
            <w:rFonts w:ascii="Book Antiqua" w:eastAsia="Book Antiqua" w:hAnsi="Book Antiqua" w:cs="Book Antiqua"/>
            <w:color w:val="000000"/>
          </w:rPr>
          <w:t>CRC</w:t>
        </w:r>
      </w:ins>
      <w:r>
        <w:rPr>
          <w:rFonts w:ascii="Book Antiqua" w:eastAsia="Book Antiqua" w:hAnsi="Book Antiqua" w:cs="Book Antiqua"/>
          <w:color w:val="000000"/>
        </w:rPr>
        <w:t xml:space="preserve"> cells was detected by western blotting assay. </w:t>
      </w:r>
      <w:ins w:id="20" w:author="Editor" w:date="2023-01-02T20:11:00Z">
        <w:r>
          <w:rPr>
            <w:rFonts w:ascii="Book Antiqua" w:eastAsia="Book Antiqua" w:hAnsi="Book Antiqua" w:cs="Book Antiqua"/>
            <w:color w:val="000000"/>
          </w:rPr>
          <w:lastRenderedPageBreak/>
          <w:t>T</w:t>
        </w:r>
      </w:ins>
      <w:r>
        <w:rPr>
          <w:rFonts w:ascii="Book Antiqua" w:eastAsia="Book Antiqua" w:hAnsi="Book Antiqua" w:cs="Book Antiqua"/>
          <w:color w:val="000000"/>
        </w:rPr>
        <w:t xml:space="preserve">he anti-tumor effect of JAB-8263 on </w:t>
      </w:r>
      <w:ins w:id="21" w:author="Editor" w:date="2023-01-02T20:11:00Z">
        <w:r>
          <w:rPr>
            <w:rFonts w:ascii="Book Antiqua" w:eastAsia="Book Antiqua" w:hAnsi="Book Antiqua" w:cs="Book Antiqua"/>
            <w:color w:val="000000"/>
          </w:rPr>
          <w:t>CRC</w:t>
        </w:r>
      </w:ins>
      <w:r>
        <w:rPr>
          <w:rFonts w:ascii="Book Antiqua" w:eastAsia="Book Antiqua" w:hAnsi="Book Antiqua" w:cs="Book Antiqua"/>
          <w:color w:val="000000"/>
        </w:rPr>
        <w:t xml:space="preserve"> cells </w:t>
      </w:r>
      <w:r>
        <w:rPr>
          <w:rFonts w:ascii="Book Antiqua" w:eastAsia="Book Antiqua" w:hAnsi="Book Antiqua" w:cs="Book Antiqua"/>
          <w:i/>
          <w:color w:val="000000"/>
        </w:rPr>
        <w:t>in vivo</w:t>
      </w:r>
      <w:r>
        <w:rPr>
          <w:rFonts w:ascii="Book Antiqua" w:eastAsia="Book Antiqua" w:hAnsi="Book Antiqua" w:cs="Book Antiqua"/>
          <w:color w:val="000000"/>
        </w:rPr>
        <w:t xml:space="preserve"> and evaluat</w:t>
      </w:r>
      <w:ins w:id="22" w:author="Editor" w:date="2023-01-02T20:11:00Z">
        <w:r>
          <w:rPr>
            <w:rFonts w:ascii="Book Antiqua" w:eastAsia="Book Antiqua" w:hAnsi="Book Antiqua" w:cs="Book Antiqua"/>
            <w:color w:val="000000"/>
          </w:rPr>
          <w:t>ion of</w:t>
        </w:r>
      </w:ins>
      <w:r>
        <w:rPr>
          <w:rFonts w:ascii="Book Antiqua" w:eastAsia="Book Antiqua" w:hAnsi="Book Antiqua" w:cs="Book Antiqua"/>
          <w:color w:val="000000"/>
        </w:rPr>
        <w:t xml:space="preserve"> the safety of the compound</w:t>
      </w:r>
      <w:ins w:id="23" w:author="Editor" w:date="2023-01-02T20:11:00Z">
        <w:r>
          <w:rPr>
            <w:rFonts w:ascii="Book Antiqua" w:eastAsia="Book Antiqua" w:hAnsi="Book Antiqua" w:cs="Book Antiqua"/>
            <w:color w:val="000000"/>
          </w:rPr>
          <w:t xml:space="preserve"> was predicted</w:t>
        </w:r>
      </w:ins>
      <w:r>
        <w:rPr>
          <w:rFonts w:ascii="Book Antiqua" w:eastAsia="Book Antiqua" w:hAnsi="Book Antiqua" w:cs="Book Antiqua"/>
          <w:color w:val="000000"/>
        </w:rPr>
        <w:t xml:space="preserve"> by constructing </w:t>
      </w:r>
      <w:ins w:id="24" w:author="Editor" w:date="2023-01-02T20:11:00Z">
        <w:r>
          <w:rPr>
            <w:rFonts w:ascii="Book Antiqua" w:eastAsia="Book Antiqua" w:hAnsi="Book Antiqua" w:cs="Book Antiqua"/>
            <w:color w:val="000000"/>
          </w:rPr>
          <w:t>a CRC</w:t>
        </w:r>
      </w:ins>
      <w:r>
        <w:rPr>
          <w:rFonts w:ascii="Book Antiqua" w:eastAsia="Book Antiqua" w:hAnsi="Book Antiqua" w:cs="Book Antiqua"/>
          <w:color w:val="000000"/>
        </w:rPr>
        <w:t xml:space="preserve"> cell animal tumor model.</w:t>
      </w:r>
    </w:p>
    <w:p w14:paraId="4195C831" w14:textId="77777777" w:rsidR="00947A60" w:rsidRDefault="00947A60">
      <w:pPr>
        <w:spacing w:line="360" w:lineRule="auto"/>
        <w:jc w:val="both"/>
        <w:rPr>
          <w:rFonts w:ascii="Book Antiqua" w:hAnsi="Book Antiqua"/>
        </w:rPr>
      </w:pPr>
    </w:p>
    <w:p w14:paraId="2A2DC8E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98237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JAB-8263 dose-dependently suppressed CRC cell proliferation and colony formation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xml:space="preserve">. The MYC signaling pathway was dose-dependently inhibited by JAB-8263 in human CRC cell lines. JAB-8263 dose-dependently induced cell cycle arrest and apoptosis in </w:t>
      </w:r>
      <w:ins w:id="25" w:author="Editor" w:date="2023-01-02T20:12: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 xml:space="preserve">MC38 cell line. SW837 xenograft model was treated with JAB-8263 </w:t>
      </w:r>
      <w:ins w:id="26"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0.3 mg/kg for 29 d</w:t>
      </w:r>
      <w:ins w:id="27"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w:t>
      </w:r>
      <w:ins w:id="28" w:author="Editor" w:date="2023-01-02T20:12:00Z">
        <w:r>
          <w:rPr>
            <w:rFonts w:ascii="Book Antiqua" w:eastAsia="Book Antiqua" w:hAnsi="Book Antiqua" w:cs="Book Antiqua"/>
            <w:color w:val="000000"/>
            <w:highlight w:val="white"/>
          </w:rPr>
          <w:t xml:space="preserve"> and</w:t>
        </w:r>
      </w:ins>
      <w:r>
        <w:rPr>
          <w:rFonts w:ascii="Book Antiqua" w:eastAsia="Book Antiqua" w:hAnsi="Book Antiqua" w:cs="Book Antiqua"/>
          <w:color w:val="000000"/>
          <w:highlight w:val="white"/>
        </w:rPr>
        <w:t xml:space="preserve"> the average tumor volume was significantly decreased compared to the vehicle control group </w:t>
      </w:r>
      <w:ins w:id="29" w:author="Editor" w:date="2023-01-02T20:12:00Z">
        <w:r>
          <w:rPr>
            <w:rFonts w:ascii="Book Antiqua" w:eastAsia="Book Antiqua" w:hAnsi="Book Antiqua" w:cs="Book Antiqua"/>
            <w:color w:val="000000"/>
            <w:highlight w:val="white"/>
          </w:rPr>
          <w:t>(</w:t>
        </w:r>
      </w:ins>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&lt; 0.001</w:t>
      </w:r>
      <w:ins w:id="30"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 xml:space="preserve">. </w:t>
      </w:r>
      <w:ins w:id="31" w:author="Editor" w:date="2023-01-02T20:12: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 xml:space="preserve">MC38 syngeneic murine model was treated with JAB-8263 </w:t>
      </w:r>
      <w:ins w:id="32"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0.2 mg/kg for 29 d</w:t>
      </w:r>
      <w:ins w:id="33"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w:t>
      </w:r>
      <w:ins w:id="34" w:author="Editor" w:date="2023-01-02T20:12:00Z">
        <w:r>
          <w:rPr>
            <w:rFonts w:ascii="Book Antiqua" w:eastAsia="Book Antiqua" w:hAnsi="Book Antiqua" w:cs="Book Antiqua"/>
            <w:color w:val="000000"/>
            <w:highlight w:val="white"/>
          </w:rPr>
          <w:t xml:space="preserve"> and</w:t>
        </w:r>
      </w:ins>
      <w:r>
        <w:rPr>
          <w:rFonts w:ascii="Book Antiqua" w:eastAsia="Book Antiqua" w:hAnsi="Book Antiqua" w:cs="Book Antiqua"/>
          <w:color w:val="000000"/>
          <w:highlight w:val="white"/>
        </w:rPr>
        <w:t xml:space="preserve"> the average tumor volume was significantly decreased compared to the vehicle control group </w:t>
      </w:r>
      <w:ins w:id="35" w:author="Editor" w:date="2023-01-02T20:12:00Z">
        <w:r>
          <w:rPr>
            <w:rFonts w:ascii="Book Antiqua" w:eastAsia="Book Antiqua" w:hAnsi="Book Antiqua" w:cs="Book Antiqua"/>
            <w:color w:val="000000"/>
            <w:highlight w:val="white"/>
          </w:rPr>
          <w:t>(</w:t>
        </w:r>
      </w:ins>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 0.003</w:t>
      </w:r>
      <w:ins w:id="36" w:author="Editor" w:date="2023-01-02T20:1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w:t>
      </w:r>
    </w:p>
    <w:p w14:paraId="53884505" w14:textId="77777777" w:rsidR="00947A60" w:rsidRDefault="00947A60">
      <w:pPr>
        <w:spacing w:line="360" w:lineRule="auto"/>
        <w:jc w:val="both"/>
        <w:rPr>
          <w:rFonts w:ascii="Book Antiqua" w:hAnsi="Book Antiqua"/>
        </w:rPr>
      </w:pPr>
    </w:p>
    <w:p w14:paraId="2DCCBE9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2B85E4E"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BET c</w:t>
      </w:r>
      <w:ins w:id="37" w:author="Editor" w:date="2023-01-02T20:12:00Z">
        <w:r>
          <w:rPr>
            <w:rFonts w:ascii="Book Antiqua" w:eastAsia="Book Antiqua" w:hAnsi="Book Antiqua" w:cs="Book Antiqua"/>
            <w:color w:val="000000"/>
            <w:highlight w:val="white"/>
          </w:rPr>
          <w:t>ould</w:t>
        </w:r>
      </w:ins>
      <w:r>
        <w:rPr>
          <w:rFonts w:ascii="Book Antiqua" w:eastAsia="Book Antiqua" w:hAnsi="Book Antiqua" w:cs="Book Antiqua"/>
          <w:color w:val="000000"/>
          <w:highlight w:val="white"/>
        </w:rPr>
        <w:t xml:space="preserve"> be a potential effective drug target for suppressing CRC growth, and</w:t>
      </w:r>
      <w:ins w:id="38" w:author="Editor" w:date="2023-01-02T20:13:00Z">
        <w:r>
          <w:rPr>
            <w:rFonts w:ascii="Book Antiqua" w:eastAsia="Book Antiqua" w:hAnsi="Book Antiqua" w:cs="Book Antiqua"/>
            <w:color w:val="000000"/>
            <w:highlight w:val="white"/>
          </w:rPr>
          <w:t xml:space="preserve"> the</w:t>
        </w:r>
      </w:ins>
      <w:r>
        <w:rPr>
          <w:rFonts w:ascii="Book Antiqua" w:eastAsia="Book Antiqua" w:hAnsi="Book Antiqua" w:cs="Book Antiqua"/>
          <w:color w:val="000000"/>
          <w:highlight w:val="white"/>
        </w:rPr>
        <w:t xml:space="preserve"> BET inhibitor JAB-8263 can effectively suppress c-MYC expression and exert anti-tumor activity in CRC models.</w:t>
      </w:r>
    </w:p>
    <w:p w14:paraId="160699B3" w14:textId="77777777" w:rsidR="00947A60" w:rsidRDefault="00947A60">
      <w:pPr>
        <w:spacing w:line="360" w:lineRule="auto"/>
        <w:jc w:val="both"/>
        <w:rPr>
          <w:rFonts w:ascii="Book Antiqua" w:hAnsi="Book Antiqua"/>
        </w:rPr>
      </w:pPr>
    </w:p>
    <w:p w14:paraId="164326D2"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Key Words: </w:t>
      </w:r>
      <w:r>
        <w:rPr>
          <w:rFonts w:ascii="Book Antiqua" w:eastAsia="Book Antiqua" w:hAnsi="Book Antiqua" w:cs="Book Antiqua"/>
          <w:color w:val="000000"/>
        </w:rPr>
        <w:t xml:space="preserve">Bromodomain; </w:t>
      </w:r>
      <w:r>
        <w:rPr>
          <w:rFonts w:ascii="Book Antiqua" w:eastAsia="Book Antiqua" w:hAnsi="Book Antiqua" w:cs="Book Antiqua"/>
          <w:color w:val="000000"/>
          <w:highlight w:val="white"/>
        </w:rPr>
        <w:t>Bromodomain and extraterminal domain</w:t>
      </w:r>
      <w:r>
        <w:rPr>
          <w:rFonts w:ascii="Book Antiqua" w:eastAsia="Book Antiqua" w:hAnsi="Book Antiqua" w:cs="Book Antiqua"/>
          <w:color w:val="000000"/>
        </w:rPr>
        <w:t xml:space="preserve"> inhibitor; Colorectal cancer; </w:t>
      </w:r>
      <w:r>
        <w:rPr>
          <w:rFonts w:ascii="Book Antiqua" w:eastAsia="Book Antiqua" w:hAnsi="Book Antiqua" w:cs="Book Antiqua"/>
          <w:color w:val="000000"/>
          <w:highlight w:val="white"/>
        </w:rPr>
        <w:t xml:space="preserve">JAB-8263; </w:t>
      </w:r>
      <w:r>
        <w:rPr>
          <w:rFonts w:ascii="Book Antiqua" w:eastAsia="Book Antiqua" w:hAnsi="Book Antiqua" w:cs="Book Antiqua"/>
          <w:color w:val="000000"/>
        </w:rPr>
        <w:t>MYC; p21</w:t>
      </w:r>
    </w:p>
    <w:p w14:paraId="29350202" w14:textId="77777777" w:rsidR="00947A60" w:rsidRDefault="00947A60">
      <w:pPr>
        <w:spacing w:line="360" w:lineRule="auto"/>
        <w:jc w:val="both"/>
        <w:rPr>
          <w:rFonts w:ascii="Book Antiqua" w:hAnsi="Book Antiqua"/>
        </w:rPr>
      </w:pPr>
    </w:p>
    <w:p w14:paraId="719AD7A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Liu XM, Xia SY, Long W, Li HJ, Yang GQ, Sun W, Li SY, Du XH. Potent bromodomain and extraterminal domain inhibitor JAB-8263 suppresses MYC expression and exerts anti-tumor activity in colorectal cancer models. </w:t>
      </w:r>
      <w:r>
        <w:rPr>
          <w:rFonts w:ascii="Book Antiqua" w:eastAsia="Book Antiqua" w:hAnsi="Book Antiqua" w:cs="Book Antiqua"/>
          <w:i/>
          <w:color w:val="000000"/>
        </w:rPr>
        <w:t>World J Gastrointest Oncol</w:t>
      </w:r>
      <w:r>
        <w:rPr>
          <w:rFonts w:ascii="Book Antiqua" w:eastAsia="Book Antiqua" w:hAnsi="Book Antiqua" w:cs="Book Antiqua"/>
          <w:color w:val="000000"/>
        </w:rPr>
        <w:t xml:space="preserve"> 2022; In press</w:t>
      </w:r>
    </w:p>
    <w:p w14:paraId="5C4FDBBC" w14:textId="77777777" w:rsidR="00947A60" w:rsidRDefault="00947A60">
      <w:pPr>
        <w:spacing w:line="360" w:lineRule="auto"/>
        <w:jc w:val="both"/>
        <w:rPr>
          <w:rFonts w:ascii="Book Antiqua" w:hAnsi="Book Antiqua"/>
        </w:rPr>
      </w:pPr>
    </w:p>
    <w:p w14:paraId="7EADB2CE"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Core Tip: </w:t>
      </w:r>
      <w:ins w:id="39" w:author="Editor" w:date="2023-01-02T20:13:00Z">
        <w:r>
          <w:rPr>
            <w:rFonts w:ascii="Book Antiqua" w:eastAsia="Book Antiqua" w:hAnsi="Book Antiqua" w:cs="Book Antiqua"/>
            <w:bCs/>
            <w:color w:val="000000"/>
          </w:rPr>
          <w:t xml:space="preserve">After </w:t>
        </w:r>
        <w:r>
          <w:rPr>
            <w:rFonts w:ascii="Book Antiqua" w:eastAsia="Book Antiqua" w:hAnsi="Book Antiqua" w:cs="Book Antiqua"/>
            <w:bCs/>
            <w:color w:val="000000"/>
            <w:highlight w:val="white"/>
          </w:rPr>
          <w:t>t</w:t>
        </w:r>
      </w:ins>
      <w:r>
        <w:rPr>
          <w:rFonts w:ascii="Book Antiqua" w:eastAsia="Book Antiqua" w:hAnsi="Book Antiqua" w:cs="Book Antiqua"/>
          <w:bCs/>
          <w:color w:val="000000"/>
          <w:highlight w:val="white"/>
        </w:rPr>
        <w:t>reating</w:t>
      </w:r>
      <w:r>
        <w:rPr>
          <w:rFonts w:ascii="Book Antiqua" w:eastAsia="Book Antiqua" w:hAnsi="Book Antiqua" w:cs="Book Antiqua"/>
          <w:color w:val="000000"/>
          <w:highlight w:val="white"/>
        </w:rPr>
        <w:t xml:space="preserve"> </w:t>
      </w:r>
      <w:ins w:id="40" w:author="Editor" w:date="2023-01-02T20:13:00Z">
        <w:r>
          <w:rPr>
            <w:rFonts w:ascii="Book Antiqua" w:eastAsia="Book Antiqua" w:hAnsi="Book Antiqua" w:cs="Book Antiqua"/>
            <w:color w:val="000000"/>
            <w:highlight w:val="white"/>
          </w:rPr>
          <w:t>colorectal</w:t>
        </w:r>
      </w:ins>
      <w:ins w:id="41" w:author="Editor" w:date="2023-01-02T20:14:00Z">
        <w:r>
          <w:rPr>
            <w:rFonts w:ascii="Book Antiqua" w:eastAsia="Book Antiqua" w:hAnsi="Book Antiqua" w:cs="Book Antiqua"/>
            <w:color w:val="000000"/>
            <w:highlight w:val="white"/>
          </w:rPr>
          <w:t xml:space="preserve"> cancer (CRC) cells </w:t>
        </w:r>
      </w:ins>
      <w:r>
        <w:rPr>
          <w:rFonts w:ascii="Book Antiqua" w:eastAsia="Book Antiqua" w:hAnsi="Book Antiqua" w:cs="Book Antiqua"/>
          <w:color w:val="000000"/>
          <w:highlight w:val="white"/>
        </w:rPr>
        <w:t xml:space="preserve">with the bromodomain and extraterminal domain (BET) inhibitor JAB-8263, we found that MC38 cells undergo cell cycle arrest and apoptosis. In multiple human </w:t>
      </w:r>
      <w:ins w:id="42" w:author="Editor" w:date="2023-01-02T20:23:00Z">
        <w:r>
          <w:rPr>
            <w:rFonts w:ascii="Book Antiqua" w:eastAsia="Book Antiqua" w:hAnsi="Book Antiqua" w:cs="Book Antiqua"/>
            <w:color w:val="000000"/>
            <w:highlight w:val="white"/>
          </w:rPr>
          <w:t>CRC</w:t>
        </w:r>
      </w:ins>
      <w:r>
        <w:rPr>
          <w:rFonts w:ascii="Book Antiqua" w:eastAsia="Book Antiqua" w:hAnsi="Book Antiqua" w:cs="Book Antiqua"/>
          <w:color w:val="000000"/>
          <w:highlight w:val="white"/>
        </w:rPr>
        <w:t xml:space="preserve"> cell lines, we found that JAB-8263 downregulate</w:t>
      </w:r>
      <w:ins w:id="43" w:author="Editor" w:date="2023-01-02T20:14:00Z">
        <w:r>
          <w:rPr>
            <w:rFonts w:ascii="Book Antiqua" w:eastAsia="Book Antiqua" w:hAnsi="Book Antiqua" w:cs="Book Antiqua"/>
            <w:color w:val="000000"/>
            <w:highlight w:val="white"/>
          </w:rPr>
          <w:t>d</w:t>
        </w:r>
      </w:ins>
      <w:r>
        <w:rPr>
          <w:rFonts w:ascii="Book Antiqua" w:eastAsia="Book Antiqua" w:hAnsi="Book Antiqua" w:cs="Book Antiqua"/>
          <w:color w:val="000000"/>
          <w:highlight w:val="white"/>
        </w:rPr>
        <w:t xml:space="preserve"> c-MYC expression and upregulate</w:t>
      </w:r>
      <w:ins w:id="44" w:author="Editor" w:date="2023-01-02T20:14:00Z">
        <w:r>
          <w:rPr>
            <w:rFonts w:ascii="Book Antiqua" w:eastAsia="Book Antiqua" w:hAnsi="Book Antiqua" w:cs="Book Antiqua"/>
            <w:color w:val="000000"/>
            <w:highlight w:val="white"/>
          </w:rPr>
          <w:t>d</w:t>
        </w:r>
      </w:ins>
      <w:r>
        <w:rPr>
          <w:rFonts w:ascii="Book Antiqua" w:eastAsia="Book Antiqua" w:hAnsi="Book Antiqua" w:cs="Book Antiqua"/>
          <w:color w:val="000000"/>
          <w:highlight w:val="white"/>
        </w:rPr>
        <w:t xml:space="preserve"> p21 and p16 expression, </w:t>
      </w:r>
      <w:ins w:id="45" w:author="Editor" w:date="2023-01-02T20:14:00Z">
        <w:r>
          <w:rPr>
            <w:rFonts w:ascii="Book Antiqua" w:eastAsia="Book Antiqua" w:hAnsi="Book Antiqua" w:cs="Book Antiqua"/>
            <w:color w:val="000000"/>
            <w:highlight w:val="white"/>
          </w:rPr>
          <w:t>which is</w:t>
        </w:r>
      </w:ins>
      <w:ins w:id="46" w:author="Editor" w:date="2023-01-02T20:15:00Z">
        <w:r>
          <w:rPr>
            <w:rFonts w:ascii="Book Antiqua" w:eastAsia="Book Antiqua" w:hAnsi="Book Antiqua" w:cs="Book Antiqua"/>
            <w:color w:val="000000"/>
            <w:highlight w:val="white"/>
          </w:rPr>
          <w:t xml:space="preserve"> </w:t>
        </w:r>
      </w:ins>
      <w:r>
        <w:rPr>
          <w:rFonts w:ascii="Book Antiqua" w:eastAsia="Book Antiqua" w:hAnsi="Book Antiqua" w:cs="Book Antiqua"/>
          <w:color w:val="000000"/>
          <w:highlight w:val="white"/>
        </w:rPr>
        <w:t xml:space="preserve">associated with </w:t>
      </w:r>
      <w:ins w:id="47" w:author="Editor" w:date="2023-01-02T20:15: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 xml:space="preserve">highly potent antiproliferative effects of JAB-8263. JAB-8263 </w:t>
      </w:r>
      <w:r>
        <w:rPr>
          <w:rFonts w:ascii="Book Antiqua" w:eastAsia="Book Antiqua" w:hAnsi="Book Antiqua" w:cs="Book Antiqua"/>
          <w:color w:val="000000"/>
          <w:highlight w:val="white"/>
        </w:rPr>
        <w:lastRenderedPageBreak/>
        <w:t>effectively inhibit</w:t>
      </w:r>
      <w:ins w:id="48" w:author="Editor" w:date="2023-01-02T20:15:00Z">
        <w:r>
          <w:rPr>
            <w:rFonts w:ascii="Book Antiqua" w:eastAsia="Book Antiqua" w:hAnsi="Book Antiqua" w:cs="Book Antiqua"/>
            <w:color w:val="000000"/>
            <w:highlight w:val="white"/>
          </w:rPr>
          <w:t>ed</w:t>
        </w:r>
      </w:ins>
      <w:r>
        <w:rPr>
          <w:rFonts w:ascii="Book Antiqua" w:eastAsia="Book Antiqua" w:hAnsi="Book Antiqua" w:cs="Book Antiqua"/>
          <w:color w:val="000000"/>
          <w:highlight w:val="white"/>
        </w:rPr>
        <w:t xml:space="preserve"> CRC growth with acceptable tolerance</w:t>
      </w:r>
      <w:ins w:id="49" w:author="Editor" w:date="2023-01-02T20:16:00Z">
        <w:r>
          <w:rPr>
            <w:rFonts w:ascii="Book Antiqua" w:eastAsia="Book Antiqua" w:hAnsi="Book Antiqua" w:cs="Book Antiqua"/>
            <w:color w:val="000000"/>
            <w:highlight w:val="white"/>
          </w:rPr>
          <w:t xml:space="preserve"> in tumor mouse models</w:t>
        </w:r>
      </w:ins>
      <w:r>
        <w:rPr>
          <w:rFonts w:ascii="Book Antiqua" w:eastAsia="Book Antiqua" w:hAnsi="Book Antiqua" w:cs="Book Antiqua"/>
          <w:color w:val="000000"/>
          <w:highlight w:val="white"/>
        </w:rPr>
        <w:t>. Our studies suggested that BET can be a potential effective drug target for suppressing CRC growth, and JAB-8263 can effectively suppress c-MYC expression and exert anti-tumor activity in CRC models.</w:t>
      </w:r>
    </w:p>
    <w:p w14:paraId="68B17E2C" w14:textId="77777777" w:rsidR="00947A60" w:rsidRDefault="00947A60">
      <w:pPr>
        <w:spacing w:line="360" w:lineRule="auto"/>
        <w:jc w:val="both"/>
        <w:rPr>
          <w:rFonts w:ascii="Book Antiqua" w:hAnsi="Book Antiqua"/>
        </w:rPr>
      </w:pPr>
    </w:p>
    <w:p w14:paraId="7C424934"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INTRODUCTION</w:t>
      </w:r>
    </w:p>
    <w:p w14:paraId="15FF4D5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Colorectal cancer (CRC) is one of the most common malignant tumors</w:t>
      </w:r>
      <w:ins w:id="50" w:author="Editor" w:date="2023-01-02T20:16:00Z">
        <w:r>
          <w:rPr>
            <w:rFonts w:ascii="Book Antiqua" w:eastAsia="Book Antiqua" w:hAnsi="Book Antiqua" w:cs="Book Antiqua"/>
            <w:color w:val="000000"/>
          </w:rPr>
          <w:t>,</w:t>
        </w:r>
      </w:ins>
      <w:r>
        <w:rPr>
          <w:rFonts w:ascii="Book Antiqua" w:eastAsia="Book Antiqua" w:hAnsi="Book Antiqua" w:cs="Book Antiqua"/>
          <w:color w:val="000000"/>
        </w:rPr>
        <w:t xml:space="preserve"> and its morbidity and mortality ranks third among all tumor patients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seriously threatens human health. Traditional treatment methods include surgery, chemotherapy and radiotherapy. However, these treatments are invasive and </w:t>
      </w:r>
      <w:ins w:id="51" w:author="Editor" w:date="2023-01-02T20:17:00Z">
        <w:r>
          <w:rPr>
            <w:rFonts w:ascii="Book Antiqua" w:eastAsia="Book Antiqua" w:hAnsi="Book Antiqua" w:cs="Book Antiqua"/>
            <w:color w:val="000000"/>
          </w:rPr>
          <w:t xml:space="preserve">are </w:t>
        </w:r>
      </w:ins>
      <w:r>
        <w:rPr>
          <w:rFonts w:ascii="Book Antiqua" w:eastAsia="Book Antiqua" w:hAnsi="Book Antiqua" w:cs="Book Antiqua"/>
          <w:color w:val="000000"/>
        </w:rPr>
        <w:t>often accompanied by side effects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recent years, targeted therapy and immunotherapy have also developed rapidly as new treatment methods. With the deepening of tumor research, it has been found that the occurrence and development of colorectal tumors are related to the dysregulation of the epigenome</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3]</w:t>
      </w:r>
      <w:r>
        <w:rPr>
          <w:rFonts w:ascii="Book Antiqua" w:eastAsia="Book Antiqua" w:hAnsi="Book Antiqua" w:cs="Book Antiqua"/>
          <w:color w:val="000000"/>
          <w:highlight w:val="white"/>
        </w:rPr>
        <w:t>, and one of the major areas of interest in epigenetic targets is</w:t>
      </w:r>
      <w:ins w:id="52" w:author="Editor" w:date="2023-01-02T20:17:00Z">
        <w:r>
          <w:rPr>
            <w:rFonts w:ascii="Book Antiqua" w:eastAsia="Book Antiqua" w:hAnsi="Book Antiqua" w:cs="Book Antiqua"/>
            <w:color w:val="000000"/>
            <w:highlight w:val="white"/>
          </w:rPr>
          <w:t xml:space="preserve"> the</w:t>
        </w:r>
      </w:ins>
      <w:r>
        <w:rPr>
          <w:rFonts w:ascii="Book Antiqua" w:eastAsia="Book Antiqua" w:hAnsi="Book Antiqua" w:cs="Book Antiqua"/>
          <w:color w:val="000000"/>
          <w:highlight w:val="white"/>
        </w:rPr>
        <w:t xml:space="preserve"> </w:t>
      </w:r>
      <w:ins w:id="53" w:author="Editor" w:date="2023-01-02T20:17:00Z">
        <w:r>
          <w:rPr>
            <w:rFonts w:ascii="Book Antiqua" w:eastAsia="Book Antiqua" w:hAnsi="Book Antiqua" w:cs="Book Antiqua"/>
            <w:color w:val="000000"/>
            <w:highlight w:val="white"/>
          </w:rPr>
          <w:t>b</w:t>
        </w:r>
      </w:ins>
      <w:r>
        <w:rPr>
          <w:rFonts w:ascii="Book Antiqua" w:eastAsia="Book Antiqua" w:hAnsi="Book Antiqua" w:cs="Book Antiqua"/>
          <w:color w:val="000000"/>
          <w:highlight w:val="white"/>
        </w:rPr>
        <w:t>romodomain and extraterminal domain (BET).</w:t>
      </w:r>
    </w:p>
    <w:p w14:paraId="7E461F52"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BET proteins belong to </w:t>
      </w:r>
      <w:ins w:id="54" w:author="Editor" w:date="2023-01-02T20:17:00Z">
        <w:r>
          <w:rPr>
            <w:rFonts w:ascii="Book Antiqua" w:eastAsia="Book Antiqua" w:hAnsi="Book Antiqua" w:cs="Book Antiqua"/>
            <w:color w:val="000000"/>
          </w:rPr>
          <w:t xml:space="preserve">the </w:t>
        </w:r>
      </w:ins>
      <w:r>
        <w:rPr>
          <w:rFonts w:ascii="Book Antiqua" w:eastAsia="Book Antiqua" w:hAnsi="Book Antiqua" w:cs="Book Antiqua"/>
          <w:color w:val="000000"/>
        </w:rPr>
        <w:t>acetyl-lysine-binding bromodomain (BRD) protein family and have four members, BRD2, BRD3, BRD4 and BRDT</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BET proteins have two N-terminal bromodomains (BD1 and BD2) that interact with acetylated lysine residues in histones</w:t>
      </w:r>
      <w:ins w:id="55" w:author="Editor" w:date="2023-01-02T20:18:00Z">
        <w:r>
          <w:rPr>
            <w:rFonts w:ascii="Book Antiqua" w:eastAsia="Book Antiqua" w:hAnsi="Book Antiqua" w:cs="Book Antiqua"/>
            <w:color w:val="000000"/>
          </w:rPr>
          <w:t>.</w:t>
        </w:r>
      </w:ins>
      <w:r>
        <w:rPr>
          <w:rFonts w:ascii="Book Antiqua" w:eastAsia="Book Antiqua" w:hAnsi="Book Antiqua" w:cs="Book Antiqua"/>
          <w:color w:val="000000"/>
        </w:rPr>
        <w:t xml:space="preserve"> Then</w:t>
      </w:r>
      <w:ins w:id="56" w:author="Editor" w:date="2023-01-02T20:18:00Z">
        <w:r>
          <w:rPr>
            <w:rFonts w:ascii="Book Antiqua" w:eastAsia="Book Antiqua" w:hAnsi="Book Antiqua" w:cs="Book Antiqua"/>
            <w:color w:val="000000"/>
          </w:rPr>
          <w:t>,</w:t>
        </w:r>
      </w:ins>
      <w:r>
        <w:rPr>
          <w:rFonts w:ascii="Book Antiqua" w:eastAsia="Book Antiqua" w:hAnsi="Book Antiqua" w:cs="Book Antiqua"/>
          <w:color w:val="000000"/>
        </w:rPr>
        <w:t xml:space="preserve"> it binds to transcription factor P-TEFb and RNA polymerase II and induces transcription</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BET protein acts as an epigenetic regulator and transcriptional cofactor, </w:t>
      </w:r>
      <w:ins w:id="57" w:author="Editor" w:date="2023-01-02T20:18:00Z">
        <w:r>
          <w:rPr>
            <w:rFonts w:ascii="Book Antiqua" w:eastAsia="Book Antiqua" w:hAnsi="Book Antiqua" w:cs="Book Antiqua"/>
            <w:color w:val="000000"/>
          </w:rPr>
          <w:t xml:space="preserve">and </w:t>
        </w:r>
      </w:ins>
      <w:r>
        <w:rPr>
          <w:rFonts w:ascii="Book Antiqua" w:eastAsia="Book Antiqua" w:hAnsi="Book Antiqua" w:cs="Book Antiqua"/>
          <w:color w:val="000000"/>
        </w:rPr>
        <w:t xml:space="preserve">it is closely associated with gene transcription, cell cycle and apoptosis, invasion and metastasis. BET proteins promote aberrant expression of many oncogenes such as </w:t>
      </w:r>
      <w:r>
        <w:rPr>
          <w:rFonts w:ascii="Book Antiqua" w:eastAsia="Book Antiqua" w:hAnsi="Book Antiqua" w:cs="Book Antiqua"/>
          <w:i/>
          <w:iCs/>
          <w:color w:val="000000"/>
        </w:rPr>
        <w:t>MYC</w:t>
      </w:r>
      <w:r>
        <w:rPr>
          <w:rFonts w:ascii="Book Antiqua" w:eastAsia="Book Antiqua" w:hAnsi="Book Antiqua" w:cs="Book Antiqua"/>
          <w:color w:val="000000"/>
        </w:rPr>
        <w:t xml:space="preserve">, </w:t>
      </w:r>
      <w:r>
        <w:rPr>
          <w:rFonts w:ascii="Book Antiqua" w:eastAsia="Book Antiqua" w:hAnsi="Book Antiqua" w:cs="Book Antiqua"/>
          <w:i/>
          <w:iCs/>
          <w:color w:val="000000"/>
        </w:rPr>
        <w:t>CCND1</w:t>
      </w:r>
      <w:r>
        <w:rPr>
          <w:rFonts w:ascii="Book Antiqua" w:eastAsia="Book Antiqua" w:hAnsi="Book Antiqua" w:cs="Book Antiqua"/>
          <w:color w:val="000000"/>
        </w:rPr>
        <w:t xml:space="preserve"> and </w:t>
      </w:r>
      <w:r>
        <w:rPr>
          <w:rFonts w:ascii="Book Antiqua" w:eastAsia="Book Antiqua" w:hAnsi="Book Antiqua" w:cs="Book Antiqua"/>
          <w:i/>
          <w:iCs/>
          <w:color w:val="000000"/>
        </w:rPr>
        <w:t>BCL2L1</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7,8]</w:t>
      </w:r>
      <w:r>
        <w:rPr>
          <w:rFonts w:ascii="Book Antiqua" w:eastAsia="Book Antiqua" w:hAnsi="Book Antiqua" w:cs="Book Antiqua"/>
          <w:color w:val="000000"/>
          <w:highlight w:val="white"/>
        </w:rPr>
        <w:t>.</w:t>
      </w:r>
    </w:p>
    <w:p w14:paraId="632C9981" w14:textId="77777777" w:rsidR="00947A60" w:rsidRDefault="00000000">
      <w:pPr>
        <w:spacing w:line="360" w:lineRule="auto"/>
        <w:ind w:firstLine="240"/>
        <w:jc w:val="both"/>
        <w:rPr>
          <w:rFonts w:ascii="Book Antiqua" w:hAnsi="Book Antiqua"/>
        </w:rPr>
      </w:pPr>
      <w:r>
        <w:rPr>
          <w:rFonts w:ascii="Book Antiqua" w:eastAsia="Book Antiqua" w:hAnsi="Book Antiqua" w:cs="Book Antiqua"/>
          <w:i/>
          <w:iCs/>
          <w:color w:val="000000"/>
          <w:highlight w:val="white"/>
        </w:rPr>
        <w:t>MYC</w:t>
      </w:r>
      <w:r>
        <w:rPr>
          <w:rFonts w:ascii="Book Antiqua" w:eastAsia="Book Antiqua" w:hAnsi="Book Antiqua" w:cs="Book Antiqua"/>
          <w:color w:val="000000"/>
          <w:highlight w:val="white"/>
        </w:rPr>
        <w:t xml:space="preserve"> is a proto-oncogene</w:t>
      </w:r>
      <w:ins w:id="58" w:author="Editor" w:date="2023-01-02T20:19:00Z">
        <w:r>
          <w:rPr>
            <w:rFonts w:ascii="Book Antiqua" w:eastAsia="Book Antiqua" w:hAnsi="Book Antiqua" w:cs="Book Antiqua"/>
            <w:color w:val="000000"/>
            <w:highlight w:val="white"/>
          </w:rPr>
          <w:t xml:space="preserve"> that</w:t>
        </w:r>
      </w:ins>
      <w:r>
        <w:rPr>
          <w:rFonts w:ascii="Book Antiqua" w:eastAsia="Book Antiqua" w:hAnsi="Book Antiqua" w:cs="Book Antiqua"/>
          <w:color w:val="000000"/>
          <w:highlight w:val="white"/>
        </w:rPr>
        <w:t xml:space="preserve"> is activated by amplification and chromosomal translocation rearrangement. The overexpression of MYC plays an important role in the occurrence, development and evolution of CRC</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9,10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Overexpression of MYC and dysregulation of MYC target genes can be found in most </w:t>
      </w:r>
      <w:ins w:id="59" w:author="Editor" w:date="2023-01-02T20:19:00Z">
        <w:r>
          <w:rPr>
            <w:rFonts w:ascii="Book Antiqua" w:eastAsia="Book Antiqua" w:hAnsi="Book Antiqua" w:cs="Book Antiqua"/>
            <w:color w:val="000000"/>
          </w:rPr>
          <w:t>CRC</w:t>
        </w:r>
      </w:ins>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BET inhibitors bind to the BET protein, occupying the space where it binds to acetylated lysines, thus inhibiting the transcription of its downstream </w:t>
      </w:r>
      <w:r>
        <w:rPr>
          <w:rFonts w:ascii="Book Antiqua" w:eastAsia="Book Antiqua" w:hAnsi="Book Antiqua" w:cs="Book Antiqua"/>
          <w:i/>
          <w:iCs/>
          <w:color w:val="000000"/>
        </w:rPr>
        <w:t>MYC</w:t>
      </w:r>
      <w:r>
        <w:rPr>
          <w:rFonts w:ascii="Book Antiqua" w:eastAsia="Book Antiqua" w:hAnsi="Book Antiqua" w:cs="Book Antiqua"/>
          <w:color w:val="000000"/>
        </w:rPr>
        <w:t xml:space="preserve"> oncogenes and MYC-dependent genes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study showed the small molecule BET inhibitor JQ1 occupies the </w:t>
      </w:r>
      <w:r>
        <w:rPr>
          <w:rFonts w:ascii="Book Antiqua" w:eastAsia="Book Antiqua" w:hAnsi="Book Antiqua" w:cs="Book Antiqua"/>
          <w:color w:val="000000"/>
        </w:rPr>
        <w:lastRenderedPageBreak/>
        <w:t xml:space="preserve">bromodomain pocket of BRD4, resulting in downregulation of </w:t>
      </w:r>
      <w:r>
        <w:rPr>
          <w:rFonts w:ascii="Book Antiqua" w:eastAsia="Book Antiqua" w:hAnsi="Book Antiqua" w:cs="Book Antiqua"/>
          <w:i/>
          <w:iCs/>
          <w:color w:val="000000"/>
        </w:rPr>
        <w:t>MYC</w:t>
      </w:r>
      <w:r>
        <w:rPr>
          <w:rFonts w:ascii="Book Antiqua" w:eastAsia="Book Antiqua" w:hAnsi="Book Antiqua" w:cs="Book Antiqua"/>
          <w:color w:val="000000"/>
        </w:rPr>
        <w:t xml:space="preserve"> mRNA and MYC protein</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14]</w:t>
      </w:r>
      <w:r>
        <w:rPr>
          <w:rFonts w:ascii="Book Antiqua" w:eastAsia="Book Antiqua" w:hAnsi="Book Antiqua" w:cs="Book Antiqua"/>
          <w:color w:val="000000"/>
          <w:highlight w:val="white"/>
        </w:rPr>
        <w:t xml:space="preserve">. This provides a rationale for the idea that BET inhibitors may exert anti-tumor </w:t>
      </w:r>
      <w:r>
        <w:rPr>
          <w:rFonts w:ascii="Book Antiqua" w:eastAsia="Book Antiqua" w:hAnsi="Book Antiqua" w:cs="Book Antiqua"/>
          <w:color w:val="000000"/>
        </w:rPr>
        <w:t>activity in CRC cells.</w:t>
      </w:r>
    </w:p>
    <w:p w14:paraId="4109C87F" w14:textId="77777777" w:rsidR="00947A60" w:rsidRDefault="00000000">
      <w:pPr>
        <w:spacing w:line="360" w:lineRule="auto"/>
        <w:ind w:firstLine="240"/>
        <w:jc w:val="both"/>
        <w:rPr>
          <w:rFonts w:ascii="Book Antiqua" w:hAnsi="Book Antiqua"/>
        </w:rPr>
      </w:pPr>
      <w:ins w:id="60" w:author="Editor" w:date="2023-01-02T20:20: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BET inhibitor JAB-8263 used in this study is a new type of BET inhibitor, which has a strong affinity with BET protein</w:t>
      </w:r>
      <w:ins w:id="61" w:author="Editor" w:date="2023-01-02T20:20:00Z">
        <w:r>
          <w:rPr>
            <w:rFonts w:ascii="Book Antiqua" w:eastAsia="Book Antiqua" w:hAnsi="Book Antiqua" w:cs="Book Antiqua"/>
            <w:color w:val="000000"/>
            <w:highlight w:val="white"/>
          </w:rPr>
          <w:t>s</w:t>
        </w:r>
      </w:ins>
      <w:r>
        <w:rPr>
          <w:rFonts w:ascii="Book Antiqua" w:eastAsia="Book Antiqua" w:hAnsi="Book Antiqua" w:cs="Book Antiqua"/>
          <w:color w:val="000000"/>
          <w:highlight w:val="white"/>
        </w:rPr>
        <w:t xml:space="preserve"> and can significantly inhibit BET downstream signals c-MYC and N-MYC at a concentration of less than 1 nmol/L. It can significantly inhibit the proliferation of various tumor cells and induce the expression of cleave</w:t>
      </w:r>
      <w:ins w:id="62" w:author="Editor" w:date="2023-01-02T20:20:00Z">
        <w:r>
          <w:rPr>
            <w:rFonts w:ascii="Book Antiqua" w:eastAsia="Book Antiqua" w:hAnsi="Book Antiqua" w:cs="Book Antiqua"/>
            <w:color w:val="000000"/>
            <w:highlight w:val="white"/>
          </w:rPr>
          <w:t>d</w:t>
        </w:r>
      </w:ins>
      <w:r>
        <w:rPr>
          <w:rFonts w:ascii="Book Antiqua" w:eastAsia="Book Antiqua" w:hAnsi="Book Antiqua" w:cs="Book Antiqua"/>
          <w:color w:val="000000"/>
          <w:highlight w:val="white"/>
        </w:rPr>
        <w:t xml:space="preserve"> PARP and the activation of </w:t>
      </w:r>
      <w:ins w:id="63" w:author="Editor" w:date="2023-01-02T20:21:00Z">
        <w:r>
          <w:rPr>
            <w:rFonts w:ascii="Book Antiqua" w:eastAsia="Book Antiqua" w:hAnsi="Book Antiqua" w:cs="Book Antiqua"/>
            <w:color w:val="000000"/>
            <w:highlight w:val="white"/>
          </w:rPr>
          <w:t>c</w:t>
        </w:r>
      </w:ins>
      <w:r>
        <w:rPr>
          <w:rFonts w:ascii="Book Antiqua" w:eastAsia="Book Antiqua" w:hAnsi="Book Antiqua" w:cs="Book Antiqua"/>
          <w:color w:val="000000"/>
          <w:highlight w:val="white"/>
        </w:rPr>
        <w:t xml:space="preserve">aspase3/7, thereby inhibiting the proliferation of tumor cells and inducing apoptosis. Previous </w:t>
      </w:r>
      <w:r>
        <w:rPr>
          <w:rFonts w:ascii="Book Antiqua" w:eastAsia="Book Antiqua" w:hAnsi="Book Antiqua" w:cs="Book Antiqua"/>
          <w:i/>
          <w:color w:val="000000"/>
          <w:highlight w:val="white"/>
        </w:rPr>
        <w:t>in vivo</w:t>
      </w:r>
      <w:r>
        <w:rPr>
          <w:rFonts w:ascii="Book Antiqua" w:eastAsia="Book Antiqua" w:hAnsi="Book Antiqua" w:cs="Book Antiqua"/>
          <w:color w:val="000000"/>
          <w:highlight w:val="white"/>
        </w:rPr>
        <w:t xml:space="preserve"> studies have shown that JAB-8263 has strong anti</w:t>
      </w:r>
      <w:ins w:id="64" w:author="Editor" w:date="2023-01-02T20:22: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 xml:space="preserve">tumor effects in various tumor models such as hematological tumors and small cell lung cancer through the MYC pathway. </w:t>
      </w:r>
      <w:ins w:id="65" w:author="Editor" w:date="2023-01-02T20:22:00Z">
        <w:r>
          <w:rPr>
            <w:rFonts w:ascii="Book Antiqua" w:eastAsia="Book Antiqua" w:hAnsi="Book Antiqua" w:cs="Book Antiqua"/>
            <w:color w:val="000000"/>
            <w:highlight w:val="white"/>
          </w:rPr>
          <w:t>T</w:t>
        </w:r>
      </w:ins>
      <w:r>
        <w:rPr>
          <w:rFonts w:ascii="Book Antiqua" w:eastAsia="Book Antiqua" w:hAnsi="Book Antiqua" w:cs="Book Antiqua"/>
          <w:color w:val="000000"/>
          <w:highlight w:val="white"/>
        </w:rPr>
        <w:t>he</w:t>
      </w:r>
      <w:ins w:id="66" w:author="Editor" w:date="2023-01-02T20:22:00Z">
        <w:r>
          <w:rPr>
            <w:rFonts w:ascii="Book Antiqua" w:eastAsia="Book Antiqua" w:hAnsi="Book Antiqua" w:cs="Book Antiqua"/>
            <w:color w:val="000000"/>
            <w:highlight w:val="white"/>
          </w:rPr>
          <w:t xml:space="preserve"> </w:t>
        </w:r>
      </w:ins>
      <w:r>
        <w:rPr>
          <w:rFonts w:ascii="Book Antiqua" w:eastAsia="Book Antiqua" w:hAnsi="Book Antiqua" w:cs="Book Antiqua"/>
          <w:color w:val="000000"/>
          <w:highlight w:val="white"/>
        </w:rPr>
        <w:t>pharmacology test</w:t>
      </w:r>
      <w:ins w:id="67" w:author="Editor" w:date="2023-01-02T20:22:00Z">
        <w:r>
          <w:rPr>
            <w:rFonts w:ascii="Book Antiqua" w:eastAsia="Book Antiqua" w:hAnsi="Book Antiqua" w:cs="Book Antiqua"/>
            <w:color w:val="000000"/>
            <w:highlight w:val="white"/>
          </w:rPr>
          <w:t>s on safety</w:t>
        </w:r>
      </w:ins>
      <w:r>
        <w:rPr>
          <w:rFonts w:ascii="Book Antiqua" w:eastAsia="Book Antiqua" w:hAnsi="Book Antiqua" w:cs="Book Antiqua"/>
          <w:color w:val="000000"/>
          <w:highlight w:val="white"/>
        </w:rPr>
        <w:t xml:space="preserve"> show that JAB-8263 has no adverse effects on the cardiovascular system, respiratory system and central nervous system.</w:t>
      </w:r>
    </w:p>
    <w:p w14:paraId="2F5D99C9"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highlight w:val="white"/>
        </w:rPr>
        <w:t>We predict</w:t>
      </w:r>
      <w:ins w:id="68" w:author="Editor" w:date="2023-01-02T20:24:00Z">
        <w:r>
          <w:rPr>
            <w:rFonts w:ascii="Book Antiqua" w:eastAsia="Book Antiqua" w:hAnsi="Book Antiqua" w:cs="Book Antiqua"/>
            <w:color w:val="000000"/>
            <w:highlight w:val="white"/>
          </w:rPr>
          <w:t>ed</w:t>
        </w:r>
      </w:ins>
      <w:r>
        <w:rPr>
          <w:rFonts w:ascii="Book Antiqua" w:eastAsia="Book Antiqua" w:hAnsi="Book Antiqua" w:cs="Book Antiqua"/>
          <w:color w:val="000000"/>
          <w:highlight w:val="white"/>
        </w:rPr>
        <w:t xml:space="preserve"> that JAB-8263 can suppress </w:t>
      </w:r>
      <w:ins w:id="69" w:author="Editor" w:date="2023-01-02T20:24:00Z">
        <w:r>
          <w:rPr>
            <w:rFonts w:ascii="Book Antiqua" w:eastAsia="Book Antiqua" w:hAnsi="Book Antiqua" w:cs="Book Antiqua"/>
            <w:color w:val="000000"/>
            <w:highlight w:val="white"/>
          </w:rPr>
          <w:t>CRC</w:t>
        </w:r>
      </w:ins>
      <w:r>
        <w:rPr>
          <w:rFonts w:ascii="Book Antiqua" w:eastAsia="Book Antiqua" w:hAnsi="Book Antiqua" w:cs="Book Antiqua"/>
          <w:color w:val="000000"/>
          <w:highlight w:val="white"/>
        </w:rPr>
        <w:t xml:space="preserve"> cells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xml:space="preserve"> and </w:t>
      </w:r>
      <w:r>
        <w:rPr>
          <w:rFonts w:ascii="Book Antiqua" w:eastAsia="Book Antiqua" w:hAnsi="Book Antiqua" w:cs="Book Antiqua"/>
          <w:i/>
          <w:color w:val="000000"/>
          <w:highlight w:val="white"/>
        </w:rPr>
        <w:t>in vivo</w:t>
      </w:r>
      <w:r>
        <w:rPr>
          <w:rFonts w:ascii="Book Antiqua" w:eastAsia="Book Antiqua" w:hAnsi="Book Antiqua" w:cs="Book Antiqua"/>
          <w:color w:val="000000"/>
          <w:highlight w:val="white"/>
        </w:rPr>
        <w:t xml:space="preserve">, and the purpose of this study </w:t>
      </w:r>
      <w:ins w:id="70" w:author="Editor" w:date="2023-01-02T20:24:00Z">
        <w:r>
          <w:rPr>
            <w:rFonts w:ascii="Book Antiqua" w:eastAsia="Book Antiqua" w:hAnsi="Book Antiqua" w:cs="Book Antiqua"/>
            <w:color w:val="000000"/>
            <w:highlight w:val="white"/>
          </w:rPr>
          <w:t>wa</w:t>
        </w:r>
      </w:ins>
      <w:r>
        <w:rPr>
          <w:rFonts w:ascii="Book Antiqua" w:eastAsia="Book Antiqua" w:hAnsi="Book Antiqua" w:cs="Book Antiqua"/>
          <w:color w:val="000000"/>
          <w:highlight w:val="white"/>
        </w:rPr>
        <w:t xml:space="preserve">s to explore the mechanism of its inhibitory effect on </w:t>
      </w:r>
      <w:ins w:id="71" w:author="Editor" w:date="2023-01-02T20:23:00Z">
        <w:r>
          <w:rPr>
            <w:rFonts w:ascii="Book Antiqua" w:eastAsia="Book Antiqua" w:hAnsi="Book Antiqua" w:cs="Book Antiqua"/>
            <w:color w:val="000000"/>
            <w:highlight w:val="white"/>
          </w:rPr>
          <w:t>CRC</w:t>
        </w:r>
      </w:ins>
      <w:r>
        <w:rPr>
          <w:rFonts w:ascii="Book Antiqua" w:eastAsia="Book Antiqua" w:hAnsi="Book Antiqua" w:cs="Book Antiqua"/>
          <w:color w:val="000000"/>
          <w:highlight w:val="white"/>
        </w:rPr>
        <w:t xml:space="preserve"> cells.</w:t>
      </w:r>
    </w:p>
    <w:p w14:paraId="34E19235" w14:textId="77777777" w:rsidR="00947A60" w:rsidRDefault="00947A60">
      <w:pPr>
        <w:spacing w:line="360" w:lineRule="auto"/>
        <w:jc w:val="both"/>
        <w:rPr>
          <w:rFonts w:ascii="Book Antiqua" w:hAnsi="Book Antiqua"/>
        </w:rPr>
      </w:pPr>
    </w:p>
    <w:p w14:paraId="4CB2BB18"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MATERIALS AND METHODS</w:t>
      </w:r>
    </w:p>
    <w:p w14:paraId="7FC0584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Cell proliferation</w:t>
      </w:r>
    </w:p>
    <w:p w14:paraId="11070CA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All CRC cell lines (HT29, DLD1, Colo205, H716, SW837, H508 and MC38) used in this study were purchased from ATCC and kept in our laboratory. </w:t>
      </w:r>
      <w:ins w:id="72" w:author="Editor" w:date="2023-01-02T20:31:00Z">
        <w:r>
          <w:rPr>
            <w:rFonts w:ascii="Book Antiqua" w:eastAsia="Book Antiqua" w:hAnsi="Book Antiqua" w:cs="Book Antiqua"/>
            <w:color w:val="000000"/>
          </w:rPr>
          <w:t xml:space="preserve">The </w:t>
        </w:r>
      </w:ins>
      <w:r>
        <w:rPr>
          <w:rFonts w:ascii="Book Antiqua" w:eastAsia="Book Antiqua" w:hAnsi="Book Antiqua" w:cs="Book Antiqua"/>
          <w:color w:val="000000"/>
        </w:rPr>
        <w:t>CellTiter-Glo method was used in this experiment. CRC cells were plated in cell culture plates and cultured in a cell culture incubator at 37 °C,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or 100% air and 95% humidity. Compounds were added the next day and incubated for 5 d, and cell viability was detected with the </w:t>
      </w:r>
      <w:ins w:id="73" w:author="Editor" w:date="2023-01-02T20:31:00Z">
        <w:r>
          <w:rPr>
            <w:rFonts w:ascii="Book Antiqua" w:eastAsia="Book Antiqua" w:hAnsi="Book Antiqua" w:cs="Book Antiqua"/>
            <w:color w:val="000000"/>
          </w:rPr>
          <w:t>CellTiter-Glo</w:t>
        </w:r>
      </w:ins>
      <w:r>
        <w:rPr>
          <w:rFonts w:ascii="Book Antiqua" w:eastAsia="Book Antiqua" w:hAnsi="Book Antiqua" w:cs="Book Antiqua"/>
          <w:color w:val="000000"/>
        </w:rPr>
        <w:t xml:space="preserve"> kit. The data were analyzed using GraphPad Prism software, and a four-parameter equation was used to fit a concentration-response curve, from which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the compound concentration corresponding to 50% cell viability on the curve was calculated. Cell viability (%) = (Lumi</w:t>
      </w:r>
      <w:r>
        <w:rPr>
          <w:rFonts w:ascii="Book Antiqua" w:eastAsia="Book Antiqua" w:hAnsi="Book Antiqua" w:cs="Book Antiqua"/>
          <w:color w:val="000000"/>
          <w:vertAlign w:val="subscript"/>
        </w:rPr>
        <w:t>test compound</w:t>
      </w:r>
      <w:r>
        <w:rPr>
          <w:rFonts w:ascii="Book Antiqua" w:eastAsia="Book Antiqua" w:hAnsi="Book Antiqua" w:cs="Book Antiqua"/>
          <w:color w:val="000000"/>
        </w:rPr>
        <w:t>-Lumi</w:t>
      </w:r>
      <w:r>
        <w:rPr>
          <w:rFonts w:ascii="Book Antiqua" w:eastAsia="Book Antiqua" w:hAnsi="Book Antiqua" w:cs="Book Antiqua"/>
          <w:color w:val="000000"/>
          <w:vertAlign w:val="subscript"/>
        </w:rPr>
        <w:t>blank control</w:t>
      </w:r>
      <w:r>
        <w:rPr>
          <w:rFonts w:ascii="Book Antiqua" w:eastAsia="Book Antiqua" w:hAnsi="Book Antiqua" w:cs="Book Antiqua"/>
          <w:color w:val="000000"/>
        </w:rPr>
        <w:t>)/(Lumi</w:t>
      </w:r>
      <w:r>
        <w:rPr>
          <w:rFonts w:ascii="Book Antiqua" w:eastAsia="Book Antiqua" w:hAnsi="Book Antiqua" w:cs="Book Antiqua"/>
          <w:color w:val="000000"/>
          <w:vertAlign w:val="subscript"/>
        </w:rPr>
        <w:t>solvent control</w:t>
      </w:r>
      <w:r>
        <w:rPr>
          <w:rFonts w:ascii="Book Antiqua" w:eastAsia="Book Antiqua" w:hAnsi="Book Antiqua" w:cs="Book Antiqua"/>
          <w:color w:val="000000"/>
        </w:rPr>
        <w:t>-Lumi</w:t>
      </w:r>
      <w:r>
        <w:rPr>
          <w:rFonts w:ascii="Book Antiqua" w:eastAsia="Book Antiqua" w:hAnsi="Book Antiqua" w:cs="Book Antiqua"/>
          <w:color w:val="000000"/>
          <w:vertAlign w:val="subscript"/>
        </w:rPr>
        <w:t>blank control</w:t>
      </w:r>
      <w:r>
        <w:rPr>
          <w:rFonts w:ascii="Book Antiqua" w:eastAsia="Book Antiqua" w:hAnsi="Book Antiqua" w:cs="Book Antiqua"/>
          <w:color w:val="000000"/>
        </w:rPr>
        <w:t>) × 100%. Compound information: BET inhibitor JAB-8263 (Jacobio Pharmaceuticals, Beijing, China), purity: 99.10%, storage condition: 4 °C.</w:t>
      </w:r>
    </w:p>
    <w:p w14:paraId="567D6EDC" w14:textId="77777777" w:rsidR="00947A60" w:rsidRDefault="00947A60">
      <w:pPr>
        <w:spacing w:line="360" w:lineRule="auto"/>
        <w:jc w:val="both"/>
        <w:rPr>
          <w:rFonts w:ascii="Book Antiqua" w:hAnsi="Book Antiqua"/>
        </w:rPr>
      </w:pPr>
    </w:p>
    <w:p w14:paraId="2512C1FE"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lastRenderedPageBreak/>
        <w:t>Colony formation assay</w:t>
      </w:r>
    </w:p>
    <w:p w14:paraId="5BA8FF78"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The cell suspension was serially diluted, and 1000 cells were inoculated in each group of cells per dish, cultured in a cell incubator at 37 °C,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or 100% air and 95% humidity and stained with crystal violet solution after 5 d. Cells exposed to the drug were compared to controls (</w:t>
      </w:r>
      <w:ins w:id="74" w:author="Editor" w:date="2023-01-02T20:32:00Z">
        <w:r>
          <w:rPr>
            <w:rFonts w:ascii="Book Antiqua" w:eastAsia="Book Antiqua" w:hAnsi="Book Antiqua" w:cs="Book Antiqua"/>
            <w:color w:val="000000"/>
          </w:rPr>
          <w:t xml:space="preserve">treated with </w:t>
        </w:r>
      </w:ins>
      <w:r>
        <w:rPr>
          <w:rFonts w:ascii="Book Antiqua" w:eastAsia="Book Antiqua" w:hAnsi="Book Antiqua" w:cs="Book Antiqua"/>
          <w:color w:val="000000"/>
        </w:rPr>
        <w:t>DMSO) assayed in triplicate.</w:t>
      </w:r>
    </w:p>
    <w:p w14:paraId="7D5D8265" w14:textId="77777777" w:rsidR="00947A60" w:rsidRDefault="00947A60">
      <w:pPr>
        <w:spacing w:line="360" w:lineRule="auto"/>
        <w:jc w:val="both"/>
        <w:rPr>
          <w:rFonts w:ascii="Book Antiqua" w:hAnsi="Book Antiqua"/>
        </w:rPr>
      </w:pPr>
    </w:p>
    <w:p w14:paraId="07605ACD"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Cell cycle analysis</w:t>
      </w:r>
    </w:p>
    <w:p w14:paraId="1688129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Six-well plates were seeded with MC38 cells in logarithmic growth phase,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Diluted JAB-8263 compound was added to each well, and 0.1% DMSO was added to the control group</w:t>
      </w:r>
      <w:ins w:id="75" w:author="Editor" w:date="2023-01-02T20:33:00Z">
        <w:r>
          <w:rPr>
            <w:rFonts w:ascii="Book Antiqua" w:eastAsia="Book Antiqua" w:hAnsi="Book Antiqua" w:cs="Book Antiqua"/>
            <w:color w:val="000000"/>
          </w:rPr>
          <w:t>;</w:t>
        </w:r>
      </w:ins>
      <w:r>
        <w:rPr>
          <w:rFonts w:ascii="Book Antiqua" w:eastAsia="Book Antiqua" w:hAnsi="Book Antiqua" w:cs="Book Antiqua"/>
          <w:color w:val="000000"/>
        </w:rPr>
        <w:t xml:space="preserve"> the incubation time was 3 d and 5 d, respectively. Cells were then trypsinized, washed with PBS and stained with </w:t>
      </w:r>
      <w:ins w:id="76" w:author="Editor" w:date="2023-01-02T20:33:00Z">
        <w:r>
          <w:rPr>
            <w:rFonts w:ascii="Book Antiqua" w:eastAsia="Book Antiqua" w:hAnsi="Book Antiqua" w:cs="Book Antiqua"/>
            <w:color w:val="000000"/>
          </w:rPr>
          <w:t>propidium iodide (</w:t>
        </w:r>
      </w:ins>
      <w:r>
        <w:rPr>
          <w:rFonts w:ascii="Book Antiqua" w:eastAsia="Book Antiqua" w:hAnsi="Book Antiqua" w:cs="Book Antiqua"/>
          <w:color w:val="000000"/>
        </w:rPr>
        <w:t>PI</w:t>
      </w:r>
      <w:ins w:id="77" w:author="Editor" w:date="2023-01-02T20:33:00Z">
        <w:r>
          <w:rPr>
            <w:rFonts w:ascii="Book Antiqua" w:eastAsia="Book Antiqua" w:hAnsi="Book Antiqua" w:cs="Book Antiqua"/>
            <w:color w:val="000000"/>
          </w:rPr>
          <w:t>)</w:t>
        </w:r>
      </w:ins>
      <w:r>
        <w:rPr>
          <w:rFonts w:ascii="Book Antiqua" w:eastAsia="Book Antiqua" w:hAnsi="Book Antiqua" w:cs="Book Antiqua"/>
          <w:color w:val="000000"/>
        </w:rPr>
        <w:t xml:space="preserve"> solution for 30 min in a dark room. Cell DNA content was analyzed by flow cytometry in triplicate.</w:t>
      </w:r>
    </w:p>
    <w:p w14:paraId="7D3CD89A" w14:textId="77777777" w:rsidR="00947A60" w:rsidRDefault="00947A60">
      <w:pPr>
        <w:spacing w:line="360" w:lineRule="auto"/>
        <w:jc w:val="both"/>
        <w:rPr>
          <w:rFonts w:ascii="Book Antiqua" w:hAnsi="Book Antiqua"/>
        </w:rPr>
      </w:pPr>
    </w:p>
    <w:p w14:paraId="224E984A"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Apoptosis assay</w:t>
      </w:r>
    </w:p>
    <w:p w14:paraId="3C350A9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Six-well plates were seeded with MC38 cells in logarithmic growth phase,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Diluted JAB-8263 compound was added to each well, and 0.1% DMSO was added to the control group</w:t>
      </w:r>
      <w:ins w:id="78" w:author="Editor" w:date="2023-01-02T20:34:00Z">
        <w:r>
          <w:rPr>
            <w:rFonts w:ascii="Book Antiqua" w:eastAsia="Book Antiqua" w:hAnsi="Book Antiqua" w:cs="Book Antiqua"/>
            <w:color w:val="000000"/>
          </w:rPr>
          <w:t>;</w:t>
        </w:r>
      </w:ins>
      <w:r>
        <w:rPr>
          <w:rFonts w:ascii="Book Antiqua" w:eastAsia="Book Antiqua" w:hAnsi="Book Antiqua" w:cs="Book Antiqua"/>
          <w:color w:val="000000"/>
        </w:rPr>
        <w:t xml:space="preserve"> the incubation time was 3 d and 5 d, respectively. Cells were then trypsinized and washed with PBS. Cells were stained (Thermo Annexin V Apoptosis Detection Kit, APC) and incubated for 30 min at room temperature in a dark room. Analysis was performed in triplicate using a drain cytometer in triplicate.</w:t>
      </w:r>
    </w:p>
    <w:p w14:paraId="59E486DE" w14:textId="77777777" w:rsidR="00947A60" w:rsidRDefault="00947A60">
      <w:pPr>
        <w:spacing w:line="360" w:lineRule="auto"/>
        <w:jc w:val="both"/>
        <w:rPr>
          <w:rFonts w:ascii="Book Antiqua" w:hAnsi="Book Antiqua"/>
        </w:rPr>
      </w:pPr>
    </w:p>
    <w:p w14:paraId="2F16D315"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Western blotting</w:t>
      </w:r>
    </w:p>
    <w:p w14:paraId="19AC9DB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Cells were harvested, </w:t>
      </w:r>
      <w:ins w:id="79" w:author="Editor" w:date="2023-01-02T20:34:00Z">
        <w:r>
          <w:rPr>
            <w:rFonts w:ascii="Book Antiqua" w:eastAsia="Book Antiqua" w:hAnsi="Book Antiqua" w:cs="Book Antiqua"/>
            <w:color w:val="000000"/>
          </w:rPr>
          <w:t xml:space="preserve">and </w:t>
        </w:r>
      </w:ins>
      <w:r>
        <w:rPr>
          <w:rFonts w:ascii="Book Antiqua" w:eastAsia="Book Antiqua" w:hAnsi="Book Antiqua" w:cs="Book Antiqua"/>
          <w:color w:val="000000"/>
        </w:rPr>
        <w:t xml:space="preserve">cellular protein collection was performed after addition of lysate. The protein concentration was detected according to the BCA instructions. The samples added to </w:t>
      </w:r>
      <w:ins w:id="80" w:author="Editor" w:date="2023-01-02T20:34:00Z">
        <w:r>
          <w:rPr>
            <w:rFonts w:ascii="Book Antiqua" w:eastAsia="Book Antiqua" w:hAnsi="Book Antiqua" w:cs="Book Antiqua"/>
            <w:color w:val="000000"/>
          </w:rPr>
          <w:t>l</w:t>
        </w:r>
      </w:ins>
      <w:r>
        <w:rPr>
          <w:rFonts w:ascii="Book Antiqua" w:eastAsia="Book Antiqua" w:hAnsi="Book Antiqua" w:cs="Book Antiqua"/>
          <w:color w:val="000000"/>
        </w:rPr>
        <w:t xml:space="preserve">oading </w:t>
      </w:r>
      <w:ins w:id="81" w:author="Editor" w:date="2023-01-02T20:34:00Z">
        <w:r>
          <w:rPr>
            <w:rFonts w:ascii="Book Antiqua" w:eastAsia="Book Antiqua" w:hAnsi="Book Antiqua" w:cs="Book Antiqua"/>
            <w:color w:val="000000"/>
          </w:rPr>
          <w:t>b</w:t>
        </w:r>
      </w:ins>
      <w:r>
        <w:rPr>
          <w:rFonts w:ascii="Book Antiqua" w:eastAsia="Book Antiqua" w:hAnsi="Book Antiqua" w:cs="Book Antiqua"/>
          <w:color w:val="000000"/>
        </w:rPr>
        <w:t>uffer were electrophoresed by discontinuous SDS-PAGE denaturing gel</w:t>
      </w:r>
      <w:ins w:id="82" w:author="Editor" w:date="2023-01-02T20:34: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83" w:author="Editor" w:date="2023-01-02T20:34:00Z">
        <w:r>
          <w:rPr>
            <w:rFonts w:ascii="Book Antiqua" w:eastAsia="Book Antiqua" w:hAnsi="Book Antiqua" w:cs="Book Antiqua"/>
            <w:color w:val="000000"/>
          </w:rPr>
          <w:t>T</w:t>
        </w:r>
      </w:ins>
      <w:r>
        <w:rPr>
          <w:rFonts w:ascii="Book Antiqua" w:eastAsia="Book Antiqua" w:hAnsi="Book Antiqua" w:cs="Book Antiqua"/>
          <w:color w:val="000000"/>
        </w:rPr>
        <w:t>he protein was transferred to PVDF membrane and detected by ECL exposure. Antibodies information: Anti-c-MYC antibody (</w:t>
      </w:r>
      <w:hyperlink r:id="rId6">
        <w:r>
          <w:rPr>
            <w:rFonts w:ascii="Book Antiqua" w:eastAsia="Book Antiqua" w:hAnsi="Book Antiqua" w:cs="Book Antiqua"/>
            <w:color w:val="000000"/>
          </w:rPr>
          <w:t>ab32072,</w:t>
        </w:r>
      </w:hyperlink>
      <w:r>
        <w:rPr>
          <w:rFonts w:ascii="Book Antiqua" w:eastAsia="Book Antiqua" w:hAnsi="Book Antiqua" w:cs="Book Antiqua"/>
          <w:color w:val="000000"/>
        </w:rPr>
        <w:t xml:space="preserve"> Abcam, United Kingdom); p21 Waf1/Cip1 (12D1) Rabbit mAb (#2947, GST, United States); p16 INK4A (E6N8P) Rabbit mAb (#18769, GST, United States); GAPDH (D16H11) XP® Rabbit mAb (#18769, GST, United States).</w:t>
      </w:r>
    </w:p>
    <w:p w14:paraId="0E2ACA66" w14:textId="77777777" w:rsidR="00947A60" w:rsidRDefault="00947A60">
      <w:pPr>
        <w:spacing w:line="360" w:lineRule="auto"/>
        <w:jc w:val="both"/>
        <w:rPr>
          <w:rFonts w:ascii="Book Antiqua" w:hAnsi="Book Antiqua"/>
        </w:rPr>
      </w:pPr>
    </w:p>
    <w:p w14:paraId="1AA373E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In vivo studies</w:t>
      </w:r>
    </w:p>
    <w:p w14:paraId="0BA1943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All animal care and use-related experimental protocols and changes to the experimental protocols of animals in this experiment were reviewed, approved and guided by the Jacobio Animal Care and Use Management Committee.</w:t>
      </w:r>
    </w:p>
    <w:p w14:paraId="50C0107E" w14:textId="77777777" w:rsidR="00947A60" w:rsidRDefault="00947A60">
      <w:pPr>
        <w:spacing w:line="360" w:lineRule="auto"/>
        <w:jc w:val="both"/>
        <w:rPr>
          <w:rFonts w:ascii="Book Antiqua" w:hAnsi="Book Antiqua"/>
        </w:rPr>
      </w:pPr>
    </w:p>
    <w:p w14:paraId="73459E0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SW837 xenograft mouse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12 female NOD-SCID mice were subcutaneously inoculated with 1 × 10</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SW837 cells on the right back. When the tumor grew to an average of 121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mice were randomly divided into two groups according to tumor size and body weight. The experiment was divided into </w:t>
      </w:r>
      <w:ins w:id="84" w:author="Editor" w:date="2023-01-02T20:35: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vehicle control group and </w:t>
      </w:r>
      <w:ins w:id="85" w:author="Editor" w:date="2023-01-02T20:35: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JAB-8263 0.3 mg/kg treatment group. </w:t>
      </w:r>
      <w:ins w:id="86" w:author="Editor" w:date="2023-01-02T20:36:00Z">
        <w:r>
          <w:rPr>
            <w:rFonts w:ascii="Book Antiqua" w:eastAsia="Book Antiqua" w:hAnsi="Book Antiqua" w:cs="Book Antiqua"/>
            <w:color w:val="000000"/>
          </w:rPr>
          <w:t xml:space="preserve">The </w:t>
        </w:r>
      </w:ins>
      <w:r>
        <w:rPr>
          <w:rFonts w:ascii="Book Antiqua" w:eastAsia="Book Antiqua" w:hAnsi="Book Antiqua" w:cs="Book Antiqua"/>
          <w:color w:val="000000"/>
        </w:rPr>
        <w:t>JAB-8263 0.3 mg/kg treatment group and vehicle control group were administered by gavage once every 2 d. The anti</w:t>
      </w:r>
      <w:ins w:id="87" w:author="Editor" w:date="2023-01-02T20:21:00Z">
        <w:r>
          <w:rPr>
            <w:rFonts w:ascii="Book Antiqua" w:eastAsia="Book Antiqua" w:hAnsi="Book Antiqua" w:cs="Book Antiqua"/>
            <w:color w:val="000000"/>
          </w:rPr>
          <w:t>-</w:t>
        </w:r>
      </w:ins>
      <w:r>
        <w:rPr>
          <w:rFonts w:ascii="Book Antiqua" w:eastAsia="Book Antiqua" w:hAnsi="Book Antiqua" w:cs="Book Antiqua"/>
          <w:color w:val="000000"/>
        </w:rPr>
        <w:t>tumor activity was evaluated according to the relative tumor growth inhibition (TGI) rate. TGI (%) = (1-T</w:t>
      </w:r>
      <w:r>
        <w:rPr>
          <w:rFonts w:ascii="Book Antiqua" w:eastAsia="Book Antiqua" w:hAnsi="Book Antiqua" w:cs="Book Antiqua"/>
          <w:color w:val="000000"/>
          <w:vertAlign w:val="subscript"/>
        </w:rPr>
        <w:t>RTV)</w:t>
      </w:r>
      <w:r>
        <w:rPr>
          <w:rFonts w:ascii="Book Antiqua" w:eastAsia="Book Antiqua" w:hAnsi="Book Antiqua" w:cs="Book Antiqua"/>
          <w:color w:val="000000"/>
        </w:rPr>
        <w:t>)/C</w:t>
      </w:r>
      <w:r>
        <w:rPr>
          <w:rFonts w:ascii="Book Antiqua" w:eastAsia="Book Antiqua" w:hAnsi="Book Antiqua" w:cs="Book Antiqua"/>
          <w:color w:val="000000"/>
          <w:vertAlign w:val="subscript"/>
        </w:rPr>
        <w:t>RTV</w:t>
      </w:r>
      <w:r>
        <w:rPr>
          <w:rFonts w:ascii="Book Antiqua" w:eastAsia="Book Antiqua" w:hAnsi="Book Antiqua" w:cs="Book Antiqua"/>
          <w:color w:val="000000"/>
        </w:rPr>
        <w:t xml:space="preserve"> × 100% (T</w:t>
      </w:r>
      <w:r>
        <w:rPr>
          <w:rFonts w:ascii="Book Antiqua" w:eastAsia="Book Antiqua" w:hAnsi="Book Antiqua" w:cs="Book Antiqua"/>
          <w:color w:val="000000"/>
          <w:vertAlign w:val="subscript"/>
        </w:rPr>
        <w:t>RTV</w:t>
      </w:r>
      <w:r>
        <w:rPr>
          <w:rFonts w:ascii="Book Antiqua" w:eastAsia="Book Antiqua" w:hAnsi="Book Antiqua" w:cs="Book Antiqua"/>
          <w:color w:val="000000"/>
        </w:rPr>
        <w:t>: mean RTV of the treatment group; C</w:t>
      </w:r>
      <w:r>
        <w:rPr>
          <w:rFonts w:ascii="Book Antiqua" w:eastAsia="Book Antiqua" w:hAnsi="Book Antiqua" w:cs="Book Antiqua"/>
          <w:color w:val="000000"/>
          <w:vertAlign w:val="subscript"/>
        </w:rPr>
        <w:t>RTV</w:t>
      </w:r>
      <w:r>
        <w:rPr>
          <w:rFonts w:ascii="Book Antiqua" w:eastAsia="Book Antiqua" w:hAnsi="Book Antiqua" w:cs="Book Antiqua"/>
          <w:color w:val="000000"/>
        </w:rPr>
        <w:t>: mean RTV of the vehicle control group; RTV = V</w:t>
      </w:r>
      <w:r>
        <w:rPr>
          <w:rFonts w:ascii="Book Antiqua" w:eastAsia="Book Antiqua" w:hAnsi="Book Antiqua" w:cs="Book Antiqua"/>
          <w:color w:val="000000"/>
          <w:vertAlign w:val="subscript"/>
        </w:rPr>
        <w:t>t</w:t>
      </w:r>
      <w:r>
        <w:rPr>
          <w:rFonts w:ascii="Book Antiqua" w:eastAsia="Book Antiqua" w:hAnsi="Book Antiqua" w:cs="Book Antiqua"/>
          <w:color w:val="000000"/>
        </w:rPr>
        <w:t>-V</w:t>
      </w:r>
      <w:r>
        <w:rPr>
          <w:rFonts w:ascii="Book Antiqua" w:eastAsia="Book Antiqua" w:hAnsi="Book Antiqua" w:cs="Book Antiqua"/>
          <w:color w:val="000000"/>
          <w:vertAlign w:val="subscript"/>
        </w:rPr>
        <w:t>0</w:t>
      </w:r>
      <w:r>
        <w:rPr>
          <w:rFonts w:ascii="Book Antiqua" w:eastAsia="Book Antiqua" w:hAnsi="Book Antiqua" w:cs="Book Antiqua"/>
          <w:color w:val="000000"/>
        </w:rPr>
        <w:t>, V</w:t>
      </w:r>
      <w:r>
        <w:rPr>
          <w:rFonts w:ascii="Book Antiqua" w:eastAsia="Book Antiqua" w:hAnsi="Book Antiqua" w:cs="Book Antiqua"/>
          <w:color w:val="000000"/>
          <w:vertAlign w:val="subscript"/>
        </w:rPr>
        <w:t>0</w:t>
      </w:r>
      <w:r>
        <w:rPr>
          <w:rFonts w:ascii="Book Antiqua" w:eastAsia="Book Antiqua" w:hAnsi="Book Antiqua" w:cs="Book Antiqua"/>
          <w:color w:val="000000"/>
        </w:rPr>
        <w:t xml:space="preserve"> is the volume of the subcutaneous transplanted tumor of the mouse at the time of grouping, and V</w:t>
      </w:r>
      <w:r>
        <w:rPr>
          <w:rFonts w:ascii="Book Antiqua" w:eastAsia="Book Antiqua" w:hAnsi="Book Antiqua" w:cs="Book Antiqua"/>
          <w:color w:val="000000"/>
          <w:vertAlign w:val="subscript"/>
        </w:rPr>
        <w:t>t</w:t>
      </w:r>
      <w:r>
        <w:rPr>
          <w:rFonts w:ascii="Book Antiqua" w:eastAsia="Book Antiqua" w:hAnsi="Book Antiqua" w:cs="Book Antiqua"/>
          <w:color w:val="000000"/>
        </w:rPr>
        <w:t xml:space="preserve"> is the volume of the subcutaneous tumor of the mouse after treatment). The safety was evaluated according to the changes in animal body weight, drug withdrawal and death.</w:t>
      </w:r>
    </w:p>
    <w:p w14:paraId="50CCF7E4" w14:textId="77777777" w:rsidR="00947A60" w:rsidRDefault="00947A60">
      <w:pPr>
        <w:spacing w:line="360" w:lineRule="auto"/>
        <w:jc w:val="both"/>
        <w:rPr>
          <w:rFonts w:ascii="Book Antiqua" w:hAnsi="Book Antiqua"/>
        </w:rPr>
      </w:pPr>
    </w:p>
    <w:p w14:paraId="624ED53F"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MC38 </w:t>
      </w:r>
      <w:r>
        <w:rPr>
          <w:rFonts w:ascii="Book Antiqua" w:eastAsia="Book Antiqua" w:hAnsi="Book Antiqua" w:cs="Book Antiqua"/>
          <w:b/>
          <w:color w:val="000000"/>
          <w:highlight w:val="white"/>
        </w:rPr>
        <w:t>syngeneic murine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16 female C57BL/6 mice were subcutaneously inoculated with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MC38 cells on the right back. When the tumors grew to an average of 103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they were randomly divided into two groups according to the tumor size and the weight of the mice. The experiment was divided into </w:t>
      </w:r>
      <w:ins w:id="88" w:author="Editor" w:date="2023-01-02T20:37: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vehicle control group and </w:t>
      </w:r>
      <w:ins w:id="89" w:author="Editor" w:date="2023-01-02T20:37:00Z">
        <w:r>
          <w:rPr>
            <w:rFonts w:ascii="Book Antiqua" w:eastAsia="Book Antiqua" w:hAnsi="Book Antiqua" w:cs="Book Antiqua"/>
            <w:color w:val="000000"/>
          </w:rPr>
          <w:t xml:space="preserve">a </w:t>
        </w:r>
      </w:ins>
      <w:r>
        <w:rPr>
          <w:rFonts w:ascii="Book Antiqua" w:eastAsia="Book Antiqua" w:hAnsi="Book Antiqua" w:cs="Book Antiqua"/>
          <w:color w:val="000000"/>
        </w:rPr>
        <w:t>JAB-8263 0.2 mg /kg treatment group. JAB-8263 0.2 mg/kg treatment group and vehicle control group were administered by gavage once every 2 d. The anti</w:t>
      </w:r>
      <w:ins w:id="90" w:author="Editor" w:date="2023-01-02T20:21:00Z">
        <w:r>
          <w:rPr>
            <w:rFonts w:ascii="Book Antiqua" w:eastAsia="Book Antiqua" w:hAnsi="Book Antiqua" w:cs="Book Antiqua"/>
            <w:color w:val="000000"/>
          </w:rPr>
          <w:t>-</w:t>
        </w:r>
      </w:ins>
      <w:r>
        <w:rPr>
          <w:rFonts w:ascii="Book Antiqua" w:eastAsia="Book Antiqua" w:hAnsi="Book Antiqua" w:cs="Book Antiqua"/>
          <w:color w:val="000000"/>
        </w:rPr>
        <w:t>tumor activity was evaluated according to the relative TGI rate, and the safety was evaluated according to the changes in animal body weight, drug withdrawal and death.</w:t>
      </w:r>
    </w:p>
    <w:p w14:paraId="0557AF8D" w14:textId="77777777" w:rsidR="00947A60" w:rsidRDefault="00947A60">
      <w:pPr>
        <w:spacing w:line="360" w:lineRule="auto"/>
        <w:jc w:val="both"/>
        <w:rPr>
          <w:rFonts w:ascii="Book Antiqua" w:hAnsi="Book Antiqua"/>
        </w:rPr>
      </w:pPr>
    </w:p>
    <w:p w14:paraId="0FF669A6"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A single-dose MC38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 xml:space="preserve">In addition, we used the above method to establish a single-dose MC38 model. </w:t>
      </w:r>
      <w:ins w:id="91" w:author="Editor" w:date="2023-01-02T20:38:00Z">
        <w:r>
          <w:rPr>
            <w:rFonts w:ascii="Book Antiqua" w:eastAsia="Book Antiqua" w:hAnsi="Book Antiqua" w:cs="Book Antiqua"/>
            <w:color w:val="000000"/>
          </w:rPr>
          <w:t>Nine</w:t>
        </w:r>
      </w:ins>
      <w:r>
        <w:rPr>
          <w:rFonts w:ascii="Book Antiqua" w:eastAsia="Book Antiqua" w:hAnsi="Book Antiqua" w:cs="Book Antiqua"/>
          <w:color w:val="000000"/>
        </w:rPr>
        <w:t xml:space="preserve"> female C57BL/6 mice were randomly divided into two groups </w:t>
      </w:r>
      <w:r>
        <w:rPr>
          <w:rFonts w:ascii="Book Antiqua" w:eastAsia="Book Antiqua" w:hAnsi="Book Antiqua" w:cs="Book Antiqua"/>
          <w:color w:val="000000"/>
        </w:rPr>
        <w:lastRenderedPageBreak/>
        <w:t xml:space="preserve">according to the tumor size and the weight of the mice. The experiment was divided into </w:t>
      </w:r>
      <w:ins w:id="92" w:author="Editor" w:date="2023-01-02T20:38: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vehicle control group, </w:t>
      </w:r>
      <w:ins w:id="93" w:author="Editor" w:date="2023-01-02T20:38: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JAB-8263 0.1 mg/kg treatment group and </w:t>
      </w:r>
      <w:ins w:id="94" w:author="Editor" w:date="2023-01-02T20:38: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JAB-8263 0.2 mg/kg treatment group. </w:t>
      </w:r>
      <w:ins w:id="95" w:author="Editor" w:date="2023-01-02T20:38:00Z">
        <w:r>
          <w:rPr>
            <w:rFonts w:ascii="Book Antiqua" w:eastAsia="Book Antiqua" w:hAnsi="Book Antiqua" w:cs="Book Antiqua"/>
            <w:color w:val="000000"/>
          </w:rPr>
          <w:t>One</w:t>
        </w:r>
      </w:ins>
      <w:r>
        <w:rPr>
          <w:rFonts w:ascii="Book Antiqua" w:eastAsia="Book Antiqua" w:hAnsi="Book Antiqua" w:cs="Book Antiqua"/>
          <w:color w:val="000000"/>
        </w:rPr>
        <w:t xml:space="preserve"> h</w:t>
      </w:r>
      <w:ins w:id="96" w:author="Editor" w:date="2023-01-02T20:38:00Z">
        <w:r>
          <w:rPr>
            <w:rFonts w:ascii="Book Antiqua" w:eastAsia="Book Antiqua" w:hAnsi="Book Antiqua" w:cs="Book Antiqua"/>
            <w:color w:val="000000"/>
          </w:rPr>
          <w:t>our</w:t>
        </w:r>
      </w:ins>
      <w:r>
        <w:rPr>
          <w:rFonts w:ascii="Book Antiqua" w:eastAsia="Book Antiqua" w:hAnsi="Book Antiqua" w:cs="Book Antiqua"/>
          <w:color w:val="000000"/>
        </w:rPr>
        <w:t xml:space="preserve"> after the </w:t>
      </w:r>
      <w:ins w:id="97" w:author="Editor" w:date="2023-01-02T20:38:00Z">
        <w:r>
          <w:rPr>
            <w:rFonts w:ascii="Book Antiqua" w:eastAsia="Book Antiqua" w:hAnsi="Book Antiqua" w:cs="Book Antiqua"/>
            <w:color w:val="000000"/>
          </w:rPr>
          <w:t>treatments</w:t>
        </w:r>
      </w:ins>
      <w:r>
        <w:rPr>
          <w:rFonts w:ascii="Book Antiqua" w:eastAsia="Book Antiqua" w:hAnsi="Book Antiqua" w:cs="Book Antiqua"/>
          <w:color w:val="000000"/>
        </w:rPr>
        <w:t xml:space="preserve"> were administered, the experiment was terminated, all mice were euthanized, and tumor tissues were collected.</w:t>
      </w:r>
    </w:p>
    <w:p w14:paraId="7B3FCC55" w14:textId="77777777" w:rsidR="00947A60" w:rsidRDefault="00947A60">
      <w:pPr>
        <w:spacing w:line="360" w:lineRule="auto"/>
        <w:jc w:val="both"/>
        <w:rPr>
          <w:rFonts w:ascii="Book Antiqua" w:hAnsi="Book Antiqua"/>
        </w:rPr>
      </w:pPr>
    </w:p>
    <w:p w14:paraId="598EE09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Statistical analysis</w:t>
      </w:r>
    </w:p>
    <w:p w14:paraId="594A3F7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All experimental results </w:t>
      </w:r>
      <w:ins w:id="98" w:author="Editor" w:date="2023-01-02T20:38:00Z">
        <w:r>
          <w:rPr>
            <w:rFonts w:ascii="Book Antiqua" w:eastAsia="Book Antiqua" w:hAnsi="Book Antiqua" w:cs="Book Antiqua"/>
            <w:color w:val="000000"/>
          </w:rPr>
          <w:t>we</w:t>
        </w:r>
      </w:ins>
      <w:r>
        <w:rPr>
          <w:rFonts w:ascii="Book Antiqua" w:eastAsia="Book Antiqua" w:hAnsi="Book Antiqua" w:cs="Book Antiqua"/>
          <w:color w:val="000000"/>
        </w:rPr>
        <w:t xml:space="preserve">re expressed as mean ± </w:t>
      </w:r>
      <w:ins w:id="99" w:author="Editor" w:date="2023-01-02T20:38:00Z">
        <w:r>
          <w:rPr>
            <w:rFonts w:ascii="Book Antiqua" w:eastAsia="Book Antiqua" w:hAnsi="Book Antiqua" w:cs="Book Antiqua"/>
            <w:color w:val="000000"/>
          </w:rPr>
          <w:t>s</w:t>
        </w:r>
      </w:ins>
      <w:ins w:id="100" w:author="Editor" w:date="2023-01-02T20:39:00Z">
        <w:r>
          <w:rPr>
            <w:rFonts w:ascii="Book Antiqua" w:eastAsia="Book Antiqua" w:hAnsi="Book Antiqua" w:cs="Book Antiqua"/>
            <w:color w:val="000000"/>
          </w:rPr>
          <w:t>tandard deviation</w:t>
        </w:r>
      </w:ins>
      <w:r>
        <w:rPr>
          <w:rFonts w:ascii="Book Antiqua" w:eastAsia="Book Antiqua" w:hAnsi="Book Antiqua" w:cs="Book Antiqua"/>
          <w:color w:val="000000"/>
        </w:rPr>
        <w:t xml:space="preserve">. The </w:t>
      </w:r>
      <w:r>
        <w:rPr>
          <w:rFonts w:ascii="Book Antiqua" w:eastAsia="Book Antiqua" w:hAnsi="Book Antiqua" w:cs="Book Antiqua"/>
          <w:i/>
          <w:color w:val="000000"/>
        </w:rPr>
        <w:t>t</w:t>
      </w:r>
      <w:r>
        <w:rPr>
          <w:rFonts w:ascii="Book Antiqua" w:eastAsia="Book Antiqua" w:hAnsi="Book Antiqua" w:cs="Book Antiqua"/>
          <w:color w:val="000000"/>
        </w:rPr>
        <w:t xml:space="preserve">-test method was used to compare the data of the treatment group and the control group for statistical differences. All data were analyzed with SPSS 22.0, and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w:t>
      </w:r>
    </w:p>
    <w:p w14:paraId="1070BC4D" w14:textId="77777777" w:rsidR="00947A60" w:rsidRDefault="00947A60">
      <w:pPr>
        <w:spacing w:line="360" w:lineRule="auto"/>
        <w:jc w:val="both"/>
        <w:rPr>
          <w:rFonts w:ascii="Book Antiqua" w:hAnsi="Book Antiqua"/>
        </w:rPr>
      </w:pPr>
    </w:p>
    <w:p w14:paraId="4FF49F2D"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RESULTS</w:t>
      </w:r>
    </w:p>
    <w:p w14:paraId="768B6CF1"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dose-dependently suppressed CRC cell proliferation and colony formation in vitro</w:t>
      </w:r>
    </w:p>
    <w:p w14:paraId="5DDF537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We found seven </w:t>
      </w:r>
      <w:ins w:id="101"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 lines that were sensitive to JAB-8263 in cell proliferation assays</w:t>
      </w:r>
      <w:ins w:id="102" w:author="Editor" w:date="2023-01-02T20:39:00Z">
        <w:r>
          <w:rPr>
            <w:rFonts w:ascii="Book Antiqua" w:eastAsia="Book Antiqua" w:hAnsi="Book Antiqua" w:cs="Book Antiqua"/>
            <w:color w:val="000000"/>
          </w:rPr>
          <w:t>, i</w:t>
        </w:r>
      </w:ins>
      <w:r>
        <w:rPr>
          <w:rFonts w:ascii="Book Antiqua" w:eastAsia="Book Antiqua" w:hAnsi="Book Antiqua" w:cs="Book Antiqua"/>
          <w:color w:val="000000"/>
        </w:rPr>
        <w:t>ncluding human CRC cell lines</w:t>
      </w:r>
      <w:ins w:id="103" w:author="Editor" w:date="2023-01-02T20:39:00Z">
        <w:r>
          <w:rPr>
            <w:rFonts w:ascii="Book Antiqua" w:eastAsia="Book Antiqua" w:hAnsi="Book Antiqua" w:cs="Book Antiqua"/>
            <w:color w:val="000000"/>
          </w:rPr>
          <w:t xml:space="preserve"> (</w:t>
        </w:r>
      </w:ins>
      <w:r>
        <w:rPr>
          <w:rFonts w:ascii="Book Antiqua" w:eastAsia="Book Antiqua" w:hAnsi="Book Antiqua" w:cs="Book Antiqua"/>
          <w:color w:val="000000"/>
        </w:rPr>
        <w:t>HT29, DLD1, Colo205, H716, SW837 and H508</w:t>
      </w:r>
      <w:ins w:id="104" w:author="Editor" w:date="2023-01-02T20:39:00Z">
        <w:r>
          <w:rPr>
            <w:rFonts w:ascii="Book Antiqua" w:eastAsia="Book Antiqua" w:hAnsi="Book Antiqua" w:cs="Book Antiqua"/>
            <w:color w:val="000000"/>
          </w:rPr>
          <w:t>,</w:t>
        </w:r>
      </w:ins>
      <w:r>
        <w:rPr>
          <w:rFonts w:ascii="Book Antiqua" w:eastAsia="Book Antiqua" w:hAnsi="Book Antiqua" w:cs="Book Antiqua"/>
          <w:color w:val="000000"/>
        </w:rPr>
        <w:t xml:space="preserve"> Figure 1A) and murine CRC cell line</w:t>
      </w:r>
      <w:ins w:id="105" w:author="Editor" w:date="2023-01-02T20:40:00Z">
        <w:r>
          <w:rPr>
            <w:rFonts w:ascii="Book Antiqua" w:eastAsia="Book Antiqua" w:hAnsi="Book Antiqua" w:cs="Book Antiqua"/>
            <w:color w:val="000000"/>
          </w:rPr>
          <w:t xml:space="preserve"> (</w:t>
        </w:r>
      </w:ins>
      <w:r>
        <w:rPr>
          <w:rFonts w:ascii="Book Antiqua" w:eastAsia="Book Antiqua" w:hAnsi="Book Antiqua" w:cs="Book Antiqua"/>
          <w:color w:val="000000"/>
        </w:rPr>
        <w:t>MC38</w:t>
      </w:r>
      <w:ins w:id="106" w:author="Editor" w:date="2023-01-02T20:40:00Z">
        <w:r>
          <w:rPr>
            <w:rFonts w:ascii="Book Antiqua" w:eastAsia="Book Antiqua" w:hAnsi="Book Antiqua" w:cs="Book Antiqua"/>
            <w:color w:val="000000"/>
          </w:rPr>
          <w:t>,</w:t>
        </w:r>
      </w:ins>
      <w:r>
        <w:rPr>
          <w:rFonts w:ascii="Book Antiqua" w:eastAsia="Book Antiqua" w:hAnsi="Book Antiqua" w:cs="Book Antiqua"/>
          <w:color w:val="000000"/>
        </w:rPr>
        <w:t xml:space="preserve"> Figure 1B).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 xml:space="preserve">values of </w:t>
      </w:r>
      <w:ins w:id="107" w:author="Editor" w:date="2023-01-02T20:40:00Z">
        <w:r>
          <w:rPr>
            <w:rFonts w:ascii="Book Antiqua" w:eastAsia="Book Antiqua" w:hAnsi="Book Antiqua" w:cs="Book Antiqua"/>
            <w:color w:val="000000"/>
          </w:rPr>
          <w:t>six</w:t>
        </w:r>
      </w:ins>
      <w:r>
        <w:rPr>
          <w:rFonts w:ascii="Book Antiqua" w:eastAsia="Book Antiqua" w:hAnsi="Book Antiqua" w:cs="Book Antiqua"/>
          <w:color w:val="000000"/>
        </w:rPr>
        <w:t xml:space="preserve"> human CRC cell lines including HT-29, DLD-1, Colo205, H716, SW837 and H508 were 0.09-1.24 nmol/L, and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w:t>
      </w:r>
      <w:ins w:id="108" w:author="Editor" w:date="2023-01-02T20:40:00Z">
        <w:r>
          <w:rPr>
            <w:rFonts w:ascii="Book Antiqua" w:eastAsia="Book Antiqua" w:hAnsi="Book Antiqua" w:cs="Book Antiqua"/>
            <w:color w:val="000000"/>
          </w:rPr>
          <w:t xml:space="preserve">the </w:t>
        </w:r>
      </w:ins>
      <w:r>
        <w:rPr>
          <w:rFonts w:ascii="Book Antiqua" w:eastAsia="Book Antiqua" w:hAnsi="Book Antiqua" w:cs="Book Antiqua"/>
          <w:color w:val="000000"/>
        </w:rPr>
        <w:t>murine CRC cell line MC38 was 1.25 nmol/L.</w:t>
      </w:r>
    </w:p>
    <w:p w14:paraId="5B919DB9"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colony formation assay, </w:t>
      </w:r>
      <w:ins w:id="109" w:author="Editor" w:date="2023-01-02T20:40:00Z">
        <w:r>
          <w:rPr>
            <w:rFonts w:ascii="Book Antiqua" w:eastAsia="Book Antiqua" w:hAnsi="Book Antiqua" w:cs="Book Antiqua"/>
            <w:color w:val="000000"/>
          </w:rPr>
          <w:t>five</w:t>
        </w:r>
      </w:ins>
      <w:r>
        <w:rPr>
          <w:rFonts w:ascii="Book Antiqua" w:eastAsia="Book Antiqua" w:hAnsi="Book Antiqua" w:cs="Book Antiqua"/>
          <w:color w:val="000000"/>
        </w:rPr>
        <w:t xml:space="preserve"> groups of </w:t>
      </w:r>
      <w:ins w:id="110"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 lines were sensitive to the JAB-8263 compound. Compared with the control group (DMSO), the colony formation of the cell lines in each group was significantly reduced with increasing drug concentration (Figure 1C). Taken together, these data suggest that JAB-8263 dose-dependently suppressed CRC cell proliferation and colony formation </w:t>
      </w:r>
      <w:r>
        <w:rPr>
          <w:rFonts w:ascii="Book Antiqua" w:eastAsia="Book Antiqua" w:hAnsi="Book Antiqua" w:cs="Book Antiqua"/>
          <w:i/>
          <w:color w:val="000000"/>
        </w:rPr>
        <w:t>in vitro</w:t>
      </w:r>
      <w:r>
        <w:rPr>
          <w:rFonts w:ascii="Book Antiqua" w:eastAsia="Book Antiqua" w:hAnsi="Book Antiqua" w:cs="Book Antiqua"/>
          <w:color w:val="000000"/>
        </w:rPr>
        <w:t>.</w:t>
      </w:r>
    </w:p>
    <w:p w14:paraId="7C5CA376" w14:textId="77777777" w:rsidR="00947A60" w:rsidRDefault="00947A60">
      <w:pPr>
        <w:spacing w:line="360" w:lineRule="auto"/>
        <w:jc w:val="both"/>
        <w:rPr>
          <w:rFonts w:ascii="Book Antiqua" w:hAnsi="Book Antiqua"/>
        </w:rPr>
      </w:pPr>
    </w:p>
    <w:p w14:paraId="08F7DD3B"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suppressed CRC cell MYC expression</w:t>
      </w:r>
      <w:ins w:id="111" w:author="Editor" w:date="2023-01-02T20:45:00Z">
        <w:r>
          <w:rPr>
            <w:rFonts w:ascii="Book Antiqua" w:eastAsia="Book Antiqua" w:hAnsi="Book Antiqua" w:cs="Book Antiqua"/>
            <w:b/>
            <w:i/>
            <w:color w:val="000000"/>
          </w:rPr>
          <w:t xml:space="preserve"> and</w:t>
        </w:r>
      </w:ins>
      <w:r>
        <w:rPr>
          <w:rFonts w:ascii="Book Antiqua" w:eastAsia="Book Antiqua" w:hAnsi="Book Antiqua" w:cs="Book Antiqua"/>
          <w:b/>
          <w:i/>
          <w:color w:val="000000"/>
        </w:rPr>
        <w:t xml:space="preserve"> promoted p21 and p16 expression</w:t>
      </w:r>
    </w:p>
    <w:p w14:paraId="27EEE18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W</w:t>
      </w:r>
      <w:ins w:id="112" w:author="Editor" w:date="2023-01-02T20:45:00Z">
        <w:r>
          <w:rPr>
            <w:rFonts w:ascii="Book Antiqua" w:eastAsia="Book Antiqua" w:hAnsi="Book Antiqua" w:cs="Book Antiqua"/>
            <w:color w:val="000000"/>
          </w:rPr>
          <w:t>estern blot</w:t>
        </w:r>
      </w:ins>
      <w:r>
        <w:rPr>
          <w:rFonts w:ascii="Book Antiqua" w:eastAsia="Book Antiqua" w:hAnsi="Book Antiqua" w:cs="Book Antiqua"/>
          <w:color w:val="000000"/>
        </w:rPr>
        <w:t xml:space="preserve"> assays on MYC, p21 and p16 </w:t>
      </w:r>
      <w:ins w:id="113" w:author="Editor" w:date="2023-01-02T20:45:00Z">
        <w:r>
          <w:rPr>
            <w:rFonts w:ascii="Book Antiqua" w:eastAsia="Book Antiqua" w:hAnsi="Book Antiqua" w:cs="Book Antiqua"/>
            <w:color w:val="000000"/>
          </w:rPr>
          <w:t>l</w:t>
        </w:r>
      </w:ins>
      <w:r>
        <w:rPr>
          <w:rFonts w:ascii="Book Antiqua" w:eastAsia="Book Antiqua" w:hAnsi="Book Antiqua" w:cs="Book Antiqua"/>
          <w:color w:val="000000"/>
        </w:rPr>
        <w:t xml:space="preserve">evels were performed in human CRC cell lines with JAB-8263 treatment. Compared with the control group (DMSO), the expression of MYC was downregulated in all cell lines with the treatment of different concentrations of JAB-8263 (1 nmol/L, 10 nmol/L and 100 nmol/L). </w:t>
      </w:r>
      <w:ins w:id="114" w:author="Editor" w:date="2023-01-02T20:45:00Z">
        <w:r>
          <w:rPr>
            <w:rFonts w:ascii="Book Antiqua" w:eastAsia="Book Antiqua" w:hAnsi="Book Antiqua" w:cs="Book Antiqua"/>
            <w:color w:val="000000"/>
          </w:rPr>
          <w:t>T</w:t>
        </w:r>
      </w:ins>
      <w:r>
        <w:rPr>
          <w:rFonts w:ascii="Book Antiqua" w:eastAsia="Book Antiqua" w:hAnsi="Book Antiqua" w:cs="Book Antiqua"/>
          <w:color w:val="000000"/>
        </w:rPr>
        <w:t>he p21 expression of MC38, DLD-</w:t>
      </w:r>
      <w:r>
        <w:rPr>
          <w:rFonts w:ascii="Book Antiqua" w:eastAsia="Book Antiqua" w:hAnsi="Book Antiqua" w:cs="Book Antiqua"/>
          <w:color w:val="000000"/>
        </w:rPr>
        <w:lastRenderedPageBreak/>
        <w:t>1, H508, HT29, SW837 and Colo205 w</w:t>
      </w:r>
      <w:ins w:id="115" w:author="Editor" w:date="2023-01-02T20:46:00Z">
        <w:r>
          <w:rPr>
            <w:rFonts w:ascii="Book Antiqua" w:eastAsia="Book Antiqua" w:hAnsi="Book Antiqua" w:cs="Book Antiqua"/>
            <w:color w:val="000000"/>
          </w:rPr>
          <w:t>as</w:t>
        </w:r>
      </w:ins>
      <w:r>
        <w:rPr>
          <w:rFonts w:ascii="Book Antiqua" w:eastAsia="Book Antiqua" w:hAnsi="Book Antiqua" w:cs="Book Antiqua"/>
          <w:color w:val="000000"/>
        </w:rPr>
        <w:t xml:space="preserve"> upregulated, and the expression of p16 in H716, HT29 and colo205 w</w:t>
      </w:r>
      <w:ins w:id="116" w:author="Editor" w:date="2023-01-02T20:46:00Z">
        <w:r>
          <w:rPr>
            <w:rFonts w:ascii="Book Antiqua" w:eastAsia="Book Antiqua" w:hAnsi="Book Antiqua" w:cs="Book Antiqua"/>
            <w:color w:val="000000"/>
          </w:rPr>
          <w:t>as</w:t>
        </w:r>
      </w:ins>
      <w:r>
        <w:rPr>
          <w:rFonts w:ascii="Book Antiqua" w:eastAsia="Book Antiqua" w:hAnsi="Book Antiqua" w:cs="Book Antiqua"/>
          <w:color w:val="000000"/>
        </w:rPr>
        <w:t xml:space="preserve"> upregulated (Figure 2A-C). </w:t>
      </w:r>
      <w:ins w:id="117" w:author="Editor" w:date="2023-01-02T20:46:00Z">
        <w:r>
          <w:rPr>
            <w:rFonts w:ascii="Book Antiqua" w:eastAsia="Book Antiqua" w:hAnsi="Book Antiqua" w:cs="Book Antiqua"/>
            <w:color w:val="000000"/>
          </w:rPr>
          <w:t>This</w:t>
        </w:r>
      </w:ins>
      <w:r>
        <w:rPr>
          <w:rFonts w:ascii="Book Antiqua" w:eastAsia="Book Antiqua" w:hAnsi="Book Antiqua" w:cs="Book Antiqua"/>
          <w:color w:val="000000"/>
        </w:rPr>
        <w:t xml:space="preserve"> data suggest</w:t>
      </w:r>
      <w:ins w:id="118" w:author="Editor" w:date="2023-01-02T20:46:00Z">
        <w:r>
          <w:rPr>
            <w:rFonts w:ascii="Book Antiqua" w:eastAsia="Book Antiqua" w:hAnsi="Book Antiqua" w:cs="Book Antiqua"/>
            <w:color w:val="000000"/>
          </w:rPr>
          <w:t xml:space="preserve"> that</w:t>
        </w:r>
      </w:ins>
      <w:r>
        <w:rPr>
          <w:rFonts w:ascii="Book Antiqua" w:eastAsia="Book Antiqua" w:hAnsi="Book Antiqua" w:cs="Book Antiqua"/>
          <w:color w:val="000000"/>
        </w:rPr>
        <w:t xml:space="preserve"> JAB-8263 dose-dependently downregulated the expression of c-MYC in CRC cells</w:t>
      </w:r>
      <w:ins w:id="119" w:author="Editor" w:date="2023-01-02T20:47: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upregulated the expression of p21 and p16 in</w:t>
      </w:r>
      <w:ins w:id="120" w:author="Editor" w:date="2023-01-02T20:47:00Z">
        <w:r>
          <w:rPr>
            <w:rFonts w:ascii="Book Antiqua" w:eastAsia="Book Antiqua" w:hAnsi="Book Antiqua" w:cs="Book Antiqua"/>
            <w:color w:val="000000"/>
          </w:rPr>
          <w:t xml:space="preserve"> some</w:t>
        </w:r>
      </w:ins>
      <w:r>
        <w:rPr>
          <w:rFonts w:ascii="Book Antiqua" w:eastAsia="Book Antiqua" w:hAnsi="Book Antiqua" w:cs="Book Antiqua"/>
          <w:color w:val="000000"/>
        </w:rPr>
        <w:t xml:space="preserve"> of the CRC cell lines.</w:t>
      </w:r>
    </w:p>
    <w:p w14:paraId="124F8BC8" w14:textId="77777777" w:rsidR="00947A60" w:rsidRDefault="00947A60">
      <w:pPr>
        <w:spacing w:line="360" w:lineRule="auto"/>
        <w:jc w:val="both"/>
        <w:rPr>
          <w:rFonts w:ascii="Book Antiqua" w:hAnsi="Book Antiqua"/>
        </w:rPr>
      </w:pPr>
    </w:p>
    <w:p w14:paraId="10B23BEB"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 xml:space="preserve">JAB-8263 dose-dependently induced cell cycle arrest and apoptosis in </w:t>
      </w:r>
      <w:ins w:id="121" w:author="Editor" w:date="2023-01-02T20:47:00Z">
        <w:r>
          <w:rPr>
            <w:rFonts w:ascii="Book Antiqua" w:eastAsia="Book Antiqua" w:hAnsi="Book Antiqua" w:cs="Book Antiqua"/>
            <w:b/>
            <w:i/>
            <w:color w:val="000000"/>
          </w:rPr>
          <w:t xml:space="preserve">the </w:t>
        </w:r>
      </w:ins>
      <w:r>
        <w:rPr>
          <w:rFonts w:ascii="Book Antiqua" w:eastAsia="Book Antiqua" w:hAnsi="Book Antiqua" w:cs="Book Antiqua"/>
          <w:b/>
          <w:i/>
          <w:color w:val="000000"/>
        </w:rPr>
        <w:t>MC38 cell line</w:t>
      </w:r>
    </w:p>
    <w:p w14:paraId="20B16C0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We conducted further cell cycle and apoptosis assay</w:t>
      </w:r>
      <w:ins w:id="122" w:author="Editor" w:date="2023-01-02T20:47:00Z">
        <w:r>
          <w:rPr>
            <w:rFonts w:ascii="Book Antiqua" w:eastAsia="Book Antiqua" w:hAnsi="Book Antiqua" w:cs="Book Antiqua"/>
            <w:color w:val="000000"/>
          </w:rPr>
          <w:t>s</w:t>
        </w:r>
      </w:ins>
      <w:r>
        <w:rPr>
          <w:rFonts w:ascii="Book Antiqua" w:eastAsia="Book Antiqua" w:hAnsi="Book Antiqua" w:cs="Book Antiqua"/>
          <w:color w:val="000000"/>
        </w:rPr>
        <w:t xml:space="preserve"> on the murine CRC cell line MC38 to explore the mechanism of JAB-8263 suppressed CRC cell proliferation. In the cell cycle assay, the MC38 cell cycle was arrested in the subG0 phase compared with the control group after 3 d and 5 d of treatment with JAB-8263 in different concentrations. JAB-8263 dose-dependently decreased the G2/M phase ratio and increased the subG0 prophase ratio in MC38 cells, indicating that JAB-8263 induced cell cycle arrest in the G0 phase. (Figure 3A and B). In the apoptosis assay, the apoptotic ratio of MC38 was increased compared with the control group after 3 d and 5 d of treatment with JAB-8263</w:t>
      </w:r>
      <w:ins w:id="123" w:author="Editor" w:date="2023-01-02T20:48: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124" w:author="Editor" w:date="2023-01-02T20:48:00Z">
        <w:r>
          <w:rPr>
            <w:rFonts w:ascii="Book Antiqua" w:eastAsia="Book Antiqua" w:hAnsi="Book Antiqua" w:cs="Book Antiqua"/>
            <w:color w:val="000000"/>
          </w:rPr>
          <w:t>F</w:t>
        </w:r>
      </w:ins>
      <w:r>
        <w:rPr>
          <w:rFonts w:ascii="Book Antiqua" w:eastAsia="Book Antiqua" w:hAnsi="Book Antiqua" w:cs="Book Antiqua"/>
          <w:color w:val="000000"/>
        </w:rPr>
        <w:t xml:space="preserve">urthermore, the apoptotic ratio increased with the compound concentration (Figure 3C and D). </w:t>
      </w:r>
      <w:ins w:id="125" w:author="Editor" w:date="2023-01-02T20:48:00Z">
        <w:r>
          <w:rPr>
            <w:rFonts w:ascii="Book Antiqua" w:eastAsia="Book Antiqua" w:hAnsi="Book Antiqua" w:cs="Book Antiqua"/>
            <w:color w:val="000000"/>
          </w:rPr>
          <w:t>This</w:t>
        </w:r>
      </w:ins>
      <w:r>
        <w:rPr>
          <w:rFonts w:ascii="Book Antiqua" w:eastAsia="Book Antiqua" w:hAnsi="Book Antiqua" w:cs="Book Antiqua"/>
          <w:color w:val="000000"/>
        </w:rPr>
        <w:t xml:space="preserve"> data indicate</w:t>
      </w:r>
      <w:ins w:id="126" w:author="Editor" w:date="2023-01-02T20:48:00Z">
        <w:r>
          <w:rPr>
            <w:rFonts w:ascii="Book Antiqua" w:eastAsia="Book Antiqua" w:hAnsi="Book Antiqua" w:cs="Book Antiqua"/>
            <w:color w:val="000000"/>
          </w:rPr>
          <w:t>s</w:t>
        </w:r>
      </w:ins>
      <w:r>
        <w:rPr>
          <w:rFonts w:ascii="Book Antiqua" w:eastAsia="Book Antiqua" w:hAnsi="Book Antiqua" w:cs="Book Antiqua"/>
          <w:color w:val="000000"/>
        </w:rPr>
        <w:t xml:space="preserve"> that JAB-2485 suppressed tumor cell activity in two ways by inducing MC38 cell cycle arrest and apoptosis.</w:t>
      </w:r>
    </w:p>
    <w:p w14:paraId="518B2C14" w14:textId="77777777" w:rsidR="00947A60" w:rsidRDefault="00947A60">
      <w:pPr>
        <w:spacing w:line="360" w:lineRule="auto"/>
        <w:jc w:val="both"/>
        <w:rPr>
          <w:rFonts w:ascii="Book Antiqua" w:hAnsi="Book Antiqua"/>
        </w:rPr>
      </w:pPr>
    </w:p>
    <w:p w14:paraId="6326D0AF"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suppressed in vivo CRC growth</w:t>
      </w:r>
    </w:p>
    <w:p w14:paraId="6320A61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After 29 d of treatment in the SW837 xenograft model, the average tumor volume in the vehicle control group was 895 mm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average tumor volume in the JAB-8263 0.3 mg/kg treatment group was 283 mm</w:t>
      </w:r>
      <w:r>
        <w:rPr>
          <w:rFonts w:ascii="Book Antiqua" w:eastAsia="Book Antiqua" w:hAnsi="Book Antiqua" w:cs="Book Antiqua"/>
          <w:color w:val="000000"/>
          <w:vertAlign w:val="superscript"/>
        </w:rPr>
        <w:t>3</w:t>
      </w:r>
      <w:r>
        <w:rPr>
          <w:rFonts w:ascii="Book Antiqua" w:eastAsia="Book Antiqua" w:hAnsi="Book Antiqua" w:cs="Book Antiqua"/>
          <w:color w:val="000000"/>
        </w:rPr>
        <w:t>, which was statistically significant compared to the vehicle control group</w:t>
      </w:r>
      <w:ins w:id="127" w:author="Editor" w:date="2023-01-02T20:52: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128" w:author="Editor" w:date="2023-01-02T20:52:00Z">
        <w:r>
          <w:rPr>
            <w:rFonts w:ascii="Book Antiqua" w:eastAsia="Book Antiqua" w:hAnsi="Book Antiqua" w:cs="Book Antiqua"/>
            <w:color w:val="000000"/>
          </w:rPr>
          <w:t>T</w:t>
        </w:r>
      </w:ins>
      <w:r>
        <w:rPr>
          <w:rFonts w:ascii="Book Antiqua" w:eastAsia="Book Antiqua" w:hAnsi="Book Antiqua" w:cs="Book Antiqua"/>
          <w:color w:val="000000"/>
        </w:rPr>
        <w:t>he relative tumor inhibition rate TGI (%) was 79</w:t>
      </w:r>
      <w:ins w:id="129" w:author="Editor" w:date="2023-01-02T20:52:00Z">
        <w:r>
          <w:rPr>
            <w:rFonts w:ascii="Book Antiqua" w:eastAsia="Book Antiqua" w:hAnsi="Book Antiqua" w:cs="Book Antiqua"/>
            <w:color w:val="000000"/>
          </w:rPr>
          <w:t>.0</w:t>
        </w:r>
      </w:ins>
      <w:r>
        <w:rPr>
          <w:rFonts w:ascii="Book Antiqua" w:eastAsia="Book Antiqua" w:hAnsi="Book Antiqua" w:cs="Book Antiqua"/>
          <w:color w:val="000000"/>
        </w:rPr>
        <w:t xml:space="preserve">% (Figure 4A). Only one animal in the JAB-8263 treatment group lost 16.6% of body weight at the end of the trial, and animals in the other groups tolerated it well without discontinuation or death (Figure 4B). After 18 d of treatment in the MC38 </w:t>
      </w:r>
      <w:r>
        <w:rPr>
          <w:rFonts w:ascii="Book Antiqua" w:eastAsia="Book Antiqua" w:hAnsi="Book Antiqua" w:cs="Book Antiqua"/>
          <w:color w:val="000000"/>
          <w:highlight w:val="white"/>
        </w:rPr>
        <w:t>syngeneic</w:t>
      </w:r>
      <w:r>
        <w:rPr>
          <w:rFonts w:ascii="Book Antiqua" w:eastAsia="Book Antiqua" w:hAnsi="Book Antiqua" w:cs="Book Antiqua"/>
          <w:color w:val="000000"/>
        </w:rPr>
        <w:t xml:space="preserve"> model, the average tumor volume in the vehicle control group was 2580 mm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average tumor volume in the JAB-8263 0.2 mg/kg treatment group was 686 mm</w:t>
      </w:r>
      <w:r>
        <w:rPr>
          <w:rFonts w:ascii="Book Antiqua" w:eastAsia="Book Antiqua" w:hAnsi="Book Antiqua" w:cs="Book Antiqua"/>
          <w:color w:val="000000"/>
          <w:vertAlign w:val="superscript"/>
        </w:rPr>
        <w:t>3</w:t>
      </w:r>
      <w:r>
        <w:rPr>
          <w:rFonts w:ascii="Book Antiqua" w:eastAsia="Book Antiqua" w:hAnsi="Book Antiqua" w:cs="Book Antiqua"/>
          <w:color w:val="000000"/>
        </w:rPr>
        <w:t>. Compared with the vehicle control group, there was a significant statistical difference (</w:t>
      </w:r>
      <w:r>
        <w:rPr>
          <w:rFonts w:ascii="Book Antiqua" w:eastAsia="Book Antiqua" w:hAnsi="Book Antiqua" w:cs="Book Antiqua"/>
          <w:i/>
          <w:color w:val="000000"/>
        </w:rPr>
        <w:t>P</w:t>
      </w:r>
      <w:r>
        <w:rPr>
          <w:rFonts w:ascii="Book Antiqua" w:eastAsia="Book Antiqua" w:hAnsi="Book Antiqua" w:cs="Book Antiqua"/>
          <w:color w:val="000000"/>
        </w:rPr>
        <w:t xml:space="preserve"> = 0.003) (Figure 4C), and the relative tumor inhibition rate TGI (%) was 76.5%. The body weight change of each </w:t>
      </w:r>
      <w:r>
        <w:rPr>
          <w:rFonts w:ascii="Book Antiqua" w:eastAsia="Book Antiqua" w:hAnsi="Book Antiqua" w:cs="Book Antiqua"/>
          <w:color w:val="000000"/>
        </w:rPr>
        <w:lastRenderedPageBreak/>
        <w:t xml:space="preserve">treatment group was controlled within 15%, no drug discontinuation or death occurred, and the animals tolerated </w:t>
      </w:r>
      <w:ins w:id="130" w:author="Editor" w:date="2023-01-02T20:53:00Z">
        <w:r>
          <w:rPr>
            <w:rFonts w:ascii="Book Antiqua" w:eastAsia="Book Antiqua" w:hAnsi="Book Antiqua" w:cs="Book Antiqua"/>
            <w:color w:val="000000"/>
          </w:rPr>
          <w:t xml:space="preserve">the treatment well </w:t>
        </w:r>
      </w:ins>
      <w:r>
        <w:rPr>
          <w:rFonts w:ascii="Book Antiqua" w:eastAsia="Book Antiqua" w:hAnsi="Book Antiqua" w:cs="Book Antiqua"/>
          <w:color w:val="000000"/>
        </w:rPr>
        <w:t>(Figure 4D).</w:t>
      </w:r>
    </w:p>
    <w:p w14:paraId="76916685"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tumor tissue of the single-dose MC38 model was further subjected to the </w:t>
      </w:r>
      <w:ins w:id="131" w:author="Editor" w:date="2023-01-02T21:13:00Z">
        <w:r>
          <w:rPr>
            <w:rFonts w:ascii="Book Antiqua" w:eastAsia="Book Antiqua" w:hAnsi="Book Antiqua" w:cs="Book Antiqua"/>
            <w:color w:val="000000"/>
          </w:rPr>
          <w:t>w</w:t>
        </w:r>
      </w:ins>
      <w:ins w:id="132" w:author="Editor" w:date="2023-01-02T20:53:00Z">
        <w:r>
          <w:rPr>
            <w:rFonts w:ascii="Book Antiqua" w:eastAsia="Book Antiqua" w:hAnsi="Book Antiqua" w:cs="Book Antiqua"/>
            <w:color w:val="000000"/>
          </w:rPr>
          <w:t>estern blot</w:t>
        </w:r>
      </w:ins>
      <w:r>
        <w:rPr>
          <w:rFonts w:ascii="Book Antiqua" w:eastAsia="Book Antiqua" w:hAnsi="Book Antiqua" w:cs="Book Antiqua"/>
          <w:color w:val="000000"/>
        </w:rPr>
        <w:t xml:space="preserve"> assay to evaluate the underlying mechanism, and it was found that the expression of c-MYC was significantly decreased by a single dose of JAB-8263 administration (</w:t>
      </w:r>
      <w:r>
        <w:rPr>
          <w:rFonts w:ascii="Book Antiqua" w:eastAsia="Book Antiqua" w:hAnsi="Book Antiqua" w:cs="Book Antiqua"/>
          <w:i/>
          <w:color w:val="000000"/>
        </w:rPr>
        <w:t>P</w:t>
      </w:r>
      <w:r>
        <w:rPr>
          <w:rFonts w:ascii="Book Antiqua" w:eastAsia="Book Antiqua" w:hAnsi="Book Antiqua" w:cs="Book Antiqua"/>
          <w:color w:val="000000"/>
        </w:rPr>
        <w:t xml:space="preserve"> = 0.013 and </w:t>
      </w:r>
      <w:r>
        <w:rPr>
          <w:rFonts w:ascii="Book Antiqua" w:eastAsia="Book Antiqua" w:hAnsi="Book Antiqua" w:cs="Book Antiqua"/>
          <w:i/>
          <w:color w:val="000000"/>
        </w:rPr>
        <w:t>P</w:t>
      </w:r>
      <w:r>
        <w:rPr>
          <w:rFonts w:ascii="Book Antiqua" w:eastAsia="Book Antiqua" w:hAnsi="Book Antiqua" w:cs="Book Antiqua"/>
          <w:color w:val="000000"/>
        </w:rPr>
        <w:t xml:space="preserve"> = 0.011) (Figure 4G and H). All data showed that JAB-8263 downregulated the expression of c-MYC in tumor tissue from the single-dose MC38 model.</w:t>
      </w:r>
    </w:p>
    <w:p w14:paraId="4317012A" w14:textId="77777777" w:rsidR="00947A60" w:rsidRDefault="00947A60">
      <w:pPr>
        <w:spacing w:line="360" w:lineRule="auto"/>
        <w:jc w:val="both"/>
        <w:rPr>
          <w:rFonts w:ascii="Book Antiqua" w:hAnsi="Book Antiqua"/>
        </w:rPr>
      </w:pPr>
    </w:p>
    <w:p w14:paraId="6494840B"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DISCUSSION</w:t>
      </w:r>
    </w:p>
    <w:p w14:paraId="309A876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In recent years, BET protein inhibitors have received extensive attention in the application of tumors, and many BET inhibitors have been used in clinical trials, but most are focused on hematological tumors and some solid tumors such as lung cancer and prostate cancer</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15-19]</w:t>
      </w:r>
      <w:r>
        <w:rPr>
          <w:rFonts w:ascii="Book Antiqua" w:eastAsia="Book Antiqua" w:hAnsi="Book Antiqua" w:cs="Book Antiqua"/>
          <w:color w:val="000000"/>
        </w:rPr>
        <w:t xml:space="preserve">. Some previous studies have used JQ1 and other compounds in the study of </w:t>
      </w:r>
      <w:ins w:id="133"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20,21]</w:t>
      </w:r>
      <w:r>
        <w:rPr>
          <w:rFonts w:ascii="Book Antiqua" w:eastAsia="Book Antiqua" w:hAnsi="Book Antiqua" w:cs="Book Antiqua"/>
          <w:color w:val="000000"/>
        </w:rPr>
        <w:t xml:space="preserve">, but due to the short half-life of most compounds, they are quite challenging for further clinical application. JAB-8263 used in this study has stronger protein affinity, high affinity for BET protein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ins w:id="134" w:author="Editor" w:date="2023-01-02T20:56:00Z">
        <w:r>
          <w:rPr>
            <w:rFonts w:ascii="Book Antiqua" w:eastAsia="Book Antiqua" w:hAnsi="Book Antiqua" w:cs="Book Antiqua"/>
            <w:color w:val="000000"/>
          </w:rPr>
          <w:t xml:space="preserve">the </w:t>
        </w:r>
      </w:ins>
      <w:r>
        <w:rPr>
          <w:rFonts w:ascii="Book Antiqua" w:eastAsia="Book Antiqua" w:hAnsi="Book Antiqua" w:cs="Book Antiqua"/>
          <w:color w:val="000000"/>
        </w:rPr>
        <w:t>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is less than 1 nmol/L.</w:t>
      </w:r>
    </w:p>
    <w:p w14:paraId="3348E8A9" w14:textId="77777777" w:rsidR="00947A60" w:rsidRDefault="00000000">
      <w:pPr>
        <w:spacing w:line="360" w:lineRule="auto"/>
        <w:ind w:firstLine="240"/>
        <w:jc w:val="both"/>
        <w:rPr>
          <w:rFonts w:ascii="Book Antiqua" w:hAnsi="Book Antiqua"/>
        </w:rPr>
      </w:pPr>
      <w:ins w:id="135" w:author="Editor" w:date="2023-01-02T20:56:00Z">
        <w:r>
          <w:rPr>
            <w:rFonts w:ascii="Book Antiqua" w:eastAsia="Book Antiqua" w:hAnsi="Book Antiqua" w:cs="Book Antiqua"/>
            <w:iCs/>
            <w:color w:val="000000"/>
          </w:rPr>
          <w:t xml:space="preserve">In the </w:t>
        </w:r>
        <w:r>
          <w:rPr>
            <w:rFonts w:ascii="Book Antiqua" w:eastAsia="Book Antiqua" w:hAnsi="Book Antiqua" w:cs="Book Antiqua"/>
            <w:i/>
            <w:color w:val="000000"/>
          </w:rPr>
          <w:t>i</w:t>
        </w:r>
      </w:ins>
      <w:r>
        <w:rPr>
          <w:rFonts w:ascii="Book Antiqua" w:eastAsia="Book Antiqua" w:hAnsi="Book Antiqua" w:cs="Book Antiqua"/>
          <w:i/>
          <w:color w:val="000000"/>
        </w:rPr>
        <w:t>n vitro</w:t>
      </w:r>
      <w:r>
        <w:rPr>
          <w:rFonts w:ascii="Book Antiqua" w:eastAsia="Book Antiqua" w:hAnsi="Book Antiqua" w:cs="Book Antiqua"/>
          <w:color w:val="000000"/>
        </w:rPr>
        <w:t xml:space="preserve"> cell proliferation and colony formation experiments, we found that JAB-8263 had an inhibitory effect on </w:t>
      </w:r>
      <w:ins w:id="136"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cells. To further study its mechanism of action, we performed cell cycle and apoptosis experiments. However, only the mouse CRC cell line MC38 obtained ideal positive results, and the human CRC cell lines did not</w:t>
      </w:r>
      <w:ins w:id="137" w:author="Editor" w:date="2023-01-02T20:56:00Z">
        <w:r>
          <w:rPr>
            <w:rFonts w:ascii="Book Antiqua" w:eastAsia="Book Antiqua" w:hAnsi="Book Antiqua" w:cs="Book Antiqua"/>
            <w:color w:val="000000"/>
          </w:rPr>
          <w:t xml:space="preserve"> have</w:t>
        </w:r>
      </w:ins>
      <w:r>
        <w:rPr>
          <w:rFonts w:ascii="Book Antiqua" w:eastAsia="Book Antiqua" w:hAnsi="Book Antiqua" w:cs="Book Antiqua"/>
          <w:color w:val="000000"/>
        </w:rPr>
        <w:t xml:space="preserve"> a significant difference from the control group. </w:t>
      </w:r>
      <w:ins w:id="138" w:author="Editor" w:date="2023-01-02T20:57:00Z">
        <w:r>
          <w:rPr>
            <w:rFonts w:ascii="Book Antiqua" w:eastAsia="Book Antiqua" w:hAnsi="Book Antiqua" w:cs="Book Antiqua"/>
            <w:color w:val="000000"/>
          </w:rPr>
          <w:t>W</w:t>
        </w:r>
      </w:ins>
      <w:r>
        <w:rPr>
          <w:rFonts w:ascii="Book Antiqua" w:eastAsia="Book Antiqua" w:hAnsi="Book Antiqua" w:cs="Book Antiqua"/>
          <w:color w:val="000000"/>
        </w:rPr>
        <w:t xml:space="preserve">e conducted the </w:t>
      </w:r>
      <w:ins w:id="139" w:author="Editor" w:date="2023-01-02T21:13:00Z">
        <w:r>
          <w:rPr>
            <w:rFonts w:ascii="Book Antiqua" w:eastAsia="Book Antiqua" w:hAnsi="Book Antiqua" w:cs="Book Antiqua"/>
            <w:color w:val="000000"/>
          </w:rPr>
          <w:t>w</w:t>
        </w:r>
      </w:ins>
      <w:ins w:id="140" w:author="Editor" w:date="2023-01-02T20:57:00Z">
        <w:r>
          <w:rPr>
            <w:rFonts w:ascii="Book Antiqua" w:eastAsia="Book Antiqua" w:hAnsi="Book Antiqua" w:cs="Book Antiqua"/>
            <w:color w:val="000000"/>
          </w:rPr>
          <w:t>estern blot</w:t>
        </w:r>
      </w:ins>
      <w:r>
        <w:rPr>
          <w:rFonts w:ascii="Book Antiqua" w:eastAsia="Book Antiqua" w:hAnsi="Book Antiqua" w:cs="Book Antiqua"/>
          <w:color w:val="000000"/>
        </w:rPr>
        <w:t xml:space="preserve"> experiment</w:t>
      </w:r>
      <w:ins w:id="141" w:author="Editor" w:date="2023-01-02T20:57:00Z">
        <w:r>
          <w:rPr>
            <w:rFonts w:ascii="Book Antiqua" w:eastAsia="Book Antiqua" w:hAnsi="Book Antiqua" w:cs="Book Antiqua"/>
            <w:color w:val="000000"/>
          </w:rPr>
          <w:t>s</w:t>
        </w:r>
      </w:ins>
      <w:r>
        <w:rPr>
          <w:rFonts w:ascii="Book Antiqua" w:eastAsia="Book Antiqua" w:hAnsi="Book Antiqua" w:cs="Book Antiqua"/>
          <w:color w:val="000000"/>
        </w:rPr>
        <w:t xml:space="preserve"> to further explore</w:t>
      </w:r>
      <w:ins w:id="142" w:author="Editor" w:date="2023-01-02T20:57:00Z">
        <w:r>
          <w:rPr>
            <w:rFonts w:ascii="Book Antiqua" w:eastAsia="Book Antiqua" w:hAnsi="Book Antiqua" w:cs="Book Antiqua"/>
            <w:color w:val="000000"/>
          </w:rPr>
          <w:t xml:space="preserve"> this result</w:t>
        </w:r>
      </w:ins>
      <w:r>
        <w:rPr>
          <w:rFonts w:ascii="Book Antiqua" w:eastAsia="Book Antiqua" w:hAnsi="Book Antiqua" w:cs="Book Antiqua"/>
          <w:color w:val="000000"/>
        </w:rPr>
        <w:t>.</w:t>
      </w:r>
    </w:p>
    <w:p w14:paraId="0F12735D"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MYC plays an important role in the cell cycle, cell death, cellular senescence, and tumorigenesis of </w:t>
      </w:r>
      <w:ins w:id="143"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9]</w:t>
      </w:r>
      <w:r>
        <w:rPr>
          <w:rFonts w:ascii="Book Antiqua" w:eastAsia="Book Antiqua" w:hAnsi="Book Antiqua" w:cs="Book Antiqua"/>
          <w:color w:val="000000"/>
        </w:rPr>
        <w:t xml:space="preserve">. Myc-related lnc-RNAs such as MYCLo-2 are overexpressed in </w:t>
      </w:r>
      <w:ins w:id="144"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cells and have oncogenic functions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14]</w:t>
      </w:r>
      <w:r>
        <w:rPr>
          <w:rFonts w:ascii="Book Antiqua" w:eastAsia="Book Antiqua" w:hAnsi="Book Antiqua" w:cs="Book Antiqua"/>
          <w:color w:val="000000"/>
        </w:rPr>
        <w:t xml:space="preserve">. Through the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 xml:space="preserve"> studies of this </w:t>
      </w:r>
      <w:ins w:id="145" w:author="Editor" w:date="2023-01-02T20:58:00Z">
        <w:r>
          <w:rPr>
            <w:rFonts w:ascii="Book Antiqua" w:eastAsia="Book Antiqua" w:hAnsi="Book Antiqua" w:cs="Book Antiqua"/>
            <w:color w:val="000000"/>
          </w:rPr>
          <w:t>study</w:t>
        </w:r>
      </w:ins>
      <w:r>
        <w:rPr>
          <w:rFonts w:ascii="Book Antiqua" w:eastAsia="Book Antiqua" w:hAnsi="Book Antiqua" w:cs="Book Antiqua"/>
          <w:color w:val="000000"/>
        </w:rPr>
        <w:t xml:space="preserve">, </w:t>
      </w:r>
      <w:ins w:id="146" w:author="Editor" w:date="2023-01-02T20:58:00Z">
        <w:r>
          <w:rPr>
            <w:rFonts w:ascii="Book Antiqua" w:eastAsia="Book Antiqua" w:hAnsi="Book Antiqua" w:cs="Book Antiqua"/>
            <w:color w:val="000000"/>
          </w:rPr>
          <w:t>we</w:t>
        </w:r>
      </w:ins>
      <w:r>
        <w:rPr>
          <w:rFonts w:ascii="Book Antiqua" w:eastAsia="Book Antiqua" w:hAnsi="Book Antiqua" w:cs="Book Antiqua"/>
          <w:color w:val="000000"/>
        </w:rPr>
        <w:t xml:space="preserve"> found that JAB-8263 can effectively suppress the expression of c-MYC and finally suppress CRC cells.</w:t>
      </w:r>
    </w:p>
    <w:p w14:paraId="51E073B3" w14:textId="77777777" w:rsidR="00947A60" w:rsidRDefault="00000000">
      <w:pPr>
        <w:spacing w:line="360" w:lineRule="auto"/>
        <w:ind w:firstLine="240"/>
        <w:jc w:val="both"/>
        <w:rPr>
          <w:ins w:id="147" w:author="Editor" w:date="2023-01-02T21:00:00Z"/>
          <w:rFonts w:ascii="Book Antiqua" w:eastAsia="Book Antiqua" w:hAnsi="Book Antiqua" w:cs="Book Antiqua"/>
          <w:color w:val="000000"/>
        </w:rPr>
      </w:pPr>
      <w:r>
        <w:rPr>
          <w:rFonts w:ascii="Book Antiqua" w:eastAsia="Book Antiqua" w:hAnsi="Book Antiqua" w:cs="Book Antiqua"/>
          <w:color w:val="000000"/>
        </w:rPr>
        <w:t xml:space="preserve">The tumor suppressor genes </w:t>
      </w:r>
      <w:r>
        <w:rPr>
          <w:rFonts w:ascii="Book Antiqua" w:eastAsia="Book Antiqua" w:hAnsi="Book Antiqua" w:cs="Book Antiqua"/>
          <w:i/>
          <w:color w:val="000000"/>
        </w:rPr>
        <w:t>p21</w:t>
      </w:r>
      <w:r>
        <w:rPr>
          <w:rFonts w:ascii="Book Antiqua" w:eastAsia="Book Antiqua" w:hAnsi="Book Antiqua" w:cs="Book Antiqua"/>
          <w:color w:val="000000"/>
        </w:rPr>
        <w:t xml:space="preserve"> and </w:t>
      </w:r>
      <w:r>
        <w:rPr>
          <w:rFonts w:ascii="Book Antiqua" w:eastAsia="Book Antiqua" w:hAnsi="Book Antiqua" w:cs="Book Antiqua"/>
          <w:i/>
          <w:color w:val="000000"/>
        </w:rPr>
        <w:t>p16</w:t>
      </w:r>
      <w:r>
        <w:rPr>
          <w:rFonts w:ascii="Book Antiqua" w:eastAsia="Book Antiqua" w:hAnsi="Book Antiqua" w:cs="Book Antiqua"/>
          <w:color w:val="000000"/>
        </w:rPr>
        <w:t xml:space="preserve"> are regulated by the </w:t>
      </w:r>
      <w:r>
        <w:rPr>
          <w:rFonts w:ascii="Book Antiqua" w:eastAsia="Book Antiqua" w:hAnsi="Book Antiqua" w:cs="Book Antiqua"/>
          <w:i/>
          <w:color w:val="000000"/>
        </w:rPr>
        <w:t>MYC</w:t>
      </w:r>
      <w:r>
        <w:rPr>
          <w:rFonts w:ascii="Book Antiqua" w:eastAsia="Book Antiqua" w:hAnsi="Book Antiqua" w:cs="Book Antiqua"/>
          <w:color w:val="000000"/>
        </w:rPr>
        <w:t xml:space="preserve"> gene</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14]</w:t>
      </w:r>
      <w:ins w:id="148" w:author="Editor" w:date="2023-01-02T20:58: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149" w:author="Editor" w:date="2023-01-02T20:58:00Z">
        <w:r>
          <w:rPr>
            <w:rFonts w:ascii="Book Antiqua" w:eastAsia="Book Antiqua" w:hAnsi="Book Antiqua" w:cs="Book Antiqua"/>
            <w:color w:val="000000"/>
          </w:rPr>
          <w:t>Therefore,</w:t>
        </w:r>
      </w:ins>
      <w:r>
        <w:rPr>
          <w:rFonts w:ascii="Book Antiqua" w:eastAsia="Book Antiqua" w:hAnsi="Book Antiqua" w:cs="Book Antiqua"/>
          <w:color w:val="000000"/>
        </w:rPr>
        <w:t xml:space="preserve"> we further investigated whether the expression of these two genes </w:t>
      </w:r>
      <w:ins w:id="150" w:author="Editor" w:date="2023-01-02T20:59:00Z">
        <w:r>
          <w:rPr>
            <w:rFonts w:ascii="Book Antiqua" w:eastAsia="Book Antiqua" w:hAnsi="Book Antiqua" w:cs="Book Antiqua"/>
            <w:color w:val="000000"/>
          </w:rPr>
          <w:t>wa</w:t>
        </w:r>
      </w:ins>
      <w:r>
        <w:rPr>
          <w:rFonts w:ascii="Book Antiqua" w:eastAsia="Book Antiqua" w:hAnsi="Book Antiqua" w:cs="Book Antiqua"/>
          <w:color w:val="000000"/>
        </w:rPr>
        <w:t xml:space="preserve">s affected by BET inhibitors. p21 (CDKN1A) is involved in the regulation of cell cycle and cellular </w:t>
      </w:r>
      <w:r>
        <w:rPr>
          <w:rFonts w:ascii="Book Antiqua" w:eastAsia="Book Antiqua" w:hAnsi="Book Antiqua" w:cs="Book Antiqua"/>
          <w:color w:val="000000"/>
        </w:rPr>
        <w:lastRenderedPageBreak/>
        <w:t>senescence</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22]</w:t>
      </w:r>
      <w:r>
        <w:rPr>
          <w:rFonts w:ascii="Book Antiqua" w:eastAsia="Book Antiqua" w:hAnsi="Book Antiqua" w:cs="Book Antiqua"/>
          <w:color w:val="000000"/>
        </w:rPr>
        <w:t xml:space="preserve">. In 1993, it was reported that p21 can suppress multiple tumors such as </w:t>
      </w:r>
      <w:ins w:id="151"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by activating wild-type p53</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23]</w:t>
      </w:r>
      <w:r>
        <w:rPr>
          <w:rFonts w:ascii="Book Antiqua" w:eastAsia="Book Antiqua" w:hAnsi="Book Antiqua" w:cs="Book Antiqua"/>
          <w:color w:val="000000"/>
        </w:rPr>
        <w:t>. Moreover, studies have shown that p21 can also suppress tumor growth by inhibiting cyclin kinase complexes and proliferating cell nuclear antigen</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24]</w:t>
      </w:r>
      <w:r>
        <w:rPr>
          <w:rFonts w:ascii="Book Antiqua" w:eastAsia="Book Antiqua" w:hAnsi="Book Antiqua" w:cs="Book Antiqua"/>
          <w:color w:val="000000"/>
        </w:rPr>
        <w:t xml:space="preserve">. JAB-8263 achieves </w:t>
      </w:r>
      <w:ins w:id="152" w:author="Editor" w:date="2023-01-02T20:59:00Z">
        <w:r>
          <w:rPr>
            <w:rFonts w:ascii="Book Antiqua" w:eastAsia="Book Antiqua" w:hAnsi="Book Antiqua" w:cs="Book Antiqua"/>
            <w:color w:val="000000"/>
          </w:rPr>
          <w:t xml:space="preserve">an </w:t>
        </w:r>
      </w:ins>
      <w:r>
        <w:rPr>
          <w:rFonts w:ascii="Book Antiqua" w:eastAsia="Book Antiqua" w:hAnsi="Book Antiqua" w:cs="Book Antiqua"/>
          <w:color w:val="000000"/>
        </w:rPr>
        <w:t>anti-tumor effect by inducing CRC cell cycle arrest by upregulating p21.</w:t>
      </w:r>
      <w:ins w:id="153" w:author="Editor" w:date="2023-01-02T21:00:00Z">
        <w:r>
          <w:rPr>
            <w:rFonts w:ascii="Book Antiqua" w:eastAsia="Book Antiqua" w:hAnsi="Book Antiqua" w:cs="Book Antiqua"/>
            <w:color w:val="000000"/>
          </w:rPr>
          <w:t xml:space="preserve"> </w:t>
        </w:r>
      </w:ins>
      <w:r>
        <w:rPr>
          <w:rFonts w:ascii="Book Antiqua" w:eastAsia="Book Antiqua" w:hAnsi="Book Antiqua" w:cs="Book Antiqua"/>
          <w:color w:val="000000"/>
        </w:rPr>
        <w:t>However, at the same time, some studies have suggested that p21 has an anti-apoptotic effect, and the apoptosis of hCT116 colon cancer cells can be inhibited by inhibiting p21</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25,26]</w:t>
      </w:r>
      <w:r>
        <w:rPr>
          <w:rFonts w:ascii="Book Antiqua" w:eastAsia="Book Antiqua" w:hAnsi="Book Antiqua" w:cs="Book Antiqua"/>
          <w:color w:val="000000"/>
        </w:rPr>
        <w:t xml:space="preserve">. This might be one reason why JAB-8263 did not </w:t>
      </w:r>
      <w:ins w:id="154" w:author="Editor" w:date="2023-01-02T21:00:00Z">
        <w:r>
          <w:rPr>
            <w:rFonts w:ascii="Book Antiqua" w:eastAsia="Book Antiqua" w:hAnsi="Book Antiqua" w:cs="Book Antiqua"/>
            <w:color w:val="000000"/>
          </w:rPr>
          <w:t>have</w:t>
        </w:r>
      </w:ins>
      <w:r>
        <w:rPr>
          <w:rFonts w:ascii="Book Antiqua" w:eastAsia="Book Antiqua" w:hAnsi="Book Antiqua" w:cs="Book Antiqua"/>
          <w:color w:val="000000"/>
        </w:rPr>
        <w:t xml:space="preserve"> ideal results in </w:t>
      </w:r>
      <w:ins w:id="155" w:author="Editor" w:date="2023-01-02T21:00:00Z">
        <w:r>
          <w:rPr>
            <w:rFonts w:ascii="Book Antiqua" w:eastAsia="Book Antiqua" w:hAnsi="Book Antiqua" w:cs="Book Antiqua"/>
            <w:color w:val="000000"/>
          </w:rPr>
          <w:t xml:space="preserve">the </w:t>
        </w:r>
      </w:ins>
      <w:r>
        <w:rPr>
          <w:rFonts w:ascii="Book Antiqua" w:eastAsia="Book Antiqua" w:hAnsi="Book Antiqua" w:cs="Book Antiqua"/>
          <w:color w:val="000000"/>
        </w:rPr>
        <w:t>apoptosis experiments, which also requires further study.</w:t>
      </w:r>
    </w:p>
    <w:p w14:paraId="2AC38DB8" w14:textId="77777777" w:rsidR="00947A60"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p16 (CDKN2A) can inhibit the function of CDK4, and the combination of CDk4 and </w:t>
      </w:r>
      <w:ins w:id="156" w:author="Editor" w:date="2023-01-02T21:00:00Z">
        <w:r>
          <w:rPr>
            <w:rFonts w:ascii="Book Antiqua" w:eastAsia="Book Antiqua" w:hAnsi="Book Antiqua" w:cs="Book Antiqua"/>
            <w:color w:val="000000"/>
          </w:rPr>
          <w:t>c</w:t>
        </w:r>
      </w:ins>
      <w:r>
        <w:rPr>
          <w:rFonts w:ascii="Book Antiqua" w:eastAsia="Book Antiqua" w:hAnsi="Book Antiqua" w:cs="Book Antiqua"/>
          <w:color w:val="000000"/>
        </w:rPr>
        <w:t>yclin D1 plays a key regulatory role in the G1→S phase of the cell cycle, thereby suppressing the malignant proliferation of cells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27]</w:t>
      </w:r>
      <w:r>
        <w:rPr>
          <w:rFonts w:ascii="Book Antiqua" w:eastAsia="Book Antiqua" w:hAnsi="Book Antiqua" w:cs="Book Antiqua"/>
          <w:color w:val="000000"/>
        </w:rPr>
        <w:t>. The inactivation or decreased expression of</w:t>
      </w:r>
      <w:ins w:id="157" w:author="Editor" w:date="2023-01-02T21:00:00Z">
        <w:r>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w:t>
      </w:r>
      <w:r>
        <w:rPr>
          <w:rFonts w:ascii="Book Antiqua" w:eastAsia="Book Antiqua" w:hAnsi="Book Antiqua" w:cs="Book Antiqua"/>
          <w:i/>
          <w:color w:val="000000"/>
        </w:rPr>
        <w:t>p16</w:t>
      </w:r>
      <w:r>
        <w:rPr>
          <w:rFonts w:ascii="Book Antiqua" w:eastAsia="Book Antiqua" w:hAnsi="Book Antiqua" w:cs="Book Antiqua"/>
          <w:color w:val="000000"/>
        </w:rPr>
        <w:t xml:space="preserve"> gene can lead to the malignant proliferation of cells and lead to tumorigenesis</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28,29]</w:t>
      </w:r>
      <w:r>
        <w:rPr>
          <w:rFonts w:ascii="Book Antiqua" w:eastAsia="Book Antiqua" w:hAnsi="Book Antiqua" w:cs="Book Antiqua"/>
          <w:color w:val="000000"/>
        </w:rPr>
        <w:t xml:space="preserve">. JAB-8263 inhibits CDK4 function by upregulation </w:t>
      </w:r>
      <w:ins w:id="158" w:author="Editor" w:date="2023-01-02T21:01:00Z">
        <w:r>
          <w:rPr>
            <w:rFonts w:ascii="Book Antiqua" w:eastAsia="Book Antiqua" w:hAnsi="Book Antiqua" w:cs="Book Antiqua"/>
            <w:color w:val="000000"/>
          </w:rPr>
          <w:t xml:space="preserve">of </w:t>
        </w:r>
      </w:ins>
      <w:r>
        <w:rPr>
          <w:rFonts w:ascii="Book Antiqua" w:eastAsia="Book Antiqua" w:hAnsi="Book Antiqua" w:cs="Book Antiqua"/>
          <w:color w:val="000000"/>
        </w:rPr>
        <w:t>p16, thereby suppressing CRC cells.</w:t>
      </w:r>
    </w:p>
    <w:p w14:paraId="2B2090B4"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Finally, we verified that JAB-8263 has a significant tumor inhibitory effect compared with the control group in the SW837 and MC38 animal models</w:t>
      </w:r>
      <w:ins w:id="159" w:author="Editor" w:date="2023-01-02T21:01: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160" w:author="Editor" w:date="2023-01-02T21:01:00Z">
        <w:r>
          <w:rPr>
            <w:rFonts w:ascii="Book Antiqua" w:eastAsia="Book Antiqua" w:hAnsi="Book Antiqua" w:cs="Book Antiqua"/>
            <w:color w:val="000000"/>
          </w:rPr>
          <w:t>T</w:t>
        </w:r>
      </w:ins>
      <w:r>
        <w:rPr>
          <w:rFonts w:ascii="Book Antiqua" w:eastAsia="Book Antiqua" w:hAnsi="Book Antiqua" w:cs="Book Antiqua"/>
          <w:color w:val="000000"/>
        </w:rPr>
        <w:t>he animals in the treatment group tolerated</w:t>
      </w:r>
      <w:ins w:id="161" w:author="Editor" w:date="2023-01-02T21:01:00Z">
        <w:r>
          <w:rPr>
            <w:rFonts w:ascii="Book Antiqua" w:eastAsia="Book Antiqua" w:hAnsi="Book Antiqua" w:cs="Book Antiqua"/>
            <w:color w:val="000000"/>
          </w:rPr>
          <w:t xml:space="preserve"> the drug well</w:t>
        </w:r>
      </w:ins>
      <w:r>
        <w:rPr>
          <w:rFonts w:ascii="Book Antiqua" w:eastAsia="Book Antiqua" w:hAnsi="Book Antiqua" w:cs="Book Antiqua"/>
          <w:color w:val="000000"/>
        </w:rPr>
        <w:t>. Since c-MYC expression is disturbed in long-term dosing models, we established a single-dose model. The detection of tumor tissue in single-dose MC38 model also showed that c-MYC was downregulated. This is consistent with the conclusions we obtained in</w:t>
      </w:r>
      <w:ins w:id="162" w:author="Editor" w:date="2023-01-02T21:05:00Z">
        <w:r>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w:t>
      </w:r>
      <w:r>
        <w:rPr>
          <w:rFonts w:ascii="Book Antiqua" w:eastAsia="Book Antiqua" w:hAnsi="Book Antiqua" w:cs="Book Antiqua"/>
          <w:i/>
          <w:color w:val="000000"/>
        </w:rPr>
        <w:t>in vitro</w:t>
      </w:r>
      <w:r>
        <w:rPr>
          <w:rFonts w:ascii="Book Antiqua" w:eastAsia="Book Antiqua" w:hAnsi="Book Antiqua" w:cs="Book Antiqua"/>
          <w:color w:val="000000"/>
        </w:rPr>
        <w:t xml:space="preserve"> studies.</w:t>
      </w:r>
    </w:p>
    <w:p w14:paraId="1B5C2076"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According to the conclusion of this study, the BET inhibitor JAB-8263 can inhibit </w:t>
      </w:r>
      <w:ins w:id="163"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cells mainly by inhibiting the expression of c-MYC. But at the same time, we found that the inhibition of BET inhibitors on CRC has many mechanisms other than</w:t>
      </w:r>
      <w:ins w:id="164" w:author="Editor" w:date="2023-01-02T21:05:00Z">
        <w:r>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w:t>
      </w:r>
      <w:r>
        <w:rPr>
          <w:rFonts w:ascii="Book Antiqua" w:eastAsia="Book Antiqua" w:hAnsi="Book Antiqua" w:cs="Book Antiqua"/>
          <w:i/>
          <w:color w:val="000000"/>
        </w:rPr>
        <w:t>MYC</w:t>
      </w:r>
      <w:r>
        <w:rPr>
          <w:rFonts w:ascii="Book Antiqua" w:eastAsia="Book Antiqua" w:hAnsi="Book Antiqua" w:cs="Book Antiqua"/>
          <w:color w:val="000000"/>
        </w:rPr>
        <w:t xml:space="preserve"> gene. </w:t>
      </w:r>
      <w:ins w:id="165" w:author="Editor" w:date="2023-01-02T21:05:00Z">
        <w:r>
          <w:rPr>
            <w:rFonts w:ascii="Book Antiqua" w:eastAsia="Book Antiqua" w:hAnsi="Book Antiqua" w:cs="Book Antiqua"/>
            <w:color w:val="000000"/>
          </w:rPr>
          <w:t xml:space="preserve">Further directions </w:t>
        </w:r>
      </w:ins>
      <w:ins w:id="166" w:author="Editor" w:date="2023-01-02T21:06:00Z">
        <w:r>
          <w:rPr>
            <w:rFonts w:ascii="Book Antiqua" w:eastAsia="Book Antiqua" w:hAnsi="Book Antiqua" w:cs="Book Antiqua"/>
            <w:color w:val="000000"/>
          </w:rPr>
          <w:t>include</w:t>
        </w:r>
      </w:ins>
      <w:r>
        <w:rPr>
          <w:rFonts w:ascii="Book Antiqua" w:eastAsia="Book Antiqua" w:hAnsi="Book Antiqua" w:cs="Book Antiqua"/>
          <w:color w:val="000000"/>
        </w:rPr>
        <w:t xml:space="preserve"> whether the BET inhibitor</w:t>
      </w:r>
      <w:ins w:id="167" w:author="Editor" w:date="2023-01-02T21:07:00Z">
        <w:r>
          <w:rPr>
            <w:rFonts w:ascii="Book Antiqua" w:eastAsia="Book Antiqua" w:hAnsi="Book Antiqua" w:cs="Book Antiqua"/>
            <w:color w:val="000000"/>
          </w:rPr>
          <w:t xml:space="preserve">s </w:t>
        </w:r>
      </w:ins>
      <w:r>
        <w:rPr>
          <w:rFonts w:ascii="Book Antiqua" w:eastAsia="Book Antiqua" w:hAnsi="Book Antiqua" w:cs="Book Antiqua"/>
          <w:color w:val="000000"/>
        </w:rPr>
        <w:t>still ha</w:t>
      </w:r>
      <w:ins w:id="168" w:author="Editor" w:date="2023-01-02T21:08:00Z">
        <w:r>
          <w:rPr>
            <w:rFonts w:ascii="Book Antiqua" w:eastAsia="Book Antiqua" w:hAnsi="Book Antiqua" w:cs="Book Antiqua"/>
            <w:color w:val="000000"/>
          </w:rPr>
          <w:t>ve an</w:t>
        </w:r>
      </w:ins>
      <w:r>
        <w:rPr>
          <w:rFonts w:ascii="Book Antiqua" w:eastAsia="Book Antiqua" w:hAnsi="Book Antiqua" w:cs="Book Antiqua"/>
          <w:color w:val="000000"/>
        </w:rPr>
        <w:t xml:space="preserve"> anti-tumor effect</w:t>
      </w:r>
      <w:ins w:id="169" w:author="Editor" w:date="2023-01-02T21:08:00Z">
        <w:r>
          <w:rPr>
            <w:rFonts w:ascii="Book Antiqua" w:eastAsia="Book Antiqua" w:hAnsi="Book Antiqua" w:cs="Book Antiqua"/>
            <w:color w:val="000000"/>
          </w:rPr>
          <w:t xml:space="preserve"> in cells that do not overexpress MYC</w:t>
        </w:r>
      </w:ins>
      <w:r>
        <w:rPr>
          <w:rFonts w:ascii="Book Antiqua" w:eastAsia="Book Antiqua" w:hAnsi="Book Antiqua" w:cs="Book Antiqua"/>
          <w:color w:val="000000"/>
        </w:rPr>
        <w:t xml:space="preserve">, </w:t>
      </w:r>
      <w:ins w:id="170" w:author="Editor" w:date="2023-01-02T21:08:00Z">
        <w:r>
          <w:rPr>
            <w:rFonts w:ascii="Book Antiqua" w:eastAsia="Book Antiqua" w:hAnsi="Book Antiqua" w:cs="Book Antiqua"/>
            <w:color w:val="000000"/>
          </w:rPr>
          <w:t>which will</w:t>
        </w:r>
      </w:ins>
      <w:r>
        <w:rPr>
          <w:rFonts w:ascii="Book Antiqua" w:eastAsia="Book Antiqua" w:hAnsi="Book Antiqua" w:cs="Book Antiqua"/>
          <w:color w:val="000000"/>
        </w:rPr>
        <w:t xml:space="preserve"> provide a theoretical basis for the indications of </w:t>
      </w:r>
      <w:ins w:id="171" w:author="Editor" w:date="2023-01-02T20:23:00Z">
        <w:r>
          <w:rPr>
            <w:rFonts w:ascii="Book Antiqua" w:eastAsia="Book Antiqua" w:hAnsi="Book Antiqua" w:cs="Book Antiqua"/>
            <w:color w:val="000000"/>
          </w:rPr>
          <w:t>CRC</w:t>
        </w:r>
      </w:ins>
      <w:r>
        <w:rPr>
          <w:rFonts w:ascii="Book Antiqua" w:eastAsia="Book Antiqua" w:hAnsi="Book Antiqua" w:cs="Book Antiqua"/>
          <w:color w:val="000000"/>
        </w:rPr>
        <w:t xml:space="preserve"> treatment in future clinical application</w:t>
      </w:r>
      <w:ins w:id="172" w:author="Editor" w:date="2023-01-02T21:08:00Z">
        <w:r>
          <w:rPr>
            <w:rFonts w:ascii="Book Antiqua" w:eastAsia="Book Antiqua" w:hAnsi="Book Antiqua" w:cs="Book Antiqua"/>
            <w:color w:val="000000"/>
          </w:rPr>
          <w:t>s</w:t>
        </w:r>
      </w:ins>
      <w:r>
        <w:rPr>
          <w:rFonts w:ascii="Book Antiqua" w:eastAsia="Book Antiqua" w:hAnsi="Book Antiqua" w:cs="Book Antiqua"/>
          <w:color w:val="000000"/>
        </w:rPr>
        <w:t>.</w:t>
      </w:r>
    </w:p>
    <w:p w14:paraId="385604E4" w14:textId="77777777" w:rsidR="00947A60" w:rsidRDefault="00947A60">
      <w:pPr>
        <w:spacing w:line="360" w:lineRule="auto"/>
        <w:jc w:val="both"/>
        <w:rPr>
          <w:rFonts w:ascii="Book Antiqua" w:hAnsi="Book Antiqua"/>
        </w:rPr>
      </w:pPr>
    </w:p>
    <w:p w14:paraId="5706773E"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CONCLUSION</w:t>
      </w:r>
    </w:p>
    <w:p w14:paraId="2E196C4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The JAB-8263 compound inhibited the BET target. The expression of BET downstream signaling protein MYC was repressed by JAB-8263, resulting in downregulation of c-</w:t>
      </w:r>
      <w:r>
        <w:rPr>
          <w:rFonts w:ascii="Book Antiqua" w:eastAsia="Book Antiqua" w:hAnsi="Book Antiqua" w:cs="Book Antiqua"/>
          <w:color w:val="000000"/>
        </w:rPr>
        <w:lastRenderedPageBreak/>
        <w:t>MYC and upregulation of p21 and p16. It induced cell cycle arrest</w:t>
      </w:r>
      <w:ins w:id="173" w:author="Editor" w:date="2023-01-02T21:09:00Z">
        <w:r>
          <w:rPr>
            <w:rFonts w:ascii="Book Antiqua" w:eastAsia="Book Antiqua" w:hAnsi="Book Antiqua" w:cs="Book Antiqua"/>
            <w:color w:val="000000"/>
          </w:rPr>
          <w:t xml:space="preserve">, </w:t>
        </w:r>
      </w:ins>
      <w:r>
        <w:rPr>
          <w:rFonts w:ascii="Book Antiqua" w:eastAsia="Book Antiqua" w:hAnsi="Book Antiqua" w:cs="Book Antiqua"/>
          <w:color w:val="000000"/>
        </w:rPr>
        <w:t>promote</w:t>
      </w:r>
      <w:ins w:id="174" w:author="Editor" w:date="2023-01-02T21:09:00Z">
        <w:r>
          <w:rPr>
            <w:rFonts w:ascii="Book Antiqua" w:eastAsia="Book Antiqua" w:hAnsi="Book Antiqua" w:cs="Book Antiqua"/>
            <w:color w:val="000000"/>
          </w:rPr>
          <w:t>d</w:t>
        </w:r>
      </w:ins>
      <w:r>
        <w:rPr>
          <w:rFonts w:ascii="Book Antiqua" w:eastAsia="Book Antiqua" w:hAnsi="Book Antiqua" w:cs="Book Antiqua"/>
          <w:color w:val="000000"/>
        </w:rPr>
        <w:t xml:space="preserve"> apoptosis of CRC cells and </w:t>
      </w:r>
      <w:ins w:id="175" w:author="Editor" w:date="2023-01-02T21:09:00Z">
        <w:r>
          <w:rPr>
            <w:rFonts w:ascii="Book Antiqua" w:eastAsia="Book Antiqua" w:hAnsi="Book Antiqua" w:cs="Book Antiqua"/>
            <w:color w:val="000000"/>
          </w:rPr>
          <w:t>displayed</w:t>
        </w:r>
      </w:ins>
      <w:r>
        <w:rPr>
          <w:rFonts w:ascii="Book Antiqua" w:eastAsia="Book Antiqua" w:hAnsi="Book Antiqua" w:cs="Book Antiqua"/>
          <w:color w:val="000000"/>
        </w:rPr>
        <w:t xml:space="preserve"> anti-tumor</w:t>
      </w:r>
      <w:ins w:id="176" w:author="Editor" w:date="2023-01-02T21:09:00Z">
        <w:r>
          <w:rPr>
            <w:rFonts w:ascii="Book Antiqua" w:eastAsia="Book Antiqua" w:hAnsi="Book Antiqua" w:cs="Book Antiqua"/>
            <w:color w:val="000000"/>
          </w:rPr>
          <w:t xml:space="preserve"> activity</w:t>
        </w:r>
      </w:ins>
      <w:r>
        <w:rPr>
          <w:rFonts w:ascii="Book Antiqua" w:eastAsia="Book Antiqua" w:hAnsi="Book Antiqua" w:cs="Book Antiqua"/>
          <w:color w:val="000000"/>
        </w:rPr>
        <w:t xml:space="preserve">. </w:t>
      </w:r>
      <w:r>
        <w:rPr>
          <w:rFonts w:ascii="Book Antiqua" w:eastAsia="Book Antiqua" w:hAnsi="Book Antiqua" w:cs="Book Antiqua"/>
          <w:i/>
          <w:color w:val="000000"/>
        </w:rPr>
        <w:t>In vivo</w:t>
      </w:r>
      <w:r>
        <w:rPr>
          <w:rFonts w:ascii="Book Antiqua" w:eastAsia="Book Antiqua" w:hAnsi="Book Antiqua" w:cs="Book Antiqua"/>
          <w:color w:val="000000"/>
        </w:rPr>
        <w:t>, JAB-8263 was effective in CRC models.</w:t>
      </w:r>
    </w:p>
    <w:p w14:paraId="205AAE37" w14:textId="77777777" w:rsidR="00947A60" w:rsidRDefault="00947A60">
      <w:pPr>
        <w:spacing w:line="360" w:lineRule="auto"/>
        <w:jc w:val="both"/>
        <w:rPr>
          <w:rFonts w:ascii="Book Antiqua" w:hAnsi="Book Antiqua"/>
        </w:rPr>
      </w:pPr>
    </w:p>
    <w:p w14:paraId="51DA3B16"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ARTICLE HIGHLIGHTS</w:t>
      </w:r>
    </w:p>
    <w:p w14:paraId="3C19A34B"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E9A48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The overexpression of</w:t>
      </w:r>
      <w:ins w:id="177" w:author="Editor" w:date="2023-01-02T21:10:00Z">
        <w:r>
          <w:rPr>
            <w:rFonts w:ascii="Book Antiqua" w:eastAsia="Book Antiqua" w:hAnsi="Book Antiqua" w:cs="Book Antiqua"/>
            <w:color w:val="000000"/>
            <w:highlight w:val="white"/>
          </w:rPr>
          <w:t xml:space="preserve"> the</w:t>
        </w:r>
      </w:ins>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MYC</w:t>
      </w:r>
      <w:r>
        <w:rPr>
          <w:rFonts w:ascii="Book Antiqua" w:eastAsia="Book Antiqua" w:hAnsi="Book Antiqua" w:cs="Book Antiqua"/>
          <w:color w:val="000000"/>
          <w:highlight w:val="white"/>
        </w:rPr>
        <w:t xml:space="preserve"> gene plays an important role in the occurrence, development and evolution of colorectal cancer (CRC). Bromodomain and extraterminal domain (BET) inhibitor</w:t>
      </w:r>
      <w:ins w:id="178" w:author="Editor" w:date="2023-01-02T21:10:00Z">
        <w:r>
          <w:rPr>
            <w:rFonts w:ascii="Book Antiqua" w:eastAsia="Book Antiqua" w:hAnsi="Book Antiqua" w:cs="Book Antiqua"/>
            <w:color w:val="000000"/>
            <w:highlight w:val="white"/>
          </w:rPr>
          <w:t>s</w:t>
        </w:r>
      </w:ins>
      <w:r>
        <w:rPr>
          <w:rFonts w:ascii="Book Antiqua" w:eastAsia="Book Antiqua" w:hAnsi="Book Antiqua" w:cs="Book Antiqua"/>
          <w:color w:val="000000"/>
          <w:highlight w:val="white"/>
        </w:rPr>
        <w:t xml:space="preserve"> </w:t>
      </w:r>
      <w:ins w:id="179" w:author="Editor" w:date="2023-01-02T21:11:00Z">
        <w:r>
          <w:rPr>
            <w:rFonts w:ascii="Book Antiqua" w:eastAsia="Book Antiqua" w:hAnsi="Book Antiqua" w:cs="Book Antiqua"/>
            <w:color w:val="000000"/>
            <w:highlight w:val="white"/>
          </w:rPr>
          <w:t>decrease</w:t>
        </w:r>
      </w:ins>
      <w:r>
        <w:rPr>
          <w:rFonts w:ascii="Book Antiqua" w:eastAsia="Book Antiqua" w:hAnsi="Book Antiqua" w:cs="Book Antiqua"/>
          <w:color w:val="000000"/>
          <w:highlight w:val="white"/>
        </w:rPr>
        <w:t xml:space="preserve"> </w:t>
      </w:r>
      <w:ins w:id="180" w:author="Editor" w:date="2023-01-02T21:11:00Z">
        <w:r>
          <w:rPr>
            <w:rFonts w:ascii="Book Antiqua" w:eastAsia="Book Antiqua" w:hAnsi="Book Antiqua" w:cs="Book Antiqua"/>
            <w:color w:val="000000"/>
            <w:highlight w:val="white"/>
          </w:rPr>
          <w:t xml:space="preserve">the function of </w:t>
        </w:r>
      </w:ins>
      <w:r>
        <w:rPr>
          <w:rFonts w:ascii="Book Antiqua" w:eastAsia="Book Antiqua" w:hAnsi="Book Antiqua" w:cs="Book Antiqua"/>
          <w:color w:val="000000"/>
          <w:highlight w:val="white"/>
        </w:rPr>
        <w:t>BET</w:t>
      </w:r>
      <w:ins w:id="181" w:author="Editor" w:date="2023-01-02T21:11:00Z">
        <w:r>
          <w:rPr>
            <w:rFonts w:ascii="Book Antiqua" w:eastAsia="Book Antiqua" w:hAnsi="Book Antiqua" w:cs="Book Antiqua"/>
            <w:color w:val="000000"/>
            <w:highlight w:val="white"/>
          </w:rPr>
          <w:t>, which is the</w:t>
        </w:r>
      </w:ins>
      <w:r>
        <w:rPr>
          <w:rFonts w:ascii="Book Antiqua" w:eastAsia="Book Antiqua" w:hAnsi="Book Antiqua" w:cs="Book Antiqua"/>
          <w:color w:val="000000"/>
          <w:highlight w:val="white"/>
        </w:rPr>
        <w:t xml:space="preserve"> recogni</w:t>
      </w:r>
      <w:ins w:id="182" w:author="Editor" w:date="2023-01-02T21:11:00Z">
        <w:r>
          <w:rPr>
            <w:rFonts w:ascii="Book Antiqua" w:eastAsia="Book Antiqua" w:hAnsi="Book Antiqua" w:cs="Book Antiqua"/>
            <w:color w:val="000000"/>
            <w:highlight w:val="white"/>
          </w:rPr>
          <w:t>tion of</w:t>
        </w:r>
      </w:ins>
      <w:r>
        <w:rPr>
          <w:rFonts w:ascii="Book Antiqua" w:eastAsia="Book Antiqua" w:hAnsi="Book Antiqua" w:cs="Book Antiqua"/>
          <w:color w:val="000000"/>
          <w:highlight w:val="white"/>
        </w:rPr>
        <w:t xml:space="preserve"> acetylated lysine residues, thereby downregulating the expression of MYC.</w:t>
      </w:r>
    </w:p>
    <w:p w14:paraId="3FCC7E03" w14:textId="77777777" w:rsidR="00947A60" w:rsidRDefault="00947A60">
      <w:pPr>
        <w:spacing w:line="360" w:lineRule="auto"/>
        <w:jc w:val="both"/>
        <w:rPr>
          <w:rFonts w:ascii="Book Antiqua" w:hAnsi="Book Antiqua"/>
        </w:rPr>
      </w:pPr>
    </w:p>
    <w:p w14:paraId="230B02E5"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787AE1C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BET proteins </w:t>
      </w:r>
      <w:ins w:id="183" w:author="Editor" w:date="2023-01-02T21:11:00Z">
        <w:r>
          <w:rPr>
            <w:rFonts w:ascii="Book Antiqua" w:eastAsia="Book Antiqua" w:hAnsi="Book Antiqua" w:cs="Book Antiqua"/>
            <w:color w:val="000000"/>
          </w:rPr>
          <w:t>are</w:t>
        </w:r>
      </w:ins>
      <w:r>
        <w:rPr>
          <w:rFonts w:ascii="Book Antiqua" w:eastAsia="Book Antiqua" w:hAnsi="Book Antiqua" w:cs="Book Antiqua"/>
          <w:color w:val="000000"/>
        </w:rPr>
        <w:t xml:space="preserve"> an important target in solid tumors, hematologic tumors and myelofibrosis. The development of BET small-molecule inhibitors has promising therapeutic value.</w:t>
      </w:r>
    </w:p>
    <w:p w14:paraId="1D359B24" w14:textId="77777777" w:rsidR="00947A60" w:rsidRDefault="00947A60">
      <w:pPr>
        <w:spacing w:line="360" w:lineRule="auto"/>
        <w:jc w:val="both"/>
        <w:rPr>
          <w:rFonts w:ascii="Book Antiqua" w:hAnsi="Book Antiqua"/>
        </w:rPr>
      </w:pPr>
    </w:p>
    <w:p w14:paraId="2C8D7EEF"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B4B5BE8"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The study aim</w:t>
      </w:r>
      <w:ins w:id="184" w:author="Editor" w:date="2023-01-02T21:11:00Z">
        <w:r>
          <w:rPr>
            <w:rFonts w:ascii="Book Antiqua" w:eastAsia="Book Antiqua" w:hAnsi="Book Antiqua" w:cs="Book Antiqua"/>
            <w:color w:val="000000"/>
            <w:highlight w:val="white"/>
          </w:rPr>
          <w:t>ed</w:t>
        </w:r>
      </w:ins>
      <w:r>
        <w:rPr>
          <w:rFonts w:ascii="Book Antiqua" w:eastAsia="Book Antiqua" w:hAnsi="Book Antiqua" w:cs="Book Antiqua"/>
          <w:color w:val="000000"/>
          <w:highlight w:val="white"/>
        </w:rPr>
        <w:t xml:space="preserve"> to </w:t>
      </w:r>
      <w:r>
        <w:rPr>
          <w:rFonts w:ascii="Book Antiqua" w:eastAsia="Book Antiqua" w:hAnsi="Book Antiqua" w:cs="Book Antiqua"/>
          <w:color w:val="000000"/>
        </w:rPr>
        <w:t>investigate</w:t>
      </w:r>
      <w:r>
        <w:rPr>
          <w:rFonts w:ascii="Book Antiqua" w:eastAsia="Book Antiqua" w:hAnsi="Book Antiqua" w:cs="Book Antiqua"/>
          <w:color w:val="000000"/>
          <w:highlight w:val="white"/>
        </w:rPr>
        <w:t xml:space="preserve"> the inhibitory effect and mechanism of </w:t>
      </w:r>
      <w:ins w:id="185" w:author="Editor" w:date="2023-01-02T21:11:00Z">
        <w:r>
          <w:rPr>
            <w:rFonts w:ascii="Book Antiqua" w:eastAsia="Book Antiqua" w:hAnsi="Book Antiqua" w:cs="Book Antiqua"/>
            <w:color w:val="000000"/>
            <w:highlight w:val="white"/>
          </w:rPr>
          <w:t xml:space="preserve">a </w:t>
        </w:r>
      </w:ins>
      <w:r>
        <w:rPr>
          <w:rFonts w:ascii="Book Antiqua" w:eastAsia="Book Antiqua" w:hAnsi="Book Antiqua" w:cs="Book Antiqua"/>
          <w:color w:val="000000"/>
          <w:highlight w:val="white"/>
        </w:rPr>
        <w:t>BET inhibitor on CRC cells.</w:t>
      </w:r>
    </w:p>
    <w:p w14:paraId="2511BF41" w14:textId="77777777" w:rsidR="00947A60" w:rsidRDefault="00947A60">
      <w:pPr>
        <w:spacing w:line="360" w:lineRule="auto"/>
        <w:jc w:val="both"/>
        <w:rPr>
          <w:rFonts w:ascii="Book Antiqua" w:hAnsi="Book Antiqua"/>
        </w:rPr>
      </w:pPr>
    </w:p>
    <w:p w14:paraId="34E2F0A3"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013676C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The effect of </w:t>
      </w:r>
      <w:ins w:id="186" w:author="Editor" w:date="2023-01-02T21:12:00Z">
        <w:r>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BET inhibitor JAB-8263 on the proliferation of various </w:t>
      </w:r>
      <w:ins w:id="187" w:author="Editor" w:date="2023-01-02T20:24:00Z">
        <w:r>
          <w:rPr>
            <w:rFonts w:ascii="Book Antiqua" w:eastAsia="Book Antiqua" w:hAnsi="Book Antiqua" w:cs="Book Antiqua"/>
            <w:color w:val="000000"/>
          </w:rPr>
          <w:t>CRC</w:t>
        </w:r>
      </w:ins>
      <w:r>
        <w:rPr>
          <w:rFonts w:ascii="Book Antiqua" w:eastAsia="Book Antiqua" w:hAnsi="Book Antiqua" w:cs="Book Antiqua"/>
          <w:color w:val="000000"/>
        </w:rPr>
        <w:t xml:space="preserve"> cell lines was studied by </w:t>
      </w:r>
      <w:ins w:id="188" w:author="Editor" w:date="2023-01-02T21:12:00Z">
        <w:r>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CellTiter-Glo method and colony formation assay. The effect of JAB-8263 on the cell cycle and apoptosis of </w:t>
      </w:r>
      <w:ins w:id="189" w:author="Editor" w:date="2023-01-02T20:24:00Z">
        <w:r>
          <w:rPr>
            <w:rFonts w:ascii="Book Antiqua" w:eastAsia="Book Antiqua" w:hAnsi="Book Antiqua" w:cs="Book Antiqua"/>
            <w:color w:val="000000"/>
          </w:rPr>
          <w:t>CRC</w:t>
        </w:r>
      </w:ins>
      <w:r>
        <w:rPr>
          <w:rFonts w:ascii="Book Antiqua" w:eastAsia="Book Antiqua" w:hAnsi="Book Antiqua" w:cs="Book Antiqua"/>
          <w:color w:val="000000"/>
        </w:rPr>
        <w:t xml:space="preserve"> cells was studied by </w:t>
      </w:r>
      <w:ins w:id="190" w:author="Editor" w:date="2023-01-02T21:12:00Z">
        <w:r>
          <w:rPr>
            <w:rFonts w:ascii="Book Antiqua" w:eastAsia="Book Antiqua" w:hAnsi="Book Antiqua" w:cs="Book Antiqua"/>
            <w:color w:val="000000"/>
          </w:rPr>
          <w:t>propidium iodide</w:t>
        </w:r>
      </w:ins>
      <w:r>
        <w:rPr>
          <w:rFonts w:ascii="Book Antiqua" w:eastAsia="Book Antiqua" w:hAnsi="Book Antiqua" w:cs="Book Antiqua"/>
          <w:color w:val="000000"/>
        </w:rPr>
        <w:t xml:space="preserve"> staining and Annexin V/</w:t>
      </w:r>
      <w:ins w:id="191" w:author="Editor" w:date="2023-01-02T21:12:00Z">
        <w:r>
          <w:rPr>
            <w:rFonts w:ascii="Book Antiqua" w:eastAsia="Book Antiqua" w:hAnsi="Book Antiqua" w:cs="Book Antiqua"/>
            <w:color w:val="000000"/>
          </w:rPr>
          <w:t>propidium iodide</w:t>
        </w:r>
      </w:ins>
      <w:r>
        <w:rPr>
          <w:rFonts w:ascii="Book Antiqua" w:eastAsia="Book Antiqua" w:hAnsi="Book Antiqua" w:cs="Book Antiqua"/>
          <w:color w:val="000000"/>
        </w:rPr>
        <w:t xml:space="preserve"> flow assay, respectively.</w:t>
      </w:r>
      <w:r>
        <w:rPr>
          <w:rFonts w:ascii="Book Antiqua" w:eastAsia="Book Antiqua" w:hAnsi="Book Antiqua" w:cs="Book Antiqua"/>
          <w:color w:val="000000"/>
          <w:highlight w:val="white"/>
        </w:rPr>
        <w:t xml:space="preserve"> </w:t>
      </w:r>
      <w:r>
        <w:rPr>
          <w:rFonts w:ascii="Book Antiqua" w:eastAsia="Book Antiqua" w:hAnsi="Book Antiqua" w:cs="Book Antiqua"/>
          <w:color w:val="000000"/>
        </w:rPr>
        <w:t>The effect of JAB-8263 on the expression of c-MYC, p21</w:t>
      </w:r>
      <w:ins w:id="192" w:author="Editor" w:date="2023-01-02T21:12: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p16 in </w:t>
      </w:r>
      <w:ins w:id="193" w:author="Editor" w:date="2023-01-02T20:24:00Z">
        <w:r>
          <w:rPr>
            <w:rFonts w:ascii="Book Antiqua" w:eastAsia="Book Antiqua" w:hAnsi="Book Antiqua" w:cs="Book Antiqua"/>
            <w:color w:val="000000"/>
          </w:rPr>
          <w:t>CRC</w:t>
        </w:r>
      </w:ins>
      <w:r>
        <w:rPr>
          <w:rFonts w:ascii="Book Antiqua" w:eastAsia="Book Antiqua" w:hAnsi="Book Antiqua" w:cs="Book Antiqua"/>
          <w:color w:val="000000"/>
        </w:rPr>
        <w:t xml:space="preserve"> cells was detected by western blot. To predict the anti-tumor effect of JAB-8263 on </w:t>
      </w:r>
      <w:ins w:id="194" w:author="Editor" w:date="2023-01-02T20:24:00Z">
        <w:r>
          <w:rPr>
            <w:rFonts w:ascii="Book Antiqua" w:eastAsia="Book Antiqua" w:hAnsi="Book Antiqua" w:cs="Book Antiqua"/>
            <w:color w:val="000000"/>
          </w:rPr>
          <w:t>CRC</w:t>
        </w:r>
      </w:ins>
      <w:r>
        <w:rPr>
          <w:rFonts w:ascii="Book Antiqua" w:eastAsia="Book Antiqua" w:hAnsi="Book Antiqua" w:cs="Book Antiqua"/>
          <w:color w:val="000000"/>
        </w:rPr>
        <w:t xml:space="preserve"> cells </w:t>
      </w:r>
      <w:r>
        <w:rPr>
          <w:rFonts w:ascii="Book Antiqua" w:eastAsia="Book Antiqua" w:hAnsi="Book Antiqua" w:cs="Book Antiqua"/>
          <w:i/>
          <w:color w:val="000000"/>
        </w:rPr>
        <w:t>in vivo</w:t>
      </w:r>
      <w:r>
        <w:rPr>
          <w:rFonts w:ascii="Book Antiqua" w:eastAsia="Book Antiqua" w:hAnsi="Book Antiqua" w:cs="Book Antiqua"/>
          <w:color w:val="000000"/>
        </w:rPr>
        <w:t xml:space="preserve"> and to evaluate the safety of the compound</w:t>
      </w:r>
      <w:ins w:id="195" w:author="Editor" w:date="2023-01-02T21:13:00Z">
        <w:r>
          <w:rPr>
            <w:rFonts w:ascii="Book Antiqua" w:eastAsia="Book Antiqua" w:hAnsi="Book Antiqua" w:cs="Book Antiqua"/>
            <w:color w:val="000000"/>
          </w:rPr>
          <w:t>, a</w:t>
        </w:r>
      </w:ins>
      <w:r>
        <w:rPr>
          <w:rFonts w:ascii="Book Antiqua" w:eastAsia="Book Antiqua" w:hAnsi="Book Antiqua" w:cs="Book Antiqua"/>
          <w:color w:val="000000"/>
        </w:rPr>
        <w:t xml:space="preserve"> </w:t>
      </w:r>
      <w:ins w:id="196" w:author="Editor" w:date="2023-01-02T20:24:00Z">
        <w:r>
          <w:rPr>
            <w:rFonts w:ascii="Book Antiqua" w:eastAsia="Book Antiqua" w:hAnsi="Book Antiqua" w:cs="Book Antiqua"/>
            <w:color w:val="000000"/>
          </w:rPr>
          <w:t>CRC</w:t>
        </w:r>
      </w:ins>
      <w:r>
        <w:rPr>
          <w:rFonts w:ascii="Book Antiqua" w:eastAsia="Book Antiqua" w:hAnsi="Book Antiqua" w:cs="Book Antiqua"/>
          <w:color w:val="000000"/>
        </w:rPr>
        <w:t xml:space="preserve"> cell animal tumor model</w:t>
      </w:r>
      <w:ins w:id="197" w:author="Editor" w:date="2023-01-02T21:13:00Z">
        <w:r>
          <w:rPr>
            <w:rFonts w:ascii="Book Antiqua" w:eastAsia="Book Antiqua" w:hAnsi="Book Antiqua" w:cs="Book Antiqua"/>
            <w:color w:val="000000"/>
          </w:rPr>
          <w:t xml:space="preserve"> was developed</w:t>
        </w:r>
      </w:ins>
      <w:r>
        <w:rPr>
          <w:rFonts w:ascii="Book Antiqua" w:eastAsia="Book Antiqua" w:hAnsi="Book Antiqua" w:cs="Book Antiqua"/>
          <w:color w:val="000000"/>
        </w:rPr>
        <w:t>.</w:t>
      </w:r>
    </w:p>
    <w:p w14:paraId="2176A647" w14:textId="77777777" w:rsidR="00947A60" w:rsidRDefault="00947A60">
      <w:pPr>
        <w:spacing w:line="360" w:lineRule="auto"/>
        <w:jc w:val="both"/>
        <w:rPr>
          <w:rFonts w:ascii="Book Antiqua" w:hAnsi="Book Antiqua"/>
        </w:rPr>
      </w:pPr>
    </w:p>
    <w:p w14:paraId="5FD5B54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24994991"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lastRenderedPageBreak/>
        <w:t xml:space="preserve">JAB-8263 dose-dependently suppressed CRC cell proliferation and colony formation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xml:space="preserve">. The MYC signaling pathway was dose-dependently inhibited by JAB-8263 in human CRC cell lines. JAB-8263 dose-dependently induced cell cycle arrest and apoptosis in </w:t>
      </w:r>
      <w:ins w:id="198" w:author="Editor" w:date="2023-01-02T21:14: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MC38 cell line.</w:t>
      </w:r>
      <w:ins w:id="199" w:author="Editor" w:date="2023-01-02T21:14:00Z">
        <w:r>
          <w:rPr>
            <w:rFonts w:ascii="Book Antiqua" w:eastAsia="Book Antiqua" w:hAnsi="Book Antiqua" w:cs="Book Antiqua"/>
            <w:color w:val="000000"/>
            <w:highlight w:val="white"/>
          </w:rPr>
          <w:t xml:space="preserve"> The</w:t>
        </w:r>
      </w:ins>
      <w:r>
        <w:rPr>
          <w:rFonts w:ascii="Book Antiqua" w:eastAsia="Book Antiqua" w:hAnsi="Book Antiqua" w:cs="Book Antiqua"/>
          <w:color w:val="000000"/>
          <w:highlight w:val="white"/>
        </w:rPr>
        <w:t xml:space="preserve"> SW837 xenograft model was treated with JAB-8263 0.3 mg/kg for 29 d</w:t>
      </w:r>
      <w:ins w:id="200" w:author="Editor" w:date="2023-01-02T21:14: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 xml:space="preserve"> </w:t>
      </w:r>
      <w:ins w:id="201" w:author="Editor" w:date="2023-01-02T21:14:00Z">
        <w:r>
          <w:rPr>
            <w:rFonts w:ascii="Book Antiqua" w:eastAsia="Book Antiqua" w:hAnsi="Book Antiqua" w:cs="Book Antiqua"/>
            <w:color w:val="000000"/>
            <w:highlight w:val="white"/>
          </w:rPr>
          <w:t>T</w:t>
        </w:r>
      </w:ins>
      <w:r>
        <w:rPr>
          <w:rFonts w:ascii="Book Antiqua" w:eastAsia="Book Antiqua" w:hAnsi="Book Antiqua" w:cs="Book Antiqua"/>
          <w:color w:val="000000"/>
          <w:highlight w:val="white"/>
        </w:rPr>
        <w:t xml:space="preserve">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&lt; 0.001. </w:t>
      </w:r>
      <w:ins w:id="202" w:author="Editor" w:date="2023-01-02T21:14: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MC38 syngeneic murine model was treated with JAB-8263 0.2 mg/kg for 29 d</w:t>
      </w:r>
      <w:ins w:id="203" w:author="Editor" w:date="2023-01-02T21:14:00Z">
        <w:r>
          <w:rPr>
            <w:rFonts w:ascii="Book Antiqua" w:eastAsia="Book Antiqua" w:hAnsi="Book Antiqua" w:cs="Book Antiqua"/>
            <w:color w:val="000000"/>
            <w:highlight w:val="white"/>
          </w:rPr>
          <w:t>.</w:t>
        </w:r>
      </w:ins>
      <w:r>
        <w:rPr>
          <w:rFonts w:ascii="Book Antiqua" w:eastAsia="Book Antiqua" w:hAnsi="Book Antiqua" w:cs="Book Antiqua"/>
          <w:color w:val="000000"/>
          <w:highlight w:val="white"/>
        </w:rPr>
        <w:t xml:space="preserve"> </w:t>
      </w:r>
      <w:ins w:id="204" w:author="Editor" w:date="2023-01-02T21:14:00Z">
        <w:r>
          <w:rPr>
            <w:rFonts w:ascii="Book Antiqua" w:eastAsia="Book Antiqua" w:hAnsi="Book Antiqua" w:cs="Book Antiqua"/>
            <w:color w:val="000000"/>
            <w:highlight w:val="white"/>
          </w:rPr>
          <w:t>T</w:t>
        </w:r>
      </w:ins>
      <w:r>
        <w:rPr>
          <w:rFonts w:ascii="Book Antiqua" w:eastAsia="Book Antiqua" w:hAnsi="Book Antiqua" w:cs="Book Antiqua"/>
          <w:color w:val="000000"/>
          <w:highlight w:val="white"/>
        </w:rPr>
        <w:t xml:space="preserve">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 0.003.</w:t>
      </w:r>
    </w:p>
    <w:p w14:paraId="27A801C4" w14:textId="77777777" w:rsidR="00947A60" w:rsidRDefault="00947A60">
      <w:pPr>
        <w:spacing w:line="360" w:lineRule="auto"/>
        <w:jc w:val="both"/>
        <w:rPr>
          <w:rFonts w:ascii="Book Antiqua" w:hAnsi="Book Antiqua"/>
        </w:rPr>
      </w:pPr>
    </w:p>
    <w:p w14:paraId="7358779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3F1EA2D"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BET can be a potential effective drug target for suppressing CRC growth, and </w:t>
      </w:r>
      <w:ins w:id="205" w:author="Editor" w:date="2023-01-02T21:14:00Z">
        <w:r>
          <w:rPr>
            <w:rFonts w:ascii="Book Antiqua" w:eastAsia="Book Antiqua" w:hAnsi="Book Antiqua" w:cs="Book Antiqua"/>
            <w:color w:val="000000"/>
            <w:highlight w:val="white"/>
          </w:rPr>
          <w:t xml:space="preserve">the </w:t>
        </w:r>
      </w:ins>
      <w:r>
        <w:rPr>
          <w:rFonts w:ascii="Book Antiqua" w:eastAsia="Book Antiqua" w:hAnsi="Book Antiqua" w:cs="Book Antiqua"/>
          <w:color w:val="000000"/>
          <w:highlight w:val="white"/>
        </w:rPr>
        <w:t>BET inhibitor JAB-8263 can effectively suppress c-MYC expression and exert anti-tumor activity in CRC models.</w:t>
      </w:r>
    </w:p>
    <w:p w14:paraId="12B18AE8" w14:textId="77777777" w:rsidR="00947A60" w:rsidRDefault="00947A60">
      <w:pPr>
        <w:spacing w:line="360" w:lineRule="auto"/>
        <w:jc w:val="both"/>
        <w:rPr>
          <w:rFonts w:ascii="Book Antiqua" w:eastAsia="Book Antiqua" w:hAnsi="Book Antiqua" w:cs="Book Antiqua"/>
          <w:b/>
          <w:i/>
          <w:color w:val="000000"/>
        </w:rPr>
      </w:pPr>
    </w:p>
    <w:p w14:paraId="402A8F7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3BCFAADE"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BET proteins </w:t>
      </w:r>
      <w:ins w:id="206" w:author="Editor" w:date="2023-01-02T21:14:00Z">
        <w:r>
          <w:rPr>
            <w:rFonts w:ascii="Book Antiqua" w:eastAsia="Book Antiqua" w:hAnsi="Book Antiqua" w:cs="Book Antiqua"/>
            <w:color w:val="000000"/>
            <w:highlight w:val="white"/>
          </w:rPr>
          <w:t>are</w:t>
        </w:r>
      </w:ins>
      <w:r>
        <w:rPr>
          <w:rFonts w:ascii="Book Antiqua" w:eastAsia="Book Antiqua" w:hAnsi="Book Antiqua" w:cs="Book Antiqua"/>
          <w:color w:val="000000"/>
          <w:highlight w:val="white"/>
        </w:rPr>
        <w:t xml:space="preserve"> an important target in solid tumors, hematologic tumors and myelofibrosis. The development of BET small-molecule inhibitors has promising therapeutic value. Our study </w:t>
      </w:r>
      <w:ins w:id="207" w:author="Editor" w:date="2023-01-02T21:15:00Z">
        <w:r>
          <w:rPr>
            <w:rFonts w:ascii="Book Antiqua" w:eastAsia="Book Antiqua" w:hAnsi="Book Antiqua" w:cs="Book Antiqua"/>
            <w:color w:val="000000"/>
            <w:highlight w:val="white"/>
          </w:rPr>
          <w:t xml:space="preserve">results </w:t>
        </w:r>
      </w:ins>
      <w:r>
        <w:rPr>
          <w:rFonts w:ascii="Book Antiqua" w:eastAsia="Book Antiqua" w:hAnsi="Book Antiqua" w:cs="Book Antiqua"/>
          <w:color w:val="000000"/>
          <w:highlight w:val="white"/>
        </w:rPr>
        <w:t>are encouraging and will motivate further clinical evolution.</w:t>
      </w:r>
    </w:p>
    <w:p w14:paraId="28DAD52D" w14:textId="77777777" w:rsidR="00947A60" w:rsidRDefault="00947A60">
      <w:pPr>
        <w:spacing w:line="360" w:lineRule="auto"/>
        <w:jc w:val="both"/>
        <w:rPr>
          <w:rFonts w:ascii="Book Antiqua" w:hAnsi="Book Antiqua"/>
        </w:rPr>
      </w:pPr>
    </w:p>
    <w:p w14:paraId="6E30E09C"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6425A28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color w:val="000000"/>
        </w:rPr>
        <w:t>Siegel RL</w:t>
      </w:r>
      <w:r>
        <w:rPr>
          <w:rFonts w:ascii="Book Antiqua" w:eastAsia="Book Antiqua" w:hAnsi="Book Antiqua" w:cs="Book Antiqua"/>
          <w:color w:val="000000"/>
        </w:rPr>
        <w:t xml:space="preserve">, Miller KD, Fuchs HE, Jemal A. Cancer statistics, 2022. </w:t>
      </w:r>
      <w:r>
        <w:rPr>
          <w:rFonts w:ascii="Book Antiqua" w:eastAsia="Book Antiqua" w:hAnsi="Book Antiqua" w:cs="Book Antiqua"/>
          <w:i/>
          <w:color w:val="000000"/>
        </w:rPr>
        <w:t>CA Cancer J Clin</w:t>
      </w:r>
      <w:r>
        <w:rPr>
          <w:rFonts w:ascii="Book Antiqua" w:eastAsia="Book Antiqua" w:hAnsi="Book Antiqua" w:cs="Book Antiqua"/>
          <w:color w:val="000000"/>
        </w:rPr>
        <w:t xml:space="preserve"> 2022; </w:t>
      </w:r>
      <w:r>
        <w:rPr>
          <w:rFonts w:ascii="Book Antiqua" w:eastAsia="Book Antiqua" w:hAnsi="Book Antiqua" w:cs="Book Antiqua"/>
          <w:b/>
          <w:color w:val="000000"/>
        </w:rPr>
        <w:t>72</w:t>
      </w:r>
      <w:r>
        <w:rPr>
          <w:rFonts w:ascii="Book Antiqua" w:eastAsia="Book Antiqua" w:hAnsi="Book Antiqua" w:cs="Book Antiqua"/>
          <w:color w:val="000000"/>
        </w:rPr>
        <w:t>: 7-33 [PMID: 35020204 DOI: 10.3322/caac.21708]</w:t>
      </w:r>
    </w:p>
    <w:p w14:paraId="12D8F79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color w:val="000000"/>
        </w:rPr>
        <w:t>Venook A</w:t>
      </w:r>
      <w:r>
        <w:rPr>
          <w:rFonts w:ascii="Book Antiqua" w:eastAsia="Book Antiqua" w:hAnsi="Book Antiqua" w:cs="Book Antiqua"/>
          <w:color w:val="000000"/>
        </w:rPr>
        <w:t xml:space="preserve">. Critical evaluation of current treatments in metastatic colorectal cancer. </w:t>
      </w:r>
      <w:r>
        <w:rPr>
          <w:rFonts w:ascii="Book Antiqua" w:eastAsia="Book Antiqua" w:hAnsi="Book Antiqua" w:cs="Book Antiqua"/>
          <w:i/>
          <w:color w:val="000000"/>
        </w:rPr>
        <w:t>Oncologist</w:t>
      </w:r>
      <w:r>
        <w:rPr>
          <w:rFonts w:ascii="Book Antiqua" w:eastAsia="Book Antiqua" w:hAnsi="Book Antiqua" w:cs="Book Antiqua"/>
          <w:color w:val="000000"/>
        </w:rPr>
        <w:t xml:space="preserve"> 2005; </w:t>
      </w:r>
      <w:r>
        <w:rPr>
          <w:rFonts w:ascii="Book Antiqua" w:eastAsia="Book Antiqua" w:hAnsi="Book Antiqua" w:cs="Book Antiqua"/>
          <w:b/>
          <w:color w:val="000000"/>
        </w:rPr>
        <w:t>10</w:t>
      </w:r>
      <w:r>
        <w:rPr>
          <w:rFonts w:ascii="Book Antiqua" w:eastAsia="Book Antiqua" w:hAnsi="Book Antiqua" w:cs="Book Antiqua"/>
          <w:color w:val="000000"/>
        </w:rPr>
        <w:t>: 250-261 [PMID: 15821245 DOI: 10.1634/theoncologist.10-4-250]</w:t>
      </w:r>
    </w:p>
    <w:p w14:paraId="289E96C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color w:val="000000"/>
        </w:rPr>
        <w:t>Vogelstein B</w:t>
      </w:r>
      <w:r>
        <w:rPr>
          <w:rFonts w:ascii="Book Antiqua" w:eastAsia="Book Antiqua" w:hAnsi="Book Antiqua" w:cs="Book Antiqua"/>
          <w:color w:val="000000"/>
        </w:rPr>
        <w:t xml:space="preserve">, Papadopoulos N, Velculescu VE, Zhou S, Diaz LA Jr, Kinzler KW. Cancer genome landscapes. </w:t>
      </w:r>
      <w:r>
        <w:rPr>
          <w:rFonts w:ascii="Book Antiqua" w:eastAsia="Book Antiqua" w:hAnsi="Book Antiqua" w:cs="Book Antiqua"/>
          <w:i/>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color w:val="000000"/>
        </w:rPr>
        <w:t>339</w:t>
      </w:r>
      <w:r>
        <w:rPr>
          <w:rFonts w:ascii="Book Antiqua" w:eastAsia="Book Antiqua" w:hAnsi="Book Antiqua" w:cs="Book Antiqua"/>
          <w:color w:val="000000"/>
        </w:rPr>
        <w:t>: 1546-1558 [PMID: 23539594 DOI: 10.1126/science.1235122]</w:t>
      </w:r>
    </w:p>
    <w:p w14:paraId="670AF1A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color w:val="000000"/>
        </w:rPr>
        <w:t>Xu Y</w:t>
      </w:r>
      <w:r>
        <w:rPr>
          <w:rFonts w:ascii="Book Antiqua" w:eastAsia="Book Antiqua" w:hAnsi="Book Antiqua" w:cs="Book Antiqua"/>
          <w:color w:val="000000"/>
        </w:rPr>
        <w:t xml:space="preserve">, Vakoc CR. Targeting Cancer Cells with BET Bromodomain Inhibitors. </w:t>
      </w:r>
      <w:r>
        <w:rPr>
          <w:rFonts w:ascii="Book Antiqua" w:eastAsia="Book Antiqua" w:hAnsi="Book Antiqua" w:cs="Book Antiqua"/>
          <w:i/>
          <w:color w:val="000000"/>
        </w:rPr>
        <w:t>Cold Spring Harb Perspect Med</w:t>
      </w:r>
      <w:r>
        <w:rPr>
          <w:rFonts w:ascii="Book Antiqua" w:eastAsia="Book Antiqua" w:hAnsi="Book Antiqua" w:cs="Book Antiqua"/>
          <w:color w:val="000000"/>
        </w:rPr>
        <w:t xml:space="preserve"> 2017; </w:t>
      </w:r>
      <w:r>
        <w:rPr>
          <w:rFonts w:ascii="Book Antiqua" w:eastAsia="Book Antiqua" w:hAnsi="Book Antiqua" w:cs="Book Antiqua"/>
          <w:b/>
          <w:color w:val="000000"/>
        </w:rPr>
        <w:t>7</w:t>
      </w:r>
      <w:r>
        <w:rPr>
          <w:rFonts w:ascii="Book Antiqua" w:eastAsia="Book Antiqua" w:hAnsi="Book Antiqua" w:cs="Book Antiqua"/>
          <w:color w:val="000000"/>
        </w:rPr>
        <w:t xml:space="preserve"> [PMID: 28213432 DOI: 10.1101/cshperspect.a026674]</w:t>
      </w:r>
    </w:p>
    <w:p w14:paraId="29E4CD8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color w:val="000000"/>
        </w:rPr>
        <w:t>Lombardi PM</w:t>
      </w:r>
      <w:r>
        <w:rPr>
          <w:rFonts w:ascii="Book Antiqua" w:eastAsia="Book Antiqua" w:hAnsi="Book Antiqua" w:cs="Book Antiqua"/>
          <w:color w:val="000000"/>
        </w:rPr>
        <w:t xml:space="preserve">, Cole KE, Dowling DP, Christianson DW. Structure, mechanism, and inhibition of histone deacetylases and related metalloenzymes. </w:t>
      </w:r>
      <w:r>
        <w:rPr>
          <w:rFonts w:ascii="Book Antiqua" w:eastAsia="Book Antiqua" w:hAnsi="Book Antiqua" w:cs="Book Antiqua"/>
          <w:i/>
          <w:color w:val="000000"/>
        </w:rPr>
        <w:t>Curr Opin Struct Biol</w:t>
      </w:r>
      <w:r>
        <w:rPr>
          <w:rFonts w:ascii="Book Antiqua" w:eastAsia="Book Antiqua" w:hAnsi="Book Antiqua" w:cs="Book Antiqua"/>
          <w:color w:val="000000"/>
        </w:rPr>
        <w:t xml:space="preserve"> 2011; </w:t>
      </w:r>
      <w:r>
        <w:rPr>
          <w:rFonts w:ascii="Book Antiqua" w:eastAsia="Book Antiqua" w:hAnsi="Book Antiqua" w:cs="Book Antiqua"/>
          <w:b/>
          <w:color w:val="000000"/>
        </w:rPr>
        <w:t>21</w:t>
      </w:r>
      <w:r>
        <w:rPr>
          <w:rFonts w:ascii="Book Antiqua" w:eastAsia="Book Antiqua" w:hAnsi="Book Antiqua" w:cs="Book Antiqua"/>
          <w:color w:val="000000"/>
        </w:rPr>
        <w:t>: 735-743 [PMID: 21872466 DOI: 10.1016/j.sbi.2011.08.004]</w:t>
      </w:r>
    </w:p>
    <w:p w14:paraId="49ADDA0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color w:val="000000"/>
        </w:rPr>
        <w:t>Pervaiz M</w:t>
      </w:r>
      <w:r>
        <w:rPr>
          <w:rFonts w:ascii="Book Antiqua" w:eastAsia="Book Antiqua" w:hAnsi="Book Antiqua" w:cs="Book Antiqua"/>
          <w:color w:val="000000"/>
        </w:rPr>
        <w:t xml:space="preserve">, Mishra P, Günther S. Bromodomain Drug Discovery - the Past, the Present, and the Future. </w:t>
      </w:r>
      <w:r>
        <w:rPr>
          <w:rFonts w:ascii="Book Antiqua" w:eastAsia="Book Antiqua" w:hAnsi="Book Antiqua" w:cs="Book Antiqua"/>
          <w:i/>
          <w:color w:val="000000"/>
        </w:rPr>
        <w:t>Chem Rec</w:t>
      </w:r>
      <w:r>
        <w:rPr>
          <w:rFonts w:ascii="Book Antiqua" w:eastAsia="Book Antiqua" w:hAnsi="Book Antiqua" w:cs="Book Antiqua"/>
          <w:color w:val="000000"/>
        </w:rPr>
        <w:t xml:space="preserve"> 2018; </w:t>
      </w:r>
      <w:r>
        <w:rPr>
          <w:rFonts w:ascii="Book Antiqua" w:eastAsia="Book Antiqua" w:hAnsi="Book Antiqua" w:cs="Book Antiqua"/>
          <w:b/>
          <w:color w:val="000000"/>
        </w:rPr>
        <w:t>18</w:t>
      </w:r>
      <w:r>
        <w:rPr>
          <w:rFonts w:ascii="Book Antiqua" w:eastAsia="Book Antiqua" w:hAnsi="Book Antiqua" w:cs="Book Antiqua"/>
          <w:color w:val="000000"/>
        </w:rPr>
        <w:t>: 1808-1817 [PMID: 30289209 DOI: 10.1002/tcr.201800074]</w:t>
      </w:r>
    </w:p>
    <w:p w14:paraId="2D91656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color w:val="000000"/>
        </w:rPr>
        <w:t>Chen H</w:t>
      </w:r>
      <w:r>
        <w:rPr>
          <w:rFonts w:ascii="Book Antiqua" w:eastAsia="Book Antiqua" w:hAnsi="Book Antiqua" w:cs="Book Antiqua"/>
          <w:color w:val="000000"/>
        </w:rPr>
        <w:t xml:space="preserve">, Liu H, Qing G. Targeting oncogenic Myc as a strategy for cancer treatment. </w:t>
      </w:r>
      <w:r>
        <w:rPr>
          <w:rFonts w:ascii="Book Antiqua" w:eastAsia="Book Antiqua" w:hAnsi="Book Antiqua" w:cs="Book Antiqua"/>
          <w:i/>
          <w:color w:val="000000"/>
        </w:rPr>
        <w:t>Signal Transduct Target Ther</w:t>
      </w:r>
      <w:r>
        <w:rPr>
          <w:rFonts w:ascii="Book Antiqua" w:eastAsia="Book Antiqua" w:hAnsi="Book Antiqua" w:cs="Book Antiqua"/>
          <w:color w:val="000000"/>
        </w:rPr>
        <w:t xml:space="preserve"> 2018; </w:t>
      </w:r>
      <w:r>
        <w:rPr>
          <w:rFonts w:ascii="Book Antiqua" w:eastAsia="Book Antiqua" w:hAnsi="Book Antiqua" w:cs="Book Antiqua"/>
          <w:b/>
          <w:color w:val="000000"/>
        </w:rPr>
        <w:t>3</w:t>
      </w:r>
      <w:r>
        <w:rPr>
          <w:rFonts w:ascii="Book Antiqua" w:eastAsia="Book Antiqua" w:hAnsi="Book Antiqua" w:cs="Book Antiqua"/>
          <w:color w:val="000000"/>
        </w:rPr>
        <w:t>: 5 [PMID: 29527331 DOI: 10.1038/s41392-018-0008-7]</w:t>
      </w:r>
    </w:p>
    <w:p w14:paraId="3DEB0E3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color w:val="000000"/>
        </w:rPr>
        <w:t>Lovén J</w:t>
      </w:r>
      <w:r>
        <w:rPr>
          <w:rFonts w:ascii="Book Antiqua" w:eastAsia="Book Antiqua" w:hAnsi="Book Antiqua" w:cs="Book Antiqua"/>
          <w:color w:val="000000"/>
        </w:rPr>
        <w:t xml:space="preserve">, Hoke HA, Lin CY, Lau A, Orlando DA, Vakoc CR, Bradner JE, Lee TI, Young RA. Selective inhibition of tumor oncogenes by disruption of super-enhancers. </w:t>
      </w:r>
      <w:r>
        <w:rPr>
          <w:rFonts w:ascii="Book Antiqua" w:eastAsia="Book Antiqua" w:hAnsi="Book Antiqua" w:cs="Book Antiqua"/>
          <w:i/>
          <w:color w:val="000000"/>
        </w:rPr>
        <w:t>Cell</w:t>
      </w:r>
      <w:r>
        <w:rPr>
          <w:rFonts w:ascii="Book Antiqua" w:eastAsia="Book Antiqua" w:hAnsi="Book Antiqua" w:cs="Book Antiqua"/>
          <w:color w:val="000000"/>
        </w:rPr>
        <w:t xml:space="preserve"> 2013; </w:t>
      </w:r>
      <w:r>
        <w:rPr>
          <w:rFonts w:ascii="Book Antiqua" w:eastAsia="Book Antiqua" w:hAnsi="Book Antiqua" w:cs="Book Antiqua"/>
          <w:b/>
          <w:color w:val="000000"/>
        </w:rPr>
        <w:t>153</w:t>
      </w:r>
      <w:r>
        <w:rPr>
          <w:rFonts w:ascii="Book Antiqua" w:eastAsia="Book Antiqua" w:hAnsi="Book Antiqua" w:cs="Book Antiqua"/>
          <w:color w:val="000000"/>
        </w:rPr>
        <w:t>: 320-334 [PMID: 23582323 DOI: 10.1016/j.cell.2013.03.036]</w:t>
      </w:r>
    </w:p>
    <w:p w14:paraId="7D8DDF0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color w:val="000000"/>
        </w:rPr>
        <w:t>Dang CV</w:t>
      </w:r>
      <w:r>
        <w:rPr>
          <w:rFonts w:ascii="Book Antiqua" w:eastAsia="Book Antiqua" w:hAnsi="Book Antiqua" w:cs="Book Antiqua"/>
          <w:color w:val="000000"/>
        </w:rPr>
        <w:t xml:space="preserve">. MYC on the path to cancer. </w:t>
      </w:r>
      <w:r>
        <w:rPr>
          <w:rFonts w:ascii="Book Antiqua" w:eastAsia="Book Antiqua" w:hAnsi="Book Antiqua" w:cs="Book Antiqua"/>
          <w:i/>
          <w:color w:val="000000"/>
        </w:rPr>
        <w:t>Cell</w:t>
      </w:r>
      <w:r>
        <w:rPr>
          <w:rFonts w:ascii="Book Antiqua" w:eastAsia="Book Antiqua" w:hAnsi="Book Antiqua" w:cs="Book Antiqua"/>
          <w:color w:val="000000"/>
        </w:rPr>
        <w:t xml:space="preserve"> 2012; </w:t>
      </w:r>
      <w:r>
        <w:rPr>
          <w:rFonts w:ascii="Book Antiqua" w:eastAsia="Book Antiqua" w:hAnsi="Book Antiqua" w:cs="Book Antiqua"/>
          <w:b/>
          <w:color w:val="000000"/>
        </w:rPr>
        <w:t>149</w:t>
      </w:r>
      <w:r>
        <w:rPr>
          <w:rFonts w:ascii="Book Antiqua" w:eastAsia="Book Antiqua" w:hAnsi="Book Antiqua" w:cs="Book Antiqua"/>
          <w:color w:val="000000"/>
        </w:rPr>
        <w:t>: 22-35 [PMID: 22464321 DOI: 10.1016/j.cell.2012.03.003]</w:t>
      </w:r>
    </w:p>
    <w:p w14:paraId="46B1D11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color w:val="000000"/>
        </w:rPr>
        <w:t>Dow LE</w:t>
      </w:r>
      <w:r>
        <w:rPr>
          <w:rFonts w:ascii="Book Antiqua" w:eastAsia="Book Antiqua" w:hAnsi="Book Antiqua" w:cs="Book Antiqua"/>
          <w:color w:val="000000"/>
        </w:rPr>
        <w:t xml:space="preserve">, O'Rourke KP, Simon J, Tschaharganeh DF, van Es JH, Clevers H, Lowe SW. Apc Restoration Promotes Cellular Differentiation and Reestablishes Crypt Homeostasis in Colorectal Cancer. </w:t>
      </w:r>
      <w:r>
        <w:rPr>
          <w:rFonts w:ascii="Book Antiqua" w:eastAsia="Book Antiqua" w:hAnsi="Book Antiqua" w:cs="Book Antiqua"/>
          <w:i/>
          <w:color w:val="000000"/>
        </w:rPr>
        <w:t>Cell</w:t>
      </w:r>
      <w:r>
        <w:rPr>
          <w:rFonts w:ascii="Book Antiqua" w:eastAsia="Book Antiqua" w:hAnsi="Book Antiqua" w:cs="Book Antiqua"/>
          <w:color w:val="000000"/>
        </w:rPr>
        <w:t xml:space="preserve"> 2015; </w:t>
      </w:r>
      <w:r>
        <w:rPr>
          <w:rFonts w:ascii="Book Antiqua" w:eastAsia="Book Antiqua" w:hAnsi="Book Antiqua" w:cs="Book Antiqua"/>
          <w:b/>
          <w:color w:val="000000"/>
        </w:rPr>
        <w:t>161</w:t>
      </w:r>
      <w:r>
        <w:rPr>
          <w:rFonts w:ascii="Book Antiqua" w:eastAsia="Book Antiqua" w:hAnsi="Book Antiqua" w:cs="Book Antiqua"/>
          <w:color w:val="000000"/>
        </w:rPr>
        <w:t>: 1539-1552 [PMID: 26091037 DOI: 10.1016/j.cell.2015.05.033]</w:t>
      </w:r>
    </w:p>
    <w:p w14:paraId="2EAFD04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color w:val="000000"/>
        </w:rPr>
        <w:t>Duan Y</w:t>
      </w:r>
      <w:r>
        <w:rPr>
          <w:rFonts w:ascii="Book Antiqua" w:eastAsia="Book Antiqua" w:hAnsi="Book Antiqua" w:cs="Book Antiqua"/>
          <w:color w:val="000000"/>
        </w:rPr>
        <w:t xml:space="preserve">, Guan Y, Qin W, Zhai X, Yu B, Liu H. Targeting Brd4 for cancer therapy: inhibitors and degraders. </w:t>
      </w:r>
      <w:r>
        <w:rPr>
          <w:rFonts w:ascii="Book Antiqua" w:eastAsia="Book Antiqua" w:hAnsi="Book Antiqua" w:cs="Book Antiqua"/>
          <w:i/>
          <w:color w:val="000000"/>
        </w:rPr>
        <w:t>Medchemcomm</w:t>
      </w:r>
      <w:r>
        <w:rPr>
          <w:rFonts w:ascii="Book Antiqua" w:eastAsia="Book Antiqua" w:hAnsi="Book Antiqua" w:cs="Book Antiqua"/>
          <w:color w:val="000000"/>
        </w:rPr>
        <w:t xml:space="preserve"> 2018; </w:t>
      </w:r>
      <w:r>
        <w:rPr>
          <w:rFonts w:ascii="Book Antiqua" w:eastAsia="Book Antiqua" w:hAnsi="Book Antiqua" w:cs="Book Antiqua"/>
          <w:b/>
          <w:color w:val="000000"/>
        </w:rPr>
        <w:t>9</w:t>
      </w:r>
      <w:r>
        <w:rPr>
          <w:rFonts w:ascii="Book Antiqua" w:eastAsia="Book Antiqua" w:hAnsi="Book Antiqua" w:cs="Book Antiqua"/>
          <w:color w:val="000000"/>
        </w:rPr>
        <w:t>: 1779-1802 [PMID: 30542529 DOI: 10.1039/c8md00198g]</w:t>
      </w:r>
    </w:p>
    <w:p w14:paraId="29D5001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color w:val="000000"/>
        </w:rPr>
        <w:t>Donati B</w:t>
      </w:r>
      <w:r>
        <w:rPr>
          <w:rFonts w:ascii="Book Antiqua" w:eastAsia="Book Antiqua" w:hAnsi="Book Antiqua" w:cs="Book Antiqua"/>
          <w:color w:val="000000"/>
        </w:rPr>
        <w:t xml:space="preserve">, Lorenzini E, Ciarrocchi A. BRD4 and Cancer: going beyond transcriptional regulation. </w:t>
      </w:r>
      <w:r>
        <w:rPr>
          <w:rFonts w:ascii="Book Antiqua" w:eastAsia="Book Antiqua" w:hAnsi="Book Antiqua" w:cs="Book Antiqua"/>
          <w:i/>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color w:val="000000"/>
        </w:rPr>
        <w:t>17</w:t>
      </w:r>
      <w:r>
        <w:rPr>
          <w:rFonts w:ascii="Book Antiqua" w:eastAsia="Book Antiqua" w:hAnsi="Book Antiqua" w:cs="Book Antiqua"/>
          <w:color w:val="000000"/>
        </w:rPr>
        <w:t>: 164 [PMID: 30466442 DOI: 10.1186/s12943-018-0915-9]</w:t>
      </w:r>
    </w:p>
    <w:p w14:paraId="6B7242B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color w:val="000000"/>
        </w:rPr>
        <w:t>Otto C</w:t>
      </w:r>
      <w:r>
        <w:rPr>
          <w:rFonts w:ascii="Book Antiqua" w:eastAsia="Book Antiqua" w:hAnsi="Book Antiqua" w:cs="Book Antiqua"/>
          <w:color w:val="000000"/>
        </w:rPr>
        <w:t xml:space="preserve">, Schmidt S, Kastner C, Denk S, Kettler J, Müller N, Germer CT, Wolf E, Gallant P, Wiegering A. Targeting bromodomain-containing protein 4 (BRD4) inhibits MYC expression in colorectal cancer cells. </w:t>
      </w:r>
      <w:r>
        <w:rPr>
          <w:rFonts w:ascii="Book Antiqua" w:eastAsia="Book Antiqua" w:hAnsi="Book Antiqua" w:cs="Book Antiqua"/>
          <w:i/>
          <w:color w:val="000000"/>
        </w:rPr>
        <w:t>Neoplasia</w:t>
      </w:r>
      <w:r>
        <w:rPr>
          <w:rFonts w:ascii="Book Antiqua" w:eastAsia="Book Antiqua" w:hAnsi="Book Antiqua" w:cs="Book Antiqua"/>
          <w:color w:val="000000"/>
        </w:rPr>
        <w:t xml:space="preserve"> 2019; </w:t>
      </w:r>
      <w:r>
        <w:rPr>
          <w:rFonts w:ascii="Book Antiqua" w:eastAsia="Book Antiqua" w:hAnsi="Book Antiqua" w:cs="Book Antiqua"/>
          <w:b/>
          <w:color w:val="000000"/>
        </w:rPr>
        <w:t>21</w:t>
      </w:r>
      <w:r>
        <w:rPr>
          <w:rFonts w:ascii="Book Antiqua" w:eastAsia="Book Antiqua" w:hAnsi="Book Antiqua" w:cs="Book Antiqua"/>
          <w:color w:val="000000"/>
        </w:rPr>
        <w:t>: 1110-1120 [PMID: 31734632 DOI: 10.1016/j.neo.2019.10.003]</w:t>
      </w:r>
    </w:p>
    <w:p w14:paraId="1976025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color w:val="000000"/>
        </w:rPr>
        <w:t>Kim T</w:t>
      </w:r>
      <w:r>
        <w:rPr>
          <w:rFonts w:ascii="Book Antiqua" w:eastAsia="Book Antiqua" w:hAnsi="Book Antiqua" w:cs="Book Antiqua"/>
          <w:color w:val="000000"/>
        </w:rPr>
        <w:t xml:space="preserve">, Jeon YJ, Cui R, Lee JH, Peng Y, Kim SH, Tili E, Alder H, Croce CM. Role of MYC-regulated long noncoding RNAs in cell cycle regulation and tumorigenesis. </w:t>
      </w:r>
      <w:r>
        <w:rPr>
          <w:rFonts w:ascii="Book Antiqua" w:eastAsia="Book Antiqua" w:hAnsi="Book Antiqua" w:cs="Book Antiqua"/>
          <w:i/>
          <w:color w:val="000000"/>
        </w:rPr>
        <w:t>J Natl Cancer Inst</w:t>
      </w:r>
      <w:r>
        <w:rPr>
          <w:rFonts w:ascii="Book Antiqua" w:eastAsia="Book Antiqua" w:hAnsi="Book Antiqua" w:cs="Book Antiqua"/>
          <w:color w:val="000000"/>
        </w:rPr>
        <w:t xml:space="preserve"> 2015; </w:t>
      </w:r>
      <w:r>
        <w:rPr>
          <w:rFonts w:ascii="Book Antiqua" w:eastAsia="Book Antiqua" w:hAnsi="Book Antiqua" w:cs="Book Antiqua"/>
          <w:b/>
          <w:color w:val="000000"/>
        </w:rPr>
        <w:t>107</w:t>
      </w:r>
      <w:r>
        <w:rPr>
          <w:rFonts w:ascii="Book Antiqua" w:eastAsia="Book Antiqua" w:hAnsi="Book Antiqua" w:cs="Book Antiqua"/>
          <w:color w:val="000000"/>
        </w:rPr>
        <w:t xml:space="preserve"> [PMID: 25663692 DOI: 10.1093/jnci/dju505]</w:t>
      </w:r>
    </w:p>
    <w:p w14:paraId="5F45266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color w:val="000000"/>
        </w:rPr>
        <w:t>Zhou X</w:t>
      </w:r>
      <w:r>
        <w:rPr>
          <w:rFonts w:ascii="Book Antiqua" w:eastAsia="Book Antiqua" w:hAnsi="Book Antiqua" w:cs="Book Antiqua"/>
          <w:color w:val="000000"/>
        </w:rPr>
        <w:t xml:space="preserve">, Sun T, Meng Y, Luo J, Chen J, Xia B, Zhang Z, Cheng Z, Wang X. BET inhibitors combined with chemotherapy synergistically inhibit the growth of NSCLC cells. </w:t>
      </w:r>
      <w:r>
        <w:rPr>
          <w:rFonts w:ascii="Book Antiqua" w:eastAsia="Book Antiqua" w:hAnsi="Book Antiqua" w:cs="Book Antiqua"/>
          <w:i/>
          <w:color w:val="000000"/>
        </w:rPr>
        <w:t>Oncol Rep</w:t>
      </w:r>
      <w:r>
        <w:rPr>
          <w:rFonts w:ascii="Book Antiqua" w:eastAsia="Book Antiqua" w:hAnsi="Book Antiqua" w:cs="Book Antiqua"/>
          <w:color w:val="000000"/>
        </w:rPr>
        <w:t xml:space="preserve"> 2021; </w:t>
      </w:r>
      <w:r>
        <w:rPr>
          <w:rFonts w:ascii="Book Antiqua" w:eastAsia="Book Antiqua" w:hAnsi="Book Antiqua" w:cs="Book Antiqua"/>
          <w:b/>
          <w:color w:val="000000"/>
        </w:rPr>
        <w:t>45</w:t>
      </w:r>
      <w:r>
        <w:rPr>
          <w:rFonts w:ascii="Book Antiqua" w:eastAsia="Book Antiqua" w:hAnsi="Book Antiqua" w:cs="Book Antiqua"/>
          <w:color w:val="000000"/>
        </w:rPr>
        <w:t xml:space="preserve"> [PMID: 33760217 DOI: 10.3892/or.2021.8021]</w:t>
      </w:r>
    </w:p>
    <w:p w14:paraId="7ADF83A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color w:val="000000"/>
        </w:rPr>
        <w:t>Alcitepe İ</w:t>
      </w:r>
      <w:r>
        <w:rPr>
          <w:rFonts w:ascii="Book Antiqua" w:eastAsia="Book Antiqua" w:hAnsi="Book Antiqua" w:cs="Book Antiqua"/>
          <w:color w:val="000000"/>
        </w:rPr>
        <w:t xml:space="preserve">, Salcin H, Karatekin İ, Kaymaz BT. HDAC inhibitor Vorinostat and BET inhibitor Plx51107 epigenetic agents' combined treatments exert a therapeutic approach upon acute myeloid leukemia cell model. </w:t>
      </w:r>
      <w:r>
        <w:rPr>
          <w:rFonts w:ascii="Book Antiqua" w:eastAsia="Book Antiqua" w:hAnsi="Book Antiqua" w:cs="Book Antiqua"/>
          <w:i/>
          <w:color w:val="000000"/>
        </w:rPr>
        <w:t>Med Oncol</w:t>
      </w:r>
      <w:r>
        <w:rPr>
          <w:rFonts w:ascii="Book Antiqua" w:eastAsia="Book Antiqua" w:hAnsi="Book Antiqua" w:cs="Book Antiqua"/>
          <w:color w:val="000000"/>
        </w:rPr>
        <w:t xml:space="preserve"> 2022; </w:t>
      </w:r>
      <w:r>
        <w:rPr>
          <w:rFonts w:ascii="Book Antiqua" w:eastAsia="Book Antiqua" w:hAnsi="Book Antiqua" w:cs="Book Antiqua"/>
          <w:b/>
          <w:color w:val="000000"/>
        </w:rPr>
        <w:t>39</w:t>
      </w:r>
      <w:r>
        <w:rPr>
          <w:rFonts w:ascii="Book Antiqua" w:eastAsia="Book Antiqua" w:hAnsi="Book Antiqua" w:cs="Book Antiqua"/>
          <w:color w:val="000000"/>
        </w:rPr>
        <w:t>: 257 [PMID: 36224430 DOI: 10.1007/s12032-022-01858-x]</w:t>
      </w:r>
    </w:p>
    <w:p w14:paraId="6BCB758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color w:val="000000"/>
        </w:rPr>
        <w:t>Roussel MF</w:t>
      </w:r>
      <w:r>
        <w:rPr>
          <w:rFonts w:ascii="Book Antiqua" w:eastAsia="Book Antiqua" w:hAnsi="Book Antiqua" w:cs="Book Antiqua"/>
          <w:color w:val="000000"/>
        </w:rPr>
        <w:t xml:space="preserve">, Jonchere B, Williams J, Zindy F, Liu J, Robinson S, Farmer DM, Min J, Yang L, Stripay JL, Wang Y, Freeman BB, Yu J, Shelat AA, Rankovic Z. Combination of ribociclib with BET-bromodomain and PI3K/mTOR inhibitors for medulloblastoma treatment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color w:val="000000"/>
        </w:rPr>
        <w:t>Mol Cancer Ther</w:t>
      </w:r>
      <w:r>
        <w:rPr>
          <w:rFonts w:ascii="Book Antiqua" w:eastAsia="Book Antiqua" w:hAnsi="Book Antiqua" w:cs="Book Antiqua"/>
          <w:color w:val="000000"/>
        </w:rPr>
        <w:t xml:space="preserve"> 2022 [PMID: 36318650 DOI: 10.1158/1535-7163.MCT-21-0896]</w:t>
      </w:r>
    </w:p>
    <w:p w14:paraId="7768118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color w:val="000000"/>
        </w:rPr>
        <w:t>Dawson MA</w:t>
      </w:r>
      <w:r>
        <w:rPr>
          <w:rFonts w:ascii="Book Antiqua" w:eastAsia="Book Antiqua" w:hAnsi="Book Antiqua" w:cs="Book Antiqua"/>
          <w:color w:val="000000"/>
        </w:rPr>
        <w:t xml:space="preserve">, Borthakur G, Huntly B, Karadimitris A, Alegre A, Chaidos A, Vogl DT, Pollyea DA, Davies FE, Morgan GJ, Glass J, Kamdar M, Mateos Manteca MV, Tovar N, Yeh P, García Delgado R, Basheer F, Marando L, Gallipoli P, Wyce A, Krishnatry AS, Barbash O, Bakirtzi E, Ferron-Brady G, Karpinich NO, McCabe MT, Foley SW, Horner T, Dhar A, Kremer BE, Dickinson M. A phase I/II open-label study of molibresib for the treatment of relapsed/refractory hematologic malignancies. </w:t>
      </w:r>
      <w:r>
        <w:rPr>
          <w:rFonts w:ascii="Book Antiqua" w:eastAsia="Book Antiqua" w:hAnsi="Book Antiqua" w:cs="Book Antiqua"/>
          <w:i/>
          <w:color w:val="000000"/>
        </w:rPr>
        <w:t>Clin Cancer Res</w:t>
      </w:r>
      <w:r>
        <w:rPr>
          <w:rFonts w:ascii="Book Antiqua" w:eastAsia="Book Antiqua" w:hAnsi="Book Antiqua" w:cs="Book Antiqua"/>
          <w:color w:val="000000"/>
        </w:rPr>
        <w:t xml:space="preserve"> 2022 [PMID: 36350312 DOI: 10.1158/1078-0432.CCR-22-1284]</w:t>
      </w:r>
    </w:p>
    <w:p w14:paraId="6E76753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color w:val="000000"/>
        </w:rPr>
        <w:t>Alqahtani A</w:t>
      </w:r>
      <w:r>
        <w:rPr>
          <w:rFonts w:ascii="Book Antiqua" w:eastAsia="Book Antiqua" w:hAnsi="Book Antiqua" w:cs="Book Antiqua"/>
          <w:color w:val="000000"/>
        </w:rPr>
        <w:t xml:space="preserve">, Choucair K, Ashraf M, Hammouda DM, Alloghbi A, Khan T, Senzer N, Nemunaitis J. Bromodomain and extra-terminal motif inhibitors: a review of preclinical and clinical advances in cancer therapy. </w:t>
      </w:r>
      <w:r>
        <w:rPr>
          <w:rFonts w:ascii="Book Antiqua" w:eastAsia="Book Antiqua" w:hAnsi="Book Antiqua" w:cs="Book Antiqua"/>
          <w:i/>
          <w:color w:val="000000"/>
        </w:rPr>
        <w:t>Future Sci OA</w:t>
      </w:r>
      <w:r>
        <w:rPr>
          <w:rFonts w:ascii="Book Antiqua" w:eastAsia="Book Antiqua" w:hAnsi="Book Antiqua" w:cs="Book Antiqua"/>
          <w:color w:val="000000"/>
        </w:rPr>
        <w:t xml:space="preserve"> 2019; </w:t>
      </w:r>
      <w:r>
        <w:rPr>
          <w:rFonts w:ascii="Book Antiqua" w:eastAsia="Book Antiqua" w:hAnsi="Book Antiqua" w:cs="Book Antiqua"/>
          <w:b/>
          <w:color w:val="000000"/>
        </w:rPr>
        <w:t>5</w:t>
      </w:r>
      <w:r>
        <w:rPr>
          <w:rFonts w:ascii="Book Antiqua" w:eastAsia="Book Antiqua" w:hAnsi="Book Antiqua" w:cs="Book Antiqua"/>
          <w:color w:val="000000"/>
        </w:rPr>
        <w:t>: FSO372 [PMID: 30906568 DOI: 10.4155/fsoa-2018-0115]</w:t>
      </w:r>
    </w:p>
    <w:p w14:paraId="517C7A5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color w:val="000000"/>
        </w:rPr>
        <w:t>Shi C</w:t>
      </w:r>
      <w:r>
        <w:rPr>
          <w:rFonts w:ascii="Book Antiqua" w:eastAsia="Book Antiqua" w:hAnsi="Book Antiqua" w:cs="Book Antiqua"/>
          <w:color w:val="000000"/>
        </w:rPr>
        <w:t xml:space="preserve">, Yang EJ, Liu Y, Mou PK, Ren G, Shim JS. Bromodomain and extra-terminal motif (BET) inhibition is synthetic lethal with loss of SMAD4 in colorectal cancer cells </w:t>
      </w:r>
      <w:r>
        <w:rPr>
          <w:rFonts w:ascii="Book Antiqua" w:eastAsia="Book Antiqua" w:hAnsi="Book Antiqua" w:cs="Book Antiqua"/>
          <w:i/>
          <w:color w:val="000000"/>
        </w:rPr>
        <w:t>via</w:t>
      </w:r>
      <w:r>
        <w:rPr>
          <w:rFonts w:ascii="Book Antiqua" w:eastAsia="Book Antiqua" w:hAnsi="Book Antiqua" w:cs="Book Antiqua"/>
          <w:color w:val="000000"/>
        </w:rPr>
        <w:t xml:space="preserve"> restoring the loss of MYC repression. </w:t>
      </w:r>
      <w:r>
        <w:rPr>
          <w:rFonts w:ascii="Book Antiqua" w:eastAsia="Book Antiqua" w:hAnsi="Book Antiqua" w:cs="Book Antiqua"/>
          <w:i/>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color w:val="000000"/>
        </w:rPr>
        <w:t>40</w:t>
      </w:r>
      <w:r>
        <w:rPr>
          <w:rFonts w:ascii="Book Antiqua" w:eastAsia="Book Antiqua" w:hAnsi="Book Antiqua" w:cs="Book Antiqua"/>
          <w:color w:val="000000"/>
        </w:rPr>
        <w:t>: 937-950 [PMID: 33293694 DOI: 10.1038/s41388-020-01580-w]</w:t>
      </w:r>
    </w:p>
    <w:p w14:paraId="2F6EBCC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color w:val="000000"/>
        </w:rPr>
        <w:t>Cheng X</w:t>
      </w:r>
      <w:r>
        <w:rPr>
          <w:rFonts w:ascii="Book Antiqua" w:eastAsia="Book Antiqua" w:hAnsi="Book Antiqua" w:cs="Book Antiqua"/>
          <w:color w:val="000000"/>
        </w:rPr>
        <w:t xml:space="preserve">, Huang Z, Long D, Jin W. BET inhibitor bromosporine enhances 5-FU effect in colorectal cancer cells. </w:t>
      </w:r>
      <w:r>
        <w:rPr>
          <w:rFonts w:ascii="Book Antiqua" w:eastAsia="Book Antiqua" w:hAnsi="Book Antiqua" w:cs="Book Antiqua"/>
          <w:i/>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color w:val="000000"/>
        </w:rPr>
        <w:t>521</w:t>
      </w:r>
      <w:r>
        <w:rPr>
          <w:rFonts w:ascii="Book Antiqua" w:eastAsia="Book Antiqua" w:hAnsi="Book Antiqua" w:cs="Book Antiqua"/>
          <w:color w:val="000000"/>
        </w:rPr>
        <w:t>: 840-845 [PMID: 31708100 DOI: 10.1016/j.bbrc.2019.11.009]</w:t>
      </w:r>
    </w:p>
    <w:p w14:paraId="464C7E8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22 </w:t>
      </w:r>
      <w:r>
        <w:rPr>
          <w:rFonts w:ascii="Book Antiqua" w:eastAsia="Book Antiqua" w:hAnsi="Book Antiqua" w:cs="Book Antiqua"/>
          <w:b/>
          <w:color w:val="000000"/>
        </w:rPr>
        <w:t>Cao N</w:t>
      </w:r>
      <w:r>
        <w:rPr>
          <w:rFonts w:ascii="Book Antiqua" w:eastAsia="Book Antiqua" w:hAnsi="Book Antiqua" w:cs="Book Antiqua"/>
          <w:color w:val="000000"/>
        </w:rPr>
        <w:t xml:space="preserve">, Yu Y, Zhu H, Chen M, Chen P, Zhuo M, Mao Y, Li L, Zhao Q, Wu M, Ye M. SETDB1 promotes the progression of colorectal cancer </w:t>
      </w:r>
      <w:r>
        <w:rPr>
          <w:rFonts w:ascii="Book Antiqua" w:eastAsia="Book Antiqua" w:hAnsi="Book Antiqua" w:cs="Book Antiqua"/>
          <w:i/>
          <w:color w:val="000000"/>
        </w:rPr>
        <w:t>via</w:t>
      </w:r>
      <w:r>
        <w:rPr>
          <w:rFonts w:ascii="Book Antiqua" w:eastAsia="Book Antiqua" w:hAnsi="Book Antiqua" w:cs="Book Antiqua"/>
          <w:color w:val="000000"/>
        </w:rPr>
        <w:t xml:space="preserve"> epigenetically silencing p21 expression. </w:t>
      </w:r>
      <w:r>
        <w:rPr>
          <w:rFonts w:ascii="Book Antiqua" w:eastAsia="Book Antiqua" w:hAnsi="Book Antiqua" w:cs="Book Antiqua"/>
          <w:i/>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color w:val="000000"/>
        </w:rPr>
        <w:t>11</w:t>
      </w:r>
      <w:r>
        <w:rPr>
          <w:rFonts w:ascii="Book Antiqua" w:eastAsia="Book Antiqua" w:hAnsi="Book Antiqua" w:cs="Book Antiqua"/>
          <w:color w:val="000000"/>
        </w:rPr>
        <w:t>: 351 [PMID: 32393761 DOI: 10.1038/s41419-020-2561-6]</w:t>
      </w:r>
    </w:p>
    <w:p w14:paraId="7F9EB3E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color w:val="000000"/>
        </w:rPr>
        <w:t>el-Deiry WS</w:t>
      </w:r>
      <w:r>
        <w:rPr>
          <w:rFonts w:ascii="Book Antiqua" w:eastAsia="Book Antiqua" w:hAnsi="Book Antiqua" w:cs="Book Antiqua"/>
          <w:color w:val="000000"/>
        </w:rPr>
        <w:t xml:space="preserve">, Tokino T, Velculescu VE, Levy DB, Parsons R, Trent JM, Lin D, Mercer WE, Kinzler KW, Vogelstein B. WAF1, a potential mediator of p53 tumor suppression. </w:t>
      </w:r>
      <w:r>
        <w:rPr>
          <w:rFonts w:ascii="Book Antiqua" w:eastAsia="Book Antiqua" w:hAnsi="Book Antiqua" w:cs="Book Antiqua"/>
          <w:i/>
          <w:color w:val="000000"/>
        </w:rPr>
        <w:t>Cell</w:t>
      </w:r>
      <w:r>
        <w:rPr>
          <w:rFonts w:ascii="Book Antiqua" w:eastAsia="Book Antiqua" w:hAnsi="Book Antiqua" w:cs="Book Antiqua"/>
          <w:color w:val="000000"/>
        </w:rPr>
        <w:t xml:space="preserve"> 1993; </w:t>
      </w:r>
      <w:r>
        <w:rPr>
          <w:rFonts w:ascii="Book Antiqua" w:eastAsia="Book Antiqua" w:hAnsi="Book Antiqua" w:cs="Book Antiqua"/>
          <w:b/>
          <w:color w:val="000000"/>
        </w:rPr>
        <w:t>75</w:t>
      </w:r>
      <w:r>
        <w:rPr>
          <w:rFonts w:ascii="Book Antiqua" w:eastAsia="Book Antiqua" w:hAnsi="Book Antiqua" w:cs="Book Antiqua"/>
          <w:color w:val="000000"/>
        </w:rPr>
        <w:t>: 817-825 [PMID: 8242752 DOI: 10.1016/0092-8674(93)90500-p]</w:t>
      </w:r>
    </w:p>
    <w:p w14:paraId="0669250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color w:val="000000"/>
        </w:rPr>
        <w:t>Abbas T</w:t>
      </w:r>
      <w:r>
        <w:rPr>
          <w:rFonts w:ascii="Book Antiqua" w:eastAsia="Book Antiqua" w:hAnsi="Book Antiqua" w:cs="Book Antiqua"/>
          <w:color w:val="000000"/>
        </w:rPr>
        <w:t xml:space="preserve">, Dutta A. p21 in cancer: intricate networks and multiple activities. </w:t>
      </w:r>
      <w:r>
        <w:rPr>
          <w:rFonts w:ascii="Book Antiqua" w:eastAsia="Book Antiqua" w:hAnsi="Book Antiqua" w:cs="Book Antiqua"/>
          <w:i/>
          <w:color w:val="000000"/>
        </w:rPr>
        <w:t>Nat Rev Cancer</w:t>
      </w:r>
      <w:r>
        <w:rPr>
          <w:rFonts w:ascii="Book Antiqua" w:eastAsia="Book Antiqua" w:hAnsi="Book Antiqua" w:cs="Book Antiqua"/>
          <w:color w:val="000000"/>
        </w:rPr>
        <w:t xml:space="preserve"> 2009; </w:t>
      </w:r>
      <w:r>
        <w:rPr>
          <w:rFonts w:ascii="Book Antiqua" w:eastAsia="Book Antiqua" w:hAnsi="Book Antiqua" w:cs="Book Antiqua"/>
          <w:b/>
          <w:color w:val="000000"/>
        </w:rPr>
        <w:t>9</w:t>
      </w:r>
      <w:r>
        <w:rPr>
          <w:rFonts w:ascii="Book Antiqua" w:eastAsia="Book Antiqua" w:hAnsi="Book Antiqua" w:cs="Book Antiqua"/>
          <w:color w:val="000000"/>
        </w:rPr>
        <w:t>: 400-414 [PMID: 19440234 DOI: 10.1038/nrc2657]</w:t>
      </w:r>
    </w:p>
    <w:p w14:paraId="0ABE2B5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color w:val="000000"/>
        </w:rPr>
        <w:t>Tian H</w:t>
      </w:r>
      <w:r>
        <w:rPr>
          <w:rFonts w:ascii="Book Antiqua" w:eastAsia="Book Antiqua" w:hAnsi="Book Antiqua" w:cs="Book Antiqua"/>
          <w:color w:val="000000"/>
        </w:rPr>
        <w:t xml:space="preserve">, Wittmack EK, Jorgensen TJ. p21WAF1/CIP1 antisense therapy radiosensitizes human colon cancer by converting growth arrest to apoptosis. </w:t>
      </w:r>
      <w:r>
        <w:rPr>
          <w:rFonts w:ascii="Book Antiqua" w:eastAsia="Book Antiqua" w:hAnsi="Book Antiqua" w:cs="Book Antiqua"/>
          <w:i/>
          <w:color w:val="000000"/>
        </w:rPr>
        <w:t>Cancer Res</w:t>
      </w:r>
      <w:r>
        <w:rPr>
          <w:rFonts w:ascii="Book Antiqua" w:eastAsia="Book Antiqua" w:hAnsi="Book Antiqua" w:cs="Book Antiqua"/>
          <w:color w:val="000000"/>
        </w:rPr>
        <w:t xml:space="preserve"> 2000; </w:t>
      </w:r>
      <w:r>
        <w:rPr>
          <w:rFonts w:ascii="Book Antiqua" w:eastAsia="Book Antiqua" w:hAnsi="Book Antiqua" w:cs="Book Antiqua"/>
          <w:b/>
          <w:color w:val="000000"/>
        </w:rPr>
        <w:t>60</w:t>
      </w:r>
      <w:r>
        <w:rPr>
          <w:rFonts w:ascii="Book Antiqua" w:eastAsia="Book Antiqua" w:hAnsi="Book Antiqua" w:cs="Book Antiqua"/>
          <w:color w:val="000000"/>
        </w:rPr>
        <w:t>: 679-684 [PMID: 10676653]</w:t>
      </w:r>
    </w:p>
    <w:p w14:paraId="3C90E85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color w:val="000000"/>
        </w:rPr>
        <w:t>Jänicke RU</w:t>
      </w:r>
      <w:r>
        <w:rPr>
          <w:rFonts w:ascii="Book Antiqua" w:eastAsia="Book Antiqua" w:hAnsi="Book Antiqua" w:cs="Book Antiqua"/>
          <w:color w:val="000000"/>
        </w:rPr>
        <w:t xml:space="preserve">, Sohn D, Essmann F, Schulze-Osthoff K. The multiple battles fought by anti-apoptotic p21. </w:t>
      </w:r>
      <w:r>
        <w:rPr>
          <w:rFonts w:ascii="Book Antiqua" w:eastAsia="Book Antiqua" w:hAnsi="Book Antiqua" w:cs="Book Antiqua"/>
          <w:i/>
          <w:color w:val="000000"/>
        </w:rPr>
        <w:t>Cell Cycle</w:t>
      </w:r>
      <w:r>
        <w:rPr>
          <w:rFonts w:ascii="Book Antiqua" w:eastAsia="Book Antiqua" w:hAnsi="Book Antiqua" w:cs="Book Antiqua"/>
          <w:color w:val="000000"/>
        </w:rPr>
        <w:t xml:space="preserve"> 2007; </w:t>
      </w:r>
      <w:r>
        <w:rPr>
          <w:rFonts w:ascii="Book Antiqua" w:eastAsia="Book Antiqua" w:hAnsi="Book Antiqua" w:cs="Book Antiqua"/>
          <w:b/>
          <w:color w:val="000000"/>
        </w:rPr>
        <w:t>6</w:t>
      </w:r>
      <w:r>
        <w:rPr>
          <w:rFonts w:ascii="Book Antiqua" w:eastAsia="Book Antiqua" w:hAnsi="Book Antiqua" w:cs="Book Antiqua"/>
          <w:color w:val="000000"/>
        </w:rPr>
        <w:t>: 407-413 [PMID: 17312393 DOI: 10.4161/cc.6.4.3855]</w:t>
      </w:r>
    </w:p>
    <w:p w14:paraId="1E2D4B1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color w:val="000000"/>
        </w:rPr>
        <w:t>Sherr CJ</w:t>
      </w:r>
      <w:r>
        <w:rPr>
          <w:rFonts w:ascii="Book Antiqua" w:eastAsia="Book Antiqua" w:hAnsi="Book Antiqua" w:cs="Book Antiqua"/>
          <w:color w:val="000000"/>
        </w:rPr>
        <w:t xml:space="preserve">. Cancer cell cycles. </w:t>
      </w:r>
      <w:r>
        <w:rPr>
          <w:rFonts w:ascii="Book Antiqua" w:eastAsia="Book Antiqua" w:hAnsi="Book Antiqua" w:cs="Book Antiqua"/>
          <w:i/>
          <w:color w:val="000000"/>
        </w:rPr>
        <w:t>Science</w:t>
      </w:r>
      <w:r>
        <w:rPr>
          <w:rFonts w:ascii="Book Antiqua" w:eastAsia="Book Antiqua" w:hAnsi="Book Antiqua" w:cs="Book Antiqua"/>
          <w:color w:val="000000"/>
        </w:rPr>
        <w:t xml:space="preserve"> 1996; </w:t>
      </w:r>
      <w:r>
        <w:rPr>
          <w:rFonts w:ascii="Book Antiqua" w:eastAsia="Book Antiqua" w:hAnsi="Book Antiqua" w:cs="Book Antiqua"/>
          <w:b/>
          <w:color w:val="000000"/>
        </w:rPr>
        <w:t>274</w:t>
      </w:r>
      <w:r>
        <w:rPr>
          <w:rFonts w:ascii="Book Antiqua" w:eastAsia="Book Antiqua" w:hAnsi="Book Antiqua" w:cs="Book Antiqua"/>
          <w:color w:val="000000"/>
        </w:rPr>
        <w:t>: 1672-1677 [PMID: 8939849 DOI: 10.1126/science.274.5293.1672]</w:t>
      </w:r>
    </w:p>
    <w:p w14:paraId="4AA7494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color w:val="000000"/>
        </w:rPr>
        <w:t>Ye X</w:t>
      </w:r>
      <w:r>
        <w:rPr>
          <w:rFonts w:ascii="Book Antiqua" w:eastAsia="Book Antiqua" w:hAnsi="Book Antiqua" w:cs="Book Antiqua"/>
          <w:color w:val="000000"/>
        </w:rPr>
        <w:t xml:space="preserve">, Mo M, Xu S, Yang Q, Wu M, Zhang J, Chen B, Li J, Zhong Y, Huang Q, Cai C. The hypermethylation of p16 gene exon 1 and exon 2: potential biomarkers for colorectal cancer and are associated with cancer pathological staging. </w:t>
      </w:r>
      <w:r>
        <w:rPr>
          <w:rFonts w:ascii="Book Antiqua" w:eastAsia="Book Antiqua" w:hAnsi="Book Antiqua" w:cs="Book Antiqua"/>
          <w:i/>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color w:val="000000"/>
        </w:rPr>
        <w:t>18</w:t>
      </w:r>
      <w:r>
        <w:rPr>
          <w:rFonts w:ascii="Book Antiqua" w:eastAsia="Book Antiqua" w:hAnsi="Book Antiqua" w:cs="Book Antiqua"/>
          <w:color w:val="000000"/>
        </w:rPr>
        <w:t>: 1023 [PMID: 30348132 DOI: 10.1186/s12885-018-4921-5]</w:t>
      </w:r>
    </w:p>
    <w:p w14:paraId="0EB366BD" w14:textId="77777777" w:rsidR="00947A60" w:rsidRDefault="00000000">
      <w:pPr>
        <w:spacing w:line="360" w:lineRule="auto"/>
        <w:jc w:val="both"/>
        <w:rPr>
          <w:ins w:id="208" w:author="Editor" w:date="2023-01-02T20:45:00Z"/>
          <w:rFonts w:ascii="Book Antiqua" w:eastAsia="Book Antiqua" w:hAnsi="Book Antiqua" w:cs="Book Antiqua"/>
          <w:color w:val="000000"/>
        </w:rPr>
      </w:pPr>
      <w:r>
        <w:rPr>
          <w:rFonts w:ascii="Book Antiqua" w:eastAsia="Book Antiqua" w:hAnsi="Book Antiqua" w:cs="Book Antiqua"/>
          <w:color w:val="000000"/>
        </w:rPr>
        <w:t xml:space="preserve">29 </w:t>
      </w:r>
      <w:r>
        <w:rPr>
          <w:rFonts w:ascii="Book Antiqua" w:eastAsia="Book Antiqua" w:hAnsi="Book Antiqua" w:cs="Book Antiqua"/>
          <w:b/>
          <w:color w:val="000000"/>
        </w:rPr>
        <w:t>Bihl MP</w:t>
      </w:r>
      <w:r>
        <w:rPr>
          <w:rFonts w:ascii="Book Antiqua" w:eastAsia="Book Antiqua" w:hAnsi="Book Antiqua" w:cs="Book Antiqua"/>
          <w:color w:val="000000"/>
        </w:rPr>
        <w:t xml:space="preserve">, Foerster A, Lugli A, Zlobec I. Characterization of CDKN2A(p16) methylation and impact in colorectal cancer: systematic analysis using pyrosequencing. </w:t>
      </w:r>
      <w:r>
        <w:rPr>
          <w:rFonts w:ascii="Book Antiqua" w:eastAsia="Book Antiqua" w:hAnsi="Book Antiqua" w:cs="Book Antiqua"/>
          <w:i/>
          <w:color w:val="000000"/>
        </w:rPr>
        <w:t>J Transl Med</w:t>
      </w:r>
      <w:r>
        <w:rPr>
          <w:rFonts w:ascii="Book Antiqua" w:eastAsia="Book Antiqua" w:hAnsi="Book Antiqua" w:cs="Book Antiqua"/>
          <w:color w:val="000000"/>
        </w:rPr>
        <w:t xml:space="preserve"> 2012; </w:t>
      </w:r>
      <w:r>
        <w:rPr>
          <w:rFonts w:ascii="Book Antiqua" w:eastAsia="Book Antiqua" w:hAnsi="Book Antiqua" w:cs="Book Antiqua"/>
          <w:b/>
          <w:color w:val="000000"/>
        </w:rPr>
        <w:t>10</w:t>
      </w:r>
      <w:r>
        <w:rPr>
          <w:rFonts w:ascii="Book Antiqua" w:eastAsia="Book Antiqua" w:hAnsi="Book Antiqua" w:cs="Book Antiqua"/>
          <w:color w:val="000000"/>
        </w:rPr>
        <w:t>: 173 [PMID: 22925370 DOI: 10.1186/1479-5876-10-173]</w:t>
      </w:r>
    </w:p>
    <w:p w14:paraId="137925BF" w14:textId="77777777" w:rsidR="00947A60" w:rsidRDefault="00947A60">
      <w:pPr>
        <w:spacing w:line="360" w:lineRule="auto"/>
        <w:jc w:val="both"/>
        <w:rPr>
          <w:ins w:id="209" w:author="Editor" w:date="2023-01-02T20:45:00Z"/>
          <w:rFonts w:ascii="Book Antiqua" w:eastAsia="Book Antiqua" w:hAnsi="Book Antiqua" w:cs="Book Antiqua"/>
          <w:color w:val="000000"/>
        </w:rPr>
      </w:pPr>
    </w:p>
    <w:p w14:paraId="29A9D5FF"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738367A8"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Institutional animal care and use committee statement: </w:t>
      </w:r>
      <w:r>
        <w:rPr>
          <w:rFonts w:ascii="Book Antiqua" w:eastAsia="Book Antiqua" w:hAnsi="Book Antiqua" w:cs="Book Antiqua"/>
          <w:color w:val="000000"/>
        </w:rPr>
        <w:t>The experimental protocols of animals in this experiment were reviewed, approved and guided by the Jacobio Animal Care and Use Management Committee.</w:t>
      </w:r>
    </w:p>
    <w:p w14:paraId="132C97F0" w14:textId="77777777" w:rsidR="00947A60" w:rsidRDefault="00947A60">
      <w:pPr>
        <w:spacing w:line="360" w:lineRule="auto"/>
        <w:jc w:val="both"/>
        <w:rPr>
          <w:rFonts w:ascii="Book Antiqua" w:hAnsi="Book Antiqua"/>
        </w:rPr>
      </w:pPr>
    </w:p>
    <w:p w14:paraId="30CD881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Conflict-of-interest statement: </w:t>
      </w:r>
      <w:r>
        <w:rPr>
          <w:rFonts w:ascii="Book Antiqua" w:eastAsia="Book Antiqua" w:hAnsi="Book Antiqua" w:cs="Book Antiqua"/>
          <w:color w:val="000000"/>
          <w:highlight w:val="white"/>
        </w:rPr>
        <w:t xml:space="preserve">All the authors report </w:t>
      </w:r>
      <w:ins w:id="210" w:author="Filipodia" w:date="2023-01-05T20:21:00Z">
        <w:r>
          <w:rPr>
            <w:rFonts w:ascii="Book Antiqua" w:eastAsia="Book Antiqua" w:hAnsi="Book Antiqua" w:cs="Book Antiqua"/>
            <w:color w:val="000000"/>
            <w:highlight w:val="white"/>
          </w:rPr>
          <w:t xml:space="preserve">having </w:t>
        </w:r>
      </w:ins>
      <w:r>
        <w:rPr>
          <w:rFonts w:ascii="Book Antiqua" w:eastAsia="Book Antiqua" w:hAnsi="Book Antiqua" w:cs="Book Antiqua"/>
          <w:color w:val="000000"/>
          <w:highlight w:val="white"/>
        </w:rPr>
        <w:t>no relevant conflicts of interest for this article.</w:t>
      </w:r>
    </w:p>
    <w:p w14:paraId="57E9984A" w14:textId="77777777" w:rsidR="00947A60" w:rsidRDefault="00947A60">
      <w:pPr>
        <w:spacing w:line="360" w:lineRule="auto"/>
        <w:jc w:val="both"/>
        <w:rPr>
          <w:rFonts w:ascii="Book Antiqua" w:hAnsi="Book Antiqua"/>
        </w:rPr>
      </w:pPr>
    </w:p>
    <w:p w14:paraId="37843DDA"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Data sharing statement: </w:t>
      </w:r>
      <w:r>
        <w:rPr>
          <w:rFonts w:ascii="Book Antiqua" w:eastAsia="Book Antiqua" w:hAnsi="Book Antiqua" w:cs="Book Antiqua"/>
          <w:color w:val="000000"/>
          <w:highlight w:val="white"/>
        </w:rPr>
        <w:t xml:space="preserve">The data used to support the findings of this study are available from the corresponding author upon </w:t>
      </w:r>
      <w:ins w:id="211" w:author="Filipodia" w:date="2023-01-05T20:21:00Z">
        <w:r>
          <w:rPr>
            <w:rFonts w:ascii="Book Antiqua" w:eastAsia="Book Antiqua" w:hAnsi="Book Antiqua" w:cs="Book Antiqua"/>
            <w:color w:val="000000"/>
            <w:highlight w:val="white"/>
          </w:rPr>
          <w:t xml:space="preserve">reasonable </w:t>
        </w:r>
      </w:ins>
      <w:r>
        <w:rPr>
          <w:rFonts w:ascii="Book Antiqua" w:eastAsia="Book Antiqua" w:hAnsi="Book Antiqua" w:cs="Book Antiqua"/>
          <w:color w:val="000000"/>
          <w:highlight w:val="white"/>
        </w:rPr>
        <w:t>request.</w:t>
      </w:r>
    </w:p>
    <w:p w14:paraId="6745AE68" w14:textId="77777777" w:rsidR="00947A60" w:rsidRDefault="00947A60">
      <w:pPr>
        <w:spacing w:line="360" w:lineRule="auto"/>
        <w:jc w:val="both"/>
        <w:rPr>
          <w:rFonts w:ascii="Book Antiqua" w:hAnsi="Book Antiqua"/>
        </w:rPr>
      </w:pPr>
    </w:p>
    <w:p w14:paraId="7740C04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A1DE866" w14:textId="77777777" w:rsidR="00947A60" w:rsidRDefault="00947A60">
      <w:pPr>
        <w:spacing w:line="360" w:lineRule="auto"/>
        <w:jc w:val="both"/>
        <w:rPr>
          <w:rFonts w:ascii="Book Antiqua" w:hAnsi="Book Antiqua"/>
        </w:rPr>
      </w:pPr>
    </w:p>
    <w:p w14:paraId="38693AF1"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06F7A2" w14:textId="77777777" w:rsidR="00947A60" w:rsidRDefault="00947A60">
      <w:pPr>
        <w:spacing w:line="360" w:lineRule="auto"/>
        <w:jc w:val="both"/>
        <w:rPr>
          <w:rFonts w:ascii="Book Antiqua" w:hAnsi="Book Antiqua"/>
        </w:rPr>
      </w:pPr>
    </w:p>
    <w:p w14:paraId="7E56D1A6"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3B5B84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D6C4A7F" w14:textId="77777777" w:rsidR="00947A60" w:rsidRDefault="00947A60">
      <w:pPr>
        <w:spacing w:line="360" w:lineRule="auto"/>
        <w:jc w:val="both"/>
        <w:rPr>
          <w:rFonts w:ascii="Book Antiqua" w:hAnsi="Book Antiqua"/>
        </w:rPr>
      </w:pPr>
    </w:p>
    <w:p w14:paraId="4E72D2E3"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2022</w:t>
      </w:r>
    </w:p>
    <w:p w14:paraId="261125C2"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2022</w:t>
      </w:r>
    </w:p>
    <w:p w14:paraId="7AE24E67"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6E6B7D5" w14:textId="77777777" w:rsidR="00947A60" w:rsidRDefault="00947A60">
      <w:pPr>
        <w:spacing w:line="360" w:lineRule="auto"/>
        <w:jc w:val="both"/>
        <w:rPr>
          <w:rFonts w:ascii="Book Antiqua" w:hAnsi="Book Antiqua"/>
        </w:rPr>
      </w:pPr>
    </w:p>
    <w:p w14:paraId="6C274E4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AF3DDB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8D147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55E28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54E1419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B (Very good): B, B</w:t>
      </w:r>
    </w:p>
    <w:p w14:paraId="609D4BA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0D6C997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1A493D5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06C3A9F3" w14:textId="77777777" w:rsidR="00947A60" w:rsidRDefault="00947A60">
      <w:pPr>
        <w:spacing w:line="360" w:lineRule="auto"/>
        <w:jc w:val="both"/>
        <w:rPr>
          <w:rFonts w:ascii="Book Antiqua" w:hAnsi="Book Antiqua"/>
        </w:rPr>
      </w:pPr>
    </w:p>
    <w:p w14:paraId="1B5B733F" w14:textId="77777777" w:rsidR="00947A60" w:rsidRDefault="00000000">
      <w:pPr>
        <w:spacing w:line="360" w:lineRule="auto"/>
        <w:jc w:val="both"/>
        <w:rPr>
          <w:ins w:id="212" w:author="Editor" w:date="2023-01-02T20:44:00Z"/>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Kalofonos HP, Greece; Rajagopalan A, Australia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Filipodia</w:t>
      </w:r>
      <w:r>
        <w:rPr>
          <w:rFonts w:ascii="Book Antiqua" w:eastAsia="Book Antiqua" w:hAnsi="Book Antiqua" w:cs="Book Antiqua"/>
          <w:b/>
          <w:color w:val="000000"/>
        </w:rPr>
        <w:t xml:space="preserve"> P-Editor: </w:t>
      </w:r>
    </w:p>
    <w:p w14:paraId="1E60F28F" w14:textId="77777777" w:rsidR="00947A60" w:rsidRDefault="00947A60">
      <w:pPr>
        <w:spacing w:line="360" w:lineRule="auto"/>
        <w:jc w:val="both"/>
        <w:rPr>
          <w:ins w:id="213" w:author="Editor" w:date="2023-01-02T20:44:00Z"/>
          <w:rFonts w:ascii="Book Antiqua" w:eastAsia="Book Antiqua" w:hAnsi="Book Antiqua" w:cs="Book Antiqua"/>
          <w:b/>
          <w:color w:val="000000"/>
        </w:rPr>
      </w:pPr>
    </w:p>
    <w:p w14:paraId="0846140C" w14:textId="77777777" w:rsidR="00947A6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37BB767" w14:textId="77777777" w:rsidR="00947A60" w:rsidRDefault="00000000">
      <w:pPr>
        <w:spacing w:line="360" w:lineRule="auto"/>
        <w:jc w:val="both"/>
        <w:rPr>
          <w:rFonts w:ascii="Book Antiqua" w:hAnsi="Book Antiqua"/>
        </w:rPr>
      </w:pPr>
      <w:r>
        <w:rPr>
          <w:rFonts w:ascii="Book Antiqua" w:hAnsi="Book Antiqua"/>
          <w:noProof/>
        </w:rPr>
        <w:drawing>
          <wp:inline distT="0" distB="0" distL="0" distR="0" wp14:anchorId="20AD7DE2" wp14:editId="3AC2FC57">
            <wp:extent cx="6827520" cy="36995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7"/>
                    <a:srcRect/>
                    <a:stretch>
                      <a:fillRect/>
                    </a:stretch>
                  </pic:blipFill>
                  <pic:spPr>
                    <a:xfrm>
                      <a:off x="0" y="0"/>
                      <a:ext cx="6827957" cy="3699936"/>
                    </a:xfrm>
                    <a:prstGeom prst="rect">
                      <a:avLst/>
                    </a:prstGeom>
                  </pic:spPr>
                </pic:pic>
              </a:graphicData>
            </a:graphic>
          </wp:inline>
        </w:drawing>
      </w:r>
    </w:p>
    <w:p w14:paraId="3C378FE2" w14:textId="77777777" w:rsidR="00947A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1 JAB-8263 dose-dependently suppressed colorectal cancer cell proliferation and colony formation </w:t>
      </w:r>
      <w:r>
        <w:rPr>
          <w:rFonts w:ascii="Book Antiqua" w:eastAsia="Book Antiqua" w:hAnsi="Book Antiqua" w:cs="Book Antiqua"/>
          <w:b/>
          <w:i/>
          <w:color w:val="000000"/>
        </w:rPr>
        <w:t>in vitro</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Human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 including HT29, DLD1, Colo205, H716, SW837 and H508 were treated with JAB-8263 for 6 d, and the proliferation w</w:t>
      </w:r>
      <w:ins w:id="214" w:author="Editor" w:date="2023-01-02T20:41:00Z">
        <w:r>
          <w:rPr>
            <w:rFonts w:ascii="Book Antiqua" w:eastAsia="Book Antiqua" w:hAnsi="Book Antiqua" w:cs="Book Antiqua"/>
            <w:color w:val="000000"/>
          </w:rPr>
          <w:t>as</w:t>
        </w:r>
      </w:ins>
      <w:r>
        <w:rPr>
          <w:rFonts w:ascii="Book Antiqua" w:eastAsia="Book Antiqua" w:hAnsi="Book Antiqua" w:cs="Book Antiqua"/>
          <w:color w:val="000000"/>
        </w:rPr>
        <w:t xml:space="preserve"> dose-dependently suppressed; B: </w:t>
      </w:r>
      <w:ins w:id="215" w:author="Editor" w:date="2023-01-02T20:42:00Z">
        <w:r>
          <w:rPr>
            <w:rFonts w:ascii="Book Antiqua" w:eastAsia="Book Antiqua" w:hAnsi="Book Antiqua" w:cs="Book Antiqua"/>
            <w:color w:val="000000"/>
          </w:rPr>
          <w:t xml:space="preserve">The </w:t>
        </w:r>
      </w:ins>
      <w:r>
        <w:rPr>
          <w:rFonts w:ascii="Book Antiqua" w:eastAsia="Book Antiqua" w:hAnsi="Book Antiqua" w:cs="Book Antiqua"/>
          <w:color w:val="000000"/>
        </w:rPr>
        <w:t>MC38 mouse cell line was treated with JAB-8263 for 6 d, and the proliferation was dose-dependently suppressed; C: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of HT-29, DLD-1, Colo205, H716, SW837, H508 and MC38 were 0.15, 1.24, 0.19, 0.09, 0.57, 0.14 and 1.25 μmol/L. Colony formation assays for </w:t>
      </w:r>
      <w:ins w:id="216" w:author="Editor" w:date="2023-01-02T20:42:00Z">
        <w:r>
          <w:rPr>
            <w:rFonts w:ascii="Book Antiqua" w:eastAsia="Book Antiqua" w:hAnsi="Book Antiqua" w:cs="Book Antiqua"/>
            <w:color w:val="000000"/>
          </w:rPr>
          <w:t>six</w:t>
        </w:r>
      </w:ins>
      <w:r>
        <w:rPr>
          <w:rFonts w:ascii="Book Antiqua" w:eastAsia="Book Antiqua" w:hAnsi="Book Antiqua" w:cs="Book Antiqua"/>
          <w:color w:val="000000"/>
        </w:rPr>
        <w:t xml:space="preserve"> </w:t>
      </w:r>
      <w:ins w:id="217" w:author="Editor" w:date="2023-01-02T20:41:00Z">
        <w:r>
          <w:rPr>
            <w:rFonts w:ascii="Book Antiqua" w:eastAsia="Book Antiqua" w:hAnsi="Book Antiqua" w:cs="Book Antiqua"/>
            <w:color w:val="000000"/>
            <w:highlight w:val="white"/>
          </w:rPr>
          <w:t>colorectal cancer</w:t>
        </w:r>
      </w:ins>
      <w:r>
        <w:rPr>
          <w:rFonts w:ascii="Book Antiqua" w:eastAsia="Book Antiqua" w:hAnsi="Book Antiqua" w:cs="Book Antiqua"/>
          <w:color w:val="000000"/>
        </w:rPr>
        <w:t xml:space="preserve"> cell lines including MC38, HT29, H508, SW837 and DLD1 </w:t>
      </w:r>
      <w:ins w:id="218" w:author="Editor" w:date="2023-01-02T20:42:00Z">
        <w:r>
          <w:rPr>
            <w:rFonts w:ascii="Book Antiqua" w:eastAsia="Book Antiqua" w:hAnsi="Book Antiqua" w:cs="Book Antiqua"/>
            <w:color w:val="000000"/>
          </w:rPr>
          <w:t xml:space="preserve">were </w:t>
        </w:r>
      </w:ins>
      <w:r>
        <w:rPr>
          <w:rFonts w:ascii="Book Antiqua" w:eastAsia="Book Antiqua" w:hAnsi="Book Antiqua" w:cs="Book Antiqua"/>
          <w:color w:val="000000"/>
        </w:rPr>
        <w:t xml:space="preserve">treated with various concentrations </w:t>
      </w:r>
      <w:ins w:id="219" w:author="Editor" w:date="2023-01-02T20:42:00Z">
        <w:r>
          <w:rPr>
            <w:rFonts w:ascii="Book Antiqua" w:eastAsia="Book Antiqua" w:hAnsi="Book Antiqua" w:cs="Book Antiqua"/>
            <w:color w:val="000000"/>
          </w:rPr>
          <w:t xml:space="preserve">of </w:t>
        </w:r>
      </w:ins>
      <w:r>
        <w:rPr>
          <w:rFonts w:ascii="Book Antiqua" w:eastAsia="Book Antiqua" w:hAnsi="Book Antiqua" w:cs="Book Antiqua"/>
          <w:color w:val="000000"/>
        </w:rPr>
        <w:t>JAB-8263 for 5 d</w:t>
      </w:r>
      <w:ins w:id="220" w:author="Editor" w:date="2023-01-02T20:42: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221" w:author="Editor" w:date="2023-01-02T20:42:00Z">
        <w:r>
          <w:rPr>
            <w:rFonts w:ascii="Book Antiqua" w:eastAsia="Book Antiqua" w:hAnsi="Book Antiqua" w:cs="Book Antiqua"/>
            <w:color w:val="000000"/>
          </w:rPr>
          <w:t>C</w:t>
        </w:r>
      </w:ins>
      <w:r>
        <w:rPr>
          <w:rFonts w:ascii="Book Antiqua" w:eastAsia="Book Antiqua" w:hAnsi="Book Antiqua" w:cs="Book Antiqua"/>
          <w:color w:val="000000"/>
        </w:rPr>
        <w:t>ell proliferation in all cell lines w</w:t>
      </w:r>
      <w:ins w:id="222" w:author="Editor" w:date="2023-01-02T20:42:00Z">
        <w:r>
          <w:rPr>
            <w:rFonts w:ascii="Book Antiqua" w:eastAsia="Book Antiqua" w:hAnsi="Book Antiqua" w:cs="Book Antiqua"/>
            <w:color w:val="000000"/>
          </w:rPr>
          <w:t>as</w:t>
        </w:r>
      </w:ins>
      <w:r>
        <w:rPr>
          <w:rFonts w:ascii="Book Antiqua" w:eastAsia="Book Antiqua" w:hAnsi="Book Antiqua" w:cs="Book Antiqua"/>
          <w:color w:val="000000"/>
        </w:rPr>
        <w:t xml:space="preserve"> dose-</w:t>
      </w:r>
      <w:r>
        <w:rPr>
          <w:rFonts w:ascii="Book Antiqua" w:eastAsia="Book Antiqua" w:hAnsi="Book Antiqua" w:cs="Book Antiqua"/>
          <w:color w:val="000000"/>
        </w:rPr>
        <w:lastRenderedPageBreak/>
        <w:t>dependently suppressed. All experiments were performed in triplicate.</w:t>
      </w:r>
      <w:ins w:id="223" w:author="Editor" w:date="2023-01-02T20:43:00Z">
        <w:r>
          <w:rPr>
            <w:rFonts w:ascii="Book Antiqua" w:eastAsia="Book Antiqua" w:hAnsi="Book Antiqua" w:cs="Book Antiqua"/>
            <w:color w:val="000000"/>
          </w:rPr>
          <w:t xml:space="preserve"> Conc.: Concentration.</w:t>
        </w:r>
      </w:ins>
    </w:p>
    <w:p w14:paraId="3A97A40C" w14:textId="77777777" w:rsidR="00947A60" w:rsidRDefault="00947A60">
      <w:pPr>
        <w:spacing w:line="360" w:lineRule="auto"/>
        <w:jc w:val="both"/>
        <w:rPr>
          <w:ins w:id="224" w:author="Editor" w:date="2023-01-02T20:43:00Z"/>
          <w:rFonts w:ascii="Book Antiqua" w:hAnsi="Book Antiqua"/>
        </w:rPr>
      </w:pPr>
    </w:p>
    <w:p w14:paraId="667D3D1E" w14:textId="77777777" w:rsidR="00947A60" w:rsidRDefault="00000000">
      <w:pPr>
        <w:spacing w:line="360" w:lineRule="auto"/>
        <w:jc w:val="both"/>
        <w:rPr>
          <w:rFonts w:ascii="Book Antiqua" w:eastAsia="Book Antiqua" w:hAnsi="Book Antiqua" w:cs="Book Antiqua"/>
          <w:color w:val="000000"/>
        </w:rPr>
      </w:pPr>
      <w:r>
        <w:rPr>
          <w:rFonts w:ascii="Book Antiqua" w:hAnsi="Book Antiqua"/>
          <w:noProof/>
        </w:rPr>
        <w:drawing>
          <wp:inline distT="0" distB="0" distL="0" distR="0" wp14:anchorId="65575E65" wp14:editId="63CD4778">
            <wp:extent cx="5943600" cy="340614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8"/>
                    <a:srcRect/>
                    <a:stretch>
                      <a:fillRect/>
                    </a:stretch>
                  </pic:blipFill>
                  <pic:spPr>
                    <a:xfrm>
                      <a:off x="0" y="0"/>
                      <a:ext cx="5943600" cy="3406140"/>
                    </a:xfrm>
                    <a:prstGeom prst="rect">
                      <a:avLst/>
                    </a:prstGeom>
                  </pic:spPr>
                </pic:pic>
              </a:graphicData>
            </a:graphic>
          </wp:inline>
        </w:drawing>
      </w:r>
    </w:p>
    <w:p w14:paraId="6D9EA327" w14:textId="77777777" w:rsidR="00947A60" w:rsidRDefault="00000000">
      <w:pPr>
        <w:spacing w:line="360" w:lineRule="auto"/>
        <w:jc w:val="both"/>
        <w:rPr>
          <w:rFonts w:ascii="Book Antiqua" w:hAnsi="Book Antiqua"/>
        </w:rPr>
      </w:pPr>
      <w:r>
        <w:rPr>
          <w:rFonts w:ascii="Book Antiqua" w:hAnsi="Book Antiqua"/>
          <w:noProof/>
        </w:rPr>
        <w:drawing>
          <wp:inline distT="0" distB="0" distL="0" distR="0" wp14:anchorId="553BAD52" wp14:editId="6D74FDC0">
            <wp:extent cx="3208655" cy="21501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9"/>
                    <a:srcRect/>
                    <a:stretch>
                      <a:fillRect/>
                    </a:stretch>
                  </pic:blipFill>
                  <pic:spPr>
                    <a:xfrm>
                      <a:off x="0" y="0"/>
                      <a:ext cx="3209044" cy="2150113"/>
                    </a:xfrm>
                    <a:prstGeom prst="rect">
                      <a:avLst/>
                    </a:prstGeom>
                  </pic:spPr>
                </pic:pic>
              </a:graphicData>
            </a:graphic>
          </wp:inline>
        </w:drawing>
      </w:r>
    </w:p>
    <w:p w14:paraId="79E607A6" w14:textId="77777777" w:rsidR="00947A60" w:rsidRDefault="00000000">
      <w:pPr>
        <w:spacing w:line="360" w:lineRule="auto"/>
        <w:jc w:val="both"/>
        <w:rPr>
          <w:rFonts w:ascii="Book Antiqua" w:eastAsia="Book Antiqua" w:hAnsi="Book Antiqua" w:cs="Book Antiqua"/>
          <w:color w:val="000000"/>
        </w:rPr>
      </w:pPr>
      <w:bookmarkStart w:id="225" w:name="_1fob9te" w:colFirst="0" w:colLast="0"/>
      <w:bookmarkEnd w:id="225"/>
      <w:r>
        <w:rPr>
          <w:rFonts w:ascii="Book Antiqua" w:eastAsia="Book Antiqua" w:hAnsi="Book Antiqua" w:cs="Book Antiqua"/>
          <w:b/>
          <w:color w:val="000000"/>
        </w:rPr>
        <w:t>Figure 2 MYC signaling pathway was dose-dependently inhibited by JAB-8263 in human colorectal cancer cell lines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A-C: Multiple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 were treated with different concentrations of JAB-8263 (1 nmol/L, 10 nmol/L</w:t>
      </w:r>
      <w:ins w:id="226" w:author="Editor" w:date="2023-01-02T20:49: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100 nmol/L) for 16 h</w:t>
      </w:r>
      <w:ins w:id="227" w:author="Editor" w:date="2023-01-02T20:49:00Z">
        <w:r>
          <w:rPr>
            <w:rFonts w:ascii="Book Antiqua" w:eastAsia="Book Antiqua" w:hAnsi="Book Antiqua" w:cs="Book Antiqua"/>
            <w:color w:val="000000"/>
          </w:rPr>
          <w:t>.</w:t>
        </w:r>
      </w:ins>
      <w:r>
        <w:rPr>
          <w:rFonts w:ascii="Book Antiqua" w:eastAsia="Book Antiqua" w:hAnsi="Book Antiqua" w:cs="Book Antiqua"/>
          <w:color w:val="000000"/>
        </w:rPr>
        <w:t xml:space="preserve"> Western blotting assay was performed to detect levels of MYC, p21 and p16. The expression of MYC were downregulated (A), and the expression of p21 (B) and p16 (C) were upregulated in multiple </w:t>
      </w:r>
      <w:ins w:id="228" w:author="Editor" w:date="2023-01-02T20:49:00Z">
        <w:r>
          <w:rPr>
            <w:rFonts w:ascii="Book Antiqua" w:eastAsia="Book Antiqua" w:hAnsi="Book Antiqua" w:cs="Book Antiqua"/>
            <w:color w:val="000000"/>
            <w:highlight w:val="white"/>
          </w:rPr>
          <w:t>colorectal cancer</w:t>
        </w:r>
      </w:ins>
      <w:r>
        <w:rPr>
          <w:rFonts w:ascii="Book Antiqua" w:eastAsia="Book Antiqua" w:hAnsi="Book Antiqua" w:cs="Book Antiqua"/>
          <w:color w:val="000000"/>
        </w:rPr>
        <w:t xml:space="preserve"> cell lines.</w:t>
      </w:r>
    </w:p>
    <w:p w14:paraId="08C06E82" w14:textId="77777777" w:rsidR="00947A60" w:rsidRDefault="00947A60">
      <w:pPr>
        <w:spacing w:line="360" w:lineRule="auto"/>
        <w:jc w:val="both"/>
        <w:rPr>
          <w:rFonts w:ascii="Book Antiqua" w:eastAsia="Book Antiqua" w:hAnsi="Book Antiqua" w:cs="Book Antiqua"/>
          <w:color w:val="000000"/>
        </w:rPr>
      </w:pPr>
    </w:p>
    <w:p w14:paraId="595C26CD" w14:textId="77777777" w:rsidR="00947A60" w:rsidRDefault="00947A60">
      <w:pPr>
        <w:spacing w:line="360" w:lineRule="auto"/>
        <w:jc w:val="both"/>
        <w:rPr>
          <w:rFonts w:ascii="Book Antiqua" w:eastAsia="Book Antiqua" w:hAnsi="Book Antiqua" w:cs="Book Antiqua"/>
          <w:color w:val="000000"/>
        </w:rPr>
        <w:sectPr w:rsidR="00947A60">
          <w:footerReference w:type="default" r:id="rId10"/>
          <w:type w:val="continuous"/>
          <w:pgSz w:w="12240" w:h="15840"/>
          <w:pgMar w:top="1440" w:right="1440" w:bottom="1440" w:left="1440" w:header="720" w:footer="720" w:gutter="0"/>
          <w:cols w:space="720"/>
          <w:docGrid w:linePitch="326"/>
        </w:sectPr>
      </w:pPr>
    </w:p>
    <w:p w14:paraId="3F495B71" w14:textId="77777777" w:rsidR="00947A60" w:rsidRDefault="00000000">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3C379C39" wp14:editId="3C70F8B8">
            <wp:extent cx="8417560" cy="454469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1"/>
                    <a:srcRect/>
                    <a:stretch>
                      <a:fillRect/>
                    </a:stretch>
                  </pic:blipFill>
                  <pic:spPr>
                    <a:xfrm>
                      <a:off x="0" y="0"/>
                      <a:ext cx="8417753" cy="4545227"/>
                    </a:xfrm>
                    <a:prstGeom prst="rect">
                      <a:avLst/>
                    </a:prstGeom>
                  </pic:spPr>
                </pic:pic>
              </a:graphicData>
            </a:graphic>
          </wp:inline>
        </w:drawing>
      </w:r>
    </w:p>
    <w:p w14:paraId="7C45D723" w14:textId="77777777" w:rsidR="00947A60" w:rsidRDefault="00000000">
      <w:pPr>
        <w:spacing w:line="360" w:lineRule="auto"/>
        <w:jc w:val="both"/>
        <w:rPr>
          <w:rFonts w:ascii="Book Antiqua" w:hAnsi="Book Antiqua"/>
        </w:rPr>
      </w:pPr>
      <w:r>
        <w:rPr>
          <w:rFonts w:ascii="Book Antiqua" w:hAnsi="Book Antiqua"/>
          <w:noProof/>
        </w:rPr>
        <w:drawing>
          <wp:inline distT="0" distB="0" distL="0" distR="0" wp14:anchorId="550285A8" wp14:editId="5CCE5D90">
            <wp:extent cx="8891905" cy="362204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2"/>
                    <a:srcRect/>
                    <a:stretch>
                      <a:fillRect/>
                    </a:stretch>
                  </pic:blipFill>
                  <pic:spPr>
                    <a:xfrm>
                      <a:off x="0" y="0"/>
                      <a:ext cx="8892039" cy="3622602"/>
                    </a:xfrm>
                    <a:prstGeom prst="rect">
                      <a:avLst/>
                    </a:prstGeom>
                  </pic:spPr>
                </pic:pic>
              </a:graphicData>
            </a:graphic>
          </wp:inline>
        </w:drawing>
      </w:r>
    </w:p>
    <w:p w14:paraId="1E5B58CC" w14:textId="77777777" w:rsidR="00947A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3 JAB-8263 dose-dependently induced cell cycle arrest and apoptosis in </w:t>
      </w:r>
      <w:ins w:id="229" w:author="Editor" w:date="2023-01-02T20:50:00Z">
        <w:r>
          <w:rPr>
            <w:rFonts w:ascii="Book Antiqua" w:eastAsia="Book Antiqua" w:hAnsi="Book Antiqua" w:cs="Book Antiqua"/>
            <w:b/>
            <w:color w:val="000000"/>
          </w:rPr>
          <w:t xml:space="preserve">the </w:t>
        </w:r>
      </w:ins>
      <w:r>
        <w:rPr>
          <w:rFonts w:ascii="Book Antiqua" w:eastAsia="Book Antiqua" w:hAnsi="Book Antiqua" w:cs="Book Antiqua"/>
          <w:b/>
          <w:color w:val="000000"/>
        </w:rPr>
        <w:t xml:space="preserve">MC38 cell line. </w:t>
      </w:r>
      <w:r>
        <w:rPr>
          <w:rFonts w:ascii="Book Antiqua" w:eastAsia="Book Antiqua" w:hAnsi="Book Antiqua" w:cs="Book Antiqua"/>
          <w:color w:val="000000"/>
        </w:rPr>
        <w:t>After incubation with different concentrations of JAB-8263 (0, 0.032, 0.16, 0.8, 4, 20</w:t>
      </w:r>
      <w:ins w:id="230" w:author="Editor" w:date="2023-01-02T20:50: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100 nmol/L) for 3 d and 5 d, MC38 cells were collected and analyzed for cell cycle and apoptosis assay</w:t>
      </w:r>
      <w:ins w:id="231" w:author="Editor" w:date="2023-01-02T20:50:00Z">
        <w:r>
          <w:rPr>
            <w:rFonts w:ascii="Book Antiqua" w:eastAsia="Book Antiqua" w:hAnsi="Book Antiqua" w:cs="Book Antiqua"/>
            <w:color w:val="000000"/>
          </w:rPr>
          <w:t>s</w:t>
        </w:r>
      </w:ins>
      <w:r>
        <w:rPr>
          <w:rFonts w:ascii="Book Antiqua" w:eastAsia="Book Antiqua" w:hAnsi="Book Antiqua" w:cs="Book Antiqua"/>
          <w:color w:val="000000"/>
        </w:rPr>
        <w:t xml:space="preserve"> by flow cytometry. A and B: JAB-8263 dose-dependently decreased the G2/M phase ratio and increased the G0 prophase ratio in MC38 cells, indicating that JAB-8263 induced cells to arrest in the G0 phase; C and D: JAB-8263 dose-dependently induced apoptosis in MC38 after treatment for 3 d and 5 d. All experiments were performed in triplicate.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eastAsia="Book Antiqua" w:hAnsi="Book Antiqua" w:cs="Book Antiqua"/>
          <w:color w:val="000000"/>
        </w:rPr>
        <w:t xml:space="preserve"> &lt; 0.001 </w:t>
      </w:r>
      <w:r>
        <w:rPr>
          <w:rFonts w:ascii="Book Antiqua" w:eastAsia="Book Antiqua" w:hAnsi="Book Antiqua" w:cs="Book Antiqua"/>
          <w:i/>
          <w:color w:val="000000"/>
        </w:rPr>
        <w:t xml:space="preserve">vs </w:t>
      </w:r>
      <w:r>
        <w:rPr>
          <w:rFonts w:ascii="Book Antiqua" w:eastAsia="Book Antiqua" w:hAnsi="Book Antiqua" w:cs="Book Antiqua"/>
          <w:color w:val="000000"/>
        </w:rPr>
        <w:t>DMSO control.</w:t>
      </w:r>
      <w:ins w:id="232" w:author="Editor" w:date="2023-01-02T20:51:00Z">
        <w:r>
          <w:rPr>
            <w:rFonts w:ascii="Book Antiqua" w:eastAsia="Book Antiqua" w:hAnsi="Book Antiqua" w:cs="Book Antiqua"/>
            <w:color w:val="000000"/>
          </w:rPr>
          <w:t xml:space="preserve"> PI: Propidium iodide.</w:t>
        </w:r>
      </w:ins>
    </w:p>
    <w:p w14:paraId="316A3FFC" w14:textId="77777777" w:rsidR="00947A60" w:rsidRDefault="00947A60">
      <w:pPr>
        <w:spacing w:line="360" w:lineRule="auto"/>
        <w:jc w:val="both"/>
        <w:rPr>
          <w:ins w:id="233" w:author="Editor" w:date="2023-01-02T20:43:00Z"/>
          <w:rFonts w:ascii="Book Antiqua" w:hAnsi="Book Antiqua"/>
        </w:rPr>
      </w:pPr>
    </w:p>
    <w:p w14:paraId="54257106" w14:textId="77777777" w:rsidR="00947A60" w:rsidRDefault="00000000">
      <w:pPr>
        <w:spacing w:line="360" w:lineRule="auto"/>
        <w:jc w:val="both"/>
        <w:rPr>
          <w:rFonts w:ascii="Book Antiqua" w:eastAsia="Book Antiqua" w:hAnsi="Book Antiqua" w:cs="Book Antiqua"/>
          <w:color w:val="000000"/>
        </w:rPr>
      </w:pPr>
      <w:r>
        <w:rPr>
          <w:rFonts w:ascii="Book Antiqua" w:hAnsi="Book Antiqua"/>
          <w:noProof/>
        </w:rPr>
        <w:drawing>
          <wp:inline distT="0" distB="0" distL="0" distR="0" wp14:anchorId="73E84DDA" wp14:editId="31FF9DA8">
            <wp:extent cx="7776210" cy="48285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3"/>
                    <a:srcRect/>
                    <a:stretch>
                      <a:fillRect/>
                    </a:stretch>
                  </pic:blipFill>
                  <pic:spPr>
                    <a:xfrm>
                      <a:off x="0" y="0"/>
                      <a:ext cx="7776210" cy="4828540"/>
                    </a:xfrm>
                    <a:prstGeom prst="rect">
                      <a:avLst/>
                    </a:prstGeom>
                  </pic:spPr>
                </pic:pic>
              </a:graphicData>
            </a:graphic>
          </wp:inline>
        </w:drawing>
      </w:r>
    </w:p>
    <w:p w14:paraId="3B6DE226" w14:textId="77777777" w:rsidR="00947A60" w:rsidRDefault="00000000">
      <w:pPr>
        <w:spacing w:line="360" w:lineRule="auto"/>
        <w:jc w:val="both"/>
        <w:rPr>
          <w:rFonts w:ascii="Book Antiqua" w:eastAsia="MS UI Gothic" w:hAnsi="Book Antiqua" w:cs="MS UI Gothic"/>
        </w:rPr>
      </w:pPr>
      <w:r>
        <w:rPr>
          <w:rFonts w:ascii="Book Antiqua" w:hAnsi="Book Antiqua"/>
          <w:noProof/>
        </w:rPr>
        <w:drawing>
          <wp:inline distT="0" distB="0" distL="0" distR="0" wp14:anchorId="364FFA71" wp14:editId="354794AC">
            <wp:extent cx="6438265"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4"/>
                    <a:srcRect/>
                    <a:stretch>
                      <a:fillRect/>
                    </a:stretch>
                  </pic:blipFill>
                  <pic:spPr>
                    <a:xfrm>
                      <a:off x="0" y="0"/>
                      <a:ext cx="6438265" cy="5943600"/>
                    </a:xfrm>
                    <a:prstGeom prst="rect">
                      <a:avLst/>
                    </a:prstGeom>
                  </pic:spPr>
                </pic:pic>
              </a:graphicData>
            </a:graphic>
          </wp:inline>
        </w:drawing>
      </w:r>
    </w:p>
    <w:p w14:paraId="0189A606" w14:textId="77777777" w:rsidR="00947A60" w:rsidRDefault="00000000">
      <w:pPr>
        <w:spacing w:line="360" w:lineRule="auto"/>
        <w:jc w:val="both"/>
        <w:rPr>
          <w:rFonts w:ascii="Book Antiqua" w:hAnsi="Book Antiqua"/>
        </w:rPr>
      </w:pPr>
      <w:r>
        <w:rPr>
          <w:rFonts w:ascii="Book Antiqua" w:hAnsi="Book Antiqua"/>
          <w:noProof/>
        </w:rPr>
        <w:drawing>
          <wp:inline distT="0" distB="0" distL="0" distR="0" wp14:anchorId="161F593D" wp14:editId="4BAF28F7">
            <wp:extent cx="5739130" cy="467804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5"/>
                    <a:srcRect/>
                    <a:stretch>
                      <a:fillRect/>
                    </a:stretch>
                  </pic:blipFill>
                  <pic:spPr>
                    <a:xfrm>
                      <a:off x="0" y="0"/>
                      <a:ext cx="5739194" cy="4678424"/>
                    </a:xfrm>
                    <a:prstGeom prst="rect">
                      <a:avLst/>
                    </a:prstGeom>
                  </pic:spPr>
                </pic:pic>
              </a:graphicData>
            </a:graphic>
          </wp:inline>
        </w:drawing>
      </w:r>
    </w:p>
    <w:p w14:paraId="18B2DBF8"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Figure 4 JAB-8263 suppressed tumor growth in colorectal cancer m</w:t>
      </w:r>
      <w:ins w:id="234" w:author="Editor" w:date="2023-01-02T20:53:00Z">
        <w:r>
          <w:rPr>
            <w:rFonts w:ascii="Book Antiqua" w:eastAsia="Book Antiqua" w:hAnsi="Book Antiqua" w:cs="Book Antiqua"/>
            <w:b/>
            <w:color w:val="000000"/>
          </w:rPr>
          <w:t>urine</w:t>
        </w:r>
      </w:ins>
      <w:r>
        <w:rPr>
          <w:rFonts w:ascii="Book Antiqua" w:eastAsia="Book Antiqua" w:hAnsi="Book Antiqua" w:cs="Book Antiqua"/>
          <w:b/>
          <w:color w:val="000000"/>
        </w:rPr>
        <w:t xml:space="preserve"> xenograft model</w:t>
      </w:r>
      <w:ins w:id="235" w:author="Editor" w:date="2023-01-02T20:53:00Z">
        <w:r>
          <w:rPr>
            <w:rFonts w:ascii="Book Antiqua" w:eastAsia="Book Antiqua" w:hAnsi="Book Antiqua" w:cs="Book Antiqua"/>
            <w:b/>
            <w:color w:val="000000"/>
          </w:rPr>
          <w:t>s</w:t>
        </w:r>
      </w:ins>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and E: </w:t>
      </w:r>
      <w:ins w:id="236" w:author="Editor" w:date="2023-01-02T20:53:00Z">
        <w:r>
          <w:rPr>
            <w:rFonts w:ascii="Book Antiqua" w:eastAsia="Book Antiqua" w:hAnsi="Book Antiqua" w:cs="Book Antiqua"/>
            <w:color w:val="000000"/>
          </w:rPr>
          <w:t xml:space="preserve">The </w:t>
        </w:r>
      </w:ins>
      <w:r>
        <w:rPr>
          <w:rFonts w:ascii="Book Antiqua" w:eastAsia="Book Antiqua" w:hAnsi="Book Antiqua" w:cs="Book Antiqua"/>
          <w:color w:val="000000"/>
        </w:rPr>
        <w:t>SW837 xenograft model (6 mice for each group) was treated with JAB-8263 0.3 mg/kg for 29 d</w:t>
      </w:r>
      <w:ins w:id="237" w:author="Editor" w:date="2023-01-02T20:54: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238" w:author="Editor" w:date="2023-01-02T20:54:00Z">
        <w:r>
          <w:rPr>
            <w:rFonts w:ascii="Book Antiqua" w:eastAsia="Book Antiqua" w:hAnsi="Book Antiqua" w:cs="Book Antiqua"/>
            <w:color w:val="000000"/>
          </w:rPr>
          <w:t>T</w:t>
        </w:r>
      </w:ins>
      <w:r>
        <w:rPr>
          <w:rFonts w:ascii="Book Antiqua" w:eastAsia="Book Antiqua" w:hAnsi="Book Antiqua" w:cs="Book Antiqua"/>
          <w:color w:val="000000"/>
        </w:rPr>
        <w:t xml:space="preserve">he average tumor volume was significantly decreased compared to the vehicle control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B: There was no significant difference in body weight change between groups; C and F: </w:t>
      </w:r>
      <w:ins w:id="239" w:author="Editor" w:date="2023-01-02T20:54:00Z">
        <w:r>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MC38 </w:t>
      </w:r>
      <w:r>
        <w:rPr>
          <w:rFonts w:ascii="Book Antiqua" w:eastAsia="Book Antiqua" w:hAnsi="Book Antiqua" w:cs="Book Antiqua"/>
          <w:color w:val="000000"/>
          <w:highlight w:val="white"/>
        </w:rPr>
        <w:t>syngeneic murine model</w:t>
      </w:r>
      <w:r>
        <w:rPr>
          <w:rFonts w:ascii="Book Antiqua" w:eastAsia="Book Antiqua" w:hAnsi="Book Antiqua" w:cs="Book Antiqua"/>
          <w:color w:val="000000"/>
        </w:rPr>
        <w:t xml:space="preserve"> (8 mice for each group) was treated with JAB-8263 0.2 mg/kg for 29 d</w:t>
      </w:r>
      <w:ins w:id="240" w:author="Editor" w:date="2023-01-02T20:54:00Z">
        <w:r>
          <w:rPr>
            <w:rFonts w:ascii="Book Antiqua" w:eastAsia="Book Antiqua" w:hAnsi="Book Antiqua" w:cs="Book Antiqua"/>
            <w:color w:val="000000"/>
          </w:rPr>
          <w:t>.</w:t>
        </w:r>
      </w:ins>
      <w:r>
        <w:rPr>
          <w:rFonts w:ascii="Book Antiqua" w:eastAsia="Book Antiqua" w:hAnsi="Book Antiqua" w:cs="Book Antiqua"/>
          <w:color w:val="000000"/>
        </w:rPr>
        <w:t xml:space="preserve"> </w:t>
      </w:r>
      <w:ins w:id="241" w:author="Editor" w:date="2023-01-02T20:54:00Z">
        <w:r>
          <w:rPr>
            <w:rFonts w:ascii="Book Antiqua" w:eastAsia="Book Antiqua" w:hAnsi="Book Antiqua" w:cs="Book Antiqua"/>
            <w:color w:val="000000"/>
          </w:rPr>
          <w:t>T</w:t>
        </w:r>
      </w:ins>
      <w:r>
        <w:rPr>
          <w:rFonts w:ascii="Book Antiqua" w:eastAsia="Book Antiqua" w:hAnsi="Book Antiqua" w:cs="Book Antiqua"/>
          <w:color w:val="000000"/>
        </w:rPr>
        <w:t xml:space="preserve">he average tumor volume was significantly decreased compared to the vehicle control group, </w:t>
      </w:r>
      <w:r>
        <w:rPr>
          <w:rFonts w:ascii="Book Antiqua" w:eastAsia="Book Antiqua" w:hAnsi="Book Antiqua" w:cs="Book Antiqua"/>
          <w:i/>
          <w:color w:val="000000"/>
        </w:rPr>
        <w:t>P</w:t>
      </w:r>
      <w:r>
        <w:rPr>
          <w:rFonts w:ascii="Book Antiqua" w:eastAsia="Book Antiqua" w:hAnsi="Book Antiqua" w:cs="Book Antiqua"/>
          <w:color w:val="000000"/>
        </w:rPr>
        <w:t xml:space="preserve"> = 0.003; D: There was no significant difference in body weight change between groups; G and H: The tumor tissue of the MC38 </w:t>
      </w:r>
      <w:r>
        <w:rPr>
          <w:rFonts w:ascii="Book Antiqua" w:eastAsia="Book Antiqua" w:hAnsi="Book Antiqua" w:cs="Book Antiqua"/>
          <w:color w:val="000000"/>
          <w:highlight w:val="white"/>
        </w:rPr>
        <w:t>syngeneic murine</w:t>
      </w:r>
      <w:r>
        <w:rPr>
          <w:rFonts w:ascii="Book Antiqua" w:eastAsia="Book Antiqua" w:hAnsi="Book Antiqua" w:cs="Book Antiqua"/>
          <w:color w:val="000000"/>
        </w:rPr>
        <w:t xml:space="preserve"> model (3 mice for each group) after </w:t>
      </w:r>
      <w:ins w:id="242" w:author="Editor" w:date="2023-01-02T20:54:00Z">
        <w:r>
          <w:rPr>
            <w:rFonts w:ascii="Book Antiqua" w:eastAsia="Book Antiqua" w:hAnsi="Book Antiqua" w:cs="Book Antiqua"/>
            <w:color w:val="000000"/>
          </w:rPr>
          <w:t xml:space="preserve">a </w:t>
        </w:r>
      </w:ins>
      <w:r>
        <w:rPr>
          <w:rFonts w:ascii="Book Antiqua" w:eastAsia="Book Antiqua" w:hAnsi="Book Antiqua" w:cs="Book Antiqua"/>
          <w:color w:val="000000"/>
        </w:rPr>
        <w:t xml:space="preserve">single dose of JAB-8263 treatment was collected for the Western blotting assay. Compared with the control group, the expression of c-MYC in the treatment group was downregulated,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sectPr w:rsidR="00947A60">
      <w:type w:val="continuous"/>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61959" w14:textId="77777777" w:rsidR="002057C2" w:rsidRDefault="002057C2">
      <w:r>
        <w:separator/>
      </w:r>
    </w:p>
  </w:endnote>
  <w:endnote w:type="continuationSeparator" w:id="0">
    <w:p w14:paraId="617BCD7B" w14:textId="77777777" w:rsidR="002057C2" w:rsidRDefault="0020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CB0E" w14:textId="77777777" w:rsidR="00947A60" w:rsidRDefault="00000000">
    <w:pPr>
      <w:tabs>
        <w:tab w:val="center" w:pos="4153"/>
        <w:tab w:val="right" w:pos="8306"/>
      </w:tabs>
      <w:jc w:val="right"/>
      <w:rPr>
        <w:rFonts w:ascii="Book Antiqua" w:hAnsi="Book Antiqua"/>
        <w:color w:val="000000"/>
      </w:rPr>
    </w:pPr>
    <w:r>
      <w:rPr>
        <w:rFonts w:ascii="Book Antiqua" w:hAnsi="Book Antiqua"/>
        <w:color w:val="000000"/>
      </w:rPr>
      <w:fldChar w:fldCharType="begin"/>
    </w:r>
    <w:r>
      <w:rPr>
        <w:rFonts w:ascii="Book Antiqua" w:hAnsi="Book Antiqua"/>
        <w:color w:val="000000"/>
      </w:rPr>
      <w:instrText>PAGE</w:instrText>
    </w:r>
    <w:r>
      <w:rPr>
        <w:rFonts w:ascii="Book Antiqua" w:hAnsi="Book Antiqua"/>
        <w:color w:val="000000"/>
      </w:rPr>
      <w:fldChar w:fldCharType="separate"/>
    </w:r>
    <w:r>
      <w:rPr>
        <w:rFonts w:ascii="Book Antiqua" w:hAnsi="Book Antiqua"/>
        <w:color w:val="000000"/>
      </w:rPr>
      <w:t>1</w:t>
    </w:r>
    <w:r>
      <w:rPr>
        <w:rFonts w:ascii="Book Antiqua" w:hAnsi="Book Antiqua"/>
        <w:color w:val="000000"/>
      </w:rPr>
      <w:fldChar w:fldCharType="end"/>
    </w:r>
    <w:r>
      <w:rPr>
        <w:rFonts w:ascii="Book Antiqua" w:hAnsi="Book Antiqua"/>
        <w:color w:val="000000"/>
      </w:rPr>
      <w:t xml:space="preserve"> / </w:t>
    </w:r>
    <w:r>
      <w:rPr>
        <w:rFonts w:ascii="Book Antiqua" w:hAnsi="Book Antiqua"/>
        <w:color w:val="000000"/>
      </w:rPr>
      <w:fldChar w:fldCharType="begin"/>
    </w:r>
    <w:r>
      <w:rPr>
        <w:rFonts w:ascii="Book Antiqua" w:hAnsi="Book Antiqua"/>
        <w:color w:val="000000"/>
      </w:rPr>
      <w:instrText>NUMPAGES</w:instrText>
    </w:r>
    <w:r>
      <w:rPr>
        <w:rFonts w:ascii="Book Antiqua" w:hAnsi="Book Antiqua"/>
        <w:color w:val="000000"/>
      </w:rPr>
      <w:fldChar w:fldCharType="separate"/>
    </w:r>
    <w:r>
      <w:rPr>
        <w:rFonts w:ascii="Book Antiqua" w:hAnsi="Book Antiqua"/>
        <w:color w:val="000000"/>
      </w:rPr>
      <w:t>2</w:t>
    </w:r>
    <w:r>
      <w:rPr>
        <w:rFonts w:ascii="Book Antiqua" w:hAnsi="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EF6CB" w14:textId="77777777" w:rsidR="002057C2" w:rsidRDefault="002057C2">
      <w:r>
        <w:separator/>
      </w:r>
    </w:p>
  </w:footnote>
  <w:footnote w:type="continuationSeparator" w:id="0">
    <w:p w14:paraId="25976D45" w14:textId="77777777" w:rsidR="002057C2" w:rsidRDefault="002057C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E2YWQzZTNkN2NkOTJmZWMzN2YwYWNjNWJlMWE3YjMifQ=="/>
    <w:docVar w:name="KY_MEDREF_DOCUID" w:val="{E92EFF2C-D0D8-41F7-AF0D-2928A5F1C450}"/>
    <w:docVar w:name="KY_MEDREF_VERSION" w:val="3"/>
  </w:docVars>
  <w:rsids>
    <w:rsidRoot w:val="00614882"/>
    <w:rsid w:val="002057C2"/>
    <w:rsid w:val="00290AB5"/>
    <w:rsid w:val="002E3DF7"/>
    <w:rsid w:val="0032046C"/>
    <w:rsid w:val="00590360"/>
    <w:rsid w:val="00614882"/>
    <w:rsid w:val="007362F0"/>
    <w:rsid w:val="007D4BF4"/>
    <w:rsid w:val="00947A60"/>
    <w:rsid w:val="009D1243"/>
    <w:rsid w:val="00A54C94"/>
    <w:rsid w:val="00A62407"/>
    <w:rsid w:val="00A73CEF"/>
    <w:rsid w:val="00AB1B15"/>
    <w:rsid w:val="00CB5EE8"/>
    <w:rsid w:val="00F434DE"/>
    <w:rsid w:val="61313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C35645D"/>
  <w15:docId w15:val="{ADCBC0B2-5139-F341-B65D-FC17EA9D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customStyle="1" w:styleId="Revision1">
    <w:name w:val="Revision1"/>
    <w:hidden/>
    <w:uiPriority w:val="99"/>
    <w:semiHidden/>
    <w:rPr>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Revision">
    <w:name w:val="Revision"/>
    <w:hidden/>
    <w:uiPriority w:val="99"/>
    <w:semiHidden/>
    <w:rsid w:val="00F434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bcam.cn/c-myc-antibody-y69-ab32072.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5293</Words>
  <Characters>30172</Characters>
  <Application>Microsoft Office Word</Application>
  <DocSecurity>0</DocSecurity>
  <Lines>251</Lines>
  <Paragraphs>70</Paragraphs>
  <ScaleCrop>false</ScaleCrop>
  <Company/>
  <LinksUpToDate>false</LinksUpToDate>
  <CharactersWithSpaces>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Jennifer van Velkinburgh</cp:lastModifiedBy>
  <cp:revision>2</cp:revision>
  <dcterms:created xsi:type="dcterms:W3CDTF">2023-01-07T03:31:00Z</dcterms:created>
  <dcterms:modified xsi:type="dcterms:W3CDTF">2023-01-07T03:31:00Z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2E70FAC41B7542169AC2F7E6D5F50FA8</vt:lpwstr>
  </property>
</Properties>
</file>