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63E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Name of Journal: </w:t>
      </w:r>
      <w:r w:rsidRPr="007426BE">
        <w:rPr>
          <w:rFonts w:ascii="Book Antiqua" w:eastAsia="Book Antiqua" w:hAnsi="Book Antiqua" w:cs="Book Antiqua"/>
          <w:i/>
          <w:color w:val="000000"/>
        </w:rPr>
        <w:t>World Journal of Gastroenterology</w:t>
      </w:r>
    </w:p>
    <w:p w14:paraId="1F88B9B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Manuscript NO: </w:t>
      </w:r>
      <w:r w:rsidRPr="007426BE">
        <w:rPr>
          <w:rFonts w:ascii="Book Antiqua" w:eastAsia="Book Antiqua" w:hAnsi="Book Antiqua" w:cs="Book Antiqua"/>
          <w:color w:val="000000"/>
        </w:rPr>
        <w:t>81641</w:t>
      </w:r>
    </w:p>
    <w:p w14:paraId="5B4A12A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Manuscript Type: </w:t>
      </w:r>
      <w:r w:rsidRPr="007426BE">
        <w:rPr>
          <w:rFonts w:ascii="Book Antiqua" w:eastAsia="Book Antiqua" w:hAnsi="Book Antiqua" w:cs="Book Antiqua"/>
          <w:color w:val="000000"/>
        </w:rPr>
        <w:t>MINIREVIEWS</w:t>
      </w:r>
    </w:p>
    <w:p w14:paraId="43BB4539" w14:textId="77777777" w:rsidR="00A77B3E" w:rsidRPr="007426BE" w:rsidRDefault="00A77B3E" w:rsidP="007426BE">
      <w:pPr>
        <w:spacing w:line="360" w:lineRule="auto"/>
        <w:jc w:val="both"/>
        <w:rPr>
          <w:rFonts w:ascii="Book Antiqua" w:hAnsi="Book Antiqua"/>
        </w:rPr>
      </w:pPr>
    </w:p>
    <w:p w14:paraId="025B7566"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Interferon-</w:t>
      </w:r>
      <w:r w:rsidR="00C96596">
        <w:rPr>
          <w:rFonts w:ascii="Book Antiqua" w:hAnsi="Book Antiqua" w:cs="Book Antiqua" w:hint="eastAsia"/>
          <w:b/>
          <w:color w:val="000000"/>
          <w:lang w:eastAsia="zh-CN"/>
        </w:rPr>
        <w:t>l</w:t>
      </w:r>
      <w:r w:rsidRPr="007426BE">
        <w:rPr>
          <w:rFonts w:ascii="Book Antiqua" w:eastAsia="Book Antiqua" w:hAnsi="Book Antiqua" w:cs="Book Antiqua"/>
          <w:b/>
          <w:color w:val="000000"/>
        </w:rPr>
        <w:t>ambda: New functions on intestinal symptoms in COVID-19</w:t>
      </w:r>
    </w:p>
    <w:p w14:paraId="09B38DCB" w14:textId="77777777" w:rsidR="00A77B3E" w:rsidRPr="007426BE" w:rsidRDefault="00A77B3E" w:rsidP="007426BE">
      <w:pPr>
        <w:spacing w:line="360" w:lineRule="auto"/>
        <w:jc w:val="both"/>
        <w:rPr>
          <w:rFonts w:ascii="Book Antiqua" w:hAnsi="Book Antiqua"/>
        </w:rPr>
      </w:pPr>
    </w:p>
    <w:p w14:paraId="48536004" w14:textId="77777777" w:rsidR="00A77B3E" w:rsidRPr="007426BE" w:rsidRDefault="00352303" w:rsidP="007426BE">
      <w:pPr>
        <w:spacing w:line="360" w:lineRule="auto"/>
        <w:jc w:val="both"/>
        <w:rPr>
          <w:rFonts w:ascii="Book Antiqua" w:hAnsi="Book Antiqua"/>
        </w:rPr>
      </w:pPr>
      <w:r w:rsidRPr="007426BE">
        <w:rPr>
          <w:rFonts w:ascii="Book Antiqua" w:eastAsia="Book Antiqua" w:hAnsi="Book Antiqua" w:cs="Book Antiqua"/>
          <w:color w:val="000000"/>
        </w:rPr>
        <w:t xml:space="preserve">Pan </w:t>
      </w:r>
      <w:r w:rsidRPr="007426BE">
        <w:rPr>
          <w:rFonts w:ascii="Book Antiqua" w:hAnsi="Book Antiqua" w:cs="Book Antiqua"/>
          <w:color w:val="000000"/>
          <w:lang w:eastAsia="zh-CN"/>
        </w:rPr>
        <w:t xml:space="preserve">YY </w:t>
      </w:r>
      <w:r w:rsidRPr="007426BE">
        <w:rPr>
          <w:rFonts w:ascii="Book Antiqua" w:hAnsi="Book Antiqua" w:cs="Book Antiqua"/>
          <w:i/>
          <w:color w:val="000000"/>
          <w:lang w:eastAsia="zh-CN"/>
        </w:rPr>
        <w:t>et al</w:t>
      </w:r>
      <w:r w:rsidRPr="007426BE">
        <w:rPr>
          <w:rFonts w:ascii="Book Antiqua" w:hAnsi="Book Antiqua" w:cs="Book Antiqua"/>
          <w:color w:val="000000"/>
          <w:lang w:eastAsia="zh-CN"/>
        </w:rPr>
        <w:t xml:space="preserve">. </w:t>
      </w:r>
      <w:r w:rsidR="00E43C99" w:rsidRPr="007426BE">
        <w:rPr>
          <w:rFonts w:ascii="Book Antiqua" w:eastAsia="Book Antiqua" w:hAnsi="Book Antiqua" w:cs="Book Antiqua"/>
          <w:color w:val="000000"/>
        </w:rPr>
        <w:t>Role of IFN-λ on COVID-19 related intestinal symptoms</w:t>
      </w:r>
    </w:p>
    <w:p w14:paraId="41975DEC" w14:textId="77777777" w:rsidR="00A77B3E" w:rsidRPr="007426BE" w:rsidRDefault="00A77B3E" w:rsidP="007426BE">
      <w:pPr>
        <w:spacing w:line="360" w:lineRule="auto"/>
        <w:jc w:val="both"/>
        <w:rPr>
          <w:rFonts w:ascii="Book Antiqua" w:hAnsi="Book Antiqua"/>
        </w:rPr>
      </w:pPr>
    </w:p>
    <w:p w14:paraId="66FB078A"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Yi-</w:t>
      </w:r>
      <w:r w:rsidR="00CA1D46">
        <w:rPr>
          <w:rFonts w:ascii="Book Antiqua" w:hAnsi="Book Antiqua" w:cs="Book Antiqua" w:hint="eastAsia"/>
          <w:color w:val="000000"/>
          <w:lang w:eastAsia="zh-CN"/>
        </w:rPr>
        <w:t>Y</w:t>
      </w:r>
      <w:r w:rsidRPr="007426BE">
        <w:rPr>
          <w:rFonts w:ascii="Book Antiqua" w:eastAsia="Book Antiqua" w:hAnsi="Book Antiqua" w:cs="Book Antiqua"/>
          <w:color w:val="000000"/>
        </w:rPr>
        <w:t>ang Pan, Liu-</w:t>
      </w:r>
      <w:r w:rsidR="00CA1D46">
        <w:rPr>
          <w:rFonts w:ascii="Book Antiqua" w:hAnsi="Book Antiqua" w:cs="Book Antiqua" w:hint="eastAsia"/>
          <w:color w:val="000000"/>
          <w:lang w:eastAsia="zh-CN"/>
        </w:rPr>
        <w:t>C</w:t>
      </w:r>
      <w:r w:rsidRPr="007426BE">
        <w:rPr>
          <w:rFonts w:ascii="Book Antiqua" w:eastAsia="Book Antiqua" w:hAnsi="Book Antiqua" w:cs="Book Antiqua"/>
          <w:color w:val="000000"/>
        </w:rPr>
        <w:t>an Wang, Feng Yang, Min Yu</w:t>
      </w:r>
    </w:p>
    <w:p w14:paraId="475D2D0C" w14:textId="77777777" w:rsidR="00A77B3E" w:rsidRPr="007426BE" w:rsidRDefault="00A77B3E" w:rsidP="007426BE">
      <w:pPr>
        <w:spacing w:line="360" w:lineRule="auto"/>
        <w:jc w:val="both"/>
        <w:rPr>
          <w:rFonts w:ascii="Book Antiqua" w:hAnsi="Book Antiqua"/>
        </w:rPr>
      </w:pPr>
    </w:p>
    <w:p w14:paraId="5C95FF1F"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Yi-</w:t>
      </w:r>
      <w:r w:rsidR="00CA1D46">
        <w:rPr>
          <w:rFonts w:ascii="Book Antiqua" w:hAnsi="Book Antiqua" w:cs="Book Antiqua" w:hint="eastAsia"/>
          <w:b/>
          <w:bCs/>
          <w:color w:val="000000"/>
          <w:lang w:eastAsia="zh-CN"/>
        </w:rPr>
        <w:t>Y</w:t>
      </w:r>
      <w:r w:rsidRPr="007426BE">
        <w:rPr>
          <w:rFonts w:ascii="Book Antiqua" w:eastAsia="Book Antiqua" w:hAnsi="Book Antiqua" w:cs="Book Antiqua"/>
          <w:b/>
          <w:bCs/>
          <w:color w:val="000000"/>
        </w:rPr>
        <w:t xml:space="preserve">ang Pan, </w:t>
      </w:r>
      <w:r w:rsidR="00FC60BF" w:rsidRPr="007426BE">
        <w:rPr>
          <w:rFonts w:ascii="Book Antiqua" w:eastAsia="Book Antiqua" w:hAnsi="Book Antiqua" w:cs="Book Antiqua"/>
          <w:b/>
          <w:bCs/>
          <w:color w:val="000000"/>
        </w:rPr>
        <w:t>Liu-</w:t>
      </w:r>
      <w:r w:rsidR="00FC60BF">
        <w:rPr>
          <w:rFonts w:ascii="Book Antiqua" w:hAnsi="Book Antiqua" w:cs="Book Antiqua" w:hint="eastAsia"/>
          <w:b/>
          <w:bCs/>
          <w:color w:val="000000"/>
          <w:lang w:eastAsia="zh-CN"/>
        </w:rPr>
        <w:t>C</w:t>
      </w:r>
      <w:r w:rsidR="00FC60BF" w:rsidRPr="007426BE">
        <w:rPr>
          <w:rFonts w:ascii="Book Antiqua" w:eastAsia="Book Antiqua" w:hAnsi="Book Antiqua" w:cs="Book Antiqua"/>
          <w:b/>
          <w:bCs/>
          <w:color w:val="000000"/>
        </w:rPr>
        <w:t xml:space="preserve">an Wang, </w:t>
      </w:r>
      <w:r w:rsidRPr="007426BE">
        <w:rPr>
          <w:rFonts w:ascii="Book Antiqua" w:eastAsia="Book Antiqua" w:hAnsi="Book Antiqua" w:cs="Book Antiqua"/>
          <w:b/>
          <w:bCs/>
          <w:color w:val="000000"/>
        </w:rPr>
        <w:t xml:space="preserve">Feng Yang, </w:t>
      </w:r>
      <w:r w:rsidRPr="007426BE">
        <w:rPr>
          <w:rFonts w:ascii="Book Antiqua" w:eastAsia="Book Antiqua" w:hAnsi="Book Antiqua" w:cs="Book Antiqua"/>
          <w:color w:val="000000"/>
        </w:rPr>
        <w:t xml:space="preserve">Department of General Surgery, </w:t>
      </w:r>
      <w:proofErr w:type="spellStart"/>
      <w:r w:rsidRPr="007426BE">
        <w:rPr>
          <w:rFonts w:ascii="Book Antiqua" w:eastAsia="Book Antiqua" w:hAnsi="Book Antiqua" w:cs="Book Antiqua"/>
          <w:color w:val="000000"/>
        </w:rPr>
        <w:t>Xinqiao</w:t>
      </w:r>
      <w:proofErr w:type="spellEnd"/>
      <w:r w:rsidRPr="007426BE">
        <w:rPr>
          <w:rFonts w:ascii="Book Antiqua" w:eastAsia="Book Antiqua" w:hAnsi="Book Antiqua" w:cs="Book Antiqua"/>
          <w:color w:val="000000"/>
        </w:rPr>
        <w:t xml:space="preserve"> Hospital, Army Medical University, Chongqing 400037, China</w:t>
      </w:r>
    </w:p>
    <w:p w14:paraId="01693955" w14:textId="77777777" w:rsidR="00A77B3E" w:rsidRPr="007426BE" w:rsidRDefault="00A77B3E" w:rsidP="007426BE">
      <w:pPr>
        <w:spacing w:line="360" w:lineRule="auto"/>
        <w:jc w:val="both"/>
        <w:rPr>
          <w:rFonts w:ascii="Book Antiqua" w:hAnsi="Book Antiqua"/>
        </w:rPr>
      </w:pPr>
    </w:p>
    <w:p w14:paraId="3CC9290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Min Yu, </w:t>
      </w:r>
      <w:r w:rsidRPr="007426BE">
        <w:rPr>
          <w:rFonts w:ascii="Book Antiqua" w:eastAsia="Book Antiqua" w:hAnsi="Book Antiqua" w:cs="Book Antiqua"/>
          <w:color w:val="000000"/>
        </w:rPr>
        <w:t xml:space="preserve">Department of General Surgery, Chongqing </w:t>
      </w:r>
      <w:r w:rsidR="00FC60BF">
        <w:rPr>
          <w:rFonts w:ascii="Book Antiqua" w:hAnsi="Book Antiqua" w:cs="Book Antiqua" w:hint="eastAsia"/>
          <w:color w:val="000000"/>
          <w:lang w:eastAsia="zh-CN"/>
        </w:rPr>
        <w:t>G</w:t>
      </w:r>
      <w:r w:rsidRPr="007426BE">
        <w:rPr>
          <w:rFonts w:ascii="Book Antiqua" w:eastAsia="Book Antiqua" w:hAnsi="Book Antiqua" w:cs="Book Antiqua"/>
          <w:color w:val="000000"/>
        </w:rPr>
        <w:t>eneral Hospital, Chongqing 400013, China</w:t>
      </w:r>
    </w:p>
    <w:p w14:paraId="0C37BF66" w14:textId="77777777" w:rsidR="00A77B3E" w:rsidRPr="007426BE" w:rsidRDefault="00A77B3E" w:rsidP="007426BE">
      <w:pPr>
        <w:spacing w:line="360" w:lineRule="auto"/>
        <w:jc w:val="both"/>
        <w:rPr>
          <w:rFonts w:ascii="Book Antiqua" w:hAnsi="Book Antiqua"/>
        </w:rPr>
      </w:pPr>
    </w:p>
    <w:p w14:paraId="51B6606E"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Author contributions: </w:t>
      </w:r>
      <w:r w:rsidRPr="007426BE">
        <w:rPr>
          <w:rFonts w:ascii="Book Antiqua" w:eastAsia="Book Antiqua" w:hAnsi="Book Antiqua" w:cs="Book Antiqua"/>
          <w:color w:val="000000"/>
        </w:rPr>
        <w:t>Pan YY wr</w:t>
      </w:r>
      <w:r w:rsidR="00ED6A34">
        <w:rPr>
          <w:rFonts w:ascii="Book Antiqua" w:hAnsi="Book Antiqua" w:cs="Book Antiqua" w:hint="eastAsia"/>
          <w:color w:val="000000"/>
          <w:lang w:eastAsia="zh-CN"/>
        </w:rPr>
        <w:t>o</w:t>
      </w:r>
      <w:r w:rsidRPr="007426BE">
        <w:rPr>
          <w:rFonts w:ascii="Book Antiqua" w:eastAsia="Book Antiqua" w:hAnsi="Book Antiqua" w:cs="Book Antiqua"/>
          <w:color w:val="000000"/>
        </w:rPr>
        <w:t>te the manuscript</w:t>
      </w:r>
      <w:r w:rsidR="00ED6A34">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Pan YY and Wang LC draw the pictures</w:t>
      </w:r>
      <w:r w:rsidR="000E6EF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Yang F collate</w:t>
      </w:r>
      <w:r w:rsidR="000E6EF8">
        <w:rPr>
          <w:rFonts w:ascii="Book Antiqua" w:hAnsi="Book Antiqua" w:cs="Book Antiqua" w:hint="eastAsia"/>
          <w:color w:val="000000"/>
          <w:lang w:eastAsia="zh-CN"/>
        </w:rPr>
        <w:t>d the</w:t>
      </w:r>
      <w:r w:rsidRPr="007426BE">
        <w:rPr>
          <w:rFonts w:ascii="Book Antiqua" w:eastAsia="Book Antiqua" w:hAnsi="Book Antiqua" w:cs="Book Antiqua"/>
          <w:color w:val="000000"/>
        </w:rPr>
        <w:t xml:space="preserve"> data</w:t>
      </w:r>
      <w:r w:rsidR="000E6EF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Yu M and Pan YY revise</w:t>
      </w:r>
      <w:r w:rsidR="000E6EF8">
        <w:rPr>
          <w:rFonts w:ascii="Book Antiqua" w:hAnsi="Book Antiqua" w:cs="Book Antiqua" w:hint="eastAsia"/>
          <w:color w:val="000000"/>
          <w:lang w:eastAsia="zh-CN"/>
        </w:rPr>
        <w:t>d</w:t>
      </w:r>
      <w:r w:rsidRPr="007426BE">
        <w:rPr>
          <w:rFonts w:ascii="Book Antiqua" w:eastAsia="Book Antiqua" w:hAnsi="Book Antiqua" w:cs="Book Antiqua"/>
          <w:color w:val="000000"/>
        </w:rPr>
        <w:t xml:space="preserve"> the manuscript.</w:t>
      </w:r>
    </w:p>
    <w:p w14:paraId="5C9E3486" w14:textId="77777777" w:rsidR="00A77B3E" w:rsidRPr="007426BE" w:rsidRDefault="00A77B3E" w:rsidP="007426BE">
      <w:pPr>
        <w:spacing w:line="360" w:lineRule="auto"/>
        <w:jc w:val="both"/>
        <w:rPr>
          <w:rFonts w:ascii="Book Antiqua" w:hAnsi="Book Antiqua"/>
        </w:rPr>
      </w:pPr>
    </w:p>
    <w:p w14:paraId="3C51ED58" w14:textId="77777777" w:rsidR="00A77B3E" w:rsidRPr="00687D87" w:rsidRDefault="00E43C99" w:rsidP="007426BE">
      <w:pPr>
        <w:spacing w:line="360" w:lineRule="auto"/>
        <w:jc w:val="both"/>
        <w:rPr>
          <w:rFonts w:ascii="Book Antiqua" w:hAnsi="Book Antiqua"/>
          <w:lang w:eastAsia="zh-CN"/>
        </w:rPr>
      </w:pPr>
      <w:r w:rsidRPr="007426BE">
        <w:rPr>
          <w:rFonts w:ascii="Book Antiqua" w:eastAsia="Book Antiqua" w:hAnsi="Book Antiqua" w:cs="Book Antiqua"/>
          <w:b/>
          <w:bCs/>
          <w:color w:val="000000"/>
        </w:rPr>
        <w:t xml:space="preserve">Supported by </w:t>
      </w:r>
      <w:r w:rsidRPr="007426BE">
        <w:rPr>
          <w:rFonts w:ascii="Book Antiqua" w:eastAsia="Book Antiqua" w:hAnsi="Book Antiqua" w:cs="Book Antiqua"/>
          <w:color w:val="000000"/>
        </w:rPr>
        <w:t>National Natural Science Foundation of China (to M.Y.)</w:t>
      </w:r>
      <w:r w:rsidR="00687D87">
        <w:rPr>
          <w:rFonts w:ascii="Book Antiqua" w:hAnsi="Book Antiqua" w:cs="Book Antiqua" w:hint="eastAsia"/>
          <w:color w:val="000000"/>
          <w:lang w:eastAsia="zh-CN"/>
        </w:rPr>
        <w:t>, No.</w:t>
      </w:r>
      <w:r w:rsidR="00687D87" w:rsidRPr="00687D87">
        <w:rPr>
          <w:rFonts w:ascii="Book Antiqua" w:eastAsia="Book Antiqua" w:hAnsi="Book Antiqua" w:cs="Book Antiqua"/>
          <w:color w:val="000000"/>
        </w:rPr>
        <w:t xml:space="preserve"> </w:t>
      </w:r>
      <w:r w:rsidR="00687D87" w:rsidRPr="007426BE">
        <w:rPr>
          <w:rFonts w:ascii="Book Antiqua" w:eastAsia="Book Antiqua" w:hAnsi="Book Antiqua" w:cs="Book Antiqua"/>
          <w:color w:val="000000"/>
        </w:rPr>
        <w:t>81970468</w:t>
      </w:r>
      <w:r w:rsidR="00687D87">
        <w:rPr>
          <w:rFonts w:ascii="Book Antiqua" w:hAnsi="Book Antiqua" w:cs="Book Antiqua" w:hint="eastAsia"/>
          <w:color w:val="000000"/>
          <w:lang w:eastAsia="zh-CN"/>
        </w:rPr>
        <w:t>.</w:t>
      </w:r>
    </w:p>
    <w:p w14:paraId="2E0B1BB1" w14:textId="77777777" w:rsidR="00A77B3E" w:rsidRPr="007426BE" w:rsidRDefault="00A77B3E" w:rsidP="007426BE">
      <w:pPr>
        <w:spacing w:line="360" w:lineRule="auto"/>
        <w:jc w:val="both"/>
        <w:rPr>
          <w:rFonts w:ascii="Book Antiqua" w:hAnsi="Book Antiqua"/>
        </w:rPr>
      </w:pPr>
    </w:p>
    <w:p w14:paraId="7B321D2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Corresponding author: Min Yu, PhD, Professor, </w:t>
      </w:r>
      <w:r w:rsidRPr="007426BE">
        <w:rPr>
          <w:rFonts w:ascii="Book Antiqua" w:eastAsia="Book Antiqua" w:hAnsi="Book Antiqua" w:cs="Book Antiqua"/>
          <w:color w:val="000000"/>
        </w:rPr>
        <w:t xml:space="preserve">Department of General Surgery, Chongqing </w:t>
      </w:r>
      <w:r w:rsidR="00C360F6">
        <w:rPr>
          <w:rFonts w:ascii="Book Antiqua" w:hAnsi="Book Antiqua" w:cs="Book Antiqua" w:hint="eastAsia"/>
          <w:color w:val="000000"/>
          <w:lang w:eastAsia="zh-CN"/>
        </w:rPr>
        <w:t>G</w:t>
      </w:r>
      <w:r w:rsidRPr="007426BE">
        <w:rPr>
          <w:rFonts w:ascii="Book Antiqua" w:eastAsia="Book Antiqua" w:hAnsi="Book Antiqua" w:cs="Book Antiqua"/>
          <w:color w:val="000000"/>
        </w:rPr>
        <w:t xml:space="preserve">eneral Hospital, </w:t>
      </w:r>
      <w:r w:rsidR="00C360F6">
        <w:rPr>
          <w:rFonts w:ascii="Book Antiqua" w:hAnsi="Book Antiqua" w:cs="Book Antiqua" w:hint="eastAsia"/>
          <w:color w:val="000000"/>
          <w:lang w:eastAsia="zh-CN"/>
        </w:rPr>
        <w:t xml:space="preserve">No. </w:t>
      </w:r>
      <w:r w:rsidRPr="007426BE">
        <w:rPr>
          <w:rFonts w:ascii="Book Antiqua" w:eastAsia="Book Antiqua" w:hAnsi="Book Antiqua" w:cs="Book Antiqua"/>
          <w:color w:val="000000"/>
        </w:rPr>
        <w:t xml:space="preserve">118 </w:t>
      </w:r>
      <w:proofErr w:type="spellStart"/>
      <w:r w:rsidRPr="007426BE">
        <w:rPr>
          <w:rFonts w:ascii="Book Antiqua" w:eastAsia="Book Antiqua" w:hAnsi="Book Antiqua" w:cs="Book Antiqua"/>
          <w:color w:val="000000"/>
        </w:rPr>
        <w:t>Xingguang</w:t>
      </w:r>
      <w:proofErr w:type="spellEnd"/>
      <w:r w:rsidRPr="007426BE">
        <w:rPr>
          <w:rFonts w:ascii="Book Antiqua" w:eastAsia="Book Antiqua" w:hAnsi="Book Antiqua" w:cs="Book Antiqua"/>
          <w:color w:val="000000"/>
        </w:rPr>
        <w:t xml:space="preserve"> Avenue, </w:t>
      </w:r>
      <w:proofErr w:type="spellStart"/>
      <w:r w:rsidRPr="007426BE">
        <w:rPr>
          <w:rFonts w:ascii="Book Antiqua" w:eastAsia="Book Antiqua" w:hAnsi="Book Antiqua" w:cs="Book Antiqua"/>
          <w:color w:val="000000"/>
        </w:rPr>
        <w:t>Liangjiang</w:t>
      </w:r>
      <w:proofErr w:type="spellEnd"/>
      <w:r w:rsidRPr="007426BE">
        <w:rPr>
          <w:rFonts w:ascii="Book Antiqua" w:eastAsia="Book Antiqua" w:hAnsi="Book Antiqua" w:cs="Book Antiqua"/>
          <w:color w:val="000000"/>
        </w:rPr>
        <w:t xml:space="preserve"> New District, Chongqing 400013, Chongqing, China. yumimianbao@163.com</w:t>
      </w:r>
    </w:p>
    <w:p w14:paraId="4C9568CA" w14:textId="77777777" w:rsidR="00A77B3E" w:rsidRPr="007426BE" w:rsidRDefault="00A77B3E" w:rsidP="007426BE">
      <w:pPr>
        <w:spacing w:line="360" w:lineRule="auto"/>
        <w:jc w:val="both"/>
        <w:rPr>
          <w:rFonts w:ascii="Book Antiqua" w:hAnsi="Book Antiqua"/>
        </w:rPr>
      </w:pPr>
    </w:p>
    <w:p w14:paraId="1AE1DE88"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Received: </w:t>
      </w:r>
      <w:r w:rsidRPr="007426BE">
        <w:rPr>
          <w:rFonts w:ascii="Book Antiqua" w:eastAsia="Book Antiqua" w:hAnsi="Book Antiqua" w:cs="Book Antiqua"/>
          <w:color w:val="000000"/>
        </w:rPr>
        <w:t>November 29, 2022</w:t>
      </w:r>
    </w:p>
    <w:p w14:paraId="6622D661"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Revised: </w:t>
      </w:r>
      <w:r w:rsidR="005D66F2" w:rsidRPr="007426BE">
        <w:rPr>
          <w:rFonts w:ascii="Book Antiqua" w:hAnsi="Book Antiqua"/>
        </w:rPr>
        <w:t>December 25, 2022</w:t>
      </w:r>
    </w:p>
    <w:p w14:paraId="6187324F" w14:textId="5EF58C05"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Accepted: </w:t>
      </w:r>
      <w:ins w:id="0" w:author="BPG Wang,Jin-Lei" w:date="2023-03-20T17:28:00Z">
        <w:r w:rsidR="00BD0AD8" w:rsidRPr="00BD0AD8">
          <w:rPr>
            <w:rFonts w:ascii="Book Antiqua" w:eastAsia="Book Antiqua" w:hAnsi="Book Antiqua" w:cs="Book Antiqua"/>
            <w:color w:val="000000"/>
          </w:rPr>
          <w:t>March 20, 2023</w:t>
        </w:r>
      </w:ins>
    </w:p>
    <w:p w14:paraId="1AA1F032" w14:textId="77777777" w:rsidR="008F7C9F" w:rsidRPr="008F7C9F" w:rsidRDefault="00E43C99" w:rsidP="007426BE">
      <w:pPr>
        <w:spacing w:line="360" w:lineRule="auto"/>
        <w:jc w:val="both"/>
        <w:rPr>
          <w:rFonts w:ascii="Book Antiqua" w:hAnsi="Book Antiqua" w:cs="Book Antiqua"/>
          <w:b/>
          <w:bCs/>
          <w:color w:val="000000"/>
          <w:lang w:eastAsia="zh-CN"/>
        </w:rPr>
      </w:pPr>
      <w:r w:rsidRPr="007426BE">
        <w:rPr>
          <w:rFonts w:ascii="Book Antiqua" w:eastAsia="Book Antiqua" w:hAnsi="Book Antiqua" w:cs="Book Antiqua"/>
          <w:b/>
          <w:bCs/>
          <w:color w:val="000000"/>
        </w:rPr>
        <w:t xml:space="preserve">Published online: </w:t>
      </w:r>
    </w:p>
    <w:p w14:paraId="51886C6E" w14:textId="77777777" w:rsidR="00A77B3E" w:rsidRPr="007426BE" w:rsidRDefault="00A77B3E" w:rsidP="007426BE">
      <w:pPr>
        <w:spacing w:line="360" w:lineRule="auto"/>
        <w:jc w:val="both"/>
        <w:rPr>
          <w:rFonts w:ascii="Book Antiqua" w:hAnsi="Book Antiqua"/>
        </w:rPr>
        <w:sectPr w:rsidR="00A77B3E" w:rsidRPr="007426BE">
          <w:footerReference w:type="default" r:id="rId6"/>
          <w:pgSz w:w="12240" w:h="15840"/>
          <w:pgMar w:top="1440" w:right="1440" w:bottom="1440" w:left="1440" w:header="720" w:footer="720" w:gutter="0"/>
          <w:cols w:space="720"/>
          <w:docGrid w:linePitch="360"/>
        </w:sectPr>
      </w:pPr>
    </w:p>
    <w:p w14:paraId="79B48FA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lastRenderedPageBreak/>
        <w:t>Abstract</w:t>
      </w:r>
    </w:p>
    <w:p w14:paraId="1EF6DAE6" w14:textId="77777777" w:rsidR="00A77B3E" w:rsidRPr="007426BE" w:rsidRDefault="00E43C99" w:rsidP="00CD11F1">
      <w:pPr>
        <w:spacing w:line="360" w:lineRule="auto"/>
        <w:jc w:val="both"/>
        <w:rPr>
          <w:rFonts w:ascii="Book Antiqua" w:hAnsi="Book Antiqua"/>
        </w:rPr>
      </w:pPr>
      <w:r w:rsidRPr="007426BE">
        <w:rPr>
          <w:rFonts w:ascii="Book Antiqua" w:eastAsia="Book Antiqua" w:hAnsi="Book Antiqua" w:cs="Book Antiqua"/>
          <w:color w:val="000000"/>
        </w:rPr>
        <w:t xml:space="preserve">The tremendous public health and economic impact of </w:t>
      </w:r>
      <w:r w:rsidR="00CD11F1" w:rsidRPr="00CD11F1">
        <w:rPr>
          <w:rFonts w:ascii="Book Antiqua" w:eastAsia="Book Antiqua" w:hAnsi="Book Antiqua" w:cs="Book Antiqua"/>
          <w:color w:val="000000"/>
        </w:rPr>
        <w:t>coronavirus disease 2019 (COVID-19)</w:t>
      </w:r>
      <w:r w:rsidRPr="007426BE">
        <w:rPr>
          <w:rFonts w:ascii="Book Antiqua" w:eastAsia="Book Antiqua" w:hAnsi="Book Antiqua" w:cs="Book Antiqua"/>
          <w:color w:val="000000"/>
        </w:rPr>
        <w:t>, caused by severe acute respiratory syndrome coronavirus 2 (SARS-CoV-2), has become a huge challenge globally. There is increasing evidence that SARS-CoV-2 induces intestinal infections. Type III interferon (IFN-</w:t>
      </w:r>
      <w:r w:rsidRPr="007426BE">
        <w:rPr>
          <w:rFonts w:ascii="Book Antiqua" w:eastAsia="Book Antiqua" w:hAnsi="Book Antiqua" w:cs="Book Antiqua"/>
          <w:color w:val="000000"/>
          <w:shd w:val="clear" w:color="auto" w:fill="FFFFFF"/>
        </w:rPr>
        <w:t>λ) has</w:t>
      </w:r>
      <w:r w:rsidRPr="007426BE">
        <w:rPr>
          <w:rFonts w:ascii="Book Antiqua" w:eastAsia="Book Antiqua" w:hAnsi="Book Antiqua" w:cs="Book Antiqua"/>
          <w:color w:val="000000"/>
        </w:rPr>
        <w:t xml:space="preserve"> an antiviral role in intestinal infection, with focused, long-lasting, and non-inflammatory characteristics. This review presents a summary of the structure of SARS-CoV-2, including its invasion and immune escape mechanisms. Emphasis was placed on the gastrointestinal impact of SARS-CoV-2, including changes to the intestinal microbiome, activation of immune cells, and inflammatory responses. We also describe the comprehensive functions of IFN-λ in anti-enteric SARS-CoV-2 infection, and discuss the potential application of IFN-λ as a therapeutic agent for COVID-19 with intestinal symptoms.</w:t>
      </w:r>
    </w:p>
    <w:p w14:paraId="7F386113" w14:textId="77777777" w:rsidR="00A77B3E" w:rsidRPr="007426BE" w:rsidRDefault="00A77B3E" w:rsidP="007426BE">
      <w:pPr>
        <w:spacing w:line="360" w:lineRule="auto"/>
        <w:ind w:firstLine="480"/>
        <w:jc w:val="both"/>
        <w:rPr>
          <w:rFonts w:ascii="Book Antiqua" w:hAnsi="Book Antiqua"/>
        </w:rPr>
      </w:pPr>
    </w:p>
    <w:p w14:paraId="30F1069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Key Words: </w:t>
      </w:r>
      <w:r w:rsidRPr="007426BE">
        <w:rPr>
          <w:rFonts w:ascii="Book Antiqua" w:eastAsia="Book Antiqua" w:hAnsi="Book Antiqua" w:cs="Book Antiqua"/>
          <w:color w:val="000000"/>
        </w:rPr>
        <w:t xml:space="preserve">COVID-19; SARS-CoV-2; </w:t>
      </w:r>
      <w:r w:rsidR="0045209E">
        <w:rPr>
          <w:rFonts w:ascii="Book Antiqua" w:hAnsi="Book Antiqua" w:cs="Book Antiqua" w:hint="eastAsia"/>
          <w:color w:val="000000"/>
          <w:lang w:eastAsia="zh-CN"/>
        </w:rPr>
        <w:t>I</w:t>
      </w:r>
      <w:r w:rsidR="0045209E" w:rsidRPr="007426BE">
        <w:rPr>
          <w:rFonts w:ascii="Book Antiqua" w:eastAsia="Book Antiqua" w:hAnsi="Book Antiqua" w:cs="Book Antiqua"/>
          <w:color w:val="000000"/>
        </w:rPr>
        <w:t>nterferon</w:t>
      </w:r>
      <w:r w:rsidRPr="007426BE">
        <w:rPr>
          <w:rFonts w:ascii="Book Antiqua" w:eastAsia="Book Antiqua" w:hAnsi="Book Antiqua" w:cs="Book Antiqua"/>
          <w:color w:val="000000"/>
        </w:rPr>
        <w:t xml:space="preserve">-λ; </w:t>
      </w:r>
      <w:r w:rsidR="00BA0A45">
        <w:rPr>
          <w:rFonts w:ascii="Book Antiqua" w:hAnsi="Book Antiqua" w:cs="Book Antiqua" w:hint="eastAsia"/>
          <w:color w:val="000000"/>
          <w:lang w:eastAsia="zh-CN"/>
        </w:rPr>
        <w:t>G</w:t>
      </w:r>
      <w:r w:rsidRPr="007426BE">
        <w:rPr>
          <w:rFonts w:ascii="Book Antiqua" w:eastAsia="Book Antiqua" w:hAnsi="Book Antiqua" w:cs="Book Antiqua"/>
          <w:color w:val="000000"/>
        </w:rPr>
        <w:t xml:space="preserve">astrointestinal infection; </w:t>
      </w:r>
      <w:r w:rsidR="00BA0A45">
        <w:rPr>
          <w:rFonts w:ascii="Book Antiqua" w:hAnsi="Book Antiqua" w:cs="Book Antiqua" w:hint="eastAsia"/>
          <w:color w:val="000000"/>
          <w:lang w:eastAsia="zh-CN"/>
        </w:rPr>
        <w:t>M</w:t>
      </w:r>
      <w:r w:rsidRPr="007426BE">
        <w:rPr>
          <w:rFonts w:ascii="Book Antiqua" w:eastAsia="Book Antiqua" w:hAnsi="Book Antiqua" w:cs="Book Antiqua"/>
          <w:color w:val="000000"/>
        </w:rPr>
        <w:t xml:space="preserve">echanism; </w:t>
      </w:r>
      <w:r w:rsidR="00BA0A45">
        <w:rPr>
          <w:rFonts w:ascii="Book Antiqua" w:hAnsi="Book Antiqua" w:cs="Book Antiqua" w:hint="eastAsia"/>
          <w:color w:val="000000"/>
          <w:lang w:eastAsia="zh-CN"/>
        </w:rPr>
        <w:t>A</w:t>
      </w:r>
      <w:r w:rsidRPr="007426BE">
        <w:rPr>
          <w:rFonts w:ascii="Book Antiqua" w:eastAsia="Book Antiqua" w:hAnsi="Book Antiqua" w:cs="Book Antiqua"/>
          <w:color w:val="000000"/>
        </w:rPr>
        <w:t>nti-viral response</w:t>
      </w:r>
    </w:p>
    <w:p w14:paraId="2996D641" w14:textId="77777777" w:rsidR="00A77B3E" w:rsidRPr="007426BE" w:rsidRDefault="00A77B3E" w:rsidP="007426BE">
      <w:pPr>
        <w:spacing w:line="360" w:lineRule="auto"/>
        <w:jc w:val="both"/>
        <w:rPr>
          <w:rFonts w:ascii="Book Antiqua" w:hAnsi="Book Antiqua"/>
        </w:rPr>
      </w:pPr>
    </w:p>
    <w:p w14:paraId="1AA637B5"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Pan YY, Wang LC, Yang F, Yu M. Interferon-</w:t>
      </w:r>
      <w:r w:rsidR="005E2479">
        <w:rPr>
          <w:rFonts w:ascii="Book Antiqua" w:hAnsi="Book Antiqua" w:cs="Book Antiqua" w:hint="eastAsia"/>
          <w:color w:val="000000"/>
          <w:lang w:eastAsia="zh-CN"/>
        </w:rPr>
        <w:t>l</w:t>
      </w:r>
      <w:r w:rsidRPr="007426BE">
        <w:rPr>
          <w:rFonts w:ascii="Book Antiqua" w:eastAsia="Book Antiqua" w:hAnsi="Book Antiqua" w:cs="Book Antiqua"/>
          <w:color w:val="000000"/>
        </w:rPr>
        <w:t xml:space="preserve">ambda: New functions on intestinal symptoms in COVID-19. </w:t>
      </w:r>
      <w:r w:rsidRPr="007426BE">
        <w:rPr>
          <w:rFonts w:ascii="Book Antiqua" w:eastAsia="Book Antiqua" w:hAnsi="Book Antiqua" w:cs="Book Antiqua"/>
          <w:i/>
          <w:iCs/>
          <w:color w:val="000000"/>
        </w:rPr>
        <w:t>World J Gastroenterol</w:t>
      </w:r>
      <w:r w:rsidRPr="007426BE">
        <w:rPr>
          <w:rFonts w:ascii="Book Antiqua" w:eastAsia="Book Antiqua" w:hAnsi="Book Antiqua" w:cs="Book Antiqua"/>
          <w:color w:val="000000"/>
        </w:rPr>
        <w:t xml:space="preserve"> 202</w:t>
      </w:r>
      <w:r w:rsidR="007F6AC5">
        <w:rPr>
          <w:rFonts w:ascii="Book Antiqua" w:hAnsi="Book Antiqua" w:cs="Book Antiqua" w:hint="eastAsia"/>
          <w:color w:val="000000"/>
          <w:lang w:eastAsia="zh-CN"/>
        </w:rPr>
        <w:t>3</w:t>
      </w:r>
      <w:r w:rsidRPr="007426BE">
        <w:rPr>
          <w:rFonts w:ascii="Book Antiqua" w:eastAsia="Book Antiqua" w:hAnsi="Book Antiqua" w:cs="Book Antiqua"/>
          <w:color w:val="000000"/>
        </w:rPr>
        <w:t>; In press</w:t>
      </w:r>
    </w:p>
    <w:p w14:paraId="75B3E827" w14:textId="77777777" w:rsidR="00A77B3E" w:rsidRPr="007426BE" w:rsidRDefault="00A77B3E" w:rsidP="007426BE">
      <w:pPr>
        <w:spacing w:line="360" w:lineRule="auto"/>
        <w:jc w:val="both"/>
        <w:rPr>
          <w:rFonts w:ascii="Book Antiqua" w:hAnsi="Book Antiqua"/>
        </w:rPr>
      </w:pPr>
    </w:p>
    <w:p w14:paraId="11DE125D" w14:textId="77777777" w:rsidR="008F7C9F" w:rsidRPr="008F7C9F" w:rsidRDefault="00E43C99" w:rsidP="008F7C9F">
      <w:pPr>
        <w:spacing w:line="360" w:lineRule="auto"/>
        <w:jc w:val="both"/>
        <w:rPr>
          <w:rFonts w:ascii="Book Antiqua" w:hAnsi="Book Antiqua"/>
          <w:lang w:eastAsia="zh-CN"/>
        </w:rPr>
      </w:pPr>
      <w:r w:rsidRPr="007426BE">
        <w:rPr>
          <w:rFonts w:ascii="Book Antiqua" w:eastAsia="Book Antiqua" w:hAnsi="Book Antiqua" w:cs="Book Antiqua"/>
          <w:b/>
          <w:bCs/>
          <w:color w:val="000000"/>
        </w:rPr>
        <w:t xml:space="preserve">Core Tip: </w:t>
      </w:r>
      <w:r w:rsidRPr="007426BE">
        <w:rPr>
          <w:rFonts w:ascii="Book Antiqua" w:eastAsia="Book Antiqua" w:hAnsi="Book Antiqua" w:cs="Book Antiqua"/>
          <w:color w:val="000000"/>
        </w:rPr>
        <w:t xml:space="preserve">The tremendous public health and economic impact of the </w:t>
      </w:r>
      <w:r w:rsidR="002A440A" w:rsidRPr="00CD11F1">
        <w:rPr>
          <w:rFonts w:ascii="Book Antiqua" w:eastAsia="Book Antiqua" w:hAnsi="Book Antiqua" w:cs="Book Antiqua"/>
          <w:color w:val="000000"/>
        </w:rPr>
        <w:t>coronavirus disease 2019</w:t>
      </w:r>
      <w:r w:rsidRPr="007426BE">
        <w:rPr>
          <w:rFonts w:ascii="Book Antiqua" w:eastAsia="Book Antiqua" w:hAnsi="Book Antiqua" w:cs="Book Antiqua"/>
          <w:color w:val="000000"/>
        </w:rPr>
        <w:t xml:space="preserve"> caused by severe acute respiratory syndrome coronavirus 2 (SARS-CoV-2) has become a huge challenge for countries across the whole world. Increased evidences have revealed that SARS-CoV-2 also induced intestinal infection. Type III interferon </w:t>
      </w:r>
      <w:r w:rsidR="002A440A">
        <w:rPr>
          <w:rFonts w:ascii="Book Antiqua" w:hAnsi="Book Antiqua" w:cs="Book Antiqua" w:hint="eastAsia"/>
          <w:color w:val="000000"/>
          <w:lang w:eastAsia="zh-CN"/>
        </w:rPr>
        <w:t>(</w:t>
      </w:r>
      <w:r w:rsidRPr="007426BE">
        <w:rPr>
          <w:rFonts w:ascii="Book Antiqua" w:eastAsia="Book Antiqua" w:hAnsi="Book Antiqua" w:cs="Book Antiqua"/>
          <w:color w:val="000000"/>
        </w:rPr>
        <w:t>IFN</w:t>
      </w:r>
      <w:r w:rsidR="002A440A">
        <w:rPr>
          <w:rFonts w:ascii="Book Antiqua" w:hAnsi="Book Antiqua" w:cs="Book Antiqua" w:hint="eastAsia"/>
          <w:color w:val="000000"/>
          <w:lang w:eastAsia="zh-CN"/>
        </w:rPr>
        <w:t>)</w:t>
      </w:r>
      <w:r w:rsidRPr="007426BE">
        <w:rPr>
          <w:rFonts w:ascii="Book Antiqua" w:eastAsia="Book Antiqua" w:hAnsi="Book Antiqua" w:cs="Book Antiqua"/>
          <w:color w:val="000000"/>
        </w:rPr>
        <w:t>, also called IFN-λ, plays an antiviral role in intestinal infection, and has focused, long-lasting, as well as non-inflammatory characteristics. In this review, we summarized the invasion and immune escape mechanisms of the SARS-CoV-2. Furthermore, we concerned about the gastrointestinal impact of the SARS-CoV-2 and the comprehensive role of IFN-λ, also called type III IFN, in anti-enteric SARS-CoV-2 infection.</w:t>
      </w:r>
      <w:r w:rsidR="008F7C9F" w:rsidRPr="008F7C9F">
        <w:rPr>
          <w:rFonts w:ascii="Book Antiqua" w:hAnsi="Book Antiqua" w:hint="eastAsia"/>
          <w:lang w:eastAsia="zh-CN"/>
        </w:rPr>
        <w:t xml:space="preserve"> </w:t>
      </w:r>
    </w:p>
    <w:p w14:paraId="0F73265F" w14:textId="77777777" w:rsidR="008F7C9F" w:rsidRPr="007426BE" w:rsidRDefault="008F7C9F" w:rsidP="008F7C9F">
      <w:pPr>
        <w:spacing w:line="360" w:lineRule="auto"/>
        <w:jc w:val="both"/>
        <w:rPr>
          <w:rFonts w:ascii="Book Antiqua" w:hAnsi="Book Antiqua"/>
        </w:rPr>
        <w:sectPr w:rsidR="008F7C9F" w:rsidRPr="007426BE">
          <w:footerReference w:type="default" r:id="rId7"/>
          <w:pgSz w:w="12240" w:h="15840"/>
          <w:pgMar w:top="1440" w:right="1440" w:bottom="1440" w:left="1440" w:header="720" w:footer="720" w:gutter="0"/>
          <w:cols w:space="720"/>
          <w:docGrid w:linePitch="360"/>
        </w:sectPr>
      </w:pPr>
    </w:p>
    <w:p w14:paraId="4F93C0E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aps/>
          <w:color w:val="000000"/>
          <w:u w:val="single"/>
        </w:rPr>
        <w:lastRenderedPageBreak/>
        <w:t>INTRODUCTION</w:t>
      </w:r>
    </w:p>
    <w:p w14:paraId="725C7F89" w14:textId="77777777" w:rsidR="00A77B3E" w:rsidRPr="007426BE" w:rsidRDefault="00E43C99" w:rsidP="001A11CE">
      <w:pPr>
        <w:spacing w:line="360" w:lineRule="auto"/>
        <w:jc w:val="both"/>
        <w:rPr>
          <w:rFonts w:ascii="Book Antiqua" w:hAnsi="Book Antiqua"/>
        </w:rPr>
      </w:pPr>
      <w:r w:rsidRPr="007426BE">
        <w:rPr>
          <w:rFonts w:ascii="Book Antiqua" w:eastAsia="Book Antiqua" w:hAnsi="Book Antiqua" w:cs="Book Antiqua"/>
          <w:color w:val="000000"/>
        </w:rPr>
        <w:t xml:space="preserve">Coronavirus disease 2019 (COVID-19) was first documented in December 2019, as an outbreak of acute community-acquired atypical pneumonia occurred in Wuhan, China, with unknown etiology. At that time, COVID-19 represented a newly emerged respiratory disease caused by severe acute respiratory syndrome coronavirus 2 (SARS-CoV-2), which subsequently became a </w:t>
      </w:r>
      <w:proofErr w:type="gramStart"/>
      <w:r w:rsidRPr="007426BE">
        <w:rPr>
          <w:rFonts w:ascii="Book Antiqua" w:eastAsia="Book Antiqua" w:hAnsi="Book Antiqua" w:cs="Book Antiqua"/>
          <w:color w:val="000000"/>
        </w:rPr>
        <w:t>pandemic</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w:t>
      </w:r>
      <w:r w:rsidRPr="007426BE">
        <w:rPr>
          <w:rFonts w:ascii="Book Antiqua" w:eastAsia="Book Antiqua" w:hAnsi="Book Antiqua" w:cs="Book Antiqua"/>
          <w:color w:val="000000"/>
        </w:rPr>
        <w:t>.</w:t>
      </w:r>
    </w:p>
    <w:p w14:paraId="6195A341"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Similar to the flu virus, SARS-CoV-2 spreads in small liquid particles from the mouth or nose of an infected person when they cough, sneeze, speak, sing, or breath. These particles range from larger respiratory droplets to smaller </w:t>
      </w:r>
      <w:proofErr w:type="gramStart"/>
      <w:r w:rsidRPr="007426BE">
        <w:rPr>
          <w:rFonts w:ascii="Book Antiqua" w:eastAsia="Book Antiqua" w:hAnsi="Book Antiqua" w:cs="Book Antiqua"/>
          <w:color w:val="000000"/>
        </w:rPr>
        <w:t>aerosols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w:t>
      </w:r>
      <w:r w:rsidRPr="007426BE">
        <w:rPr>
          <w:rFonts w:ascii="Book Antiqua" w:eastAsia="Book Antiqua" w:hAnsi="Book Antiqua" w:cs="Book Antiqua"/>
          <w:color w:val="000000"/>
        </w:rPr>
        <w:t xml:space="preserve">. It is widely reported that coronavirus has the largest non-segmented genome (close to 30 kb) of all RNA virus. This unique genome size enhances the plasticity of </w:t>
      </w:r>
      <w:proofErr w:type="spellStart"/>
      <w:r w:rsidRPr="007426BE">
        <w:rPr>
          <w:rFonts w:ascii="Book Antiqua" w:eastAsia="Book Antiqua" w:hAnsi="Book Antiqua" w:cs="Book Antiqua"/>
          <w:color w:val="000000"/>
        </w:rPr>
        <w:t>CoVs</w:t>
      </w:r>
      <w:proofErr w:type="spellEnd"/>
      <w:r w:rsidRPr="007426BE">
        <w:rPr>
          <w:rFonts w:ascii="Book Antiqua" w:eastAsia="Book Antiqua" w:hAnsi="Book Antiqua" w:cs="Book Antiqua"/>
          <w:color w:val="000000"/>
        </w:rPr>
        <w:t xml:space="preserve">, which alter through mutations and </w:t>
      </w:r>
      <w:proofErr w:type="gramStart"/>
      <w:r w:rsidRPr="007426BE">
        <w:rPr>
          <w:rFonts w:ascii="Book Antiqua" w:eastAsia="Book Antiqua" w:hAnsi="Book Antiqua" w:cs="Book Antiqua"/>
          <w:color w:val="000000"/>
        </w:rPr>
        <w:t>recombination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w:t>
      </w:r>
      <w:r w:rsidRPr="007426BE">
        <w:rPr>
          <w:rFonts w:ascii="Book Antiqua" w:eastAsia="Book Antiqua" w:hAnsi="Book Antiqua" w:cs="Book Antiqua"/>
          <w:color w:val="000000"/>
        </w:rPr>
        <w:t>. The first SARS-CoV-2 variant, Alpha B.1.1.7, was reported in the United Kingdom in September 2020</w:t>
      </w:r>
      <w:r w:rsidRPr="007426BE">
        <w:rPr>
          <w:rFonts w:ascii="Book Antiqua" w:eastAsia="Book Antiqua" w:hAnsi="Book Antiqua" w:cs="Book Antiqua"/>
          <w:color w:val="000000"/>
          <w:vertAlign w:val="superscript"/>
        </w:rPr>
        <w:t>[4]</w:t>
      </w:r>
      <w:r w:rsidRPr="007426BE">
        <w:rPr>
          <w:rFonts w:ascii="Book Antiqua" w:eastAsia="Book Antiqua" w:hAnsi="Book Antiqua" w:cs="Book Antiqua"/>
          <w:color w:val="000000"/>
        </w:rPr>
        <w:t>. Increasing numbers of variants subsequently appeared, including Beta B.1.351, Gamma P.1, Delta B.1.617.2, and Omicron B.1.1.529</w:t>
      </w:r>
      <w:r w:rsidRPr="007426BE">
        <w:rPr>
          <w:rFonts w:ascii="Book Antiqua" w:eastAsia="Book Antiqua" w:hAnsi="Book Antiqua" w:cs="Book Antiqua"/>
          <w:color w:val="000000"/>
          <w:vertAlign w:val="superscript"/>
        </w:rPr>
        <w:t>[5]</w:t>
      </w:r>
      <w:r w:rsidRPr="007426BE">
        <w:rPr>
          <w:rFonts w:ascii="Book Antiqua" w:eastAsia="Book Antiqua" w:hAnsi="Book Antiqua" w:cs="Book Antiqua"/>
          <w:color w:val="000000"/>
        </w:rPr>
        <w:t xml:space="preserve">. By November 2021, Omicron B.1.1529 had become the current major SARS-CoV-2 variant </w:t>
      </w:r>
      <w:proofErr w:type="gramStart"/>
      <w:r w:rsidRPr="007426BE">
        <w:rPr>
          <w:rFonts w:ascii="Book Antiqua" w:eastAsia="Book Antiqua" w:hAnsi="Book Antiqua" w:cs="Book Antiqua"/>
          <w:color w:val="000000"/>
        </w:rPr>
        <w:t>globally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w:t>
      </w:r>
      <w:r w:rsidRPr="007426BE">
        <w:rPr>
          <w:rFonts w:ascii="Book Antiqua" w:eastAsia="Book Antiqua" w:hAnsi="Book Antiqua" w:cs="Book Antiqua"/>
          <w:color w:val="000000"/>
        </w:rPr>
        <w:t xml:space="preserve">. Because of this strong plasticity in </w:t>
      </w:r>
      <w:proofErr w:type="spellStart"/>
      <w:r w:rsidRPr="007426BE">
        <w:rPr>
          <w:rFonts w:ascii="Book Antiqua" w:eastAsia="Book Antiqua" w:hAnsi="Book Antiqua" w:cs="Book Antiqua"/>
          <w:color w:val="000000"/>
        </w:rPr>
        <w:t>CoV</w:t>
      </w:r>
      <w:proofErr w:type="spellEnd"/>
      <w:r w:rsidRPr="007426BE">
        <w:rPr>
          <w:rFonts w:ascii="Book Antiqua" w:eastAsia="Book Antiqua" w:hAnsi="Book Antiqua" w:cs="Book Antiqua"/>
          <w:color w:val="000000"/>
        </w:rPr>
        <w:t xml:space="preserve"> genes, generating high genetic diversity and a high risk of cross transmission, specific treatments remain elusive.</w:t>
      </w:r>
    </w:p>
    <w:p w14:paraId="44A4D173"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As a systemic disease, SARS-CoV-2 can infect multiple organs, resulting in multiorgan dysfunction in COVID-19 patients. Organs that are infected by SARS-CoV-2 include the lungs, small intestine, gallbladder, kidneys, testes, thyroid, adipose tissue, heart muscle, vagina, breasts, ovaries, and </w:t>
      </w:r>
      <w:proofErr w:type="gramStart"/>
      <w:r w:rsidRPr="007426BE">
        <w:rPr>
          <w:rFonts w:ascii="Book Antiqua" w:eastAsia="Book Antiqua" w:hAnsi="Book Antiqua" w:cs="Book Antiqua"/>
          <w:color w:val="000000"/>
        </w:rPr>
        <w:t>pancreas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w:t>
      </w:r>
      <w:r w:rsidRPr="007426BE">
        <w:rPr>
          <w:rFonts w:ascii="Book Antiqua" w:eastAsia="Book Antiqua" w:hAnsi="Book Antiqua" w:cs="Book Antiqua"/>
          <w:color w:val="000000"/>
        </w:rPr>
        <w:t xml:space="preserve">. The symptoms of COVID-19 include pneumonia, fever, fatigue, intestinal ischemia, and </w:t>
      </w:r>
      <w:proofErr w:type="gramStart"/>
      <w:r w:rsidRPr="007426BE">
        <w:rPr>
          <w:rFonts w:ascii="Book Antiqua" w:eastAsia="Book Antiqua" w:hAnsi="Book Antiqua" w:cs="Book Antiqua"/>
          <w:color w:val="000000"/>
        </w:rPr>
        <w:t>diarrhea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w:t>
      </w:r>
      <w:r w:rsidR="00D573E1">
        <w:rPr>
          <w:rFonts w:ascii="Book Antiqua" w:hAnsi="Book Antiqua" w:cs="Book Antiqua" w:hint="eastAsia"/>
          <w:color w:val="000000"/>
          <w:vertAlign w:val="superscript"/>
          <w:lang w:eastAsia="zh-CN"/>
        </w:rPr>
        <w:t>,</w:t>
      </w:r>
      <w:r w:rsidRPr="007426BE">
        <w:rPr>
          <w:rFonts w:ascii="Book Antiqua" w:eastAsia="Book Antiqua" w:hAnsi="Book Antiqua" w:cs="Book Antiqua"/>
          <w:color w:val="000000"/>
          <w:vertAlign w:val="superscript"/>
        </w:rPr>
        <w:t>9]</w:t>
      </w:r>
      <w:r w:rsidRPr="007426BE">
        <w:rPr>
          <w:rFonts w:ascii="Book Antiqua" w:eastAsia="Book Antiqua" w:hAnsi="Book Antiqua" w:cs="Book Antiqua"/>
          <w:color w:val="000000"/>
        </w:rPr>
        <w:t xml:space="preserve">. Many studies have reported </w:t>
      </w:r>
      <w:r w:rsidR="00296C9E" w:rsidRPr="007426BE">
        <w:rPr>
          <w:rFonts w:ascii="Book Antiqua" w:eastAsia="Book Antiqua" w:hAnsi="Book Antiqua" w:cs="Book Antiqua"/>
          <w:color w:val="000000"/>
        </w:rPr>
        <w:t>gastrointestinal (GI)</w:t>
      </w:r>
      <w:r w:rsidRPr="007426BE">
        <w:rPr>
          <w:rFonts w:ascii="Book Antiqua" w:eastAsia="Book Antiqua" w:hAnsi="Book Antiqua" w:cs="Book Antiqua"/>
          <w:color w:val="000000"/>
        </w:rPr>
        <w:t xml:space="preserve"> symptoms in COVID-19 patients, including diarrhea, nausea, vomiting, anorexia, abdominal pain, acid reflux, upper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bleeding, </w:t>
      </w:r>
      <w:proofErr w:type="spellStart"/>
      <w:r w:rsidRPr="007426BE">
        <w:rPr>
          <w:rFonts w:ascii="Book Antiqua" w:eastAsia="Book Antiqua" w:hAnsi="Book Antiqua" w:cs="Book Antiqua"/>
          <w:color w:val="000000"/>
        </w:rPr>
        <w:t>haematochezia</w:t>
      </w:r>
      <w:proofErr w:type="spellEnd"/>
      <w:r w:rsidRPr="007426BE">
        <w:rPr>
          <w:rFonts w:ascii="Book Antiqua" w:eastAsia="Book Antiqua" w:hAnsi="Book Antiqua" w:cs="Book Antiqua"/>
          <w:color w:val="000000"/>
        </w:rPr>
        <w:t xml:space="preserve">, constipation, and </w:t>
      </w:r>
      <w:proofErr w:type="gramStart"/>
      <w:r w:rsidRPr="007426BE">
        <w:rPr>
          <w:rFonts w:ascii="Book Antiqua" w:eastAsia="Book Antiqua" w:hAnsi="Book Antiqua" w:cs="Book Antiqua"/>
          <w:color w:val="000000"/>
        </w:rPr>
        <w:t>melena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10]</w:t>
      </w:r>
      <w:r w:rsidRPr="007426BE">
        <w:rPr>
          <w:rFonts w:ascii="Book Antiqua" w:eastAsia="Book Antiqua" w:hAnsi="Book Antiqua" w:cs="Book Antiqua"/>
          <w:color w:val="000000"/>
        </w:rPr>
        <w:t xml:space="preserve">. Besides, angiotensin-converting enzyme 2 (ACE2), the receptor of SARS-CoV-2, is highly expressed in intestinal tissue. Moreover, fecal samples from COVID-19 patients have tested positive for SARS-CoV-2 RNA </w:t>
      </w:r>
      <w:r w:rsidRPr="007426BE">
        <w:rPr>
          <w:rFonts w:ascii="Book Antiqua" w:eastAsia="Book Antiqua" w:hAnsi="Book Antiqua" w:cs="Book Antiqua"/>
          <w:color w:val="000000"/>
        </w:rPr>
        <w:lastRenderedPageBreak/>
        <w:t xml:space="preserve">testing. Thus, there is potential for fecal-oral transmission, with SARS-CoV-2 Likely impacting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w:t>
      </w:r>
      <w:proofErr w:type="gramStart"/>
      <w:r w:rsidRPr="007426BE">
        <w:rPr>
          <w:rFonts w:ascii="Book Antiqua" w:eastAsia="Book Antiqua" w:hAnsi="Book Antiqua" w:cs="Book Antiqua"/>
          <w:color w:val="000000"/>
        </w:rPr>
        <w:t>tract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w:t>
      </w:r>
      <w:r w:rsidRPr="007426BE">
        <w:rPr>
          <w:rFonts w:ascii="Book Antiqua" w:eastAsia="Book Antiqua" w:hAnsi="Book Antiqua" w:cs="Book Antiqua"/>
          <w:color w:val="000000"/>
        </w:rPr>
        <w:t xml:space="preserve">. </w:t>
      </w:r>
    </w:p>
    <w:p w14:paraId="020404A5"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As a part of the innate immune system,</w:t>
      </w:r>
      <w:r w:rsidRPr="007426BE">
        <w:rPr>
          <w:rFonts w:ascii="Book Antiqua" w:eastAsia="Book Antiqua" w:hAnsi="Book Antiqua" w:cs="Book Antiqua"/>
          <w:color w:val="000000"/>
          <w:shd w:val="clear" w:color="auto" w:fill="FFFFFF"/>
        </w:rPr>
        <w:t xml:space="preserve"> </w:t>
      </w:r>
      <w:r w:rsidR="00A82F77">
        <w:rPr>
          <w:rFonts w:ascii="Book Antiqua" w:hAnsi="Book Antiqua" w:cs="Book Antiqua" w:hint="eastAsia"/>
          <w:color w:val="000000"/>
          <w:shd w:val="clear" w:color="auto" w:fill="FFFFFF"/>
          <w:lang w:eastAsia="zh-CN"/>
        </w:rPr>
        <w:t>t</w:t>
      </w:r>
      <w:r w:rsidRPr="007426BE">
        <w:rPr>
          <w:rFonts w:ascii="Book Antiqua" w:eastAsia="Book Antiqua" w:hAnsi="Book Antiqua" w:cs="Book Antiqua"/>
          <w:color w:val="000000"/>
          <w:shd w:val="clear" w:color="auto" w:fill="FFFFFF"/>
        </w:rPr>
        <w:t xml:space="preserve">ype III interferon </w:t>
      </w:r>
      <w:r w:rsidRPr="007426BE">
        <w:rPr>
          <w:rFonts w:ascii="Book Antiqua" w:eastAsia="Book Antiqua" w:hAnsi="Book Antiqua" w:cs="Book Antiqua"/>
          <w:color w:val="000000"/>
        </w:rPr>
        <w:t>(IFN-</w:t>
      </w:r>
      <w:r w:rsidRPr="007426BE">
        <w:rPr>
          <w:rFonts w:ascii="Book Antiqua" w:eastAsia="Book Antiqua" w:hAnsi="Book Antiqua" w:cs="Book Antiqua"/>
          <w:color w:val="000000"/>
          <w:shd w:val="clear" w:color="auto" w:fill="FFFFFF"/>
        </w:rPr>
        <w:t>λ) mediates antiviral responses in the epithelial barrier. Moreover, IFN-λ receptor (IFN-</w:t>
      </w:r>
      <w:proofErr w:type="spellStart"/>
      <w:r w:rsidRPr="007426BE">
        <w:rPr>
          <w:rFonts w:ascii="Book Antiqua" w:eastAsia="Book Antiqua" w:hAnsi="Book Antiqua" w:cs="Book Antiqua"/>
          <w:color w:val="000000"/>
          <w:shd w:val="clear" w:color="auto" w:fill="FFFFFF"/>
        </w:rPr>
        <w:t>λR</w:t>
      </w:r>
      <w:proofErr w:type="spellEnd"/>
      <w:r w:rsidRPr="007426BE">
        <w:rPr>
          <w:rFonts w:ascii="Book Antiqua" w:eastAsia="Book Antiqua" w:hAnsi="Book Antiqua" w:cs="Book Antiqua"/>
          <w:color w:val="000000"/>
          <w:shd w:val="clear" w:color="auto" w:fill="FFFFFF"/>
        </w:rPr>
        <w:t>)1 is preferentially expressed by the epithelial cells of the respiratory, intestinal, and reproductive tracts. The</w:t>
      </w:r>
      <w:r w:rsidRPr="007426BE">
        <w:rPr>
          <w:rFonts w:ascii="Book Antiqua" w:eastAsia="Book Antiqua" w:hAnsi="Book Antiqua" w:cs="Book Antiqua"/>
          <w:color w:val="000000"/>
        </w:rPr>
        <w:t xml:space="preserve"> antiviral role of </w:t>
      </w:r>
      <w:r w:rsidRPr="007426BE">
        <w:rPr>
          <w:rFonts w:ascii="Book Antiqua" w:eastAsia="Book Antiqua" w:hAnsi="Book Antiqua" w:cs="Book Antiqua"/>
          <w:color w:val="000000"/>
          <w:shd w:val="clear" w:color="auto" w:fill="FFFFFF"/>
        </w:rPr>
        <w:t>IFN-λ</w:t>
      </w:r>
      <w:r w:rsidRPr="007426BE">
        <w:rPr>
          <w:rFonts w:ascii="Book Antiqua" w:eastAsia="Book Antiqua" w:hAnsi="Book Antiqua" w:cs="Book Antiqua"/>
          <w:color w:val="000000"/>
        </w:rPr>
        <w:t xml:space="preserve"> in intestinal infection has focused, long-lasting, and non-inflammatory characteristics. Consequently, many studies have explored the potential of applying IFN-λ in COVID-19</w:t>
      </w:r>
      <w:r w:rsidRPr="007426BE">
        <w:rPr>
          <w:rFonts w:ascii="Book Antiqua" w:eastAsia="Book Antiqua" w:hAnsi="Book Antiqua" w:cs="Book Antiqua"/>
          <w:color w:val="000000"/>
          <w:vertAlign w:val="superscript"/>
        </w:rPr>
        <w:t>[11]</w:t>
      </w:r>
      <w:r w:rsidRPr="007426BE">
        <w:rPr>
          <w:rFonts w:ascii="Book Antiqua" w:eastAsia="Book Antiqua" w:hAnsi="Book Antiqua" w:cs="Book Antiqua"/>
          <w:color w:val="000000"/>
        </w:rPr>
        <w:t>.</w:t>
      </w:r>
      <w:r w:rsidRPr="007426BE">
        <w:rPr>
          <w:rFonts w:ascii="Book Antiqua" w:eastAsia="Book Antiqua" w:hAnsi="Book Antiqua" w:cs="Book Antiqua"/>
          <w:color w:val="000000"/>
          <w:shd w:val="clear" w:color="auto" w:fill="FFFFFF"/>
        </w:rPr>
        <w:t xml:space="preserve"> Continuing research on SARS-CoV-2 showed that it is also expressed in the intestinal tract. In particular, IFN-λ might have crucial roles in SARS-CoV-2 intestinal infection.</w:t>
      </w:r>
    </w:p>
    <w:p w14:paraId="6F32D593"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shd w:val="clear" w:color="auto" w:fill="FFFFFF"/>
        </w:rPr>
        <w:t>In this review, we summarize the invasion and escape mechanisms of SARS-CoV-2, and both the direct and indirect influence of SARS-CoV-2 on intestinal homeostasis. We also consider how IFN-λ impacts intestinal infections of SARS-CoV-2, and focus on the new functions of IFN-λ in COVID-19 with intestinal symptoms.</w:t>
      </w:r>
    </w:p>
    <w:p w14:paraId="0C386BFB" w14:textId="77777777" w:rsidR="00A77B3E" w:rsidRPr="007426BE" w:rsidRDefault="00A77B3E" w:rsidP="007426BE">
      <w:pPr>
        <w:spacing w:line="360" w:lineRule="auto"/>
        <w:ind w:firstLine="480"/>
        <w:jc w:val="both"/>
        <w:rPr>
          <w:rFonts w:ascii="Book Antiqua" w:hAnsi="Book Antiqua"/>
        </w:rPr>
      </w:pPr>
    </w:p>
    <w:p w14:paraId="6B93453D" w14:textId="77777777" w:rsidR="00A77B3E" w:rsidRPr="007A7A94" w:rsidRDefault="00E43C99" w:rsidP="007426BE">
      <w:pPr>
        <w:spacing w:line="360" w:lineRule="auto"/>
        <w:jc w:val="both"/>
        <w:rPr>
          <w:rFonts w:ascii="Book Antiqua" w:hAnsi="Book Antiqua"/>
          <w:b/>
          <w:u w:val="single"/>
        </w:rPr>
      </w:pPr>
      <w:r w:rsidRPr="007A7A94">
        <w:rPr>
          <w:rFonts w:ascii="Book Antiqua" w:eastAsia="Book Antiqua" w:hAnsi="Book Antiqua" w:cs="Book Antiqua"/>
          <w:b/>
          <w:caps/>
          <w:color w:val="000000"/>
          <w:u w:val="single"/>
        </w:rPr>
        <w:t>SARS-</w:t>
      </w:r>
      <w:r w:rsidR="007A7A94" w:rsidRPr="007A7A94">
        <w:rPr>
          <w:rFonts w:ascii="Book Antiqua" w:eastAsia="Book Antiqua" w:hAnsi="Book Antiqua" w:cs="Book Antiqua"/>
          <w:b/>
          <w:caps/>
          <w:color w:val="000000"/>
          <w:u w:val="single"/>
        </w:rPr>
        <w:t>C</w:t>
      </w:r>
      <w:r w:rsidR="007A7A94" w:rsidRPr="007A7A94">
        <w:rPr>
          <w:rFonts w:ascii="Book Antiqua" w:eastAsia="Book Antiqua" w:hAnsi="Book Antiqua" w:cs="Book Antiqua"/>
          <w:b/>
          <w:color w:val="000000"/>
          <w:u w:val="single"/>
        </w:rPr>
        <w:t>o</w:t>
      </w:r>
      <w:r w:rsidR="007A7A94" w:rsidRPr="007A7A94">
        <w:rPr>
          <w:rFonts w:ascii="Book Antiqua" w:eastAsia="Book Antiqua" w:hAnsi="Book Antiqua" w:cs="Book Antiqua"/>
          <w:b/>
          <w:caps/>
          <w:color w:val="000000"/>
          <w:u w:val="single"/>
        </w:rPr>
        <w:t>V</w:t>
      </w:r>
      <w:r w:rsidRPr="007A7A94">
        <w:rPr>
          <w:rFonts w:ascii="Book Antiqua" w:eastAsia="Book Antiqua" w:hAnsi="Book Antiqua" w:cs="Book Antiqua"/>
          <w:b/>
          <w:caps/>
          <w:color w:val="000000"/>
          <w:u w:val="single"/>
        </w:rPr>
        <w:t>-2</w:t>
      </w:r>
    </w:p>
    <w:p w14:paraId="0BD412D3" w14:textId="77777777" w:rsidR="00A77B3E" w:rsidRPr="007426BE" w:rsidRDefault="00E43C99" w:rsidP="00D573E1">
      <w:pPr>
        <w:spacing w:line="360" w:lineRule="auto"/>
        <w:jc w:val="both"/>
        <w:rPr>
          <w:rFonts w:ascii="Book Antiqua" w:hAnsi="Book Antiqua"/>
        </w:rPr>
      </w:pPr>
      <w:r w:rsidRPr="007426BE">
        <w:rPr>
          <w:rFonts w:ascii="Book Antiqua" w:eastAsia="Book Antiqua" w:hAnsi="Book Antiqua" w:cs="Book Antiqua"/>
          <w:color w:val="000000"/>
        </w:rPr>
        <w:t xml:space="preserve">Coronaviruses belong to the subfamily </w:t>
      </w:r>
      <w:proofErr w:type="spellStart"/>
      <w:r w:rsidRPr="007426BE">
        <w:rPr>
          <w:rFonts w:ascii="Book Antiqua" w:eastAsia="Book Antiqua" w:hAnsi="Book Antiqua" w:cs="Book Antiqua"/>
          <w:color w:val="000000"/>
        </w:rPr>
        <w:t>coronavirinae</w:t>
      </w:r>
      <w:proofErr w:type="spellEnd"/>
      <w:r w:rsidRPr="007426BE">
        <w:rPr>
          <w:rFonts w:ascii="Book Antiqua" w:eastAsia="Book Antiqua" w:hAnsi="Book Antiqua" w:cs="Book Antiqua"/>
          <w:color w:val="000000"/>
        </w:rPr>
        <w:t xml:space="preserve"> of the </w:t>
      </w:r>
      <w:proofErr w:type="spellStart"/>
      <w:r w:rsidRPr="007426BE">
        <w:rPr>
          <w:rFonts w:ascii="Book Antiqua" w:eastAsia="Book Antiqua" w:hAnsi="Book Antiqua" w:cs="Book Antiqua"/>
          <w:color w:val="000000"/>
        </w:rPr>
        <w:t>coronaviridae</w:t>
      </w:r>
      <w:proofErr w:type="spellEnd"/>
      <w:r w:rsidRPr="007426BE">
        <w:rPr>
          <w:rFonts w:ascii="Book Antiqua" w:eastAsia="Book Antiqua" w:hAnsi="Book Antiqua" w:cs="Book Antiqua"/>
          <w:color w:val="000000"/>
        </w:rPr>
        <w:t xml:space="preserve"> family, and have caused three pandemic outbreaks </w:t>
      </w:r>
      <w:proofErr w:type="gramStart"/>
      <w:r w:rsidRPr="007426BE">
        <w:rPr>
          <w:rFonts w:ascii="Book Antiqua" w:eastAsia="Book Antiqua" w:hAnsi="Book Antiqua" w:cs="Book Antiqua"/>
          <w:color w:val="000000"/>
        </w:rPr>
        <w:t>globally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12]</w:t>
      </w:r>
      <w:r w:rsidRPr="007426BE">
        <w:rPr>
          <w:rFonts w:ascii="Book Antiqua" w:eastAsia="Book Antiqua" w:hAnsi="Book Antiqua" w:cs="Book Antiqua"/>
          <w:color w:val="000000"/>
        </w:rPr>
        <w:t xml:space="preserve">. The subfamily </w:t>
      </w:r>
      <w:proofErr w:type="spellStart"/>
      <w:r w:rsidRPr="007426BE">
        <w:rPr>
          <w:rFonts w:ascii="Book Antiqua" w:eastAsia="Book Antiqua" w:hAnsi="Book Antiqua" w:cs="Book Antiqua"/>
          <w:color w:val="000000"/>
        </w:rPr>
        <w:t>coronavirinae</w:t>
      </w:r>
      <w:proofErr w:type="spellEnd"/>
      <w:r w:rsidRPr="007426BE">
        <w:rPr>
          <w:rFonts w:ascii="Book Antiqua" w:eastAsia="Book Antiqua" w:hAnsi="Book Antiqua" w:cs="Book Antiqua"/>
          <w:color w:val="000000"/>
        </w:rPr>
        <w:t xml:space="preserve"> consists of four genera; α, β, γ, and δ-coronaviruses. α and β-coronaviruses usually cause respiratory illness in humans and gastroenteritis in animals. In comparison, γ and δ-coronaviruses mostly infect birds, and, sometimes, mammals. According to genome sequence analysis, SARS-CoV-2, which was the third virus to create a pandemic, is classified in the β-coronavirus </w:t>
      </w:r>
      <w:proofErr w:type="gramStart"/>
      <w:r w:rsidRPr="007426BE">
        <w:rPr>
          <w:rFonts w:ascii="Book Antiqua" w:eastAsia="Book Antiqua" w:hAnsi="Book Antiqua" w:cs="Book Antiqua"/>
          <w:color w:val="000000"/>
        </w:rPr>
        <w:t>genome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12]</w:t>
      </w:r>
      <w:r w:rsidRPr="007426BE">
        <w:rPr>
          <w:rFonts w:ascii="Book Antiqua" w:eastAsia="Book Antiqua" w:hAnsi="Book Antiqua" w:cs="Book Antiqua"/>
          <w:color w:val="000000"/>
        </w:rPr>
        <w:t>.</w:t>
      </w:r>
    </w:p>
    <w:p w14:paraId="61E2DE39"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four structural proteins of SARS-CoV-2 are essential for infections to occur. They consist of the spike (S) surface glycoprotein, membrane (M) protein, envelope (E) protein, and nucleocapsid (N) protein. The S protein is cleaved by host proteases, and allows SARS-CoV-2 to attach to host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13]</w:t>
      </w:r>
      <w:r w:rsidRPr="007426BE">
        <w:rPr>
          <w:rFonts w:ascii="Book Antiqua" w:eastAsia="Book Antiqua" w:hAnsi="Book Antiqua" w:cs="Book Antiqua"/>
          <w:color w:val="000000"/>
        </w:rPr>
        <w:t>. Both E and M proteins induce S protein to reside in the Golgi/</w:t>
      </w:r>
      <w:r w:rsidR="00D573E1" w:rsidRPr="007426BE">
        <w:rPr>
          <w:rFonts w:ascii="Book Antiqua" w:eastAsia="Book Antiqua" w:hAnsi="Book Antiqua" w:cs="Book Antiqua"/>
          <w:color w:val="000000"/>
        </w:rPr>
        <w:t>ER Golgi intermediate compartment (ERGIC)</w:t>
      </w:r>
      <w:r w:rsidRPr="007426BE">
        <w:rPr>
          <w:rFonts w:ascii="Book Antiqua" w:eastAsia="Book Antiqua" w:hAnsi="Book Antiqua" w:cs="Book Antiqua"/>
          <w:color w:val="000000"/>
        </w:rPr>
        <w:t xml:space="preserve"> compartment, and subsequently, together, regulate N-glycosylation maturation of the S </w:t>
      </w:r>
      <w:proofErr w:type="gramStart"/>
      <w:r w:rsidRPr="007426BE">
        <w:rPr>
          <w:rFonts w:ascii="Book Antiqua" w:eastAsia="Book Antiqua" w:hAnsi="Book Antiqua" w:cs="Book Antiqua"/>
          <w:color w:val="000000"/>
        </w:rPr>
        <w:t>protein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14]</w:t>
      </w:r>
      <w:r w:rsidRPr="007426BE">
        <w:rPr>
          <w:rFonts w:ascii="Book Antiqua" w:eastAsia="Book Antiqua" w:hAnsi="Book Antiqua" w:cs="Book Antiqua"/>
          <w:color w:val="000000"/>
        </w:rPr>
        <w:t xml:space="preserve">. N </w:t>
      </w:r>
      <w:r w:rsidRPr="007426BE">
        <w:rPr>
          <w:rFonts w:ascii="Book Antiqua" w:eastAsia="Book Antiqua" w:hAnsi="Book Antiqua" w:cs="Book Antiqua"/>
          <w:color w:val="000000"/>
        </w:rPr>
        <w:lastRenderedPageBreak/>
        <w:t xml:space="preserve">structural proteins are responsible for viral gene binding, compression, and packaging. In addition, they contribute to RNA transcription, and achieve the innate immune escape of the host through the N protein directly targeting and sequestering G3BP1 and host </w:t>
      </w:r>
      <w:proofErr w:type="gramStart"/>
      <w:r w:rsidRPr="007426BE">
        <w:rPr>
          <w:rFonts w:ascii="Book Antiqua" w:eastAsia="Book Antiqua" w:hAnsi="Book Antiqua" w:cs="Book Antiqua"/>
          <w:color w:val="000000"/>
        </w:rPr>
        <w:t>mRNA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15]</w:t>
      </w:r>
      <w:r w:rsidRPr="007426BE">
        <w:rPr>
          <w:rFonts w:ascii="Book Antiqua" w:eastAsia="Book Antiqua" w:hAnsi="Book Antiqua" w:cs="Book Antiqua"/>
          <w:color w:val="000000"/>
        </w:rPr>
        <w:t xml:space="preserve">. Once infected, SARS-CoV-2 mainly induces T cell responses; however, the generation of high-titer neutralizing antibodies by B-cell expansion and maturation might be </w:t>
      </w:r>
      <w:proofErr w:type="gramStart"/>
      <w:r w:rsidRPr="007426BE">
        <w:rPr>
          <w:rFonts w:ascii="Book Antiqua" w:eastAsia="Book Antiqua" w:hAnsi="Book Antiqua" w:cs="Book Antiqua"/>
          <w:color w:val="000000"/>
        </w:rPr>
        <w:t>limited</w:t>
      </w:r>
      <w:r w:rsidR="00D573E1">
        <w:rPr>
          <w:rFonts w:ascii="Book Antiqua" w:eastAsia="Book Antiqua" w:hAnsi="Book Antiqua" w:cs="Book Antiqua"/>
          <w:color w:val="000000"/>
          <w:vertAlign w:val="superscript"/>
        </w:rPr>
        <w:t>[</w:t>
      </w:r>
      <w:proofErr w:type="gramEnd"/>
      <w:r w:rsidR="00D573E1">
        <w:rPr>
          <w:rFonts w:ascii="Book Antiqua" w:eastAsia="Book Antiqua" w:hAnsi="Book Antiqua" w:cs="Book Antiqua"/>
          <w:color w:val="000000"/>
          <w:vertAlign w:val="superscript"/>
        </w:rPr>
        <w:t>16,</w:t>
      </w:r>
      <w:r w:rsidRPr="007426BE">
        <w:rPr>
          <w:rFonts w:ascii="Book Antiqua" w:eastAsia="Book Antiqua" w:hAnsi="Book Antiqua" w:cs="Book Antiqua"/>
          <w:color w:val="000000"/>
          <w:vertAlign w:val="superscript"/>
        </w:rPr>
        <w:t>17]</w:t>
      </w:r>
      <w:r w:rsidRPr="007426BE">
        <w:rPr>
          <w:rFonts w:ascii="Book Antiqua" w:eastAsia="Book Antiqua" w:hAnsi="Book Antiqua" w:cs="Book Antiqua"/>
          <w:color w:val="000000"/>
        </w:rPr>
        <w:t>. To explore potential treatment directions of SARS-CoV-2, it is important to learn its route of infection and mechanisms of immune evasion.</w:t>
      </w:r>
    </w:p>
    <w:p w14:paraId="57742C0A" w14:textId="77777777" w:rsidR="00A77B3E" w:rsidRPr="007426BE" w:rsidRDefault="00A77B3E" w:rsidP="007426BE">
      <w:pPr>
        <w:spacing w:line="360" w:lineRule="auto"/>
        <w:ind w:firstLine="480"/>
        <w:jc w:val="both"/>
        <w:rPr>
          <w:rFonts w:ascii="Book Antiqua" w:hAnsi="Book Antiqua"/>
        </w:rPr>
      </w:pPr>
    </w:p>
    <w:p w14:paraId="1ECA54BA" w14:textId="77777777" w:rsidR="00A77B3E" w:rsidRPr="00D573E1" w:rsidRDefault="00E43C99" w:rsidP="007426BE">
      <w:pPr>
        <w:spacing w:line="360" w:lineRule="auto"/>
        <w:jc w:val="both"/>
        <w:rPr>
          <w:rFonts w:ascii="Book Antiqua" w:hAnsi="Book Antiqua"/>
          <w:i/>
        </w:rPr>
      </w:pPr>
      <w:r w:rsidRPr="00D573E1">
        <w:rPr>
          <w:rFonts w:ascii="Book Antiqua" w:eastAsia="Book Antiqua" w:hAnsi="Book Antiqua" w:cs="Book Antiqua"/>
          <w:b/>
          <w:bCs/>
          <w:i/>
          <w:color w:val="000000"/>
        </w:rPr>
        <w:t xml:space="preserve">Infection mechanism of SARS-CoV-2 </w:t>
      </w:r>
    </w:p>
    <w:p w14:paraId="532115E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 xml:space="preserve">Zhou </w:t>
      </w:r>
      <w:r w:rsidRPr="007426BE">
        <w:rPr>
          <w:rFonts w:ascii="Book Antiqua" w:eastAsia="Book Antiqua" w:hAnsi="Book Antiqua" w:cs="Book Antiqua"/>
          <w:i/>
          <w:iCs/>
          <w:color w:val="000000"/>
        </w:rPr>
        <w:t xml:space="preserve">et </w:t>
      </w:r>
      <w:proofErr w:type="gramStart"/>
      <w:r w:rsidRPr="007426BE">
        <w:rPr>
          <w:rFonts w:ascii="Book Antiqua" w:eastAsia="Book Antiqua" w:hAnsi="Book Antiqua" w:cs="Book Antiqua"/>
          <w:i/>
          <w:iCs/>
          <w:color w:val="000000"/>
        </w:rPr>
        <w:t>al</w:t>
      </w:r>
      <w:r w:rsidR="00D573E1" w:rsidRPr="007426BE">
        <w:rPr>
          <w:rFonts w:ascii="Book Antiqua" w:eastAsia="Book Antiqua" w:hAnsi="Book Antiqua" w:cs="Book Antiqua"/>
          <w:color w:val="000000"/>
          <w:vertAlign w:val="superscript"/>
        </w:rPr>
        <w:t>[</w:t>
      </w:r>
      <w:proofErr w:type="gramEnd"/>
      <w:r w:rsidR="00D573E1" w:rsidRPr="007426BE">
        <w:rPr>
          <w:rFonts w:ascii="Book Antiqua" w:eastAsia="Book Antiqua" w:hAnsi="Book Antiqua" w:cs="Book Antiqua"/>
          <w:color w:val="000000"/>
          <w:vertAlign w:val="superscript"/>
        </w:rPr>
        <w:t>18]</w:t>
      </w:r>
      <w:r w:rsidRPr="007426BE">
        <w:rPr>
          <w:rFonts w:ascii="Book Antiqua" w:eastAsia="Book Antiqua" w:hAnsi="Book Antiqua" w:cs="Book Antiqua"/>
          <w:color w:val="000000"/>
        </w:rPr>
        <w:t xml:space="preserve"> first confirmed that SARS-CoV-2 only infects HeLa cells that express ACE2, which is used as a SARS-CoV-2 receptor in patients</w:t>
      </w:r>
      <w:r w:rsidRPr="007426BE">
        <w:rPr>
          <w:rFonts w:ascii="Book Antiqua" w:eastAsia="Book Antiqua" w:hAnsi="Book Antiqua" w:cs="Book Antiqua"/>
          <w:color w:val="000000"/>
          <w:vertAlign w:val="superscript"/>
        </w:rPr>
        <w:t>[18]</w:t>
      </w:r>
      <w:r w:rsidRPr="007426BE">
        <w:rPr>
          <w:rFonts w:ascii="Book Antiqua" w:eastAsia="Book Antiqua" w:hAnsi="Book Antiqua" w:cs="Book Antiqua"/>
          <w:color w:val="000000"/>
        </w:rPr>
        <w:t>. Although there are two independent ways to mediate the infection of SARS-</w:t>
      </w:r>
      <w:proofErr w:type="spellStart"/>
      <w:proofErr w:type="gramStart"/>
      <w:r w:rsidRPr="007426BE">
        <w:rPr>
          <w:rFonts w:ascii="Book Antiqua" w:eastAsia="Book Antiqua" w:hAnsi="Book Antiqua" w:cs="Book Antiqua"/>
          <w:color w:val="000000"/>
        </w:rPr>
        <w:t>CoV</w:t>
      </w:r>
      <w:proofErr w:type="spellEnd"/>
      <w:r w:rsidR="00D573E1">
        <w:rPr>
          <w:rFonts w:ascii="Book Antiqua" w:eastAsia="Book Antiqua" w:hAnsi="Book Antiqua" w:cs="Book Antiqua"/>
          <w:color w:val="000000"/>
          <w:vertAlign w:val="superscript"/>
        </w:rPr>
        <w:t>[</w:t>
      </w:r>
      <w:proofErr w:type="gramEnd"/>
      <w:r w:rsidR="00D573E1">
        <w:rPr>
          <w:rFonts w:ascii="Book Antiqua" w:eastAsia="Book Antiqua" w:hAnsi="Book Antiqua" w:cs="Book Antiqua"/>
          <w:color w:val="000000"/>
          <w:vertAlign w:val="superscript"/>
        </w:rPr>
        <w:t>19,</w:t>
      </w:r>
      <w:r w:rsidRPr="007426BE">
        <w:rPr>
          <w:rFonts w:ascii="Book Antiqua" w:eastAsia="Book Antiqua" w:hAnsi="Book Antiqua" w:cs="Book Antiqua"/>
          <w:color w:val="000000"/>
          <w:vertAlign w:val="superscript"/>
        </w:rPr>
        <w:t>20]</w:t>
      </w:r>
      <w:r w:rsidRPr="007426BE">
        <w:rPr>
          <w:rFonts w:ascii="Book Antiqua" w:eastAsia="Book Antiqua" w:hAnsi="Book Antiqua" w:cs="Book Antiqua"/>
          <w:color w:val="000000"/>
        </w:rPr>
        <w:t>, the entry of SARS-CoV-2 involves ACE2-receptor-mediated transmembrane serine protease 2 (TMPRSS2)-dependent membrane fusion</w:t>
      </w:r>
      <w:r w:rsidRPr="007426BE">
        <w:rPr>
          <w:rFonts w:ascii="Book Antiqua" w:eastAsia="Book Antiqua" w:hAnsi="Book Antiqua" w:cs="Book Antiqua"/>
          <w:color w:val="000000"/>
          <w:vertAlign w:val="superscript"/>
        </w:rPr>
        <w:t>[21]</w:t>
      </w:r>
      <w:r w:rsidRPr="007426BE">
        <w:rPr>
          <w:rFonts w:ascii="Book Antiqua" w:eastAsia="Book Antiqua" w:hAnsi="Book Antiqua" w:cs="Book Antiqua"/>
          <w:color w:val="000000"/>
        </w:rPr>
        <w:t xml:space="preserve"> (Figure 1). </w:t>
      </w:r>
    </w:p>
    <w:p w14:paraId="3752DAF9"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SARS-CoV-2 is an enveloped virus containing a large </w:t>
      </w:r>
      <w:r w:rsidR="00D573E1">
        <w:rPr>
          <w:rFonts w:ascii="Book Antiqua" w:eastAsia="Book Antiqua" w:hAnsi="Book Antiqua" w:cs="Book Antiqua"/>
          <w:color w:val="000000"/>
        </w:rPr>
        <w:t>N</w:t>
      </w:r>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encapsidated</w:t>
      </w:r>
      <w:proofErr w:type="spellEnd"/>
      <w:r w:rsidRPr="007426BE">
        <w:rPr>
          <w:rFonts w:ascii="Book Antiqua" w:eastAsia="Book Antiqua" w:hAnsi="Book Antiqua" w:cs="Book Antiqua"/>
          <w:color w:val="000000"/>
        </w:rPr>
        <w:t xml:space="preserve"> positive sense RNA genome. S trimers with closed and open prefusion structures usually protrude from the lipid bilayer of SARS-CoV-2. They are distributed randomly on the viral surface to bind to the receptor, ACE2, and, subsequently, mediate viral uptake and fusion. The receptor binding domain (RBD) site is occluded by three copies of the N-terminal domain when in the closed prefusion. In the open prefusion, one or multiple RBDs lift up to expose the receptor binding </w:t>
      </w:r>
      <w:proofErr w:type="gramStart"/>
      <w:r w:rsidRPr="007426BE">
        <w:rPr>
          <w:rFonts w:ascii="Book Antiqua" w:eastAsia="Book Antiqua" w:hAnsi="Book Antiqua" w:cs="Book Antiqua"/>
          <w:color w:val="000000"/>
        </w:rPr>
        <w:t>site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22]</w:t>
      </w:r>
      <w:r w:rsidRPr="007426BE">
        <w:rPr>
          <w:rFonts w:ascii="Book Antiqua" w:eastAsia="Book Antiqua" w:hAnsi="Book Antiqua" w:cs="Book Antiqua"/>
          <w:color w:val="000000"/>
        </w:rPr>
        <w:t xml:space="preserve">. There are two main subunits, S1 and S2. S1 binds ACE2, while S2 triggers membrane fusion of the virus to the cell. In a typical SARS-CoV-2 infection process, S trimers must be activated by cellular protease-mediated cleavage at two distinct sites, S1/S2 and S2’. S2’ is responsible for triggering virus-cell membrane fusion. TMPRSS2 is expressed on the cell surface, and activates S trimers, which promote the virus to enter the plasma membrane in a pH-independent </w:t>
      </w:r>
      <w:proofErr w:type="gramStart"/>
      <w:r w:rsidRPr="007426BE">
        <w:rPr>
          <w:rFonts w:ascii="Book Antiqua" w:eastAsia="Book Antiqua" w:hAnsi="Book Antiqua" w:cs="Book Antiqua"/>
          <w:color w:val="000000"/>
        </w:rPr>
        <w:t>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23]</w:t>
      </w:r>
      <w:r w:rsidRPr="007426BE">
        <w:rPr>
          <w:rFonts w:ascii="Book Antiqua" w:eastAsia="Book Antiqua" w:hAnsi="Book Antiqua" w:cs="Book Antiqua"/>
          <w:color w:val="000000"/>
        </w:rPr>
        <w:t xml:space="preserve">. Finally, the </w:t>
      </w:r>
      <w:proofErr w:type="spellStart"/>
      <w:r w:rsidRPr="007426BE">
        <w:rPr>
          <w:rFonts w:ascii="Book Antiqua" w:eastAsia="Book Antiqua" w:hAnsi="Book Antiqua" w:cs="Book Antiqua"/>
          <w:color w:val="000000"/>
        </w:rPr>
        <w:t>encapsidated</w:t>
      </w:r>
      <w:proofErr w:type="spellEnd"/>
      <w:r w:rsidRPr="007426BE">
        <w:rPr>
          <w:rFonts w:ascii="Book Antiqua" w:eastAsia="Book Antiqua" w:hAnsi="Book Antiqua" w:cs="Book Antiqua"/>
          <w:color w:val="000000"/>
        </w:rPr>
        <w:t xml:space="preserve"> genome buds into the </w:t>
      </w:r>
      <w:r w:rsidR="00D573E1">
        <w:rPr>
          <w:rFonts w:ascii="Book Antiqua" w:eastAsia="Book Antiqua" w:hAnsi="Book Antiqua" w:cs="Book Antiqua"/>
          <w:color w:val="000000"/>
        </w:rPr>
        <w:t>ERGIC</w:t>
      </w:r>
      <w:r w:rsidRPr="007426BE">
        <w:rPr>
          <w:rFonts w:ascii="Book Antiqua" w:eastAsia="Book Antiqua" w:hAnsi="Book Antiqua" w:cs="Book Antiqua"/>
          <w:color w:val="000000"/>
        </w:rPr>
        <w:t xml:space="preserve"> to form virions, which are trafficked to the plasma membrane and </w:t>
      </w:r>
      <w:proofErr w:type="gramStart"/>
      <w:r w:rsidRPr="007426BE">
        <w:rPr>
          <w:rFonts w:ascii="Book Antiqua" w:eastAsia="Book Antiqua" w:hAnsi="Book Antiqua" w:cs="Book Antiqua"/>
          <w:color w:val="000000"/>
        </w:rPr>
        <w:t>released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22]</w:t>
      </w:r>
      <w:r w:rsidRPr="007426BE">
        <w:rPr>
          <w:rFonts w:ascii="Book Antiqua" w:eastAsia="Book Antiqua" w:hAnsi="Book Antiqua" w:cs="Book Antiqua"/>
          <w:color w:val="000000"/>
        </w:rPr>
        <w:t xml:space="preserve"> (Figure 1).</w:t>
      </w:r>
    </w:p>
    <w:p w14:paraId="00A74CF1" w14:textId="77777777" w:rsidR="00A77B3E" w:rsidRPr="007426BE" w:rsidRDefault="00A77B3E" w:rsidP="007426BE">
      <w:pPr>
        <w:spacing w:line="360" w:lineRule="auto"/>
        <w:ind w:firstLine="480"/>
        <w:jc w:val="both"/>
        <w:rPr>
          <w:rFonts w:ascii="Book Antiqua" w:hAnsi="Book Antiqua"/>
        </w:rPr>
      </w:pPr>
    </w:p>
    <w:p w14:paraId="2D3F5BCB" w14:textId="77777777" w:rsidR="00A77B3E" w:rsidRPr="00DC76B8" w:rsidRDefault="00E43C99" w:rsidP="007426BE">
      <w:pPr>
        <w:spacing w:line="360" w:lineRule="auto"/>
        <w:jc w:val="both"/>
        <w:rPr>
          <w:rFonts w:ascii="Book Antiqua" w:hAnsi="Book Antiqua"/>
          <w:i/>
        </w:rPr>
      </w:pPr>
      <w:r w:rsidRPr="00DC76B8">
        <w:rPr>
          <w:rFonts w:ascii="Book Antiqua" w:eastAsia="Book Antiqua" w:hAnsi="Book Antiqua" w:cs="Book Antiqua"/>
          <w:b/>
          <w:bCs/>
          <w:i/>
          <w:color w:val="000000"/>
        </w:rPr>
        <w:lastRenderedPageBreak/>
        <w:t>Evasion mechanism of SARS-CoV-2</w:t>
      </w:r>
    </w:p>
    <w:p w14:paraId="72B154F5" w14:textId="77777777" w:rsidR="00A77B3E" w:rsidRPr="007426BE" w:rsidRDefault="00E43C99" w:rsidP="00DC76B8">
      <w:pPr>
        <w:spacing w:line="360" w:lineRule="auto"/>
        <w:jc w:val="both"/>
        <w:rPr>
          <w:rFonts w:ascii="Book Antiqua" w:hAnsi="Book Antiqua"/>
        </w:rPr>
      </w:pPr>
      <w:r w:rsidRPr="007426BE">
        <w:rPr>
          <w:rFonts w:ascii="Book Antiqua" w:eastAsia="Book Antiqua" w:hAnsi="Book Antiqua" w:cs="Book Antiqua"/>
          <w:color w:val="000000"/>
        </w:rPr>
        <w:t>The first immune evasion of SARS-CoV-2 is related to the delayed occurrence of IFN-</w:t>
      </w:r>
      <w:proofErr w:type="gramStart"/>
      <w:r w:rsidRPr="007426BE">
        <w:rPr>
          <w:rFonts w:ascii="Book Antiqua" w:eastAsia="Book Antiqua" w:hAnsi="Book Antiqua" w:cs="Book Antiqua"/>
          <w:color w:val="000000"/>
        </w:rPr>
        <w:t>I</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24]</w:t>
      </w:r>
      <w:r w:rsidRPr="007426BE">
        <w:rPr>
          <w:rFonts w:ascii="Book Antiqua" w:eastAsia="Book Antiqua" w:hAnsi="Book Antiqua" w:cs="Book Antiqua"/>
          <w:color w:val="000000"/>
        </w:rPr>
        <w:t xml:space="preserve">. As the first line of host defense against virus infections, IFN-I response is initiated by the recognition of pathogen-associated molecular patterns (PAMPs)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host pattern recognition receptors (PRRs). SARS-CoV-2 RNA is detected by various cytosolic sensors, including </w:t>
      </w:r>
      <w:proofErr w:type="spellStart"/>
      <w:r w:rsidRPr="007426BE">
        <w:rPr>
          <w:rFonts w:ascii="Book Antiqua" w:eastAsia="Book Antiqua" w:hAnsi="Book Antiqua" w:cs="Book Antiqua"/>
          <w:color w:val="000000"/>
        </w:rPr>
        <w:t>retinotic</w:t>
      </w:r>
      <w:proofErr w:type="spellEnd"/>
      <w:r w:rsidRPr="007426BE">
        <w:rPr>
          <w:rFonts w:ascii="Book Antiqua" w:eastAsia="Book Antiqua" w:hAnsi="Book Antiqua" w:cs="Book Antiqua"/>
          <w:color w:val="000000"/>
        </w:rPr>
        <w:t xml:space="preserve"> acid-inducible gene 1 </w:t>
      </w:r>
      <w:r w:rsidR="00DC76B8">
        <w:rPr>
          <w:rFonts w:ascii="Book Antiqua" w:hAnsi="Book Antiqua" w:cs="Book Antiqua" w:hint="eastAsia"/>
          <w:color w:val="000000"/>
          <w:lang w:eastAsia="zh-CN"/>
        </w:rPr>
        <w:t>(</w:t>
      </w:r>
      <w:r w:rsidRPr="007426BE">
        <w:rPr>
          <w:rFonts w:ascii="Book Antiqua" w:eastAsia="Book Antiqua" w:hAnsi="Book Antiqua" w:cs="Book Antiqua"/>
          <w:color w:val="000000"/>
        </w:rPr>
        <w:t>RIG-I/</w:t>
      </w:r>
      <w:proofErr w:type="spellStart"/>
      <w:r w:rsidRPr="007426BE">
        <w:rPr>
          <w:rFonts w:ascii="Book Antiqua" w:eastAsia="Book Antiqua" w:hAnsi="Book Antiqua" w:cs="Book Antiqua"/>
          <w:color w:val="000000"/>
        </w:rPr>
        <w:t>DExD</w:t>
      </w:r>
      <w:proofErr w:type="spellEnd"/>
      <w:r w:rsidRPr="007426BE">
        <w:rPr>
          <w:rFonts w:ascii="Book Antiqua" w:eastAsia="Book Antiqua" w:hAnsi="Book Antiqua" w:cs="Book Antiqua"/>
          <w:color w:val="000000"/>
        </w:rPr>
        <w:t>/H-box helicase 58</w:t>
      </w:r>
      <w:r w:rsidR="00DC76B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and melanoma differentiation-associated gene 5 (IFN induced with helicase C domain 1). These sensors induce an antiviral signaling cascade to </w:t>
      </w:r>
      <w:proofErr w:type="gramStart"/>
      <w:r w:rsidRPr="007426BE">
        <w:rPr>
          <w:rFonts w:ascii="Book Antiqua" w:eastAsia="Book Antiqua" w:hAnsi="Book Antiqua" w:cs="Book Antiqua"/>
          <w:color w:val="000000"/>
        </w:rPr>
        <w:t>occur</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25]</w:t>
      </w:r>
      <w:r w:rsidRPr="007426BE">
        <w:rPr>
          <w:rFonts w:ascii="Book Antiqua" w:eastAsia="Book Antiqua" w:hAnsi="Book Antiqua" w:cs="Book Antiqua"/>
          <w:color w:val="000000"/>
        </w:rPr>
        <w:t xml:space="preserve">. A subset of IFN-stimulated genes (ISG) is produced by the IFN-I response. These ISGs, along with other downstream molecules controlled by IFN-I, directly inhibit virus replication and recruitment, and activate diverse immune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26]</w:t>
      </w:r>
      <w:r w:rsidRPr="007426BE">
        <w:rPr>
          <w:rFonts w:ascii="Book Antiqua" w:eastAsia="Book Antiqua" w:hAnsi="Book Antiqua" w:cs="Book Antiqua"/>
          <w:color w:val="000000"/>
        </w:rPr>
        <w:t xml:space="preserve">. However, viral proteins (NSP3/papain-like protease) encoded by the SARS-CoV-2 genome selectively cleave </w:t>
      </w:r>
      <w:r w:rsidR="002F3E27" w:rsidRPr="007426BE">
        <w:rPr>
          <w:rFonts w:ascii="Book Antiqua" w:eastAsia="Book Antiqua" w:hAnsi="Book Antiqua" w:cs="Book Antiqua"/>
          <w:color w:val="000000"/>
        </w:rPr>
        <w:t>interferon regulatory factors (IRF) 3</w:t>
      </w:r>
      <w:r w:rsidRPr="007426BE">
        <w:rPr>
          <w:rFonts w:ascii="Book Antiqua" w:eastAsia="Book Antiqua" w:hAnsi="Book Antiqua" w:cs="Book Antiqua"/>
          <w:color w:val="000000"/>
        </w:rPr>
        <w:t xml:space="preserve"> protein directly during SARS-CoV-2 infection, resulting in a blunted Type-I IFN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27]</w:t>
      </w:r>
      <w:r w:rsidRPr="007426BE">
        <w:rPr>
          <w:rFonts w:ascii="Book Antiqua" w:eastAsia="Book Antiqua" w:hAnsi="Book Antiqua" w:cs="Book Antiqua"/>
          <w:color w:val="000000"/>
        </w:rPr>
        <w:t xml:space="preserve">. M proteins on SARS-CoV-2 also target </w:t>
      </w:r>
      <w:r w:rsidRPr="007426BE">
        <w:rPr>
          <w:rFonts w:ascii="Book Antiqua" w:eastAsia="Book Antiqua" w:hAnsi="Book Antiqua" w:cs="Book Antiqua"/>
          <w:color w:val="000000"/>
          <w:shd w:val="clear" w:color="auto" w:fill="FFFFFF"/>
        </w:rPr>
        <w:t>mitochondrial antiviral signaling proteins</w:t>
      </w:r>
      <w:r w:rsidRPr="007426BE">
        <w:rPr>
          <w:rFonts w:ascii="Book Antiqua" w:eastAsia="Book Antiqua" w:hAnsi="Book Antiqua" w:cs="Book Antiqua"/>
          <w:color w:val="000000"/>
        </w:rPr>
        <w:t xml:space="preserve"> (MAVS), and impair the aggregation and recruitment of downstream signaling </w:t>
      </w:r>
      <w:proofErr w:type="gramStart"/>
      <w:r w:rsidRPr="007426BE">
        <w:rPr>
          <w:rFonts w:ascii="Book Antiqua" w:eastAsia="Book Antiqua" w:hAnsi="Book Antiqua" w:cs="Book Antiqua"/>
          <w:color w:val="000000"/>
        </w:rPr>
        <w:t>components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28]</w:t>
      </w:r>
      <w:r w:rsidRPr="007426BE">
        <w:rPr>
          <w:rFonts w:ascii="Book Antiqua" w:eastAsia="Book Antiqua" w:hAnsi="Book Antiqua" w:cs="Book Antiqua"/>
          <w:color w:val="000000"/>
        </w:rPr>
        <w:t xml:space="preserve">. In parallel, stress granule analogues, formed by the N protein, competitively bind G3BP1 to inhibit the innate immune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15]</w:t>
      </w:r>
      <w:r w:rsidRPr="007426BE">
        <w:rPr>
          <w:rFonts w:ascii="Book Antiqua" w:eastAsia="Book Antiqua" w:hAnsi="Book Antiqua" w:cs="Book Antiqua"/>
          <w:color w:val="000000"/>
        </w:rPr>
        <w:t xml:space="preserve">. Furthermore, SARS-CoV-2 </w:t>
      </w:r>
      <w:r w:rsidRPr="007426BE">
        <w:rPr>
          <w:rFonts w:ascii="Book Antiqua" w:eastAsia="Book Antiqua" w:hAnsi="Book Antiqua" w:cs="Book Antiqua"/>
          <w:color w:val="000000"/>
          <w:shd w:val="clear" w:color="auto" w:fill="FFFFFF"/>
        </w:rPr>
        <w:t xml:space="preserve">nsp13 (helicase), nsp14 (exonuclease), nsp15 (endoribonuclease), and accessory protein orf6 </w:t>
      </w:r>
      <w:r w:rsidRPr="007426BE">
        <w:rPr>
          <w:rFonts w:ascii="Book Antiqua" w:eastAsia="Book Antiqua" w:hAnsi="Book Antiqua" w:cs="Book Antiqua"/>
          <w:color w:val="000000"/>
        </w:rPr>
        <w:t xml:space="preserve">block IFN-I production by antagonizing upstream signaling </w:t>
      </w:r>
      <w:proofErr w:type="gramStart"/>
      <w:r w:rsidRPr="007426BE">
        <w:rPr>
          <w:rFonts w:ascii="Book Antiqua" w:eastAsia="Book Antiqua" w:hAnsi="Book Antiqua" w:cs="Book Antiqua"/>
          <w:color w:val="000000"/>
        </w:rPr>
        <w:t>pathways</w:t>
      </w:r>
      <w:r w:rsidR="00296C9E">
        <w:rPr>
          <w:rFonts w:ascii="Book Antiqua" w:eastAsia="Book Antiqua" w:hAnsi="Book Antiqua" w:cs="Book Antiqua"/>
          <w:color w:val="000000"/>
          <w:vertAlign w:val="superscript"/>
        </w:rPr>
        <w:t>[</w:t>
      </w:r>
      <w:proofErr w:type="gramEnd"/>
      <w:r w:rsidR="00296C9E">
        <w:rPr>
          <w:rFonts w:ascii="Book Antiqua" w:eastAsia="Book Antiqua" w:hAnsi="Book Antiqua" w:cs="Book Antiqua"/>
          <w:color w:val="000000"/>
          <w:vertAlign w:val="superscript"/>
        </w:rPr>
        <w:t>29,</w:t>
      </w:r>
      <w:r w:rsidRPr="007426BE">
        <w:rPr>
          <w:rFonts w:ascii="Book Antiqua" w:eastAsia="Book Antiqua" w:hAnsi="Book Antiqua" w:cs="Book Antiqua"/>
          <w:color w:val="000000"/>
          <w:vertAlign w:val="superscript"/>
        </w:rPr>
        <w:t>30]</w:t>
      </w:r>
      <w:r w:rsidRPr="007426BE">
        <w:rPr>
          <w:rFonts w:ascii="Book Antiqua" w:eastAsia="Book Antiqua" w:hAnsi="Book Antiqua" w:cs="Book Antiqua"/>
          <w:color w:val="000000"/>
        </w:rPr>
        <w:t>.</w:t>
      </w:r>
    </w:p>
    <w:p w14:paraId="18153B06"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second method of evasion is the upregulation of human inhibitory receptors, which modulate </w:t>
      </w:r>
      <w:r w:rsidR="00296C9E" w:rsidRPr="00296C9E">
        <w:rPr>
          <w:rFonts w:ascii="Book Antiqua" w:eastAsia="Book Antiqua" w:hAnsi="Book Antiqua" w:cs="Book Antiqua" w:hint="eastAsia"/>
          <w:color w:val="000000"/>
        </w:rPr>
        <w:t>n</w:t>
      </w:r>
      <w:r w:rsidR="00296C9E" w:rsidRPr="00296C9E">
        <w:rPr>
          <w:rFonts w:ascii="Book Antiqua" w:eastAsia="Book Antiqua" w:hAnsi="Book Antiqua" w:cs="Book Antiqua"/>
          <w:color w:val="000000"/>
        </w:rPr>
        <w:t xml:space="preserve">atural </w:t>
      </w:r>
      <w:r w:rsidR="00296C9E" w:rsidRPr="00296C9E">
        <w:rPr>
          <w:rFonts w:ascii="Book Antiqua" w:eastAsia="Book Antiqua" w:hAnsi="Book Antiqua" w:cs="Book Antiqua" w:hint="eastAsia"/>
          <w:color w:val="000000"/>
        </w:rPr>
        <w:t>k</w:t>
      </w:r>
      <w:r w:rsidR="00296C9E" w:rsidRPr="00296C9E">
        <w:rPr>
          <w:rFonts w:ascii="Book Antiqua" w:eastAsia="Book Antiqua" w:hAnsi="Book Antiqua" w:cs="Book Antiqua"/>
          <w:color w:val="000000"/>
        </w:rPr>
        <w:t>iller (NK</w:t>
      </w:r>
      <w:r w:rsidR="00296C9E" w:rsidRPr="00296C9E">
        <w:rPr>
          <w:rFonts w:ascii="Book Antiqua" w:eastAsia="Book Antiqua" w:hAnsi="Book Antiqua" w:cs="Book Antiqua" w:hint="eastAsia"/>
          <w:color w:val="000000"/>
        </w:rPr>
        <w:t>)</w:t>
      </w:r>
      <w:r w:rsidRPr="007426BE">
        <w:rPr>
          <w:rFonts w:ascii="Book Antiqua" w:eastAsia="Book Antiqua" w:hAnsi="Book Antiqua" w:cs="Book Antiqua"/>
          <w:color w:val="000000"/>
        </w:rPr>
        <w:t xml:space="preserve"> cell-mediated cytotoxicity. This process causes the exhaustion of NK cells, reducing their ability to clear viral </w:t>
      </w:r>
      <w:proofErr w:type="gramStart"/>
      <w:r w:rsidRPr="007426BE">
        <w:rPr>
          <w:rFonts w:ascii="Book Antiqua" w:eastAsia="Book Antiqua" w:hAnsi="Book Antiqua" w:cs="Book Antiqua"/>
          <w:color w:val="000000"/>
        </w:rPr>
        <w:t>infection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31]</w:t>
      </w:r>
      <w:r w:rsidRPr="007426BE">
        <w:rPr>
          <w:rFonts w:ascii="Book Antiqua" w:eastAsia="Book Antiqua" w:hAnsi="Book Antiqua" w:cs="Book Antiqua"/>
          <w:color w:val="000000"/>
        </w:rPr>
        <w:t>.</w:t>
      </w:r>
    </w:p>
    <w:p w14:paraId="0186025E" w14:textId="77777777" w:rsidR="00A77B3E" w:rsidRPr="007426BE" w:rsidRDefault="00A77B3E" w:rsidP="007426BE">
      <w:pPr>
        <w:spacing w:line="360" w:lineRule="auto"/>
        <w:ind w:firstLine="480"/>
        <w:jc w:val="both"/>
        <w:rPr>
          <w:rFonts w:ascii="Book Antiqua" w:hAnsi="Book Antiqua"/>
        </w:rPr>
      </w:pPr>
    </w:p>
    <w:p w14:paraId="0D157192" w14:textId="77777777" w:rsidR="00A77B3E" w:rsidRPr="00296C9E" w:rsidRDefault="00E43C99" w:rsidP="007426BE">
      <w:pPr>
        <w:spacing w:line="360" w:lineRule="auto"/>
        <w:jc w:val="both"/>
        <w:rPr>
          <w:rFonts w:ascii="Book Antiqua" w:hAnsi="Book Antiqua"/>
          <w:b/>
          <w:i/>
        </w:rPr>
      </w:pPr>
      <w:r w:rsidRPr="00296C9E">
        <w:rPr>
          <w:rFonts w:ascii="Book Antiqua" w:eastAsia="Book Antiqua" w:hAnsi="Book Antiqua" w:cs="Book Antiqua"/>
          <w:b/>
          <w:i/>
          <w:color w:val="000000"/>
        </w:rPr>
        <w:t>Factors contributed to the severity of SARS-CoV-2</w:t>
      </w:r>
    </w:p>
    <w:p w14:paraId="0AB2A1F8" w14:textId="77777777" w:rsidR="00A77B3E" w:rsidRPr="007426BE" w:rsidRDefault="00E43C99" w:rsidP="00296C9E">
      <w:pPr>
        <w:spacing w:line="360" w:lineRule="auto"/>
        <w:jc w:val="both"/>
        <w:rPr>
          <w:rFonts w:ascii="Book Antiqua" w:hAnsi="Book Antiqua"/>
        </w:rPr>
      </w:pPr>
      <w:r w:rsidRPr="007426BE">
        <w:rPr>
          <w:rFonts w:ascii="Book Antiqua" w:eastAsia="Book Antiqua" w:hAnsi="Book Antiqua" w:cs="Book Antiqua"/>
          <w:color w:val="000000"/>
        </w:rPr>
        <w:t xml:space="preserve">A recent meta-analysis of COVID-19 patients showed that physical activity could reduce the risk of COVID-19 infection. Physical activity strengthens the immune system, and allows cardiopulmonary and musculoskeletal </w:t>
      </w:r>
      <w:proofErr w:type="gramStart"/>
      <w:r w:rsidRPr="007426BE">
        <w:rPr>
          <w:rFonts w:ascii="Book Antiqua" w:eastAsia="Book Antiqua" w:hAnsi="Book Antiqua" w:cs="Book Antiqua"/>
          <w:color w:val="000000"/>
        </w:rPr>
        <w:t>adaptations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32]</w:t>
      </w:r>
      <w:r w:rsidRPr="007426BE">
        <w:rPr>
          <w:rFonts w:ascii="Book Antiqua" w:eastAsia="Book Antiqua" w:hAnsi="Book Antiqua" w:cs="Book Antiqua"/>
          <w:color w:val="000000"/>
        </w:rPr>
        <w:t xml:space="preserve">. Moreover, adherence to a high-quality healthy diet has been linked to a reduced risk of COVID-19 infection </w:t>
      </w:r>
      <w:r w:rsidRPr="007426BE">
        <w:rPr>
          <w:rFonts w:ascii="Book Antiqua" w:eastAsia="Book Antiqua" w:hAnsi="Book Antiqua" w:cs="Book Antiqua"/>
          <w:color w:val="000000"/>
        </w:rPr>
        <w:lastRenderedPageBreak/>
        <w:t xml:space="preserve">and lower hospitalization rates. Mediterranean-style dietary patterns are associated with a lower risk of death from respiratory infections, including COVID-19, while plant-based diets have been associated with lower COVID-19 infection </w:t>
      </w:r>
      <w:proofErr w:type="gramStart"/>
      <w:r w:rsidRPr="007426BE">
        <w:rPr>
          <w:rFonts w:ascii="Book Antiqua" w:eastAsia="Book Antiqua" w:hAnsi="Book Antiqua" w:cs="Book Antiqua"/>
          <w:color w:val="000000"/>
        </w:rPr>
        <w:t>rates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33]</w:t>
      </w:r>
      <w:r w:rsidRPr="007426BE">
        <w:rPr>
          <w:rFonts w:ascii="Book Antiqua" w:eastAsia="Book Antiqua" w:hAnsi="Book Antiqua" w:cs="Book Antiqua"/>
          <w:color w:val="000000"/>
        </w:rPr>
        <w:t xml:space="preserve">. Age is also an important factor in severe COVID-19 illness and its adverse consequences. Statistically, the case fatality ratio for COVID-19 increases with </w:t>
      </w:r>
      <w:proofErr w:type="gramStart"/>
      <w:r w:rsidRPr="007426BE">
        <w:rPr>
          <w:rFonts w:ascii="Book Antiqua" w:eastAsia="Book Antiqua" w:hAnsi="Book Antiqua" w:cs="Book Antiqua"/>
          <w:color w:val="000000"/>
        </w:rPr>
        <w:t>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34]</w:t>
      </w:r>
      <w:r w:rsidRPr="007426BE">
        <w:rPr>
          <w:rFonts w:ascii="Book Antiqua" w:eastAsia="Book Antiqua" w:hAnsi="Book Antiqua" w:cs="Book Antiqua"/>
          <w:color w:val="000000"/>
        </w:rPr>
        <w:t xml:space="preserve">. There has also been widespread concern about whether pregnant women are more susceptible to SARS-CoV-2. However, to date, there are no data supporting an increased susceptibility to SARS-CoV-2 due to pregnancy. Nevertheless, the risk of death in pregnant women with COVID-19 is significantly </w:t>
      </w:r>
      <w:proofErr w:type="gramStart"/>
      <w:r w:rsidRPr="007426BE">
        <w:rPr>
          <w:rFonts w:ascii="Book Antiqua" w:eastAsia="Book Antiqua" w:hAnsi="Book Antiqua" w:cs="Book Antiqua"/>
          <w:color w:val="000000"/>
        </w:rPr>
        <w:t>increased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35]</w:t>
      </w:r>
      <w:r w:rsidRPr="007426BE">
        <w:rPr>
          <w:rFonts w:ascii="Book Antiqua" w:eastAsia="Book Antiqua" w:hAnsi="Book Antiqua" w:cs="Book Antiqua"/>
          <w:color w:val="000000"/>
        </w:rPr>
        <w:t xml:space="preserve">. There is also a nonlinear association between ambient temperature and the risk of infection with SARS-CoV-2. Specifically, the risk of infection with SARS-CoV-2 increases significantly at temperatures between 0 and 10 </w:t>
      </w:r>
      <w:proofErr w:type="gramStart"/>
      <w:r w:rsidRPr="007426BE">
        <w:rPr>
          <w:rFonts w:ascii="宋体" w:eastAsia="宋体" w:hAnsi="宋体" w:cs="宋体" w:hint="eastAsi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36]</w:t>
      </w:r>
      <w:r w:rsidRPr="007426BE">
        <w:rPr>
          <w:rFonts w:ascii="Book Antiqua" w:eastAsia="Book Antiqua" w:hAnsi="Book Antiqua" w:cs="Book Antiqua"/>
          <w:color w:val="000000"/>
        </w:rPr>
        <w:t>.</w:t>
      </w:r>
    </w:p>
    <w:p w14:paraId="01FC615B" w14:textId="77777777" w:rsidR="00A77B3E" w:rsidRPr="007426BE" w:rsidRDefault="00A77B3E" w:rsidP="007426BE">
      <w:pPr>
        <w:spacing w:line="360" w:lineRule="auto"/>
        <w:ind w:firstLine="480"/>
        <w:jc w:val="both"/>
        <w:rPr>
          <w:rFonts w:ascii="Book Antiqua" w:hAnsi="Book Antiqua"/>
        </w:rPr>
      </w:pPr>
    </w:p>
    <w:p w14:paraId="4A2F8902" w14:textId="77777777" w:rsidR="00A77B3E" w:rsidRPr="007A7A94" w:rsidRDefault="00E43C99" w:rsidP="007426BE">
      <w:pPr>
        <w:spacing w:line="360" w:lineRule="auto"/>
        <w:jc w:val="both"/>
        <w:rPr>
          <w:rFonts w:ascii="Book Antiqua" w:hAnsi="Book Antiqua"/>
          <w:b/>
          <w:u w:val="single"/>
        </w:rPr>
      </w:pPr>
      <w:r w:rsidRPr="007426BE">
        <w:rPr>
          <w:rFonts w:ascii="Book Antiqua" w:eastAsia="Book Antiqua" w:hAnsi="Book Antiqua" w:cs="Book Antiqua"/>
          <w:b/>
          <w:caps/>
          <w:color w:val="000000"/>
          <w:u w:val="single"/>
        </w:rPr>
        <w:t>Intestinal infection of SARS-</w:t>
      </w:r>
      <w:r w:rsidRPr="007A7A94">
        <w:rPr>
          <w:rFonts w:ascii="Book Antiqua" w:eastAsia="Book Antiqua" w:hAnsi="Book Antiqua" w:cs="Book Antiqua"/>
          <w:b/>
          <w:caps/>
          <w:color w:val="000000"/>
          <w:u w:val="single"/>
        </w:rPr>
        <w:t>C</w:t>
      </w:r>
      <w:r w:rsidR="007A7A94" w:rsidRPr="007A7A94">
        <w:rPr>
          <w:rFonts w:ascii="Book Antiqua" w:eastAsia="Book Antiqua" w:hAnsi="Book Antiqua" w:cs="Book Antiqua"/>
          <w:b/>
          <w:color w:val="000000"/>
          <w:u w:val="single"/>
        </w:rPr>
        <w:t>o</w:t>
      </w:r>
      <w:r w:rsidRPr="007A7A94">
        <w:rPr>
          <w:rFonts w:ascii="Book Antiqua" w:eastAsia="Book Antiqua" w:hAnsi="Book Antiqua" w:cs="Book Antiqua"/>
          <w:b/>
          <w:caps/>
          <w:color w:val="000000"/>
          <w:u w:val="single"/>
        </w:rPr>
        <w:t xml:space="preserve">V-2 </w:t>
      </w:r>
    </w:p>
    <w:p w14:paraId="1CA7E29E" w14:textId="77777777" w:rsidR="00A77B3E" w:rsidRPr="007426BE" w:rsidRDefault="00E43C99" w:rsidP="00296C9E">
      <w:pPr>
        <w:spacing w:line="360" w:lineRule="auto"/>
        <w:jc w:val="both"/>
        <w:rPr>
          <w:rFonts w:ascii="Book Antiqua" w:hAnsi="Book Antiqua"/>
        </w:rPr>
      </w:pPr>
      <w:r w:rsidRPr="007426BE">
        <w:rPr>
          <w:rFonts w:ascii="Book Antiqua" w:eastAsia="Book Antiqua" w:hAnsi="Book Antiqua" w:cs="Book Antiqua"/>
          <w:color w:val="000000"/>
        </w:rPr>
        <w:t xml:space="preserve">As a receptor of SARS-CoV-2, ACE2 is expressed in most organs. Consequently, COVID-19 is capable of infecting multiple organs, in addition to the respiratory </w:t>
      </w:r>
      <w:proofErr w:type="gramStart"/>
      <w:r w:rsidRPr="007426BE">
        <w:rPr>
          <w:rFonts w:ascii="Book Antiqua" w:eastAsia="Book Antiqua" w:hAnsi="Book Antiqua" w:cs="Book Antiqua"/>
          <w:color w:val="000000"/>
        </w:rPr>
        <w:t>tract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37]</w:t>
      </w:r>
      <w:r w:rsidRPr="007426BE">
        <w:rPr>
          <w:rFonts w:ascii="Book Antiqua" w:eastAsia="Book Antiqua" w:hAnsi="Book Antiqua" w:cs="Book Antiqua"/>
          <w:color w:val="000000"/>
        </w:rPr>
        <w:t xml:space="preserve">. It has been confirmed that ACE2 is abundantly expressed in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glandular epithelial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38]</w:t>
      </w:r>
      <w:r w:rsidRPr="007426BE">
        <w:rPr>
          <w:rFonts w:ascii="Book Antiqua" w:eastAsia="Book Antiqua" w:hAnsi="Book Antiqua" w:cs="Book Antiqua"/>
          <w:color w:val="000000"/>
        </w:rPr>
        <w:t xml:space="preserve">. There is also clinical evidence that the intestine is another target organ. When SARS-CoV-2 infects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it disrupts gut microbiota and induces other </w:t>
      </w:r>
      <w:r w:rsidR="00296C9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Current research on SARS-CoV-2 invasion of the gut is focused on (1) changes to the gut microbiome</w:t>
      </w:r>
      <w:r w:rsidR="00296C9E">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and (2) whether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are caused by direct infection of SARS-CoV-2 or the consequence of a systemic immune activation.</w:t>
      </w:r>
    </w:p>
    <w:p w14:paraId="6FAD81C4" w14:textId="77777777" w:rsidR="00A77B3E" w:rsidRPr="007426BE" w:rsidRDefault="00A77B3E" w:rsidP="007426BE">
      <w:pPr>
        <w:spacing w:line="360" w:lineRule="auto"/>
        <w:ind w:firstLine="480"/>
        <w:jc w:val="both"/>
        <w:rPr>
          <w:rFonts w:ascii="Book Antiqua" w:hAnsi="Book Antiqua"/>
        </w:rPr>
      </w:pPr>
    </w:p>
    <w:p w14:paraId="6E582925" w14:textId="77777777" w:rsidR="00A77B3E" w:rsidRPr="00CE0ECA" w:rsidRDefault="00E43C99" w:rsidP="007426BE">
      <w:pPr>
        <w:spacing w:line="360" w:lineRule="auto"/>
        <w:jc w:val="both"/>
        <w:rPr>
          <w:rFonts w:ascii="Book Antiqua" w:hAnsi="Book Antiqua"/>
          <w:i/>
        </w:rPr>
      </w:pPr>
      <w:r w:rsidRPr="00CE0ECA">
        <w:rPr>
          <w:rFonts w:ascii="Book Antiqua" w:eastAsia="Book Antiqua" w:hAnsi="Book Antiqua" w:cs="Book Antiqua"/>
          <w:b/>
          <w:bCs/>
          <w:i/>
          <w:color w:val="000000"/>
        </w:rPr>
        <w:t>Impact of SARS-CoV-2 on the gut microbiome</w:t>
      </w:r>
    </w:p>
    <w:p w14:paraId="472F74D7" w14:textId="77777777" w:rsidR="00A77B3E" w:rsidRPr="007426BE" w:rsidRDefault="00E43C99" w:rsidP="00CE0ECA">
      <w:pPr>
        <w:spacing w:line="360" w:lineRule="auto"/>
        <w:jc w:val="both"/>
        <w:rPr>
          <w:rFonts w:ascii="Book Antiqua" w:hAnsi="Book Antiqua"/>
        </w:rPr>
      </w:pPr>
      <w:r w:rsidRPr="007426BE">
        <w:rPr>
          <w:rFonts w:ascii="Book Antiqua" w:eastAsia="Book Antiqua" w:hAnsi="Book Antiqua" w:cs="Book Antiqua"/>
          <w:color w:val="000000"/>
        </w:rPr>
        <w:t xml:space="preserve">The gut microbiome consists of bacteria, fungi, viruses, and other microorganisms that dynamically interact with environmental factors to shape the intestinal mucosal immune </w:t>
      </w:r>
      <w:proofErr w:type="gramStart"/>
      <w:r w:rsidRPr="007426BE">
        <w:rPr>
          <w:rFonts w:ascii="Book Antiqua" w:eastAsia="Book Antiqua" w:hAnsi="Book Antiqua" w:cs="Book Antiqua"/>
          <w:color w:val="000000"/>
        </w:rPr>
        <w:t>system</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39]</w:t>
      </w:r>
      <w:r w:rsidRPr="007426BE">
        <w:rPr>
          <w:rFonts w:ascii="Book Antiqua" w:eastAsia="Book Antiqua" w:hAnsi="Book Antiqua" w:cs="Book Antiqua"/>
          <w:color w:val="000000"/>
        </w:rPr>
        <w:t xml:space="preserve">. The intestinal bacteria of healthy individuals are mainly composed of Actinobacteria, Firmicutes, Proteobacteria, and Bacteroidetes. Intestinal microbiota is highly resilient to external disturbances, enabling the host to retain key species for a </w:t>
      </w:r>
      <w:r w:rsidRPr="007426BE">
        <w:rPr>
          <w:rFonts w:ascii="Book Antiqua" w:eastAsia="Book Antiqua" w:hAnsi="Book Antiqua" w:cs="Book Antiqua"/>
          <w:color w:val="000000"/>
        </w:rPr>
        <w:lastRenderedPageBreak/>
        <w:t xml:space="preserve">long time and maintain intestinal homeostasis. However, severe external influences cause microbial ecosystems to move from a stable state to an unhealthy stable state associated with </w:t>
      </w:r>
      <w:proofErr w:type="gramStart"/>
      <w:r w:rsidRPr="007426BE">
        <w:rPr>
          <w:rFonts w:ascii="Book Antiqua" w:eastAsia="Book Antiqua" w:hAnsi="Book Antiqua" w:cs="Book Antiqua"/>
          <w:color w:val="000000"/>
        </w:rPr>
        <w:t>disease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40]</w:t>
      </w:r>
      <w:r w:rsidRPr="007426BE">
        <w:rPr>
          <w:rFonts w:ascii="Book Antiqua" w:eastAsia="Book Antiqua" w:hAnsi="Book Antiqua" w:cs="Book Antiqua"/>
          <w:color w:val="000000"/>
        </w:rPr>
        <w:t xml:space="preserve">. A comparison of gut microbiota in COVID-19 patients and healthy people showed that the relative abundance of gut bacterial groups was higher in COVID-19 patients (including </w:t>
      </w:r>
      <w:proofErr w:type="spellStart"/>
      <w:r w:rsidRPr="007426BE">
        <w:rPr>
          <w:rFonts w:ascii="Book Antiqua" w:eastAsia="Book Antiqua" w:hAnsi="Book Antiqua" w:cs="Book Antiqua"/>
          <w:i/>
          <w:iCs/>
          <w:color w:val="000000"/>
        </w:rPr>
        <w:t>Ruminococcus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gnavus</w:t>
      </w:r>
      <w:proofErr w:type="spellEnd"/>
      <w:r w:rsidRPr="007426BE">
        <w:rPr>
          <w:rFonts w:ascii="Book Antiqua" w:eastAsia="Book Antiqua" w:hAnsi="Book Antiqua" w:cs="Book Antiqua"/>
          <w:color w:val="000000"/>
        </w:rPr>
        <w:t xml:space="preserve">, </w:t>
      </w:r>
      <w:r w:rsidRPr="007426BE">
        <w:rPr>
          <w:rFonts w:ascii="Book Antiqua" w:eastAsia="Book Antiqua" w:hAnsi="Book Antiqua" w:cs="Book Antiqua"/>
          <w:i/>
          <w:iCs/>
          <w:color w:val="000000"/>
        </w:rPr>
        <w:t xml:space="preserve">Clostridium </w:t>
      </w:r>
      <w:proofErr w:type="spellStart"/>
      <w:r w:rsidRPr="007426BE">
        <w:rPr>
          <w:rFonts w:ascii="Book Antiqua" w:eastAsia="Book Antiqua" w:hAnsi="Book Antiqua" w:cs="Book Antiqua"/>
          <w:i/>
          <w:iCs/>
          <w:color w:val="000000"/>
        </w:rPr>
        <w:t>ramosum</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Coprobacillus</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Akkermansia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muciniphila</w:t>
      </w:r>
      <w:proofErr w:type="spellEnd"/>
      <w:r w:rsidRPr="007426BE">
        <w:rPr>
          <w:rFonts w:ascii="Book Antiqua" w:eastAsia="Book Antiqua" w:hAnsi="Book Antiqua" w:cs="Book Antiqua"/>
          <w:color w:val="000000"/>
        </w:rPr>
        <w:t xml:space="preserve">, and </w:t>
      </w:r>
      <w:proofErr w:type="spellStart"/>
      <w:r w:rsidRPr="007426BE">
        <w:rPr>
          <w:rFonts w:ascii="Book Antiqua" w:eastAsia="Book Antiqua" w:hAnsi="Book Antiqua" w:cs="Book Antiqua"/>
          <w:i/>
          <w:iCs/>
          <w:color w:val="000000"/>
        </w:rPr>
        <w:t>Eggerthella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lenta</w:t>
      </w:r>
      <w:proofErr w:type="spellEnd"/>
      <w:r w:rsidRPr="007426BE">
        <w:rPr>
          <w:rFonts w:ascii="Book Antiqua" w:eastAsia="Book Antiqua" w:hAnsi="Book Antiqua" w:cs="Book Antiqua"/>
          <w:color w:val="000000"/>
        </w:rPr>
        <w:t xml:space="preserve">). Furthermore, the abundance of </w:t>
      </w:r>
      <w:proofErr w:type="spellStart"/>
      <w:r w:rsidRPr="007426BE">
        <w:rPr>
          <w:rFonts w:ascii="Book Antiqua" w:eastAsia="Book Antiqua" w:hAnsi="Book Antiqua" w:cs="Book Antiqua"/>
          <w:i/>
          <w:iCs/>
          <w:color w:val="000000"/>
        </w:rPr>
        <w:t>Alistipes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shahii</w:t>
      </w:r>
      <w:proofErr w:type="spellEnd"/>
      <w:r w:rsidRPr="007426BE">
        <w:rPr>
          <w:rFonts w:ascii="Book Antiqua" w:eastAsia="Book Antiqua" w:hAnsi="Book Antiqua" w:cs="Book Antiqua"/>
          <w:color w:val="000000"/>
        </w:rPr>
        <w:t xml:space="preserve"> was comparatively lower in COVID-19 patients, along with several butyrate producers (including </w:t>
      </w:r>
      <w:proofErr w:type="spellStart"/>
      <w:r w:rsidRPr="007426BE">
        <w:rPr>
          <w:rFonts w:ascii="Book Antiqua" w:eastAsia="Book Antiqua" w:hAnsi="Book Antiqua" w:cs="Book Antiqua"/>
          <w:i/>
          <w:iCs/>
          <w:color w:val="000000"/>
        </w:rPr>
        <w:t>Roseburia</w:t>
      </w:r>
      <w:proofErr w:type="spellEnd"/>
      <w:r w:rsidRPr="007426BE">
        <w:rPr>
          <w:rFonts w:ascii="Book Antiqua" w:eastAsia="Book Antiqua" w:hAnsi="Book Antiqua" w:cs="Book Antiqua"/>
          <w:i/>
          <w:iCs/>
          <w:color w:val="000000"/>
        </w:rPr>
        <w:t xml:space="preserve"> intestinalis</w:t>
      </w:r>
      <w:r w:rsidRPr="007426BE">
        <w:rPr>
          <w:rFonts w:ascii="Book Antiqua" w:eastAsia="Book Antiqua" w:hAnsi="Book Antiqua" w:cs="Book Antiqua"/>
          <w:color w:val="000000"/>
        </w:rPr>
        <w:t xml:space="preserve">, </w:t>
      </w:r>
      <w:r w:rsidRPr="007426BE">
        <w:rPr>
          <w:rFonts w:ascii="Book Antiqua" w:eastAsia="Book Antiqua" w:hAnsi="Book Antiqua" w:cs="Book Antiqua"/>
          <w:i/>
          <w:iCs/>
          <w:color w:val="000000"/>
        </w:rPr>
        <w:t xml:space="preserve">Eubacterium </w:t>
      </w:r>
      <w:proofErr w:type="spellStart"/>
      <w:r w:rsidRPr="007426BE">
        <w:rPr>
          <w:rFonts w:ascii="Book Antiqua" w:eastAsia="Book Antiqua" w:hAnsi="Book Antiqua" w:cs="Book Antiqua"/>
          <w:i/>
          <w:iCs/>
          <w:color w:val="000000"/>
        </w:rPr>
        <w:t>hallii</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Ruminococcus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bromii</w:t>
      </w:r>
      <w:proofErr w:type="spellEnd"/>
      <w:r w:rsidRPr="007426BE">
        <w:rPr>
          <w:rFonts w:ascii="Book Antiqua" w:eastAsia="Book Antiqua" w:hAnsi="Book Antiqua" w:cs="Book Antiqua"/>
          <w:color w:val="000000"/>
        </w:rPr>
        <w:t xml:space="preserve">, and </w:t>
      </w:r>
      <w:proofErr w:type="spellStart"/>
      <w:r w:rsidRPr="007426BE">
        <w:rPr>
          <w:rFonts w:ascii="Book Antiqua" w:eastAsia="Book Antiqua" w:hAnsi="Book Antiqua" w:cs="Book Antiqua"/>
          <w:i/>
          <w:iCs/>
          <w:color w:val="000000"/>
        </w:rPr>
        <w:t>Faecalibacterium</w:t>
      </w:r>
      <w:proofErr w:type="spellEnd"/>
      <w:r w:rsidRPr="007426BE">
        <w:rPr>
          <w:rFonts w:ascii="Book Antiqua" w:eastAsia="Book Antiqua" w:hAnsi="Book Antiqua" w:cs="Book Antiqua"/>
          <w:i/>
          <w:iCs/>
          <w:color w:val="000000"/>
        </w:rPr>
        <w:t xml:space="preserve"> </w:t>
      </w:r>
      <w:proofErr w:type="spellStart"/>
      <w:proofErr w:type="gramStart"/>
      <w:r w:rsidRPr="007426BE">
        <w:rPr>
          <w:rFonts w:ascii="Book Antiqua" w:eastAsia="Book Antiqua" w:hAnsi="Book Antiqua" w:cs="Book Antiqua"/>
          <w:i/>
          <w:iCs/>
          <w:color w:val="000000"/>
        </w:rPr>
        <w:t>prausnitzii</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41]</w:t>
      </w:r>
      <w:r w:rsidRPr="007426BE">
        <w:rPr>
          <w:rFonts w:ascii="Book Antiqua" w:eastAsia="Book Antiqua" w:hAnsi="Book Antiqua" w:cs="Book Antiqua"/>
          <w:color w:val="000000"/>
        </w:rPr>
        <w:t xml:space="preserve">. Gut microorganisms regulate mucosal sites in the distal part of the intestine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metabolites. These metabolites access other organs through the bloodstream, to induce immunomodulatory, immunoglobulin, and anti-inflammatory </w:t>
      </w:r>
      <w:proofErr w:type="gramStart"/>
      <w:r w:rsidRPr="007426BE">
        <w:rPr>
          <w:rFonts w:ascii="Book Antiqua" w:eastAsia="Book Antiqua" w:hAnsi="Book Antiqua" w:cs="Book Antiqua"/>
          <w:color w:val="000000"/>
        </w:rPr>
        <w:t>effects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42]</w:t>
      </w:r>
      <w:r w:rsidRPr="007426BE">
        <w:rPr>
          <w:rFonts w:ascii="Book Antiqua" w:eastAsia="Book Antiqua" w:hAnsi="Book Antiqua" w:cs="Book Antiqua"/>
          <w:color w:val="000000"/>
        </w:rPr>
        <w:t xml:space="preserve">. One cohort study showed that the lower abundance of </w:t>
      </w:r>
      <w:r w:rsidRPr="007426BE">
        <w:rPr>
          <w:rFonts w:ascii="Book Antiqua" w:eastAsia="Book Antiqua" w:hAnsi="Book Antiqua" w:cs="Book Antiqua"/>
          <w:i/>
          <w:iCs/>
          <w:color w:val="000000"/>
        </w:rPr>
        <w:t xml:space="preserve">B. </w:t>
      </w:r>
      <w:proofErr w:type="spellStart"/>
      <w:r w:rsidRPr="007426BE">
        <w:rPr>
          <w:rFonts w:ascii="Book Antiqua" w:eastAsia="Book Antiqua" w:hAnsi="Book Antiqua" w:cs="Book Antiqua"/>
          <w:i/>
          <w:iCs/>
          <w:color w:val="000000"/>
        </w:rPr>
        <w:t>adolescentis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F. </w:t>
      </w:r>
      <w:proofErr w:type="spellStart"/>
      <w:r w:rsidRPr="007426BE">
        <w:rPr>
          <w:rFonts w:ascii="Book Antiqua" w:eastAsia="Book Antiqua" w:hAnsi="Book Antiqua" w:cs="Book Antiqua"/>
          <w:i/>
          <w:iCs/>
          <w:color w:val="000000"/>
        </w:rPr>
        <w:t>prausnitzii</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E. </w:t>
      </w:r>
      <w:proofErr w:type="spellStart"/>
      <w:r w:rsidRPr="007426BE">
        <w:rPr>
          <w:rFonts w:ascii="Book Antiqua" w:eastAsia="Book Antiqua" w:hAnsi="Book Antiqua" w:cs="Book Antiqua"/>
          <w:i/>
          <w:iCs/>
          <w:color w:val="000000"/>
        </w:rPr>
        <w:t>rectale</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R. (</w:t>
      </w:r>
      <w:proofErr w:type="spellStart"/>
      <w:r w:rsidRPr="007426BE">
        <w:rPr>
          <w:rFonts w:ascii="Book Antiqua" w:eastAsia="Book Antiqua" w:hAnsi="Book Antiqua" w:cs="Book Antiqua"/>
          <w:i/>
          <w:iCs/>
          <w:color w:val="000000"/>
        </w:rPr>
        <w:t>Blautia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obeum</w:t>
      </w:r>
      <w:proofErr w:type="spellEnd"/>
      <w:r w:rsidRPr="007426BE">
        <w:rPr>
          <w:rFonts w:ascii="Book Antiqua" w:eastAsia="Book Antiqua" w:hAnsi="Book Antiqua" w:cs="Book Antiqua"/>
          <w:i/>
          <w:iCs/>
          <w:color w:val="000000"/>
        </w:rPr>
        <w:t xml:space="preserve"> </w:t>
      </w:r>
      <w:r w:rsidRPr="007426BE">
        <w:rPr>
          <w:rFonts w:ascii="Book Antiqua" w:eastAsia="Book Antiqua" w:hAnsi="Book Antiqua" w:cs="Book Antiqua"/>
          <w:color w:val="000000"/>
        </w:rPr>
        <w:t>and</w:t>
      </w:r>
      <w:r w:rsidRPr="007426BE">
        <w:rPr>
          <w:rFonts w:ascii="Book Antiqua" w:eastAsia="Book Antiqua" w:hAnsi="Book Antiqua" w:cs="Book Antiqua"/>
          <w:i/>
          <w:iCs/>
          <w:color w:val="000000"/>
        </w:rPr>
        <w:t xml:space="preserve"> D. </w:t>
      </w:r>
      <w:proofErr w:type="spellStart"/>
      <w:r w:rsidRPr="007426BE">
        <w:rPr>
          <w:rFonts w:ascii="Book Antiqua" w:eastAsia="Book Antiqua" w:hAnsi="Book Antiqua" w:cs="Book Antiqua"/>
          <w:i/>
          <w:iCs/>
          <w:color w:val="000000"/>
        </w:rPr>
        <w:t>formicigenerans</w:t>
      </w:r>
      <w:proofErr w:type="spellEnd"/>
      <w:r w:rsidRPr="007426BE">
        <w:rPr>
          <w:rFonts w:ascii="Book Antiqua" w:eastAsia="Book Antiqua" w:hAnsi="Book Antiqua" w:cs="Book Antiqua"/>
          <w:color w:val="000000"/>
        </w:rPr>
        <w:t xml:space="preserve"> in the COVID-19 cohort might be associated with the decreased secretion of anti-inflammatory cytokines or increased secretion of inflammatory </w:t>
      </w:r>
      <w:proofErr w:type="gramStart"/>
      <w:r w:rsidRPr="007426BE">
        <w:rPr>
          <w:rFonts w:ascii="Book Antiqua" w:eastAsia="Book Antiqua" w:hAnsi="Book Antiqua" w:cs="Book Antiqua"/>
          <w:color w:val="000000"/>
        </w:rPr>
        <w:t>cytokines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43]</w:t>
      </w:r>
      <w:r w:rsidRPr="007426BE">
        <w:rPr>
          <w:rFonts w:ascii="Book Antiqua" w:eastAsia="Book Antiqua" w:hAnsi="Book Antiqua" w:cs="Book Antiqua"/>
          <w:color w:val="000000"/>
        </w:rPr>
        <w:t xml:space="preserve">. Another clinical study found that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infection with SARS-CoV-2 differed to that without infection. Significant dysbiosis of the microbiome was documented in COVID-19 patients, with high levels of pathogenic </w:t>
      </w:r>
      <w:proofErr w:type="gramStart"/>
      <w:r w:rsidRPr="007426BE">
        <w:rPr>
          <w:rFonts w:ascii="Book Antiqua" w:eastAsia="Book Antiqua" w:hAnsi="Book Antiqua" w:cs="Book Antiqua"/>
          <w:color w:val="000000"/>
        </w:rPr>
        <w:t>bacteria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44]</w:t>
      </w:r>
      <w:r w:rsidRPr="007426BE">
        <w:rPr>
          <w:rFonts w:ascii="Book Antiqua" w:eastAsia="Book Antiqua" w:hAnsi="Book Antiqua" w:cs="Book Antiqua"/>
          <w:color w:val="000000"/>
        </w:rPr>
        <w:t xml:space="preserve">. In general, the intestinal microbiota of active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infections with SARS-CoV-2 were mainly characterized by the enrichment of opportunistic pathogens and reduction of beneficial </w:t>
      </w:r>
      <w:proofErr w:type="gramStart"/>
      <w:r w:rsidRPr="007426BE">
        <w:rPr>
          <w:rFonts w:ascii="Book Antiqua" w:eastAsia="Book Antiqua" w:hAnsi="Book Antiqua" w:cs="Book Antiqua"/>
          <w:color w:val="000000"/>
        </w:rPr>
        <w:t>bacteria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45]</w:t>
      </w:r>
      <w:r w:rsidRPr="007426BE">
        <w:rPr>
          <w:rFonts w:ascii="Book Antiqua" w:eastAsia="Book Antiqua" w:hAnsi="Book Antiqua" w:cs="Book Antiqua"/>
          <w:color w:val="000000"/>
        </w:rPr>
        <w:t xml:space="preserve">. One study of COVID-19 patients showed that changes to the gut microbiome are correlated with the severity of COVID-19. In particular, the abundance of </w:t>
      </w:r>
      <w:proofErr w:type="spellStart"/>
      <w:r w:rsidRPr="007426BE">
        <w:rPr>
          <w:rFonts w:ascii="Book Antiqua" w:eastAsia="Book Antiqua" w:hAnsi="Book Antiqua" w:cs="Book Antiqua"/>
          <w:i/>
          <w:iCs/>
          <w:color w:val="000000"/>
        </w:rPr>
        <w:t>Coprobacillus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Clostridium </w:t>
      </w:r>
      <w:proofErr w:type="spellStart"/>
      <w:r w:rsidRPr="007426BE">
        <w:rPr>
          <w:rFonts w:ascii="Book Antiqua" w:eastAsia="Book Antiqua" w:hAnsi="Book Antiqua" w:cs="Book Antiqua"/>
          <w:i/>
          <w:iCs/>
          <w:color w:val="000000"/>
        </w:rPr>
        <w:t>ramosum</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and Clostridium </w:t>
      </w:r>
      <w:proofErr w:type="spellStart"/>
      <w:r w:rsidRPr="007426BE">
        <w:rPr>
          <w:rFonts w:ascii="Book Antiqua" w:eastAsia="Book Antiqua" w:hAnsi="Book Antiqua" w:cs="Book Antiqua"/>
          <w:i/>
          <w:iCs/>
          <w:color w:val="000000"/>
        </w:rPr>
        <w:t>hathewayi</w:t>
      </w:r>
      <w:proofErr w:type="spellEnd"/>
      <w:r w:rsidRPr="007426BE">
        <w:rPr>
          <w:rFonts w:ascii="Book Antiqua" w:eastAsia="Book Antiqua" w:hAnsi="Book Antiqua" w:cs="Book Antiqua"/>
          <w:color w:val="000000"/>
        </w:rPr>
        <w:t xml:space="preserve"> is correlated with the severity of COVID-19. Furthermore, </w:t>
      </w:r>
      <w:r w:rsidRPr="007426BE">
        <w:rPr>
          <w:rFonts w:ascii="Book Antiqua" w:eastAsia="Book Antiqua" w:hAnsi="Book Antiqua" w:cs="Book Antiqua"/>
          <w:i/>
          <w:iCs/>
          <w:color w:val="000000"/>
        </w:rPr>
        <w:t xml:space="preserve">Bacteroides </w:t>
      </w:r>
      <w:proofErr w:type="spellStart"/>
      <w:r w:rsidRPr="007426BE">
        <w:rPr>
          <w:rFonts w:ascii="Book Antiqua" w:eastAsia="Book Antiqua" w:hAnsi="Book Antiqua" w:cs="Book Antiqua"/>
          <w:i/>
          <w:iCs/>
          <w:color w:val="000000"/>
        </w:rPr>
        <w:t>dorei</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Bacteroides </w:t>
      </w:r>
      <w:proofErr w:type="spellStart"/>
      <w:r w:rsidRPr="007426BE">
        <w:rPr>
          <w:rFonts w:ascii="Book Antiqua" w:eastAsia="Book Antiqua" w:hAnsi="Book Antiqua" w:cs="Book Antiqua"/>
          <w:i/>
          <w:iCs/>
          <w:color w:val="000000"/>
        </w:rPr>
        <w:t>thetaiotaomicron</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Bacterodies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massiliensis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w:t>
      </w:r>
      <w:r w:rsidRPr="007426BE">
        <w:rPr>
          <w:rFonts w:ascii="Book Antiqua" w:eastAsia="Book Antiqua" w:hAnsi="Book Antiqua" w:cs="Book Antiqua"/>
          <w:color w:val="000000"/>
        </w:rPr>
        <w:t>and</w:t>
      </w:r>
      <w:r w:rsidRPr="007426BE">
        <w:rPr>
          <w:rFonts w:ascii="Book Antiqua" w:eastAsia="Book Antiqua" w:hAnsi="Book Antiqua" w:cs="Book Antiqua"/>
          <w:i/>
          <w:iCs/>
          <w:color w:val="000000"/>
        </w:rPr>
        <w:t xml:space="preserve"> Bacteroides </w:t>
      </w:r>
      <w:proofErr w:type="spellStart"/>
      <w:r w:rsidRPr="007426BE">
        <w:rPr>
          <w:rFonts w:ascii="Book Antiqua" w:eastAsia="Book Antiqua" w:hAnsi="Book Antiqua" w:cs="Book Antiqua"/>
          <w:i/>
          <w:iCs/>
          <w:color w:val="000000"/>
        </w:rPr>
        <w:t>ovatus</w:t>
      </w:r>
      <w:proofErr w:type="spellEnd"/>
      <w:r w:rsidRPr="007426BE">
        <w:rPr>
          <w:rFonts w:ascii="Book Antiqua" w:eastAsia="Book Antiqua" w:hAnsi="Book Antiqua" w:cs="Book Antiqua"/>
          <w:color w:val="000000"/>
        </w:rPr>
        <w:t xml:space="preserve"> downregulate the expression of ACE2 in the murine gut, correlating with SARS-CoV-2 </w:t>
      </w:r>
      <w:r w:rsidR="00C65B26">
        <w:rPr>
          <w:rFonts w:ascii="Book Antiqua" w:hAnsi="Book Antiqua" w:cs="Book Antiqua" w:hint="eastAsia"/>
          <w:color w:val="000000"/>
          <w:lang w:eastAsia="zh-CN"/>
        </w:rPr>
        <w:t>l</w:t>
      </w:r>
      <w:r w:rsidRPr="007426BE">
        <w:rPr>
          <w:rFonts w:ascii="Book Antiqua" w:eastAsia="Book Antiqua" w:hAnsi="Book Antiqua" w:cs="Book Antiqua"/>
          <w:color w:val="000000"/>
        </w:rPr>
        <w:t xml:space="preserve">oad in fecal </w:t>
      </w:r>
      <w:proofErr w:type="gramStart"/>
      <w:r w:rsidRPr="007426BE">
        <w:rPr>
          <w:rFonts w:ascii="Book Antiqua" w:eastAsia="Book Antiqua" w:hAnsi="Book Antiqua" w:cs="Book Antiqua"/>
          <w:color w:val="000000"/>
        </w:rPr>
        <w:t>samples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46]</w:t>
      </w:r>
      <w:r w:rsidRPr="007426BE">
        <w:rPr>
          <w:rFonts w:ascii="Book Antiqua" w:eastAsia="Book Antiqua" w:hAnsi="Book Antiqua" w:cs="Book Antiqua"/>
          <w:color w:val="000000"/>
        </w:rPr>
        <w:t>.</w:t>
      </w:r>
    </w:p>
    <w:p w14:paraId="02A23473" w14:textId="77777777" w:rsidR="00A77B3E" w:rsidRPr="007426BE" w:rsidRDefault="00E43C99" w:rsidP="00C65B26">
      <w:pPr>
        <w:spacing w:line="360" w:lineRule="auto"/>
        <w:ind w:firstLineChars="200" w:firstLine="480"/>
        <w:jc w:val="both"/>
        <w:rPr>
          <w:rFonts w:ascii="Book Antiqua" w:hAnsi="Book Antiqua"/>
        </w:rPr>
      </w:pPr>
      <w:r w:rsidRPr="007426BE">
        <w:rPr>
          <w:rFonts w:ascii="Book Antiqua" w:eastAsia="Book Antiqua" w:hAnsi="Book Antiqua" w:cs="Book Antiqua"/>
          <w:color w:val="000000"/>
        </w:rPr>
        <w:t xml:space="preserve">In addition to SARS-CoV-2 directly infecting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it affects the functioning of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through other organs. For instance,</w:t>
      </w:r>
      <w:r w:rsidRPr="002F3E27">
        <w:rPr>
          <w:rFonts w:ascii="Book Antiqua" w:eastAsia="Book Antiqua" w:hAnsi="Book Antiqua" w:cs="Book Antiqua"/>
          <w:color w:val="000000"/>
        </w:rPr>
        <w:t xml:space="preserve"> </w:t>
      </w:r>
      <w:r w:rsidR="002F3E27" w:rsidRPr="002F3E27">
        <w:rPr>
          <w:rFonts w:ascii="Book Antiqua" w:hAnsi="Book Antiqua"/>
          <w:bCs/>
        </w:rPr>
        <w:t>Dhar</w:t>
      </w:r>
      <w:r w:rsidRPr="002F3E27">
        <w:rPr>
          <w:rFonts w:ascii="Book Antiqua" w:eastAsia="Book Antiqua" w:hAnsi="Book Antiqua" w:cs="Book Antiqua"/>
          <w:color w:val="000000"/>
        </w:rPr>
        <w:t xml:space="preserve"> </w:t>
      </w:r>
      <w:r w:rsidRPr="002F3E27">
        <w:rPr>
          <w:rFonts w:ascii="Book Antiqua" w:eastAsia="Book Antiqua" w:hAnsi="Book Antiqua" w:cs="Book Antiqua"/>
          <w:i/>
          <w:iCs/>
          <w:color w:val="000000"/>
        </w:rPr>
        <w:t>et al</w:t>
      </w:r>
      <w:r w:rsidR="002F3E27" w:rsidRPr="007426BE">
        <w:rPr>
          <w:rFonts w:ascii="Book Antiqua" w:eastAsia="Book Antiqua" w:hAnsi="Book Antiqua" w:cs="Book Antiqua"/>
          <w:color w:val="000000"/>
          <w:vertAlign w:val="superscript"/>
        </w:rPr>
        <w:t>[47]</w:t>
      </w:r>
      <w:r w:rsidRPr="002F3E27">
        <w:rPr>
          <w:rFonts w:ascii="Book Antiqua" w:eastAsia="Book Antiqua" w:hAnsi="Book Antiqua" w:cs="Book Antiqua"/>
          <w:color w:val="000000"/>
        </w:rPr>
        <w:t xml:space="preserve"> show</w:t>
      </w:r>
      <w:r w:rsidRPr="007426BE">
        <w:rPr>
          <w:rFonts w:ascii="Book Antiqua" w:eastAsia="Book Antiqua" w:hAnsi="Book Antiqua" w:cs="Book Antiqua"/>
          <w:color w:val="000000"/>
        </w:rPr>
        <w:t xml:space="preserve">ed that gut microbiota affected pulmonary health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vital cross-talk between the gut microbiome </w:t>
      </w:r>
      <w:r w:rsidRPr="007426BE">
        <w:rPr>
          <w:rFonts w:ascii="Book Antiqua" w:eastAsia="Book Antiqua" w:hAnsi="Book Antiqua" w:cs="Book Antiqua"/>
          <w:color w:val="000000"/>
        </w:rPr>
        <w:lastRenderedPageBreak/>
        <w:t>and lungs which is called the “gut-lung axis.” However, the gut-lung axis is bidirectional; consequently, when SARS-CoV-2 infects the lungs, the gut microbiome might also be affected, including disruption</w:t>
      </w:r>
      <w:r w:rsidRPr="007426BE">
        <w:rPr>
          <w:rFonts w:ascii="Book Antiqua" w:eastAsia="Book Antiqua" w:hAnsi="Book Antiqua" w:cs="Book Antiqua"/>
          <w:color w:val="000000"/>
          <w:vertAlign w:val="superscript"/>
        </w:rPr>
        <w:t>[47]</w:t>
      </w:r>
      <w:r w:rsidRPr="007426BE">
        <w:rPr>
          <w:rFonts w:ascii="Book Antiqua" w:eastAsia="Book Antiqua" w:hAnsi="Book Antiqua" w:cs="Book Antiqua"/>
          <w:color w:val="000000"/>
        </w:rPr>
        <w:t>.</w:t>
      </w:r>
    </w:p>
    <w:p w14:paraId="23C2D92D" w14:textId="77777777" w:rsidR="00A77B3E" w:rsidRPr="007426BE" w:rsidRDefault="00A77B3E" w:rsidP="007426BE">
      <w:pPr>
        <w:spacing w:line="360" w:lineRule="auto"/>
        <w:ind w:firstLine="480"/>
        <w:jc w:val="both"/>
        <w:rPr>
          <w:rFonts w:ascii="Book Antiqua" w:hAnsi="Book Antiqua"/>
        </w:rPr>
      </w:pPr>
    </w:p>
    <w:p w14:paraId="05124C13" w14:textId="77777777" w:rsidR="00A77B3E" w:rsidRPr="002F3E27" w:rsidRDefault="00E43C99" w:rsidP="007426BE">
      <w:pPr>
        <w:spacing w:line="360" w:lineRule="auto"/>
        <w:jc w:val="both"/>
        <w:rPr>
          <w:rFonts w:ascii="Book Antiqua" w:hAnsi="Book Antiqua"/>
          <w:i/>
        </w:rPr>
      </w:pPr>
      <w:r w:rsidRPr="002F3E27">
        <w:rPr>
          <w:rFonts w:ascii="Book Antiqua" w:eastAsia="Book Antiqua" w:hAnsi="Book Antiqua" w:cs="Book Antiqua"/>
          <w:b/>
          <w:bCs/>
          <w:i/>
          <w:color w:val="000000"/>
        </w:rPr>
        <w:t xml:space="preserve">Systemic immune activation </w:t>
      </w:r>
    </w:p>
    <w:p w14:paraId="29FD2C47" w14:textId="77777777" w:rsidR="00A77B3E" w:rsidRPr="007426BE" w:rsidRDefault="00E43C99" w:rsidP="002F3E27">
      <w:pPr>
        <w:spacing w:line="360" w:lineRule="auto"/>
        <w:jc w:val="both"/>
        <w:rPr>
          <w:rFonts w:ascii="Book Antiqua" w:hAnsi="Book Antiqua"/>
        </w:rPr>
      </w:pPr>
      <w:r w:rsidRPr="007426BE">
        <w:rPr>
          <w:rFonts w:ascii="Book Antiqua" w:eastAsia="Book Antiqua" w:hAnsi="Book Antiqua" w:cs="Book Antiqua"/>
          <w:color w:val="000000"/>
        </w:rPr>
        <w:t>When infected by SARS-CoV-2, activated CD8+ IEL migrate to the intestinal mucosa</w:t>
      </w:r>
      <w:r w:rsidRPr="007426BE">
        <w:rPr>
          <w:rFonts w:ascii="Book Antiqua" w:eastAsia="Book Antiqua" w:hAnsi="Book Antiqua" w:cs="Book Antiqua"/>
          <w:color w:val="000000"/>
          <w:vertAlign w:val="superscript"/>
        </w:rPr>
        <w:t>[48]</w:t>
      </w:r>
      <w:r w:rsidRPr="007426BE">
        <w:rPr>
          <w:rFonts w:ascii="Book Antiqua" w:eastAsia="Book Antiqua" w:hAnsi="Book Antiqua" w:cs="Book Antiqua"/>
          <w:color w:val="000000"/>
        </w:rPr>
        <w:t xml:space="preserve">. The infected cells block IFN signaling, and exhibit strong pro-inflammatory responses by strongly activating the </w:t>
      </w:r>
      <w:r w:rsidR="00875B6B" w:rsidRPr="007426BE">
        <w:rPr>
          <w:rFonts w:ascii="Book Antiqua" w:hAnsi="Book Antiqua" w:cs="Book Antiqua"/>
          <w:color w:val="000000"/>
          <w:shd w:val="clear" w:color="auto" w:fill="FFFFFF"/>
          <w:lang w:eastAsia="zh-CN"/>
        </w:rPr>
        <w:t>nuclear factor kB</w:t>
      </w:r>
      <w:r w:rsidR="00875B6B" w:rsidRPr="007426BE">
        <w:rPr>
          <w:rFonts w:ascii="Book Antiqua" w:eastAsia="Book Antiqua" w:hAnsi="Book Antiqua" w:cs="Book Antiqua"/>
          <w:color w:val="000000"/>
        </w:rPr>
        <w:t xml:space="preserve"> </w:t>
      </w:r>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NF-</w:t>
      </w:r>
      <w:proofErr w:type="spellStart"/>
      <w:r w:rsidRPr="007426BE">
        <w:rPr>
          <w:rFonts w:ascii="Book Antiqua" w:eastAsia="Book Antiqua" w:hAnsi="Book Antiqua" w:cs="Book Antiqua"/>
          <w:color w:val="000000"/>
        </w:rPr>
        <w:t>κB</w:t>
      </w:r>
      <w:proofErr w:type="spellEnd"/>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w:t>
      </w:r>
      <w:proofErr w:type="spellStart"/>
      <w:r w:rsidR="00464126" w:rsidRPr="007426BE">
        <w:rPr>
          <w:rFonts w:ascii="Book Antiqua" w:eastAsia="Book Antiqua" w:hAnsi="Book Antiqua" w:cs="Book Antiqua"/>
          <w:color w:val="000000"/>
        </w:rPr>
        <w:t>tumour</w:t>
      </w:r>
      <w:proofErr w:type="spellEnd"/>
      <w:r w:rsidR="00464126" w:rsidRPr="007426BE">
        <w:rPr>
          <w:rFonts w:ascii="Book Antiqua" w:eastAsia="Book Antiqua" w:hAnsi="Book Antiqua" w:cs="Book Antiqua"/>
          <w:color w:val="000000"/>
        </w:rPr>
        <w:t xml:space="preserve"> necrosis factor</w:t>
      </w:r>
      <w:r w:rsidR="002F3E27">
        <w:rPr>
          <w:rFonts w:ascii="Book Antiqua" w:hAnsi="Book Antiqua" w:cs="Book Antiqua" w:hint="eastAsia"/>
          <w:color w:val="000000"/>
          <w:lang w:eastAsia="zh-CN"/>
        </w:rPr>
        <w:t xml:space="preserve"> </w:t>
      </w:r>
      <w:r w:rsidRPr="007426BE">
        <w:rPr>
          <w:rFonts w:ascii="Book Antiqua" w:eastAsia="Book Antiqua" w:hAnsi="Book Antiqua" w:cs="Book Antiqua"/>
          <w:color w:val="000000"/>
        </w:rPr>
        <w:t xml:space="preserve">pathway. In parallel, bystander cells not infected by SARS-CoV-2 mount an IFN-mediated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49]</w:t>
      </w:r>
      <w:r w:rsidRPr="007426BE">
        <w:rPr>
          <w:rFonts w:ascii="Book Antiqua" w:eastAsia="Book Antiqua" w:hAnsi="Book Antiqua" w:cs="Book Antiqua"/>
          <w:color w:val="000000"/>
        </w:rPr>
        <w:t>. Although human plasmacytoid predendritic cells (</w:t>
      </w:r>
      <w:proofErr w:type="spell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rPr>
        <w:t xml:space="preserve">) are not infected by SARS-CoV-2, </w:t>
      </w:r>
      <w:proofErr w:type="spell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rPr>
        <w:t xml:space="preserve"> may be activated by SARS-CoV-2 through IRAK4 and UNC93B1-dependent pathways, inducing high levels of type I and type III </w:t>
      </w:r>
      <w:proofErr w:type="gramStart"/>
      <w:r w:rsidRPr="007426BE">
        <w:rPr>
          <w:rFonts w:ascii="Book Antiqua" w:eastAsia="Book Antiqua" w:hAnsi="Book Antiqua" w:cs="Book Antiqua"/>
          <w:color w:val="000000"/>
        </w:rPr>
        <w:t>IFNS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50]</w:t>
      </w:r>
      <w:r w:rsidRPr="007426BE">
        <w:rPr>
          <w:rFonts w:ascii="Book Antiqua" w:eastAsia="Book Antiqua" w:hAnsi="Book Antiqua" w:cs="Book Antiqua"/>
          <w:color w:val="000000"/>
        </w:rPr>
        <w:t xml:space="preserve">. </w:t>
      </w:r>
    </w:p>
    <w:p w14:paraId="70985C2F"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In healthy cells, CCL5, CXCL1, CXCL10, and CXCL11 recruit immune cells and pro-inflammatory chemokines. However, these four chemokines were significantly upregulated in SARS-CoV-2-infected epithelial cells in a trial of biomimetic human gut-on-chip </w:t>
      </w:r>
      <w:proofErr w:type="gramStart"/>
      <w:r w:rsidRPr="007426BE">
        <w:rPr>
          <w:rFonts w:ascii="Book Antiqua" w:eastAsia="Book Antiqua" w:hAnsi="Book Antiqua" w:cs="Book Antiqua"/>
          <w:color w:val="000000"/>
        </w:rPr>
        <w:t>system</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51]</w:t>
      </w:r>
      <w:r w:rsidRPr="007426BE">
        <w:rPr>
          <w:rFonts w:ascii="Book Antiqua" w:eastAsia="Book Antiqua" w:hAnsi="Book Antiqua" w:cs="Book Antiqua"/>
          <w:color w:val="000000"/>
        </w:rPr>
        <w:t xml:space="preserve">. Interestingly, in a clinical cohort study, a subset of COVID-19 patients with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had small intestinal epithelial cells infected with SARS-CoV-2. Compared to patients without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key inflammatory genes </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including IFN-γ, CXCL8, CXCL2, and </w:t>
      </w:r>
      <w:r w:rsidR="00EF12C9">
        <w:rPr>
          <w:rFonts w:ascii="Book Antiqua" w:hAnsi="Book Antiqua" w:cs="Book Antiqua" w:hint="eastAsia"/>
          <w:color w:val="000000"/>
          <w:shd w:val="clear" w:color="auto" w:fill="FFFFFF"/>
          <w:lang w:eastAsia="zh-CN"/>
        </w:rPr>
        <w:t>i</w:t>
      </w:r>
      <w:r w:rsidR="00EF12C9" w:rsidRPr="007426BE">
        <w:rPr>
          <w:rFonts w:ascii="Book Antiqua" w:eastAsia="Book Antiqua" w:hAnsi="Book Antiqua" w:cs="Book Antiqua"/>
          <w:color w:val="000000"/>
          <w:shd w:val="clear" w:color="auto" w:fill="FFFFFF"/>
        </w:rPr>
        <w:t>nterleukin</w:t>
      </w:r>
      <w:r w:rsidR="00EF12C9" w:rsidRPr="007426BE">
        <w:rPr>
          <w:rFonts w:ascii="Book Antiqua" w:eastAsia="Book Antiqua" w:hAnsi="Book Antiqua" w:cs="Book Antiqua"/>
          <w:color w:val="000000"/>
        </w:rPr>
        <w:t xml:space="preserve"> </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IL</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1B</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were downregulated in these cells, and the frequency of pro-inflammatory dendritic cells was reduced in immune </w:t>
      </w:r>
      <w:proofErr w:type="gramStart"/>
      <w:r w:rsidRPr="007426BE">
        <w:rPr>
          <w:rFonts w:ascii="Book Antiqua" w:eastAsia="Book Antiqua" w:hAnsi="Book Antiqua" w:cs="Book Antiqua"/>
          <w:color w:val="000000"/>
        </w:rPr>
        <w:t>subsets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52]</w:t>
      </w:r>
      <w:r w:rsidRPr="007426BE">
        <w:rPr>
          <w:rFonts w:ascii="Book Antiqua" w:eastAsia="Book Antiqua" w:hAnsi="Book Antiqua" w:cs="Book Antiqua"/>
          <w:color w:val="000000"/>
        </w:rPr>
        <w:t xml:space="preserve">. The authors also recorded lower mortality among COVID-19 patients with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Thus, a stronger immune response was induced in SARS-CoV-2 infected human intestinal tissue, reducing the efficiency of viral </w:t>
      </w:r>
      <w:proofErr w:type="gramStart"/>
      <w:r w:rsidRPr="007426BE">
        <w:rPr>
          <w:rFonts w:ascii="Book Antiqua" w:eastAsia="Book Antiqua" w:hAnsi="Book Antiqua" w:cs="Book Antiqua"/>
          <w:color w:val="000000"/>
        </w:rPr>
        <w:t>replication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53]</w:t>
      </w:r>
      <w:r w:rsidRPr="007426BE">
        <w:rPr>
          <w:rFonts w:ascii="Book Antiqua" w:eastAsia="Book Antiqua" w:hAnsi="Book Antiqua" w:cs="Book Antiqua"/>
          <w:color w:val="000000"/>
        </w:rPr>
        <w:t xml:space="preserve">. A recent study of rhesus monkeys infected with SARS-CoV-2 proposed that antiviral immunity was activated and the inflammatory response was enhanced at the early stage of intestinal infection. This response damages the intestinal barrier; however, the intestine was repaired and inflammatory response decreased at the later stage, leading to mild intestinal pathological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54]</w:t>
      </w:r>
      <w:r w:rsidRPr="007426BE">
        <w:rPr>
          <w:rFonts w:ascii="Book Antiqua" w:eastAsia="Book Antiqua" w:hAnsi="Book Antiqua" w:cs="Book Antiqua"/>
          <w:color w:val="000000"/>
        </w:rPr>
        <w:t xml:space="preserve">. Intestinal IFN-related antiviral response and neutrophil related pathways are activated at the early stage. This process damages </w:t>
      </w:r>
      <w:r w:rsidRPr="007426BE">
        <w:rPr>
          <w:rFonts w:ascii="Book Antiqua" w:eastAsia="Book Antiqua" w:hAnsi="Book Antiqua" w:cs="Book Antiqua"/>
          <w:color w:val="000000"/>
        </w:rPr>
        <w:lastRenderedPageBreak/>
        <w:t xml:space="preserve">Paneth cells and the intestinal barrier, enhancing the inflammatory response. Nevertheless, the increasing number of Paneth cells and B cells that inhibit neutrophil-chemotactic cytokines CXCL8 and IL-1B at the later stage, repair the homeostasis of the intestinal barrier, inhibiting inflammation and tissue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54]</w:t>
      </w:r>
      <w:r w:rsidRPr="007426BE">
        <w:rPr>
          <w:rFonts w:ascii="Book Antiqua" w:eastAsia="Book Antiqua" w:hAnsi="Book Antiqua" w:cs="Book Antiqua"/>
          <w:color w:val="000000"/>
        </w:rPr>
        <w:t>.</w:t>
      </w:r>
    </w:p>
    <w:p w14:paraId="2015605A" w14:textId="77777777" w:rsidR="00A77B3E" w:rsidRPr="007426BE" w:rsidRDefault="00A77B3E" w:rsidP="007426BE">
      <w:pPr>
        <w:spacing w:line="360" w:lineRule="auto"/>
        <w:ind w:firstLine="480"/>
        <w:jc w:val="both"/>
        <w:rPr>
          <w:rFonts w:ascii="Book Antiqua" w:hAnsi="Book Antiqua"/>
        </w:rPr>
      </w:pPr>
    </w:p>
    <w:p w14:paraId="6F1E181C" w14:textId="77777777" w:rsidR="00A77B3E" w:rsidRPr="00D573E1" w:rsidRDefault="00E43C99" w:rsidP="007426BE">
      <w:pPr>
        <w:spacing w:line="360" w:lineRule="auto"/>
        <w:jc w:val="both"/>
        <w:rPr>
          <w:rFonts w:ascii="Book Antiqua" w:hAnsi="Book Antiqua"/>
          <w:lang w:eastAsia="zh-CN"/>
        </w:rPr>
      </w:pPr>
      <w:r w:rsidRPr="007426BE">
        <w:rPr>
          <w:rFonts w:ascii="Book Antiqua" w:eastAsia="Book Antiqua" w:hAnsi="Book Antiqua" w:cs="Book Antiqua"/>
          <w:b/>
          <w:bCs/>
          <w:caps/>
          <w:color w:val="000000"/>
          <w:u w:val="single"/>
        </w:rPr>
        <w:t>Type III i</w:t>
      </w:r>
      <w:r w:rsidR="00D573E1">
        <w:rPr>
          <w:rFonts w:ascii="Book Antiqua" w:hAnsi="Book Antiqua" w:cs="Book Antiqua" w:hint="eastAsia"/>
          <w:b/>
          <w:bCs/>
          <w:caps/>
          <w:color w:val="000000"/>
          <w:u w:val="single"/>
          <w:lang w:eastAsia="zh-CN"/>
        </w:rPr>
        <w:t>FN</w:t>
      </w:r>
    </w:p>
    <w:p w14:paraId="708FEBF2" w14:textId="77777777" w:rsidR="00A77B3E" w:rsidRPr="007426BE" w:rsidRDefault="00D573E1" w:rsidP="007426BE">
      <w:pPr>
        <w:spacing w:line="360" w:lineRule="auto"/>
        <w:jc w:val="both"/>
        <w:rPr>
          <w:rFonts w:ascii="Book Antiqua" w:hAnsi="Book Antiqua"/>
        </w:rPr>
      </w:pPr>
      <w:r>
        <w:rPr>
          <w:rFonts w:ascii="Book Antiqua" w:eastAsia="Book Antiqua" w:hAnsi="Book Antiqua" w:cs="Book Antiqua"/>
          <w:color w:val="000000"/>
        </w:rPr>
        <w:t>IFNs</w:t>
      </w:r>
      <w:r w:rsidR="00E43C99" w:rsidRPr="007426BE">
        <w:rPr>
          <w:rFonts w:ascii="Book Antiqua" w:eastAsia="Book Antiqua" w:hAnsi="Book Antiqua" w:cs="Book Antiqua"/>
          <w:color w:val="000000"/>
        </w:rPr>
        <w:t xml:space="preserve"> interfere with viral replication and induce inflammation, and are essential for mobilizing immune responses to SARS-CoV-2 </w:t>
      </w:r>
      <w:proofErr w:type="gramStart"/>
      <w:r w:rsidR="00E43C99" w:rsidRPr="007426BE">
        <w:rPr>
          <w:rFonts w:ascii="Book Antiqua" w:eastAsia="Book Antiqua" w:hAnsi="Book Antiqua" w:cs="Book Antiqua"/>
          <w:color w:val="000000"/>
        </w:rPr>
        <w:t>infection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55]</w:t>
      </w:r>
      <w:r w:rsidR="00E43C99" w:rsidRPr="007426BE">
        <w:rPr>
          <w:rFonts w:ascii="Book Antiqua" w:eastAsia="Book Antiqua" w:hAnsi="Book Antiqua" w:cs="Book Antiqua"/>
          <w:color w:val="000000"/>
        </w:rPr>
        <w:t>. There are three types of IFNs, and each has its own distinctive receptors. Type I IFN consists of at least 32 functional subtypes, including IFN-α subtypes (13 in humans and 14 in mice), IFN-β, IFN-</w:t>
      </w:r>
      <w:r w:rsidR="00064E97">
        <w:rPr>
          <w:rFonts w:ascii="Book Antiqua" w:eastAsia="Book Antiqua" w:hAnsi="Book Antiqua"/>
          <w:color w:val="000000"/>
        </w:rPr>
        <w:t>ε</w:t>
      </w:r>
      <w:r w:rsidR="00E43C99" w:rsidRPr="007426BE">
        <w:rPr>
          <w:rFonts w:ascii="Book Antiqua" w:eastAsia="Book Antiqua" w:hAnsi="Book Antiqua" w:cs="Book Antiqua"/>
          <w:color w:val="000000"/>
        </w:rPr>
        <w:t>, IFN-κ, IFN-ω, and IFN-</w:t>
      </w:r>
      <w:proofErr w:type="gramStart"/>
      <w:r w:rsidR="00E43C99" w:rsidRPr="007426BE">
        <w:rPr>
          <w:rFonts w:ascii="Book Antiqua" w:eastAsia="Book Antiqua" w:hAnsi="Book Antiqua" w:cs="Book Antiqua"/>
          <w:color w:val="000000"/>
        </w:rPr>
        <w:t>ξ</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56]</w:t>
      </w:r>
      <w:r w:rsidR="00E43C99" w:rsidRPr="007426BE">
        <w:rPr>
          <w:rFonts w:ascii="Book Antiqua" w:eastAsia="Book Antiqua" w:hAnsi="Book Antiqua" w:cs="Book Antiqua"/>
          <w:color w:val="000000"/>
        </w:rPr>
        <w:t xml:space="preserve">. The type I IFN receptor (IFNR) is mainly expressed in immune cells. IFN-α/β responses to viral infections result in immunopathology. However, type I IFN also induces the infiltration of </w:t>
      </w:r>
      <w:proofErr w:type="gramStart"/>
      <w:r w:rsidR="00E43C99" w:rsidRPr="007426BE">
        <w:rPr>
          <w:rFonts w:ascii="Book Antiqua" w:eastAsia="Book Antiqua" w:hAnsi="Book Antiqua" w:cs="Book Antiqua"/>
          <w:color w:val="000000"/>
        </w:rPr>
        <w:t>inflammation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57]</w:t>
      </w:r>
      <w:r w:rsidR="00E43C99" w:rsidRPr="007426BE">
        <w:rPr>
          <w:rFonts w:ascii="Book Antiqua" w:eastAsia="Book Antiqua" w:hAnsi="Book Antiqua" w:cs="Book Antiqua"/>
          <w:color w:val="000000"/>
        </w:rPr>
        <w:t xml:space="preserve">. The mechanism of SARS-CoV-2 innate immune evasion depends on dysregulated IFN-I production, which contributes to robust early SARS-CoV-2 </w:t>
      </w:r>
      <w:proofErr w:type="gramStart"/>
      <w:r w:rsidR="00E43C99" w:rsidRPr="007426BE">
        <w:rPr>
          <w:rFonts w:ascii="Book Antiqua" w:eastAsia="Book Antiqua" w:hAnsi="Book Antiqua" w:cs="Book Antiqua"/>
          <w:color w:val="000000"/>
        </w:rPr>
        <w:t>replication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31]</w:t>
      </w:r>
      <w:r w:rsidR="00E43C99" w:rsidRPr="007426BE">
        <w:rPr>
          <w:rFonts w:ascii="Book Antiqua" w:eastAsia="Book Antiqua" w:hAnsi="Book Antiqua" w:cs="Book Antiqua"/>
          <w:color w:val="000000"/>
        </w:rPr>
        <w:t xml:space="preserve">. Type II IFN (IFN-γ) is a proinflammatory </w:t>
      </w:r>
      <w:proofErr w:type="gramStart"/>
      <w:r w:rsidR="00E43C99" w:rsidRPr="007426BE">
        <w:rPr>
          <w:rFonts w:ascii="Book Antiqua" w:eastAsia="Book Antiqua" w:hAnsi="Book Antiqua" w:cs="Book Antiqua"/>
          <w:color w:val="000000"/>
        </w:rPr>
        <w:t>cytokine</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58-60]</w:t>
      </w:r>
      <w:r w:rsidR="00E43C99" w:rsidRPr="007426BE">
        <w:rPr>
          <w:rFonts w:ascii="Book Antiqua" w:eastAsia="Book Antiqua" w:hAnsi="Book Antiqua" w:cs="Book Antiqua"/>
          <w:color w:val="000000"/>
        </w:rPr>
        <w:t>. IFN-</w:t>
      </w:r>
      <w:r w:rsidR="00E43C99" w:rsidRPr="007426BE">
        <w:rPr>
          <w:rFonts w:ascii="Book Antiqua" w:eastAsia="Book Antiqua" w:hAnsi="Book Antiqua" w:cs="Book Antiqua"/>
          <w:color w:val="000000"/>
          <w:shd w:val="clear" w:color="auto" w:fill="FFFFFF"/>
        </w:rPr>
        <w:t>λ</w:t>
      </w:r>
      <w:r w:rsidR="00E43C99" w:rsidRPr="007426BE">
        <w:rPr>
          <w:rFonts w:ascii="Book Antiqua" w:eastAsia="Book Antiqua" w:hAnsi="Book Antiqua" w:cs="Book Antiqua"/>
          <w:color w:val="000000"/>
        </w:rPr>
        <w:t xml:space="preserve"> consists of four subtypes in humans (</w:t>
      </w:r>
      <w:r w:rsidR="00E43C99" w:rsidRPr="007426BE">
        <w:rPr>
          <w:rFonts w:ascii="Book Antiqua" w:eastAsia="Book Antiqua" w:hAnsi="Book Antiqua" w:cs="Book Antiqua"/>
          <w:color w:val="000000"/>
          <w:shd w:val="clear" w:color="auto" w:fill="FFFFFF"/>
        </w:rPr>
        <w:t>λ1, λ2, λ3, λ4</w:t>
      </w:r>
      <w:r w:rsidR="00E43C99" w:rsidRPr="007426BE">
        <w:rPr>
          <w:rFonts w:ascii="Book Antiqua" w:eastAsia="Book Antiqua" w:hAnsi="Book Antiqua" w:cs="Book Antiqua"/>
          <w:color w:val="000000"/>
        </w:rPr>
        <w:t xml:space="preserve">), and its receptor is localized to epithelial cells and a subset of immune cells, including neutrophils. IFN-λ is widely believed to control pathologic microbes in the intestinal epithelium, and promotes the healing of the colonic epithelium without inducing an excessively strong inflammatory </w:t>
      </w:r>
      <w:proofErr w:type="gramStart"/>
      <w:r w:rsidR="00E43C99" w:rsidRPr="007426BE">
        <w:rPr>
          <w:rFonts w:ascii="Book Antiqua" w:eastAsia="Book Antiqua" w:hAnsi="Book Antiqua" w:cs="Book Antiqua"/>
          <w:color w:val="000000"/>
        </w:rPr>
        <w:t>response</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61]</w:t>
      </w:r>
      <w:r w:rsidR="00E43C99" w:rsidRPr="007426BE">
        <w:rPr>
          <w:rFonts w:ascii="Book Antiqua" w:eastAsia="Book Antiqua" w:hAnsi="Book Antiqua" w:cs="Book Antiqua"/>
          <w:color w:val="000000"/>
        </w:rPr>
        <w:t>.</w:t>
      </w:r>
    </w:p>
    <w:p w14:paraId="5C5B93D4"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Immune responses triggered by </w:t>
      </w:r>
      <w:r w:rsidR="00DC76B8">
        <w:rPr>
          <w:rFonts w:ascii="Book Antiqua" w:eastAsia="Book Antiqua" w:hAnsi="Book Antiqua" w:cs="Book Antiqua"/>
          <w:color w:val="000000"/>
        </w:rPr>
        <w:t>PAMPs</w:t>
      </w:r>
      <w:r w:rsidRPr="007426BE">
        <w:rPr>
          <w:rFonts w:ascii="Book Antiqua" w:eastAsia="Book Antiqua" w:hAnsi="Book Antiqua" w:cs="Book Antiqua"/>
          <w:color w:val="000000"/>
        </w:rPr>
        <w:t xml:space="preserve"> are key factors for pathogen defense. Differences in the location of PAMP recognized by some PRRs affect the type of IFN produced. PRRs in cytosol include RIG-I like receptors (RLRs), cyclic guanosine monophosphate-adenosine monophosphate synthase (</w:t>
      </w:r>
      <w:proofErr w:type="spellStart"/>
      <w:r w:rsidRPr="007426BE">
        <w:rPr>
          <w:rFonts w:ascii="Book Antiqua" w:eastAsia="Book Antiqua" w:hAnsi="Book Antiqua" w:cs="Book Antiqua"/>
          <w:color w:val="000000"/>
        </w:rPr>
        <w:t>cGAS</w:t>
      </w:r>
      <w:proofErr w:type="spellEnd"/>
      <w:r w:rsidRPr="007426BE">
        <w:rPr>
          <w:rFonts w:ascii="Book Antiqua" w:eastAsia="Book Antiqua" w:hAnsi="Book Antiqua" w:cs="Book Antiqua"/>
          <w:color w:val="000000"/>
        </w:rPr>
        <w:t>), and Ku70, whereas PPRs in the endosome are toll-like receptors (TLRs</w:t>
      </w:r>
      <w:proofErr w:type="gramStart"/>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62]</w:t>
      </w:r>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cGAS</w:t>
      </w:r>
      <w:proofErr w:type="spellEnd"/>
      <w:r w:rsidRPr="007426BE">
        <w:rPr>
          <w:rFonts w:ascii="Book Antiqua" w:eastAsia="Book Antiqua" w:hAnsi="Book Antiqua" w:cs="Book Antiqua"/>
          <w:color w:val="000000"/>
        </w:rPr>
        <w:t xml:space="preserve"> mainly induces the expression of pro-inflammatory cytokines and the IFN-I gene through the </w:t>
      </w:r>
      <w:r w:rsidR="002F3E27" w:rsidRPr="007426BE">
        <w:rPr>
          <w:rFonts w:ascii="Book Antiqua" w:eastAsia="Book Antiqua" w:hAnsi="Book Antiqua" w:cs="Book Antiqua"/>
          <w:color w:val="000000"/>
        </w:rPr>
        <w:t>stimulator of interferon genes (STING)</w:t>
      </w:r>
      <w:r w:rsidRPr="007426BE">
        <w:rPr>
          <w:rFonts w:ascii="Book Antiqua" w:eastAsia="Book Antiqua" w:hAnsi="Book Antiqua" w:cs="Book Antiqua"/>
          <w:color w:val="000000"/>
        </w:rPr>
        <w:t>-</w:t>
      </w:r>
      <w:r w:rsidR="002F3E27" w:rsidRPr="007426BE">
        <w:rPr>
          <w:rFonts w:ascii="Book Antiqua" w:eastAsia="Book Antiqua" w:hAnsi="Book Antiqua" w:cs="Book Antiqua"/>
          <w:color w:val="000000"/>
        </w:rPr>
        <w:t>TANK-binding kinase 1 (TBK1)</w:t>
      </w:r>
      <w:r w:rsidRPr="007426BE">
        <w:rPr>
          <w:rFonts w:ascii="Book Antiqua" w:eastAsia="Book Antiqua" w:hAnsi="Book Antiqua" w:cs="Book Antiqua"/>
          <w:color w:val="000000"/>
        </w:rPr>
        <w:t>-IRF3/NF-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signaling pathway. In comparison, RLRs, TLRs, and Ku70 induce the IFN-λ </w:t>
      </w:r>
      <w:proofErr w:type="gramStart"/>
      <w:r w:rsidRPr="007426BE">
        <w:rPr>
          <w:rFonts w:ascii="Book Antiqua" w:eastAsia="Book Antiqua" w:hAnsi="Book Antiqua" w:cs="Book Antiqua"/>
          <w:color w:val="000000"/>
        </w:rPr>
        <w:t>gene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63]</w:t>
      </w:r>
      <w:r w:rsidRPr="007426BE">
        <w:rPr>
          <w:rFonts w:ascii="Book Antiqua" w:eastAsia="Book Antiqua" w:hAnsi="Book Antiqua" w:cs="Book Antiqua"/>
          <w:color w:val="000000"/>
        </w:rPr>
        <w:t xml:space="preserve">. The downstream signaling pathways of IFN-λ is similar to IFN-I, which generates an antiviral response </w:t>
      </w:r>
      <w:r w:rsidRPr="007426BE">
        <w:rPr>
          <w:rFonts w:ascii="Book Antiqua" w:eastAsia="Book Antiqua" w:hAnsi="Book Antiqua" w:cs="Book Antiqua"/>
          <w:color w:val="000000"/>
        </w:rPr>
        <w:lastRenderedPageBreak/>
        <w:t>through the JAK-</w:t>
      </w:r>
      <w:r w:rsidR="002F3E27" w:rsidRPr="007426BE">
        <w:rPr>
          <w:rFonts w:ascii="Book Antiqua" w:eastAsia="Book Antiqua" w:hAnsi="Book Antiqua" w:cs="Book Antiqua"/>
          <w:color w:val="000000"/>
          <w:shd w:val="clear" w:color="auto" w:fill="FFFFFF"/>
        </w:rPr>
        <w:t>signal transducer and activator of transcription</w:t>
      </w:r>
      <w:r w:rsidR="002F3E27" w:rsidRPr="007426BE">
        <w:rPr>
          <w:rFonts w:ascii="Book Antiqua" w:eastAsia="Book Antiqua" w:hAnsi="Book Antiqua" w:cs="Book Antiqua"/>
          <w:color w:val="000000"/>
        </w:rPr>
        <w:t xml:space="preserve"> </w:t>
      </w:r>
      <w:r w:rsidR="002F3E27">
        <w:rPr>
          <w:rFonts w:ascii="Book Antiqua" w:hAnsi="Book Antiqua" w:cs="Book Antiqua" w:hint="eastAsia"/>
          <w:color w:val="000000"/>
          <w:lang w:eastAsia="zh-CN"/>
        </w:rPr>
        <w:t>(</w:t>
      </w:r>
      <w:r w:rsidRPr="007426BE">
        <w:rPr>
          <w:rFonts w:ascii="Book Antiqua" w:eastAsia="Book Antiqua" w:hAnsi="Book Antiqua" w:cs="Book Antiqua"/>
          <w:color w:val="000000"/>
        </w:rPr>
        <w:t>STAT</w:t>
      </w:r>
      <w:r w:rsidR="002F3E27">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pathway. In mitochondria or peroxisome, RLRs interacts with the </w:t>
      </w:r>
      <w:r w:rsidR="00296C9E">
        <w:rPr>
          <w:rFonts w:ascii="Book Antiqua" w:eastAsia="Book Antiqua" w:hAnsi="Book Antiqua" w:cs="Book Antiqua"/>
          <w:color w:val="000000"/>
        </w:rPr>
        <w:t>MAVS</w:t>
      </w:r>
      <w:r w:rsidRPr="007426BE">
        <w:rPr>
          <w:rFonts w:ascii="Book Antiqua" w:eastAsia="Book Antiqua" w:hAnsi="Book Antiqua" w:cs="Book Antiqua"/>
          <w:color w:val="000000"/>
        </w:rPr>
        <w:t xml:space="preserve">, resulting </w:t>
      </w:r>
      <w:r w:rsidR="002F3E27">
        <w:rPr>
          <w:rFonts w:ascii="Book Antiqua" w:eastAsia="Book Antiqua" w:hAnsi="Book Antiqua" w:cs="Book Antiqua"/>
          <w:color w:val="000000"/>
        </w:rPr>
        <w:t>IRF</w:t>
      </w:r>
      <w:r w:rsidRPr="007426BE">
        <w:rPr>
          <w:rFonts w:ascii="Book Antiqua" w:eastAsia="Book Antiqua" w:hAnsi="Book Antiqua" w:cs="Book Antiqua"/>
          <w:color w:val="000000"/>
        </w:rPr>
        <w:t xml:space="preserve"> 3 and 7 being recruited into the nucleus. IRF3/7 binds to the promotor of IFN-λ to initiate the gene expression of the IFN-λ family. Activated TLR7, 8 and 3 signal is transduced by Myeloid differentiation primary response 88 and TIR-domain-containing adapter-inducing interferon-β. This process results in the recruitment of IRFs and nuclear factor ‘kappa-light-chain-enhancer’ of activated B-cells (NF-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in the nucleus. Subsequently, the expression of IFN-λ gene is </w:t>
      </w:r>
      <w:proofErr w:type="gramStart"/>
      <w:r w:rsidRPr="007426BE">
        <w:rPr>
          <w:rFonts w:ascii="Book Antiqua" w:eastAsia="Book Antiqua" w:hAnsi="Book Antiqua" w:cs="Book Antiqua"/>
          <w:color w:val="000000"/>
        </w:rPr>
        <w:t>enhanced</w:t>
      </w:r>
      <w:r w:rsidR="002F3E27" w:rsidRPr="002F3E27">
        <w:rPr>
          <w:rFonts w:ascii="Book Antiqua" w:hAnsi="Book Antiqua" w:cs="Book Antiqua" w:hint="eastAsia"/>
          <w:color w:val="000000"/>
          <w:vertAlign w:val="superscript"/>
          <w:lang w:eastAsia="zh-CN"/>
        </w:rPr>
        <w:t>[</w:t>
      </w:r>
      <w:proofErr w:type="gramEnd"/>
      <w:r w:rsidRPr="007426BE">
        <w:rPr>
          <w:rFonts w:ascii="Book Antiqua" w:eastAsia="Book Antiqua" w:hAnsi="Book Antiqua" w:cs="Book Antiqua"/>
          <w:color w:val="000000"/>
          <w:vertAlign w:val="superscript"/>
        </w:rPr>
        <w:t>64]</w:t>
      </w:r>
      <w:r w:rsidRPr="007426BE">
        <w:rPr>
          <w:rFonts w:ascii="Book Antiqua" w:eastAsia="Book Antiqua" w:hAnsi="Book Antiqua" w:cs="Book Antiqua"/>
          <w:color w:val="000000"/>
        </w:rPr>
        <w:t xml:space="preserve">. The cytoplasmic translocation of Ku70 is the first step in initiating IFN-λ1 secretion, which facilitates the interaction between </w:t>
      </w:r>
      <w:r w:rsidR="002F3E27">
        <w:rPr>
          <w:rFonts w:ascii="Book Antiqua" w:eastAsia="Book Antiqua" w:hAnsi="Book Antiqua" w:cs="Book Antiqua"/>
          <w:color w:val="000000"/>
        </w:rPr>
        <w:t>STING</w:t>
      </w:r>
      <w:r w:rsidRPr="007426BE">
        <w:rPr>
          <w:rFonts w:ascii="Book Antiqua" w:eastAsia="Book Antiqua" w:hAnsi="Book Antiqua" w:cs="Book Antiqua"/>
          <w:color w:val="000000"/>
        </w:rPr>
        <w:t xml:space="preserve"> and Ku70. Activated STING promotes </w:t>
      </w:r>
      <w:r w:rsidR="002F3E27">
        <w:rPr>
          <w:rFonts w:ascii="Book Antiqua" w:eastAsia="Book Antiqua" w:hAnsi="Book Antiqua" w:cs="Book Antiqua"/>
          <w:color w:val="000000"/>
        </w:rPr>
        <w:t>TBK1</w:t>
      </w:r>
      <w:r w:rsidRPr="007426BE">
        <w:rPr>
          <w:rFonts w:ascii="Book Antiqua" w:eastAsia="Book Antiqua" w:hAnsi="Book Antiqua" w:cs="Book Antiqua"/>
          <w:color w:val="000000"/>
        </w:rPr>
        <w:t xml:space="preserve"> phosphorylation, which activates IRF3. Since IRF3 is activated first, it produces the strong expression of IRF1 and IRF7, which are not endogenously expressed in cells. Subsequently IFN-λ1 is induced in the </w:t>
      </w:r>
      <w:proofErr w:type="gramStart"/>
      <w:r w:rsidRPr="007426BE">
        <w:rPr>
          <w:rFonts w:ascii="Book Antiqua" w:eastAsia="Book Antiqua" w:hAnsi="Book Antiqua" w:cs="Book Antiqua"/>
          <w:color w:val="000000"/>
        </w:rPr>
        <w:t>nucleus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65]</w:t>
      </w:r>
      <w:r w:rsidRPr="007426BE">
        <w:rPr>
          <w:rFonts w:ascii="Book Antiqua" w:eastAsia="Book Antiqua" w:hAnsi="Book Antiqua" w:cs="Book Antiqua"/>
          <w:color w:val="000000"/>
        </w:rPr>
        <w:t xml:space="preserve"> (Figure 1).</w:t>
      </w:r>
    </w:p>
    <w:p w14:paraId="40432207"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shd w:val="clear" w:color="auto" w:fill="FFFFFF"/>
        </w:rPr>
        <w:t xml:space="preserve">In contrast to the type I </w:t>
      </w:r>
      <w:r w:rsidR="002F3E27" w:rsidRPr="007426BE">
        <w:rPr>
          <w:rFonts w:ascii="Book Antiqua" w:eastAsia="Book Antiqua" w:hAnsi="Book Antiqua" w:cs="Book Antiqua"/>
          <w:color w:val="000000"/>
        </w:rPr>
        <w:t>IFNR</w:t>
      </w:r>
      <w:r w:rsidRPr="007426BE">
        <w:rPr>
          <w:rFonts w:ascii="Book Antiqua" w:eastAsia="Book Antiqua" w:hAnsi="Book Antiqua" w:cs="Book Antiqua"/>
          <w:color w:val="000000"/>
          <w:shd w:val="clear" w:color="auto" w:fill="FFFFFF"/>
        </w:rPr>
        <w:t xml:space="preserve">, the </w:t>
      </w:r>
      <w:r w:rsidRPr="007426BE">
        <w:rPr>
          <w:rFonts w:ascii="Book Antiqua" w:eastAsia="Book Antiqua" w:hAnsi="Book Antiqua" w:cs="Book Antiqua"/>
          <w:color w:val="000000"/>
        </w:rPr>
        <w:t>IFN-</w:t>
      </w:r>
      <w:proofErr w:type="spellStart"/>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R</w:t>
      </w:r>
      <w:proofErr w:type="spellEnd"/>
      <w:r w:rsidRPr="007426BE">
        <w:rPr>
          <w:rFonts w:ascii="Book Antiqua" w:eastAsia="Book Antiqua" w:hAnsi="Book Antiqua" w:cs="Book Antiqua"/>
          <w:color w:val="000000"/>
          <w:shd w:val="clear" w:color="auto" w:fill="FFFFFF"/>
        </w:rPr>
        <w:t xml:space="preserve"> is preferentially expressed by epithelial cells and neutrophils. The </w:t>
      </w:r>
      <w:r w:rsidR="00B216F6" w:rsidRPr="007426BE">
        <w:rPr>
          <w:rFonts w:ascii="Book Antiqua" w:eastAsia="Book Antiqua" w:hAnsi="Book Antiqua" w:cs="Book Antiqua"/>
          <w:color w:val="000000"/>
        </w:rPr>
        <w:t>IFN-</w:t>
      </w:r>
      <w:proofErr w:type="spellStart"/>
      <w:r w:rsidR="00B216F6" w:rsidRPr="007426BE">
        <w:rPr>
          <w:rFonts w:ascii="Book Antiqua" w:eastAsia="Book Antiqua" w:hAnsi="Book Antiqua" w:cs="Book Antiqua"/>
          <w:color w:val="000000"/>
          <w:shd w:val="clear" w:color="auto" w:fill="FFFFFF"/>
        </w:rPr>
        <w:t>λ</w:t>
      </w:r>
      <w:r w:rsidR="00B216F6" w:rsidRPr="007426BE">
        <w:rPr>
          <w:rFonts w:ascii="Book Antiqua" w:eastAsia="Book Antiqua" w:hAnsi="Book Antiqua" w:cs="Book Antiqua"/>
          <w:color w:val="000000"/>
        </w:rPr>
        <w:t>R</w:t>
      </w:r>
      <w:proofErr w:type="spellEnd"/>
      <w:r w:rsidRPr="007426BE">
        <w:rPr>
          <w:rFonts w:ascii="Book Antiqua" w:eastAsia="Book Antiqua" w:hAnsi="Book Antiqua" w:cs="Book Antiqua"/>
          <w:color w:val="000000"/>
          <w:shd w:val="clear" w:color="auto" w:fill="FFFFFF"/>
        </w:rPr>
        <w:t xml:space="preserve"> consists of IFN-λR1 (also called IL-28Rα) and IL-10R2. </w:t>
      </w:r>
      <w:r w:rsidRPr="007426BE">
        <w:rPr>
          <w:rFonts w:ascii="Book Antiqua" w:eastAsia="Book Antiqua" w:hAnsi="Book Antiqua" w:cs="Book Antiqua"/>
          <w:color w:val="000000"/>
        </w:rPr>
        <w:t>IFN-</w:t>
      </w:r>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R</w:t>
      </w:r>
      <w:r w:rsidRPr="007426BE">
        <w:rPr>
          <w:rFonts w:ascii="Book Antiqua" w:eastAsia="Book Antiqua" w:hAnsi="Book Antiqua" w:cs="Book Antiqua"/>
          <w:color w:val="000000"/>
          <w:shd w:val="clear" w:color="auto" w:fill="FFFFFF"/>
        </w:rPr>
        <w:t xml:space="preserve">1 specifically binds IFN-λ, whereas IL-10R2 binds with cytokines in the IL-10 family. When </w:t>
      </w:r>
      <w:r w:rsidR="00B216F6" w:rsidRPr="007426BE">
        <w:rPr>
          <w:rFonts w:ascii="Book Antiqua" w:eastAsia="Book Antiqua" w:hAnsi="Book Antiqua" w:cs="Book Antiqua"/>
          <w:color w:val="000000"/>
        </w:rPr>
        <w:t>IFN-</w:t>
      </w:r>
      <w:r w:rsidR="00B216F6"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shd w:val="clear" w:color="auto" w:fill="FFFFFF"/>
        </w:rPr>
        <w:t xml:space="preserve"> signaling is activated by IFN-λ</w:t>
      </w:r>
      <w:r w:rsidRPr="007426BE">
        <w:rPr>
          <w:rFonts w:ascii="Book Antiqua" w:eastAsia="Book Antiqua" w:hAnsi="Book Antiqua" w:cs="Book Antiqua"/>
          <w:color w:val="000000"/>
        </w:rPr>
        <w:t xml:space="preserve">, the receptor-associated kinases JAK1 and TYK2 phosphorylate </w:t>
      </w:r>
      <w:r w:rsidR="005B49EF" w:rsidRPr="007426BE">
        <w:rPr>
          <w:rFonts w:ascii="Book Antiqua" w:eastAsia="Book Antiqua" w:hAnsi="Book Antiqua" w:cs="Book Antiqua"/>
          <w:color w:val="000000"/>
          <w:shd w:val="clear" w:color="auto" w:fill="FFFFFF"/>
        </w:rPr>
        <w:t>ST</w:t>
      </w:r>
      <w:r w:rsidR="002F3E27">
        <w:rPr>
          <w:rFonts w:ascii="Book Antiqua" w:eastAsia="Book Antiqua" w:hAnsi="Book Antiqua" w:cs="Book Antiqua"/>
          <w:color w:val="000000"/>
          <w:shd w:val="clear" w:color="auto" w:fill="FFFFFF"/>
        </w:rPr>
        <w:t>AT1</w:t>
      </w:r>
      <w:r w:rsidRPr="007426BE">
        <w:rPr>
          <w:rFonts w:ascii="Book Antiqua" w:eastAsia="Book Antiqua" w:hAnsi="Book Antiqua" w:cs="Book Antiqua"/>
          <w:color w:val="000000"/>
          <w:shd w:val="clear" w:color="auto" w:fill="FFFFFF"/>
        </w:rPr>
        <w:t xml:space="preserve"> </w:t>
      </w:r>
      <w:r w:rsidRPr="007426BE">
        <w:rPr>
          <w:rFonts w:ascii="Book Antiqua" w:eastAsia="Book Antiqua" w:hAnsi="Book Antiqua" w:cs="Book Antiqua"/>
          <w:color w:val="000000"/>
        </w:rPr>
        <w:t xml:space="preserve">and </w:t>
      </w:r>
      <w:r w:rsidR="005B49EF" w:rsidRPr="007426BE">
        <w:rPr>
          <w:rFonts w:ascii="Book Antiqua" w:eastAsia="Book Antiqua" w:hAnsi="Book Antiqua" w:cs="Book Antiqua"/>
          <w:color w:val="000000"/>
          <w:shd w:val="clear" w:color="auto" w:fill="FFFFFF"/>
        </w:rPr>
        <w:t>STAT</w:t>
      </w:r>
      <w:r w:rsidR="005B49EF" w:rsidRPr="007426BE">
        <w:rPr>
          <w:rFonts w:ascii="Book Antiqua" w:hAnsi="Book Antiqua" w:cs="Book Antiqua"/>
          <w:color w:val="000000"/>
          <w:shd w:val="clear" w:color="auto" w:fill="FFFFFF"/>
          <w:lang w:eastAsia="zh-CN"/>
        </w:rPr>
        <w:t>2</w:t>
      </w:r>
      <w:r w:rsidRPr="007426BE">
        <w:rPr>
          <w:rFonts w:ascii="Book Antiqua" w:eastAsia="Book Antiqua" w:hAnsi="Book Antiqua" w:cs="Book Antiqua"/>
          <w:color w:val="000000"/>
        </w:rPr>
        <w:t xml:space="preserve">. IFN-stimulated gene factor 3 (ISGF3) is activated by IFN-λ, and is a trimeric complex that is formed by phosphorylated STAT1, STAT2, and IRF9. ISGF3 binds IFN-stimulated response elements in the nucleus to promote the transcription of hundreds of antiviral effector </w:t>
      </w:r>
      <w:proofErr w:type="gramStart"/>
      <w:r w:rsidRPr="007426BE">
        <w:rPr>
          <w:rFonts w:ascii="Book Antiqua" w:eastAsia="Book Antiqua" w:hAnsi="Book Antiqua" w:cs="Book Antiqua"/>
          <w:color w:val="000000"/>
        </w:rPr>
        <w:t>ISGs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66]</w:t>
      </w:r>
      <w:r w:rsidRPr="007426BE">
        <w:rPr>
          <w:rFonts w:ascii="Book Antiqua" w:eastAsia="Book Antiqua" w:hAnsi="Book Antiqua" w:cs="Book Antiqua"/>
          <w:color w:val="000000"/>
        </w:rPr>
        <w:t xml:space="preserve">. In addition to the STAT1-dependent pathway, IFN-λ promotes tissue healing by the upregulation of collagens </w:t>
      </w:r>
      <w:r w:rsidRPr="007426BE">
        <w:rPr>
          <w:rFonts w:ascii="Book Antiqua" w:eastAsia="Book Antiqua" w:hAnsi="Book Antiqua" w:cs="Book Antiqua"/>
          <w:i/>
          <w:iCs/>
          <w:color w:val="000000"/>
          <w:shd w:val="clear" w:color="auto" w:fill="FFFFFF"/>
        </w:rPr>
        <w:t>via</w:t>
      </w:r>
      <w:r w:rsidRPr="007426BE">
        <w:rPr>
          <w:rFonts w:ascii="Book Antiqua" w:eastAsia="Book Antiqua" w:hAnsi="Book Antiqua" w:cs="Book Antiqua"/>
          <w:color w:val="000000"/>
        </w:rPr>
        <w:t xml:space="preserve"> the MAPK-dependent </w:t>
      </w:r>
      <w:proofErr w:type="gramStart"/>
      <w:r w:rsidRPr="007426BE">
        <w:rPr>
          <w:rFonts w:ascii="Book Antiqua" w:eastAsia="Book Antiqua" w:hAnsi="Book Antiqua" w:cs="Book Antiqua"/>
          <w:color w:val="000000"/>
        </w:rPr>
        <w:t>pathway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67]</w:t>
      </w:r>
      <w:r w:rsidRPr="007426BE">
        <w:rPr>
          <w:rFonts w:ascii="Book Antiqua" w:eastAsia="Book Antiqua" w:hAnsi="Book Antiqua" w:cs="Book Antiqua"/>
          <w:color w:val="000000"/>
        </w:rPr>
        <w:t xml:space="preserve"> (Figure 2). </w:t>
      </w:r>
    </w:p>
    <w:p w14:paraId="6A7D439A" w14:textId="77777777" w:rsidR="00A77B3E" w:rsidRPr="007426BE" w:rsidRDefault="00A77B3E" w:rsidP="007426BE">
      <w:pPr>
        <w:spacing w:line="360" w:lineRule="auto"/>
        <w:ind w:firstLine="480"/>
        <w:jc w:val="both"/>
        <w:rPr>
          <w:rFonts w:ascii="Book Antiqua" w:hAnsi="Book Antiqua"/>
        </w:rPr>
      </w:pPr>
    </w:p>
    <w:p w14:paraId="62975BB6" w14:textId="77777777" w:rsidR="00A77B3E" w:rsidRPr="007A7A94" w:rsidRDefault="00E43C99" w:rsidP="007426BE">
      <w:pPr>
        <w:spacing w:line="360" w:lineRule="auto"/>
        <w:jc w:val="both"/>
        <w:rPr>
          <w:rFonts w:ascii="Book Antiqua" w:hAnsi="Book Antiqua"/>
          <w:b/>
          <w:u w:val="single"/>
        </w:rPr>
      </w:pPr>
      <w:r w:rsidRPr="007A7A94">
        <w:rPr>
          <w:rFonts w:ascii="Book Antiqua" w:eastAsia="Book Antiqua" w:hAnsi="Book Antiqua" w:cs="Book Antiqua"/>
          <w:b/>
          <w:caps/>
          <w:color w:val="000000"/>
          <w:u w:val="single"/>
        </w:rPr>
        <w:t xml:space="preserve">Impact of the type III </w:t>
      </w:r>
      <w:r w:rsidR="00D573E1" w:rsidRPr="007A7A94">
        <w:rPr>
          <w:rFonts w:ascii="Book Antiqua" w:hAnsi="Book Antiqua" w:cs="Book Antiqua" w:hint="eastAsia"/>
          <w:b/>
          <w:caps/>
          <w:color w:val="000000"/>
          <w:u w:val="single"/>
          <w:lang w:eastAsia="zh-CN"/>
        </w:rPr>
        <w:t>IFN</w:t>
      </w:r>
      <w:r w:rsidRPr="007A7A94">
        <w:rPr>
          <w:rFonts w:ascii="Book Antiqua" w:eastAsia="Book Antiqua" w:hAnsi="Book Antiqua" w:cs="Book Antiqua"/>
          <w:b/>
          <w:caps/>
          <w:color w:val="000000"/>
          <w:u w:val="single"/>
        </w:rPr>
        <w:t xml:space="preserve"> on SARS-C</w:t>
      </w:r>
      <w:r w:rsidR="007A7A94" w:rsidRPr="007A7A94">
        <w:rPr>
          <w:rFonts w:ascii="Book Antiqua" w:eastAsia="Book Antiqua" w:hAnsi="Book Antiqua" w:cs="Book Antiqua"/>
          <w:b/>
          <w:color w:val="000000"/>
          <w:u w:val="single"/>
        </w:rPr>
        <w:t>o</w:t>
      </w:r>
      <w:r w:rsidRPr="007A7A94">
        <w:rPr>
          <w:rFonts w:ascii="Book Antiqua" w:eastAsia="Book Antiqua" w:hAnsi="Book Antiqua" w:cs="Book Antiqua"/>
          <w:b/>
          <w:caps/>
          <w:color w:val="000000"/>
          <w:u w:val="single"/>
        </w:rPr>
        <w:t>V-2 infection of the gut</w:t>
      </w:r>
    </w:p>
    <w:p w14:paraId="63A63D1E"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 xml:space="preserve">Diarrhea is the most common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 in COVID-19 patients. It is associated with changes to gut microbiota, malabsorption, and inflammation. It is also associated with the release of virulent proteins and toxins, and viral-induced intestinal fluid and </w:t>
      </w:r>
      <w:r w:rsidRPr="007426BE">
        <w:rPr>
          <w:rFonts w:ascii="Book Antiqua" w:eastAsia="Book Antiqua" w:hAnsi="Book Antiqua" w:cs="Book Antiqua"/>
          <w:color w:val="000000"/>
        </w:rPr>
        <w:lastRenderedPageBreak/>
        <w:t xml:space="preserve">electrolyte secretion. Of note, calprotectin, an inflammatory hallmark, was secreted by infiltrated neutrophils in COVID-19 patients with </w:t>
      </w:r>
      <w:proofErr w:type="gramStart"/>
      <w:r w:rsidRPr="007426BE">
        <w:rPr>
          <w:rFonts w:ascii="Book Antiqua" w:eastAsia="Book Antiqua" w:hAnsi="Book Antiqua" w:cs="Book Antiqua"/>
          <w:color w:val="000000"/>
        </w:rPr>
        <w:t>diarrhea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10]</w:t>
      </w:r>
      <w:r w:rsidRPr="007426BE">
        <w:rPr>
          <w:rFonts w:ascii="Book Antiqua" w:eastAsia="Book Antiqua" w:hAnsi="Book Antiqua" w:cs="Book Antiqua"/>
          <w:color w:val="000000"/>
        </w:rPr>
        <w:t xml:space="preserve">. </w:t>
      </w:r>
    </w:p>
    <w:p w14:paraId="7B83863B"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rapid initiation of the innate immune response after pathogen encounter is the result of infection and survival of the host. Highly expressed </w:t>
      </w:r>
      <w:r w:rsidR="00D573E1">
        <w:rPr>
          <w:rFonts w:ascii="Book Antiqua" w:hAnsi="Book Antiqua" w:cs="Book Antiqua" w:hint="eastAsia"/>
          <w:color w:val="000000"/>
          <w:lang w:eastAsia="zh-CN"/>
        </w:rPr>
        <w:t>IFN</w:t>
      </w:r>
      <w:r w:rsidRPr="007426BE">
        <w:rPr>
          <w:rFonts w:ascii="Book Antiqua" w:eastAsia="Book Antiqua" w:hAnsi="Book Antiqua" w:cs="Book Antiqua"/>
          <w:color w:val="000000"/>
        </w:rPr>
        <w:t xml:space="preserve">s induce the secretion of </w:t>
      </w:r>
      <w:r w:rsidR="00EF12C9">
        <w:rPr>
          <w:rFonts w:ascii="Book Antiqua" w:eastAsia="Book Antiqua" w:hAnsi="Book Antiqua" w:cs="Book Antiqua"/>
          <w:color w:val="000000"/>
        </w:rPr>
        <w:t>ISGs</w:t>
      </w:r>
      <w:r w:rsidRPr="007426BE">
        <w:rPr>
          <w:rFonts w:ascii="Book Antiqua" w:eastAsia="Book Antiqua" w:hAnsi="Book Antiqua" w:cs="Book Antiqua"/>
          <w:color w:val="000000"/>
        </w:rPr>
        <w:t xml:space="preserve">, which is a hallmark of the innate immune response. ISGs induce various cell-intrinsic antiviral responses, such as blocking the translation and induction of apoptosis, while recruiting of immune cells and stimulating effector </w:t>
      </w:r>
      <w:proofErr w:type="gramStart"/>
      <w:r w:rsidRPr="007426BE">
        <w:rPr>
          <w:rFonts w:ascii="Book Antiqua" w:eastAsia="Book Antiqua" w:hAnsi="Book Antiqua" w:cs="Book Antiqua"/>
          <w:color w:val="000000"/>
        </w:rPr>
        <w:t>functions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68]</w:t>
      </w:r>
      <w:r w:rsidRPr="007426BE">
        <w:rPr>
          <w:rFonts w:ascii="Book Antiqua" w:eastAsia="Book Antiqua" w:hAnsi="Book Antiqua" w:cs="Book Antiqua"/>
          <w:color w:val="000000"/>
        </w:rPr>
        <w:t xml:space="preserve">. Compared to IFN-I, the effects of IFN-λ are delayed but last longer. IFN-λ is transcribed and translated at higher rates in intestinal organoids. Furthermore, IFN-λ is preferentially induced on the mucosal surfaces of both the intestine and </w:t>
      </w:r>
      <w:proofErr w:type="gramStart"/>
      <w:r w:rsidRPr="007426BE">
        <w:rPr>
          <w:rFonts w:ascii="Book Antiqua" w:eastAsia="Book Antiqua" w:hAnsi="Book Antiqua" w:cs="Book Antiqua"/>
          <w:color w:val="000000"/>
        </w:rPr>
        <w:t>lung</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69]</w:t>
      </w:r>
      <w:r w:rsidRPr="007426BE">
        <w:rPr>
          <w:rFonts w:ascii="Book Antiqua" w:eastAsia="Book Antiqua" w:hAnsi="Book Antiqua" w:cs="Book Antiqua"/>
          <w:color w:val="000000"/>
        </w:rPr>
        <w:t xml:space="preserve">. Furthermore, cells cultivated under polarizing conditions exhibit high IFN-λ </w:t>
      </w:r>
      <w:proofErr w:type="gramStart"/>
      <w:r w:rsidRPr="007426BE">
        <w:rPr>
          <w:rFonts w:ascii="Book Antiqua" w:eastAsia="Book Antiqua" w:hAnsi="Book Antiqua" w:cs="Book Antiqua"/>
          <w:color w:val="000000"/>
        </w:rPr>
        <w:t>responsiveness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70]</w:t>
      </w:r>
      <w:r w:rsidRPr="007426BE">
        <w:rPr>
          <w:rFonts w:ascii="Book Antiqua" w:eastAsia="Book Antiqua" w:hAnsi="Book Antiqua" w:cs="Book Antiqua"/>
          <w:color w:val="000000"/>
        </w:rPr>
        <w:t>. Pretreatment with IFN-λ in Vero E6 cells showed dose-dependent inhibition of SARS-CoV-2</w:t>
      </w:r>
      <w:r w:rsidRPr="007426BE">
        <w:rPr>
          <w:rFonts w:ascii="Book Antiqua" w:eastAsia="Book Antiqua" w:hAnsi="Book Antiqua" w:cs="Book Antiqua"/>
          <w:color w:val="000000"/>
          <w:vertAlign w:val="superscript"/>
        </w:rPr>
        <w:t>[71]</w:t>
      </w:r>
      <w:r w:rsidRPr="007426BE">
        <w:rPr>
          <w:rFonts w:ascii="Book Antiqua" w:eastAsia="Book Antiqua" w:hAnsi="Book Antiqua" w:cs="Book Antiqua"/>
          <w:color w:val="000000"/>
        </w:rPr>
        <w:t xml:space="preserve">. IFN-λ promotes epithelial healing in patients infected with SARS-CoV-2 with acute colonic inflammation and tissue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72]</w:t>
      </w:r>
      <w:r w:rsidRPr="007426BE">
        <w:rPr>
          <w:rFonts w:ascii="Book Antiqua" w:eastAsia="Book Antiqua" w:hAnsi="Book Antiqua" w:cs="Book Antiqua"/>
          <w:color w:val="000000"/>
        </w:rPr>
        <w:t xml:space="preserve">. Moreover, IFN-λ treatment directly improves the proliferation and regeneration ability of differentiated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epithelial cells through Lgr5+ intestinal stem cells (ISC), leading to the recovery of intestinal barrier </w:t>
      </w:r>
      <w:proofErr w:type="gramStart"/>
      <w:r w:rsidRPr="007426BE">
        <w:rPr>
          <w:rFonts w:ascii="Book Antiqua" w:eastAsia="Book Antiqua" w:hAnsi="Book Antiqua" w:cs="Book Antiqua"/>
          <w:color w:val="000000"/>
        </w:rPr>
        <w:t>integrity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73]</w:t>
      </w:r>
      <w:r w:rsidRPr="007426BE">
        <w:rPr>
          <w:rFonts w:ascii="Book Antiqua" w:eastAsia="Book Antiqua" w:hAnsi="Book Antiqua" w:cs="Book Antiqua"/>
          <w:color w:val="000000"/>
        </w:rPr>
        <w:t xml:space="preserve">. Furthermore, IFN-λ protects epithelial cells from enteric viral infections, indicating that IFN-λ could be used to treat SARS-CoV-2 infection of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w:t>
      </w:r>
    </w:p>
    <w:p w14:paraId="7FC17992" w14:textId="77777777" w:rsidR="00A77B3E" w:rsidRPr="007426BE" w:rsidRDefault="00A77B3E" w:rsidP="007426BE">
      <w:pPr>
        <w:spacing w:line="360" w:lineRule="auto"/>
        <w:ind w:firstLine="480"/>
        <w:jc w:val="both"/>
        <w:rPr>
          <w:rFonts w:ascii="Book Antiqua" w:hAnsi="Book Antiqua"/>
        </w:rPr>
      </w:pPr>
    </w:p>
    <w:p w14:paraId="3C61C4DC" w14:textId="77777777" w:rsidR="00A77B3E" w:rsidRPr="00EF12C9" w:rsidRDefault="00E43C99" w:rsidP="007426BE">
      <w:pPr>
        <w:spacing w:line="360" w:lineRule="auto"/>
        <w:jc w:val="both"/>
        <w:rPr>
          <w:rFonts w:ascii="Book Antiqua" w:hAnsi="Book Antiqua"/>
          <w:i/>
        </w:rPr>
      </w:pPr>
      <w:r w:rsidRPr="00EF12C9">
        <w:rPr>
          <w:rFonts w:ascii="Book Antiqua" w:eastAsia="Book Antiqua" w:hAnsi="Book Antiqua" w:cs="Book Antiqua"/>
          <w:b/>
          <w:bCs/>
          <w:i/>
          <w:color w:val="000000"/>
        </w:rPr>
        <w:t xml:space="preserve">IFN-λ-mediated anti-SARS-CoV-2 response </w:t>
      </w:r>
    </w:p>
    <w:p w14:paraId="0DC9F847"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 xml:space="preserve">IFN has been confirmed to be the first line of innate immunity, producing an antiviral response when the virus infects the intestinal tract. SARS-CoV-2 infects, replicates, and implements de novo infectious virus production in human intestinal epithelial cells (IECs). Furthermore, IFN-λ has huge potential for treating SARS-CoV-2. One study showed that the JAK-STAT1 dependent pathway of IFN-λ is more critical for anti-SARS-CoV-2 activity than IFN-I. Pretreatment IECs with IFN-λ resulted in a substantial decrease in the number of SARS-CoV-2 infected cells and viral </w:t>
      </w:r>
      <w:proofErr w:type="gramStart"/>
      <w:r w:rsidRPr="007426BE">
        <w:rPr>
          <w:rFonts w:ascii="Book Antiqua" w:eastAsia="Book Antiqua" w:hAnsi="Book Antiqua" w:cs="Book Antiqua"/>
          <w:color w:val="000000"/>
        </w:rPr>
        <w:t>replication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74]</w:t>
      </w:r>
      <w:r w:rsidRPr="007426BE">
        <w:rPr>
          <w:rFonts w:ascii="Book Antiqua" w:eastAsia="Book Antiqua" w:hAnsi="Book Antiqua" w:cs="Book Antiqua"/>
          <w:color w:val="000000"/>
        </w:rPr>
        <w:t xml:space="preserve">. Type I and II IFN upregulate antiviral ISGs when the virus infects cells, with ACE2 mRNA expression simultaneously increasing. Nevertheless, IFN-λ upregulates antiviral ISGs, </w:t>
      </w:r>
      <w:r w:rsidRPr="007426BE">
        <w:rPr>
          <w:rFonts w:ascii="Book Antiqua" w:eastAsia="Book Antiqua" w:hAnsi="Book Antiqua" w:cs="Book Antiqua"/>
          <w:color w:val="000000"/>
        </w:rPr>
        <w:lastRenderedPageBreak/>
        <w:t xml:space="preserve">whereas ACE2 mRNA is only marginally </w:t>
      </w:r>
      <w:proofErr w:type="gramStart"/>
      <w:r w:rsidRPr="007426BE">
        <w:rPr>
          <w:rFonts w:ascii="Book Antiqua" w:eastAsia="Book Antiqua" w:hAnsi="Book Antiqua" w:cs="Book Antiqua"/>
          <w:color w:val="000000"/>
        </w:rPr>
        <w:t>elevated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75]</w:t>
      </w:r>
      <w:r w:rsidRPr="007426BE">
        <w:rPr>
          <w:rFonts w:ascii="Book Antiqua" w:eastAsia="Book Antiqua" w:hAnsi="Book Antiqua" w:cs="Book Antiqua"/>
          <w:color w:val="000000"/>
        </w:rPr>
        <w:t xml:space="preserve">. Furthermore, one of the mechanisms by which </w:t>
      </w:r>
      <w:r w:rsidR="00D573E1">
        <w:rPr>
          <w:rFonts w:ascii="Book Antiqua" w:hAnsi="Book Antiqua" w:cs="Book Antiqua" w:hint="eastAsia"/>
          <w:color w:val="000000"/>
          <w:lang w:eastAsia="zh-CN"/>
        </w:rPr>
        <w:t>IFN</w:t>
      </w:r>
      <w:r w:rsidRPr="007426BE">
        <w:rPr>
          <w:rFonts w:ascii="Book Antiqua" w:eastAsia="Book Antiqua" w:hAnsi="Book Antiqua" w:cs="Book Antiqua"/>
          <w:color w:val="000000"/>
        </w:rPr>
        <w:t xml:space="preserve">s restrict viral replication is to inhibit the translation process, which inhibits the expression of structural proteins, with SARS-CoV-2 being more sensitive to IFN-λ. Compared to type I IFN, IFN-λ maintained a more consistent anti-SARS-CoV-2 infection state, with viral replication being inhibited for more than 72 h after drug </w:t>
      </w:r>
      <w:proofErr w:type="gramStart"/>
      <w:r w:rsidRPr="007426BE">
        <w:rPr>
          <w:rFonts w:ascii="Book Antiqua" w:eastAsia="Book Antiqua" w:hAnsi="Book Antiqua" w:cs="Book Antiqua"/>
          <w:color w:val="000000"/>
        </w:rPr>
        <w:t>withdrawal</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76]</w:t>
      </w:r>
      <w:r w:rsidRPr="007426BE">
        <w:rPr>
          <w:rFonts w:ascii="Book Antiqua" w:eastAsia="Book Antiqua" w:hAnsi="Book Antiqua" w:cs="Book Antiqua"/>
          <w:color w:val="000000"/>
        </w:rPr>
        <w:t xml:space="preserve">. As for exogenous IFN-λ, pretreated IFN-λ significantly reduces the SARS-CoV-2 burden in the air-liquid interface of the lung model. The therapeutic administration of IFN-λ is also effective at restricting SARS-CoV-2 production in cultured human lung </w:t>
      </w:r>
      <w:proofErr w:type="gramStart"/>
      <w:r w:rsidRPr="007426BE">
        <w:rPr>
          <w:rFonts w:ascii="Book Antiqua" w:eastAsia="Book Antiqua" w:hAnsi="Book Antiqua" w:cs="Book Antiqua"/>
          <w:color w:val="000000"/>
        </w:rPr>
        <w:t>cells</w:t>
      </w:r>
      <w:r w:rsidR="00EF12C9">
        <w:rPr>
          <w:rFonts w:ascii="Book Antiqua" w:eastAsia="Book Antiqua" w:hAnsi="Book Antiqua" w:cs="Book Antiqua"/>
          <w:color w:val="000000"/>
          <w:vertAlign w:val="superscript"/>
        </w:rPr>
        <w:t>[</w:t>
      </w:r>
      <w:proofErr w:type="gramEnd"/>
      <w:r w:rsidR="00EF12C9">
        <w:rPr>
          <w:rFonts w:ascii="Book Antiqua" w:eastAsia="Book Antiqua" w:hAnsi="Book Antiqua" w:cs="Book Antiqua"/>
          <w:color w:val="000000"/>
          <w:vertAlign w:val="superscript"/>
        </w:rPr>
        <w:t>77,</w:t>
      </w:r>
      <w:r w:rsidRPr="007426BE">
        <w:rPr>
          <w:rFonts w:ascii="Book Antiqua" w:eastAsia="Book Antiqua" w:hAnsi="Book Antiqua" w:cs="Book Antiqua"/>
          <w:color w:val="000000"/>
          <w:vertAlign w:val="superscript"/>
        </w:rPr>
        <w:t>78]</w:t>
      </w:r>
      <w:r w:rsidRPr="007426BE">
        <w:rPr>
          <w:rFonts w:ascii="Book Antiqua" w:eastAsia="Book Antiqua" w:hAnsi="Book Antiqua" w:cs="Book Antiqua"/>
          <w:color w:val="000000"/>
        </w:rPr>
        <w:t xml:space="preserve">. Another vitro experiment showed that recombinant bovine IFN-λ produced in HEK-293 cells effectively prevents SARS-CoV-2 infection toward VERO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w:t>
      </w:r>
    </w:p>
    <w:p w14:paraId="184672CB" w14:textId="77777777" w:rsidR="00A77B3E" w:rsidRPr="007426BE" w:rsidRDefault="00A77B3E" w:rsidP="007426BE">
      <w:pPr>
        <w:spacing w:line="360" w:lineRule="auto"/>
        <w:ind w:firstLine="480"/>
        <w:jc w:val="both"/>
        <w:rPr>
          <w:rFonts w:ascii="Book Antiqua" w:hAnsi="Book Antiqua"/>
        </w:rPr>
      </w:pPr>
    </w:p>
    <w:p w14:paraId="61AE95A8" w14:textId="77777777" w:rsidR="00A77B3E" w:rsidRPr="00EF12C9" w:rsidRDefault="00E43C99" w:rsidP="007426BE">
      <w:pPr>
        <w:spacing w:line="360" w:lineRule="auto"/>
        <w:jc w:val="both"/>
        <w:rPr>
          <w:rFonts w:ascii="Book Antiqua" w:hAnsi="Book Antiqua"/>
          <w:i/>
        </w:rPr>
      </w:pPr>
      <w:r w:rsidRPr="00EF12C9">
        <w:rPr>
          <w:rFonts w:ascii="Book Antiqua" w:eastAsia="Book Antiqua" w:hAnsi="Book Antiqua" w:cs="Book Antiqua"/>
          <w:b/>
          <w:bCs/>
          <w:i/>
          <w:color w:val="000000"/>
        </w:rPr>
        <w:t>Effect of IFN-λ mediated recruitment and activation on immune cells</w:t>
      </w:r>
    </w:p>
    <w:p w14:paraId="01B04BEA"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It remains unclear whether IFN-λ directly or indirectly regulates the immune response after SARS-CoV-2 infection. To date, IFN-λ1-4 is considered to regulate the immune response, including the upregulation of IL-6, IL-8, and the downregulation of IL-10 in peripheral blood mononuclear cells (PBMCs</w:t>
      </w:r>
      <w:proofErr w:type="gramStart"/>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 It also alters Th1/Th2 T-cell balance, reduces IL-13 production by T cells</w:t>
      </w:r>
      <w:r w:rsidRPr="007426BE">
        <w:rPr>
          <w:rFonts w:ascii="Book Antiqua" w:eastAsia="Book Antiqua" w:hAnsi="Book Antiqua" w:cs="Book Antiqua"/>
          <w:color w:val="000000"/>
          <w:vertAlign w:val="superscript"/>
        </w:rPr>
        <w:t>[80]</w:t>
      </w:r>
      <w:r w:rsidRPr="007426BE">
        <w:rPr>
          <w:rFonts w:ascii="Book Antiqua" w:eastAsia="Book Antiqua" w:hAnsi="Book Antiqua" w:cs="Book Antiqua"/>
          <w:color w:val="000000"/>
        </w:rPr>
        <w:t>, and induces ISGs in B cells and plasmacytoid dendritic cells, as well as in CD8 T cells, especially effector memory cells (TEMRA)</w:t>
      </w:r>
      <w:r w:rsidRPr="007426BE">
        <w:rPr>
          <w:rFonts w:ascii="Book Antiqua" w:eastAsia="Book Antiqua" w:hAnsi="Book Antiqua" w:cs="Book Antiqua"/>
          <w:color w:val="000000"/>
          <w:vertAlign w:val="superscript"/>
        </w:rPr>
        <w:t>[81]</w:t>
      </w:r>
      <w:r w:rsidRPr="007426BE">
        <w:rPr>
          <w:rFonts w:ascii="Book Antiqua" w:eastAsia="Book Antiqua" w:hAnsi="Book Antiqua" w:cs="Book Antiqua"/>
          <w:color w:val="000000"/>
        </w:rPr>
        <w:t xml:space="preserve"> (Figure 2). As an anti-inflammatory factor, IL-10 induction in macrophages provides a powerful pathogen immune escape mechanism, which causes chronic </w:t>
      </w:r>
      <w:proofErr w:type="gramStart"/>
      <w:r w:rsidRPr="007426BE">
        <w:rPr>
          <w:rFonts w:ascii="Book Antiqua" w:eastAsia="Book Antiqua" w:hAnsi="Book Antiqua" w:cs="Book Antiqua"/>
          <w:color w:val="000000"/>
        </w:rPr>
        <w:t>infection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82]</w:t>
      </w:r>
      <w:r w:rsidRPr="007426BE">
        <w:rPr>
          <w:rFonts w:ascii="Book Antiqua" w:eastAsia="Book Antiqua" w:hAnsi="Book Antiqua" w:cs="Book Antiqua"/>
          <w:color w:val="000000"/>
        </w:rPr>
        <w:t xml:space="preserve">. IFN-λ stimulates a stronger innate immune response by upregulating IL-6 and IL-8, and by reducing IL-10 secretion in PBMCs, which promote an antiviral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 xml:space="preserve">. </w:t>
      </w:r>
      <w:r w:rsidRPr="00D25A73">
        <w:rPr>
          <w:rFonts w:ascii="Book Antiqua" w:eastAsia="Book Antiqua" w:hAnsi="Book Antiqua" w:cs="Book Antiqua"/>
          <w:i/>
          <w:color w:val="000000"/>
        </w:rPr>
        <w:t>In vivo</w:t>
      </w:r>
      <w:r w:rsidRPr="007426BE">
        <w:rPr>
          <w:rFonts w:ascii="Book Antiqua" w:eastAsia="Book Antiqua" w:hAnsi="Book Antiqua" w:cs="Book Antiqua"/>
          <w:color w:val="000000"/>
        </w:rPr>
        <w:t xml:space="preserve">, IFN-λ promotes the differentiation of initial T cells to Th1 cells, rather than Th2 cells, thus activating a stronger immune response, which combats the invasion of the gut by </w:t>
      </w:r>
      <w:proofErr w:type="gramStart"/>
      <w:r w:rsidRPr="007426BE">
        <w:rPr>
          <w:rFonts w:ascii="Book Antiqua" w:eastAsia="Book Antiqua" w:hAnsi="Book Antiqua" w:cs="Book Antiqua"/>
          <w:color w:val="000000"/>
        </w:rPr>
        <w:t>pathogens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80]</w:t>
      </w:r>
      <w:r w:rsidRPr="007426BE">
        <w:rPr>
          <w:rFonts w:ascii="Book Antiqua" w:eastAsia="Book Antiqua" w:hAnsi="Book Antiqua" w:cs="Book Antiqua"/>
          <w:color w:val="000000"/>
        </w:rPr>
        <w:t>. Furthermore, in the intestinal tract (unlike IFN-I), IFN-λ exhibits a compartmentalized response to virus infections because of the restricted expression of IFN-</w:t>
      </w:r>
      <w:proofErr w:type="spellStart"/>
      <w:r w:rsidRPr="007426BE">
        <w:rPr>
          <w:rFonts w:ascii="Book Antiqua" w:eastAsia="Book Antiqua" w:hAnsi="Book Antiqua" w:cs="Book Antiqua"/>
          <w:color w:val="000000"/>
        </w:rPr>
        <w:t>λR</w:t>
      </w:r>
      <w:proofErr w:type="spellEnd"/>
      <w:r w:rsidRPr="007426BE">
        <w:rPr>
          <w:rFonts w:ascii="Book Antiqua" w:eastAsia="Book Antiqua" w:hAnsi="Book Antiqua" w:cs="Book Antiqua"/>
          <w:color w:val="000000"/>
        </w:rPr>
        <w:t>, which is preferentially expressed on IECs. IFN-</w:t>
      </w:r>
      <w:proofErr w:type="spellStart"/>
      <w:r w:rsidRPr="007426BE">
        <w:rPr>
          <w:rFonts w:ascii="Book Antiqua" w:eastAsia="Book Antiqua" w:hAnsi="Book Antiqua" w:cs="Book Antiqua"/>
          <w:color w:val="000000"/>
        </w:rPr>
        <w:t>λR</w:t>
      </w:r>
      <w:proofErr w:type="spellEnd"/>
      <w:r w:rsidRPr="007426BE">
        <w:rPr>
          <w:rFonts w:ascii="Book Antiqua" w:eastAsia="Book Antiqua" w:hAnsi="Book Antiqua" w:cs="Book Antiqua"/>
          <w:color w:val="000000"/>
        </w:rPr>
        <w:t xml:space="preserve"> expression has also been reported in NK cells, T cells, B cells, and </w:t>
      </w:r>
      <w:proofErr w:type="spellStart"/>
      <w:proofErr w:type="gram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83]</w:t>
      </w:r>
      <w:r w:rsidRPr="007426BE">
        <w:rPr>
          <w:rFonts w:ascii="Book Antiqua" w:eastAsia="Book Antiqua" w:hAnsi="Book Antiqua" w:cs="Book Antiqua"/>
          <w:color w:val="000000"/>
        </w:rPr>
        <w:t xml:space="preserve">. Interestingly, IFN-λ induces the </w:t>
      </w:r>
      <w:r w:rsidR="00746866" w:rsidRPr="007426BE">
        <w:rPr>
          <w:rFonts w:ascii="Book Antiqua" w:eastAsia="Book Antiqua" w:hAnsi="Book Antiqua" w:cs="Book Antiqua"/>
          <w:color w:val="000000"/>
        </w:rPr>
        <w:lastRenderedPageBreak/>
        <w:t>mechanistic target of rapamycin complex 1</w:t>
      </w:r>
      <w:r w:rsidRPr="007426BE">
        <w:rPr>
          <w:rFonts w:ascii="Book Antiqua" w:eastAsia="Book Antiqua" w:hAnsi="Book Antiqua" w:cs="Book Antiqua"/>
          <w:color w:val="000000"/>
        </w:rPr>
        <w:t xml:space="preserve"> pathway, leading to the differentiation of naïve B cells in </w:t>
      </w:r>
      <w:proofErr w:type="spellStart"/>
      <w:r w:rsidRPr="007426BE">
        <w:rPr>
          <w:rFonts w:ascii="Book Antiqua" w:eastAsia="Book Antiqua" w:hAnsi="Book Antiqua" w:cs="Book Antiqua"/>
          <w:color w:val="000000"/>
        </w:rPr>
        <w:t>plasmablasts</w:t>
      </w:r>
      <w:proofErr w:type="spellEnd"/>
      <w:r w:rsidRPr="007426BE">
        <w:rPr>
          <w:rFonts w:ascii="Book Antiqua" w:eastAsia="Book Antiqua" w:hAnsi="Book Antiqua" w:cs="Book Antiqua"/>
          <w:color w:val="000000"/>
        </w:rPr>
        <w:t xml:space="preserve"> by activating </w:t>
      </w:r>
      <w:r w:rsidR="008563AE" w:rsidRPr="007426BE">
        <w:rPr>
          <w:rFonts w:ascii="Book Antiqua" w:eastAsia="Book Antiqua" w:hAnsi="Book Antiqua" w:cs="Book Antiqua"/>
          <w:color w:val="000000"/>
        </w:rPr>
        <w:t>phosphoinositide 3-kinase</w:t>
      </w:r>
      <w:r w:rsidRPr="007426BE">
        <w:rPr>
          <w:rFonts w:ascii="Book Antiqua" w:eastAsia="Book Antiqua" w:hAnsi="Book Antiqua" w:cs="Book Antiqua"/>
          <w:color w:val="000000"/>
        </w:rPr>
        <w:t xml:space="preserve">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JAKs in an IRS-dependent, but STAT-independent, manner</w:t>
      </w:r>
      <w:r w:rsidRPr="007426BE">
        <w:rPr>
          <w:rFonts w:ascii="Book Antiqua" w:eastAsia="Book Antiqua" w:hAnsi="Book Antiqua" w:cs="Book Antiqua"/>
          <w:color w:val="000000"/>
          <w:vertAlign w:val="superscript"/>
        </w:rPr>
        <w:t>[84]</w:t>
      </w:r>
      <w:r w:rsidRPr="007426BE">
        <w:rPr>
          <w:rFonts w:ascii="Book Antiqua" w:eastAsia="Book Antiqua" w:hAnsi="Book Antiqua" w:cs="Book Antiqua"/>
          <w:color w:val="000000"/>
        </w:rPr>
        <w:t>. Thus, IFN-λ likely promotes the release of antibodies and increases the capability of antiviruses. These immune cells activate strong immune responses in the body to resist pathogen invasion and maintain intestinal homeostasis under IFN-λ regulation (Figure 2).</w:t>
      </w:r>
    </w:p>
    <w:p w14:paraId="635D097A" w14:textId="77777777" w:rsidR="00A77B3E" w:rsidRPr="007426BE" w:rsidRDefault="00A77B3E" w:rsidP="007426BE">
      <w:pPr>
        <w:spacing w:line="360" w:lineRule="auto"/>
        <w:ind w:firstLine="480"/>
        <w:jc w:val="both"/>
        <w:rPr>
          <w:rFonts w:ascii="Book Antiqua" w:hAnsi="Book Antiqua"/>
        </w:rPr>
      </w:pPr>
    </w:p>
    <w:p w14:paraId="03417361" w14:textId="77777777" w:rsidR="00A77B3E" w:rsidRPr="00191D01" w:rsidRDefault="00E43C99" w:rsidP="007426BE">
      <w:pPr>
        <w:spacing w:line="360" w:lineRule="auto"/>
        <w:jc w:val="both"/>
        <w:rPr>
          <w:rFonts w:ascii="Book Antiqua" w:hAnsi="Book Antiqua"/>
          <w:i/>
        </w:rPr>
      </w:pPr>
      <w:r w:rsidRPr="00191D01">
        <w:rPr>
          <w:rFonts w:ascii="Book Antiqua" w:eastAsia="Book Antiqua" w:hAnsi="Book Antiqua" w:cs="Book Antiqua"/>
          <w:b/>
          <w:bCs/>
          <w:i/>
          <w:color w:val="000000"/>
        </w:rPr>
        <w:t xml:space="preserve">IFN-λ mediated regulation of intestinal inflammation </w:t>
      </w:r>
    </w:p>
    <w:p w14:paraId="00F4037E" w14:textId="77777777" w:rsidR="00A77B3E" w:rsidRPr="007426BE" w:rsidRDefault="00E43C99" w:rsidP="00191D01">
      <w:pPr>
        <w:spacing w:line="360" w:lineRule="auto"/>
        <w:jc w:val="both"/>
        <w:rPr>
          <w:rFonts w:ascii="Book Antiqua" w:hAnsi="Book Antiqua"/>
        </w:rPr>
      </w:pPr>
      <w:r w:rsidRPr="007426BE">
        <w:rPr>
          <w:rFonts w:ascii="Book Antiqua" w:eastAsia="Book Antiqua" w:hAnsi="Book Antiqua" w:cs="Book Antiqua"/>
          <w:color w:val="000000"/>
        </w:rPr>
        <w:t xml:space="preserve">As a hallmark of intestinal inflammation in COVID-19 patients who have diarrhea, neutrophils are rapidly recruited from the blood after IEC infection. Neutrophils also restrict pathogen invasion through phagocytosis, reactive oxygen species (ROS), and the degranulation and release of cytotoxic antimicrobial </w:t>
      </w:r>
      <w:proofErr w:type="gramStart"/>
      <w:r w:rsidRPr="007426BE">
        <w:rPr>
          <w:rFonts w:ascii="Book Antiqua" w:eastAsia="Book Antiqua" w:hAnsi="Book Antiqua" w:cs="Book Antiqua"/>
          <w:color w:val="000000"/>
        </w:rPr>
        <w:t>molecules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85]</w:t>
      </w:r>
      <w:r w:rsidRPr="007426BE">
        <w:rPr>
          <w:rFonts w:ascii="Book Antiqua" w:eastAsia="Book Antiqua" w:hAnsi="Book Antiqua" w:cs="Book Antiqua"/>
          <w:color w:val="000000"/>
        </w:rPr>
        <w:t xml:space="preserve">. In contrast, excessive recruitment of neutrophils promotes inflammation. Thus, it is important to control the recruitment of neutrophils. Published studies show that IFN-λ provides a better balance of antiviral protection, with minimal inflammation and tissue damage. Specifically, IFN-λ in neutrophils inhibits the activation and phosphorylation of kinase AKT, which prevents the assembly of </w:t>
      </w:r>
      <w:r w:rsidR="00191D01" w:rsidRPr="00191D01">
        <w:rPr>
          <w:rFonts w:ascii="Book Antiqua" w:eastAsia="Book Antiqua" w:hAnsi="Book Antiqua" w:cs="Book Antiqua"/>
          <w:color w:val="000000"/>
        </w:rPr>
        <w:t>nicotinamide adenine dinucleotide phosphate</w:t>
      </w:r>
      <w:r w:rsidRPr="007426BE">
        <w:rPr>
          <w:rFonts w:ascii="Book Antiqua" w:eastAsia="Book Antiqua" w:hAnsi="Book Antiqua" w:cs="Book Antiqua"/>
          <w:color w:val="000000"/>
        </w:rPr>
        <w:t xml:space="preserve"> oxidase complex NOX2 and decrease ROS in a JAK2-dependent </w:t>
      </w:r>
      <w:proofErr w:type="gramStart"/>
      <w:r w:rsidRPr="007426BE">
        <w:rPr>
          <w:rFonts w:ascii="Book Antiqua" w:eastAsia="Book Antiqua" w:hAnsi="Book Antiqua" w:cs="Book Antiqua"/>
          <w:color w:val="000000"/>
        </w:rPr>
        <w:t>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86]</w:t>
      </w:r>
      <w:r w:rsidRPr="007426BE">
        <w:rPr>
          <w:rFonts w:ascii="Book Antiqua" w:eastAsia="Book Antiqua" w:hAnsi="Book Antiqua" w:cs="Book Antiqua"/>
          <w:color w:val="000000"/>
        </w:rPr>
        <w:t xml:space="preserve">. The effects of IFN-λ in neutrophils are independent of protein synthesis and transcription, only depending on the activation of AKT being </w:t>
      </w:r>
      <w:proofErr w:type="gramStart"/>
      <w:r w:rsidRPr="007426BE">
        <w:rPr>
          <w:rFonts w:ascii="Book Antiqua" w:eastAsia="Book Antiqua" w:hAnsi="Book Antiqua" w:cs="Book Antiqua"/>
          <w:color w:val="000000"/>
        </w:rPr>
        <w:t>inhibited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87]</w:t>
      </w:r>
      <w:r w:rsidRPr="007426BE">
        <w:rPr>
          <w:rFonts w:ascii="Book Antiqua" w:eastAsia="Book Antiqua" w:hAnsi="Book Antiqua" w:cs="Book Antiqua"/>
          <w:color w:val="000000"/>
        </w:rPr>
        <w:t>. Another study showed that human neutrophils optimally respond to IFN-λ in vivo, potentially inducing ISG levels to rise during inflammatory conditions by up-regulating IFN-λR1</w:t>
      </w:r>
      <w:r w:rsidRPr="007426BE">
        <w:rPr>
          <w:rFonts w:ascii="Book Antiqua" w:eastAsia="Book Antiqua" w:hAnsi="Book Antiqua" w:cs="Book Antiqua"/>
          <w:color w:val="000000"/>
          <w:vertAlign w:val="superscript"/>
        </w:rPr>
        <w:t>[88]</w:t>
      </w:r>
      <w:r w:rsidRPr="007426BE">
        <w:rPr>
          <w:rFonts w:ascii="Book Antiqua" w:eastAsia="Book Antiqua" w:hAnsi="Book Antiqua" w:cs="Book Antiqua"/>
          <w:color w:val="000000"/>
        </w:rPr>
        <w:t>. Mutual regulation between IFN-</w:t>
      </w:r>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 xml:space="preserve"> and neutrophils promotes intestinal resistance to SARS-CoV-2 invasion, and reduces the damage of intestinal tissue caused by inflammation.</w:t>
      </w:r>
    </w:p>
    <w:p w14:paraId="2C36B58B" w14:textId="77777777" w:rsidR="00A77B3E" w:rsidRPr="007426BE" w:rsidRDefault="00A77B3E" w:rsidP="007426BE">
      <w:pPr>
        <w:spacing w:line="360" w:lineRule="auto"/>
        <w:ind w:firstLine="480"/>
        <w:jc w:val="both"/>
        <w:rPr>
          <w:rFonts w:ascii="Book Antiqua" w:hAnsi="Book Antiqua"/>
        </w:rPr>
      </w:pPr>
    </w:p>
    <w:p w14:paraId="49DF6BE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aps/>
          <w:color w:val="000000"/>
          <w:u w:val="single"/>
        </w:rPr>
        <w:t>CONCLUSION</w:t>
      </w:r>
    </w:p>
    <w:p w14:paraId="1B3A945C" w14:textId="77777777" w:rsidR="00A77B3E" w:rsidRPr="007426BE" w:rsidRDefault="00E43C99" w:rsidP="00ED31FE">
      <w:pPr>
        <w:spacing w:line="360" w:lineRule="auto"/>
        <w:jc w:val="both"/>
        <w:rPr>
          <w:rFonts w:ascii="Book Antiqua" w:hAnsi="Book Antiqua"/>
        </w:rPr>
      </w:pPr>
      <w:r w:rsidRPr="007426BE">
        <w:rPr>
          <w:rFonts w:ascii="Book Antiqua" w:eastAsia="Book Antiqua" w:hAnsi="Book Antiqua" w:cs="Book Antiqua"/>
          <w:color w:val="000000"/>
        </w:rPr>
        <w:t xml:space="preserve">IFN-λ potentially has a protective role in COVID-19 patients with intestinal infections. However, there is increasing evidence that IFN-λ has a complex dual role in the intestinal tract. Exposure to IFN-λ might increase intestinal permeability, which is </w:t>
      </w:r>
      <w:r w:rsidRPr="007426BE">
        <w:rPr>
          <w:rFonts w:ascii="Book Antiqua" w:eastAsia="Book Antiqua" w:hAnsi="Book Antiqua" w:cs="Book Antiqua"/>
          <w:color w:val="000000"/>
        </w:rPr>
        <w:lastRenderedPageBreak/>
        <w:t xml:space="preserve">associated with the disruption of junctional </w:t>
      </w:r>
      <w:proofErr w:type="gramStart"/>
      <w:r w:rsidRPr="007426BE">
        <w:rPr>
          <w:rFonts w:ascii="Book Antiqua" w:eastAsia="Book Antiqua" w:hAnsi="Book Antiqua" w:cs="Book Antiqua"/>
          <w:color w:val="000000"/>
        </w:rPr>
        <w:t>proteins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89]</w:t>
      </w:r>
      <w:r w:rsidRPr="007426BE">
        <w:rPr>
          <w:rFonts w:ascii="Book Antiqua" w:eastAsia="Book Antiqua" w:hAnsi="Book Antiqua" w:cs="Book Antiqua"/>
          <w:color w:val="000000"/>
        </w:rPr>
        <w:t xml:space="preserve">. Elevated IFN-λ is also related to lower numbers of Paneth cells and increased apoptosis of epithelial cells in the small </w:t>
      </w:r>
      <w:proofErr w:type="gramStart"/>
      <w:r w:rsidRPr="007426BE">
        <w:rPr>
          <w:rFonts w:ascii="Book Antiqua" w:eastAsia="Book Antiqua" w:hAnsi="Book Antiqua" w:cs="Book Antiqua"/>
          <w:color w:val="000000"/>
        </w:rPr>
        <w:t>intestinal</w:t>
      </w:r>
      <w:r w:rsidR="00ED31FE">
        <w:rPr>
          <w:rFonts w:ascii="Book Antiqua" w:eastAsia="Book Antiqua" w:hAnsi="Book Antiqua" w:cs="Book Antiqua"/>
          <w:color w:val="000000"/>
          <w:vertAlign w:val="superscript"/>
        </w:rPr>
        <w:t>[</w:t>
      </w:r>
      <w:proofErr w:type="gramEnd"/>
      <w:r w:rsidR="00ED31FE">
        <w:rPr>
          <w:rFonts w:ascii="Book Antiqua" w:eastAsia="Book Antiqua" w:hAnsi="Book Antiqua" w:cs="Book Antiqua"/>
          <w:color w:val="000000"/>
          <w:vertAlign w:val="superscript"/>
        </w:rPr>
        <w:t>90</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 xml:space="preserve">. In contrast, IFN-λ has been reported to exhibit an antiviral effect in the intestinal tract, and promotes the healing of </w:t>
      </w:r>
      <w:proofErr w:type="gramStart"/>
      <w:r w:rsidR="00EF12C9" w:rsidRPr="007426BE">
        <w:rPr>
          <w:rFonts w:ascii="Book Antiqua" w:eastAsia="Book Antiqua" w:hAnsi="Book Antiqua" w:cs="Book Antiqua"/>
          <w:color w:val="000000"/>
        </w:rPr>
        <w:t>IEC</w:t>
      </w:r>
      <w:r w:rsidRPr="007426BE">
        <w:rPr>
          <w:rFonts w:ascii="Book Antiqua" w:eastAsia="Book Antiqua" w:hAnsi="Book Antiqua" w:cs="Book Antiqua"/>
          <w:color w:val="000000"/>
        </w:rPr>
        <w: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71-73]</w:t>
      </w:r>
      <w:r w:rsidRPr="007426BE">
        <w:rPr>
          <w:rFonts w:ascii="Book Antiqua" w:eastAsia="Book Antiqua" w:hAnsi="Book Antiqua" w:cs="Book Antiqua"/>
          <w:color w:val="000000"/>
        </w:rPr>
        <w:t xml:space="preserve">. Although IFN-λ has an anti-SARS-CoV-2 effect in the intestinal tract, the mechanism remains unclear. Furthermore, how IFN-λ affects other intestinal cells (Paneth cells, goblet cells, and </w:t>
      </w:r>
      <w:r w:rsidR="00EF12C9">
        <w:rPr>
          <w:rFonts w:ascii="Book Antiqua" w:hAnsi="Book Antiqua" w:cs="Book Antiqua" w:hint="eastAsia"/>
          <w:color w:val="000000"/>
          <w:lang w:eastAsia="zh-CN"/>
        </w:rPr>
        <w:t>ISC</w:t>
      </w:r>
      <w:r w:rsidRPr="007426BE">
        <w:rPr>
          <w:rFonts w:ascii="Book Antiqua" w:eastAsia="Book Antiqua" w:hAnsi="Book Antiqua" w:cs="Book Antiqua"/>
          <w:color w:val="000000"/>
        </w:rPr>
        <w:t>s) and tight junctions in the intestine of SARS-CoV-2 patients requires investigation. Although IFN-λ has strong potential for use in COVID-19 intervention strategies, the mechanisms need to be elucidated first.</w:t>
      </w:r>
    </w:p>
    <w:p w14:paraId="315A41B9" w14:textId="77777777" w:rsidR="00A77B3E" w:rsidRPr="007426BE" w:rsidRDefault="00A77B3E" w:rsidP="007426BE">
      <w:pPr>
        <w:spacing w:line="360" w:lineRule="auto"/>
        <w:ind w:firstLine="480"/>
        <w:jc w:val="both"/>
        <w:rPr>
          <w:rFonts w:ascii="Book Antiqua" w:hAnsi="Book Antiqua"/>
        </w:rPr>
      </w:pPr>
    </w:p>
    <w:p w14:paraId="6E9827CD"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REFERENCES</w:t>
      </w:r>
    </w:p>
    <w:p w14:paraId="5E3BDC4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 </w:t>
      </w:r>
      <w:r w:rsidRPr="007426BE">
        <w:rPr>
          <w:rFonts w:ascii="Book Antiqua" w:hAnsi="Book Antiqua"/>
          <w:b/>
          <w:bCs/>
        </w:rPr>
        <w:t>To KK</w:t>
      </w:r>
      <w:r w:rsidRPr="007426BE">
        <w:rPr>
          <w:rFonts w:ascii="Book Antiqua" w:hAnsi="Book Antiqua"/>
        </w:rPr>
        <w:t xml:space="preserve">, Sridhar S, Chiu KH, Hung DL, Li X, Hung IF, Tam AR, Chung TW, Chan JF, Zhang AJ, Cheng VC, Yuen KY. Lessons learned 1 year after SARS-CoV-2 emergence leading to COVID-19 pandemic.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2021; </w:t>
      </w:r>
      <w:r w:rsidRPr="007426BE">
        <w:rPr>
          <w:rFonts w:ascii="Book Antiqua" w:hAnsi="Book Antiqua"/>
          <w:b/>
          <w:bCs/>
        </w:rPr>
        <w:t>10</w:t>
      </w:r>
      <w:r w:rsidRPr="007426BE">
        <w:rPr>
          <w:rFonts w:ascii="Book Antiqua" w:hAnsi="Book Antiqua"/>
        </w:rPr>
        <w:t>: 507-535 [PMID: 33666147 DOI: 10.1080/22221751.2021.1898291]</w:t>
      </w:r>
    </w:p>
    <w:p w14:paraId="397DA25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 </w:t>
      </w:r>
      <w:r w:rsidRPr="007426BE">
        <w:rPr>
          <w:rFonts w:ascii="Book Antiqua" w:hAnsi="Book Antiqua"/>
          <w:b/>
          <w:bCs/>
        </w:rPr>
        <w:t>Sharma A</w:t>
      </w:r>
      <w:r w:rsidRPr="007426BE">
        <w:rPr>
          <w:rFonts w:ascii="Book Antiqua" w:hAnsi="Book Antiqua"/>
        </w:rPr>
        <w:t xml:space="preserve">, Ahmad Farouk I, Lal SK. COVID-19: A Review on the Novel Coronavirus Disease Evolution, Transmission, Detection, Control and Prevention. </w:t>
      </w:r>
      <w:r w:rsidRPr="007426BE">
        <w:rPr>
          <w:rFonts w:ascii="Book Antiqua" w:hAnsi="Book Antiqua"/>
          <w:i/>
          <w:iCs/>
        </w:rPr>
        <w:t>Viruses</w:t>
      </w:r>
      <w:r w:rsidRPr="007426BE">
        <w:rPr>
          <w:rFonts w:ascii="Book Antiqua" w:hAnsi="Book Antiqua"/>
        </w:rPr>
        <w:t xml:space="preserve"> 2021; </w:t>
      </w:r>
      <w:r w:rsidRPr="007426BE">
        <w:rPr>
          <w:rFonts w:ascii="Book Antiqua" w:hAnsi="Book Antiqua"/>
          <w:b/>
          <w:bCs/>
        </w:rPr>
        <w:t>13</w:t>
      </w:r>
      <w:r w:rsidRPr="007426BE">
        <w:rPr>
          <w:rFonts w:ascii="Book Antiqua" w:hAnsi="Book Antiqua"/>
        </w:rPr>
        <w:t xml:space="preserve"> [PMID: 33572857 DOI: 10.3390/v13020202]</w:t>
      </w:r>
    </w:p>
    <w:p w14:paraId="23C9158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 </w:t>
      </w:r>
      <w:proofErr w:type="spellStart"/>
      <w:r w:rsidRPr="007426BE">
        <w:rPr>
          <w:rFonts w:ascii="Book Antiqua" w:hAnsi="Book Antiqua"/>
          <w:b/>
          <w:bCs/>
        </w:rPr>
        <w:t>Amoutzias</w:t>
      </w:r>
      <w:proofErr w:type="spellEnd"/>
      <w:r w:rsidRPr="007426BE">
        <w:rPr>
          <w:rFonts w:ascii="Book Antiqua" w:hAnsi="Book Antiqua"/>
          <w:b/>
          <w:bCs/>
        </w:rPr>
        <w:t xml:space="preserve"> GD</w:t>
      </w:r>
      <w:r w:rsidRPr="007426BE">
        <w:rPr>
          <w:rFonts w:ascii="Book Antiqua" w:hAnsi="Book Antiqua"/>
        </w:rPr>
        <w:t xml:space="preserve">, </w:t>
      </w:r>
      <w:proofErr w:type="spellStart"/>
      <w:r w:rsidRPr="007426BE">
        <w:rPr>
          <w:rFonts w:ascii="Book Antiqua" w:hAnsi="Book Antiqua"/>
        </w:rPr>
        <w:t>Nikolaidis</w:t>
      </w:r>
      <w:proofErr w:type="spellEnd"/>
      <w:r w:rsidRPr="007426BE">
        <w:rPr>
          <w:rFonts w:ascii="Book Antiqua" w:hAnsi="Book Antiqua"/>
        </w:rPr>
        <w:t xml:space="preserve"> M, </w:t>
      </w:r>
      <w:proofErr w:type="spellStart"/>
      <w:r w:rsidRPr="007426BE">
        <w:rPr>
          <w:rFonts w:ascii="Book Antiqua" w:hAnsi="Book Antiqua"/>
        </w:rPr>
        <w:t>Tryfonopoulou</w:t>
      </w:r>
      <w:proofErr w:type="spellEnd"/>
      <w:r w:rsidRPr="007426BE">
        <w:rPr>
          <w:rFonts w:ascii="Book Antiqua" w:hAnsi="Book Antiqua"/>
        </w:rPr>
        <w:t xml:space="preserve"> E, </w:t>
      </w:r>
      <w:proofErr w:type="spellStart"/>
      <w:r w:rsidRPr="007426BE">
        <w:rPr>
          <w:rFonts w:ascii="Book Antiqua" w:hAnsi="Book Antiqua"/>
        </w:rPr>
        <w:t>Chlichlia</w:t>
      </w:r>
      <w:proofErr w:type="spellEnd"/>
      <w:r w:rsidRPr="007426BE">
        <w:rPr>
          <w:rFonts w:ascii="Book Antiqua" w:hAnsi="Book Antiqua"/>
        </w:rPr>
        <w:t xml:space="preserve"> K, </w:t>
      </w:r>
      <w:proofErr w:type="spellStart"/>
      <w:r w:rsidRPr="007426BE">
        <w:rPr>
          <w:rFonts w:ascii="Book Antiqua" w:hAnsi="Book Antiqua"/>
        </w:rPr>
        <w:t>Markoulatos</w:t>
      </w:r>
      <w:proofErr w:type="spellEnd"/>
      <w:r w:rsidRPr="007426BE">
        <w:rPr>
          <w:rFonts w:ascii="Book Antiqua" w:hAnsi="Book Antiqua"/>
        </w:rPr>
        <w:t xml:space="preserve"> P, Oliver SG. The Remarkable Evolutionary Plasticity of Coronaviruses by Mutation and Recombination: Insights for the COVID-19 Pandemic and the Future Evolutionary Paths of SARS-CoV-2. </w:t>
      </w:r>
      <w:r w:rsidRPr="007426BE">
        <w:rPr>
          <w:rFonts w:ascii="Book Antiqua" w:hAnsi="Book Antiqua"/>
          <w:i/>
          <w:iCs/>
        </w:rPr>
        <w:t>Viruses</w:t>
      </w:r>
      <w:r w:rsidRPr="007426BE">
        <w:rPr>
          <w:rFonts w:ascii="Book Antiqua" w:hAnsi="Book Antiqua"/>
        </w:rPr>
        <w:t xml:space="preserve"> 2022; </w:t>
      </w:r>
      <w:r w:rsidRPr="007426BE">
        <w:rPr>
          <w:rFonts w:ascii="Book Antiqua" w:hAnsi="Book Antiqua"/>
          <w:b/>
          <w:bCs/>
        </w:rPr>
        <w:t>14</w:t>
      </w:r>
      <w:r w:rsidRPr="007426BE">
        <w:rPr>
          <w:rFonts w:ascii="Book Antiqua" w:hAnsi="Book Antiqua"/>
        </w:rPr>
        <w:t xml:space="preserve"> [PMID: 35062282 DOI: 10.3390/v14010078]</w:t>
      </w:r>
    </w:p>
    <w:p w14:paraId="744BD1E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 </w:t>
      </w:r>
      <w:r w:rsidRPr="007426BE">
        <w:rPr>
          <w:rFonts w:ascii="Book Antiqua" w:hAnsi="Book Antiqua"/>
          <w:b/>
          <w:bCs/>
        </w:rPr>
        <w:t>Lopez Bernal J</w:t>
      </w:r>
      <w:r w:rsidRPr="007426BE">
        <w:rPr>
          <w:rFonts w:ascii="Book Antiqua" w:hAnsi="Book Antiqua"/>
        </w:rPr>
        <w:t xml:space="preserve">, Andrews N, Gower C, Gallagher E, Simmons R, </w:t>
      </w:r>
      <w:proofErr w:type="spellStart"/>
      <w:r w:rsidRPr="007426BE">
        <w:rPr>
          <w:rFonts w:ascii="Book Antiqua" w:hAnsi="Book Antiqua"/>
        </w:rPr>
        <w:t>Thelwall</w:t>
      </w:r>
      <w:proofErr w:type="spellEnd"/>
      <w:r w:rsidRPr="007426BE">
        <w:rPr>
          <w:rFonts w:ascii="Book Antiqua" w:hAnsi="Book Antiqua"/>
        </w:rPr>
        <w:t xml:space="preserve"> S, Stowe J, Tessier E, Groves N, </w:t>
      </w:r>
      <w:proofErr w:type="spellStart"/>
      <w:r w:rsidRPr="007426BE">
        <w:rPr>
          <w:rFonts w:ascii="Book Antiqua" w:hAnsi="Book Antiqua"/>
        </w:rPr>
        <w:t>Dabrera</w:t>
      </w:r>
      <w:proofErr w:type="spellEnd"/>
      <w:r w:rsidRPr="007426BE">
        <w:rPr>
          <w:rFonts w:ascii="Book Antiqua" w:hAnsi="Book Antiqua"/>
        </w:rPr>
        <w:t xml:space="preserve"> G, Myers R, Campbell CNJ, Amirthalingam G, Edmunds M, </w:t>
      </w:r>
      <w:proofErr w:type="spellStart"/>
      <w:r w:rsidRPr="007426BE">
        <w:rPr>
          <w:rFonts w:ascii="Book Antiqua" w:hAnsi="Book Antiqua"/>
        </w:rPr>
        <w:t>Zambon</w:t>
      </w:r>
      <w:proofErr w:type="spellEnd"/>
      <w:r w:rsidRPr="007426BE">
        <w:rPr>
          <w:rFonts w:ascii="Book Antiqua" w:hAnsi="Book Antiqua"/>
        </w:rPr>
        <w:t xml:space="preserve"> M, Brown KE, Hopkins S, Chand M, Ramsay M. Effectiveness of Covid-19 Vaccines against the B.1.617.2 (Delta) Variant. </w:t>
      </w:r>
      <w:r w:rsidRPr="007426BE">
        <w:rPr>
          <w:rFonts w:ascii="Book Antiqua" w:hAnsi="Book Antiqua"/>
          <w:i/>
          <w:iCs/>
        </w:rPr>
        <w:t xml:space="preserve">N </w:t>
      </w:r>
      <w:proofErr w:type="spellStart"/>
      <w:r w:rsidRPr="007426BE">
        <w:rPr>
          <w:rFonts w:ascii="Book Antiqua" w:hAnsi="Book Antiqua"/>
          <w:i/>
          <w:iCs/>
        </w:rPr>
        <w:t>Engl</w:t>
      </w:r>
      <w:proofErr w:type="spellEnd"/>
      <w:r w:rsidRPr="007426BE">
        <w:rPr>
          <w:rFonts w:ascii="Book Antiqua" w:hAnsi="Book Antiqua"/>
          <w:i/>
          <w:iCs/>
        </w:rPr>
        <w:t xml:space="preserve"> J Med</w:t>
      </w:r>
      <w:r w:rsidRPr="007426BE">
        <w:rPr>
          <w:rFonts w:ascii="Book Antiqua" w:hAnsi="Book Antiqua"/>
        </w:rPr>
        <w:t xml:space="preserve"> 2021; </w:t>
      </w:r>
      <w:r w:rsidRPr="007426BE">
        <w:rPr>
          <w:rFonts w:ascii="Book Antiqua" w:hAnsi="Book Antiqua"/>
          <w:b/>
          <w:bCs/>
        </w:rPr>
        <w:t>385</w:t>
      </w:r>
      <w:r w:rsidRPr="007426BE">
        <w:rPr>
          <w:rFonts w:ascii="Book Antiqua" w:hAnsi="Book Antiqua"/>
        </w:rPr>
        <w:t>: 585-594 [PMID: 34289274 DOI: 10.1056/NEJMoa2108891]</w:t>
      </w:r>
    </w:p>
    <w:p w14:paraId="1BC0806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 </w:t>
      </w:r>
      <w:proofErr w:type="spellStart"/>
      <w:r w:rsidRPr="007426BE">
        <w:rPr>
          <w:rFonts w:ascii="Book Antiqua" w:hAnsi="Book Antiqua"/>
          <w:b/>
          <w:bCs/>
        </w:rPr>
        <w:t>Sanches</w:t>
      </w:r>
      <w:proofErr w:type="spellEnd"/>
      <w:r w:rsidRPr="007426BE">
        <w:rPr>
          <w:rFonts w:ascii="Book Antiqua" w:hAnsi="Book Antiqua"/>
          <w:b/>
          <w:bCs/>
        </w:rPr>
        <w:t xml:space="preserve"> PRS</w:t>
      </w:r>
      <w:r w:rsidRPr="007426BE">
        <w:rPr>
          <w:rFonts w:ascii="Book Antiqua" w:hAnsi="Book Antiqua"/>
        </w:rPr>
        <w:t xml:space="preserve">, Charlie-Silva I, </w:t>
      </w:r>
      <w:proofErr w:type="spellStart"/>
      <w:r w:rsidRPr="007426BE">
        <w:rPr>
          <w:rFonts w:ascii="Book Antiqua" w:hAnsi="Book Antiqua"/>
        </w:rPr>
        <w:t>Braz</w:t>
      </w:r>
      <w:proofErr w:type="spellEnd"/>
      <w:r w:rsidRPr="007426BE">
        <w:rPr>
          <w:rFonts w:ascii="Book Antiqua" w:hAnsi="Book Antiqua"/>
        </w:rPr>
        <w:t xml:space="preserve"> HLB, </w:t>
      </w:r>
      <w:proofErr w:type="spellStart"/>
      <w:r w:rsidRPr="007426BE">
        <w:rPr>
          <w:rFonts w:ascii="Book Antiqua" w:hAnsi="Book Antiqua"/>
        </w:rPr>
        <w:t>Bittar</w:t>
      </w:r>
      <w:proofErr w:type="spellEnd"/>
      <w:r w:rsidRPr="007426BE">
        <w:rPr>
          <w:rFonts w:ascii="Book Antiqua" w:hAnsi="Book Antiqua"/>
        </w:rPr>
        <w:t xml:space="preserve"> C, Freitas </w:t>
      </w:r>
      <w:proofErr w:type="spellStart"/>
      <w:r w:rsidRPr="007426BE">
        <w:rPr>
          <w:rFonts w:ascii="Book Antiqua" w:hAnsi="Book Antiqua"/>
        </w:rPr>
        <w:t>Calmon</w:t>
      </w:r>
      <w:proofErr w:type="spellEnd"/>
      <w:r w:rsidRPr="007426BE">
        <w:rPr>
          <w:rFonts w:ascii="Book Antiqua" w:hAnsi="Book Antiqua"/>
        </w:rPr>
        <w:t xml:space="preserve"> M, Rahal P, </w:t>
      </w:r>
      <w:proofErr w:type="spellStart"/>
      <w:r w:rsidRPr="007426BE">
        <w:rPr>
          <w:rFonts w:ascii="Book Antiqua" w:hAnsi="Book Antiqua"/>
        </w:rPr>
        <w:t>Cilli</w:t>
      </w:r>
      <w:proofErr w:type="spellEnd"/>
      <w:r w:rsidRPr="007426BE">
        <w:rPr>
          <w:rFonts w:ascii="Book Antiqua" w:hAnsi="Book Antiqua"/>
        </w:rPr>
        <w:t xml:space="preserve"> EM. Recent advances in SARS-CoV-2 Spike protein and RBD mutations comparison between </w:t>
      </w:r>
      <w:r w:rsidRPr="007426BE">
        <w:rPr>
          <w:rFonts w:ascii="Book Antiqua" w:hAnsi="Book Antiqua"/>
        </w:rPr>
        <w:lastRenderedPageBreak/>
        <w:t xml:space="preserve">new variants Alpha (B.1.1.7, United Kingdom), Beta (B.1.351, South Africa), Gamma (P.1, Brazil) and Delta (B.1.617.2, India). </w:t>
      </w:r>
      <w:r w:rsidRPr="007426BE">
        <w:rPr>
          <w:rFonts w:ascii="Book Antiqua" w:hAnsi="Book Antiqua"/>
          <w:i/>
          <w:iCs/>
        </w:rPr>
        <w:t xml:space="preserve">J Virus </w:t>
      </w:r>
      <w:proofErr w:type="spellStart"/>
      <w:r w:rsidRPr="007426BE">
        <w:rPr>
          <w:rFonts w:ascii="Book Antiqua" w:hAnsi="Book Antiqua"/>
          <w:i/>
          <w:iCs/>
        </w:rPr>
        <w:t>Erad</w:t>
      </w:r>
      <w:proofErr w:type="spellEnd"/>
      <w:r w:rsidRPr="007426BE">
        <w:rPr>
          <w:rFonts w:ascii="Book Antiqua" w:hAnsi="Book Antiqua"/>
        </w:rPr>
        <w:t xml:space="preserve"> 2021; </w:t>
      </w:r>
      <w:r w:rsidRPr="007426BE">
        <w:rPr>
          <w:rFonts w:ascii="Book Antiqua" w:hAnsi="Book Antiqua"/>
          <w:b/>
          <w:bCs/>
        </w:rPr>
        <w:t>7</w:t>
      </w:r>
      <w:r w:rsidRPr="007426BE">
        <w:rPr>
          <w:rFonts w:ascii="Book Antiqua" w:hAnsi="Book Antiqua"/>
        </w:rPr>
        <w:t>: 100054 [PMID: 34548928 DOI: 10.1016/j.jve.2021.100054]</w:t>
      </w:r>
    </w:p>
    <w:p w14:paraId="430AE86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 </w:t>
      </w:r>
      <w:r w:rsidRPr="007426BE">
        <w:rPr>
          <w:rFonts w:ascii="Book Antiqua" w:hAnsi="Book Antiqua"/>
          <w:b/>
          <w:bCs/>
        </w:rPr>
        <w:t>Kannan SR</w:t>
      </w:r>
      <w:r w:rsidRPr="007426BE">
        <w:rPr>
          <w:rFonts w:ascii="Book Antiqua" w:hAnsi="Book Antiqua"/>
        </w:rPr>
        <w:t xml:space="preserve">, Spratt AN, Sharma K, Chand HS, </w:t>
      </w:r>
      <w:proofErr w:type="spellStart"/>
      <w:r w:rsidRPr="007426BE">
        <w:rPr>
          <w:rFonts w:ascii="Book Antiqua" w:hAnsi="Book Antiqua"/>
        </w:rPr>
        <w:t>Byrareddy</w:t>
      </w:r>
      <w:proofErr w:type="spellEnd"/>
      <w:r w:rsidRPr="007426BE">
        <w:rPr>
          <w:rFonts w:ascii="Book Antiqua" w:hAnsi="Book Antiqua"/>
        </w:rPr>
        <w:t xml:space="preserve"> SN, Singh K. Omicron SARS-CoV-2 variant: Unique features and their impact on pre-existing antibodies. </w:t>
      </w:r>
      <w:r w:rsidRPr="007426BE">
        <w:rPr>
          <w:rFonts w:ascii="Book Antiqua" w:hAnsi="Book Antiqua"/>
          <w:i/>
          <w:iCs/>
        </w:rPr>
        <w:t xml:space="preserve">J </w:t>
      </w:r>
      <w:proofErr w:type="spellStart"/>
      <w:r w:rsidRPr="007426BE">
        <w:rPr>
          <w:rFonts w:ascii="Book Antiqua" w:hAnsi="Book Antiqua"/>
          <w:i/>
          <w:iCs/>
        </w:rPr>
        <w:t>Autoimmun</w:t>
      </w:r>
      <w:proofErr w:type="spellEnd"/>
      <w:r w:rsidRPr="007426BE">
        <w:rPr>
          <w:rFonts w:ascii="Book Antiqua" w:hAnsi="Book Antiqua"/>
        </w:rPr>
        <w:t xml:space="preserve"> 2022; </w:t>
      </w:r>
      <w:r w:rsidRPr="007426BE">
        <w:rPr>
          <w:rFonts w:ascii="Book Antiqua" w:hAnsi="Book Antiqua"/>
          <w:b/>
          <w:bCs/>
        </w:rPr>
        <w:t>126</w:t>
      </w:r>
      <w:r w:rsidRPr="007426BE">
        <w:rPr>
          <w:rFonts w:ascii="Book Antiqua" w:hAnsi="Book Antiqua"/>
        </w:rPr>
        <w:t>: 102779 [PMID: 34915422 DOI: 10.1016/j.jaut.2021.102779]</w:t>
      </w:r>
    </w:p>
    <w:p w14:paraId="148384D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 </w:t>
      </w:r>
      <w:proofErr w:type="spellStart"/>
      <w:r w:rsidRPr="007426BE">
        <w:rPr>
          <w:rFonts w:ascii="Book Antiqua" w:hAnsi="Book Antiqua"/>
          <w:b/>
          <w:bCs/>
        </w:rPr>
        <w:t>Synowiec</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Szczepański</w:t>
      </w:r>
      <w:proofErr w:type="spellEnd"/>
      <w:r w:rsidRPr="007426BE">
        <w:rPr>
          <w:rFonts w:ascii="Book Antiqua" w:hAnsi="Book Antiqua"/>
        </w:rPr>
        <w:t xml:space="preserve"> A, Barreto-Duran E, Lie LK, </w:t>
      </w:r>
      <w:proofErr w:type="spellStart"/>
      <w:r w:rsidRPr="007426BE">
        <w:rPr>
          <w:rFonts w:ascii="Book Antiqua" w:hAnsi="Book Antiqua"/>
        </w:rPr>
        <w:t>Pyrc</w:t>
      </w:r>
      <w:proofErr w:type="spellEnd"/>
      <w:r w:rsidRPr="007426BE">
        <w:rPr>
          <w:rFonts w:ascii="Book Antiqua" w:hAnsi="Book Antiqua"/>
        </w:rPr>
        <w:t xml:space="preserve"> K. Severe Acute Respiratory Syndrome Coronavirus 2 (SARS-CoV-2): a Systemic Infection. </w:t>
      </w:r>
      <w:r w:rsidRPr="007426BE">
        <w:rPr>
          <w:rFonts w:ascii="Book Antiqua" w:hAnsi="Book Antiqua"/>
          <w:i/>
          <w:iCs/>
        </w:rPr>
        <w:t xml:space="preserve">Clin </w:t>
      </w:r>
      <w:proofErr w:type="spellStart"/>
      <w:r w:rsidRPr="007426BE">
        <w:rPr>
          <w:rFonts w:ascii="Book Antiqua" w:hAnsi="Book Antiqua"/>
          <w:i/>
          <w:iCs/>
        </w:rPr>
        <w:t>Microbiol</w:t>
      </w:r>
      <w:proofErr w:type="spellEnd"/>
      <w:r w:rsidRPr="007426BE">
        <w:rPr>
          <w:rFonts w:ascii="Book Antiqua" w:hAnsi="Book Antiqua"/>
          <w:i/>
          <w:iCs/>
        </w:rPr>
        <w:t xml:space="preserve"> Rev</w:t>
      </w:r>
      <w:r w:rsidRPr="007426BE">
        <w:rPr>
          <w:rFonts w:ascii="Book Antiqua" w:hAnsi="Book Antiqua"/>
        </w:rPr>
        <w:t xml:space="preserve"> 2021; </w:t>
      </w:r>
      <w:r w:rsidRPr="007426BE">
        <w:rPr>
          <w:rFonts w:ascii="Book Antiqua" w:hAnsi="Book Antiqua"/>
          <w:b/>
          <w:bCs/>
        </w:rPr>
        <w:t>34</w:t>
      </w:r>
      <w:r w:rsidRPr="007426BE">
        <w:rPr>
          <w:rFonts w:ascii="Book Antiqua" w:hAnsi="Book Antiqua"/>
        </w:rPr>
        <w:t xml:space="preserve"> [PMID: 33441314 DOI: 10.1128/CMR.00133-20]</w:t>
      </w:r>
    </w:p>
    <w:p w14:paraId="148C5E3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 </w:t>
      </w:r>
      <w:r w:rsidRPr="007426BE">
        <w:rPr>
          <w:rFonts w:ascii="Book Antiqua" w:hAnsi="Book Antiqua"/>
          <w:b/>
          <w:bCs/>
        </w:rPr>
        <w:t>Renu K</w:t>
      </w:r>
      <w:r w:rsidRPr="007426BE">
        <w:rPr>
          <w:rFonts w:ascii="Book Antiqua" w:hAnsi="Book Antiqua"/>
        </w:rPr>
        <w:t xml:space="preserve">, Prasanna PL, </w:t>
      </w:r>
      <w:proofErr w:type="spellStart"/>
      <w:r w:rsidRPr="007426BE">
        <w:rPr>
          <w:rFonts w:ascii="Book Antiqua" w:hAnsi="Book Antiqua"/>
        </w:rPr>
        <w:t>Valsala</w:t>
      </w:r>
      <w:proofErr w:type="spellEnd"/>
      <w:r w:rsidRPr="007426BE">
        <w:rPr>
          <w:rFonts w:ascii="Book Antiqua" w:hAnsi="Book Antiqua"/>
        </w:rPr>
        <w:t xml:space="preserve"> Gopalakrishnan A. Coronaviruses pathogenesis, comorbidities and multi-organ damage - A review. </w:t>
      </w:r>
      <w:r w:rsidRPr="007426BE">
        <w:rPr>
          <w:rFonts w:ascii="Book Antiqua" w:hAnsi="Book Antiqua"/>
          <w:i/>
          <w:iCs/>
        </w:rPr>
        <w:t>Life Sci</w:t>
      </w:r>
      <w:r w:rsidRPr="007426BE">
        <w:rPr>
          <w:rFonts w:ascii="Book Antiqua" w:hAnsi="Book Antiqua"/>
        </w:rPr>
        <w:t xml:space="preserve"> 2020; </w:t>
      </w:r>
      <w:r w:rsidRPr="007426BE">
        <w:rPr>
          <w:rFonts w:ascii="Book Antiqua" w:hAnsi="Book Antiqua"/>
          <w:b/>
          <w:bCs/>
        </w:rPr>
        <w:t>255</w:t>
      </w:r>
      <w:r w:rsidRPr="007426BE">
        <w:rPr>
          <w:rFonts w:ascii="Book Antiqua" w:hAnsi="Book Antiqua"/>
        </w:rPr>
        <w:t>: 117839 [PMID: 32450165 DOI: 10.1016/j.lfs.2020.117839]</w:t>
      </w:r>
    </w:p>
    <w:p w14:paraId="68070E3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9 </w:t>
      </w:r>
      <w:proofErr w:type="spellStart"/>
      <w:r w:rsidRPr="007426BE">
        <w:rPr>
          <w:rFonts w:ascii="Book Antiqua" w:hAnsi="Book Antiqua"/>
          <w:b/>
          <w:bCs/>
        </w:rPr>
        <w:t>Norsa</w:t>
      </w:r>
      <w:proofErr w:type="spellEnd"/>
      <w:r w:rsidRPr="007426BE">
        <w:rPr>
          <w:rFonts w:ascii="Book Antiqua" w:hAnsi="Book Antiqua"/>
          <w:b/>
          <w:bCs/>
        </w:rPr>
        <w:t xml:space="preserve"> L</w:t>
      </w:r>
      <w:r w:rsidRPr="007426BE">
        <w:rPr>
          <w:rFonts w:ascii="Book Antiqua" w:hAnsi="Book Antiqua"/>
        </w:rPr>
        <w:t xml:space="preserve">, </w:t>
      </w:r>
      <w:proofErr w:type="spellStart"/>
      <w:r w:rsidRPr="007426BE">
        <w:rPr>
          <w:rFonts w:ascii="Book Antiqua" w:hAnsi="Book Antiqua"/>
        </w:rPr>
        <w:t>Bonaffini</w:t>
      </w:r>
      <w:proofErr w:type="spellEnd"/>
      <w:r w:rsidRPr="007426BE">
        <w:rPr>
          <w:rFonts w:ascii="Book Antiqua" w:hAnsi="Book Antiqua"/>
        </w:rPr>
        <w:t xml:space="preserve"> PA, </w:t>
      </w:r>
      <w:proofErr w:type="spellStart"/>
      <w:r w:rsidRPr="007426BE">
        <w:rPr>
          <w:rFonts w:ascii="Book Antiqua" w:hAnsi="Book Antiqua"/>
        </w:rPr>
        <w:t>Indriolo</w:t>
      </w:r>
      <w:proofErr w:type="spellEnd"/>
      <w:r w:rsidRPr="007426BE">
        <w:rPr>
          <w:rFonts w:ascii="Book Antiqua" w:hAnsi="Book Antiqua"/>
        </w:rPr>
        <w:t xml:space="preserve"> A, Valle C, </w:t>
      </w:r>
      <w:proofErr w:type="spellStart"/>
      <w:r w:rsidRPr="007426BE">
        <w:rPr>
          <w:rFonts w:ascii="Book Antiqua" w:hAnsi="Book Antiqua"/>
        </w:rPr>
        <w:t>Sonzogni</w:t>
      </w:r>
      <w:proofErr w:type="spellEnd"/>
      <w:r w:rsidRPr="007426BE">
        <w:rPr>
          <w:rFonts w:ascii="Book Antiqua" w:hAnsi="Book Antiqua"/>
        </w:rPr>
        <w:t xml:space="preserve"> A, </w:t>
      </w:r>
      <w:proofErr w:type="spellStart"/>
      <w:r w:rsidRPr="007426BE">
        <w:rPr>
          <w:rFonts w:ascii="Book Antiqua" w:hAnsi="Book Antiqua"/>
        </w:rPr>
        <w:t>Sironi</w:t>
      </w:r>
      <w:proofErr w:type="spellEnd"/>
      <w:r w:rsidRPr="007426BE">
        <w:rPr>
          <w:rFonts w:ascii="Book Antiqua" w:hAnsi="Book Antiqua"/>
        </w:rPr>
        <w:t xml:space="preserve"> S. Poor Outcome of Intestinal Ischemic Manifestations of COVID-19. </w:t>
      </w:r>
      <w:r w:rsidRPr="007426BE">
        <w:rPr>
          <w:rFonts w:ascii="Book Antiqua" w:hAnsi="Book Antiqua"/>
          <w:i/>
          <w:iCs/>
        </w:rPr>
        <w:t>Gastroenterology</w:t>
      </w:r>
      <w:r w:rsidRPr="007426BE">
        <w:rPr>
          <w:rFonts w:ascii="Book Antiqua" w:hAnsi="Book Antiqua"/>
        </w:rPr>
        <w:t xml:space="preserve"> 2020; </w:t>
      </w:r>
      <w:r w:rsidRPr="007426BE">
        <w:rPr>
          <w:rFonts w:ascii="Book Antiqua" w:hAnsi="Book Antiqua"/>
          <w:b/>
          <w:bCs/>
        </w:rPr>
        <w:t>159</w:t>
      </w:r>
      <w:r w:rsidRPr="007426BE">
        <w:rPr>
          <w:rFonts w:ascii="Book Antiqua" w:hAnsi="Book Antiqua"/>
        </w:rPr>
        <w:t>: 1595-1597.e1 [PMID: 32569772 DOI: 10.1053/j.gastro.2020.06.041]</w:t>
      </w:r>
    </w:p>
    <w:p w14:paraId="71BA251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10 </w:t>
      </w:r>
      <w:r w:rsidRPr="007426BE">
        <w:rPr>
          <w:rFonts w:ascii="Book Antiqua" w:hAnsi="Book Antiqua"/>
          <w:b/>
          <w:bCs/>
        </w:rPr>
        <w:t>Guo M</w:t>
      </w:r>
      <w:r w:rsidRPr="007426BE">
        <w:rPr>
          <w:rFonts w:ascii="Book Antiqua" w:hAnsi="Book Antiqua"/>
        </w:rPr>
        <w:t xml:space="preserve">, Tao W, Flavell RA, Zhu S. Potential intestinal infection and </w:t>
      </w:r>
      <w:proofErr w:type="spellStart"/>
      <w:r w:rsidRPr="007426BE">
        <w:rPr>
          <w:rFonts w:ascii="Book Antiqua" w:hAnsi="Book Antiqua"/>
        </w:rPr>
        <w:t>faecal</w:t>
      </w:r>
      <w:proofErr w:type="spellEnd"/>
      <w:r w:rsidRPr="007426BE">
        <w:rPr>
          <w:rFonts w:ascii="Book Antiqua" w:hAnsi="Book Antiqua"/>
        </w:rPr>
        <w:t xml:space="preserve">-oral transmission of SARS-CoV-2. </w:t>
      </w:r>
      <w:r w:rsidRPr="007426BE">
        <w:rPr>
          <w:rFonts w:ascii="Book Antiqua" w:hAnsi="Book Antiqua"/>
          <w:i/>
          <w:iCs/>
        </w:rPr>
        <w:t>Nat Rev Gastroenterol Hepatol</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269-283 [PMID: 33589829 DOI: 10.1038/s41575-021-00416-6]</w:t>
      </w:r>
    </w:p>
    <w:p w14:paraId="0D2D783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11 </w:t>
      </w:r>
      <w:r w:rsidRPr="007426BE">
        <w:rPr>
          <w:rFonts w:ascii="Book Antiqua" w:hAnsi="Book Antiqua"/>
          <w:b/>
          <w:bCs/>
        </w:rPr>
        <w:t>Park A</w:t>
      </w:r>
      <w:r w:rsidRPr="007426BE">
        <w:rPr>
          <w:rFonts w:ascii="Book Antiqua" w:hAnsi="Book Antiqua"/>
        </w:rPr>
        <w:t xml:space="preserve">, Iwasaki A. Type I and Type III Interferons - Induction, Signaling, Evasion, and Application to Combat COVID-19. </w:t>
      </w:r>
      <w:r w:rsidRPr="007426BE">
        <w:rPr>
          <w:rFonts w:ascii="Book Antiqua" w:hAnsi="Book Antiqua"/>
          <w:i/>
          <w:iCs/>
        </w:rPr>
        <w:t>Cell Host Microbe</w:t>
      </w:r>
      <w:r w:rsidRPr="007426BE">
        <w:rPr>
          <w:rFonts w:ascii="Book Antiqua" w:hAnsi="Book Antiqua"/>
        </w:rPr>
        <w:t xml:space="preserve"> 2020; </w:t>
      </w:r>
      <w:r w:rsidRPr="007426BE">
        <w:rPr>
          <w:rFonts w:ascii="Book Antiqua" w:hAnsi="Book Antiqua"/>
          <w:b/>
          <w:bCs/>
        </w:rPr>
        <w:t>27</w:t>
      </w:r>
      <w:r w:rsidRPr="007426BE">
        <w:rPr>
          <w:rFonts w:ascii="Book Antiqua" w:hAnsi="Book Antiqua"/>
        </w:rPr>
        <w:t>: 870-878 [PMID: 32464097 DOI: 10.1016/j.chom.2020.05.008]</w:t>
      </w:r>
    </w:p>
    <w:p w14:paraId="24689019"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12 </w:t>
      </w:r>
      <w:r w:rsidRPr="007426BE">
        <w:rPr>
          <w:rFonts w:ascii="Book Antiqua" w:hAnsi="Book Antiqua"/>
          <w:b/>
          <w:bCs/>
        </w:rPr>
        <w:t>Li H</w:t>
      </w:r>
      <w:r w:rsidRPr="007426BE">
        <w:rPr>
          <w:rFonts w:ascii="Book Antiqua" w:hAnsi="Book Antiqua"/>
        </w:rPr>
        <w:t xml:space="preserve">, Liu SM, Yu XH, Tang SL, Tang CK. Coronavirus disease 2019 (COVID-19): current status and future perspectives. </w:t>
      </w:r>
      <w:r w:rsidRPr="007426BE">
        <w:rPr>
          <w:rFonts w:ascii="Book Antiqua" w:hAnsi="Book Antiqua"/>
          <w:i/>
          <w:iCs/>
        </w:rPr>
        <w:t xml:space="preserve">Int J </w:t>
      </w:r>
      <w:proofErr w:type="spellStart"/>
      <w:r w:rsidRPr="007426BE">
        <w:rPr>
          <w:rFonts w:ascii="Book Antiqua" w:hAnsi="Book Antiqua"/>
          <w:i/>
          <w:iCs/>
        </w:rPr>
        <w:t>Antimicrob</w:t>
      </w:r>
      <w:proofErr w:type="spellEnd"/>
      <w:r w:rsidRPr="007426BE">
        <w:rPr>
          <w:rFonts w:ascii="Book Antiqua" w:hAnsi="Book Antiqua"/>
          <w:i/>
          <w:iCs/>
        </w:rPr>
        <w:t xml:space="preserve"> Agents</w:t>
      </w:r>
      <w:r w:rsidRPr="007426BE">
        <w:rPr>
          <w:rFonts w:ascii="Book Antiqua" w:hAnsi="Book Antiqua"/>
        </w:rPr>
        <w:t xml:space="preserve"> 2020; </w:t>
      </w:r>
      <w:r w:rsidRPr="007426BE">
        <w:rPr>
          <w:rFonts w:ascii="Book Antiqua" w:hAnsi="Book Antiqua"/>
          <w:b/>
          <w:bCs/>
        </w:rPr>
        <w:t>55</w:t>
      </w:r>
      <w:r w:rsidRPr="007426BE">
        <w:rPr>
          <w:rFonts w:ascii="Book Antiqua" w:hAnsi="Book Antiqua"/>
        </w:rPr>
        <w:t>: 105951 [PMID: 32234466 DOI: 10.1016/j.ijantimicag.2020.105951]</w:t>
      </w:r>
    </w:p>
    <w:p w14:paraId="5A6CCD9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13 </w:t>
      </w:r>
      <w:r w:rsidRPr="007426BE">
        <w:rPr>
          <w:rFonts w:ascii="Book Antiqua" w:hAnsi="Book Antiqua"/>
          <w:b/>
          <w:bCs/>
        </w:rPr>
        <w:t>Wang MY</w:t>
      </w:r>
      <w:r w:rsidRPr="007426BE">
        <w:rPr>
          <w:rFonts w:ascii="Book Antiqua" w:hAnsi="Book Antiqua"/>
        </w:rPr>
        <w:t xml:space="preserve">, Zhao R, Gao LJ, Gao XF, Wang DP, Cao JM. SARS-CoV-2: Structure, Biology, and Structure-Based Therapeutics Development.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587269 [PMID: 33324574 DOI: 10.3389/fcimb.2020.587269]</w:t>
      </w:r>
    </w:p>
    <w:p w14:paraId="1B17469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14 </w:t>
      </w:r>
      <w:r w:rsidRPr="007426BE">
        <w:rPr>
          <w:rFonts w:ascii="Book Antiqua" w:hAnsi="Book Antiqua"/>
          <w:b/>
          <w:bCs/>
        </w:rPr>
        <w:t>Boson B</w:t>
      </w:r>
      <w:r w:rsidRPr="007426BE">
        <w:rPr>
          <w:rFonts w:ascii="Book Antiqua" w:hAnsi="Book Antiqua"/>
        </w:rPr>
        <w:t xml:space="preserve">, </w:t>
      </w:r>
      <w:proofErr w:type="spellStart"/>
      <w:r w:rsidRPr="007426BE">
        <w:rPr>
          <w:rFonts w:ascii="Book Antiqua" w:hAnsi="Book Antiqua"/>
        </w:rPr>
        <w:t>Legros</w:t>
      </w:r>
      <w:proofErr w:type="spellEnd"/>
      <w:r w:rsidRPr="007426BE">
        <w:rPr>
          <w:rFonts w:ascii="Book Antiqua" w:hAnsi="Book Antiqua"/>
        </w:rPr>
        <w:t xml:space="preserve"> V, Zhou B, Siret E, Mathieu C, Cosset FL, </w:t>
      </w:r>
      <w:proofErr w:type="spellStart"/>
      <w:r w:rsidRPr="007426BE">
        <w:rPr>
          <w:rFonts w:ascii="Book Antiqua" w:hAnsi="Book Antiqua"/>
        </w:rPr>
        <w:t>Lavillette</w:t>
      </w:r>
      <w:proofErr w:type="spellEnd"/>
      <w:r w:rsidRPr="007426BE">
        <w:rPr>
          <w:rFonts w:ascii="Book Antiqua" w:hAnsi="Book Antiqua"/>
        </w:rPr>
        <w:t xml:space="preserve"> D, </w:t>
      </w:r>
      <w:proofErr w:type="spellStart"/>
      <w:r w:rsidRPr="007426BE">
        <w:rPr>
          <w:rFonts w:ascii="Book Antiqua" w:hAnsi="Book Antiqua"/>
        </w:rPr>
        <w:t>Denolly</w:t>
      </w:r>
      <w:proofErr w:type="spellEnd"/>
      <w:r w:rsidRPr="007426BE">
        <w:rPr>
          <w:rFonts w:ascii="Book Antiqua" w:hAnsi="Book Antiqua"/>
        </w:rPr>
        <w:t xml:space="preserve"> S. The SARS-CoV-2 envelope and membrane proteins modulate maturation and retention </w:t>
      </w:r>
      <w:r w:rsidRPr="007426BE">
        <w:rPr>
          <w:rFonts w:ascii="Book Antiqua" w:hAnsi="Book Antiqua"/>
        </w:rPr>
        <w:lastRenderedPageBreak/>
        <w:t xml:space="preserve">of the spike protein, allowing assembly of virus-like particles. </w:t>
      </w:r>
      <w:r w:rsidRPr="007426BE">
        <w:rPr>
          <w:rFonts w:ascii="Book Antiqua" w:hAnsi="Book Antiqua"/>
          <w:i/>
          <w:iCs/>
        </w:rPr>
        <w:t>J Biol Chem</w:t>
      </w:r>
      <w:r w:rsidRPr="007426BE">
        <w:rPr>
          <w:rFonts w:ascii="Book Antiqua" w:hAnsi="Book Antiqua"/>
        </w:rPr>
        <w:t xml:space="preserve"> 2021; </w:t>
      </w:r>
      <w:r w:rsidRPr="007426BE">
        <w:rPr>
          <w:rFonts w:ascii="Book Antiqua" w:hAnsi="Book Antiqua"/>
          <w:b/>
          <w:bCs/>
        </w:rPr>
        <w:t>296</w:t>
      </w:r>
      <w:r w:rsidRPr="007426BE">
        <w:rPr>
          <w:rFonts w:ascii="Book Antiqua" w:hAnsi="Book Antiqua"/>
        </w:rPr>
        <w:t>: 100111 [PMID: 33229438 DOI: 10.1074/jbc.RA120.016175]</w:t>
      </w:r>
    </w:p>
    <w:p w14:paraId="66FCB01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15 </w:t>
      </w:r>
      <w:r w:rsidRPr="007426BE">
        <w:rPr>
          <w:rFonts w:ascii="Book Antiqua" w:hAnsi="Book Antiqua"/>
          <w:b/>
          <w:bCs/>
        </w:rPr>
        <w:t>Lu S</w:t>
      </w:r>
      <w:r w:rsidRPr="007426BE">
        <w:rPr>
          <w:rFonts w:ascii="Book Antiqua" w:hAnsi="Book Antiqua"/>
        </w:rPr>
        <w:t xml:space="preserve">, Ye Q, Singh D, Cao Y, Diedrich JK, Yates JR 3rd, Villa E, Cleveland DW, Corbett KD. The SARS-CoV-2 nucleocapsid phosphoprotein forms mutually exclusive condensates with RNA and the membrane-associated M protein. </w:t>
      </w:r>
      <w:r w:rsidRPr="007426BE">
        <w:rPr>
          <w:rFonts w:ascii="Book Antiqua" w:hAnsi="Book Antiqua"/>
          <w:i/>
          <w:iCs/>
        </w:rPr>
        <w:t xml:space="preserve">Nat </w:t>
      </w:r>
      <w:proofErr w:type="spellStart"/>
      <w:r w:rsidRPr="007426BE">
        <w:rPr>
          <w:rFonts w:ascii="Book Antiqua" w:hAnsi="Book Antiqua"/>
          <w:i/>
          <w:iCs/>
        </w:rPr>
        <w:t>Commun</w:t>
      </w:r>
      <w:proofErr w:type="spellEnd"/>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502 [PMID: 33479198 DOI: 10.1038/s41467-020-20768-y]</w:t>
      </w:r>
    </w:p>
    <w:p w14:paraId="06FBCE3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16 </w:t>
      </w:r>
      <w:proofErr w:type="spellStart"/>
      <w:r w:rsidRPr="007426BE">
        <w:rPr>
          <w:rFonts w:ascii="Book Antiqua" w:hAnsi="Book Antiqua"/>
          <w:b/>
          <w:bCs/>
        </w:rPr>
        <w:t>Woldemeskel</w:t>
      </w:r>
      <w:proofErr w:type="spellEnd"/>
      <w:r w:rsidRPr="007426BE">
        <w:rPr>
          <w:rFonts w:ascii="Book Antiqua" w:hAnsi="Book Antiqua"/>
          <w:b/>
          <w:bCs/>
        </w:rPr>
        <w:t xml:space="preserve"> BA</w:t>
      </w:r>
      <w:r w:rsidRPr="007426BE">
        <w:rPr>
          <w:rFonts w:ascii="Book Antiqua" w:hAnsi="Book Antiqua"/>
        </w:rPr>
        <w:t xml:space="preserve">, </w:t>
      </w:r>
      <w:proofErr w:type="spellStart"/>
      <w:r w:rsidRPr="007426BE">
        <w:rPr>
          <w:rFonts w:ascii="Book Antiqua" w:hAnsi="Book Antiqua"/>
        </w:rPr>
        <w:t>Kwaa</w:t>
      </w:r>
      <w:proofErr w:type="spellEnd"/>
      <w:r w:rsidRPr="007426BE">
        <w:rPr>
          <w:rFonts w:ascii="Book Antiqua" w:hAnsi="Book Antiqua"/>
        </w:rPr>
        <w:t xml:space="preserve"> AK, </w:t>
      </w:r>
      <w:proofErr w:type="spellStart"/>
      <w:r w:rsidRPr="007426BE">
        <w:rPr>
          <w:rFonts w:ascii="Book Antiqua" w:hAnsi="Book Antiqua"/>
        </w:rPr>
        <w:t>Garliss</w:t>
      </w:r>
      <w:proofErr w:type="spellEnd"/>
      <w:r w:rsidRPr="007426BE">
        <w:rPr>
          <w:rFonts w:ascii="Book Antiqua" w:hAnsi="Book Antiqua"/>
        </w:rPr>
        <w:t xml:space="preserve"> CC, </w:t>
      </w:r>
      <w:proofErr w:type="spellStart"/>
      <w:r w:rsidRPr="007426BE">
        <w:rPr>
          <w:rFonts w:ascii="Book Antiqua" w:hAnsi="Book Antiqua"/>
        </w:rPr>
        <w:t>Laeyendecker</w:t>
      </w:r>
      <w:proofErr w:type="spellEnd"/>
      <w:r w:rsidRPr="007426BE">
        <w:rPr>
          <w:rFonts w:ascii="Book Antiqua" w:hAnsi="Book Antiqua"/>
        </w:rPr>
        <w:t xml:space="preserve"> O, Ray SC, Blankson JN. Healthy donor T cell responses to common cold coronaviruses and SARS-CoV-2. </w:t>
      </w:r>
      <w:r w:rsidRPr="007426BE">
        <w:rPr>
          <w:rFonts w:ascii="Book Antiqua" w:hAnsi="Book Antiqua"/>
          <w:i/>
          <w:iCs/>
        </w:rPr>
        <w:t>J Clin Invest</w:t>
      </w:r>
      <w:r w:rsidRPr="007426BE">
        <w:rPr>
          <w:rFonts w:ascii="Book Antiqua" w:hAnsi="Book Antiqua"/>
        </w:rPr>
        <w:t xml:space="preserve"> 2020; </w:t>
      </w:r>
      <w:r w:rsidRPr="007426BE">
        <w:rPr>
          <w:rFonts w:ascii="Book Antiqua" w:hAnsi="Book Antiqua"/>
          <w:b/>
          <w:bCs/>
        </w:rPr>
        <w:t>130</w:t>
      </w:r>
      <w:r w:rsidRPr="007426BE">
        <w:rPr>
          <w:rFonts w:ascii="Book Antiqua" w:hAnsi="Book Antiqua"/>
        </w:rPr>
        <w:t>: 6631-6638 [PMID: 32966269 DOI: 10.1172/JCI143120]</w:t>
      </w:r>
    </w:p>
    <w:p w14:paraId="052259B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17 </w:t>
      </w:r>
      <w:proofErr w:type="spellStart"/>
      <w:r w:rsidRPr="007426BE">
        <w:rPr>
          <w:rFonts w:ascii="Book Antiqua" w:hAnsi="Book Antiqua"/>
          <w:b/>
          <w:bCs/>
        </w:rPr>
        <w:t>Weisblum</w:t>
      </w:r>
      <w:proofErr w:type="spellEnd"/>
      <w:r w:rsidRPr="007426BE">
        <w:rPr>
          <w:rFonts w:ascii="Book Antiqua" w:hAnsi="Book Antiqua"/>
          <w:b/>
          <w:bCs/>
        </w:rPr>
        <w:t xml:space="preserve"> Y</w:t>
      </w:r>
      <w:r w:rsidRPr="007426BE">
        <w:rPr>
          <w:rFonts w:ascii="Book Antiqua" w:hAnsi="Book Antiqua"/>
        </w:rPr>
        <w:t xml:space="preserve">, Schmidt F, Zhang F, DaSilva J, Poston D, </w:t>
      </w:r>
      <w:proofErr w:type="spellStart"/>
      <w:r w:rsidRPr="007426BE">
        <w:rPr>
          <w:rFonts w:ascii="Book Antiqua" w:hAnsi="Book Antiqua"/>
        </w:rPr>
        <w:t>Lorenzi</w:t>
      </w:r>
      <w:proofErr w:type="spellEnd"/>
      <w:r w:rsidRPr="007426BE">
        <w:rPr>
          <w:rFonts w:ascii="Book Antiqua" w:hAnsi="Book Antiqua"/>
        </w:rPr>
        <w:t xml:space="preserve"> JC, </w:t>
      </w:r>
      <w:proofErr w:type="spellStart"/>
      <w:r w:rsidRPr="007426BE">
        <w:rPr>
          <w:rFonts w:ascii="Book Antiqua" w:hAnsi="Book Antiqua"/>
        </w:rPr>
        <w:t>Muecksch</w:t>
      </w:r>
      <w:proofErr w:type="spellEnd"/>
      <w:r w:rsidRPr="007426BE">
        <w:rPr>
          <w:rFonts w:ascii="Book Antiqua" w:hAnsi="Book Antiqua"/>
        </w:rPr>
        <w:t xml:space="preserve"> F, </w:t>
      </w:r>
      <w:proofErr w:type="spellStart"/>
      <w:r w:rsidRPr="007426BE">
        <w:rPr>
          <w:rFonts w:ascii="Book Antiqua" w:hAnsi="Book Antiqua"/>
        </w:rPr>
        <w:t>Rutkowska</w:t>
      </w:r>
      <w:proofErr w:type="spellEnd"/>
      <w:r w:rsidRPr="007426BE">
        <w:rPr>
          <w:rFonts w:ascii="Book Antiqua" w:hAnsi="Book Antiqua"/>
        </w:rPr>
        <w:t xml:space="preserve"> M, Hoffmann HH, </w:t>
      </w:r>
      <w:proofErr w:type="spellStart"/>
      <w:r w:rsidRPr="007426BE">
        <w:rPr>
          <w:rFonts w:ascii="Book Antiqua" w:hAnsi="Book Antiqua"/>
        </w:rPr>
        <w:t>Michailidis</w:t>
      </w:r>
      <w:proofErr w:type="spellEnd"/>
      <w:r w:rsidRPr="007426BE">
        <w:rPr>
          <w:rFonts w:ascii="Book Antiqua" w:hAnsi="Book Antiqua"/>
        </w:rPr>
        <w:t xml:space="preserve"> E, </w:t>
      </w:r>
      <w:proofErr w:type="spellStart"/>
      <w:r w:rsidRPr="007426BE">
        <w:rPr>
          <w:rFonts w:ascii="Book Antiqua" w:hAnsi="Book Antiqua"/>
        </w:rPr>
        <w:t>Gaebler</w:t>
      </w:r>
      <w:proofErr w:type="spellEnd"/>
      <w:r w:rsidRPr="007426BE">
        <w:rPr>
          <w:rFonts w:ascii="Book Antiqua" w:hAnsi="Book Antiqua"/>
        </w:rPr>
        <w:t xml:space="preserve"> C, </w:t>
      </w:r>
      <w:proofErr w:type="spellStart"/>
      <w:r w:rsidRPr="007426BE">
        <w:rPr>
          <w:rFonts w:ascii="Book Antiqua" w:hAnsi="Book Antiqua"/>
        </w:rPr>
        <w:t>Agudelo</w:t>
      </w:r>
      <w:proofErr w:type="spellEnd"/>
      <w:r w:rsidRPr="007426BE">
        <w:rPr>
          <w:rFonts w:ascii="Book Antiqua" w:hAnsi="Book Antiqua"/>
        </w:rPr>
        <w:t xml:space="preserve"> M, Cho A, Wang Z, </w:t>
      </w:r>
      <w:proofErr w:type="spellStart"/>
      <w:r w:rsidRPr="007426BE">
        <w:rPr>
          <w:rFonts w:ascii="Book Antiqua" w:hAnsi="Book Antiqua"/>
        </w:rPr>
        <w:t>Gazumyan</w:t>
      </w:r>
      <w:proofErr w:type="spellEnd"/>
      <w:r w:rsidRPr="007426BE">
        <w:rPr>
          <w:rFonts w:ascii="Book Antiqua" w:hAnsi="Book Antiqua"/>
        </w:rPr>
        <w:t xml:space="preserve"> A, </w:t>
      </w:r>
      <w:proofErr w:type="spellStart"/>
      <w:r w:rsidRPr="007426BE">
        <w:rPr>
          <w:rFonts w:ascii="Book Antiqua" w:hAnsi="Book Antiqua"/>
        </w:rPr>
        <w:t>Cipolla</w:t>
      </w:r>
      <w:proofErr w:type="spellEnd"/>
      <w:r w:rsidRPr="007426BE">
        <w:rPr>
          <w:rFonts w:ascii="Book Antiqua" w:hAnsi="Book Antiqua"/>
        </w:rPr>
        <w:t xml:space="preserve"> M, </w:t>
      </w:r>
      <w:proofErr w:type="spellStart"/>
      <w:r w:rsidRPr="007426BE">
        <w:rPr>
          <w:rFonts w:ascii="Book Antiqua" w:hAnsi="Book Antiqua"/>
        </w:rPr>
        <w:t>Luchsinger</w:t>
      </w:r>
      <w:proofErr w:type="spellEnd"/>
      <w:r w:rsidRPr="007426BE">
        <w:rPr>
          <w:rFonts w:ascii="Book Antiqua" w:hAnsi="Book Antiqua"/>
        </w:rPr>
        <w:t xml:space="preserve"> L, Hillyer CD, Caskey M, </w:t>
      </w:r>
      <w:proofErr w:type="spellStart"/>
      <w:r w:rsidRPr="007426BE">
        <w:rPr>
          <w:rFonts w:ascii="Book Antiqua" w:hAnsi="Book Antiqua"/>
        </w:rPr>
        <w:t>Robbiani</w:t>
      </w:r>
      <w:proofErr w:type="spellEnd"/>
      <w:r w:rsidRPr="007426BE">
        <w:rPr>
          <w:rFonts w:ascii="Book Antiqua" w:hAnsi="Book Antiqua"/>
        </w:rPr>
        <w:t xml:space="preserve"> DF, Rice CM, </w:t>
      </w:r>
      <w:proofErr w:type="spellStart"/>
      <w:r w:rsidRPr="007426BE">
        <w:rPr>
          <w:rFonts w:ascii="Book Antiqua" w:hAnsi="Book Antiqua"/>
        </w:rPr>
        <w:t>Nussenzweig</w:t>
      </w:r>
      <w:proofErr w:type="spellEnd"/>
      <w:r w:rsidRPr="007426BE">
        <w:rPr>
          <w:rFonts w:ascii="Book Antiqua" w:hAnsi="Book Antiqua"/>
        </w:rPr>
        <w:t xml:space="preserve"> MC, </w:t>
      </w:r>
      <w:proofErr w:type="spellStart"/>
      <w:r w:rsidRPr="007426BE">
        <w:rPr>
          <w:rFonts w:ascii="Book Antiqua" w:hAnsi="Book Antiqua"/>
        </w:rPr>
        <w:t>Hatziioannou</w:t>
      </w:r>
      <w:proofErr w:type="spellEnd"/>
      <w:r w:rsidRPr="007426BE">
        <w:rPr>
          <w:rFonts w:ascii="Book Antiqua" w:hAnsi="Book Antiqua"/>
        </w:rPr>
        <w:t xml:space="preserve"> T, </w:t>
      </w:r>
      <w:proofErr w:type="spellStart"/>
      <w:r w:rsidRPr="007426BE">
        <w:rPr>
          <w:rFonts w:ascii="Book Antiqua" w:hAnsi="Book Antiqua"/>
        </w:rPr>
        <w:t>Bieniasz</w:t>
      </w:r>
      <w:proofErr w:type="spellEnd"/>
      <w:r w:rsidRPr="007426BE">
        <w:rPr>
          <w:rFonts w:ascii="Book Antiqua" w:hAnsi="Book Antiqua"/>
        </w:rPr>
        <w:t xml:space="preserve"> PD. Escape from neutralizing antibodies by SARS-CoV-2 spike protein variants. </w:t>
      </w:r>
      <w:proofErr w:type="spellStart"/>
      <w:r w:rsidRPr="007426BE">
        <w:rPr>
          <w:rFonts w:ascii="Book Antiqua" w:hAnsi="Book Antiqua"/>
          <w:i/>
          <w:iCs/>
        </w:rPr>
        <w:t>Elife</w:t>
      </w:r>
      <w:proofErr w:type="spellEnd"/>
      <w:r w:rsidRPr="007426BE">
        <w:rPr>
          <w:rFonts w:ascii="Book Antiqua" w:hAnsi="Book Antiqua"/>
        </w:rPr>
        <w:t xml:space="preserve"> 2020; </w:t>
      </w:r>
      <w:r w:rsidRPr="007426BE">
        <w:rPr>
          <w:rFonts w:ascii="Book Antiqua" w:hAnsi="Book Antiqua"/>
          <w:b/>
          <w:bCs/>
        </w:rPr>
        <w:t>9</w:t>
      </w:r>
      <w:r w:rsidRPr="007426BE">
        <w:rPr>
          <w:rFonts w:ascii="Book Antiqua" w:hAnsi="Book Antiqua"/>
        </w:rPr>
        <w:t xml:space="preserve"> [PMID: 33112236 DOI: 10.7554/eLife.61312]</w:t>
      </w:r>
    </w:p>
    <w:p w14:paraId="11D782A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18 </w:t>
      </w:r>
      <w:r w:rsidRPr="007426BE">
        <w:rPr>
          <w:rFonts w:ascii="Book Antiqua" w:hAnsi="Book Antiqua"/>
          <w:b/>
          <w:bCs/>
        </w:rPr>
        <w:t>Zhou P</w:t>
      </w:r>
      <w:r w:rsidRPr="007426BE">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7426BE">
        <w:rPr>
          <w:rFonts w:ascii="Book Antiqua" w:hAnsi="Book Antiqua"/>
          <w:i/>
          <w:iCs/>
        </w:rPr>
        <w:t>Nature</w:t>
      </w:r>
      <w:r w:rsidRPr="007426BE">
        <w:rPr>
          <w:rFonts w:ascii="Book Antiqua" w:hAnsi="Book Antiqua"/>
        </w:rPr>
        <w:t xml:space="preserve"> 2020; </w:t>
      </w:r>
      <w:r w:rsidRPr="007426BE">
        <w:rPr>
          <w:rFonts w:ascii="Book Antiqua" w:hAnsi="Book Antiqua"/>
          <w:b/>
          <w:bCs/>
        </w:rPr>
        <w:t>579</w:t>
      </w:r>
      <w:r w:rsidRPr="007426BE">
        <w:rPr>
          <w:rFonts w:ascii="Book Antiqua" w:hAnsi="Book Antiqua"/>
        </w:rPr>
        <w:t>: 270-273 [PMID: 32015507 DOI: 10.1038/s41586-020-2012-7]</w:t>
      </w:r>
    </w:p>
    <w:p w14:paraId="13BB8EE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19 </w:t>
      </w:r>
      <w:r w:rsidRPr="007426BE">
        <w:rPr>
          <w:rFonts w:ascii="Book Antiqua" w:hAnsi="Book Antiqua"/>
          <w:b/>
          <w:bCs/>
        </w:rPr>
        <w:t>Wang H</w:t>
      </w:r>
      <w:r w:rsidRPr="007426BE">
        <w:rPr>
          <w:rFonts w:ascii="Book Antiqua" w:hAnsi="Book Antiqua"/>
        </w:rPr>
        <w:t xml:space="preserve">, Yang P, Liu K, Guo F, Zhang Y, Zhang G, Jiang C. SARS coronavirus entry into host cells through a novel </w:t>
      </w:r>
      <w:proofErr w:type="spellStart"/>
      <w:r w:rsidRPr="007426BE">
        <w:rPr>
          <w:rFonts w:ascii="Book Antiqua" w:hAnsi="Book Antiqua"/>
        </w:rPr>
        <w:t>clathrin</w:t>
      </w:r>
      <w:proofErr w:type="spellEnd"/>
      <w:r w:rsidRPr="007426BE">
        <w:rPr>
          <w:rFonts w:ascii="Book Antiqua" w:hAnsi="Book Antiqua"/>
        </w:rPr>
        <w:t xml:space="preserve">- and caveolae-independent endocytic pathway. </w:t>
      </w:r>
      <w:r w:rsidRPr="007426BE">
        <w:rPr>
          <w:rFonts w:ascii="Book Antiqua" w:hAnsi="Book Antiqua"/>
          <w:i/>
          <w:iCs/>
        </w:rPr>
        <w:t>Cell Res</w:t>
      </w:r>
      <w:r w:rsidRPr="007426BE">
        <w:rPr>
          <w:rFonts w:ascii="Book Antiqua" w:hAnsi="Book Antiqua"/>
        </w:rPr>
        <w:t xml:space="preserve"> 2008; </w:t>
      </w:r>
      <w:r w:rsidRPr="007426BE">
        <w:rPr>
          <w:rFonts w:ascii="Book Antiqua" w:hAnsi="Book Antiqua"/>
          <w:b/>
          <w:bCs/>
        </w:rPr>
        <w:t>18</w:t>
      </w:r>
      <w:r w:rsidRPr="007426BE">
        <w:rPr>
          <w:rFonts w:ascii="Book Antiqua" w:hAnsi="Book Antiqua"/>
        </w:rPr>
        <w:t>: 290-301 [PMID: 18227861 DOI: 10.1038/cr.2008.15]</w:t>
      </w:r>
    </w:p>
    <w:p w14:paraId="1D668FD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20 </w:t>
      </w:r>
      <w:proofErr w:type="spellStart"/>
      <w:r w:rsidRPr="007426BE">
        <w:rPr>
          <w:rFonts w:ascii="Book Antiqua" w:hAnsi="Book Antiqua"/>
          <w:b/>
          <w:bCs/>
        </w:rPr>
        <w:t>Heurich</w:t>
      </w:r>
      <w:proofErr w:type="spellEnd"/>
      <w:r w:rsidRPr="007426BE">
        <w:rPr>
          <w:rFonts w:ascii="Book Antiqua" w:hAnsi="Book Antiqua"/>
          <w:b/>
          <w:bCs/>
        </w:rPr>
        <w:t xml:space="preserve"> A</w:t>
      </w:r>
      <w:r w:rsidRPr="007426BE">
        <w:rPr>
          <w:rFonts w:ascii="Book Antiqua" w:hAnsi="Book Antiqua"/>
        </w:rPr>
        <w:t xml:space="preserve">, Hofmann-Winkler H, </w:t>
      </w:r>
      <w:proofErr w:type="spellStart"/>
      <w:r w:rsidRPr="007426BE">
        <w:rPr>
          <w:rFonts w:ascii="Book Antiqua" w:hAnsi="Book Antiqua"/>
        </w:rPr>
        <w:t>Gierer</w:t>
      </w:r>
      <w:proofErr w:type="spellEnd"/>
      <w:r w:rsidRPr="007426BE">
        <w:rPr>
          <w:rFonts w:ascii="Book Antiqua" w:hAnsi="Book Antiqua"/>
        </w:rPr>
        <w:t xml:space="preserve"> S, </w:t>
      </w:r>
      <w:proofErr w:type="spellStart"/>
      <w:r w:rsidRPr="007426BE">
        <w:rPr>
          <w:rFonts w:ascii="Book Antiqua" w:hAnsi="Book Antiqua"/>
        </w:rPr>
        <w:t>Liepold</w:t>
      </w:r>
      <w:proofErr w:type="spellEnd"/>
      <w:r w:rsidRPr="007426BE">
        <w:rPr>
          <w:rFonts w:ascii="Book Antiqua" w:hAnsi="Book Antiqua"/>
        </w:rPr>
        <w:t xml:space="preserve"> T, Jahn O, </w:t>
      </w:r>
      <w:proofErr w:type="spellStart"/>
      <w:r w:rsidRPr="007426BE">
        <w:rPr>
          <w:rFonts w:ascii="Book Antiqua" w:hAnsi="Book Antiqua"/>
        </w:rPr>
        <w:t>Pöhlmann</w:t>
      </w:r>
      <w:proofErr w:type="spellEnd"/>
      <w:r w:rsidRPr="007426BE">
        <w:rPr>
          <w:rFonts w:ascii="Book Antiqua" w:hAnsi="Book Antiqua"/>
        </w:rPr>
        <w:t xml:space="preserve"> S. TMPRSS2 and ADAM17 cleave ACE2 differentially and only proteolysis by TMPRSS2 augments entry driven by the severe acute respiratory syndrome coronavirus spike protein.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2014; </w:t>
      </w:r>
      <w:r w:rsidRPr="007426BE">
        <w:rPr>
          <w:rFonts w:ascii="Book Antiqua" w:hAnsi="Book Antiqua"/>
          <w:b/>
          <w:bCs/>
        </w:rPr>
        <w:t>88</w:t>
      </w:r>
      <w:r w:rsidRPr="007426BE">
        <w:rPr>
          <w:rFonts w:ascii="Book Antiqua" w:hAnsi="Book Antiqua"/>
        </w:rPr>
        <w:t>: 1293-1307 [PMID: 24227843 DOI: 10.1128/JVI.02202-13]</w:t>
      </w:r>
    </w:p>
    <w:p w14:paraId="02A8BCA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21 </w:t>
      </w:r>
      <w:r w:rsidRPr="007426BE">
        <w:rPr>
          <w:rFonts w:ascii="Book Antiqua" w:hAnsi="Book Antiqua"/>
          <w:b/>
          <w:bCs/>
        </w:rPr>
        <w:t>Hoffmann M</w:t>
      </w:r>
      <w:r w:rsidRPr="007426BE">
        <w:rPr>
          <w:rFonts w:ascii="Book Antiqua" w:hAnsi="Book Antiqua"/>
        </w:rPr>
        <w:t xml:space="preserve">, </w:t>
      </w:r>
      <w:proofErr w:type="spellStart"/>
      <w:r w:rsidRPr="007426BE">
        <w:rPr>
          <w:rFonts w:ascii="Book Antiqua" w:hAnsi="Book Antiqua"/>
        </w:rPr>
        <w:t>Kleine</w:t>
      </w:r>
      <w:proofErr w:type="spellEnd"/>
      <w:r w:rsidRPr="007426BE">
        <w:rPr>
          <w:rFonts w:ascii="Book Antiqua" w:hAnsi="Book Antiqua"/>
        </w:rPr>
        <w:t xml:space="preserve">-Weber H, Schroeder S, </w:t>
      </w:r>
      <w:proofErr w:type="spellStart"/>
      <w:r w:rsidRPr="007426BE">
        <w:rPr>
          <w:rFonts w:ascii="Book Antiqua" w:hAnsi="Book Antiqua"/>
        </w:rPr>
        <w:t>Krüger</w:t>
      </w:r>
      <w:proofErr w:type="spellEnd"/>
      <w:r w:rsidRPr="007426BE">
        <w:rPr>
          <w:rFonts w:ascii="Book Antiqua" w:hAnsi="Book Antiqua"/>
        </w:rPr>
        <w:t xml:space="preserve"> N, </w:t>
      </w:r>
      <w:proofErr w:type="spellStart"/>
      <w:r w:rsidRPr="007426BE">
        <w:rPr>
          <w:rFonts w:ascii="Book Antiqua" w:hAnsi="Book Antiqua"/>
        </w:rPr>
        <w:t>Herrler</w:t>
      </w:r>
      <w:proofErr w:type="spellEnd"/>
      <w:r w:rsidRPr="007426BE">
        <w:rPr>
          <w:rFonts w:ascii="Book Antiqua" w:hAnsi="Book Antiqua"/>
        </w:rPr>
        <w:t xml:space="preserve"> T, </w:t>
      </w:r>
      <w:proofErr w:type="spellStart"/>
      <w:r w:rsidRPr="007426BE">
        <w:rPr>
          <w:rFonts w:ascii="Book Antiqua" w:hAnsi="Book Antiqua"/>
        </w:rPr>
        <w:t>Erichsen</w:t>
      </w:r>
      <w:proofErr w:type="spellEnd"/>
      <w:r w:rsidRPr="007426BE">
        <w:rPr>
          <w:rFonts w:ascii="Book Antiqua" w:hAnsi="Book Antiqua"/>
        </w:rPr>
        <w:t xml:space="preserve"> S, </w:t>
      </w:r>
      <w:proofErr w:type="spellStart"/>
      <w:r w:rsidRPr="007426BE">
        <w:rPr>
          <w:rFonts w:ascii="Book Antiqua" w:hAnsi="Book Antiqua"/>
        </w:rPr>
        <w:t>Schiergens</w:t>
      </w:r>
      <w:proofErr w:type="spellEnd"/>
      <w:r w:rsidRPr="007426BE">
        <w:rPr>
          <w:rFonts w:ascii="Book Antiqua" w:hAnsi="Book Antiqua"/>
        </w:rPr>
        <w:t xml:space="preserve"> TS, </w:t>
      </w:r>
      <w:proofErr w:type="spellStart"/>
      <w:r w:rsidRPr="007426BE">
        <w:rPr>
          <w:rFonts w:ascii="Book Antiqua" w:hAnsi="Book Antiqua"/>
        </w:rPr>
        <w:t>Herrler</w:t>
      </w:r>
      <w:proofErr w:type="spellEnd"/>
      <w:r w:rsidRPr="007426BE">
        <w:rPr>
          <w:rFonts w:ascii="Book Antiqua" w:hAnsi="Book Antiqua"/>
        </w:rPr>
        <w:t xml:space="preserve"> G, Wu NH, </w:t>
      </w:r>
      <w:proofErr w:type="spellStart"/>
      <w:r w:rsidRPr="007426BE">
        <w:rPr>
          <w:rFonts w:ascii="Book Antiqua" w:hAnsi="Book Antiqua"/>
        </w:rPr>
        <w:t>Nitsche</w:t>
      </w:r>
      <w:proofErr w:type="spellEnd"/>
      <w:r w:rsidRPr="007426BE">
        <w:rPr>
          <w:rFonts w:ascii="Book Antiqua" w:hAnsi="Book Antiqua"/>
        </w:rPr>
        <w:t xml:space="preserve"> A, Müller MA, </w:t>
      </w:r>
      <w:proofErr w:type="spellStart"/>
      <w:r w:rsidRPr="007426BE">
        <w:rPr>
          <w:rFonts w:ascii="Book Antiqua" w:hAnsi="Book Antiqua"/>
        </w:rPr>
        <w:t>Drosten</w:t>
      </w:r>
      <w:proofErr w:type="spellEnd"/>
      <w:r w:rsidRPr="007426BE">
        <w:rPr>
          <w:rFonts w:ascii="Book Antiqua" w:hAnsi="Book Antiqua"/>
        </w:rPr>
        <w:t xml:space="preserve"> C, </w:t>
      </w:r>
      <w:proofErr w:type="spellStart"/>
      <w:r w:rsidRPr="007426BE">
        <w:rPr>
          <w:rFonts w:ascii="Book Antiqua" w:hAnsi="Book Antiqua"/>
        </w:rPr>
        <w:t>Pöhlmann</w:t>
      </w:r>
      <w:proofErr w:type="spellEnd"/>
      <w:r w:rsidRPr="007426BE">
        <w:rPr>
          <w:rFonts w:ascii="Book Antiqua" w:hAnsi="Book Antiqua"/>
        </w:rPr>
        <w:t xml:space="preserve"> S. </w:t>
      </w:r>
      <w:r w:rsidRPr="007426BE">
        <w:rPr>
          <w:rFonts w:ascii="Book Antiqua" w:hAnsi="Book Antiqua"/>
        </w:rPr>
        <w:lastRenderedPageBreak/>
        <w:t xml:space="preserve">SARS-CoV-2 Cell Entry Depends on ACE2 and TMPRSS2 and Is Blocked by a Clinically Proven Protease Inhibitor. </w:t>
      </w:r>
      <w:r w:rsidRPr="007426BE">
        <w:rPr>
          <w:rFonts w:ascii="Book Antiqua" w:hAnsi="Book Antiqua"/>
          <w:i/>
          <w:iCs/>
        </w:rPr>
        <w:t>Cell</w:t>
      </w:r>
      <w:r w:rsidRPr="007426BE">
        <w:rPr>
          <w:rFonts w:ascii="Book Antiqua" w:hAnsi="Book Antiqua"/>
        </w:rPr>
        <w:t xml:space="preserve"> 2020; </w:t>
      </w:r>
      <w:r w:rsidRPr="007426BE">
        <w:rPr>
          <w:rFonts w:ascii="Book Antiqua" w:hAnsi="Book Antiqua"/>
          <w:b/>
          <w:bCs/>
        </w:rPr>
        <w:t>181</w:t>
      </w:r>
      <w:r w:rsidRPr="007426BE">
        <w:rPr>
          <w:rFonts w:ascii="Book Antiqua" w:hAnsi="Book Antiqua"/>
        </w:rPr>
        <w:t>: 271-280.e8 [PMID: 32142651 DOI: 10.1016/j.cell.2020.02.052]</w:t>
      </w:r>
    </w:p>
    <w:p w14:paraId="1E59A66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22 </w:t>
      </w:r>
      <w:proofErr w:type="spellStart"/>
      <w:r w:rsidRPr="007426BE">
        <w:rPr>
          <w:rFonts w:ascii="Book Antiqua" w:hAnsi="Book Antiqua"/>
          <w:b/>
          <w:bCs/>
        </w:rPr>
        <w:t>Ke</w:t>
      </w:r>
      <w:proofErr w:type="spellEnd"/>
      <w:r w:rsidRPr="007426BE">
        <w:rPr>
          <w:rFonts w:ascii="Book Antiqua" w:hAnsi="Book Antiqua"/>
          <w:b/>
          <w:bCs/>
        </w:rPr>
        <w:t xml:space="preserve"> Z</w:t>
      </w:r>
      <w:r w:rsidRPr="007426BE">
        <w:rPr>
          <w:rFonts w:ascii="Book Antiqua" w:hAnsi="Book Antiqua"/>
        </w:rPr>
        <w:t xml:space="preserve">, Oton J, Qu K, Cortese M, Zila V, </w:t>
      </w:r>
      <w:proofErr w:type="spellStart"/>
      <w:r w:rsidRPr="007426BE">
        <w:rPr>
          <w:rFonts w:ascii="Book Antiqua" w:hAnsi="Book Antiqua"/>
        </w:rPr>
        <w:t>McKeane</w:t>
      </w:r>
      <w:proofErr w:type="spellEnd"/>
      <w:r w:rsidRPr="007426BE">
        <w:rPr>
          <w:rFonts w:ascii="Book Antiqua" w:hAnsi="Book Antiqua"/>
        </w:rPr>
        <w:t xml:space="preserve"> L, </w:t>
      </w:r>
      <w:proofErr w:type="spellStart"/>
      <w:r w:rsidRPr="007426BE">
        <w:rPr>
          <w:rFonts w:ascii="Book Antiqua" w:hAnsi="Book Antiqua"/>
        </w:rPr>
        <w:t>Nakane</w:t>
      </w:r>
      <w:proofErr w:type="spellEnd"/>
      <w:r w:rsidRPr="007426BE">
        <w:rPr>
          <w:rFonts w:ascii="Book Antiqua" w:hAnsi="Book Antiqua"/>
        </w:rPr>
        <w:t xml:space="preserve"> T, </w:t>
      </w:r>
      <w:proofErr w:type="spellStart"/>
      <w:r w:rsidRPr="007426BE">
        <w:rPr>
          <w:rFonts w:ascii="Book Antiqua" w:hAnsi="Book Antiqua"/>
        </w:rPr>
        <w:t>Zivanov</w:t>
      </w:r>
      <w:proofErr w:type="spellEnd"/>
      <w:r w:rsidRPr="007426BE">
        <w:rPr>
          <w:rFonts w:ascii="Book Antiqua" w:hAnsi="Book Antiqua"/>
        </w:rPr>
        <w:t xml:space="preserve"> J, </w:t>
      </w:r>
      <w:proofErr w:type="spellStart"/>
      <w:r w:rsidRPr="007426BE">
        <w:rPr>
          <w:rFonts w:ascii="Book Antiqua" w:hAnsi="Book Antiqua"/>
        </w:rPr>
        <w:t>Neufeldt</w:t>
      </w:r>
      <w:proofErr w:type="spellEnd"/>
      <w:r w:rsidRPr="007426BE">
        <w:rPr>
          <w:rFonts w:ascii="Book Antiqua" w:hAnsi="Book Antiqua"/>
        </w:rPr>
        <w:t xml:space="preserve"> CJ, </w:t>
      </w:r>
      <w:proofErr w:type="spellStart"/>
      <w:r w:rsidRPr="007426BE">
        <w:rPr>
          <w:rFonts w:ascii="Book Antiqua" w:hAnsi="Book Antiqua"/>
        </w:rPr>
        <w:t>Cerikan</w:t>
      </w:r>
      <w:proofErr w:type="spellEnd"/>
      <w:r w:rsidRPr="007426BE">
        <w:rPr>
          <w:rFonts w:ascii="Book Antiqua" w:hAnsi="Book Antiqua"/>
        </w:rPr>
        <w:t xml:space="preserve"> B, Lu JM, </w:t>
      </w:r>
      <w:proofErr w:type="spellStart"/>
      <w:r w:rsidRPr="007426BE">
        <w:rPr>
          <w:rFonts w:ascii="Book Antiqua" w:hAnsi="Book Antiqua"/>
        </w:rPr>
        <w:t>Peukes</w:t>
      </w:r>
      <w:proofErr w:type="spellEnd"/>
      <w:r w:rsidRPr="007426BE">
        <w:rPr>
          <w:rFonts w:ascii="Book Antiqua" w:hAnsi="Book Antiqua"/>
        </w:rPr>
        <w:t xml:space="preserve"> J, Xiong X, </w:t>
      </w:r>
      <w:proofErr w:type="spellStart"/>
      <w:r w:rsidRPr="007426BE">
        <w:rPr>
          <w:rFonts w:ascii="Book Antiqua" w:hAnsi="Book Antiqua"/>
        </w:rPr>
        <w:t>Kräusslich</w:t>
      </w:r>
      <w:proofErr w:type="spellEnd"/>
      <w:r w:rsidRPr="007426BE">
        <w:rPr>
          <w:rFonts w:ascii="Book Antiqua" w:hAnsi="Book Antiqua"/>
        </w:rPr>
        <w:t xml:space="preserve"> HG, </w:t>
      </w:r>
      <w:proofErr w:type="spellStart"/>
      <w:r w:rsidRPr="007426BE">
        <w:rPr>
          <w:rFonts w:ascii="Book Antiqua" w:hAnsi="Book Antiqua"/>
        </w:rPr>
        <w:t>Scheres</w:t>
      </w:r>
      <w:proofErr w:type="spellEnd"/>
      <w:r w:rsidRPr="007426BE">
        <w:rPr>
          <w:rFonts w:ascii="Book Antiqua" w:hAnsi="Book Antiqua"/>
        </w:rPr>
        <w:t xml:space="preserve"> SHW, </w:t>
      </w:r>
      <w:proofErr w:type="spellStart"/>
      <w:r w:rsidRPr="007426BE">
        <w:rPr>
          <w:rFonts w:ascii="Book Antiqua" w:hAnsi="Book Antiqua"/>
        </w:rPr>
        <w:t>Bartenschlager</w:t>
      </w:r>
      <w:proofErr w:type="spellEnd"/>
      <w:r w:rsidRPr="007426BE">
        <w:rPr>
          <w:rFonts w:ascii="Book Antiqua" w:hAnsi="Book Antiqua"/>
        </w:rPr>
        <w:t xml:space="preserve"> R, Briggs JAG. Structures and distributions of SARS-CoV-2 spike proteins on intact virions. </w:t>
      </w:r>
      <w:r w:rsidRPr="007426BE">
        <w:rPr>
          <w:rFonts w:ascii="Book Antiqua" w:hAnsi="Book Antiqua"/>
          <w:i/>
          <w:iCs/>
        </w:rPr>
        <w:t>Nature</w:t>
      </w:r>
      <w:r w:rsidRPr="007426BE">
        <w:rPr>
          <w:rFonts w:ascii="Book Antiqua" w:hAnsi="Book Antiqua"/>
        </w:rPr>
        <w:t xml:space="preserve"> 2020; </w:t>
      </w:r>
      <w:r w:rsidRPr="007426BE">
        <w:rPr>
          <w:rFonts w:ascii="Book Antiqua" w:hAnsi="Book Antiqua"/>
          <w:b/>
          <w:bCs/>
        </w:rPr>
        <w:t>588</w:t>
      </w:r>
      <w:r w:rsidRPr="007426BE">
        <w:rPr>
          <w:rFonts w:ascii="Book Antiqua" w:hAnsi="Book Antiqua"/>
        </w:rPr>
        <w:t>: 498-502 [PMID: 32805734 DOI: 10.1038/s41586-020-2665-2]</w:t>
      </w:r>
    </w:p>
    <w:p w14:paraId="7050F06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23 </w:t>
      </w:r>
      <w:r w:rsidRPr="007426BE">
        <w:rPr>
          <w:rFonts w:ascii="Book Antiqua" w:hAnsi="Book Antiqua"/>
          <w:b/>
          <w:bCs/>
        </w:rPr>
        <w:t>Khan H</w:t>
      </w:r>
      <w:r w:rsidRPr="007426BE">
        <w:rPr>
          <w:rFonts w:ascii="Book Antiqua" w:hAnsi="Book Antiqua"/>
        </w:rPr>
        <w:t xml:space="preserve">, </w:t>
      </w:r>
      <w:proofErr w:type="spellStart"/>
      <w:r w:rsidRPr="007426BE">
        <w:rPr>
          <w:rFonts w:ascii="Book Antiqua" w:hAnsi="Book Antiqua"/>
        </w:rPr>
        <w:t>Winstone</w:t>
      </w:r>
      <w:proofErr w:type="spellEnd"/>
      <w:r w:rsidRPr="007426BE">
        <w:rPr>
          <w:rFonts w:ascii="Book Antiqua" w:hAnsi="Book Antiqua"/>
        </w:rPr>
        <w:t xml:space="preserve"> H, Jimenez-</w:t>
      </w:r>
      <w:proofErr w:type="spellStart"/>
      <w:r w:rsidRPr="007426BE">
        <w:rPr>
          <w:rFonts w:ascii="Book Antiqua" w:hAnsi="Book Antiqua"/>
        </w:rPr>
        <w:t>Guardeño</w:t>
      </w:r>
      <w:proofErr w:type="spellEnd"/>
      <w:r w:rsidRPr="007426BE">
        <w:rPr>
          <w:rFonts w:ascii="Book Antiqua" w:hAnsi="Book Antiqua"/>
        </w:rPr>
        <w:t xml:space="preserve"> JM, Graham C, </w:t>
      </w:r>
      <w:proofErr w:type="spellStart"/>
      <w:r w:rsidRPr="007426BE">
        <w:rPr>
          <w:rFonts w:ascii="Book Antiqua" w:hAnsi="Book Antiqua"/>
        </w:rPr>
        <w:t>Doores</w:t>
      </w:r>
      <w:proofErr w:type="spellEnd"/>
      <w:r w:rsidRPr="007426BE">
        <w:rPr>
          <w:rFonts w:ascii="Book Antiqua" w:hAnsi="Book Antiqua"/>
        </w:rPr>
        <w:t xml:space="preserve"> KJ, Goujon C, Matthews DA, Davidson AD, </w:t>
      </w:r>
      <w:proofErr w:type="spellStart"/>
      <w:r w:rsidRPr="007426BE">
        <w:rPr>
          <w:rFonts w:ascii="Book Antiqua" w:hAnsi="Book Antiqua"/>
        </w:rPr>
        <w:t>Rihn</w:t>
      </w:r>
      <w:proofErr w:type="spellEnd"/>
      <w:r w:rsidRPr="007426BE">
        <w:rPr>
          <w:rFonts w:ascii="Book Antiqua" w:hAnsi="Book Antiqua"/>
        </w:rPr>
        <w:t xml:space="preserve"> SJ, </w:t>
      </w:r>
      <w:proofErr w:type="spellStart"/>
      <w:r w:rsidRPr="007426BE">
        <w:rPr>
          <w:rFonts w:ascii="Book Antiqua" w:hAnsi="Book Antiqua"/>
        </w:rPr>
        <w:t>Palmarini</w:t>
      </w:r>
      <w:proofErr w:type="spellEnd"/>
      <w:r w:rsidRPr="007426BE">
        <w:rPr>
          <w:rFonts w:ascii="Book Antiqua" w:hAnsi="Book Antiqua"/>
        </w:rPr>
        <w:t xml:space="preserve"> M, Neil SJD, </w:t>
      </w:r>
      <w:proofErr w:type="spellStart"/>
      <w:r w:rsidRPr="007426BE">
        <w:rPr>
          <w:rFonts w:ascii="Book Antiqua" w:hAnsi="Book Antiqua"/>
        </w:rPr>
        <w:t>Malim</w:t>
      </w:r>
      <w:proofErr w:type="spellEnd"/>
      <w:r w:rsidRPr="007426BE">
        <w:rPr>
          <w:rFonts w:ascii="Book Antiqua" w:hAnsi="Book Antiqua"/>
        </w:rPr>
        <w:t xml:space="preserve"> MH. TMPRSS2 promotes SARS-CoV-2 evasion from NCOA7-mediated restriction.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2021; </w:t>
      </w:r>
      <w:r w:rsidRPr="007426BE">
        <w:rPr>
          <w:rFonts w:ascii="Book Antiqua" w:hAnsi="Book Antiqua"/>
          <w:b/>
          <w:bCs/>
        </w:rPr>
        <w:t>17</w:t>
      </w:r>
      <w:r w:rsidRPr="007426BE">
        <w:rPr>
          <w:rFonts w:ascii="Book Antiqua" w:hAnsi="Book Antiqua"/>
        </w:rPr>
        <w:t>: e1009820 [PMID: 34807954 DOI: 10.1371/journal.ppat.1009820]</w:t>
      </w:r>
    </w:p>
    <w:p w14:paraId="6C2327A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24 </w:t>
      </w:r>
      <w:r w:rsidRPr="007426BE">
        <w:rPr>
          <w:rFonts w:ascii="Book Antiqua" w:hAnsi="Book Antiqua"/>
          <w:b/>
          <w:bCs/>
        </w:rPr>
        <w:t>Xia H</w:t>
      </w:r>
      <w:r w:rsidRPr="007426BE">
        <w:rPr>
          <w:rFonts w:ascii="Book Antiqua" w:hAnsi="Book Antiqua"/>
        </w:rPr>
        <w:t xml:space="preserve">, Cao Z, </w:t>
      </w:r>
      <w:proofErr w:type="spellStart"/>
      <w:r w:rsidRPr="007426BE">
        <w:rPr>
          <w:rFonts w:ascii="Book Antiqua" w:hAnsi="Book Antiqua"/>
        </w:rPr>
        <w:t>Xie</w:t>
      </w:r>
      <w:proofErr w:type="spellEnd"/>
      <w:r w:rsidRPr="007426BE">
        <w:rPr>
          <w:rFonts w:ascii="Book Antiqua" w:hAnsi="Book Antiqua"/>
        </w:rPr>
        <w:t xml:space="preserve"> X, Zhang X, Chen JY, Wang H, </w:t>
      </w:r>
      <w:proofErr w:type="spellStart"/>
      <w:r w:rsidRPr="007426BE">
        <w:rPr>
          <w:rFonts w:ascii="Book Antiqua" w:hAnsi="Book Antiqua"/>
        </w:rPr>
        <w:t>Menachery</w:t>
      </w:r>
      <w:proofErr w:type="spellEnd"/>
      <w:r w:rsidRPr="007426BE">
        <w:rPr>
          <w:rFonts w:ascii="Book Antiqua" w:hAnsi="Book Antiqua"/>
        </w:rPr>
        <w:t xml:space="preserve"> VD, </w:t>
      </w:r>
      <w:proofErr w:type="spellStart"/>
      <w:r w:rsidRPr="007426BE">
        <w:rPr>
          <w:rFonts w:ascii="Book Antiqua" w:hAnsi="Book Antiqua"/>
        </w:rPr>
        <w:t>Rajsbaum</w:t>
      </w:r>
      <w:proofErr w:type="spellEnd"/>
      <w:r w:rsidRPr="007426BE">
        <w:rPr>
          <w:rFonts w:ascii="Book Antiqua" w:hAnsi="Book Antiqua"/>
        </w:rPr>
        <w:t xml:space="preserve"> R, Shi PY. Evasion of Type I Interferon by SARS-CoV-2.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33</w:t>
      </w:r>
      <w:r w:rsidRPr="007426BE">
        <w:rPr>
          <w:rFonts w:ascii="Book Antiqua" w:hAnsi="Book Antiqua"/>
        </w:rPr>
        <w:t>: 108234 [PMID: 32979938 DOI: 10.1016/j.celrep.2020.108234]</w:t>
      </w:r>
    </w:p>
    <w:p w14:paraId="1BB557A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25 </w:t>
      </w:r>
      <w:r w:rsidRPr="007426BE">
        <w:rPr>
          <w:rFonts w:ascii="Book Antiqua" w:hAnsi="Book Antiqua"/>
          <w:b/>
          <w:bCs/>
        </w:rPr>
        <w:t>Zheng Y</w:t>
      </w:r>
      <w:r w:rsidRPr="007426BE">
        <w:rPr>
          <w:rFonts w:ascii="Book Antiqua" w:hAnsi="Book Antiqua"/>
        </w:rPr>
        <w:t xml:space="preserve">, Zhuang MW, Han L, Zhang J, Nan ML, Zhan P, Kang D, Liu X, Gao C, Wang PH. Severe acute respiratory syndrome coronavirus 2 (SARS-CoV-2) membrane (M) protein inhibits type I and III interferon production by targeting RIG-I/MDA-5 signaling. </w:t>
      </w:r>
      <w:r w:rsidRPr="007426BE">
        <w:rPr>
          <w:rFonts w:ascii="Book Antiqua" w:hAnsi="Book Antiqua"/>
          <w:i/>
          <w:iCs/>
        </w:rPr>
        <w:t xml:space="preserve">Signal </w:t>
      </w:r>
      <w:proofErr w:type="spellStart"/>
      <w:r w:rsidRPr="007426BE">
        <w:rPr>
          <w:rFonts w:ascii="Book Antiqua" w:hAnsi="Book Antiqua"/>
          <w:i/>
          <w:iCs/>
        </w:rPr>
        <w:t>Transduct</w:t>
      </w:r>
      <w:proofErr w:type="spellEnd"/>
      <w:r w:rsidRPr="007426BE">
        <w:rPr>
          <w:rFonts w:ascii="Book Antiqua" w:hAnsi="Book Antiqua"/>
          <w:i/>
          <w:iCs/>
        </w:rPr>
        <w:t xml:space="preserve"> Target </w:t>
      </w:r>
      <w:proofErr w:type="spellStart"/>
      <w:r w:rsidRPr="007426BE">
        <w:rPr>
          <w:rFonts w:ascii="Book Antiqua" w:hAnsi="Book Antiqua"/>
          <w:i/>
          <w:iCs/>
        </w:rPr>
        <w:t>Ther</w:t>
      </w:r>
      <w:proofErr w:type="spellEnd"/>
      <w:r w:rsidRPr="007426BE">
        <w:rPr>
          <w:rFonts w:ascii="Book Antiqua" w:hAnsi="Book Antiqua"/>
        </w:rPr>
        <w:t xml:space="preserve"> 2020; </w:t>
      </w:r>
      <w:r w:rsidRPr="007426BE">
        <w:rPr>
          <w:rFonts w:ascii="Book Antiqua" w:hAnsi="Book Antiqua"/>
          <w:b/>
          <w:bCs/>
        </w:rPr>
        <w:t>5</w:t>
      </w:r>
      <w:r w:rsidRPr="007426BE">
        <w:rPr>
          <w:rFonts w:ascii="Book Antiqua" w:hAnsi="Book Antiqua"/>
        </w:rPr>
        <w:t>: 299 [PMID: 33372174 DOI: 10.1038/s41392-020-00438-7]</w:t>
      </w:r>
    </w:p>
    <w:p w14:paraId="16EFC89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26 </w:t>
      </w:r>
      <w:r w:rsidRPr="007426BE">
        <w:rPr>
          <w:rFonts w:ascii="Book Antiqua" w:hAnsi="Book Antiqua"/>
          <w:b/>
          <w:bCs/>
        </w:rPr>
        <w:t xml:space="preserve">Sa </w:t>
      </w:r>
      <w:proofErr w:type="spellStart"/>
      <w:r w:rsidRPr="007426BE">
        <w:rPr>
          <w:rFonts w:ascii="Book Antiqua" w:hAnsi="Book Antiqua"/>
          <w:b/>
          <w:bCs/>
        </w:rPr>
        <w:t>Ribero</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Jouvenet</w:t>
      </w:r>
      <w:proofErr w:type="spellEnd"/>
      <w:r w:rsidRPr="007426BE">
        <w:rPr>
          <w:rFonts w:ascii="Book Antiqua" w:hAnsi="Book Antiqua"/>
        </w:rPr>
        <w:t xml:space="preserve"> N, </w:t>
      </w:r>
      <w:proofErr w:type="spellStart"/>
      <w:r w:rsidRPr="007426BE">
        <w:rPr>
          <w:rFonts w:ascii="Book Antiqua" w:hAnsi="Book Antiqua"/>
        </w:rPr>
        <w:t>Dreux</w:t>
      </w:r>
      <w:proofErr w:type="spellEnd"/>
      <w:r w:rsidRPr="007426BE">
        <w:rPr>
          <w:rFonts w:ascii="Book Antiqua" w:hAnsi="Book Antiqua"/>
        </w:rPr>
        <w:t xml:space="preserve"> M, </w:t>
      </w:r>
      <w:proofErr w:type="spellStart"/>
      <w:r w:rsidRPr="007426BE">
        <w:rPr>
          <w:rFonts w:ascii="Book Antiqua" w:hAnsi="Book Antiqua"/>
        </w:rPr>
        <w:t>Nisole</w:t>
      </w:r>
      <w:proofErr w:type="spellEnd"/>
      <w:r w:rsidRPr="007426BE">
        <w:rPr>
          <w:rFonts w:ascii="Book Antiqua" w:hAnsi="Book Antiqua"/>
        </w:rPr>
        <w:t xml:space="preserve"> S. Interplay between SARS-CoV-2 and the type I interferon response.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2020; </w:t>
      </w:r>
      <w:r w:rsidRPr="007426BE">
        <w:rPr>
          <w:rFonts w:ascii="Book Antiqua" w:hAnsi="Book Antiqua"/>
          <w:b/>
          <w:bCs/>
        </w:rPr>
        <w:t>16</w:t>
      </w:r>
      <w:r w:rsidRPr="007426BE">
        <w:rPr>
          <w:rFonts w:ascii="Book Antiqua" w:hAnsi="Book Antiqua"/>
        </w:rPr>
        <w:t>: e1008737 [PMID: 32726355 DOI: 10.1371/journal.ppat.1008737]</w:t>
      </w:r>
    </w:p>
    <w:p w14:paraId="07EEB0B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27 </w:t>
      </w:r>
      <w:proofErr w:type="spellStart"/>
      <w:r w:rsidRPr="007426BE">
        <w:rPr>
          <w:rFonts w:ascii="Book Antiqua" w:hAnsi="Book Antiqua"/>
          <w:b/>
          <w:bCs/>
        </w:rPr>
        <w:t>Moustaqil</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Ollivier</w:t>
      </w:r>
      <w:proofErr w:type="spellEnd"/>
      <w:r w:rsidRPr="007426BE">
        <w:rPr>
          <w:rFonts w:ascii="Book Antiqua" w:hAnsi="Book Antiqua"/>
        </w:rPr>
        <w:t xml:space="preserve"> E, Chiu HP, Van Tol S, </w:t>
      </w:r>
      <w:proofErr w:type="spellStart"/>
      <w:r w:rsidRPr="007426BE">
        <w:rPr>
          <w:rFonts w:ascii="Book Antiqua" w:hAnsi="Book Antiqua"/>
        </w:rPr>
        <w:t>Rudolffi</w:t>
      </w:r>
      <w:proofErr w:type="spellEnd"/>
      <w:r w:rsidRPr="007426BE">
        <w:rPr>
          <w:rFonts w:ascii="Book Antiqua" w:hAnsi="Book Antiqua"/>
        </w:rPr>
        <w:t xml:space="preserve">-Soto P, Stevens C, </w:t>
      </w:r>
      <w:proofErr w:type="spellStart"/>
      <w:r w:rsidRPr="007426BE">
        <w:rPr>
          <w:rFonts w:ascii="Book Antiqua" w:hAnsi="Book Antiqua"/>
        </w:rPr>
        <w:t>Bhumkar</w:t>
      </w:r>
      <w:proofErr w:type="spellEnd"/>
      <w:r w:rsidRPr="007426BE">
        <w:rPr>
          <w:rFonts w:ascii="Book Antiqua" w:hAnsi="Book Antiqua"/>
        </w:rPr>
        <w:t xml:space="preserve"> A, Hunter DJB, Freiberg AN, Jacques D, Lee B, </w:t>
      </w:r>
      <w:proofErr w:type="spellStart"/>
      <w:r w:rsidRPr="007426BE">
        <w:rPr>
          <w:rFonts w:ascii="Book Antiqua" w:hAnsi="Book Antiqua"/>
        </w:rPr>
        <w:t>Sierecki</w:t>
      </w:r>
      <w:proofErr w:type="spellEnd"/>
      <w:r w:rsidRPr="007426BE">
        <w:rPr>
          <w:rFonts w:ascii="Book Antiqua" w:hAnsi="Book Antiqua"/>
        </w:rPr>
        <w:t xml:space="preserve"> E, </w:t>
      </w:r>
      <w:proofErr w:type="spellStart"/>
      <w:r w:rsidRPr="007426BE">
        <w:rPr>
          <w:rFonts w:ascii="Book Antiqua" w:hAnsi="Book Antiqua"/>
        </w:rPr>
        <w:t>Gambin</w:t>
      </w:r>
      <w:proofErr w:type="spellEnd"/>
      <w:r w:rsidRPr="007426BE">
        <w:rPr>
          <w:rFonts w:ascii="Book Antiqua" w:hAnsi="Book Antiqua"/>
        </w:rPr>
        <w:t xml:space="preserve"> Y. SARS-CoV-2 proteases </w:t>
      </w:r>
      <w:proofErr w:type="spellStart"/>
      <w:r w:rsidRPr="007426BE">
        <w:rPr>
          <w:rFonts w:ascii="Book Antiqua" w:hAnsi="Book Antiqua"/>
        </w:rPr>
        <w:t>PLpro</w:t>
      </w:r>
      <w:proofErr w:type="spellEnd"/>
      <w:r w:rsidRPr="007426BE">
        <w:rPr>
          <w:rFonts w:ascii="Book Antiqua" w:hAnsi="Book Antiqua"/>
        </w:rPr>
        <w:t xml:space="preserve"> and 3CLpro cleave IRF3 and critical modulators of inflammatory pathways (NLRP12 and TAB1): implications for disease presentation across species.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2021; </w:t>
      </w:r>
      <w:r w:rsidRPr="007426BE">
        <w:rPr>
          <w:rFonts w:ascii="Book Antiqua" w:hAnsi="Book Antiqua"/>
          <w:b/>
          <w:bCs/>
        </w:rPr>
        <w:t>10</w:t>
      </w:r>
      <w:r w:rsidRPr="007426BE">
        <w:rPr>
          <w:rFonts w:ascii="Book Antiqua" w:hAnsi="Book Antiqua"/>
        </w:rPr>
        <w:t>: 178-195 [PMID: 33372854 DOI: 10.1080/22221751.2020.1870414]</w:t>
      </w:r>
    </w:p>
    <w:p w14:paraId="6AFEBD0A"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28 </w:t>
      </w:r>
      <w:r w:rsidRPr="007426BE">
        <w:rPr>
          <w:rFonts w:ascii="Book Antiqua" w:hAnsi="Book Antiqua"/>
          <w:b/>
          <w:bCs/>
        </w:rPr>
        <w:t>Fu YZ</w:t>
      </w:r>
      <w:r w:rsidRPr="007426BE">
        <w:rPr>
          <w:rFonts w:ascii="Book Antiqua" w:hAnsi="Book Antiqua"/>
        </w:rPr>
        <w:t xml:space="preserve">, Wang SY, Zheng ZQ, Yi Huang, Li WW, Xu ZS, Wang YY. SARS-CoV-2 membrane glycoprotein M antagonizes the MAVS-mediated innate antiviral response. </w:t>
      </w:r>
      <w:r w:rsidRPr="007426BE">
        <w:rPr>
          <w:rFonts w:ascii="Book Antiqua" w:hAnsi="Book Antiqua"/>
          <w:i/>
          <w:iCs/>
        </w:rPr>
        <w:t>Cell Mol Immunol</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613-620 [PMID: 33110251 DOI: 10.1038/s41423-020-00571-x]</w:t>
      </w:r>
    </w:p>
    <w:p w14:paraId="49A710EF"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29 </w:t>
      </w:r>
      <w:r w:rsidRPr="007426BE">
        <w:rPr>
          <w:rFonts w:ascii="Book Antiqua" w:hAnsi="Book Antiqua"/>
          <w:b/>
          <w:bCs/>
        </w:rPr>
        <w:t>Yuen CK</w:t>
      </w:r>
      <w:r w:rsidRPr="007426BE">
        <w:rPr>
          <w:rFonts w:ascii="Book Antiqua" w:hAnsi="Book Antiqua"/>
        </w:rPr>
        <w:t xml:space="preserve">, Lam JY, Wong WM, </w:t>
      </w:r>
      <w:proofErr w:type="spellStart"/>
      <w:r w:rsidRPr="007426BE">
        <w:rPr>
          <w:rFonts w:ascii="Book Antiqua" w:hAnsi="Book Antiqua"/>
        </w:rPr>
        <w:t>Mak</w:t>
      </w:r>
      <w:proofErr w:type="spellEnd"/>
      <w:r w:rsidRPr="007426BE">
        <w:rPr>
          <w:rFonts w:ascii="Book Antiqua" w:hAnsi="Book Antiqua"/>
        </w:rPr>
        <w:t xml:space="preserve"> LF, Wang X, Chu H, Cai JP, </w:t>
      </w:r>
      <w:proofErr w:type="spellStart"/>
      <w:r w:rsidRPr="007426BE">
        <w:rPr>
          <w:rFonts w:ascii="Book Antiqua" w:hAnsi="Book Antiqua"/>
        </w:rPr>
        <w:t>Jin</w:t>
      </w:r>
      <w:proofErr w:type="spellEnd"/>
      <w:r w:rsidRPr="007426BE">
        <w:rPr>
          <w:rFonts w:ascii="Book Antiqua" w:hAnsi="Book Antiqua"/>
        </w:rPr>
        <w:t xml:space="preserve"> DY, To KK, Chan JF, Yuen KY, </w:t>
      </w:r>
      <w:proofErr w:type="spellStart"/>
      <w:r w:rsidRPr="007426BE">
        <w:rPr>
          <w:rFonts w:ascii="Book Antiqua" w:hAnsi="Book Antiqua"/>
        </w:rPr>
        <w:t>Kok</w:t>
      </w:r>
      <w:proofErr w:type="spellEnd"/>
      <w:r w:rsidRPr="007426BE">
        <w:rPr>
          <w:rFonts w:ascii="Book Antiqua" w:hAnsi="Book Antiqua"/>
        </w:rPr>
        <w:t xml:space="preserve"> KH. SARS-CoV-2 nsp13, nsp14, nsp15 and orf6 function as potent interferon antagonists.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2020; </w:t>
      </w:r>
      <w:r w:rsidRPr="007426BE">
        <w:rPr>
          <w:rFonts w:ascii="Book Antiqua" w:hAnsi="Book Antiqua"/>
          <w:b/>
          <w:bCs/>
        </w:rPr>
        <w:t>9</w:t>
      </w:r>
      <w:r w:rsidRPr="007426BE">
        <w:rPr>
          <w:rFonts w:ascii="Book Antiqua" w:hAnsi="Book Antiqua"/>
        </w:rPr>
        <w:t>: 1418-1428 [PMID: 32529952 DOI: 10.1080/22221751.2020.1780953]</w:t>
      </w:r>
    </w:p>
    <w:p w14:paraId="294174A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30 </w:t>
      </w:r>
      <w:proofErr w:type="spellStart"/>
      <w:r w:rsidRPr="007426BE">
        <w:rPr>
          <w:rFonts w:ascii="Book Antiqua" w:hAnsi="Book Antiqua"/>
          <w:b/>
          <w:bCs/>
        </w:rPr>
        <w:t>Miorin</w:t>
      </w:r>
      <w:proofErr w:type="spellEnd"/>
      <w:r w:rsidRPr="007426BE">
        <w:rPr>
          <w:rFonts w:ascii="Book Antiqua" w:hAnsi="Book Antiqua"/>
          <w:b/>
          <w:bCs/>
        </w:rPr>
        <w:t xml:space="preserve"> L</w:t>
      </w:r>
      <w:r w:rsidRPr="007426BE">
        <w:rPr>
          <w:rFonts w:ascii="Book Antiqua" w:hAnsi="Book Antiqua"/>
        </w:rPr>
        <w:t xml:space="preserve">, </w:t>
      </w:r>
      <w:proofErr w:type="spellStart"/>
      <w:r w:rsidRPr="007426BE">
        <w:rPr>
          <w:rFonts w:ascii="Book Antiqua" w:hAnsi="Book Antiqua"/>
        </w:rPr>
        <w:t>Kehrer</w:t>
      </w:r>
      <w:proofErr w:type="spellEnd"/>
      <w:r w:rsidRPr="007426BE">
        <w:rPr>
          <w:rFonts w:ascii="Book Antiqua" w:hAnsi="Book Antiqua"/>
        </w:rPr>
        <w:t xml:space="preserve"> T, Sanchez-Aparicio MT, Zhang K, Cohen P, Patel RS, </w:t>
      </w:r>
      <w:proofErr w:type="spellStart"/>
      <w:r w:rsidRPr="007426BE">
        <w:rPr>
          <w:rFonts w:ascii="Book Antiqua" w:hAnsi="Book Antiqua"/>
        </w:rPr>
        <w:t>Cupic</w:t>
      </w:r>
      <w:proofErr w:type="spellEnd"/>
      <w:r w:rsidRPr="007426BE">
        <w:rPr>
          <w:rFonts w:ascii="Book Antiqua" w:hAnsi="Book Antiqua"/>
        </w:rPr>
        <w:t xml:space="preserve"> A, </w:t>
      </w:r>
      <w:proofErr w:type="spellStart"/>
      <w:r w:rsidRPr="007426BE">
        <w:rPr>
          <w:rFonts w:ascii="Book Antiqua" w:hAnsi="Book Antiqua"/>
        </w:rPr>
        <w:t>Makio</w:t>
      </w:r>
      <w:proofErr w:type="spellEnd"/>
      <w:r w:rsidRPr="007426BE">
        <w:rPr>
          <w:rFonts w:ascii="Book Antiqua" w:hAnsi="Book Antiqua"/>
        </w:rPr>
        <w:t xml:space="preserve"> T, Mei M, Moreno E, Danziger O, White KM, </w:t>
      </w:r>
      <w:proofErr w:type="spellStart"/>
      <w:r w:rsidRPr="007426BE">
        <w:rPr>
          <w:rFonts w:ascii="Book Antiqua" w:hAnsi="Book Antiqua"/>
        </w:rPr>
        <w:t>Rathnasinghe</w:t>
      </w:r>
      <w:proofErr w:type="spellEnd"/>
      <w:r w:rsidRPr="007426BE">
        <w:rPr>
          <w:rFonts w:ascii="Book Antiqua" w:hAnsi="Book Antiqua"/>
        </w:rPr>
        <w:t xml:space="preserve"> R, </w:t>
      </w:r>
      <w:proofErr w:type="spellStart"/>
      <w:r w:rsidRPr="007426BE">
        <w:rPr>
          <w:rFonts w:ascii="Book Antiqua" w:hAnsi="Book Antiqua"/>
        </w:rPr>
        <w:t>Uccellini</w:t>
      </w:r>
      <w:proofErr w:type="spellEnd"/>
      <w:r w:rsidRPr="007426BE">
        <w:rPr>
          <w:rFonts w:ascii="Book Antiqua" w:hAnsi="Book Antiqua"/>
        </w:rPr>
        <w:t xml:space="preserve"> M, Gao S, </w:t>
      </w:r>
      <w:proofErr w:type="spellStart"/>
      <w:r w:rsidRPr="007426BE">
        <w:rPr>
          <w:rFonts w:ascii="Book Antiqua" w:hAnsi="Book Antiqua"/>
        </w:rPr>
        <w:t>Aydillo</w:t>
      </w:r>
      <w:proofErr w:type="spellEnd"/>
      <w:r w:rsidRPr="007426BE">
        <w:rPr>
          <w:rFonts w:ascii="Book Antiqua" w:hAnsi="Book Antiqua"/>
        </w:rPr>
        <w:t xml:space="preserve"> T, Mena I, Yin X, Martin-Sancho L, </w:t>
      </w:r>
      <w:proofErr w:type="spellStart"/>
      <w:r w:rsidRPr="007426BE">
        <w:rPr>
          <w:rFonts w:ascii="Book Antiqua" w:hAnsi="Book Antiqua"/>
        </w:rPr>
        <w:t>Krogan</w:t>
      </w:r>
      <w:proofErr w:type="spellEnd"/>
      <w:r w:rsidRPr="007426BE">
        <w:rPr>
          <w:rFonts w:ascii="Book Antiqua" w:hAnsi="Book Antiqua"/>
        </w:rPr>
        <w:t xml:space="preserve"> NJ, Chanda SK, </w:t>
      </w:r>
      <w:proofErr w:type="spellStart"/>
      <w:r w:rsidRPr="007426BE">
        <w:rPr>
          <w:rFonts w:ascii="Book Antiqua" w:hAnsi="Book Antiqua"/>
        </w:rPr>
        <w:t>Schotsaert</w:t>
      </w:r>
      <w:proofErr w:type="spellEnd"/>
      <w:r w:rsidRPr="007426BE">
        <w:rPr>
          <w:rFonts w:ascii="Book Antiqua" w:hAnsi="Book Antiqua"/>
        </w:rPr>
        <w:t xml:space="preserve"> M, Wozniak RW, Ren Y, Rosenberg BR, </w:t>
      </w:r>
      <w:proofErr w:type="spellStart"/>
      <w:r w:rsidRPr="007426BE">
        <w:rPr>
          <w:rFonts w:ascii="Book Antiqua" w:hAnsi="Book Antiqua"/>
        </w:rPr>
        <w:t>Fontoura</w:t>
      </w:r>
      <w:proofErr w:type="spellEnd"/>
      <w:r w:rsidRPr="007426BE">
        <w:rPr>
          <w:rFonts w:ascii="Book Antiqua" w:hAnsi="Book Antiqua"/>
        </w:rPr>
        <w:t xml:space="preserve"> BMA, García-</w:t>
      </w:r>
      <w:proofErr w:type="spellStart"/>
      <w:r w:rsidRPr="007426BE">
        <w:rPr>
          <w:rFonts w:ascii="Book Antiqua" w:hAnsi="Book Antiqua"/>
        </w:rPr>
        <w:t>Sastre</w:t>
      </w:r>
      <w:proofErr w:type="spellEnd"/>
      <w:r w:rsidRPr="007426BE">
        <w:rPr>
          <w:rFonts w:ascii="Book Antiqua" w:hAnsi="Book Antiqua"/>
        </w:rPr>
        <w:t xml:space="preserve"> A. SARS-CoV-2 Orf6 hijacks Nup98 to block STAT nuclear import and antagonize interferon signaling. </w:t>
      </w:r>
      <w:r w:rsidRPr="007426BE">
        <w:rPr>
          <w:rFonts w:ascii="Book Antiqua" w:hAnsi="Book Antiqua"/>
          <w:i/>
          <w:iCs/>
        </w:rPr>
        <w:t xml:space="preserve">Proc Natl </w:t>
      </w:r>
      <w:proofErr w:type="spellStart"/>
      <w:r w:rsidRPr="007426BE">
        <w:rPr>
          <w:rFonts w:ascii="Book Antiqua" w:hAnsi="Book Antiqua"/>
          <w:i/>
          <w:iCs/>
        </w:rPr>
        <w:t>Acad</w:t>
      </w:r>
      <w:proofErr w:type="spellEnd"/>
      <w:r w:rsidRPr="007426BE">
        <w:rPr>
          <w:rFonts w:ascii="Book Antiqua" w:hAnsi="Book Antiqua"/>
          <w:i/>
          <w:iCs/>
        </w:rPr>
        <w:t xml:space="preserve"> Sci U S A</w:t>
      </w:r>
      <w:r w:rsidRPr="007426BE">
        <w:rPr>
          <w:rFonts w:ascii="Book Antiqua" w:hAnsi="Book Antiqua"/>
        </w:rPr>
        <w:t xml:space="preserve"> 2020; </w:t>
      </w:r>
      <w:r w:rsidRPr="007426BE">
        <w:rPr>
          <w:rFonts w:ascii="Book Antiqua" w:hAnsi="Book Antiqua"/>
          <w:b/>
          <w:bCs/>
        </w:rPr>
        <w:t>117</w:t>
      </w:r>
      <w:r w:rsidRPr="007426BE">
        <w:rPr>
          <w:rFonts w:ascii="Book Antiqua" w:hAnsi="Book Antiqua"/>
        </w:rPr>
        <w:t>: 28344-28354 [PMID: 33097660 DOI: 10.1073/pnas.2016650117]</w:t>
      </w:r>
    </w:p>
    <w:p w14:paraId="4F25A7C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31 </w:t>
      </w:r>
      <w:proofErr w:type="spellStart"/>
      <w:r w:rsidRPr="007426BE">
        <w:rPr>
          <w:rFonts w:ascii="Book Antiqua" w:hAnsi="Book Antiqua"/>
          <w:b/>
          <w:bCs/>
        </w:rPr>
        <w:t>Bouayad</w:t>
      </w:r>
      <w:proofErr w:type="spellEnd"/>
      <w:r w:rsidRPr="007426BE">
        <w:rPr>
          <w:rFonts w:ascii="Book Antiqua" w:hAnsi="Book Antiqua"/>
          <w:b/>
          <w:bCs/>
        </w:rPr>
        <w:t xml:space="preserve"> A</w:t>
      </w:r>
      <w:r w:rsidRPr="007426BE">
        <w:rPr>
          <w:rFonts w:ascii="Book Antiqua" w:hAnsi="Book Antiqua"/>
        </w:rPr>
        <w:t>. Innate immune evasion by SARS-CoV-2: Comparison with SARS-</w:t>
      </w:r>
      <w:proofErr w:type="spellStart"/>
      <w:r w:rsidRPr="007426BE">
        <w:rPr>
          <w:rFonts w:ascii="Book Antiqua" w:hAnsi="Book Antiqua"/>
        </w:rPr>
        <w:t>CoV</w:t>
      </w:r>
      <w:proofErr w:type="spellEnd"/>
      <w:r w:rsidRPr="007426BE">
        <w:rPr>
          <w:rFonts w:ascii="Book Antiqua" w:hAnsi="Book Antiqua"/>
        </w:rPr>
        <w:t xml:space="preserve">. </w:t>
      </w:r>
      <w:r w:rsidRPr="007426BE">
        <w:rPr>
          <w:rFonts w:ascii="Book Antiqua" w:hAnsi="Book Antiqua"/>
          <w:i/>
          <w:iCs/>
        </w:rPr>
        <w:t xml:space="preserve">Rev Med </w:t>
      </w:r>
      <w:proofErr w:type="spellStart"/>
      <w:r w:rsidRPr="007426BE">
        <w:rPr>
          <w:rFonts w:ascii="Book Antiqua" w:hAnsi="Book Antiqua"/>
          <w:i/>
          <w:iCs/>
        </w:rPr>
        <w:t>Virol</w:t>
      </w:r>
      <w:proofErr w:type="spellEnd"/>
      <w:r w:rsidRPr="007426BE">
        <w:rPr>
          <w:rFonts w:ascii="Book Antiqua" w:hAnsi="Book Antiqua"/>
        </w:rPr>
        <w:t xml:space="preserve"> 2020; </w:t>
      </w:r>
      <w:r w:rsidRPr="007426BE">
        <w:rPr>
          <w:rFonts w:ascii="Book Antiqua" w:hAnsi="Book Antiqua"/>
          <w:b/>
          <w:bCs/>
        </w:rPr>
        <w:t>30</w:t>
      </w:r>
      <w:r w:rsidRPr="007426BE">
        <w:rPr>
          <w:rFonts w:ascii="Book Antiqua" w:hAnsi="Book Antiqua"/>
        </w:rPr>
        <w:t>: 1-9 [PMID: 32734714 DOI: 10.1002/rmv.2135]</w:t>
      </w:r>
    </w:p>
    <w:p w14:paraId="72A2471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32 </w:t>
      </w:r>
      <w:r w:rsidRPr="007426BE">
        <w:rPr>
          <w:rFonts w:ascii="Book Antiqua" w:hAnsi="Book Antiqua"/>
          <w:b/>
          <w:bCs/>
        </w:rPr>
        <w:t>Rahmati M</w:t>
      </w:r>
      <w:r w:rsidRPr="007426BE">
        <w:rPr>
          <w:rFonts w:ascii="Book Antiqua" w:hAnsi="Book Antiqua"/>
        </w:rPr>
        <w:t xml:space="preserve">, Shamsi MM, </w:t>
      </w:r>
      <w:proofErr w:type="spellStart"/>
      <w:r w:rsidRPr="007426BE">
        <w:rPr>
          <w:rFonts w:ascii="Book Antiqua" w:hAnsi="Book Antiqua"/>
        </w:rPr>
        <w:t>Khoramipour</w:t>
      </w:r>
      <w:proofErr w:type="spellEnd"/>
      <w:r w:rsidRPr="007426BE">
        <w:rPr>
          <w:rFonts w:ascii="Book Antiqua" w:hAnsi="Book Antiqua"/>
        </w:rPr>
        <w:t xml:space="preserve"> K, </w:t>
      </w:r>
      <w:proofErr w:type="spellStart"/>
      <w:r w:rsidRPr="007426BE">
        <w:rPr>
          <w:rFonts w:ascii="Book Antiqua" w:hAnsi="Book Antiqua"/>
        </w:rPr>
        <w:t>Malakoutinia</w:t>
      </w:r>
      <w:proofErr w:type="spellEnd"/>
      <w:r w:rsidRPr="007426BE">
        <w:rPr>
          <w:rFonts w:ascii="Book Antiqua" w:hAnsi="Book Antiqua"/>
        </w:rPr>
        <w:t xml:space="preserve"> F, Woo W, Park S, Yon DK, Lee SW, Shin JI, Smith L. Baseline physical activity is associated with reduced mortality and disease outcomes in COVID-19: A systematic review and meta-analysis. </w:t>
      </w:r>
      <w:r w:rsidRPr="007426BE">
        <w:rPr>
          <w:rFonts w:ascii="Book Antiqua" w:hAnsi="Book Antiqua"/>
          <w:i/>
          <w:iCs/>
        </w:rPr>
        <w:t xml:space="preserve">Rev Med </w:t>
      </w:r>
      <w:proofErr w:type="spellStart"/>
      <w:r w:rsidRPr="007426BE">
        <w:rPr>
          <w:rFonts w:ascii="Book Antiqua" w:hAnsi="Book Antiqua"/>
          <w:i/>
          <w:iCs/>
        </w:rPr>
        <w:t>Virol</w:t>
      </w:r>
      <w:proofErr w:type="spellEnd"/>
      <w:r w:rsidRPr="007426BE">
        <w:rPr>
          <w:rFonts w:ascii="Book Antiqua" w:hAnsi="Book Antiqua"/>
        </w:rPr>
        <w:t xml:space="preserve"> 2022; </w:t>
      </w:r>
      <w:r w:rsidRPr="007426BE">
        <w:rPr>
          <w:rFonts w:ascii="Book Antiqua" w:hAnsi="Book Antiqua"/>
          <w:b/>
          <w:bCs/>
        </w:rPr>
        <w:t>32</w:t>
      </w:r>
      <w:r w:rsidRPr="007426BE">
        <w:rPr>
          <w:rFonts w:ascii="Book Antiqua" w:hAnsi="Book Antiqua"/>
        </w:rPr>
        <w:t>: e2349 [PMID: 35416354 DOI: 10.1002/rmv.2349]</w:t>
      </w:r>
    </w:p>
    <w:p w14:paraId="568E60B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33 </w:t>
      </w:r>
      <w:r w:rsidRPr="007426BE">
        <w:rPr>
          <w:rFonts w:ascii="Book Antiqua" w:hAnsi="Book Antiqua"/>
          <w:b/>
          <w:bCs/>
        </w:rPr>
        <w:t>Rahmati M</w:t>
      </w:r>
      <w:r w:rsidRPr="007426BE">
        <w:rPr>
          <w:rFonts w:ascii="Book Antiqua" w:hAnsi="Book Antiqua"/>
        </w:rPr>
        <w:t xml:space="preserve">, Fatemi R, Yon DK, Lee SW, </w:t>
      </w:r>
      <w:proofErr w:type="spellStart"/>
      <w:r w:rsidRPr="007426BE">
        <w:rPr>
          <w:rFonts w:ascii="Book Antiqua" w:hAnsi="Book Antiqua"/>
        </w:rPr>
        <w:t>Koyanagi</w:t>
      </w:r>
      <w:proofErr w:type="spellEnd"/>
      <w:r w:rsidRPr="007426BE">
        <w:rPr>
          <w:rFonts w:ascii="Book Antiqua" w:hAnsi="Book Antiqua"/>
        </w:rPr>
        <w:t xml:space="preserve"> A, Il Shin J, Smith L. The effect of adherence to high-quality dietary pattern on COVID-19 outcomes: A systematic review and meta-analysis. </w:t>
      </w:r>
      <w:r w:rsidRPr="007426BE">
        <w:rPr>
          <w:rFonts w:ascii="Book Antiqua" w:hAnsi="Book Antiqua"/>
          <w:i/>
          <w:iCs/>
        </w:rPr>
        <w:t xml:space="preserve">J Med </w:t>
      </w:r>
      <w:proofErr w:type="spellStart"/>
      <w:r w:rsidRPr="007426BE">
        <w:rPr>
          <w:rFonts w:ascii="Book Antiqua" w:hAnsi="Book Antiqua"/>
          <w:i/>
          <w:iCs/>
        </w:rPr>
        <w:t>Virol</w:t>
      </w:r>
      <w:proofErr w:type="spellEnd"/>
      <w:r w:rsidRPr="007426BE">
        <w:rPr>
          <w:rFonts w:ascii="Book Antiqua" w:hAnsi="Book Antiqua"/>
        </w:rPr>
        <w:t xml:space="preserve"> 2023; </w:t>
      </w:r>
      <w:r w:rsidRPr="007426BE">
        <w:rPr>
          <w:rFonts w:ascii="Book Antiqua" w:hAnsi="Book Antiqua"/>
          <w:b/>
          <w:bCs/>
        </w:rPr>
        <w:t>95</w:t>
      </w:r>
      <w:r w:rsidRPr="007426BE">
        <w:rPr>
          <w:rFonts w:ascii="Book Antiqua" w:hAnsi="Book Antiqua"/>
        </w:rPr>
        <w:t>: e28298 [PMID: 36367218 DOI: 10.1002/jmv.28298]</w:t>
      </w:r>
    </w:p>
    <w:p w14:paraId="2F208BF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34 </w:t>
      </w:r>
      <w:r w:rsidRPr="007426BE">
        <w:rPr>
          <w:rFonts w:ascii="Book Antiqua" w:hAnsi="Book Antiqua"/>
          <w:b/>
          <w:bCs/>
        </w:rPr>
        <w:t>Chen Y</w:t>
      </w:r>
      <w:r w:rsidRPr="007426BE">
        <w:rPr>
          <w:rFonts w:ascii="Book Antiqua" w:hAnsi="Book Antiqua"/>
        </w:rPr>
        <w:t xml:space="preserve">, Klein SL, Garibaldi BT, Li H, Wu C, </w:t>
      </w:r>
      <w:proofErr w:type="spellStart"/>
      <w:r w:rsidRPr="007426BE">
        <w:rPr>
          <w:rFonts w:ascii="Book Antiqua" w:hAnsi="Book Antiqua"/>
        </w:rPr>
        <w:t>Osevala</w:t>
      </w:r>
      <w:proofErr w:type="spellEnd"/>
      <w:r w:rsidRPr="007426BE">
        <w:rPr>
          <w:rFonts w:ascii="Book Antiqua" w:hAnsi="Book Antiqua"/>
        </w:rPr>
        <w:t xml:space="preserve"> NM, Li T, </w:t>
      </w:r>
      <w:proofErr w:type="spellStart"/>
      <w:r w:rsidRPr="007426BE">
        <w:rPr>
          <w:rFonts w:ascii="Book Antiqua" w:hAnsi="Book Antiqua"/>
        </w:rPr>
        <w:t>Margolick</w:t>
      </w:r>
      <w:proofErr w:type="spellEnd"/>
      <w:r w:rsidRPr="007426BE">
        <w:rPr>
          <w:rFonts w:ascii="Book Antiqua" w:hAnsi="Book Antiqua"/>
        </w:rPr>
        <w:t xml:space="preserve"> JB, </w:t>
      </w:r>
      <w:proofErr w:type="spellStart"/>
      <w:r w:rsidRPr="007426BE">
        <w:rPr>
          <w:rFonts w:ascii="Book Antiqua" w:hAnsi="Book Antiqua"/>
        </w:rPr>
        <w:t>Pawelec</w:t>
      </w:r>
      <w:proofErr w:type="spellEnd"/>
      <w:r w:rsidRPr="007426BE">
        <w:rPr>
          <w:rFonts w:ascii="Book Antiqua" w:hAnsi="Book Antiqua"/>
        </w:rPr>
        <w:t xml:space="preserve"> G, </w:t>
      </w:r>
      <w:proofErr w:type="spellStart"/>
      <w:r w:rsidRPr="007426BE">
        <w:rPr>
          <w:rFonts w:ascii="Book Antiqua" w:hAnsi="Book Antiqua"/>
        </w:rPr>
        <w:t>Leng</w:t>
      </w:r>
      <w:proofErr w:type="spellEnd"/>
      <w:r w:rsidRPr="007426BE">
        <w:rPr>
          <w:rFonts w:ascii="Book Antiqua" w:hAnsi="Book Antiqua"/>
        </w:rPr>
        <w:t xml:space="preserve"> SX. Aging in COVID-19: Vulnerability, immunity and intervention. </w:t>
      </w:r>
      <w:r w:rsidRPr="007426BE">
        <w:rPr>
          <w:rFonts w:ascii="Book Antiqua" w:hAnsi="Book Antiqua"/>
          <w:i/>
          <w:iCs/>
        </w:rPr>
        <w:t>Ageing Res Rev</w:t>
      </w:r>
      <w:r w:rsidRPr="007426BE">
        <w:rPr>
          <w:rFonts w:ascii="Book Antiqua" w:hAnsi="Book Antiqua"/>
        </w:rPr>
        <w:t xml:space="preserve"> 2021; </w:t>
      </w:r>
      <w:r w:rsidRPr="007426BE">
        <w:rPr>
          <w:rFonts w:ascii="Book Antiqua" w:hAnsi="Book Antiqua"/>
          <w:b/>
          <w:bCs/>
        </w:rPr>
        <w:t>65</w:t>
      </w:r>
      <w:r w:rsidRPr="007426BE">
        <w:rPr>
          <w:rFonts w:ascii="Book Antiqua" w:hAnsi="Book Antiqua"/>
        </w:rPr>
        <w:t>: 101205 [PMID: 33137510 DOI: 10.1016/j.arr.2020.101205]</w:t>
      </w:r>
    </w:p>
    <w:p w14:paraId="0EA673E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35 </w:t>
      </w:r>
      <w:r w:rsidRPr="007426BE">
        <w:rPr>
          <w:rFonts w:ascii="Book Antiqua" w:hAnsi="Book Antiqua"/>
          <w:b/>
          <w:bCs/>
        </w:rPr>
        <w:t>Rasmussen SA</w:t>
      </w:r>
      <w:r w:rsidRPr="007426BE">
        <w:rPr>
          <w:rFonts w:ascii="Book Antiqua" w:hAnsi="Book Antiqua"/>
        </w:rPr>
        <w:t xml:space="preserve">, Jamieson DJ. COVID-19 and Pregnancy. </w:t>
      </w:r>
      <w:r w:rsidRPr="007426BE">
        <w:rPr>
          <w:rFonts w:ascii="Book Antiqua" w:hAnsi="Book Antiqua"/>
          <w:i/>
          <w:iCs/>
        </w:rPr>
        <w:t>Infect Dis Clin North Am</w:t>
      </w:r>
      <w:r w:rsidRPr="007426BE">
        <w:rPr>
          <w:rFonts w:ascii="Book Antiqua" w:hAnsi="Book Antiqua"/>
        </w:rPr>
        <w:t xml:space="preserve"> 2022; </w:t>
      </w:r>
      <w:r w:rsidRPr="007426BE">
        <w:rPr>
          <w:rFonts w:ascii="Book Antiqua" w:hAnsi="Book Antiqua"/>
          <w:b/>
          <w:bCs/>
        </w:rPr>
        <w:t>36</w:t>
      </w:r>
      <w:r w:rsidRPr="007426BE">
        <w:rPr>
          <w:rFonts w:ascii="Book Antiqua" w:hAnsi="Book Antiqua"/>
        </w:rPr>
        <w:t>: 423-433 [PMID: 35636908 DOI: 10.1016/j.idc.2022.01.002]</w:t>
      </w:r>
    </w:p>
    <w:p w14:paraId="22B8167E"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36 </w:t>
      </w:r>
      <w:r w:rsidRPr="007426BE">
        <w:rPr>
          <w:rFonts w:ascii="Book Antiqua" w:hAnsi="Book Antiqua"/>
          <w:b/>
          <w:bCs/>
        </w:rPr>
        <w:t>Yang HY</w:t>
      </w:r>
      <w:r w:rsidRPr="007426BE">
        <w:rPr>
          <w:rFonts w:ascii="Book Antiqua" w:hAnsi="Book Antiqua"/>
        </w:rPr>
        <w:t xml:space="preserve">, Lee JKW. The Impact of Temperature on the Risk of COVID-19: A Multinational Study. </w:t>
      </w:r>
      <w:r w:rsidRPr="007426BE">
        <w:rPr>
          <w:rFonts w:ascii="Book Antiqua" w:hAnsi="Book Antiqua"/>
          <w:i/>
          <w:iCs/>
        </w:rPr>
        <w:t>Int J Environ Res Public Health</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xml:space="preserve"> [PMID: 33921381 DOI: 10.3390/ijerph18084052]</w:t>
      </w:r>
    </w:p>
    <w:p w14:paraId="0B43A98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37 </w:t>
      </w:r>
      <w:r w:rsidRPr="007426BE">
        <w:rPr>
          <w:rFonts w:ascii="Book Antiqua" w:hAnsi="Book Antiqua"/>
          <w:b/>
          <w:bCs/>
        </w:rPr>
        <w:t>Qi F</w:t>
      </w:r>
      <w:r w:rsidRPr="007426BE">
        <w:rPr>
          <w:rFonts w:ascii="Book Antiqua" w:hAnsi="Book Antiqua"/>
        </w:rPr>
        <w:t xml:space="preserve">, Qian S, Zhang S, Zhang Z. Single cell RNA sequencing of 13 human tissues identify cell types and receptors of human coronaviruses. </w:t>
      </w:r>
      <w:proofErr w:type="spellStart"/>
      <w:r w:rsidRPr="007426BE">
        <w:rPr>
          <w:rFonts w:ascii="Book Antiqua" w:hAnsi="Book Antiqua"/>
          <w:i/>
          <w:iCs/>
        </w:rPr>
        <w:t>Biochem</w:t>
      </w:r>
      <w:proofErr w:type="spellEnd"/>
      <w:r w:rsidRPr="007426BE">
        <w:rPr>
          <w:rFonts w:ascii="Book Antiqua" w:hAnsi="Book Antiqua"/>
          <w:i/>
          <w:iCs/>
        </w:rPr>
        <w:t xml:space="preserve"> </w:t>
      </w:r>
      <w:proofErr w:type="spellStart"/>
      <w:r w:rsidRPr="007426BE">
        <w:rPr>
          <w:rFonts w:ascii="Book Antiqua" w:hAnsi="Book Antiqua"/>
          <w:i/>
          <w:iCs/>
        </w:rPr>
        <w:t>Biophys</w:t>
      </w:r>
      <w:proofErr w:type="spellEnd"/>
      <w:r w:rsidRPr="007426BE">
        <w:rPr>
          <w:rFonts w:ascii="Book Antiqua" w:hAnsi="Book Antiqua"/>
          <w:i/>
          <w:iCs/>
        </w:rPr>
        <w:t xml:space="preserve"> Res </w:t>
      </w:r>
      <w:proofErr w:type="spellStart"/>
      <w:r w:rsidRPr="007426BE">
        <w:rPr>
          <w:rFonts w:ascii="Book Antiqua" w:hAnsi="Book Antiqua"/>
          <w:i/>
          <w:iCs/>
        </w:rPr>
        <w:t>Commun</w:t>
      </w:r>
      <w:proofErr w:type="spellEnd"/>
      <w:r w:rsidRPr="007426BE">
        <w:rPr>
          <w:rFonts w:ascii="Book Antiqua" w:hAnsi="Book Antiqua"/>
        </w:rPr>
        <w:t xml:space="preserve"> 2020; </w:t>
      </w:r>
      <w:r w:rsidRPr="007426BE">
        <w:rPr>
          <w:rFonts w:ascii="Book Antiqua" w:hAnsi="Book Antiqua"/>
          <w:b/>
          <w:bCs/>
        </w:rPr>
        <w:t>526</w:t>
      </w:r>
      <w:r w:rsidRPr="007426BE">
        <w:rPr>
          <w:rFonts w:ascii="Book Antiqua" w:hAnsi="Book Antiqua"/>
        </w:rPr>
        <w:t>: 135-140 [PMID: 32199615 DOI: 10.1016/j.bbrc.2020.03.044]</w:t>
      </w:r>
    </w:p>
    <w:p w14:paraId="3DCA898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38 </w:t>
      </w:r>
      <w:r w:rsidRPr="007426BE">
        <w:rPr>
          <w:rFonts w:ascii="Book Antiqua" w:hAnsi="Book Antiqua"/>
          <w:b/>
          <w:bCs/>
        </w:rPr>
        <w:t>Xiao F</w:t>
      </w:r>
      <w:r w:rsidRPr="007426BE">
        <w:rPr>
          <w:rFonts w:ascii="Book Antiqua" w:hAnsi="Book Antiqua"/>
        </w:rPr>
        <w:t xml:space="preserve">, Tang M, Zheng X, Liu Y, Li X, Shan H. Evidence for Gastrointestinal Infection of SARS-CoV-2. </w:t>
      </w:r>
      <w:r w:rsidRPr="007426BE">
        <w:rPr>
          <w:rFonts w:ascii="Book Antiqua" w:hAnsi="Book Antiqua"/>
          <w:i/>
          <w:iCs/>
        </w:rPr>
        <w:t>Gastroenterology</w:t>
      </w:r>
      <w:r w:rsidRPr="007426BE">
        <w:rPr>
          <w:rFonts w:ascii="Book Antiqua" w:hAnsi="Book Antiqua"/>
        </w:rPr>
        <w:t xml:space="preserve"> 2020; </w:t>
      </w:r>
      <w:r w:rsidRPr="007426BE">
        <w:rPr>
          <w:rFonts w:ascii="Book Antiqua" w:hAnsi="Book Antiqua"/>
          <w:b/>
          <w:bCs/>
        </w:rPr>
        <w:t>158</w:t>
      </w:r>
      <w:r w:rsidRPr="007426BE">
        <w:rPr>
          <w:rFonts w:ascii="Book Antiqua" w:hAnsi="Book Antiqua"/>
        </w:rPr>
        <w:t>: 1831-1833.e3 [PMID: 32142773 DOI: 10.1053/j.gastro.2020.02.055]</w:t>
      </w:r>
    </w:p>
    <w:p w14:paraId="1E0A43A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39 </w:t>
      </w:r>
      <w:r w:rsidRPr="007426BE">
        <w:rPr>
          <w:rFonts w:ascii="Book Antiqua" w:hAnsi="Book Antiqua"/>
          <w:b/>
          <w:bCs/>
        </w:rPr>
        <w:t>Shi N</w:t>
      </w:r>
      <w:r w:rsidRPr="007426BE">
        <w:rPr>
          <w:rFonts w:ascii="Book Antiqua" w:hAnsi="Book Antiqua"/>
        </w:rPr>
        <w:t xml:space="preserve">, Li N, Duan X, </w:t>
      </w:r>
      <w:proofErr w:type="spellStart"/>
      <w:r w:rsidRPr="007426BE">
        <w:rPr>
          <w:rFonts w:ascii="Book Antiqua" w:hAnsi="Book Antiqua"/>
        </w:rPr>
        <w:t>Niu</w:t>
      </w:r>
      <w:proofErr w:type="spellEnd"/>
      <w:r w:rsidRPr="007426BE">
        <w:rPr>
          <w:rFonts w:ascii="Book Antiqua" w:hAnsi="Book Antiqua"/>
        </w:rPr>
        <w:t xml:space="preserve"> H. Interaction between the gut microbiome and mucosal immune system. </w:t>
      </w:r>
      <w:r w:rsidRPr="007426BE">
        <w:rPr>
          <w:rFonts w:ascii="Book Antiqua" w:hAnsi="Book Antiqua"/>
          <w:i/>
          <w:iCs/>
        </w:rPr>
        <w:t>Mil Med Res</w:t>
      </w:r>
      <w:r w:rsidRPr="007426BE">
        <w:rPr>
          <w:rFonts w:ascii="Book Antiqua" w:hAnsi="Book Antiqua"/>
        </w:rPr>
        <w:t xml:space="preserve"> 2017; </w:t>
      </w:r>
      <w:r w:rsidRPr="007426BE">
        <w:rPr>
          <w:rFonts w:ascii="Book Antiqua" w:hAnsi="Book Antiqua"/>
          <w:b/>
          <w:bCs/>
        </w:rPr>
        <w:t>4</w:t>
      </w:r>
      <w:r w:rsidRPr="007426BE">
        <w:rPr>
          <w:rFonts w:ascii="Book Antiqua" w:hAnsi="Book Antiqua"/>
        </w:rPr>
        <w:t>: 14 [PMID: 28465831 DOI: 10.1186/s40779-017-0122-9]</w:t>
      </w:r>
    </w:p>
    <w:p w14:paraId="0AD2281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40 </w:t>
      </w:r>
      <w:proofErr w:type="spellStart"/>
      <w:r w:rsidRPr="007426BE">
        <w:rPr>
          <w:rFonts w:ascii="Book Antiqua" w:hAnsi="Book Antiqua"/>
          <w:b/>
          <w:bCs/>
        </w:rPr>
        <w:t>Fassarella</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Blaak</w:t>
      </w:r>
      <w:proofErr w:type="spellEnd"/>
      <w:r w:rsidRPr="007426BE">
        <w:rPr>
          <w:rFonts w:ascii="Book Antiqua" w:hAnsi="Book Antiqua"/>
        </w:rPr>
        <w:t xml:space="preserve"> EE, </w:t>
      </w:r>
      <w:proofErr w:type="spellStart"/>
      <w:r w:rsidRPr="007426BE">
        <w:rPr>
          <w:rFonts w:ascii="Book Antiqua" w:hAnsi="Book Antiqua"/>
        </w:rPr>
        <w:t>Penders</w:t>
      </w:r>
      <w:proofErr w:type="spellEnd"/>
      <w:r w:rsidRPr="007426BE">
        <w:rPr>
          <w:rFonts w:ascii="Book Antiqua" w:hAnsi="Book Antiqua"/>
        </w:rPr>
        <w:t xml:space="preserve"> J, </w:t>
      </w:r>
      <w:proofErr w:type="spellStart"/>
      <w:r w:rsidRPr="007426BE">
        <w:rPr>
          <w:rFonts w:ascii="Book Antiqua" w:hAnsi="Book Antiqua"/>
        </w:rPr>
        <w:t>Nauta</w:t>
      </w:r>
      <w:proofErr w:type="spellEnd"/>
      <w:r w:rsidRPr="007426BE">
        <w:rPr>
          <w:rFonts w:ascii="Book Antiqua" w:hAnsi="Book Antiqua"/>
        </w:rPr>
        <w:t xml:space="preserve"> A, Smidt H, </w:t>
      </w:r>
      <w:proofErr w:type="spellStart"/>
      <w:r w:rsidRPr="007426BE">
        <w:rPr>
          <w:rFonts w:ascii="Book Antiqua" w:hAnsi="Book Antiqua"/>
        </w:rPr>
        <w:t>Zoetendal</w:t>
      </w:r>
      <w:proofErr w:type="spellEnd"/>
      <w:r w:rsidRPr="007426BE">
        <w:rPr>
          <w:rFonts w:ascii="Book Antiqua" w:hAnsi="Book Antiqua"/>
        </w:rPr>
        <w:t xml:space="preserve"> EG. Gut microbiome stability and resilience: elucidating the response to perturbations in order to modulate gut health.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595-605 [PMID: 33051190 DOI: 10.1136/gutjnl-2020-321747]</w:t>
      </w:r>
    </w:p>
    <w:p w14:paraId="3B58228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41 </w:t>
      </w:r>
      <w:r w:rsidRPr="007426BE">
        <w:rPr>
          <w:rFonts w:ascii="Book Antiqua" w:hAnsi="Book Antiqua"/>
          <w:b/>
          <w:bCs/>
        </w:rPr>
        <w:t>Sarkar A</w:t>
      </w:r>
      <w:r w:rsidRPr="007426BE">
        <w:rPr>
          <w:rFonts w:ascii="Book Antiqua" w:hAnsi="Book Antiqua"/>
        </w:rPr>
        <w:t xml:space="preserve">, Harty S, Moeller AH, Klein SL, Erdman SE, Friston KJ, Carmody RN. The gut microbiome as a biomarker of differential susceptibility to SARS-CoV-2. </w:t>
      </w:r>
      <w:r w:rsidRPr="007426BE">
        <w:rPr>
          <w:rFonts w:ascii="Book Antiqua" w:hAnsi="Book Antiqua"/>
          <w:i/>
          <w:iCs/>
        </w:rPr>
        <w:t>Trends Mol Med</w:t>
      </w:r>
      <w:r w:rsidRPr="007426BE">
        <w:rPr>
          <w:rFonts w:ascii="Book Antiqua" w:hAnsi="Book Antiqua"/>
        </w:rPr>
        <w:t xml:space="preserve"> 2021; </w:t>
      </w:r>
      <w:r w:rsidRPr="007426BE">
        <w:rPr>
          <w:rFonts w:ascii="Book Antiqua" w:hAnsi="Book Antiqua"/>
          <w:b/>
          <w:bCs/>
        </w:rPr>
        <w:t>27</w:t>
      </w:r>
      <w:r w:rsidRPr="007426BE">
        <w:rPr>
          <w:rFonts w:ascii="Book Antiqua" w:hAnsi="Book Antiqua"/>
        </w:rPr>
        <w:t>: 1115-1134 [PMID: 34756546 DOI: 10.1016/j.molmed.2021.09.009]</w:t>
      </w:r>
    </w:p>
    <w:p w14:paraId="3F31E67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42 </w:t>
      </w:r>
      <w:proofErr w:type="spellStart"/>
      <w:r w:rsidRPr="007426BE">
        <w:rPr>
          <w:rFonts w:ascii="Book Antiqua" w:hAnsi="Book Antiqua"/>
          <w:b/>
          <w:bCs/>
        </w:rPr>
        <w:t>Donati</w:t>
      </w:r>
      <w:proofErr w:type="spellEnd"/>
      <w:r w:rsidRPr="007426BE">
        <w:rPr>
          <w:rFonts w:ascii="Book Antiqua" w:hAnsi="Book Antiqua"/>
          <w:b/>
          <w:bCs/>
        </w:rPr>
        <w:t xml:space="preserve"> </w:t>
      </w:r>
      <w:proofErr w:type="spellStart"/>
      <w:r w:rsidRPr="007426BE">
        <w:rPr>
          <w:rFonts w:ascii="Book Antiqua" w:hAnsi="Book Antiqua"/>
          <w:b/>
          <w:bCs/>
        </w:rPr>
        <w:t>Zeppa</w:t>
      </w:r>
      <w:proofErr w:type="spellEnd"/>
      <w:r w:rsidRPr="007426BE">
        <w:rPr>
          <w:rFonts w:ascii="Book Antiqua" w:hAnsi="Book Antiqua"/>
          <w:b/>
          <w:bCs/>
        </w:rPr>
        <w:t xml:space="preserve"> S</w:t>
      </w:r>
      <w:r w:rsidRPr="007426BE">
        <w:rPr>
          <w:rFonts w:ascii="Book Antiqua" w:hAnsi="Book Antiqua"/>
        </w:rPr>
        <w:t xml:space="preserve">, Agostini D, </w:t>
      </w:r>
      <w:proofErr w:type="spellStart"/>
      <w:r w:rsidRPr="007426BE">
        <w:rPr>
          <w:rFonts w:ascii="Book Antiqua" w:hAnsi="Book Antiqua"/>
        </w:rPr>
        <w:t>Piccoli</w:t>
      </w:r>
      <w:proofErr w:type="spellEnd"/>
      <w:r w:rsidRPr="007426BE">
        <w:rPr>
          <w:rFonts w:ascii="Book Antiqua" w:hAnsi="Book Antiqua"/>
        </w:rPr>
        <w:t xml:space="preserve"> G, </w:t>
      </w:r>
      <w:proofErr w:type="spellStart"/>
      <w:r w:rsidRPr="007426BE">
        <w:rPr>
          <w:rFonts w:ascii="Book Antiqua" w:hAnsi="Book Antiqua"/>
        </w:rPr>
        <w:t>Stocchi</w:t>
      </w:r>
      <w:proofErr w:type="spellEnd"/>
      <w:r w:rsidRPr="007426BE">
        <w:rPr>
          <w:rFonts w:ascii="Book Antiqua" w:hAnsi="Book Antiqua"/>
        </w:rPr>
        <w:t xml:space="preserve"> V, </w:t>
      </w:r>
      <w:proofErr w:type="spellStart"/>
      <w:r w:rsidRPr="007426BE">
        <w:rPr>
          <w:rFonts w:ascii="Book Antiqua" w:hAnsi="Book Antiqua"/>
        </w:rPr>
        <w:t>Sestili</w:t>
      </w:r>
      <w:proofErr w:type="spellEnd"/>
      <w:r w:rsidRPr="007426BE">
        <w:rPr>
          <w:rFonts w:ascii="Book Antiqua" w:hAnsi="Book Antiqua"/>
        </w:rPr>
        <w:t xml:space="preserve"> P. Gut Microbiota Status in COVID-19: An Unrecognized Player?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576551 [PMID: 33324572 DOI: 10.3389/fcimb.2020.576551]</w:t>
      </w:r>
    </w:p>
    <w:p w14:paraId="7863575E"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43 </w:t>
      </w:r>
      <w:r w:rsidRPr="007426BE">
        <w:rPr>
          <w:rFonts w:ascii="Book Antiqua" w:hAnsi="Book Antiqua"/>
          <w:b/>
          <w:bCs/>
        </w:rPr>
        <w:t>Yeoh YK</w:t>
      </w:r>
      <w:r w:rsidRPr="007426BE">
        <w:rPr>
          <w:rFonts w:ascii="Book Antiqua" w:hAnsi="Book Antiqua"/>
        </w:rPr>
        <w:t xml:space="preserve">, </w:t>
      </w:r>
      <w:proofErr w:type="spellStart"/>
      <w:r w:rsidRPr="007426BE">
        <w:rPr>
          <w:rFonts w:ascii="Book Antiqua" w:hAnsi="Book Antiqua"/>
        </w:rPr>
        <w:t>Zuo</w:t>
      </w:r>
      <w:proofErr w:type="spellEnd"/>
      <w:r w:rsidRPr="007426BE">
        <w:rPr>
          <w:rFonts w:ascii="Book Antiqua" w:hAnsi="Book Antiqua"/>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698-706 [PMID: 33431578 DOI: 10.1136/gutjnl-2020-323020]</w:t>
      </w:r>
    </w:p>
    <w:p w14:paraId="161B9FD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44 </w:t>
      </w:r>
      <w:proofErr w:type="spellStart"/>
      <w:r w:rsidRPr="007426BE">
        <w:rPr>
          <w:rFonts w:ascii="Book Antiqua" w:hAnsi="Book Antiqua"/>
          <w:b/>
          <w:bCs/>
        </w:rPr>
        <w:t>Vodnar</w:t>
      </w:r>
      <w:proofErr w:type="spellEnd"/>
      <w:r w:rsidRPr="007426BE">
        <w:rPr>
          <w:rFonts w:ascii="Book Antiqua" w:hAnsi="Book Antiqua"/>
          <w:b/>
          <w:bCs/>
        </w:rPr>
        <w:t xml:space="preserve"> DC</w:t>
      </w:r>
      <w:r w:rsidRPr="007426BE">
        <w:rPr>
          <w:rFonts w:ascii="Book Antiqua" w:hAnsi="Book Antiqua"/>
        </w:rPr>
        <w:t xml:space="preserve">, </w:t>
      </w:r>
      <w:proofErr w:type="spellStart"/>
      <w:r w:rsidRPr="007426BE">
        <w:rPr>
          <w:rFonts w:ascii="Book Antiqua" w:hAnsi="Book Antiqua"/>
        </w:rPr>
        <w:t>Mitrea</w:t>
      </w:r>
      <w:proofErr w:type="spellEnd"/>
      <w:r w:rsidRPr="007426BE">
        <w:rPr>
          <w:rFonts w:ascii="Book Antiqua" w:hAnsi="Book Antiqua"/>
        </w:rPr>
        <w:t xml:space="preserve"> L, </w:t>
      </w:r>
      <w:proofErr w:type="spellStart"/>
      <w:r w:rsidRPr="007426BE">
        <w:rPr>
          <w:rFonts w:ascii="Book Antiqua" w:hAnsi="Book Antiqua"/>
        </w:rPr>
        <w:t>Teleky</w:t>
      </w:r>
      <w:proofErr w:type="spellEnd"/>
      <w:r w:rsidRPr="007426BE">
        <w:rPr>
          <w:rFonts w:ascii="Book Antiqua" w:hAnsi="Book Antiqua"/>
        </w:rPr>
        <w:t xml:space="preserve"> BE, Szabo K, </w:t>
      </w:r>
      <w:proofErr w:type="spellStart"/>
      <w:r w:rsidRPr="007426BE">
        <w:rPr>
          <w:rFonts w:ascii="Book Antiqua" w:hAnsi="Book Antiqua"/>
        </w:rPr>
        <w:t>Călinoiu</w:t>
      </w:r>
      <w:proofErr w:type="spellEnd"/>
      <w:r w:rsidRPr="007426BE">
        <w:rPr>
          <w:rFonts w:ascii="Book Antiqua" w:hAnsi="Book Antiqua"/>
        </w:rPr>
        <w:t xml:space="preserve"> LF, </w:t>
      </w:r>
      <w:proofErr w:type="spellStart"/>
      <w:r w:rsidRPr="007426BE">
        <w:rPr>
          <w:rFonts w:ascii="Book Antiqua" w:hAnsi="Book Antiqua"/>
        </w:rPr>
        <w:t>Nemeş</w:t>
      </w:r>
      <w:proofErr w:type="spellEnd"/>
      <w:r w:rsidRPr="007426BE">
        <w:rPr>
          <w:rFonts w:ascii="Book Antiqua" w:hAnsi="Book Antiqua"/>
        </w:rPr>
        <w:t xml:space="preserve"> SA, </w:t>
      </w:r>
      <w:proofErr w:type="spellStart"/>
      <w:r w:rsidRPr="007426BE">
        <w:rPr>
          <w:rFonts w:ascii="Book Antiqua" w:hAnsi="Book Antiqua"/>
        </w:rPr>
        <w:t>Martău</w:t>
      </w:r>
      <w:proofErr w:type="spellEnd"/>
      <w:r w:rsidRPr="007426BE">
        <w:rPr>
          <w:rFonts w:ascii="Book Antiqua" w:hAnsi="Book Antiqua"/>
        </w:rPr>
        <w:t xml:space="preserve"> GA. Coronavirus Disease (COVID-19) Caused by (SARS-CoV-2) Infections: A Real </w:t>
      </w:r>
      <w:r w:rsidRPr="007426BE">
        <w:rPr>
          <w:rFonts w:ascii="Book Antiqua" w:hAnsi="Book Antiqua"/>
        </w:rPr>
        <w:lastRenderedPageBreak/>
        <w:t xml:space="preserve">Challenge for Human Gut Microbiota.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575559 [PMID: 33363049 DOI: 10.3389/fcimb.2020.575559]</w:t>
      </w:r>
    </w:p>
    <w:p w14:paraId="3CCEF9B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45 </w:t>
      </w:r>
      <w:proofErr w:type="spellStart"/>
      <w:r w:rsidRPr="007426BE">
        <w:rPr>
          <w:rFonts w:ascii="Book Antiqua" w:hAnsi="Book Antiqua"/>
          <w:b/>
          <w:bCs/>
        </w:rPr>
        <w:t>Zuo</w:t>
      </w:r>
      <w:proofErr w:type="spellEnd"/>
      <w:r w:rsidRPr="007426BE">
        <w:rPr>
          <w:rFonts w:ascii="Book Antiqua" w:hAnsi="Book Antiqua"/>
          <w:b/>
          <w:bCs/>
        </w:rPr>
        <w:t xml:space="preserve"> T</w:t>
      </w:r>
      <w:r w:rsidRPr="007426BE">
        <w:rPr>
          <w:rFonts w:ascii="Book Antiqua" w:hAnsi="Book Antiqua"/>
        </w:rPr>
        <w:t xml:space="preserve">, Liu Q, Zhang F, Lui GC, Tso EY, Yeoh YK, Chen Z, Boon SS, Chan FK, Chan PK, Ng SC. Depicting SARS-CoV-2 </w:t>
      </w:r>
      <w:proofErr w:type="spellStart"/>
      <w:r w:rsidRPr="007426BE">
        <w:rPr>
          <w:rFonts w:ascii="Book Antiqua" w:hAnsi="Book Antiqua"/>
        </w:rPr>
        <w:t>faecal</w:t>
      </w:r>
      <w:proofErr w:type="spellEnd"/>
      <w:r w:rsidRPr="007426BE">
        <w:rPr>
          <w:rFonts w:ascii="Book Antiqua" w:hAnsi="Book Antiqua"/>
        </w:rPr>
        <w:t xml:space="preserve"> viral activity in association with gut microbiota composition in patients with COVID-19.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276-284 [PMID: 32690600 DOI: 10.1136/gutjnl-2020-322294]</w:t>
      </w:r>
    </w:p>
    <w:p w14:paraId="6B4E53FE"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46 </w:t>
      </w:r>
      <w:proofErr w:type="spellStart"/>
      <w:r w:rsidRPr="007426BE">
        <w:rPr>
          <w:rFonts w:ascii="Book Antiqua" w:hAnsi="Book Antiqua"/>
          <w:b/>
          <w:bCs/>
        </w:rPr>
        <w:t>Villapol</w:t>
      </w:r>
      <w:proofErr w:type="spellEnd"/>
      <w:r w:rsidRPr="007426BE">
        <w:rPr>
          <w:rFonts w:ascii="Book Antiqua" w:hAnsi="Book Antiqua"/>
          <w:b/>
          <w:bCs/>
        </w:rPr>
        <w:t xml:space="preserve"> S</w:t>
      </w:r>
      <w:r w:rsidRPr="007426BE">
        <w:rPr>
          <w:rFonts w:ascii="Book Antiqua" w:hAnsi="Book Antiqua"/>
        </w:rPr>
        <w:t xml:space="preserve">. Gastrointestinal symptoms associated with COVID-19: impact on the gut microbiome. </w:t>
      </w:r>
      <w:proofErr w:type="spellStart"/>
      <w:r w:rsidRPr="007426BE">
        <w:rPr>
          <w:rFonts w:ascii="Book Antiqua" w:hAnsi="Book Antiqua"/>
          <w:i/>
          <w:iCs/>
        </w:rPr>
        <w:t>Transl</w:t>
      </w:r>
      <w:proofErr w:type="spellEnd"/>
      <w:r w:rsidRPr="007426BE">
        <w:rPr>
          <w:rFonts w:ascii="Book Antiqua" w:hAnsi="Book Antiqua"/>
          <w:i/>
          <w:iCs/>
        </w:rPr>
        <w:t xml:space="preserve"> Res</w:t>
      </w:r>
      <w:r w:rsidRPr="007426BE">
        <w:rPr>
          <w:rFonts w:ascii="Book Antiqua" w:hAnsi="Book Antiqua"/>
        </w:rPr>
        <w:t xml:space="preserve"> 2020; </w:t>
      </w:r>
      <w:r w:rsidRPr="007426BE">
        <w:rPr>
          <w:rFonts w:ascii="Book Antiqua" w:hAnsi="Book Antiqua"/>
          <w:b/>
          <w:bCs/>
        </w:rPr>
        <w:t>226</w:t>
      </w:r>
      <w:r w:rsidRPr="007426BE">
        <w:rPr>
          <w:rFonts w:ascii="Book Antiqua" w:hAnsi="Book Antiqua"/>
        </w:rPr>
        <w:t>: 57-69 [PMID: 32827705 DOI: 10.1016/j.trsl.2020.08.004]</w:t>
      </w:r>
    </w:p>
    <w:p w14:paraId="36F91CC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47 </w:t>
      </w:r>
      <w:r w:rsidRPr="007426BE">
        <w:rPr>
          <w:rFonts w:ascii="Book Antiqua" w:hAnsi="Book Antiqua"/>
          <w:b/>
          <w:bCs/>
        </w:rPr>
        <w:t>Dhar D</w:t>
      </w:r>
      <w:r w:rsidRPr="007426BE">
        <w:rPr>
          <w:rFonts w:ascii="Book Antiqua" w:hAnsi="Book Antiqua"/>
        </w:rPr>
        <w:t xml:space="preserve">, Mohanty A. Gut microbiota and Covid-19- possible link and implications. </w:t>
      </w:r>
      <w:r w:rsidRPr="007426BE">
        <w:rPr>
          <w:rFonts w:ascii="Book Antiqua" w:hAnsi="Book Antiqua"/>
          <w:i/>
          <w:iCs/>
        </w:rPr>
        <w:t>Virus Res</w:t>
      </w:r>
      <w:r w:rsidRPr="007426BE">
        <w:rPr>
          <w:rFonts w:ascii="Book Antiqua" w:hAnsi="Book Antiqua"/>
        </w:rPr>
        <w:t xml:space="preserve"> 2020; </w:t>
      </w:r>
      <w:r w:rsidRPr="007426BE">
        <w:rPr>
          <w:rFonts w:ascii="Book Antiqua" w:hAnsi="Book Antiqua"/>
          <w:b/>
          <w:bCs/>
        </w:rPr>
        <w:t>285</w:t>
      </w:r>
      <w:r w:rsidRPr="007426BE">
        <w:rPr>
          <w:rFonts w:ascii="Book Antiqua" w:hAnsi="Book Antiqua"/>
        </w:rPr>
        <w:t>: 198018 [PMID: 32430279 DOI: 10.1016/j.virusres.2020.198018]</w:t>
      </w:r>
    </w:p>
    <w:p w14:paraId="0DD2C31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48 </w:t>
      </w:r>
      <w:r w:rsidRPr="007426BE">
        <w:rPr>
          <w:rFonts w:ascii="Book Antiqua" w:hAnsi="Book Antiqua"/>
          <w:b/>
          <w:bCs/>
        </w:rPr>
        <w:t>Lehmann M</w:t>
      </w:r>
      <w:r w:rsidRPr="007426BE">
        <w:rPr>
          <w:rFonts w:ascii="Book Antiqua" w:hAnsi="Book Antiqua"/>
        </w:rPr>
        <w:t xml:space="preserve">, </w:t>
      </w:r>
      <w:proofErr w:type="spellStart"/>
      <w:r w:rsidRPr="007426BE">
        <w:rPr>
          <w:rFonts w:ascii="Book Antiqua" w:hAnsi="Book Antiqua"/>
        </w:rPr>
        <w:t>Allers</w:t>
      </w:r>
      <w:proofErr w:type="spellEnd"/>
      <w:r w:rsidRPr="007426BE">
        <w:rPr>
          <w:rFonts w:ascii="Book Antiqua" w:hAnsi="Book Antiqua"/>
        </w:rPr>
        <w:t xml:space="preserve"> K, </w:t>
      </w:r>
      <w:proofErr w:type="spellStart"/>
      <w:r w:rsidRPr="007426BE">
        <w:rPr>
          <w:rFonts w:ascii="Book Antiqua" w:hAnsi="Book Antiqua"/>
        </w:rPr>
        <w:t>Heldt</w:t>
      </w:r>
      <w:proofErr w:type="spellEnd"/>
      <w:r w:rsidRPr="007426BE">
        <w:rPr>
          <w:rFonts w:ascii="Book Antiqua" w:hAnsi="Book Antiqua"/>
        </w:rPr>
        <w:t xml:space="preserve"> C, Meinhardt J, Schmidt F, Rodriguez-</w:t>
      </w:r>
      <w:proofErr w:type="spellStart"/>
      <w:r w:rsidRPr="007426BE">
        <w:rPr>
          <w:rFonts w:ascii="Book Antiqua" w:hAnsi="Book Antiqua"/>
        </w:rPr>
        <w:t>Sillke</w:t>
      </w:r>
      <w:proofErr w:type="spellEnd"/>
      <w:r w:rsidRPr="007426BE">
        <w:rPr>
          <w:rFonts w:ascii="Book Antiqua" w:hAnsi="Book Antiqua"/>
        </w:rPr>
        <w:t xml:space="preserve"> Y, Kunkel D, Schumann M, </w:t>
      </w:r>
      <w:proofErr w:type="spellStart"/>
      <w:r w:rsidRPr="007426BE">
        <w:rPr>
          <w:rFonts w:ascii="Book Antiqua" w:hAnsi="Book Antiqua"/>
        </w:rPr>
        <w:t>Böttcher</w:t>
      </w:r>
      <w:proofErr w:type="spellEnd"/>
      <w:r w:rsidRPr="007426BE">
        <w:rPr>
          <w:rFonts w:ascii="Book Antiqua" w:hAnsi="Book Antiqua"/>
        </w:rPr>
        <w:t xml:space="preserve"> C, Stahl-Hennig C, </w:t>
      </w:r>
      <w:proofErr w:type="spellStart"/>
      <w:r w:rsidRPr="007426BE">
        <w:rPr>
          <w:rFonts w:ascii="Book Antiqua" w:hAnsi="Book Antiqua"/>
        </w:rPr>
        <w:t>Elezkurtaj</w:t>
      </w:r>
      <w:proofErr w:type="spellEnd"/>
      <w:r w:rsidRPr="007426BE">
        <w:rPr>
          <w:rFonts w:ascii="Book Antiqua" w:hAnsi="Book Antiqua"/>
        </w:rPr>
        <w:t xml:space="preserve"> S, Bojarski C, </w:t>
      </w:r>
      <w:proofErr w:type="spellStart"/>
      <w:r w:rsidRPr="007426BE">
        <w:rPr>
          <w:rFonts w:ascii="Book Antiqua" w:hAnsi="Book Antiqua"/>
        </w:rPr>
        <w:t>Radbruch</w:t>
      </w:r>
      <w:proofErr w:type="spellEnd"/>
      <w:r w:rsidRPr="007426BE">
        <w:rPr>
          <w:rFonts w:ascii="Book Antiqua" w:hAnsi="Book Antiqua"/>
        </w:rPr>
        <w:t xml:space="preserve"> H, Corman VM, Schneider T, </w:t>
      </w:r>
      <w:proofErr w:type="spellStart"/>
      <w:r w:rsidRPr="007426BE">
        <w:rPr>
          <w:rFonts w:ascii="Book Antiqua" w:hAnsi="Book Antiqua"/>
        </w:rPr>
        <w:t>Loddenkemper</w:t>
      </w:r>
      <w:proofErr w:type="spellEnd"/>
      <w:r w:rsidRPr="007426BE">
        <w:rPr>
          <w:rFonts w:ascii="Book Antiqua" w:hAnsi="Book Antiqua"/>
        </w:rPr>
        <w:t xml:space="preserve"> C, Moos V, </w:t>
      </w:r>
      <w:proofErr w:type="spellStart"/>
      <w:r w:rsidRPr="007426BE">
        <w:rPr>
          <w:rFonts w:ascii="Book Antiqua" w:hAnsi="Book Antiqua"/>
        </w:rPr>
        <w:t>Weidinger</w:t>
      </w:r>
      <w:proofErr w:type="spellEnd"/>
      <w:r w:rsidRPr="007426BE">
        <w:rPr>
          <w:rFonts w:ascii="Book Antiqua" w:hAnsi="Book Antiqua"/>
        </w:rPr>
        <w:t xml:space="preserve"> C, </w:t>
      </w:r>
      <w:proofErr w:type="spellStart"/>
      <w:r w:rsidRPr="007426BE">
        <w:rPr>
          <w:rFonts w:ascii="Book Antiqua" w:hAnsi="Book Antiqua"/>
        </w:rPr>
        <w:t>Kühl</w:t>
      </w:r>
      <w:proofErr w:type="spellEnd"/>
      <w:r w:rsidRPr="007426BE">
        <w:rPr>
          <w:rFonts w:ascii="Book Antiqua" w:hAnsi="Book Antiqua"/>
        </w:rPr>
        <w:t xml:space="preserve"> AA, </w:t>
      </w:r>
      <w:proofErr w:type="spellStart"/>
      <w:r w:rsidRPr="007426BE">
        <w:rPr>
          <w:rFonts w:ascii="Book Antiqua" w:hAnsi="Book Antiqua"/>
        </w:rPr>
        <w:t>Siegmund</w:t>
      </w:r>
      <w:proofErr w:type="spellEnd"/>
      <w:r w:rsidRPr="007426BE">
        <w:rPr>
          <w:rFonts w:ascii="Book Antiqua" w:hAnsi="Book Antiqua"/>
        </w:rPr>
        <w:t xml:space="preserve"> B. Human small intestinal infection by SARS-CoV-2 is characterized by a mucosal infiltration with activated CD8(+) T cells. </w:t>
      </w:r>
      <w:r w:rsidRPr="007426BE">
        <w:rPr>
          <w:rFonts w:ascii="Book Antiqua" w:hAnsi="Book Antiqua"/>
          <w:i/>
          <w:iCs/>
        </w:rPr>
        <w:t>Mucosal Immunol</w:t>
      </w:r>
      <w:r w:rsidRPr="007426BE">
        <w:rPr>
          <w:rFonts w:ascii="Book Antiqua" w:hAnsi="Book Antiqua"/>
        </w:rPr>
        <w:t xml:space="preserve"> 2021; </w:t>
      </w:r>
      <w:r w:rsidRPr="007426BE">
        <w:rPr>
          <w:rFonts w:ascii="Book Antiqua" w:hAnsi="Book Antiqua"/>
          <w:b/>
          <w:bCs/>
        </w:rPr>
        <w:t>14</w:t>
      </w:r>
      <w:r w:rsidRPr="007426BE">
        <w:rPr>
          <w:rFonts w:ascii="Book Antiqua" w:hAnsi="Book Antiqua"/>
        </w:rPr>
        <w:t>: 1381-1392 [PMID: 34420043 DOI: 10.1038/s41385-021-00437-z]</w:t>
      </w:r>
    </w:p>
    <w:p w14:paraId="6993CC7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49 </w:t>
      </w:r>
      <w:proofErr w:type="spellStart"/>
      <w:r w:rsidRPr="007426BE">
        <w:rPr>
          <w:rFonts w:ascii="Book Antiqua" w:hAnsi="Book Antiqua"/>
          <w:b/>
          <w:bCs/>
        </w:rPr>
        <w:t>Triana</w:t>
      </w:r>
      <w:proofErr w:type="spellEnd"/>
      <w:r w:rsidRPr="007426BE">
        <w:rPr>
          <w:rFonts w:ascii="Book Antiqua" w:hAnsi="Book Antiqua"/>
          <w:b/>
          <w:bCs/>
        </w:rPr>
        <w:t xml:space="preserve"> S</w:t>
      </w:r>
      <w:r w:rsidRPr="007426BE">
        <w:rPr>
          <w:rFonts w:ascii="Book Antiqua" w:hAnsi="Book Antiqua"/>
        </w:rPr>
        <w:t>, Metz-</w:t>
      </w:r>
      <w:proofErr w:type="spellStart"/>
      <w:r w:rsidRPr="007426BE">
        <w:rPr>
          <w:rFonts w:ascii="Book Antiqua" w:hAnsi="Book Antiqua"/>
        </w:rPr>
        <w:t>Zumaran</w:t>
      </w:r>
      <w:proofErr w:type="spellEnd"/>
      <w:r w:rsidRPr="007426BE">
        <w:rPr>
          <w:rFonts w:ascii="Book Antiqua" w:hAnsi="Book Antiqua"/>
        </w:rPr>
        <w:t xml:space="preserve"> C, Ramirez C, Kee C, </w:t>
      </w:r>
      <w:proofErr w:type="spellStart"/>
      <w:r w:rsidRPr="007426BE">
        <w:rPr>
          <w:rFonts w:ascii="Book Antiqua" w:hAnsi="Book Antiqua"/>
        </w:rPr>
        <w:t>Doldan</w:t>
      </w:r>
      <w:proofErr w:type="spellEnd"/>
      <w:r w:rsidRPr="007426BE">
        <w:rPr>
          <w:rFonts w:ascii="Book Antiqua" w:hAnsi="Book Antiqua"/>
        </w:rPr>
        <w:t xml:space="preserve"> P, </w:t>
      </w:r>
      <w:proofErr w:type="spellStart"/>
      <w:r w:rsidRPr="007426BE">
        <w:rPr>
          <w:rFonts w:ascii="Book Antiqua" w:hAnsi="Book Antiqua"/>
        </w:rPr>
        <w:t>Shahraz</w:t>
      </w:r>
      <w:proofErr w:type="spellEnd"/>
      <w:r w:rsidRPr="007426BE">
        <w:rPr>
          <w:rFonts w:ascii="Book Antiqua" w:hAnsi="Book Antiqua"/>
        </w:rPr>
        <w:t xml:space="preserve"> M, </w:t>
      </w:r>
      <w:proofErr w:type="spellStart"/>
      <w:r w:rsidRPr="007426BE">
        <w:rPr>
          <w:rFonts w:ascii="Book Antiqua" w:hAnsi="Book Antiqua"/>
        </w:rPr>
        <w:t>Schraivogel</w:t>
      </w:r>
      <w:proofErr w:type="spellEnd"/>
      <w:r w:rsidRPr="007426BE">
        <w:rPr>
          <w:rFonts w:ascii="Book Antiqua" w:hAnsi="Book Antiqua"/>
        </w:rPr>
        <w:t xml:space="preserve"> D, </w:t>
      </w:r>
      <w:proofErr w:type="spellStart"/>
      <w:r w:rsidRPr="007426BE">
        <w:rPr>
          <w:rFonts w:ascii="Book Antiqua" w:hAnsi="Book Antiqua"/>
        </w:rPr>
        <w:t>Gschwind</w:t>
      </w:r>
      <w:proofErr w:type="spellEnd"/>
      <w:r w:rsidRPr="007426BE">
        <w:rPr>
          <w:rFonts w:ascii="Book Antiqua" w:hAnsi="Book Antiqua"/>
        </w:rPr>
        <w:t xml:space="preserve"> AR, Sharma AK, Steinmetz LM, Herrmann C, Alexandrov T, </w:t>
      </w:r>
      <w:proofErr w:type="spellStart"/>
      <w:r w:rsidRPr="007426BE">
        <w:rPr>
          <w:rFonts w:ascii="Book Antiqua" w:hAnsi="Book Antiqua"/>
        </w:rPr>
        <w:t>Boulant</w:t>
      </w:r>
      <w:proofErr w:type="spellEnd"/>
      <w:r w:rsidRPr="007426BE">
        <w:rPr>
          <w:rFonts w:ascii="Book Antiqua" w:hAnsi="Book Antiqua"/>
        </w:rPr>
        <w:t xml:space="preserve"> S, </w:t>
      </w:r>
      <w:proofErr w:type="spellStart"/>
      <w:r w:rsidRPr="007426BE">
        <w:rPr>
          <w:rFonts w:ascii="Book Antiqua" w:hAnsi="Book Antiqua"/>
        </w:rPr>
        <w:t>Stanifer</w:t>
      </w:r>
      <w:proofErr w:type="spellEnd"/>
      <w:r w:rsidRPr="007426BE">
        <w:rPr>
          <w:rFonts w:ascii="Book Antiqua" w:hAnsi="Book Antiqua"/>
        </w:rPr>
        <w:t xml:space="preserve"> ML. Single-cell analyses reveal SARS-CoV-2 interference with intrinsic immune response in the human gut. </w:t>
      </w:r>
      <w:r w:rsidRPr="007426BE">
        <w:rPr>
          <w:rFonts w:ascii="Book Antiqua" w:hAnsi="Book Antiqua"/>
          <w:i/>
          <w:iCs/>
        </w:rPr>
        <w:t>Mol Syst Biol</w:t>
      </w:r>
      <w:r w:rsidRPr="007426BE">
        <w:rPr>
          <w:rFonts w:ascii="Book Antiqua" w:hAnsi="Book Antiqua"/>
        </w:rPr>
        <w:t xml:space="preserve"> 2021; </w:t>
      </w:r>
      <w:r w:rsidRPr="007426BE">
        <w:rPr>
          <w:rFonts w:ascii="Book Antiqua" w:hAnsi="Book Antiqua"/>
          <w:b/>
          <w:bCs/>
        </w:rPr>
        <w:t>17</w:t>
      </w:r>
      <w:r w:rsidRPr="007426BE">
        <w:rPr>
          <w:rFonts w:ascii="Book Antiqua" w:hAnsi="Book Antiqua"/>
        </w:rPr>
        <w:t>: e10232 [PMID: 33904651 DOI: 10.15252/msb.202110232]</w:t>
      </w:r>
    </w:p>
    <w:p w14:paraId="661782B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50 </w:t>
      </w:r>
      <w:proofErr w:type="spellStart"/>
      <w:r w:rsidRPr="007426BE">
        <w:rPr>
          <w:rFonts w:ascii="Book Antiqua" w:hAnsi="Book Antiqua"/>
          <w:b/>
          <w:bCs/>
        </w:rPr>
        <w:t>Onodi</w:t>
      </w:r>
      <w:proofErr w:type="spellEnd"/>
      <w:r w:rsidRPr="007426BE">
        <w:rPr>
          <w:rFonts w:ascii="Book Antiqua" w:hAnsi="Book Antiqua"/>
          <w:b/>
          <w:bCs/>
        </w:rPr>
        <w:t xml:space="preserve"> F</w:t>
      </w:r>
      <w:r w:rsidRPr="007426BE">
        <w:rPr>
          <w:rFonts w:ascii="Book Antiqua" w:hAnsi="Book Antiqua"/>
        </w:rPr>
        <w:t>, Bonnet-</w:t>
      </w:r>
      <w:proofErr w:type="spellStart"/>
      <w:r w:rsidRPr="007426BE">
        <w:rPr>
          <w:rFonts w:ascii="Book Antiqua" w:hAnsi="Book Antiqua"/>
        </w:rPr>
        <w:t>Madin</w:t>
      </w:r>
      <w:proofErr w:type="spellEnd"/>
      <w:r w:rsidRPr="007426BE">
        <w:rPr>
          <w:rFonts w:ascii="Book Antiqua" w:hAnsi="Book Antiqua"/>
        </w:rPr>
        <w:t xml:space="preserve"> L, </w:t>
      </w:r>
      <w:proofErr w:type="spellStart"/>
      <w:r w:rsidRPr="007426BE">
        <w:rPr>
          <w:rFonts w:ascii="Book Antiqua" w:hAnsi="Book Antiqua"/>
        </w:rPr>
        <w:t>Meertens</w:t>
      </w:r>
      <w:proofErr w:type="spellEnd"/>
      <w:r w:rsidRPr="007426BE">
        <w:rPr>
          <w:rFonts w:ascii="Book Antiqua" w:hAnsi="Book Antiqua"/>
        </w:rPr>
        <w:t xml:space="preserve"> L, </w:t>
      </w:r>
      <w:proofErr w:type="spellStart"/>
      <w:r w:rsidRPr="007426BE">
        <w:rPr>
          <w:rFonts w:ascii="Book Antiqua" w:hAnsi="Book Antiqua"/>
        </w:rPr>
        <w:t>Karpf</w:t>
      </w:r>
      <w:proofErr w:type="spellEnd"/>
      <w:r w:rsidRPr="007426BE">
        <w:rPr>
          <w:rFonts w:ascii="Book Antiqua" w:hAnsi="Book Antiqua"/>
        </w:rPr>
        <w:t xml:space="preserve"> L, Poirot J, Zhang SY, Picard C, Puel A, </w:t>
      </w:r>
      <w:proofErr w:type="spellStart"/>
      <w:r w:rsidRPr="007426BE">
        <w:rPr>
          <w:rFonts w:ascii="Book Antiqua" w:hAnsi="Book Antiqua"/>
        </w:rPr>
        <w:t>Jouanguy</w:t>
      </w:r>
      <w:proofErr w:type="spellEnd"/>
      <w:r w:rsidRPr="007426BE">
        <w:rPr>
          <w:rFonts w:ascii="Book Antiqua" w:hAnsi="Book Antiqua"/>
        </w:rPr>
        <w:t xml:space="preserve"> E, Zhang Q, Le Goff J, Molina JM, </w:t>
      </w:r>
      <w:proofErr w:type="spellStart"/>
      <w:r w:rsidRPr="007426BE">
        <w:rPr>
          <w:rFonts w:ascii="Book Antiqua" w:hAnsi="Book Antiqua"/>
        </w:rPr>
        <w:t>Delaugerre</w:t>
      </w:r>
      <w:proofErr w:type="spellEnd"/>
      <w:r w:rsidRPr="007426BE">
        <w:rPr>
          <w:rFonts w:ascii="Book Antiqua" w:hAnsi="Book Antiqua"/>
        </w:rPr>
        <w:t xml:space="preserve"> C, Casanova JL, Amara A, </w:t>
      </w:r>
      <w:proofErr w:type="spellStart"/>
      <w:r w:rsidRPr="007426BE">
        <w:rPr>
          <w:rFonts w:ascii="Book Antiqua" w:hAnsi="Book Antiqua"/>
        </w:rPr>
        <w:t>Soumelis</w:t>
      </w:r>
      <w:proofErr w:type="spellEnd"/>
      <w:r w:rsidRPr="007426BE">
        <w:rPr>
          <w:rFonts w:ascii="Book Antiqua" w:hAnsi="Book Antiqua"/>
        </w:rPr>
        <w:t xml:space="preserve"> V. SARS-CoV-2 induces human plasmacytoid predendritic cell diversification via UNC93B and IRAK4. </w:t>
      </w:r>
      <w:r w:rsidRPr="007426BE">
        <w:rPr>
          <w:rFonts w:ascii="Book Antiqua" w:hAnsi="Book Antiqua"/>
          <w:i/>
          <w:iCs/>
        </w:rPr>
        <w:t>J Exp Med</w:t>
      </w:r>
      <w:r w:rsidRPr="007426BE">
        <w:rPr>
          <w:rFonts w:ascii="Book Antiqua" w:hAnsi="Book Antiqua"/>
        </w:rPr>
        <w:t xml:space="preserve"> 2021; </w:t>
      </w:r>
      <w:r w:rsidRPr="007426BE">
        <w:rPr>
          <w:rFonts w:ascii="Book Antiqua" w:hAnsi="Book Antiqua"/>
          <w:b/>
          <w:bCs/>
        </w:rPr>
        <w:t>218</w:t>
      </w:r>
      <w:r w:rsidRPr="007426BE">
        <w:rPr>
          <w:rFonts w:ascii="Book Antiqua" w:hAnsi="Book Antiqua"/>
        </w:rPr>
        <w:t xml:space="preserve"> [PMID: 33533916 DOI: 10.1084/jem.20201387]</w:t>
      </w:r>
    </w:p>
    <w:p w14:paraId="2EFD802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51 </w:t>
      </w:r>
      <w:r w:rsidRPr="007426BE">
        <w:rPr>
          <w:rFonts w:ascii="Book Antiqua" w:hAnsi="Book Antiqua"/>
          <w:b/>
          <w:bCs/>
        </w:rPr>
        <w:t>Guo Y</w:t>
      </w:r>
      <w:r w:rsidRPr="007426BE">
        <w:rPr>
          <w:rFonts w:ascii="Book Antiqua" w:hAnsi="Book Antiqua"/>
        </w:rPr>
        <w:t xml:space="preserve">, Luo R, Wang Y, Deng P, Song T, Zhang M, Wang P, Zhang X, Cui K, Tao T, Li Z, Chen W, Zheng Y, Qin J. SARS-CoV-2 induced intestinal responses with a </w:t>
      </w:r>
      <w:r w:rsidRPr="007426BE">
        <w:rPr>
          <w:rFonts w:ascii="Book Antiqua" w:hAnsi="Book Antiqua"/>
        </w:rPr>
        <w:lastRenderedPageBreak/>
        <w:t xml:space="preserve">biomimetic human gut-on-chip. </w:t>
      </w:r>
      <w:r w:rsidRPr="007426BE">
        <w:rPr>
          <w:rFonts w:ascii="Book Antiqua" w:hAnsi="Book Antiqua"/>
          <w:i/>
          <w:iCs/>
        </w:rPr>
        <w:t>Sci Bull (Beijing)</w:t>
      </w:r>
      <w:r w:rsidRPr="007426BE">
        <w:rPr>
          <w:rFonts w:ascii="Book Antiqua" w:hAnsi="Book Antiqua"/>
        </w:rPr>
        <w:t xml:space="preserve"> 2021; </w:t>
      </w:r>
      <w:r w:rsidRPr="007426BE">
        <w:rPr>
          <w:rFonts w:ascii="Book Antiqua" w:hAnsi="Book Antiqua"/>
          <w:b/>
          <w:bCs/>
        </w:rPr>
        <w:t>66</w:t>
      </w:r>
      <w:r w:rsidRPr="007426BE">
        <w:rPr>
          <w:rFonts w:ascii="Book Antiqua" w:hAnsi="Book Antiqua"/>
        </w:rPr>
        <w:t>: 783-793 [PMID: 33282445 DOI: 10.1016/j.scib.2020.11.015]</w:t>
      </w:r>
    </w:p>
    <w:p w14:paraId="4E29B5A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52 </w:t>
      </w:r>
      <w:proofErr w:type="spellStart"/>
      <w:r w:rsidRPr="007426BE">
        <w:rPr>
          <w:rFonts w:ascii="Book Antiqua" w:hAnsi="Book Antiqua"/>
          <w:b/>
          <w:bCs/>
        </w:rPr>
        <w:t>Livanos</w:t>
      </w:r>
      <w:proofErr w:type="spellEnd"/>
      <w:r w:rsidRPr="007426BE">
        <w:rPr>
          <w:rFonts w:ascii="Book Antiqua" w:hAnsi="Book Antiqua"/>
          <w:b/>
          <w:bCs/>
        </w:rPr>
        <w:t xml:space="preserve"> AE</w:t>
      </w:r>
      <w:r w:rsidRPr="007426BE">
        <w:rPr>
          <w:rFonts w:ascii="Book Antiqua" w:hAnsi="Book Antiqua"/>
        </w:rPr>
        <w:t xml:space="preserve">, Jha D, </w:t>
      </w:r>
      <w:proofErr w:type="spellStart"/>
      <w:r w:rsidRPr="007426BE">
        <w:rPr>
          <w:rFonts w:ascii="Book Antiqua" w:hAnsi="Book Antiqua"/>
        </w:rPr>
        <w:t>Cossarini</w:t>
      </w:r>
      <w:proofErr w:type="spellEnd"/>
      <w:r w:rsidRPr="007426BE">
        <w:rPr>
          <w:rFonts w:ascii="Book Antiqua" w:hAnsi="Book Antiqua"/>
        </w:rPr>
        <w:t xml:space="preserve"> F, Gonzalez-</w:t>
      </w:r>
      <w:proofErr w:type="spellStart"/>
      <w:r w:rsidRPr="007426BE">
        <w:rPr>
          <w:rFonts w:ascii="Book Antiqua" w:hAnsi="Book Antiqua"/>
        </w:rPr>
        <w:t>Reiche</w:t>
      </w:r>
      <w:proofErr w:type="spellEnd"/>
      <w:r w:rsidRPr="007426BE">
        <w:rPr>
          <w:rFonts w:ascii="Book Antiqua" w:hAnsi="Book Antiqua"/>
        </w:rPr>
        <w:t xml:space="preserve"> AS, Tokuyama M, </w:t>
      </w:r>
      <w:proofErr w:type="spellStart"/>
      <w:r w:rsidRPr="007426BE">
        <w:rPr>
          <w:rFonts w:ascii="Book Antiqua" w:hAnsi="Book Antiqua"/>
        </w:rPr>
        <w:t>Aydillo</w:t>
      </w:r>
      <w:proofErr w:type="spellEnd"/>
      <w:r w:rsidRPr="007426BE">
        <w:rPr>
          <w:rFonts w:ascii="Book Antiqua" w:hAnsi="Book Antiqua"/>
        </w:rPr>
        <w:t xml:space="preserve"> T, Parigi TL, </w:t>
      </w:r>
      <w:proofErr w:type="spellStart"/>
      <w:r w:rsidRPr="007426BE">
        <w:rPr>
          <w:rFonts w:ascii="Book Antiqua" w:hAnsi="Book Antiqua"/>
        </w:rPr>
        <w:t>Ladinsky</w:t>
      </w:r>
      <w:proofErr w:type="spellEnd"/>
      <w:r w:rsidRPr="007426BE">
        <w:rPr>
          <w:rFonts w:ascii="Book Antiqua" w:hAnsi="Book Antiqua"/>
        </w:rPr>
        <w:t xml:space="preserve"> MS, Ramos I, Dunleavy K, Lee B, Dixon RE, Chen ST, Martinez-Delgado G, </w:t>
      </w:r>
      <w:proofErr w:type="spellStart"/>
      <w:r w:rsidRPr="007426BE">
        <w:rPr>
          <w:rFonts w:ascii="Book Antiqua" w:hAnsi="Book Antiqua"/>
        </w:rPr>
        <w:t>Nagula</w:t>
      </w:r>
      <w:proofErr w:type="spellEnd"/>
      <w:r w:rsidRPr="007426BE">
        <w:rPr>
          <w:rFonts w:ascii="Book Antiqua" w:hAnsi="Book Antiqua"/>
        </w:rPr>
        <w:t xml:space="preserve"> S, Bruce EA, Ko HM, </w:t>
      </w:r>
      <w:proofErr w:type="spellStart"/>
      <w:r w:rsidRPr="007426BE">
        <w:rPr>
          <w:rFonts w:ascii="Book Antiqua" w:hAnsi="Book Antiqua"/>
        </w:rPr>
        <w:t>Glicksberg</w:t>
      </w:r>
      <w:proofErr w:type="spellEnd"/>
      <w:r w:rsidRPr="007426BE">
        <w:rPr>
          <w:rFonts w:ascii="Book Antiqua" w:hAnsi="Book Antiqua"/>
        </w:rPr>
        <w:t xml:space="preserve"> BS, Nadkarni G, Pujadas E, Reidy J, </w:t>
      </w:r>
      <w:proofErr w:type="spellStart"/>
      <w:r w:rsidRPr="007426BE">
        <w:rPr>
          <w:rFonts w:ascii="Book Antiqua" w:hAnsi="Book Antiqua"/>
        </w:rPr>
        <w:t>Naymagon</w:t>
      </w:r>
      <w:proofErr w:type="spellEnd"/>
      <w:r w:rsidRPr="007426BE">
        <w:rPr>
          <w:rFonts w:ascii="Book Antiqua" w:hAnsi="Book Antiqua"/>
        </w:rPr>
        <w:t xml:space="preserve"> S, </w:t>
      </w:r>
      <w:proofErr w:type="spellStart"/>
      <w:r w:rsidRPr="007426BE">
        <w:rPr>
          <w:rFonts w:ascii="Book Antiqua" w:hAnsi="Book Antiqua"/>
        </w:rPr>
        <w:t>Grinspan</w:t>
      </w:r>
      <w:proofErr w:type="spellEnd"/>
      <w:r w:rsidRPr="007426BE">
        <w:rPr>
          <w:rFonts w:ascii="Book Antiqua" w:hAnsi="Book Antiqua"/>
        </w:rPr>
        <w:t xml:space="preserve"> A, Ahmad J, </w:t>
      </w:r>
      <w:proofErr w:type="spellStart"/>
      <w:r w:rsidRPr="007426BE">
        <w:rPr>
          <w:rFonts w:ascii="Book Antiqua" w:hAnsi="Book Antiqua"/>
        </w:rPr>
        <w:t>Tankelevich</w:t>
      </w:r>
      <w:proofErr w:type="spellEnd"/>
      <w:r w:rsidRPr="007426BE">
        <w:rPr>
          <w:rFonts w:ascii="Book Antiqua" w:hAnsi="Book Antiqua"/>
        </w:rPr>
        <w:t xml:space="preserve"> M, Bram Y, Gordon R, Sharma K, Houldsworth J, Britton GJ, Chen-</w:t>
      </w:r>
      <w:proofErr w:type="spellStart"/>
      <w:r w:rsidRPr="007426BE">
        <w:rPr>
          <w:rFonts w:ascii="Book Antiqua" w:hAnsi="Book Antiqua"/>
        </w:rPr>
        <w:t>Liaw</w:t>
      </w:r>
      <w:proofErr w:type="spellEnd"/>
      <w:r w:rsidRPr="007426BE">
        <w:rPr>
          <w:rFonts w:ascii="Book Antiqua" w:hAnsi="Book Antiqua"/>
        </w:rPr>
        <w:t xml:space="preserve"> A, Spindler MP, Plitt T, Wang P, </w:t>
      </w:r>
      <w:proofErr w:type="spellStart"/>
      <w:r w:rsidRPr="007426BE">
        <w:rPr>
          <w:rFonts w:ascii="Book Antiqua" w:hAnsi="Book Antiqua"/>
        </w:rPr>
        <w:t>Cerutti</w:t>
      </w:r>
      <w:proofErr w:type="spellEnd"/>
      <w:r w:rsidRPr="007426BE">
        <w:rPr>
          <w:rFonts w:ascii="Book Antiqua" w:hAnsi="Book Antiqua"/>
        </w:rPr>
        <w:t xml:space="preserve"> A, Faith JJ, </w:t>
      </w:r>
      <w:proofErr w:type="spellStart"/>
      <w:r w:rsidRPr="007426BE">
        <w:rPr>
          <w:rFonts w:ascii="Book Antiqua" w:hAnsi="Book Antiqua"/>
        </w:rPr>
        <w:t>Colombel</w:t>
      </w:r>
      <w:proofErr w:type="spellEnd"/>
      <w:r w:rsidRPr="007426BE">
        <w:rPr>
          <w:rFonts w:ascii="Book Antiqua" w:hAnsi="Book Antiqua"/>
        </w:rPr>
        <w:t xml:space="preserve"> JF, </w:t>
      </w:r>
      <w:proofErr w:type="spellStart"/>
      <w:r w:rsidRPr="007426BE">
        <w:rPr>
          <w:rFonts w:ascii="Book Antiqua" w:hAnsi="Book Antiqua"/>
        </w:rPr>
        <w:t>Kenigsberg</w:t>
      </w:r>
      <w:proofErr w:type="spellEnd"/>
      <w:r w:rsidRPr="007426BE">
        <w:rPr>
          <w:rFonts w:ascii="Book Antiqua" w:hAnsi="Book Antiqua"/>
        </w:rPr>
        <w:t xml:space="preserve"> E, </w:t>
      </w:r>
      <w:proofErr w:type="spellStart"/>
      <w:r w:rsidRPr="007426BE">
        <w:rPr>
          <w:rFonts w:ascii="Book Antiqua" w:hAnsi="Book Antiqua"/>
        </w:rPr>
        <w:t>Argmann</w:t>
      </w:r>
      <w:proofErr w:type="spellEnd"/>
      <w:r w:rsidRPr="007426BE">
        <w:rPr>
          <w:rFonts w:ascii="Book Antiqua" w:hAnsi="Book Antiqua"/>
        </w:rPr>
        <w:t xml:space="preserve"> C, </w:t>
      </w:r>
      <w:proofErr w:type="spellStart"/>
      <w:r w:rsidRPr="007426BE">
        <w:rPr>
          <w:rFonts w:ascii="Book Antiqua" w:hAnsi="Book Antiqua"/>
        </w:rPr>
        <w:t>Merad</w:t>
      </w:r>
      <w:proofErr w:type="spellEnd"/>
      <w:r w:rsidRPr="007426BE">
        <w:rPr>
          <w:rFonts w:ascii="Book Antiqua" w:hAnsi="Book Antiqua"/>
        </w:rPr>
        <w:t xml:space="preserve"> M, </w:t>
      </w:r>
      <w:proofErr w:type="spellStart"/>
      <w:r w:rsidRPr="007426BE">
        <w:rPr>
          <w:rFonts w:ascii="Book Antiqua" w:hAnsi="Book Antiqua"/>
        </w:rPr>
        <w:t>Gnjatic</w:t>
      </w:r>
      <w:proofErr w:type="spellEnd"/>
      <w:r w:rsidRPr="007426BE">
        <w:rPr>
          <w:rFonts w:ascii="Book Antiqua" w:hAnsi="Book Antiqua"/>
        </w:rPr>
        <w:t xml:space="preserve"> S, Harpaz N, </w:t>
      </w:r>
      <w:proofErr w:type="spellStart"/>
      <w:r w:rsidRPr="007426BE">
        <w:rPr>
          <w:rFonts w:ascii="Book Antiqua" w:hAnsi="Book Antiqua"/>
        </w:rPr>
        <w:t>Danese</w:t>
      </w:r>
      <w:proofErr w:type="spellEnd"/>
      <w:r w:rsidRPr="007426BE">
        <w:rPr>
          <w:rFonts w:ascii="Book Antiqua" w:hAnsi="Book Antiqua"/>
        </w:rPr>
        <w:t xml:space="preserve"> S, Cordon-Cardo C, Rahman A, Schwartz RE, </w:t>
      </w:r>
      <w:proofErr w:type="spellStart"/>
      <w:r w:rsidRPr="007426BE">
        <w:rPr>
          <w:rFonts w:ascii="Book Antiqua" w:hAnsi="Book Antiqua"/>
        </w:rPr>
        <w:t>Kumta</w:t>
      </w:r>
      <w:proofErr w:type="spellEnd"/>
      <w:r w:rsidRPr="007426BE">
        <w:rPr>
          <w:rFonts w:ascii="Book Antiqua" w:hAnsi="Book Antiqua"/>
        </w:rPr>
        <w:t xml:space="preserve"> NA, </w:t>
      </w:r>
      <w:proofErr w:type="spellStart"/>
      <w:r w:rsidRPr="007426BE">
        <w:rPr>
          <w:rFonts w:ascii="Book Antiqua" w:hAnsi="Book Antiqua"/>
        </w:rPr>
        <w:t>Aghemo</w:t>
      </w:r>
      <w:proofErr w:type="spellEnd"/>
      <w:r w:rsidRPr="007426BE">
        <w:rPr>
          <w:rFonts w:ascii="Book Antiqua" w:hAnsi="Book Antiqua"/>
        </w:rPr>
        <w:t xml:space="preserve"> A, Bjorkman PJ, </w:t>
      </w:r>
      <w:proofErr w:type="spellStart"/>
      <w:r w:rsidRPr="007426BE">
        <w:rPr>
          <w:rFonts w:ascii="Book Antiqua" w:hAnsi="Book Antiqua"/>
        </w:rPr>
        <w:t>Petralia</w:t>
      </w:r>
      <w:proofErr w:type="spellEnd"/>
      <w:r w:rsidRPr="007426BE">
        <w:rPr>
          <w:rFonts w:ascii="Book Antiqua" w:hAnsi="Book Antiqua"/>
        </w:rPr>
        <w:t xml:space="preserve"> F, van </w:t>
      </w:r>
      <w:proofErr w:type="spellStart"/>
      <w:r w:rsidRPr="007426BE">
        <w:rPr>
          <w:rFonts w:ascii="Book Antiqua" w:hAnsi="Book Antiqua"/>
        </w:rPr>
        <w:t>Bakel</w:t>
      </w:r>
      <w:proofErr w:type="spellEnd"/>
      <w:r w:rsidRPr="007426BE">
        <w:rPr>
          <w:rFonts w:ascii="Book Antiqua" w:hAnsi="Book Antiqua"/>
        </w:rPr>
        <w:t xml:space="preserve"> H, Garcia-</w:t>
      </w:r>
      <w:proofErr w:type="spellStart"/>
      <w:r w:rsidRPr="007426BE">
        <w:rPr>
          <w:rFonts w:ascii="Book Antiqua" w:hAnsi="Book Antiqua"/>
        </w:rPr>
        <w:t>Sastre</w:t>
      </w:r>
      <w:proofErr w:type="spellEnd"/>
      <w:r w:rsidRPr="007426BE">
        <w:rPr>
          <w:rFonts w:ascii="Book Antiqua" w:hAnsi="Book Antiqua"/>
        </w:rPr>
        <w:t xml:space="preserve"> A, </w:t>
      </w:r>
      <w:proofErr w:type="spellStart"/>
      <w:r w:rsidRPr="007426BE">
        <w:rPr>
          <w:rFonts w:ascii="Book Antiqua" w:hAnsi="Book Antiqua"/>
        </w:rPr>
        <w:t>Mehandru</w:t>
      </w:r>
      <w:proofErr w:type="spellEnd"/>
      <w:r w:rsidRPr="007426BE">
        <w:rPr>
          <w:rFonts w:ascii="Book Antiqua" w:hAnsi="Book Antiqua"/>
        </w:rPr>
        <w:t xml:space="preserve"> S. Intestinal Host Response to SARS-CoV-2 Infection and COVID-19 Outcomes in Patients With Gastrointestinal Symptoms. </w:t>
      </w:r>
      <w:r w:rsidRPr="007426BE">
        <w:rPr>
          <w:rFonts w:ascii="Book Antiqua" w:hAnsi="Book Antiqua"/>
          <w:i/>
          <w:iCs/>
        </w:rPr>
        <w:t>Gastroenterology</w:t>
      </w:r>
      <w:r w:rsidRPr="007426BE">
        <w:rPr>
          <w:rFonts w:ascii="Book Antiqua" w:hAnsi="Book Antiqua"/>
        </w:rPr>
        <w:t xml:space="preserve"> 2021; </w:t>
      </w:r>
      <w:r w:rsidRPr="007426BE">
        <w:rPr>
          <w:rFonts w:ascii="Book Antiqua" w:hAnsi="Book Antiqua"/>
          <w:b/>
          <w:bCs/>
        </w:rPr>
        <w:t>160</w:t>
      </w:r>
      <w:r w:rsidRPr="007426BE">
        <w:rPr>
          <w:rFonts w:ascii="Book Antiqua" w:hAnsi="Book Antiqua"/>
        </w:rPr>
        <w:t>: 2435-2450.e34 [PMID: 33676971 DOI: 10.1053/j.gastro.2021.02.056]</w:t>
      </w:r>
    </w:p>
    <w:p w14:paraId="31299F1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53 </w:t>
      </w:r>
      <w:r w:rsidRPr="007426BE">
        <w:rPr>
          <w:rFonts w:ascii="Book Antiqua" w:hAnsi="Book Antiqua"/>
          <w:b/>
          <w:bCs/>
        </w:rPr>
        <w:t>Chu H</w:t>
      </w:r>
      <w:r w:rsidRPr="007426BE">
        <w:rPr>
          <w:rFonts w:ascii="Book Antiqua" w:hAnsi="Book Antiqua"/>
        </w:rPr>
        <w:t xml:space="preserve">, Chan JF, Wang Y, Yuen TT, Chai Y, Shuai H, Yang D, Hu B, Huang X, Zhang X, Hou Y, Cai JP, Zhang AJ, Zhou J, Yuan S, To KK, Hung IF, Cheung TT, Ng AT, </w:t>
      </w:r>
      <w:proofErr w:type="spellStart"/>
      <w:r w:rsidRPr="007426BE">
        <w:rPr>
          <w:rFonts w:ascii="Book Antiqua" w:hAnsi="Book Antiqua"/>
        </w:rPr>
        <w:t>Hau</w:t>
      </w:r>
      <w:proofErr w:type="spellEnd"/>
      <w:r w:rsidRPr="007426BE">
        <w:rPr>
          <w:rFonts w:ascii="Book Antiqua" w:hAnsi="Book Antiqua"/>
        </w:rPr>
        <w:t>-Yee Chan I, Wong IY, Law SY, Foo DC, Leung WK, Yuen KY. SARS-CoV-2 Induces a More Robust Innate Immune Response and Replicates Less Efficiently Than SARS-</w:t>
      </w:r>
      <w:proofErr w:type="spellStart"/>
      <w:r w:rsidRPr="007426BE">
        <w:rPr>
          <w:rFonts w:ascii="Book Antiqua" w:hAnsi="Book Antiqua"/>
        </w:rPr>
        <w:t>CoV</w:t>
      </w:r>
      <w:proofErr w:type="spellEnd"/>
      <w:r w:rsidRPr="007426BE">
        <w:rPr>
          <w:rFonts w:ascii="Book Antiqua" w:hAnsi="Book Antiqua"/>
        </w:rPr>
        <w:t xml:space="preserve"> in the Human Intestines: An Ex Vivo Study With Implications on Pathogenesis of COVID-19. </w:t>
      </w:r>
      <w:r w:rsidRPr="007426BE">
        <w:rPr>
          <w:rFonts w:ascii="Book Antiqua" w:hAnsi="Book Antiqua"/>
          <w:i/>
          <w:iCs/>
        </w:rPr>
        <w:t>Cell Mol Gastroenterol Hepatol</w:t>
      </w:r>
      <w:r w:rsidRPr="007426BE">
        <w:rPr>
          <w:rFonts w:ascii="Book Antiqua" w:hAnsi="Book Antiqua"/>
        </w:rPr>
        <w:t xml:space="preserve"> 2021; </w:t>
      </w:r>
      <w:r w:rsidRPr="007426BE">
        <w:rPr>
          <w:rFonts w:ascii="Book Antiqua" w:hAnsi="Book Antiqua"/>
          <w:b/>
          <w:bCs/>
        </w:rPr>
        <w:t>11</w:t>
      </w:r>
      <w:r w:rsidRPr="007426BE">
        <w:rPr>
          <w:rFonts w:ascii="Book Antiqua" w:hAnsi="Book Antiqua"/>
        </w:rPr>
        <w:t>: 771-781 [PMID: 33010495 DOI: 10.1016/j.jcmgh.2020.09.017]</w:t>
      </w:r>
    </w:p>
    <w:p w14:paraId="24C8A7F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54 </w:t>
      </w:r>
      <w:r w:rsidRPr="007426BE">
        <w:rPr>
          <w:rFonts w:ascii="Book Antiqua" w:hAnsi="Book Antiqua"/>
          <w:b/>
          <w:bCs/>
        </w:rPr>
        <w:t>Zheng H</w:t>
      </w:r>
      <w:r w:rsidRPr="007426BE">
        <w:rPr>
          <w:rFonts w:ascii="Book Antiqua" w:hAnsi="Book Antiqua"/>
        </w:rPr>
        <w:t xml:space="preserve">, Chen Y, Li J, Li H, Zhao X, Li J, Yang F, Li Y, Liu C, Qin L, </w:t>
      </w:r>
      <w:proofErr w:type="spellStart"/>
      <w:r w:rsidRPr="007426BE">
        <w:rPr>
          <w:rFonts w:ascii="Book Antiqua" w:hAnsi="Book Antiqua"/>
        </w:rPr>
        <w:t>Zuo</w:t>
      </w:r>
      <w:proofErr w:type="spellEnd"/>
      <w:r w:rsidRPr="007426BE">
        <w:rPr>
          <w:rFonts w:ascii="Book Antiqua" w:hAnsi="Book Antiqua"/>
        </w:rPr>
        <w:t xml:space="preserve"> Y, Zhang Q, He Z, Shi H, Li Q, Liu L. Longitudinal analyses reveal distinct immune response landscapes in lung and intestinal tissues from SARS-CoV-2-infected rhesus macaques. </w:t>
      </w:r>
      <w:r w:rsidRPr="007426BE">
        <w:rPr>
          <w:rFonts w:ascii="Book Antiqua" w:hAnsi="Book Antiqua"/>
          <w:i/>
          <w:iCs/>
        </w:rPr>
        <w:t>Cell Rep</w:t>
      </w:r>
      <w:r w:rsidRPr="007426BE">
        <w:rPr>
          <w:rFonts w:ascii="Book Antiqua" w:hAnsi="Book Antiqua"/>
        </w:rPr>
        <w:t xml:space="preserve"> 2022; </w:t>
      </w:r>
      <w:r w:rsidRPr="007426BE">
        <w:rPr>
          <w:rFonts w:ascii="Book Antiqua" w:hAnsi="Book Antiqua"/>
          <w:b/>
          <w:bCs/>
        </w:rPr>
        <w:t>39</w:t>
      </w:r>
      <w:r w:rsidRPr="007426BE">
        <w:rPr>
          <w:rFonts w:ascii="Book Antiqua" w:hAnsi="Book Antiqua"/>
        </w:rPr>
        <w:t>: 110864 [PMID: 35594870 DOI: 10.1016/j.celrep.2022.110864]</w:t>
      </w:r>
    </w:p>
    <w:p w14:paraId="40DFB50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55 </w:t>
      </w:r>
      <w:proofErr w:type="spellStart"/>
      <w:r w:rsidRPr="007426BE">
        <w:rPr>
          <w:rFonts w:ascii="Book Antiqua" w:hAnsi="Book Antiqua"/>
          <w:b/>
          <w:bCs/>
        </w:rPr>
        <w:t>Negishi</w:t>
      </w:r>
      <w:proofErr w:type="spellEnd"/>
      <w:r w:rsidRPr="007426BE">
        <w:rPr>
          <w:rFonts w:ascii="Book Antiqua" w:hAnsi="Book Antiqua"/>
          <w:b/>
          <w:bCs/>
        </w:rPr>
        <w:t xml:space="preserve"> H</w:t>
      </w:r>
      <w:r w:rsidRPr="007426BE">
        <w:rPr>
          <w:rFonts w:ascii="Book Antiqua" w:hAnsi="Book Antiqua"/>
        </w:rPr>
        <w:t xml:space="preserve">, Taniguchi T, </w:t>
      </w:r>
      <w:proofErr w:type="spellStart"/>
      <w:r w:rsidRPr="007426BE">
        <w:rPr>
          <w:rFonts w:ascii="Book Antiqua" w:hAnsi="Book Antiqua"/>
        </w:rPr>
        <w:t>Yanai</w:t>
      </w:r>
      <w:proofErr w:type="spellEnd"/>
      <w:r w:rsidRPr="007426BE">
        <w:rPr>
          <w:rFonts w:ascii="Book Antiqua" w:hAnsi="Book Antiqua"/>
        </w:rPr>
        <w:t xml:space="preserve"> H. The Interferon (IFN) Class of Cytokines and the IFN Regulatory Factor (IRF) Transcription Factor Family. </w:t>
      </w:r>
      <w:r w:rsidRPr="007426BE">
        <w:rPr>
          <w:rFonts w:ascii="Book Antiqua" w:hAnsi="Book Antiqua"/>
          <w:i/>
          <w:iCs/>
        </w:rPr>
        <w:t xml:space="preserve">Cold Spring </w:t>
      </w:r>
      <w:proofErr w:type="spellStart"/>
      <w:r w:rsidRPr="007426BE">
        <w:rPr>
          <w:rFonts w:ascii="Book Antiqua" w:hAnsi="Book Antiqua"/>
          <w:i/>
          <w:iCs/>
        </w:rPr>
        <w:t>Harb</w:t>
      </w:r>
      <w:proofErr w:type="spellEnd"/>
      <w:r w:rsidRPr="007426BE">
        <w:rPr>
          <w:rFonts w:ascii="Book Antiqua" w:hAnsi="Book Antiqua"/>
          <w:i/>
          <w:iCs/>
        </w:rPr>
        <w:t xml:space="preserve"> </w:t>
      </w:r>
      <w:proofErr w:type="spellStart"/>
      <w:r w:rsidRPr="007426BE">
        <w:rPr>
          <w:rFonts w:ascii="Book Antiqua" w:hAnsi="Book Antiqua"/>
          <w:i/>
          <w:iCs/>
        </w:rPr>
        <w:t>Perspect</w:t>
      </w:r>
      <w:proofErr w:type="spellEnd"/>
      <w:r w:rsidRPr="007426BE">
        <w:rPr>
          <w:rFonts w:ascii="Book Antiqua" w:hAnsi="Book Antiqua"/>
          <w:i/>
          <w:iCs/>
        </w:rPr>
        <w:t xml:space="preserve"> Biol</w:t>
      </w:r>
      <w:r w:rsidRPr="007426BE">
        <w:rPr>
          <w:rFonts w:ascii="Book Antiqua" w:hAnsi="Book Antiqua"/>
        </w:rPr>
        <w:t xml:space="preserve"> 2018; </w:t>
      </w:r>
      <w:r w:rsidRPr="007426BE">
        <w:rPr>
          <w:rFonts w:ascii="Book Antiqua" w:hAnsi="Book Antiqua"/>
          <w:b/>
          <w:bCs/>
        </w:rPr>
        <w:t>10</w:t>
      </w:r>
      <w:r w:rsidRPr="007426BE">
        <w:rPr>
          <w:rFonts w:ascii="Book Antiqua" w:hAnsi="Book Antiqua"/>
        </w:rPr>
        <w:t xml:space="preserve"> [PMID: 28963109 DOI: 10.1101/cshperspect.a028423]</w:t>
      </w:r>
    </w:p>
    <w:p w14:paraId="613167CC"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56 </w:t>
      </w:r>
      <w:r w:rsidRPr="007426BE">
        <w:rPr>
          <w:rFonts w:ascii="Book Antiqua" w:hAnsi="Book Antiqua"/>
          <w:b/>
          <w:bCs/>
        </w:rPr>
        <w:t>Rojas JM</w:t>
      </w:r>
      <w:r w:rsidRPr="007426BE">
        <w:rPr>
          <w:rFonts w:ascii="Book Antiqua" w:hAnsi="Book Antiqua"/>
        </w:rPr>
        <w:t xml:space="preserve">, </w:t>
      </w:r>
      <w:proofErr w:type="spellStart"/>
      <w:r w:rsidRPr="007426BE">
        <w:rPr>
          <w:rFonts w:ascii="Book Antiqua" w:hAnsi="Book Antiqua"/>
        </w:rPr>
        <w:t>Alejo</w:t>
      </w:r>
      <w:proofErr w:type="spellEnd"/>
      <w:r w:rsidRPr="007426BE">
        <w:rPr>
          <w:rFonts w:ascii="Book Antiqua" w:hAnsi="Book Antiqua"/>
        </w:rPr>
        <w:t xml:space="preserve"> A, Martín V, Sevilla N. Viral pathogen-induced mechanisms to antagonize mammalian interferon (IFN) signaling pathway. </w:t>
      </w:r>
      <w:r w:rsidRPr="007426BE">
        <w:rPr>
          <w:rFonts w:ascii="Book Antiqua" w:hAnsi="Book Antiqua"/>
          <w:i/>
          <w:iCs/>
        </w:rPr>
        <w:t>Cell Mol Life Sci</w:t>
      </w:r>
      <w:r w:rsidRPr="007426BE">
        <w:rPr>
          <w:rFonts w:ascii="Book Antiqua" w:hAnsi="Book Antiqua"/>
        </w:rPr>
        <w:t xml:space="preserve"> 2021; </w:t>
      </w:r>
      <w:r w:rsidRPr="007426BE">
        <w:rPr>
          <w:rFonts w:ascii="Book Antiqua" w:hAnsi="Book Antiqua"/>
          <w:b/>
          <w:bCs/>
        </w:rPr>
        <w:t>78</w:t>
      </w:r>
      <w:r w:rsidRPr="007426BE">
        <w:rPr>
          <w:rFonts w:ascii="Book Antiqua" w:hAnsi="Book Antiqua"/>
        </w:rPr>
        <w:t>: 1423-1444 [PMID: 33084946 DOI: 10.1007/s00018-020-03671-z]</w:t>
      </w:r>
    </w:p>
    <w:p w14:paraId="3F67E02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57 </w:t>
      </w:r>
      <w:r w:rsidRPr="007426BE">
        <w:rPr>
          <w:rFonts w:ascii="Book Antiqua" w:hAnsi="Book Antiqua"/>
          <w:b/>
          <w:bCs/>
        </w:rPr>
        <w:t>Snell LM</w:t>
      </w:r>
      <w:r w:rsidRPr="007426BE">
        <w:rPr>
          <w:rFonts w:ascii="Book Antiqua" w:hAnsi="Book Antiqua"/>
        </w:rPr>
        <w:t xml:space="preserve">, McGaha TL, Brooks DG. Type I Interferon in Chronic Virus Infection and Cancer. </w:t>
      </w:r>
      <w:r w:rsidRPr="007426BE">
        <w:rPr>
          <w:rFonts w:ascii="Book Antiqua" w:hAnsi="Book Antiqua"/>
          <w:i/>
          <w:iCs/>
        </w:rPr>
        <w:t>Trends Immunol</w:t>
      </w:r>
      <w:r w:rsidRPr="007426BE">
        <w:rPr>
          <w:rFonts w:ascii="Book Antiqua" w:hAnsi="Book Antiqua"/>
        </w:rPr>
        <w:t xml:space="preserve"> 2017; </w:t>
      </w:r>
      <w:r w:rsidRPr="007426BE">
        <w:rPr>
          <w:rFonts w:ascii="Book Antiqua" w:hAnsi="Book Antiqua"/>
          <w:b/>
          <w:bCs/>
        </w:rPr>
        <w:t>38</w:t>
      </w:r>
      <w:r w:rsidRPr="007426BE">
        <w:rPr>
          <w:rFonts w:ascii="Book Antiqua" w:hAnsi="Book Antiqua"/>
        </w:rPr>
        <w:t>: 542-557 [PMID: 28579323 DOI: 10.1016/j.it.2017.05.005]</w:t>
      </w:r>
    </w:p>
    <w:p w14:paraId="0F0F8A0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58 </w:t>
      </w:r>
      <w:r w:rsidRPr="007426BE">
        <w:rPr>
          <w:rFonts w:ascii="Book Antiqua" w:hAnsi="Book Antiqua"/>
          <w:b/>
          <w:bCs/>
        </w:rPr>
        <w:t>Langer V</w:t>
      </w:r>
      <w:r w:rsidRPr="007426BE">
        <w:rPr>
          <w:rFonts w:ascii="Book Antiqua" w:hAnsi="Book Antiqua"/>
        </w:rPr>
        <w:t xml:space="preserve">, Vivi E, </w:t>
      </w:r>
      <w:proofErr w:type="spellStart"/>
      <w:r w:rsidRPr="007426BE">
        <w:rPr>
          <w:rFonts w:ascii="Book Antiqua" w:hAnsi="Book Antiqua"/>
        </w:rPr>
        <w:t>Regensburger</w:t>
      </w:r>
      <w:proofErr w:type="spellEnd"/>
      <w:r w:rsidRPr="007426BE">
        <w:rPr>
          <w:rFonts w:ascii="Book Antiqua" w:hAnsi="Book Antiqua"/>
        </w:rPr>
        <w:t xml:space="preserve"> D, Winkler TH, Waldner MJ, Rath T, Schmid B, </w:t>
      </w:r>
      <w:proofErr w:type="spellStart"/>
      <w:r w:rsidRPr="007426BE">
        <w:rPr>
          <w:rFonts w:ascii="Book Antiqua" w:hAnsi="Book Antiqua"/>
        </w:rPr>
        <w:t>Skottke</w:t>
      </w:r>
      <w:proofErr w:type="spellEnd"/>
      <w:r w:rsidRPr="007426BE">
        <w:rPr>
          <w:rFonts w:ascii="Book Antiqua" w:hAnsi="Book Antiqua"/>
        </w:rPr>
        <w:t xml:space="preserve"> L, Lee S, Jeon NL, </w:t>
      </w:r>
      <w:proofErr w:type="spellStart"/>
      <w:r w:rsidRPr="007426BE">
        <w:rPr>
          <w:rFonts w:ascii="Book Antiqua" w:hAnsi="Book Antiqua"/>
        </w:rPr>
        <w:t>Wohlfahrt</w:t>
      </w:r>
      <w:proofErr w:type="spellEnd"/>
      <w:r w:rsidRPr="007426BE">
        <w:rPr>
          <w:rFonts w:ascii="Book Antiqua" w:hAnsi="Book Antiqua"/>
        </w:rPr>
        <w:t xml:space="preserve"> T, Kramer V, </w:t>
      </w:r>
      <w:proofErr w:type="spellStart"/>
      <w:r w:rsidRPr="007426BE">
        <w:rPr>
          <w:rFonts w:ascii="Book Antiqua" w:hAnsi="Book Antiqua"/>
        </w:rPr>
        <w:t>Tripal</w:t>
      </w:r>
      <w:proofErr w:type="spellEnd"/>
      <w:r w:rsidRPr="007426BE">
        <w:rPr>
          <w:rFonts w:ascii="Book Antiqua" w:hAnsi="Book Antiqua"/>
        </w:rPr>
        <w:t xml:space="preserve"> P, Schumann M, </w:t>
      </w:r>
      <w:proofErr w:type="spellStart"/>
      <w:r w:rsidRPr="007426BE">
        <w:rPr>
          <w:rFonts w:ascii="Book Antiqua" w:hAnsi="Book Antiqua"/>
        </w:rPr>
        <w:t>Kersting</w:t>
      </w:r>
      <w:proofErr w:type="spellEnd"/>
      <w:r w:rsidRPr="007426BE">
        <w:rPr>
          <w:rFonts w:ascii="Book Antiqua" w:hAnsi="Book Antiqua"/>
        </w:rPr>
        <w:t xml:space="preserve"> S, </w:t>
      </w:r>
      <w:proofErr w:type="spellStart"/>
      <w:r w:rsidRPr="007426BE">
        <w:rPr>
          <w:rFonts w:ascii="Book Antiqua" w:hAnsi="Book Antiqua"/>
        </w:rPr>
        <w:t>Handtrack</w:t>
      </w:r>
      <w:proofErr w:type="spellEnd"/>
      <w:r w:rsidRPr="007426BE">
        <w:rPr>
          <w:rFonts w:ascii="Book Antiqua" w:hAnsi="Book Antiqua"/>
        </w:rPr>
        <w:t xml:space="preserve"> C, </w:t>
      </w:r>
      <w:proofErr w:type="spellStart"/>
      <w:r w:rsidRPr="007426BE">
        <w:rPr>
          <w:rFonts w:ascii="Book Antiqua" w:hAnsi="Book Antiqua"/>
        </w:rPr>
        <w:t>Geppert</w:t>
      </w:r>
      <w:proofErr w:type="spellEnd"/>
      <w:r w:rsidRPr="007426BE">
        <w:rPr>
          <w:rFonts w:ascii="Book Antiqua" w:hAnsi="Book Antiqua"/>
        </w:rPr>
        <w:t xml:space="preserve"> CI, </w:t>
      </w:r>
      <w:proofErr w:type="spellStart"/>
      <w:r w:rsidRPr="007426BE">
        <w:rPr>
          <w:rFonts w:ascii="Book Antiqua" w:hAnsi="Book Antiqua"/>
        </w:rPr>
        <w:t>Suchowski</w:t>
      </w:r>
      <w:proofErr w:type="spellEnd"/>
      <w:r w:rsidRPr="007426BE">
        <w:rPr>
          <w:rFonts w:ascii="Book Antiqua" w:hAnsi="Book Antiqua"/>
        </w:rPr>
        <w:t xml:space="preserve"> K, Adams RH, Becker C, Ramming A, </w:t>
      </w:r>
      <w:proofErr w:type="spellStart"/>
      <w:r w:rsidRPr="007426BE">
        <w:rPr>
          <w:rFonts w:ascii="Book Antiqua" w:hAnsi="Book Antiqua"/>
        </w:rPr>
        <w:t>Naschberger</w:t>
      </w:r>
      <w:proofErr w:type="spellEnd"/>
      <w:r w:rsidRPr="007426BE">
        <w:rPr>
          <w:rFonts w:ascii="Book Antiqua" w:hAnsi="Book Antiqua"/>
        </w:rPr>
        <w:t xml:space="preserve"> E, </w:t>
      </w:r>
      <w:proofErr w:type="spellStart"/>
      <w:r w:rsidRPr="007426BE">
        <w:rPr>
          <w:rFonts w:ascii="Book Antiqua" w:hAnsi="Book Antiqua"/>
        </w:rPr>
        <w:t>Britzen</w:t>
      </w:r>
      <w:proofErr w:type="spellEnd"/>
      <w:r w:rsidRPr="007426BE">
        <w:rPr>
          <w:rFonts w:ascii="Book Antiqua" w:hAnsi="Book Antiqua"/>
        </w:rPr>
        <w:t xml:space="preserve">-Laurent N, </w:t>
      </w:r>
      <w:proofErr w:type="spellStart"/>
      <w:r w:rsidRPr="007426BE">
        <w:rPr>
          <w:rFonts w:ascii="Book Antiqua" w:hAnsi="Book Antiqua"/>
        </w:rPr>
        <w:t>Stürzl</w:t>
      </w:r>
      <w:proofErr w:type="spellEnd"/>
      <w:r w:rsidRPr="007426BE">
        <w:rPr>
          <w:rFonts w:ascii="Book Antiqua" w:hAnsi="Book Antiqua"/>
        </w:rPr>
        <w:t xml:space="preserve"> M. IFN-γ drives inflammatory bowel disease pathogenesis through VE-cadherin-directed vascular barrier disruption. </w:t>
      </w:r>
      <w:r w:rsidRPr="007426BE">
        <w:rPr>
          <w:rFonts w:ascii="Book Antiqua" w:hAnsi="Book Antiqua"/>
          <w:i/>
          <w:iCs/>
        </w:rPr>
        <w:t>J Clin Invest</w:t>
      </w:r>
      <w:r w:rsidRPr="007426BE">
        <w:rPr>
          <w:rFonts w:ascii="Book Antiqua" w:hAnsi="Book Antiqua"/>
        </w:rPr>
        <w:t xml:space="preserve"> 2019; </w:t>
      </w:r>
      <w:r w:rsidRPr="007426BE">
        <w:rPr>
          <w:rFonts w:ascii="Book Antiqua" w:hAnsi="Book Antiqua"/>
          <w:b/>
          <w:bCs/>
        </w:rPr>
        <w:t>129</w:t>
      </w:r>
      <w:r w:rsidRPr="007426BE">
        <w:rPr>
          <w:rFonts w:ascii="Book Antiqua" w:hAnsi="Book Antiqua"/>
        </w:rPr>
        <w:t>: 4691-4707 [PMID: 31566580 DOI: 10.1172/JCI124884]</w:t>
      </w:r>
    </w:p>
    <w:p w14:paraId="622F993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59 </w:t>
      </w:r>
      <w:r w:rsidRPr="007426BE">
        <w:rPr>
          <w:rFonts w:ascii="Book Antiqua" w:hAnsi="Book Antiqua"/>
          <w:b/>
          <w:bCs/>
        </w:rPr>
        <w:t>Sayoc-Becerra A</w:t>
      </w:r>
      <w:r w:rsidRPr="007426BE">
        <w:rPr>
          <w:rFonts w:ascii="Book Antiqua" w:hAnsi="Book Antiqua"/>
        </w:rPr>
        <w:t xml:space="preserve">, Krishnan M, Fan S, Jimenez J, Hernandez R, Gibson K, Preciado R, Butt G, McCole DF. The JAK-Inhibitor Tofacitinib Rescues Human Intestinal Epithelial Cells and </w:t>
      </w:r>
      <w:proofErr w:type="spellStart"/>
      <w:r w:rsidRPr="007426BE">
        <w:rPr>
          <w:rFonts w:ascii="Book Antiqua" w:hAnsi="Book Antiqua"/>
        </w:rPr>
        <w:t>Colonoids</w:t>
      </w:r>
      <w:proofErr w:type="spellEnd"/>
      <w:r w:rsidRPr="007426BE">
        <w:rPr>
          <w:rFonts w:ascii="Book Antiqua" w:hAnsi="Book Antiqua"/>
        </w:rPr>
        <w:t xml:space="preserve"> from Cytokine-Induced Barrier Dysfunction. </w:t>
      </w:r>
      <w:proofErr w:type="spellStart"/>
      <w:r w:rsidRPr="007426BE">
        <w:rPr>
          <w:rFonts w:ascii="Book Antiqua" w:hAnsi="Book Antiqua"/>
          <w:i/>
          <w:iCs/>
        </w:rPr>
        <w:t>Inflamm</w:t>
      </w:r>
      <w:proofErr w:type="spellEnd"/>
      <w:r w:rsidRPr="007426BE">
        <w:rPr>
          <w:rFonts w:ascii="Book Antiqua" w:hAnsi="Book Antiqua"/>
          <w:i/>
          <w:iCs/>
        </w:rPr>
        <w:t xml:space="preserve"> Bowel Dis</w:t>
      </w:r>
      <w:r w:rsidRPr="007426BE">
        <w:rPr>
          <w:rFonts w:ascii="Book Antiqua" w:hAnsi="Book Antiqua"/>
        </w:rPr>
        <w:t xml:space="preserve"> 2020; </w:t>
      </w:r>
      <w:r w:rsidRPr="007426BE">
        <w:rPr>
          <w:rFonts w:ascii="Book Antiqua" w:hAnsi="Book Antiqua"/>
          <w:b/>
          <w:bCs/>
        </w:rPr>
        <w:t>26</w:t>
      </w:r>
      <w:r w:rsidRPr="007426BE">
        <w:rPr>
          <w:rFonts w:ascii="Book Antiqua" w:hAnsi="Book Antiqua"/>
        </w:rPr>
        <w:t>: 407-422 [PMID: 31751457 DOI: 10.1093/</w:t>
      </w:r>
      <w:proofErr w:type="spellStart"/>
      <w:r w:rsidRPr="007426BE">
        <w:rPr>
          <w:rFonts w:ascii="Book Antiqua" w:hAnsi="Book Antiqua"/>
        </w:rPr>
        <w:t>ibd</w:t>
      </w:r>
      <w:proofErr w:type="spellEnd"/>
      <w:r w:rsidRPr="007426BE">
        <w:rPr>
          <w:rFonts w:ascii="Book Antiqua" w:hAnsi="Book Antiqua"/>
        </w:rPr>
        <w:t>/izz266]</w:t>
      </w:r>
    </w:p>
    <w:p w14:paraId="5715CF49"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60 </w:t>
      </w:r>
      <w:r w:rsidRPr="007426BE">
        <w:rPr>
          <w:rFonts w:ascii="Book Antiqua" w:hAnsi="Book Antiqua"/>
          <w:b/>
          <w:bCs/>
        </w:rPr>
        <w:t xml:space="preserve">Lo </w:t>
      </w:r>
      <w:proofErr w:type="spellStart"/>
      <w:r w:rsidRPr="007426BE">
        <w:rPr>
          <w:rFonts w:ascii="Book Antiqua" w:hAnsi="Book Antiqua"/>
          <w:b/>
          <w:bCs/>
        </w:rPr>
        <w:t>Presti</w:t>
      </w:r>
      <w:proofErr w:type="spellEnd"/>
      <w:r w:rsidRPr="007426BE">
        <w:rPr>
          <w:rFonts w:ascii="Book Antiqua" w:hAnsi="Book Antiqua"/>
          <w:b/>
          <w:bCs/>
        </w:rPr>
        <w:t xml:space="preserve"> E</w:t>
      </w:r>
      <w:r w:rsidRPr="007426BE">
        <w:rPr>
          <w:rFonts w:ascii="Book Antiqua" w:hAnsi="Book Antiqua"/>
        </w:rPr>
        <w:t xml:space="preserve">, </w:t>
      </w:r>
      <w:proofErr w:type="spellStart"/>
      <w:r w:rsidRPr="007426BE">
        <w:rPr>
          <w:rFonts w:ascii="Book Antiqua" w:hAnsi="Book Antiqua"/>
        </w:rPr>
        <w:t>Mocciaro</w:t>
      </w:r>
      <w:proofErr w:type="spellEnd"/>
      <w:r w:rsidRPr="007426BE">
        <w:rPr>
          <w:rFonts w:ascii="Book Antiqua" w:hAnsi="Book Antiqua"/>
        </w:rPr>
        <w:t xml:space="preserve"> F, </w:t>
      </w:r>
      <w:proofErr w:type="spellStart"/>
      <w:r w:rsidRPr="007426BE">
        <w:rPr>
          <w:rFonts w:ascii="Book Antiqua" w:hAnsi="Book Antiqua"/>
        </w:rPr>
        <w:t>Mitri</w:t>
      </w:r>
      <w:proofErr w:type="spellEnd"/>
      <w:r w:rsidRPr="007426BE">
        <w:rPr>
          <w:rFonts w:ascii="Book Antiqua" w:hAnsi="Book Antiqua"/>
        </w:rPr>
        <w:t xml:space="preserve"> RD, </w:t>
      </w:r>
      <w:proofErr w:type="spellStart"/>
      <w:r w:rsidRPr="007426BE">
        <w:rPr>
          <w:rFonts w:ascii="Book Antiqua" w:hAnsi="Book Antiqua"/>
        </w:rPr>
        <w:t>Corsale</w:t>
      </w:r>
      <w:proofErr w:type="spellEnd"/>
      <w:r w:rsidRPr="007426BE">
        <w:rPr>
          <w:rFonts w:ascii="Book Antiqua" w:hAnsi="Book Antiqua"/>
        </w:rPr>
        <w:t xml:space="preserve"> AM, Di Simone M, </w:t>
      </w:r>
      <w:proofErr w:type="spellStart"/>
      <w:r w:rsidRPr="007426BE">
        <w:rPr>
          <w:rFonts w:ascii="Book Antiqua" w:hAnsi="Book Antiqua"/>
        </w:rPr>
        <w:t>Vieni</w:t>
      </w:r>
      <w:proofErr w:type="spellEnd"/>
      <w:r w:rsidRPr="007426BE">
        <w:rPr>
          <w:rFonts w:ascii="Book Antiqua" w:hAnsi="Book Antiqua"/>
        </w:rPr>
        <w:t xml:space="preserve"> S, </w:t>
      </w:r>
      <w:proofErr w:type="spellStart"/>
      <w:r w:rsidRPr="007426BE">
        <w:rPr>
          <w:rFonts w:ascii="Book Antiqua" w:hAnsi="Book Antiqua"/>
        </w:rPr>
        <w:t>Scibetta</w:t>
      </w:r>
      <w:proofErr w:type="spellEnd"/>
      <w:r w:rsidRPr="007426BE">
        <w:rPr>
          <w:rFonts w:ascii="Book Antiqua" w:hAnsi="Book Antiqua"/>
        </w:rPr>
        <w:t xml:space="preserve"> N, </w:t>
      </w:r>
      <w:proofErr w:type="spellStart"/>
      <w:r w:rsidRPr="007426BE">
        <w:rPr>
          <w:rFonts w:ascii="Book Antiqua" w:hAnsi="Book Antiqua"/>
        </w:rPr>
        <w:t>Unti</w:t>
      </w:r>
      <w:proofErr w:type="spellEnd"/>
      <w:r w:rsidRPr="007426BE">
        <w:rPr>
          <w:rFonts w:ascii="Book Antiqua" w:hAnsi="Book Antiqua"/>
        </w:rPr>
        <w:t xml:space="preserve"> E, </w:t>
      </w:r>
      <w:proofErr w:type="spellStart"/>
      <w:r w:rsidRPr="007426BE">
        <w:rPr>
          <w:rFonts w:ascii="Book Antiqua" w:hAnsi="Book Antiqua"/>
        </w:rPr>
        <w:t>Dieli</w:t>
      </w:r>
      <w:proofErr w:type="spellEnd"/>
      <w:r w:rsidRPr="007426BE">
        <w:rPr>
          <w:rFonts w:ascii="Book Antiqua" w:hAnsi="Book Antiqua"/>
        </w:rPr>
        <w:t xml:space="preserve"> F, </w:t>
      </w:r>
      <w:proofErr w:type="spellStart"/>
      <w:r w:rsidRPr="007426BE">
        <w:rPr>
          <w:rFonts w:ascii="Book Antiqua" w:hAnsi="Book Antiqua"/>
        </w:rPr>
        <w:t>Meraviglia</w:t>
      </w:r>
      <w:proofErr w:type="spellEnd"/>
      <w:r w:rsidRPr="007426BE">
        <w:rPr>
          <w:rFonts w:ascii="Book Antiqua" w:hAnsi="Book Antiqua"/>
        </w:rPr>
        <w:t xml:space="preserve"> S. Analysis of colon-infiltrating </w:t>
      </w:r>
      <w:proofErr w:type="spellStart"/>
      <w:r w:rsidRPr="007426BE">
        <w:rPr>
          <w:rFonts w:ascii="Book Antiqua" w:hAnsi="Book Antiqua"/>
        </w:rPr>
        <w:t>γδ</w:t>
      </w:r>
      <w:proofErr w:type="spellEnd"/>
      <w:r w:rsidRPr="007426BE">
        <w:rPr>
          <w:rFonts w:ascii="Book Antiqua" w:hAnsi="Book Antiqua"/>
        </w:rPr>
        <w:t xml:space="preserve"> T cells in chronic inflammatory bowel disease and in colitis-associated cancer. </w:t>
      </w:r>
      <w:r w:rsidRPr="007426BE">
        <w:rPr>
          <w:rFonts w:ascii="Book Antiqua" w:hAnsi="Book Antiqua"/>
          <w:i/>
          <w:iCs/>
        </w:rPr>
        <w:t xml:space="preserve">J </w:t>
      </w:r>
      <w:proofErr w:type="spellStart"/>
      <w:r w:rsidRPr="007426BE">
        <w:rPr>
          <w:rFonts w:ascii="Book Antiqua" w:hAnsi="Book Antiqua"/>
          <w:i/>
          <w:iCs/>
        </w:rPr>
        <w:t>Leukoc</w:t>
      </w:r>
      <w:proofErr w:type="spellEnd"/>
      <w:r w:rsidRPr="007426BE">
        <w:rPr>
          <w:rFonts w:ascii="Book Antiqua" w:hAnsi="Book Antiqua"/>
          <w:i/>
          <w:iCs/>
        </w:rPr>
        <w:t xml:space="preserve"> Biol</w:t>
      </w:r>
      <w:r w:rsidRPr="007426BE">
        <w:rPr>
          <w:rFonts w:ascii="Book Antiqua" w:hAnsi="Book Antiqua"/>
        </w:rPr>
        <w:t xml:space="preserve"> 2020; </w:t>
      </w:r>
      <w:r w:rsidRPr="007426BE">
        <w:rPr>
          <w:rFonts w:ascii="Book Antiqua" w:hAnsi="Book Antiqua"/>
          <w:b/>
          <w:bCs/>
        </w:rPr>
        <w:t>108</w:t>
      </w:r>
      <w:r w:rsidRPr="007426BE">
        <w:rPr>
          <w:rFonts w:ascii="Book Antiqua" w:hAnsi="Book Antiqua"/>
        </w:rPr>
        <w:t>: 749-760 [PMID: 32202356 DOI: 10.1002/JLB.5MA0320-201RR]</w:t>
      </w:r>
    </w:p>
    <w:p w14:paraId="7ABE0A7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61 </w:t>
      </w:r>
      <w:r w:rsidRPr="007426BE">
        <w:rPr>
          <w:rFonts w:ascii="Book Antiqua" w:hAnsi="Book Antiqua"/>
          <w:b/>
          <w:bCs/>
        </w:rPr>
        <w:t>Wallace JW</w:t>
      </w:r>
      <w:r w:rsidRPr="007426BE">
        <w:rPr>
          <w:rFonts w:ascii="Book Antiqua" w:hAnsi="Book Antiqua"/>
        </w:rPr>
        <w:t xml:space="preserve">, Constant DA, Nice TJ. Interferon Lambda in the Pathogenesis of Inflammatory Bowel Diseases. </w:t>
      </w:r>
      <w:r w:rsidRPr="007426BE">
        <w:rPr>
          <w:rFonts w:ascii="Book Antiqua" w:hAnsi="Book Antiqua"/>
          <w:i/>
          <w:iCs/>
        </w:rPr>
        <w:t>Front Immunol</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767505 [PMID: 34712246 DOI: 10.3389/fimmu.2021.767505]</w:t>
      </w:r>
    </w:p>
    <w:p w14:paraId="67A48D7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62 </w:t>
      </w:r>
      <w:proofErr w:type="spellStart"/>
      <w:r w:rsidRPr="007426BE">
        <w:rPr>
          <w:rFonts w:ascii="Book Antiqua" w:hAnsi="Book Antiqua"/>
          <w:b/>
          <w:bCs/>
        </w:rPr>
        <w:t>Hemann</w:t>
      </w:r>
      <w:proofErr w:type="spellEnd"/>
      <w:r w:rsidRPr="007426BE">
        <w:rPr>
          <w:rFonts w:ascii="Book Antiqua" w:hAnsi="Book Antiqua"/>
          <w:b/>
          <w:bCs/>
        </w:rPr>
        <w:t xml:space="preserve"> EA</w:t>
      </w:r>
      <w:r w:rsidRPr="007426BE">
        <w:rPr>
          <w:rFonts w:ascii="Book Antiqua" w:hAnsi="Book Antiqua"/>
        </w:rPr>
        <w:t xml:space="preserve">, Gale M Jr, Savan R. Interferon Lambda Genetics and Biology in Regulation of Viral Control.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1707 [PMID: 29270173 DOI: 10.3389/fimmu.2017.01707]</w:t>
      </w:r>
    </w:p>
    <w:p w14:paraId="2ED3C90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63 </w:t>
      </w:r>
      <w:r w:rsidRPr="007426BE">
        <w:rPr>
          <w:rFonts w:ascii="Book Antiqua" w:hAnsi="Book Antiqua"/>
          <w:b/>
          <w:bCs/>
        </w:rPr>
        <w:t>Hopfner KP</w:t>
      </w:r>
      <w:r w:rsidRPr="007426BE">
        <w:rPr>
          <w:rFonts w:ascii="Book Antiqua" w:hAnsi="Book Antiqua"/>
        </w:rPr>
        <w:t xml:space="preserve">, Hornung V. Molecular mechanisms and cellular functions of </w:t>
      </w:r>
      <w:proofErr w:type="spellStart"/>
      <w:r w:rsidRPr="007426BE">
        <w:rPr>
          <w:rFonts w:ascii="Book Antiqua" w:hAnsi="Book Antiqua"/>
        </w:rPr>
        <w:t>cGAS</w:t>
      </w:r>
      <w:proofErr w:type="spellEnd"/>
      <w:r w:rsidRPr="007426BE">
        <w:rPr>
          <w:rFonts w:ascii="Book Antiqua" w:hAnsi="Book Antiqua"/>
        </w:rPr>
        <w:t xml:space="preserve">-STING </w:t>
      </w:r>
      <w:proofErr w:type="spellStart"/>
      <w:r w:rsidRPr="007426BE">
        <w:rPr>
          <w:rFonts w:ascii="Book Antiqua" w:hAnsi="Book Antiqua"/>
        </w:rPr>
        <w:t>signalling</w:t>
      </w:r>
      <w:proofErr w:type="spellEnd"/>
      <w:r w:rsidRPr="007426BE">
        <w:rPr>
          <w:rFonts w:ascii="Book Antiqua" w:hAnsi="Book Antiqua"/>
        </w:rPr>
        <w:t xml:space="preserve">. </w:t>
      </w:r>
      <w:r w:rsidRPr="007426BE">
        <w:rPr>
          <w:rFonts w:ascii="Book Antiqua" w:hAnsi="Book Antiqua"/>
          <w:i/>
          <w:iCs/>
        </w:rPr>
        <w:t>Nat Rev Mol Cell Biol</w:t>
      </w:r>
      <w:r w:rsidRPr="007426BE">
        <w:rPr>
          <w:rFonts w:ascii="Book Antiqua" w:hAnsi="Book Antiqua"/>
        </w:rPr>
        <w:t xml:space="preserve"> 2020; </w:t>
      </w:r>
      <w:r w:rsidRPr="007426BE">
        <w:rPr>
          <w:rFonts w:ascii="Book Antiqua" w:hAnsi="Book Antiqua"/>
          <w:b/>
          <w:bCs/>
        </w:rPr>
        <w:t>21</w:t>
      </w:r>
      <w:r w:rsidRPr="007426BE">
        <w:rPr>
          <w:rFonts w:ascii="Book Antiqua" w:hAnsi="Book Antiqua"/>
        </w:rPr>
        <w:t>: 501-521 [PMID: 32424334 DOI: 10.1038/s41580-020-0244-x]</w:t>
      </w:r>
    </w:p>
    <w:p w14:paraId="0DD4C1C1"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64 </w:t>
      </w:r>
      <w:proofErr w:type="spellStart"/>
      <w:r w:rsidRPr="007426BE">
        <w:rPr>
          <w:rFonts w:ascii="Book Antiqua" w:hAnsi="Book Antiqua"/>
          <w:b/>
          <w:bCs/>
        </w:rPr>
        <w:t>Krammer</w:t>
      </w:r>
      <w:proofErr w:type="spellEnd"/>
      <w:r w:rsidRPr="007426BE">
        <w:rPr>
          <w:rFonts w:ascii="Book Antiqua" w:hAnsi="Book Antiqua"/>
          <w:b/>
          <w:bCs/>
        </w:rPr>
        <w:t xml:space="preserve"> S</w:t>
      </w:r>
      <w:r w:rsidRPr="007426BE">
        <w:rPr>
          <w:rFonts w:ascii="Book Antiqua" w:hAnsi="Book Antiqua"/>
        </w:rPr>
        <w:t xml:space="preserve">, </w:t>
      </w:r>
      <w:proofErr w:type="spellStart"/>
      <w:r w:rsidRPr="007426BE">
        <w:rPr>
          <w:rFonts w:ascii="Book Antiqua" w:hAnsi="Book Antiqua"/>
        </w:rPr>
        <w:t>Sicorschi</w:t>
      </w:r>
      <w:proofErr w:type="spellEnd"/>
      <w:r w:rsidRPr="007426BE">
        <w:rPr>
          <w:rFonts w:ascii="Book Antiqua" w:hAnsi="Book Antiqua"/>
        </w:rPr>
        <w:t xml:space="preserve"> Gutu C, </w:t>
      </w:r>
      <w:proofErr w:type="spellStart"/>
      <w:r w:rsidRPr="007426BE">
        <w:rPr>
          <w:rFonts w:ascii="Book Antiqua" w:hAnsi="Book Antiqua"/>
        </w:rPr>
        <w:t>Grund</w:t>
      </w:r>
      <w:proofErr w:type="spellEnd"/>
      <w:r w:rsidRPr="007426BE">
        <w:rPr>
          <w:rFonts w:ascii="Book Antiqua" w:hAnsi="Book Antiqua"/>
        </w:rPr>
        <w:t xml:space="preserve"> JC, </w:t>
      </w:r>
      <w:proofErr w:type="spellStart"/>
      <w:r w:rsidRPr="007426BE">
        <w:rPr>
          <w:rFonts w:ascii="Book Antiqua" w:hAnsi="Book Antiqua"/>
        </w:rPr>
        <w:t>Chiriac</w:t>
      </w:r>
      <w:proofErr w:type="spellEnd"/>
      <w:r w:rsidRPr="007426BE">
        <w:rPr>
          <w:rFonts w:ascii="Book Antiqua" w:hAnsi="Book Antiqua"/>
        </w:rPr>
        <w:t xml:space="preserve"> MT, </w:t>
      </w:r>
      <w:proofErr w:type="spellStart"/>
      <w:r w:rsidRPr="007426BE">
        <w:rPr>
          <w:rFonts w:ascii="Book Antiqua" w:hAnsi="Book Antiqua"/>
        </w:rPr>
        <w:t>Zirlik</w:t>
      </w:r>
      <w:proofErr w:type="spellEnd"/>
      <w:r w:rsidRPr="007426BE">
        <w:rPr>
          <w:rFonts w:ascii="Book Antiqua" w:hAnsi="Book Antiqua"/>
        </w:rPr>
        <w:t xml:space="preserve"> S, </w:t>
      </w:r>
      <w:proofErr w:type="spellStart"/>
      <w:r w:rsidRPr="007426BE">
        <w:rPr>
          <w:rFonts w:ascii="Book Antiqua" w:hAnsi="Book Antiqua"/>
        </w:rPr>
        <w:t>Finotto</w:t>
      </w:r>
      <w:proofErr w:type="spellEnd"/>
      <w:r w:rsidRPr="007426BE">
        <w:rPr>
          <w:rFonts w:ascii="Book Antiqua" w:hAnsi="Book Antiqua"/>
        </w:rPr>
        <w:t xml:space="preserve"> S. Regulation and Function of Interferon-Lambda (</w:t>
      </w:r>
      <w:proofErr w:type="spellStart"/>
      <w:r w:rsidRPr="007426BE">
        <w:rPr>
          <w:rFonts w:ascii="Book Antiqua" w:hAnsi="Book Antiqua"/>
        </w:rPr>
        <w:t>IFNλ</w:t>
      </w:r>
      <w:proofErr w:type="spellEnd"/>
      <w:r w:rsidRPr="007426BE">
        <w:rPr>
          <w:rFonts w:ascii="Book Antiqua" w:hAnsi="Book Antiqua"/>
        </w:rPr>
        <w:t xml:space="preserve">) and Its Receptor in Asthma. </w:t>
      </w:r>
      <w:r w:rsidRPr="007426BE">
        <w:rPr>
          <w:rFonts w:ascii="Book Antiqua" w:hAnsi="Book Antiqua"/>
          <w:i/>
          <w:iCs/>
        </w:rPr>
        <w:t>Front Immunol</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731807 [PMID: 34899691 DOI: 10.3389/fimmu.2021.731807]</w:t>
      </w:r>
    </w:p>
    <w:p w14:paraId="3619CE4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65 </w:t>
      </w:r>
      <w:r w:rsidRPr="007426BE">
        <w:rPr>
          <w:rFonts w:ascii="Book Antiqua" w:hAnsi="Book Antiqua"/>
          <w:b/>
          <w:bCs/>
        </w:rPr>
        <w:t>Sui H</w:t>
      </w:r>
      <w:r w:rsidRPr="007426BE">
        <w:rPr>
          <w:rFonts w:ascii="Book Antiqua" w:hAnsi="Book Antiqua"/>
        </w:rPr>
        <w:t xml:space="preserve">, Hao M, Chang W, </w:t>
      </w:r>
      <w:proofErr w:type="spellStart"/>
      <w:r w:rsidRPr="007426BE">
        <w:rPr>
          <w:rFonts w:ascii="Book Antiqua" w:hAnsi="Book Antiqua"/>
        </w:rPr>
        <w:t>Imamichi</w:t>
      </w:r>
      <w:proofErr w:type="spellEnd"/>
      <w:r w:rsidRPr="007426BE">
        <w:rPr>
          <w:rFonts w:ascii="Book Antiqua" w:hAnsi="Book Antiqua"/>
        </w:rPr>
        <w:t xml:space="preserve"> T. The Role of Ku70 as a Cytosolic DNA Sensor in Innate Immunity and Beyond.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2021; </w:t>
      </w:r>
      <w:r w:rsidRPr="007426BE">
        <w:rPr>
          <w:rFonts w:ascii="Book Antiqua" w:hAnsi="Book Antiqua"/>
          <w:b/>
          <w:bCs/>
        </w:rPr>
        <w:t>11</w:t>
      </w:r>
      <w:r w:rsidRPr="007426BE">
        <w:rPr>
          <w:rFonts w:ascii="Book Antiqua" w:hAnsi="Book Antiqua"/>
        </w:rPr>
        <w:t>: 761983 [PMID: 34746031 DOI: 10.3389/fcimb.2021.761983]</w:t>
      </w:r>
    </w:p>
    <w:p w14:paraId="170B200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66 </w:t>
      </w:r>
      <w:r w:rsidRPr="007426BE">
        <w:rPr>
          <w:rFonts w:ascii="Book Antiqua" w:hAnsi="Book Antiqua"/>
          <w:b/>
          <w:bCs/>
        </w:rPr>
        <w:t>Kim YM</w:t>
      </w:r>
      <w:r w:rsidRPr="007426BE">
        <w:rPr>
          <w:rFonts w:ascii="Book Antiqua" w:hAnsi="Book Antiqua"/>
        </w:rPr>
        <w:t xml:space="preserve">, Shin EC. Type I and III interferon responses in SARS-CoV-2 infection. </w:t>
      </w:r>
      <w:r w:rsidRPr="007426BE">
        <w:rPr>
          <w:rFonts w:ascii="Book Antiqua" w:hAnsi="Book Antiqua"/>
          <w:i/>
          <w:iCs/>
        </w:rPr>
        <w:t>Exp Mol Med</w:t>
      </w:r>
      <w:r w:rsidRPr="007426BE">
        <w:rPr>
          <w:rFonts w:ascii="Book Antiqua" w:hAnsi="Book Antiqua"/>
        </w:rPr>
        <w:t xml:space="preserve"> 2021; </w:t>
      </w:r>
      <w:r w:rsidRPr="007426BE">
        <w:rPr>
          <w:rFonts w:ascii="Book Antiqua" w:hAnsi="Book Antiqua"/>
          <w:b/>
          <w:bCs/>
        </w:rPr>
        <w:t>53</w:t>
      </w:r>
      <w:r w:rsidRPr="007426BE">
        <w:rPr>
          <w:rFonts w:ascii="Book Antiqua" w:hAnsi="Book Antiqua"/>
        </w:rPr>
        <w:t>: 750-760 [PMID: 33953323 DOI: 10.1038/s12276-021-00592-0]</w:t>
      </w:r>
    </w:p>
    <w:p w14:paraId="20D7B8A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67 </w:t>
      </w:r>
      <w:proofErr w:type="spellStart"/>
      <w:r w:rsidRPr="007426BE">
        <w:rPr>
          <w:rFonts w:ascii="Book Antiqua" w:hAnsi="Book Antiqua"/>
          <w:b/>
          <w:bCs/>
        </w:rPr>
        <w:t>Alase</w:t>
      </w:r>
      <w:proofErr w:type="spellEnd"/>
      <w:r w:rsidRPr="007426BE">
        <w:rPr>
          <w:rFonts w:ascii="Book Antiqua" w:hAnsi="Book Antiqua"/>
          <w:b/>
          <w:bCs/>
        </w:rPr>
        <w:t xml:space="preserve"> AA</w:t>
      </w:r>
      <w:r w:rsidRPr="007426BE">
        <w:rPr>
          <w:rFonts w:ascii="Book Antiqua" w:hAnsi="Book Antiqua"/>
        </w:rPr>
        <w:t>, El-</w:t>
      </w:r>
      <w:proofErr w:type="spellStart"/>
      <w:r w:rsidRPr="007426BE">
        <w:rPr>
          <w:rFonts w:ascii="Book Antiqua" w:hAnsi="Book Antiqua"/>
        </w:rPr>
        <w:t>Sherbiny</w:t>
      </w:r>
      <w:proofErr w:type="spellEnd"/>
      <w:r w:rsidRPr="007426BE">
        <w:rPr>
          <w:rFonts w:ascii="Book Antiqua" w:hAnsi="Book Antiqua"/>
        </w:rPr>
        <w:t xml:space="preserve"> YM, Vital EM, Tobin DJ, Turner NA, Wittmann M. </w:t>
      </w:r>
      <w:proofErr w:type="spellStart"/>
      <w:r w:rsidRPr="007426BE">
        <w:rPr>
          <w:rFonts w:ascii="Book Antiqua" w:hAnsi="Book Antiqua"/>
        </w:rPr>
        <w:t>IFNλ</w:t>
      </w:r>
      <w:proofErr w:type="spellEnd"/>
      <w:r w:rsidRPr="007426BE">
        <w:rPr>
          <w:rFonts w:ascii="Book Antiqua" w:hAnsi="Book Antiqua"/>
        </w:rPr>
        <w:t xml:space="preserve"> Stimulates </w:t>
      </w:r>
      <w:proofErr w:type="spellStart"/>
      <w:r w:rsidRPr="007426BE">
        <w:rPr>
          <w:rFonts w:ascii="Book Antiqua" w:hAnsi="Book Antiqua"/>
        </w:rPr>
        <w:t>MxA</w:t>
      </w:r>
      <w:proofErr w:type="spellEnd"/>
      <w:r w:rsidRPr="007426BE">
        <w:rPr>
          <w:rFonts w:ascii="Book Antiqua" w:hAnsi="Book Antiqua"/>
        </w:rPr>
        <w:t xml:space="preserve"> Production in Human Dermal Fibroblasts via a MAPK-Dependent STAT1-Independent Mechanism. </w:t>
      </w:r>
      <w:r w:rsidRPr="007426BE">
        <w:rPr>
          <w:rFonts w:ascii="Book Antiqua" w:hAnsi="Book Antiqua"/>
          <w:i/>
          <w:iCs/>
        </w:rPr>
        <w:t>J Invest Dermatol</w:t>
      </w:r>
      <w:r w:rsidRPr="007426BE">
        <w:rPr>
          <w:rFonts w:ascii="Book Antiqua" w:hAnsi="Book Antiqua"/>
        </w:rPr>
        <w:t xml:space="preserve"> 2015; </w:t>
      </w:r>
      <w:r w:rsidRPr="007426BE">
        <w:rPr>
          <w:rFonts w:ascii="Book Antiqua" w:hAnsi="Book Antiqua"/>
          <w:b/>
          <w:bCs/>
        </w:rPr>
        <w:t>135</w:t>
      </w:r>
      <w:r w:rsidRPr="007426BE">
        <w:rPr>
          <w:rFonts w:ascii="Book Antiqua" w:hAnsi="Book Antiqua"/>
        </w:rPr>
        <w:t>: 2935-2943 [PMID: 26288353 DOI: 10.1038/jid.2015.317]</w:t>
      </w:r>
    </w:p>
    <w:p w14:paraId="0ED2D26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68 </w:t>
      </w:r>
      <w:r w:rsidRPr="007426BE">
        <w:rPr>
          <w:rFonts w:ascii="Book Antiqua" w:hAnsi="Book Antiqua"/>
          <w:b/>
          <w:bCs/>
        </w:rPr>
        <w:t>Nice TJ</w:t>
      </w:r>
      <w:r w:rsidRPr="007426BE">
        <w:rPr>
          <w:rFonts w:ascii="Book Antiqua" w:hAnsi="Book Antiqua"/>
        </w:rPr>
        <w:t xml:space="preserve">, Robinson BA, Van Winkle JA. The Role of Interferon in Persistent Viral Infection: Insights from Murine Norovirus. </w:t>
      </w:r>
      <w:r w:rsidRPr="007426BE">
        <w:rPr>
          <w:rFonts w:ascii="Book Antiqua" w:hAnsi="Book Antiqua"/>
          <w:i/>
          <w:iCs/>
        </w:rPr>
        <w:t xml:space="preserve">Trends </w:t>
      </w:r>
      <w:proofErr w:type="spellStart"/>
      <w:r w:rsidRPr="007426BE">
        <w:rPr>
          <w:rFonts w:ascii="Book Antiqua" w:hAnsi="Book Antiqua"/>
          <w:i/>
          <w:iCs/>
        </w:rPr>
        <w:t>Microbiol</w:t>
      </w:r>
      <w:proofErr w:type="spellEnd"/>
      <w:r w:rsidRPr="007426BE">
        <w:rPr>
          <w:rFonts w:ascii="Book Antiqua" w:hAnsi="Book Antiqua"/>
        </w:rPr>
        <w:t xml:space="preserve"> 2018; </w:t>
      </w:r>
      <w:r w:rsidRPr="007426BE">
        <w:rPr>
          <w:rFonts w:ascii="Book Antiqua" w:hAnsi="Book Antiqua"/>
          <w:b/>
          <w:bCs/>
        </w:rPr>
        <w:t>26</w:t>
      </w:r>
      <w:r w:rsidRPr="007426BE">
        <w:rPr>
          <w:rFonts w:ascii="Book Antiqua" w:hAnsi="Book Antiqua"/>
        </w:rPr>
        <w:t>: 510-524 [PMID: 29157967 DOI: 10.1016/j.tim.2017.10.010]</w:t>
      </w:r>
    </w:p>
    <w:p w14:paraId="48DE920F"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69 </w:t>
      </w:r>
      <w:r w:rsidRPr="007426BE">
        <w:rPr>
          <w:rFonts w:ascii="Book Antiqua" w:hAnsi="Book Antiqua"/>
          <w:b/>
          <w:bCs/>
        </w:rPr>
        <w:t>Ingle H</w:t>
      </w:r>
      <w:r w:rsidRPr="007426BE">
        <w:rPr>
          <w:rFonts w:ascii="Book Antiqua" w:hAnsi="Book Antiqua"/>
        </w:rPr>
        <w:t xml:space="preserve">, Peterson ST, Baldridge MT. Distinct Effects of Type I and III Interferons on Enteric Viruses. </w:t>
      </w:r>
      <w:r w:rsidRPr="007426BE">
        <w:rPr>
          <w:rFonts w:ascii="Book Antiqua" w:hAnsi="Book Antiqua"/>
          <w:i/>
          <w:iCs/>
        </w:rPr>
        <w:t>Viruses</w:t>
      </w:r>
      <w:r w:rsidRPr="007426BE">
        <w:rPr>
          <w:rFonts w:ascii="Book Antiqua" w:hAnsi="Book Antiqua"/>
        </w:rPr>
        <w:t xml:space="preserve"> 2018; </w:t>
      </w:r>
      <w:r w:rsidRPr="007426BE">
        <w:rPr>
          <w:rFonts w:ascii="Book Antiqua" w:hAnsi="Book Antiqua"/>
          <w:b/>
          <w:bCs/>
        </w:rPr>
        <w:t>10</w:t>
      </w:r>
      <w:r w:rsidRPr="007426BE">
        <w:rPr>
          <w:rFonts w:ascii="Book Antiqua" w:hAnsi="Book Antiqua"/>
        </w:rPr>
        <w:t xml:space="preserve"> [PMID: 29361691 DOI: 10.3390/v10010046]</w:t>
      </w:r>
    </w:p>
    <w:p w14:paraId="1D961EB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70 </w:t>
      </w:r>
      <w:proofErr w:type="spellStart"/>
      <w:r w:rsidRPr="007426BE">
        <w:rPr>
          <w:rFonts w:ascii="Book Antiqua" w:hAnsi="Book Antiqua"/>
          <w:b/>
          <w:bCs/>
        </w:rPr>
        <w:t>Bhushal</w:t>
      </w:r>
      <w:proofErr w:type="spellEnd"/>
      <w:r w:rsidRPr="007426BE">
        <w:rPr>
          <w:rFonts w:ascii="Book Antiqua" w:hAnsi="Book Antiqua"/>
          <w:b/>
          <w:bCs/>
        </w:rPr>
        <w:t xml:space="preserve"> S</w:t>
      </w:r>
      <w:r w:rsidRPr="007426BE">
        <w:rPr>
          <w:rFonts w:ascii="Book Antiqua" w:hAnsi="Book Antiqua"/>
        </w:rPr>
        <w:t xml:space="preserve">, </w:t>
      </w:r>
      <w:proofErr w:type="spellStart"/>
      <w:r w:rsidRPr="007426BE">
        <w:rPr>
          <w:rFonts w:ascii="Book Antiqua" w:hAnsi="Book Antiqua"/>
        </w:rPr>
        <w:t>Wolfsmüller</w:t>
      </w:r>
      <w:proofErr w:type="spellEnd"/>
      <w:r w:rsidRPr="007426BE">
        <w:rPr>
          <w:rFonts w:ascii="Book Antiqua" w:hAnsi="Book Antiqua"/>
        </w:rPr>
        <w:t xml:space="preserve"> M, </w:t>
      </w:r>
      <w:proofErr w:type="spellStart"/>
      <w:r w:rsidRPr="007426BE">
        <w:rPr>
          <w:rFonts w:ascii="Book Antiqua" w:hAnsi="Book Antiqua"/>
        </w:rPr>
        <w:t>Selvakumar</w:t>
      </w:r>
      <w:proofErr w:type="spellEnd"/>
      <w:r w:rsidRPr="007426BE">
        <w:rPr>
          <w:rFonts w:ascii="Book Antiqua" w:hAnsi="Book Antiqua"/>
        </w:rPr>
        <w:t xml:space="preserve"> TA, Kemper L, Wirth D, </w:t>
      </w:r>
      <w:proofErr w:type="spellStart"/>
      <w:r w:rsidRPr="007426BE">
        <w:rPr>
          <w:rFonts w:ascii="Book Antiqua" w:hAnsi="Book Antiqua"/>
        </w:rPr>
        <w:t>Hornef</w:t>
      </w:r>
      <w:proofErr w:type="spellEnd"/>
      <w:r w:rsidRPr="007426BE">
        <w:rPr>
          <w:rFonts w:ascii="Book Antiqua" w:hAnsi="Book Antiqua"/>
        </w:rPr>
        <w:t xml:space="preserve"> MW, Hauser H, </w:t>
      </w:r>
      <w:proofErr w:type="spellStart"/>
      <w:r w:rsidRPr="007426BE">
        <w:rPr>
          <w:rFonts w:ascii="Book Antiqua" w:hAnsi="Book Antiqua"/>
        </w:rPr>
        <w:t>Köster</w:t>
      </w:r>
      <w:proofErr w:type="spellEnd"/>
      <w:r w:rsidRPr="007426BE">
        <w:rPr>
          <w:rFonts w:ascii="Book Antiqua" w:hAnsi="Book Antiqua"/>
        </w:rPr>
        <w:t xml:space="preserve"> M. Cell Polarization and Epigenetic Status Shape the Heterogeneous Response to Type III Interferons in Intestinal Epithelial Cells.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671 [PMID: 28659914 DOI: 10.3389/fimmu.2017.00671]</w:t>
      </w:r>
    </w:p>
    <w:p w14:paraId="2325477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71 </w:t>
      </w:r>
      <w:proofErr w:type="spellStart"/>
      <w:r w:rsidRPr="007426BE">
        <w:rPr>
          <w:rFonts w:ascii="Book Antiqua" w:hAnsi="Book Antiqua"/>
          <w:b/>
          <w:bCs/>
        </w:rPr>
        <w:t>Felgenhauer</w:t>
      </w:r>
      <w:proofErr w:type="spellEnd"/>
      <w:r w:rsidRPr="007426BE">
        <w:rPr>
          <w:rFonts w:ascii="Book Antiqua" w:hAnsi="Book Antiqua"/>
          <w:b/>
          <w:bCs/>
        </w:rPr>
        <w:t xml:space="preserve"> U</w:t>
      </w:r>
      <w:r w:rsidRPr="007426BE">
        <w:rPr>
          <w:rFonts w:ascii="Book Antiqua" w:hAnsi="Book Antiqua"/>
        </w:rPr>
        <w:t xml:space="preserve">, Schoen A, Gad HH, Hartmann R, </w:t>
      </w:r>
      <w:proofErr w:type="spellStart"/>
      <w:r w:rsidRPr="007426BE">
        <w:rPr>
          <w:rFonts w:ascii="Book Antiqua" w:hAnsi="Book Antiqua"/>
        </w:rPr>
        <w:t>Schaubmar</w:t>
      </w:r>
      <w:proofErr w:type="spellEnd"/>
      <w:r w:rsidRPr="007426BE">
        <w:rPr>
          <w:rFonts w:ascii="Book Antiqua" w:hAnsi="Book Antiqua"/>
        </w:rPr>
        <w:t xml:space="preserve"> AR, Failing K, </w:t>
      </w:r>
      <w:proofErr w:type="spellStart"/>
      <w:r w:rsidRPr="007426BE">
        <w:rPr>
          <w:rFonts w:ascii="Book Antiqua" w:hAnsi="Book Antiqua"/>
        </w:rPr>
        <w:t>Drosten</w:t>
      </w:r>
      <w:proofErr w:type="spellEnd"/>
      <w:r w:rsidRPr="007426BE">
        <w:rPr>
          <w:rFonts w:ascii="Book Antiqua" w:hAnsi="Book Antiqua"/>
        </w:rPr>
        <w:t xml:space="preserve"> C, Weber F. Inhibition of SARS-CoV-2 by type I and type III interferons. </w:t>
      </w:r>
      <w:r w:rsidRPr="007426BE">
        <w:rPr>
          <w:rFonts w:ascii="Book Antiqua" w:hAnsi="Book Antiqua"/>
          <w:i/>
          <w:iCs/>
        </w:rPr>
        <w:t>J Biol Chem</w:t>
      </w:r>
      <w:r w:rsidRPr="007426BE">
        <w:rPr>
          <w:rFonts w:ascii="Book Antiqua" w:hAnsi="Book Antiqua"/>
        </w:rPr>
        <w:t xml:space="preserve"> 2020; </w:t>
      </w:r>
      <w:r w:rsidRPr="007426BE">
        <w:rPr>
          <w:rFonts w:ascii="Book Antiqua" w:hAnsi="Book Antiqua"/>
          <w:b/>
          <w:bCs/>
        </w:rPr>
        <w:t>295</w:t>
      </w:r>
      <w:r w:rsidRPr="007426BE">
        <w:rPr>
          <w:rFonts w:ascii="Book Antiqua" w:hAnsi="Book Antiqua"/>
        </w:rPr>
        <w:t>: 13958-13964 [PMID: 32587093 DOI: 10.1074/jbc.AC120.013788]</w:t>
      </w:r>
    </w:p>
    <w:p w14:paraId="6832A8A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72 </w:t>
      </w:r>
      <w:r w:rsidRPr="007426BE">
        <w:rPr>
          <w:rFonts w:ascii="Book Antiqua" w:hAnsi="Book Antiqua"/>
          <w:b/>
          <w:bCs/>
        </w:rPr>
        <w:t>McElrath C</w:t>
      </w:r>
      <w:r w:rsidRPr="007426BE">
        <w:rPr>
          <w:rFonts w:ascii="Book Antiqua" w:hAnsi="Book Antiqua"/>
        </w:rPr>
        <w:t xml:space="preserve">, Espinosa V, Lin JD, Peng J, Sridhar R, Dutta O, Tseng HC, Smirnov SV, </w:t>
      </w:r>
      <w:proofErr w:type="spellStart"/>
      <w:r w:rsidRPr="007426BE">
        <w:rPr>
          <w:rFonts w:ascii="Book Antiqua" w:hAnsi="Book Antiqua"/>
        </w:rPr>
        <w:t>Risman</w:t>
      </w:r>
      <w:proofErr w:type="spellEnd"/>
      <w:r w:rsidRPr="007426BE">
        <w:rPr>
          <w:rFonts w:ascii="Book Antiqua" w:hAnsi="Book Antiqua"/>
        </w:rPr>
        <w:t xml:space="preserve"> H, Sandoval MJ, </w:t>
      </w:r>
      <w:proofErr w:type="spellStart"/>
      <w:r w:rsidRPr="007426BE">
        <w:rPr>
          <w:rFonts w:ascii="Book Antiqua" w:hAnsi="Book Antiqua"/>
        </w:rPr>
        <w:t>Davra</w:t>
      </w:r>
      <w:proofErr w:type="spellEnd"/>
      <w:r w:rsidRPr="007426BE">
        <w:rPr>
          <w:rFonts w:ascii="Book Antiqua" w:hAnsi="Book Antiqua"/>
        </w:rPr>
        <w:t xml:space="preserve"> V, Chang YJ, Pollack BP, </w:t>
      </w:r>
      <w:proofErr w:type="spellStart"/>
      <w:r w:rsidRPr="007426BE">
        <w:rPr>
          <w:rFonts w:ascii="Book Antiqua" w:hAnsi="Book Antiqua"/>
        </w:rPr>
        <w:t>Birge</w:t>
      </w:r>
      <w:proofErr w:type="spellEnd"/>
      <w:r w:rsidRPr="007426BE">
        <w:rPr>
          <w:rFonts w:ascii="Book Antiqua" w:hAnsi="Book Antiqua"/>
        </w:rPr>
        <w:t xml:space="preserve"> RB, Galan M, Rivera A, Durbin JE, </w:t>
      </w:r>
      <w:proofErr w:type="spellStart"/>
      <w:r w:rsidRPr="007426BE">
        <w:rPr>
          <w:rFonts w:ascii="Book Antiqua" w:hAnsi="Book Antiqua"/>
        </w:rPr>
        <w:t>Kotenko</w:t>
      </w:r>
      <w:proofErr w:type="spellEnd"/>
      <w:r w:rsidRPr="007426BE">
        <w:rPr>
          <w:rFonts w:ascii="Book Antiqua" w:hAnsi="Book Antiqua"/>
        </w:rPr>
        <w:t xml:space="preserve"> SV. Critical role of interferons in gastrointestinal injury repair. </w:t>
      </w:r>
      <w:r w:rsidRPr="007426BE">
        <w:rPr>
          <w:rFonts w:ascii="Book Antiqua" w:hAnsi="Book Antiqua"/>
          <w:i/>
          <w:iCs/>
        </w:rPr>
        <w:t xml:space="preserve">Nat </w:t>
      </w:r>
      <w:proofErr w:type="spellStart"/>
      <w:r w:rsidRPr="007426BE">
        <w:rPr>
          <w:rFonts w:ascii="Book Antiqua" w:hAnsi="Book Antiqua"/>
          <w:i/>
          <w:iCs/>
        </w:rPr>
        <w:t>Commun</w:t>
      </w:r>
      <w:proofErr w:type="spellEnd"/>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2624 [PMID: 33976143 DOI: 10.1038/s41467-021-22928-0]</w:t>
      </w:r>
    </w:p>
    <w:p w14:paraId="7A7C9FAC"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73 </w:t>
      </w:r>
      <w:proofErr w:type="spellStart"/>
      <w:r w:rsidRPr="007426BE">
        <w:rPr>
          <w:rFonts w:ascii="Book Antiqua" w:hAnsi="Book Antiqua"/>
          <w:b/>
          <w:bCs/>
        </w:rPr>
        <w:t>Henden</w:t>
      </w:r>
      <w:proofErr w:type="spellEnd"/>
      <w:r w:rsidRPr="007426BE">
        <w:rPr>
          <w:rFonts w:ascii="Book Antiqua" w:hAnsi="Book Antiqua"/>
          <w:b/>
          <w:bCs/>
        </w:rPr>
        <w:t xml:space="preserve"> AS</w:t>
      </w:r>
      <w:r w:rsidRPr="007426BE">
        <w:rPr>
          <w:rFonts w:ascii="Book Antiqua" w:hAnsi="Book Antiqua"/>
        </w:rPr>
        <w:t xml:space="preserve">, Koyama M, Robb RJ, </w:t>
      </w:r>
      <w:proofErr w:type="spellStart"/>
      <w:r w:rsidRPr="007426BE">
        <w:rPr>
          <w:rFonts w:ascii="Book Antiqua" w:hAnsi="Book Antiqua"/>
        </w:rPr>
        <w:t>Forero</w:t>
      </w:r>
      <w:proofErr w:type="spellEnd"/>
      <w:r w:rsidRPr="007426BE">
        <w:rPr>
          <w:rFonts w:ascii="Book Antiqua" w:hAnsi="Book Antiqua"/>
        </w:rPr>
        <w:t xml:space="preserve"> A, Kuns RD, Chang K, </w:t>
      </w:r>
      <w:proofErr w:type="spellStart"/>
      <w:r w:rsidRPr="007426BE">
        <w:rPr>
          <w:rFonts w:ascii="Book Antiqua" w:hAnsi="Book Antiqua"/>
        </w:rPr>
        <w:t>Ensbey</w:t>
      </w:r>
      <w:proofErr w:type="spellEnd"/>
      <w:r w:rsidRPr="007426BE">
        <w:rPr>
          <w:rFonts w:ascii="Book Antiqua" w:hAnsi="Book Antiqua"/>
        </w:rPr>
        <w:t xml:space="preserve"> KS, </w:t>
      </w:r>
      <w:proofErr w:type="spellStart"/>
      <w:r w:rsidRPr="007426BE">
        <w:rPr>
          <w:rFonts w:ascii="Book Antiqua" w:hAnsi="Book Antiqua"/>
        </w:rPr>
        <w:t>Varelias</w:t>
      </w:r>
      <w:proofErr w:type="spellEnd"/>
      <w:r w:rsidRPr="007426BE">
        <w:rPr>
          <w:rFonts w:ascii="Book Antiqua" w:hAnsi="Book Antiqua"/>
        </w:rPr>
        <w:t xml:space="preserve"> A, Kazakoff SH, Waddell N, Clouston AD, Giri R, Begun J, Blazar BR, </w:t>
      </w:r>
      <w:proofErr w:type="spellStart"/>
      <w:r w:rsidRPr="007426BE">
        <w:rPr>
          <w:rFonts w:ascii="Book Antiqua" w:hAnsi="Book Antiqua"/>
        </w:rPr>
        <w:t>Degli-Esposti</w:t>
      </w:r>
      <w:proofErr w:type="spellEnd"/>
      <w:r w:rsidRPr="007426BE">
        <w:rPr>
          <w:rFonts w:ascii="Book Antiqua" w:hAnsi="Book Antiqua"/>
        </w:rPr>
        <w:t xml:space="preserve"> MA, </w:t>
      </w:r>
      <w:proofErr w:type="spellStart"/>
      <w:r w:rsidRPr="007426BE">
        <w:rPr>
          <w:rFonts w:ascii="Book Antiqua" w:hAnsi="Book Antiqua"/>
        </w:rPr>
        <w:t>Kotenko</w:t>
      </w:r>
      <w:proofErr w:type="spellEnd"/>
      <w:r w:rsidRPr="007426BE">
        <w:rPr>
          <w:rFonts w:ascii="Book Antiqua" w:hAnsi="Book Antiqua"/>
        </w:rPr>
        <w:t xml:space="preserve"> SV, Lane SW, Bowerman KL, Savan R, </w:t>
      </w:r>
      <w:proofErr w:type="spellStart"/>
      <w:r w:rsidRPr="007426BE">
        <w:rPr>
          <w:rFonts w:ascii="Book Antiqua" w:hAnsi="Book Antiqua"/>
        </w:rPr>
        <w:t>Hugenholtz</w:t>
      </w:r>
      <w:proofErr w:type="spellEnd"/>
      <w:r w:rsidRPr="007426BE">
        <w:rPr>
          <w:rFonts w:ascii="Book Antiqua" w:hAnsi="Book Antiqua"/>
        </w:rPr>
        <w:t xml:space="preserve"> P, </w:t>
      </w:r>
      <w:proofErr w:type="spellStart"/>
      <w:r w:rsidRPr="007426BE">
        <w:rPr>
          <w:rFonts w:ascii="Book Antiqua" w:hAnsi="Book Antiqua"/>
        </w:rPr>
        <w:t>Gartlan</w:t>
      </w:r>
      <w:proofErr w:type="spellEnd"/>
      <w:r w:rsidRPr="007426BE">
        <w:rPr>
          <w:rFonts w:ascii="Book Antiqua" w:hAnsi="Book Antiqua"/>
        </w:rPr>
        <w:t xml:space="preserve"> KH, Hill GR. IFN-λ therapy prevents severe gastrointestinal graft-versus-host disease. </w:t>
      </w:r>
      <w:r w:rsidRPr="007426BE">
        <w:rPr>
          <w:rFonts w:ascii="Book Antiqua" w:hAnsi="Book Antiqua"/>
          <w:i/>
          <w:iCs/>
        </w:rPr>
        <w:t>Blood</w:t>
      </w:r>
      <w:r w:rsidRPr="007426BE">
        <w:rPr>
          <w:rFonts w:ascii="Book Antiqua" w:hAnsi="Book Antiqua"/>
        </w:rPr>
        <w:t xml:space="preserve"> 2021; </w:t>
      </w:r>
      <w:r w:rsidRPr="007426BE">
        <w:rPr>
          <w:rFonts w:ascii="Book Antiqua" w:hAnsi="Book Antiqua"/>
          <w:b/>
          <w:bCs/>
        </w:rPr>
        <w:t>138</w:t>
      </w:r>
      <w:r w:rsidRPr="007426BE">
        <w:rPr>
          <w:rFonts w:ascii="Book Antiqua" w:hAnsi="Book Antiqua"/>
        </w:rPr>
        <w:t>: 722-737 [PMID: 34436524 DOI: 10.1182/blood.2020006375]</w:t>
      </w:r>
    </w:p>
    <w:p w14:paraId="1A06929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74 </w:t>
      </w:r>
      <w:proofErr w:type="spellStart"/>
      <w:r w:rsidRPr="007426BE">
        <w:rPr>
          <w:rFonts w:ascii="Book Antiqua" w:hAnsi="Book Antiqua"/>
          <w:b/>
          <w:bCs/>
        </w:rPr>
        <w:t>Stanifer</w:t>
      </w:r>
      <w:proofErr w:type="spellEnd"/>
      <w:r w:rsidRPr="007426BE">
        <w:rPr>
          <w:rFonts w:ascii="Book Antiqua" w:hAnsi="Book Antiqua"/>
          <w:b/>
          <w:bCs/>
        </w:rPr>
        <w:t xml:space="preserve"> ML</w:t>
      </w:r>
      <w:r w:rsidRPr="007426BE">
        <w:rPr>
          <w:rFonts w:ascii="Book Antiqua" w:hAnsi="Book Antiqua"/>
        </w:rPr>
        <w:t xml:space="preserve">, Kee C, Cortese M, </w:t>
      </w:r>
      <w:proofErr w:type="spellStart"/>
      <w:r w:rsidRPr="007426BE">
        <w:rPr>
          <w:rFonts w:ascii="Book Antiqua" w:hAnsi="Book Antiqua"/>
        </w:rPr>
        <w:t>Zumaran</w:t>
      </w:r>
      <w:proofErr w:type="spellEnd"/>
      <w:r w:rsidRPr="007426BE">
        <w:rPr>
          <w:rFonts w:ascii="Book Antiqua" w:hAnsi="Book Antiqua"/>
        </w:rPr>
        <w:t xml:space="preserve"> CM, </w:t>
      </w:r>
      <w:proofErr w:type="spellStart"/>
      <w:r w:rsidRPr="007426BE">
        <w:rPr>
          <w:rFonts w:ascii="Book Antiqua" w:hAnsi="Book Antiqua"/>
        </w:rPr>
        <w:t>Triana</w:t>
      </w:r>
      <w:proofErr w:type="spellEnd"/>
      <w:r w:rsidRPr="007426BE">
        <w:rPr>
          <w:rFonts w:ascii="Book Antiqua" w:hAnsi="Book Antiqua"/>
        </w:rPr>
        <w:t xml:space="preserve"> S, </w:t>
      </w:r>
      <w:proofErr w:type="spellStart"/>
      <w:r w:rsidRPr="007426BE">
        <w:rPr>
          <w:rFonts w:ascii="Book Antiqua" w:hAnsi="Book Antiqua"/>
        </w:rPr>
        <w:t>Mukenhirn</w:t>
      </w:r>
      <w:proofErr w:type="spellEnd"/>
      <w:r w:rsidRPr="007426BE">
        <w:rPr>
          <w:rFonts w:ascii="Book Antiqua" w:hAnsi="Book Antiqua"/>
        </w:rPr>
        <w:t xml:space="preserve"> M, </w:t>
      </w:r>
      <w:proofErr w:type="spellStart"/>
      <w:r w:rsidRPr="007426BE">
        <w:rPr>
          <w:rFonts w:ascii="Book Antiqua" w:hAnsi="Book Antiqua"/>
        </w:rPr>
        <w:t>Kraeusslich</w:t>
      </w:r>
      <w:proofErr w:type="spellEnd"/>
      <w:r w:rsidRPr="007426BE">
        <w:rPr>
          <w:rFonts w:ascii="Book Antiqua" w:hAnsi="Book Antiqua"/>
        </w:rPr>
        <w:t xml:space="preserve"> HG, Alexandrov T, </w:t>
      </w:r>
      <w:proofErr w:type="spellStart"/>
      <w:r w:rsidRPr="007426BE">
        <w:rPr>
          <w:rFonts w:ascii="Book Antiqua" w:hAnsi="Book Antiqua"/>
        </w:rPr>
        <w:t>Bartenschlager</w:t>
      </w:r>
      <w:proofErr w:type="spellEnd"/>
      <w:r w:rsidRPr="007426BE">
        <w:rPr>
          <w:rFonts w:ascii="Book Antiqua" w:hAnsi="Book Antiqua"/>
        </w:rPr>
        <w:t xml:space="preserve"> R, </w:t>
      </w:r>
      <w:proofErr w:type="spellStart"/>
      <w:r w:rsidRPr="007426BE">
        <w:rPr>
          <w:rFonts w:ascii="Book Antiqua" w:hAnsi="Book Antiqua"/>
        </w:rPr>
        <w:t>Boulant</w:t>
      </w:r>
      <w:proofErr w:type="spellEnd"/>
      <w:r w:rsidRPr="007426BE">
        <w:rPr>
          <w:rFonts w:ascii="Book Antiqua" w:hAnsi="Book Antiqua"/>
        </w:rPr>
        <w:t xml:space="preserve"> S. Critical Role of Type III Interferon in Controlling SARS-CoV-2 Infection in Human Intestinal Epithelial Cells.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32</w:t>
      </w:r>
      <w:r w:rsidRPr="007426BE">
        <w:rPr>
          <w:rFonts w:ascii="Book Antiqua" w:hAnsi="Book Antiqua"/>
        </w:rPr>
        <w:t>: 107863 [PMID: 32610043 DOI: 10.1016/j.celrep.2020.107863]</w:t>
      </w:r>
    </w:p>
    <w:p w14:paraId="0933076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75 </w:t>
      </w:r>
      <w:proofErr w:type="spellStart"/>
      <w:r w:rsidRPr="007426BE">
        <w:rPr>
          <w:rFonts w:ascii="Book Antiqua" w:hAnsi="Book Antiqua"/>
          <w:b/>
          <w:bCs/>
        </w:rPr>
        <w:t>Busnadiego</w:t>
      </w:r>
      <w:proofErr w:type="spellEnd"/>
      <w:r w:rsidRPr="007426BE">
        <w:rPr>
          <w:rFonts w:ascii="Book Antiqua" w:hAnsi="Book Antiqua"/>
          <w:b/>
          <w:bCs/>
        </w:rPr>
        <w:t xml:space="preserve"> I</w:t>
      </w:r>
      <w:r w:rsidRPr="007426BE">
        <w:rPr>
          <w:rFonts w:ascii="Book Antiqua" w:hAnsi="Book Antiqua"/>
        </w:rPr>
        <w:t xml:space="preserve">, </w:t>
      </w:r>
      <w:proofErr w:type="spellStart"/>
      <w:r w:rsidRPr="007426BE">
        <w:rPr>
          <w:rFonts w:ascii="Book Antiqua" w:hAnsi="Book Antiqua"/>
        </w:rPr>
        <w:t>Fernbach</w:t>
      </w:r>
      <w:proofErr w:type="spellEnd"/>
      <w:r w:rsidRPr="007426BE">
        <w:rPr>
          <w:rFonts w:ascii="Book Antiqua" w:hAnsi="Book Antiqua"/>
        </w:rPr>
        <w:t xml:space="preserve"> S, Pohl MO, </w:t>
      </w:r>
      <w:proofErr w:type="spellStart"/>
      <w:r w:rsidRPr="007426BE">
        <w:rPr>
          <w:rFonts w:ascii="Book Antiqua" w:hAnsi="Book Antiqua"/>
        </w:rPr>
        <w:t>Karakus</w:t>
      </w:r>
      <w:proofErr w:type="spellEnd"/>
      <w:r w:rsidRPr="007426BE">
        <w:rPr>
          <w:rFonts w:ascii="Book Antiqua" w:hAnsi="Book Antiqua"/>
        </w:rPr>
        <w:t xml:space="preserve"> U, Huber M, </w:t>
      </w:r>
      <w:proofErr w:type="spellStart"/>
      <w:r w:rsidRPr="007426BE">
        <w:rPr>
          <w:rFonts w:ascii="Book Antiqua" w:hAnsi="Book Antiqua"/>
        </w:rPr>
        <w:t>Trkola</w:t>
      </w:r>
      <w:proofErr w:type="spellEnd"/>
      <w:r w:rsidRPr="007426BE">
        <w:rPr>
          <w:rFonts w:ascii="Book Antiqua" w:hAnsi="Book Antiqua"/>
        </w:rPr>
        <w:t xml:space="preserve"> A, </w:t>
      </w:r>
      <w:proofErr w:type="spellStart"/>
      <w:r w:rsidRPr="007426BE">
        <w:rPr>
          <w:rFonts w:ascii="Book Antiqua" w:hAnsi="Book Antiqua"/>
        </w:rPr>
        <w:t>Stertz</w:t>
      </w:r>
      <w:proofErr w:type="spellEnd"/>
      <w:r w:rsidRPr="007426BE">
        <w:rPr>
          <w:rFonts w:ascii="Book Antiqua" w:hAnsi="Book Antiqua"/>
        </w:rPr>
        <w:t xml:space="preserve"> S, Hale BG. Antiviral Activity of Type I, II, and III Interferons Counterbalances ACE2 Inducibility and Restricts SARS-CoV-2. </w:t>
      </w:r>
      <w:r w:rsidRPr="007426BE">
        <w:rPr>
          <w:rFonts w:ascii="Book Antiqua" w:hAnsi="Book Antiqua"/>
          <w:i/>
          <w:iCs/>
        </w:rPr>
        <w:t>mBio</w:t>
      </w:r>
      <w:r w:rsidRPr="007426BE">
        <w:rPr>
          <w:rFonts w:ascii="Book Antiqua" w:hAnsi="Book Antiqua"/>
        </w:rPr>
        <w:t xml:space="preserve"> 2020; </w:t>
      </w:r>
      <w:r w:rsidRPr="007426BE">
        <w:rPr>
          <w:rFonts w:ascii="Book Antiqua" w:hAnsi="Book Antiqua"/>
          <w:b/>
          <w:bCs/>
        </w:rPr>
        <w:t>11</w:t>
      </w:r>
      <w:r w:rsidRPr="007426BE">
        <w:rPr>
          <w:rFonts w:ascii="Book Antiqua" w:hAnsi="Book Antiqua"/>
        </w:rPr>
        <w:t xml:space="preserve"> [PMID: 32913009 DOI: 10.1128/mBio.01928-20]</w:t>
      </w:r>
    </w:p>
    <w:p w14:paraId="05AE90C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76 </w:t>
      </w:r>
      <w:r w:rsidRPr="007426BE">
        <w:rPr>
          <w:rFonts w:ascii="Book Antiqua" w:hAnsi="Book Antiqua"/>
          <w:b/>
          <w:bCs/>
        </w:rPr>
        <w:t>Metz-</w:t>
      </w:r>
      <w:proofErr w:type="spellStart"/>
      <w:r w:rsidRPr="007426BE">
        <w:rPr>
          <w:rFonts w:ascii="Book Antiqua" w:hAnsi="Book Antiqua"/>
          <w:b/>
          <w:bCs/>
        </w:rPr>
        <w:t>Zumaran</w:t>
      </w:r>
      <w:proofErr w:type="spellEnd"/>
      <w:r w:rsidRPr="007426BE">
        <w:rPr>
          <w:rFonts w:ascii="Book Antiqua" w:hAnsi="Book Antiqua"/>
          <w:b/>
          <w:bCs/>
        </w:rPr>
        <w:t xml:space="preserve"> C</w:t>
      </w:r>
      <w:r w:rsidRPr="007426BE">
        <w:rPr>
          <w:rFonts w:ascii="Book Antiqua" w:hAnsi="Book Antiqua"/>
        </w:rPr>
        <w:t xml:space="preserve">, Kee C, </w:t>
      </w:r>
      <w:proofErr w:type="spellStart"/>
      <w:r w:rsidRPr="007426BE">
        <w:rPr>
          <w:rFonts w:ascii="Book Antiqua" w:hAnsi="Book Antiqua"/>
        </w:rPr>
        <w:t>Doldan</w:t>
      </w:r>
      <w:proofErr w:type="spellEnd"/>
      <w:r w:rsidRPr="007426BE">
        <w:rPr>
          <w:rFonts w:ascii="Book Antiqua" w:hAnsi="Book Antiqua"/>
        </w:rPr>
        <w:t xml:space="preserve"> P, Guo C, </w:t>
      </w:r>
      <w:proofErr w:type="spellStart"/>
      <w:r w:rsidRPr="007426BE">
        <w:rPr>
          <w:rFonts w:ascii="Book Antiqua" w:hAnsi="Book Antiqua"/>
        </w:rPr>
        <w:t>Stanifer</w:t>
      </w:r>
      <w:proofErr w:type="spellEnd"/>
      <w:r w:rsidRPr="007426BE">
        <w:rPr>
          <w:rFonts w:ascii="Book Antiqua" w:hAnsi="Book Antiqua"/>
        </w:rPr>
        <w:t xml:space="preserve"> ML, </w:t>
      </w:r>
      <w:proofErr w:type="spellStart"/>
      <w:r w:rsidRPr="007426BE">
        <w:rPr>
          <w:rFonts w:ascii="Book Antiqua" w:hAnsi="Book Antiqua"/>
        </w:rPr>
        <w:t>Boulant</w:t>
      </w:r>
      <w:proofErr w:type="spellEnd"/>
      <w:r w:rsidRPr="007426BE">
        <w:rPr>
          <w:rFonts w:ascii="Book Antiqua" w:hAnsi="Book Antiqua"/>
        </w:rPr>
        <w:t xml:space="preserve"> S. Increased Sensitivity of SARS-CoV-2 to Type III Interferon in Human Intestinal Epithelial Cells.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2022; </w:t>
      </w:r>
      <w:r w:rsidRPr="007426BE">
        <w:rPr>
          <w:rFonts w:ascii="Book Antiqua" w:hAnsi="Book Antiqua"/>
          <w:b/>
          <w:bCs/>
        </w:rPr>
        <w:t>96</w:t>
      </w:r>
      <w:r w:rsidRPr="007426BE">
        <w:rPr>
          <w:rFonts w:ascii="Book Antiqua" w:hAnsi="Book Antiqua"/>
        </w:rPr>
        <w:t>: e0170521 [PMID: 35262371 DOI: 10.1128/jvi.01705-21]</w:t>
      </w:r>
    </w:p>
    <w:p w14:paraId="14F587F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77 </w:t>
      </w:r>
      <w:proofErr w:type="spellStart"/>
      <w:r w:rsidRPr="007426BE">
        <w:rPr>
          <w:rFonts w:ascii="Book Antiqua" w:hAnsi="Book Antiqua"/>
          <w:b/>
          <w:bCs/>
        </w:rPr>
        <w:t>Vanderheiden</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Ralfs</w:t>
      </w:r>
      <w:proofErr w:type="spellEnd"/>
      <w:r w:rsidRPr="007426BE">
        <w:rPr>
          <w:rFonts w:ascii="Book Antiqua" w:hAnsi="Book Antiqua"/>
        </w:rPr>
        <w:t xml:space="preserve"> P, </w:t>
      </w:r>
      <w:proofErr w:type="spellStart"/>
      <w:r w:rsidRPr="007426BE">
        <w:rPr>
          <w:rFonts w:ascii="Book Antiqua" w:hAnsi="Book Antiqua"/>
        </w:rPr>
        <w:t>Chirkova</w:t>
      </w:r>
      <w:proofErr w:type="spellEnd"/>
      <w:r w:rsidRPr="007426BE">
        <w:rPr>
          <w:rFonts w:ascii="Book Antiqua" w:hAnsi="Book Antiqua"/>
        </w:rPr>
        <w:t xml:space="preserve"> T, Upadhyay AA, Zimmerman MG, Bedoya S, </w:t>
      </w:r>
      <w:proofErr w:type="spellStart"/>
      <w:r w:rsidRPr="007426BE">
        <w:rPr>
          <w:rFonts w:ascii="Book Antiqua" w:hAnsi="Book Antiqua"/>
        </w:rPr>
        <w:t>Aoued</w:t>
      </w:r>
      <w:proofErr w:type="spellEnd"/>
      <w:r w:rsidRPr="007426BE">
        <w:rPr>
          <w:rFonts w:ascii="Book Antiqua" w:hAnsi="Book Antiqua"/>
        </w:rPr>
        <w:t xml:space="preserve"> H, Tharp GM, Pellegrini KL, Manfredi C, </w:t>
      </w:r>
      <w:proofErr w:type="spellStart"/>
      <w:r w:rsidRPr="007426BE">
        <w:rPr>
          <w:rFonts w:ascii="Book Antiqua" w:hAnsi="Book Antiqua"/>
        </w:rPr>
        <w:t>Sorscher</w:t>
      </w:r>
      <w:proofErr w:type="spellEnd"/>
      <w:r w:rsidRPr="007426BE">
        <w:rPr>
          <w:rFonts w:ascii="Book Antiqua" w:hAnsi="Book Antiqua"/>
        </w:rPr>
        <w:t xml:space="preserve"> E, </w:t>
      </w:r>
      <w:proofErr w:type="spellStart"/>
      <w:r w:rsidRPr="007426BE">
        <w:rPr>
          <w:rFonts w:ascii="Book Antiqua" w:hAnsi="Book Antiqua"/>
        </w:rPr>
        <w:t>Mainou</w:t>
      </w:r>
      <w:proofErr w:type="spellEnd"/>
      <w:r w:rsidRPr="007426BE">
        <w:rPr>
          <w:rFonts w:ascii="Book Antiqua" w:hAnsi="Book Antiqua"/>
        </w:rPr>
        <w:t xml:space="preserve"> B, Lobby JL, </w:t>
      </w:r>
      <w:proofErr w:type="spellStart"/>
      <w:r w:rsidRPr="007426BE">
        <w:rPr>
          <w:rFonts w:ascii="Book Antiqua" w:hAnsi="Book Antiqua"/>
        </w:rPr>
        <w:t>Kohlmeier</w:t>
      </w:r>
      <w:proofErr w:type="spellEnd"/>
      <w:r w:rsidRPr="007426BE">
        <w:rPr>
          <w:rFonts w:ascii="Book Antiqua" w:hAnsi="Book Antiqua"/>
        </w:rPr>
        <w:t xml:space="preserve"> JE, </w:t>
      </w:r>
      <w:proofErr w:type="spellStart"/>
      <w:r w:rsidRPr="007426BE">
        <w:rPr>
          <w:rFonts w:ascii="Book Antiqua" w:hAnsi="Book Antiqua"/>
        </w:rPr>
        <w:t>Lowen</w:t>
      </w:r>
      <w:proofErr w:type="spellEnd"/>
      <w:r w:rsidRPr="007426BE">
        <w:rPr>
          <w:rFonts w:ascii="Book Antiqua" w:hAnsi="Book Antiqua"/>
        </w:rPr>
        <w:t xml:space="preserve"> AC, Shi PY, </w:t>
      </w:r>
      <w:proofErr w:type="spellStart"/>
      <w:r w:rsidRPr="007426BE">
        <w:rPr>
          <w:rFonts w:ascii="Book Antiqua" w:hAnsi="Book Antiqua"/>
        </w:rPr>
        <w:t>Menachery</w:t>
      </w:r>
      <w:proofErr w:type="spellEnd"/>
      <w:r w:rsidRPr="007426BE">
        <w:rPr>
          <w:rFonts w:ascii="Book Antiqua" w:hAnsi="Book Antiqua"/>
        </w:rPr>
        <w:t xml:space="preserve"> VD, Anderson LJ, </w:t>
      </w:r>
      <w:proofErr w:type="spellStart"/>
      <w:r w:rsidRPr="007426BE">
        <w:rPr>
          <w:rFonts w:ascii="Book Antiqua" w:hAnsi="Book Antiqua"/>
        </w:rPr>
        <w:t>Grakoui</w:t>
      </w:r>
      <w:proofErr w:type="spellEnd"/>
      <w:r w:rsidRPr="007426BE">
        <w:rPr>
          <w:rFonts w:ascii="Book Antiqua" w:hAnsi="Book Antiqua"/>
        </w:rPr>
        <w:t xml:space="preserve"> A, </w:t>
      </w:r>
      <w:proofErr w:type="spellStart"/>
      <w:r w:rsidRPr="007426BE">
        <w:rPr>
          <w:rFonts w:ascii="Book Antiqua" w:hAnsi="Book Antiqua"/>
        </w:rPr>
        <w:t>Bosinger</w:t>
      </w:r>
      <w:proofErr w:type="spellEnd"/>
      <w:r w:rsidRPr="007426BE">
        <w:rPr>
          <w:rFonts w:ascii="Book Antiqua" w:hAnsi="Book Antiqua"/>
        </w:rPr>
        <w:t xml:space="preserve"> SE, Suthar MS. Type I and Type III Interferons Restrict SARS-CoV-2 Infection of Human Airway Epithelial Cultures.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2020; </w:t>
      </w:r>
      <w:r w:rsidRPr="007426BE">
        <w:rPr>
          <w:rFonts w:ascii="Book Antiqua" w:hAnsi="Book Antiqua"/>
          <w:b/>
          <w:bCs/>
        </w:rPr>
        <w:t>94</w:t>
      </w:r>
      <w:r w:rsidRPr="007426BE">
        <w:rPr>
          <w:rFonts w:ascii="Book Antiqua" w:hAnsi="Book Antiqua"/>
        </w:rPr>
        <w:t xml:space="preserve"> [PMID: 32699094 DOI: 10.1128/JVI.00985-20]</w:t>
      </w:r>
    </w:p>
    <w:p w14:paraId="2A6D44B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78 </w:t>
      </w:r>
      <w:r w:rsidRPr="007426BE">
        <w:rPr>
          <w:rFonts w:ascii="Book Antiqua" w:hAnsi="Book Antiqua"/>
          <w:b/>
          <w:bCs/>
        </w:rPr>
        <w:t>Sohn SY</w:t>
      </w:r>
      <w:r w:rsidRPr="007426BE">
        <w:rPr>
          <w:rFonts w:ascii="Book Antiqua" w:hAnsi="Book Antiqua"/>
        </w:rPr>
        <w:t xml:space="preserve">, Hearing J, </w:t>
      </w:r>
      <w:proofErr w:type="spellStart"/>
      <w:r w:rsidRPr="007426BE">
        <w:rPr>
          <w:rFonts w:ascii="Book Antiqua" w:hAnsi="Book Antiqua"/>
        </w:rPr>
        <w:t>Mugavero</w:t>
      </w:r>
      <w:proofErr w:type="spellEnd"/>
      <w:r w:rsidRPr="007426BE">
        <w:rPr>
          <w:rFonts w:ascii="Book Antiqua" w:hAnsi="Book Antiqua"/>
        </w:rPr>
        <w:t xml:space="preserve"> J, Kirillov V, Gorbunova E, </w:t>
      </w:r>
      <w:proofErr w:type="spellStart"/>
      <w:r w:rsidRPr="007426BE">
        <w:rPr>
          <w:rFonts w:ascii="Book Antiqua" w:hAnsi="Book Antiqua"/>
        </w:rPr>
        <w:t>Helminiak</w:t>
      </w:r>
      <w:proofErr w:type="spellEnd"/>
      <w:r w:rsidRPr="007426BE">
        <w:rPr>
          <w:rFonts w:ascii="Book Antiqua" w:hAnsi="Book Antiqua"/>
        </w:rPr>
        <w:t xml:space="preserve"> L, Mishra S, </w:t>
      </w:r>
      <w:proofErr w:type="spellStart"/>
      <w:r w:rsidRPr="007426BE">
        <w:rPr>
          <w:rFonts w:ascii="Book Antiqua" w:hAnsi="Book Antiqua"/>
        </w:rPr>
        <w:t>Mackow</w:t>
      </w:r>
      <w:proofErr w:type="spellEnd"/>
      <w:r w:rsidRPr="007426BE">
        <w:rPr>
          <w:rFonts w:ascii="Book Antiqua" w:hAnsi="Book Antiqua"/>
        </w:rPr>
        <w:t xml:space="preserve"> E, Hearing P, Reich NC, Kim HK. Interferon-Lambda Intranasal Protection and Differential Sex Pathology in a Murine Model of SARS-CoV-2 Infection. </w:t>
      </w:r>
      <w:r w:rsidRPr="007426BE">
        <w:rPr>
          <w:rFonts w:ascii="Book Antiqua" w:hAnsi="Book Antiqua"/>
          <w:i/>
          <w:iCs/>
        </w:rPr>
        <w:t>mBio</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e0275621 [PMID: 34724828 DOI: 10.1128/mBio.02756-21]</w:t>
      </w:r>
    </w:p>
    <w:p w14:paraId="3CF1758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79 </w:t>
      </w:r>
      <w:r w:rsidRPr="007426BE">
        <w:rPr>
          <w:rFonts w:ascii="Book Antiqua" w:hAnsi="Book Antiqua"/>
          <w:b/>
          <w:bCs/>
        </w:rPr>
        <w:t>Cardoso NP</w:t>
      </w:r>
      <w:r w:rsidRPr="007426BE">
        <w:rPr>
          <w:rFonts w:ascii="Book Antiqua" w:hAnsi="Book Antiqua"/>
        </w:rPr>
        <w:t xml:space="preserve">, </w:t>
      </w:r>
      <w:proofErr w:type="spellStart"/>
      <w:r w:rsidRPr="007426BE">
        <w:rPr>
          <w:rFonts w:ascii="Book Antiqua" w:hAnsi="Book Antiqua"/>
        </w:rPr>
        <w:t>Mansilla</w:t>
      </w:r>
      <w:proofErr w:type="spellEnd"/>
      <w:r w:rsidRPr="007426BE">
        <w:rPr>
          <w:rFonts w:ascii="Book Antiqua" w:hAnsi="Book Antiqua"/>
        </w:rPr>
        <w:t xml:space="preserve"> FC, Benedetti E, Turco CS, Barone LJ, </w:t>
      </w:r>
      <w:proofErr w:type="spellStart"/>
      <w:r w:rsidRPr="007426BE">
        <w:rPr>
          <w:rFonts w:ascii="Book Antiqua" w:hAnsi="Book Antiqua"/>
        </w:rPr>
        <w:t>Iserte</w:t>
      </w:r>
      <w:proofErr w:type="spellEnd"/>
      <w:r w:rsidRPr="007426BE">
        <w:rPr>
          <w:rFonts w:ascii="Book Antiqua" w:hAnsi="Book Antiqua"/>
        </w:rPr>
        <w:t xml:space="preserve"> JA, Soria I, Baumeister E, </w:t>
      </w:r>
      <w:proofErr w:type="spellStart"/>
      <w:r w:rsidRPr="007426BE">
        <w:rPr>
          <w:rFonts w:ascii="Book Antiqua" w:hAnsi="Book Antiqua"/>
        </w:rPr>
        <w:t>Capozzo</w:t>
      </w:r>
      <w:proofErr w:type="spellEnd"/>
      <w:r w:rsidRPr="007426BE">
        <w:rPr>
          <w:rFonts w:ascii="Book Antiqua" w:hAnsi="Book Antiqua"/>
        </w:rPr>
        <w:t xml:space="preserve"> AV. Bovine Interferon Lambda Is a Potent Antiviral Against SARS-CoV-2 Infection in vitro. </w:t>
      </w:r>
      <w:r w:rsidRPr="007426BE">
        <w:rPr>
          <w:rFonts w:ascii="Book Antiqua" w:hAnsi="Book Antiqua"/>
          <w:i/>
          <w:iCs/>
        </w:rPr>
        <w:t>Front Vet Sci</w:t>
      </w:r>
      <w:r w:rsidRPr="007426BE">
        <w:rPr>
          <w:rFonts w:ascii="Book Antiqua" w:hAnsi="Book Antiqua"/>
        </w:rPr>
        <w:t xml:space="preserve"> 2020; </w:t>
      </w:r>
      <w:r w:rsidRPr="007426BE">
        <w:rPr>
          <w:rFonts w:ascii="Book Antiqua" w:hAnsi="Book Antiqua"/>
          <w:b/>
          <w:bCs/>
        </w:rPr>
        <w:t>7</w:t>
      </w:r>
      <w:r w:rsidRPr="007426BE">
        <w:rPr>
          <w:rFonts w:ascii="Book Antiqua" w:hAnsi="Book Antiqua"/>
        </w:rPr>
        <w:t>: 603622 [PMID: 33240967 DOI: 10.3389/fvets.2020.603622]</w:t>
      </w:r>
    </w:p>
    <w:p w14:paraId="163752A1"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80 </w:t>
      </w:r>
      <w:proofErr w:type="spellStart"/>
      <w:r w:rsidRPr="007426BE">
        <w:rPr>
          <w:rFonts w:ascii="Book Antiqua" w:hAnsi="Book Antiqua"/>
          <w:b/>
          <w:bCs/>
        </w:rPr>
        <w:t>Egli</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Santer</w:t>
      </w:r>
      <w:proofErr w:type="spellEnd"/>
      <w:r w:rsidRPr="007426BE">
        <w:rPr>
          <w:rFonts w:ascii="Book Antiqua" w:hAnsi="Book Antiqua"/>
        </w:rPr>
        <w:t xml:space="preserve"> DM, O'Shea D, Tyrrell DL, Houghton M. The impact of the interferon-lambda family on the innate and adaptive immune response to viral infections.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2014; </w:t>
      </w:r>
      <w:r w:rsidRPr="007426BE">
        <w:rPr>
          <w:rFonts w:ascii="Book Antiqua" w:hAnsi="Book Antiqua"/>
          <w:b/>
          <w:bCs/>
        </w:rPr>
        <w:t>3</w:t>
      </w:r>
      <w:r w:rsidRPr="007426BE">
        <w:rPr>
          <w:rFonts w:ascii="Book Antiqua" w:hAnsi="Book Antiqua"/>
        </w:rPr>
        <w:t>: e51 [PMID: 26038748 DOI: 10.1038/emi.2014.51]</w:t>
      </w:r>
    </w:p>
    <w:p w14:paraId="6369AB0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81 </w:t>
      </w:r>
      <w:proofErr w:type="spellStart"/>
      <w:r w:rsidRPr="007426BE">
        <w:rPr>
          <w:rFonts w:ascii="Book Antiqua" w:hAnsi="Book Antiqua"/>
          <w:b/>
          <w:bCs/>
        </w:rPr>
        <w:t>Coto-Llerena</w:t>
      </w:r>
      <w:proofErr w:type="spellEnd"/>
      <w:r w:rsidRPr="007426BE">
        <w:rPr>
          <w:rFonts w:ascii="Book Antiqua" w:hAnsi="Book Antiqua"/>
          <w:b/>
          <w:bCs/>
        </w:rPr>
        <w:t xml:space="preserve"> M</w:t>
      </w:r>
      <w:r w:rsidRPr="007426BE">
        <w:rPr>
          <w:rFonts w:ascii="Book Antiqua" w:hAnsi="Book Antiqua"/>
        </w:rPr>
        <w:t xml:space="preserve">, Lepore M, Spagnuolo J, Di Blasi D, Calabrese D, Suslov A, </w:t>
      </w:r>
      <w:proofErr w:type="spellStart"/>
      <w:r w:rsidRPr="007426BE">
        <w:rPr>
          <w:rFonts w:ascii="Book Antiqua" w:hAnsi="Book Antiqua"/>
        </w:rPr>
        <w:t>Bantug</w:t>
      </w:r>
      <w:proofErr w:type="spellEnd"/>
      <w:r w:rsidRPr="007426BE">
        <w:rPr>
          <w:rFonts w:ascii="Book Antiqua" w:hAnsi="Book Antiqua"/>
        </w:rPr>
        <w:t xml:space="preserve"> G, Duong FH, </w:t>
      </w:r>
      <w:proofErr w:type="spellStart"/>
      <w:r w:rsidRPr="007426BE">
        <w:rPr>
          <w:rFonts w:ascii="Book Antiqua" w:hAnsi="Book Antiqua"/>
        </w:rPr>
        <w:t>Terracciano</w:t>
      </w:r>
      <w:proofErr w:type="spellEnd"/>
      <w:r w:rsidRPr="007426BE">
        <w:rPr>
          <w:rFonts w:ascii="Book Antiqua" w:hAnsi="Book Antiqua"/>
        </w:rPr>
        <w:t xml:space="preserve"> LM, De Libero G, Heim MH. Interferon lambda 4 can directly activate human CD19(+) B cells and CD8(+) T cells. </w:t>
      </w:r>
      <w:r w:rsidRPr="007426BE">
        <w:rPr>
          <w:rFonts w:ascii="Book Antiqua" w:hAnsi="Book Antiqua"/>
          <w:i/>
          <w:iCs/>
        </w:rPr>
        <w:t>Life Sci Alliance</w:t>
      </w:r>
      <w:r w:rsidRPr="007426BE">
        <w:rPr>
          <w:rFonts w:ascii="Book Antiqua" w:hAnsi="Book Antiqua"/>
        </w:rPr>
        <w:t xml:space="preserve"> 2021; </w:t>
      </w:r>
      <w:r w:rsidRPr="007426BE">
        <w:rPr>
          <w:rFonts w:ascii="Book Antiqua" w:hAnsi="Book Antiqua"/>
          <w:b/>
          <w:bCs/>
        </w:rPr>
        <w:t>4</w:t>
      </w:r>
      <w:r w:rsidRPr="007426BE">
        <w:rPr>
          <w:rFonts w:ascii="Book Antiqua" w:hAnsi="Book Antiqua"/>
        </w:rPr>
        <w:t xml:space="preserve"> [PMID: 33158978 DOI: 10.26508/lsa.201900612]</w:t>
      </w:r>
    </w:p>
    <w:p w14:paraId="67D207E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82 </w:t>
      </w:r>
      <w:r w:rsidRPr="007426BE">
        <w:rPr>
          <w:rFonts w:ascii="Book Antiqua" w:hAnsi="Book Antiqua"/>
          <w:b/>
          <w:bCs/>
        </w:rPr>
        <w:t>Ouyang W</w:t>
      </w:r>
      <w:r w:rsidRPr="007426BE">
        <w:rPr>
          <w:rFonts w:ascii="Book Antiqua" w:hAnsi="Book Antiqua"/>
        </w:rPr>
        <w:t xml:space="preserve">, </w:t>
      </w:r>
      <w:proofErr w:type="spellStart"/>
      <w:r w:rsidRPr="007426BE">
        <w:rPr>
          <w:rFonts w:ascii="Book Antiqua" w:hAnsi="Book Antiqua"/>
        </w:rPr>
        <w:t>Rutz</w:t>
      </w:r>
      <w:proofErr w:type="spellEnd"/>
      <w:r w:rsidRPr="007426BE">
        <w:rPr>
          <w:rFonts w:ascii="Book Antiqua" w:hAnsi="Book Antiqua"/>
        </w:rPr>
        <w:t xml:space="preserve"> S, </w:t>
      </w:r>
      <w:proofErr w:type="spellStart"/>
      <w:r w:rsidRPr="007426BE">
        <w:rPr>
          <w:rFonts w:ascii="Book Antiqua" w:hAnsi="Book Antiqua"/>
        </w:rPr>
        <w:t>Crellin</w:t>
      </w:r>
      <w:proofErr w:type="spellEnd"/>
      <w:r w:rsidRPr="007426BE">
        <w:rPr>
          <w:rFonts w:ascii="Book Antiqua" w:hAnsi="Book Antiqua"/>
        </w:rPr>
        <w:t xml:space="preserve"> NK, Valdez PA, Hymowitz SG. Regulation and functions of the IL-10 family of cytokines in inflammation and disease. </w:t>
      </w:r>
      <w:r w:rsidRPr="007426BE">
        <w:rPr>
          <w:rFonts w:ascii="Book Antiqua" w:hAnsi="Book Antiqua"/>
          <w:i/>
          <w:iCs/>
        </w:rPr>
        <w:t>Annu Rev Immunol</w:t>
      </w:r>
      <w:r w:rsidRPr="007426BE">
        <w:rPr>
          <w:rFonts w:ascii="Book Antiqua" w:hAnsi="Book Antiqua"/>
        </w:rPr>
        <w:t xml:space="preserve"> 2011; </w:t>
      </w:r>
      <w:r w:rsidRPr="007426BE">
        <w:rPr>
          <w:rFonts w:ascii="Book Antiqua" w:hAnsi="Book Antiqua"/>
          <w:b/>
          <w:bCs/>
        </w:rPr>
        <w:t>29</w:t>
      </w:r>
      <w:r w:rsidRPr="007426BE">
        <w:rPr>
          <w:rFonts w:ascii="Book Antiqua" w:hAnsi="Book Antiqua"/>
        </w:rPr>
        <w:t>: 71-109 [PMID: 21166540 DOI: 10.1146/annurev-immunol-031210-101312]</w:t>
      </w:r>
    </w:p>
    <w:p w14:paraId="7F85E7C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83 </w:t>
      </w:r>
      <w:r w:rsidRPr="007426BE">
        <w:rPr>
          <w:rFonts w:ascii="Book Antiqua" w:hAnsi="Book Antiqua"/>
          <w:b/>
          <w:bCs/>
        </w:rPr>
        <w:t>Lee S</w:t>
      </w:r>
      <w:r w:rsidRPr="007426BE">
        <w:rPr>
          <w:rFonts w:ascii="Book Antiqua" w:hAnsi="Book Antiqua"/>
        </w:rPr>
        <w:t xml:space="preserve">, Baldridge MT. Interferon-Lambda: A Potent Regulator of Intestinal Viral Infections.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749 [PMID: 28713375 DOI: 10.3389/fimmu.2017.00749]</w:t>
      </w:r>
    </w:p>
    <w:p w14:paraId="4F19CCB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84 </w:t>
      </w:r>
      <w:proofErr w:type="spellStart"/>
      <w:r w:rsidRPr="007426BE">
        <w:rPr>
          <w:rFonts w:ascii="Book Antiqua" w:hAnsi="Book Antiqua"/>
          <w:b/>
          <w:bCs/>
        </w:rPr>
        <w:t>Syedbasha</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Bonfiglio</w:t>
      </w:r>
      <w:proofErr w:type="spellEnd"/>
      <w:r w:rsidRPr="007426BE">
        <w:rPr>
          <w:rFonts w:ascii="Book Antiqua" w:hAnsi="Book Antiqua"/>
        </w:rPr>
        <w:t xml:space="preserve"> F, </w:t>
      </w:r>
      <w:proofErr w:type="spellStart"/>
      <w:r w:rsidRPr="007426BE">
        <w:rPr>
          <w:rFonts w:ascii="Book Antiqua" w:hAnsi="Book Antiqua"/>
        </w:rPr>
        <w:t>Linnik</w:t>
      </w:r>
      <w:proofErr w:type="spellEnd"/>
      <w:r w:rsidRPr="007426BE">
        <w:rPr>
          <w:rFonts w:ascii="Book Antiqua" w:hAnsi="Book Antiqua"/>
        </w:rPr>
        <w:t xml:space="preserve"> J, </w:t>
      </w:r>
      <w:proofErr w:type="spellStart"/>
      <w:r w:rsidRPr="007426BE">
        <w:rPr>
          <w:rFonts w:ascii="Book Antiqua" w:hAnsi="Book Antiqua"/>
        </w:rPr>
        <w:t>Stuehler</w:t>
      </w:r>
      <w:proofErr w:type="spellEnd"/>
      <w:r w:rsidRPr="007426BE">
        <w:rPr>
          <w:rFonts w:ascii="Book Antiqua" w:hAnsi="Book Antiqua"/>
        </w:rPr>
        <w:t xml:space="preserve"> C, Wüthrich D, </w:t>
      </w:r>
      <w:proofErr w:type="spellStart"/>
      <w:r w:rsidRPr="007426BE">
        <w:rPr>
          <w:rFonts w:ascii="Book Antiqua" w:hAnsi="Book Antiqua"/>
        </w:rPr>
        <w:t>Egli</w:t>
      </w:r>
      <w:proofErr w:type="spellEnd"/>
      <w:r w:rsidRPr="007426BE">
        <w:rPr>
          <w:rFonts w:ascii="Book Antiqua" w:hAnsi="Book Antiqua"/>
        </w:rPr>
        <w:t xml:space="preserve"> A. Interferon-λ Enhances the Differentiation of Naive B Cells into </w:t>
      </w:r>
      <w:proofErr w:type="spellStart"/>
      <w:r w:rsidRPr="007426BE">
        <w:rPr>
          <w:rFonts w:ascii="Book Antiqua" w:hAnsi="Book Antiqua"/>
        </w:rPr>
        <w:t>Plasmablasts</w:t>
      </w:r>
      <w:proofErr w:type="spellEnd"/>
      <w:r w:rsidRPr="007426BE">
        <w:rPr>
          <w:rFonts w:ascii="Book Antiqua" w:hAnsi="Book Antiqua"/>
        </w:rPr>
        <w:t xml:space="preserve"> via the mTORC1 Pathway.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33</w:t>
      </w:r>
      <w:r w:rsidRPr="007426BE">
        <w:rPr>
          <w:rFonts w:ascii="Book Antiqua" w:hAnsi="Book Antiqua"/>
        </w:rPr>
        <w:t>: 108211 [PMID: 33027651 DOI: 10.1016/j.celrep.2020.108211]</w:t>
      </w:r>
    </w:p>
    <w:p w14:paraId="2BCF08B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85 </w:t>
      </w:r>
      <w:r w:rsidRPr="007426BE">
        <w:rPr>
          <w:rFonts w:ascii="Book Antiqua" w:hAnsi="Book Antiqua"/>
          <w:b/>
          <w:bCs/>
        </w:rPr>
        <w:t>Chen K</w:t>
      </w:r>
      <w:r w:rsidRPr="007426BE">
        <w:rPr>
          <w:rFonts w:ascii="Book Antiqua" w:hAnsi="Book Antiqua"/>
        </w:rPr>
        <w:t xml:space="preserve">, Shao LH, Wang F, Shen XF, Xia XF, Kang X, Song P, Wang M, Lu XF, Wang C, Hu QY, Liu S, Guan WX. Netting Gut Disease: Neutrophil Extracellular Trap in Intestinal Pathology. </w:t>
      </w:r>
      <w:r w:rsidRPr="007426BE">
        <w:rPr>
          <w:rFonts w:ascii="Book Antiqua" w:hAnsi="Book Antiqua"/>
          <w:i/>
          <w:iCs/>
        </w:rPr>
        <w:t xml:space="preserve">Oxid Med Cell </w:t>
      </w:r>
      <w:proofErr w:type="spellStart"/>
      <w:r w:rsidRPr="007426BE">
        <w:rPr>
          <w:rFonts w:ascii="Book Antiqua" w:hAnsi="Book Antiqua"/>
          <w:i/>
          <w:iCs/>
        </w:rPr>
        <w:t>Longev</w:t>
      </w:r>
      <w:proofErr w:type="spellEnd"/>
      <w:r w:rsidRPr="007426BE">
        <w:rPr>
          <w:rFonts w:ascii="Book Antiqua" w:hAnsi="Book Antiqua"/>
        </w:rPr>
        <w:t xml:space="preserve"> 2021; </w:t>
      </w:r>
      <w:r w:rsidRPr="007426BE">
        <w:rPr>
          <w:rFonts w:ascii="Book Antiqua" w:hAnsi="Book Antiqua"/>
          <w:b/>
          <w:bCs/>
        </w:rPr>
        <w:t>2021</w:t>
      </w:r>
      <w:r w:rsidRPr="007426BE">
        <w:rPr>
          <w:rFonts w:ascii="Book Antiqua" w:hAnsi="Book Antiqua"/>
        </w:rPr>
        <w:t>: 5541222 [PMID: 34712384 DOI: 10.1155/2021/5541222]</w:t>
      </w:r>
    </w:p>
    <w:p w14:paraId="408DD02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86 </w:t>
      </w:r>
      <w:proofErr w:type="spellStart"/>
      <w:r w:rsidRPr="007426BE">
        <w:rPr>
          <w:rFonts w:ascii="Book Antiqua" w:hAnsi="Book Antiqua"/>
          <w:b/>
          <w:bCs/>
        </w:rPr>
        <w:t>Hemann</w:t>
      </w:r>
      <w:proofErr w:type="spellEnd"/>
      <w:r w:rsidRPr="007426BE">
        <w:rPr>
          <w:rFonts w:ascii="Book Antiqua" w:hAnsi="Book Antiqua"/>
          <w:b/>
          <w:bCs/>
        </w:rPr>
        <w:t xml:space="preserve"> EA</w:t>
      </w:r>
      <w:r w:rsidRPr="007426BE">
        <w:rPr>
          <w:rFonts w:ascii="Book Antiqua" w:hAnsi="Book Antiqua"/>
        </w:rPr>
        <w:t xml:space="preserve">, </w:t>
      </w:r>
      <w:proofErr w:type="spellStart"/>
      <w:r w:rsidRPr="007426BE">
        <w:rPr>
          <w:rFonts w:ascii="Book Antiqua" w:hAnsi="Book Antiqua"/>
        </w:rPr>
        <w:t>Schwerk</w:t>
      </w:r>
      <w:proofErr w:type="spellEnd"/>
      <w:r w:rsidRPr="007426BE">
        <w:rPr>
          <w:rFonts w:ascii="Book Antiqua" w:hAnsi="Book Antiqua"/>
        </w:rPr>
        <w:t xml:space="preserve"> J, Savan R. IFN-λ 'guts' neutrophil-mediated inflammation. </w:t>
      </w:r>
      <w:r w:rsidRPr="007426BE">
        <w:rPr>
          <w:rFonts w:ascii="Book Antiqua" w:hAnsi="Book Antiqua"/>
          <w:i/>
          <w:iCs/>
        </w:rPr>
        <w:t>Nat Immunol</w:t>
      </w:r>
      <w:r w:rsidRPr="007426BE">
        <w:rPr>
          <w:rFonts w:ascii="Book Antiqua" w:hAnsi="Book Antiqua"/>
        </w:rPr>
        <w:t xml:space="preserve"> 2017; </w:t>
      </w:r>
      <w:r w:rsidRPr="007426BE">
        <w:rPr>
          <w:rFonts w:ascii="Book Antiqua" w:hAnsi="Book Antiqua"/>
          <w:b/>
          <w:bCs/>
        </w:rPr>
        <w:t>18</w:t>
      </w:r>
      <w:r w:rsidRPr="007426BE">
        <w:rPr>
          <w:rFonts w:ascii="Book Antiqua" w:hAnsi="Book Antiqua"/>
        </w:rPr>
        <w:t>: 1061-1062 [PMID: 28926532 DOI: 10.1038/ni.3834]</w:t>
      </w:r>
    </w:p>
    <w:p w14:paraId="1B76940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87 </w:t>
      </w:r>
      <w:proofErr w:type="spellStart"/>
      <w:r w:rsidRPr="007426BE">
        <w:rPr>
          <w:rFonts w:ascii="Book Antiqua" w:hAnsi="Book Antiqua"/>
          <w:b/>
          <w:bCs/>
        </w:rPr>
        <w:t>Broggi</w:t>
      </w:r>
      <w:proofErr w:type="spellEnd"/>
      <w:r w:rsidRPr="007426BE">
        <w:rPr>
          <w:rFonts w:ascii="Book Antiqua" w:hAnsi="Book Antiqua"/>
          <w:b/>
          <w:bCs/>
        </w:rPr>
        <w:t xml:space="preserve"> A</w:t>
      </w:r>
      <w:r w:rsidRPr="007426BE">
        <w:rPr>
          <w:rFonts w:ascii="Book Antiqua" w:hAnsi="Book Antiqua"/>
        </w:rPr>
        <w:t xml:space="preserve">, Tan Y, </w:t>
      </w:r>
      <w:proofErr w:type="spellStart"/>
      <w:r w:rsidRPr="007426BE">
        <w:rPr>
          <w:rFonts w:ascii="Book Antiqua" w:hAnsi="Book Antiqua"/>
        </w:rPr>
        <w:t>Granucci</w:t>
      </w:r>
      <w:proofErr w:type="spellEnd"/>
      <w:r w:rsidRPr="007426BE">
        <w:rPr>
          <w:rFonts w:ascii="Book Antiqua" w:hAnsi="Book Antiqua"/>
        </w:rPr>
        <w:t xml:space="preserve"> F, </w:t>
      </w:r>
      <w:proofErr w:type="spellStart"/>
      <w:r w:rsidRPr="007426BE">
        <w:rPr>
          <w:rFonts w:ascii="Book Antiqua" w:hAnsi="Book Antiqua"/>
        </w:rPr>
        <w:t>Zanoni</w:t>
      </w:r>
      <w:proofErr w:type="spellEnd"/>
      <w:r w:rsidRPr="007426BE">
        <w:rPr>
          <w:rFonts w:ascii="Book Antiqua" w:hAnsi="Book Antiqua"/>
        </w:rPr>
        <w:t xml:space="preserve"> I. IFN-λ suppresses intestinal inflammation by non-translational regulation of neutrophil function. </w:t>
      </w:r>
      <w:r w:rsidRPr="007426BE">
        <w:rPr>
          <w:rFonts w:ascii="Book Antiqua" w:hAnsi="Book Antiqua"/>
          <w:i/>
          <w:iCs/>
        </w:rPr>
        <w:t>Nat Immunol</w:t>
      </w:r>
      <w:r w:rsidRPr="007426BE">
        <w:rPr>
          <w:rFonts w:ascii="Book Antiqua" w:hAnsi="Book Antiqua"/>
        </w:rPr>
        <w:t xml:space="preserve"> 2017; </w:t>
      </w:r>
      <w:r w:rsidRPr="007426BE">
        <w:rPr>
          <w:rFonts w:ascii="Book Antiqua" w:hAnsi="Book Antiqua"/>
          <w:b/>
          <w:bCs/>
        </w:rPr>
        <w:t>18</w:t>
      </w:r>
      <w:r w:rsidRPr="007426BE">
        <w:rPr>
          <w:rFonts w:ascii="Book Antiqua" w:hAnsi="Book Antiqua"/>
        </w:rPr>
        <w:t>: 1084-1093 [PMID: 28846084 DOI: 10.1038/ni.3821]</w:t>
      </w:r>
    </w:p>
    <w:p w14:paraId="2F1984B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88 </w:t>
      </w:r>
      <w:proofErr w:type="spellStart"/>
      <w:r w:rsidRPr="007426BE">
        <w:rPr>
          <w:rFonts w:ascii="Book Antiqua" w:hAnsi="Book Antiqua"/>
          <w:b/>
          <w:bCs/>
        </w:rPr>
        <w:t>Santer</w:t>
      </w:r>
      <w:proofErr w:type="spellEnd"/>
      <w:r w:rsidRPr="007426BE">
        <w:rPr>
          <w:rFonts w:ascii="Book Antiqua" w:hAnsi="Book Antiqua"/>
          <w:b/>
          <w:bCs/>
        </w:rPr>
        <w:t xml:space="preserve"> DM</w:t>
      </w:r>
      <w:r w:rsidRPr="007426BE">
        <w:rPr>
          <w:rFonts w:ascii="Book Antiqua" w:hAnsi="Book Antiqua"/>
        </w:rPr>
        <w:t xml:space="preserve">, Minty GES, </w:t>
      </w:r>
      <w:proofErr w:type="spellStart"/>
      <w:r w:rsidRPr="007426BE">
        <w:rPr>
          <w:rFonts w:ascii="Book Antiqua" w:hAnsi="Book Antiqua"/>
        </w:rPr>
        <w:t>Golec</w:t>
      </w:r>
      <w:proofErr w:type="spellEnd"/>
      <w:r w:rsidRPr="007426BE">
        <w:rPr>
          <w:rFonts w:ascii="Book Antiqua" w:hAnsi="Book Antiqua"/>
        </w:rPr>
        <w:t xml:space="preserve"> DP, Lu J, May J, </w:t>
      </w:r>
      <w:proofErr w:type="spellStart"/>
      <w:r w:rsidRPr="007426BE">
        <w:rPr>
          <w:rFonts w:ascii="Book Antiqua" w:hAnsi="Book Antiqua"/>
        </w:rPr>
        <w:t>Namdar</w:t>
      </w:r>
      <w:proofErr w:type="spellEnd"/>
      <w:r w:rsidRPr="007426BE">
        <w:rPr>
          <w:rFonts w:ascii="Book Antiqua" w:hAnsi="Book Antiqua"/>
        </w:rPr>
        <w:t xml:space="preserve"> A, Shah J, Elahi S, Proud D, Joyce M, Tyrrell DL, Houghton M. Differential expression of interferon-lambda receptor 1 splice variants determines the magnitude of the antiviral response induced by interferon-lambda 3 in human immune cells.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2020; </w:t>
      </w:r>
      <w:r w:rsidRPr="007426BE">
        <w:rPr>
          <w:rFonts w:ascii="Book Antiqua" w:hAnsi="Book Antiqua"/>
          <w:b/>
          <w:bCs/>
        </w:rPr>
        <w:t>16</w:t>
      </w:r>
      <w:r w:rsidRPr="007426BE">
        <w:rPr>
          <w:rFonts w:ascii="Book Antiqua" w:hAnsi="Book Antiqua"/>
        </w:rPr>
        <w:t>: e1008515 [PMID: 32353085 DOI: 10.1371/journal.ppat.1008515]</w:t>
      </w:r>
    </w:p>
    <w:p w14:paraId="01046454"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89 </w:t>
      </w:r>
      <w:r w:rsidRPr="007426BE">
        <w:rPr>
          <w:rFonts w:ascii="Book Antiqua" w:hAnsi="Book Antiqua"/>
          <w:b/>
          <w:bCs/>
        </w:rPr>
        <w:t>Xu P</w:t>
      </w:r>
      <w:r w:rsidRPr="007426BE">
        <w:rPr>
          <w:rFonts w:ascii="Book Antiqua" w:hAnsi="Book Antiqua"/>
        </w:rPr>
        <w:t xml:space="preserve">, Becker H, Elizalde M, </w:t>
      </w:r>
      <w:proofErr w:type="spellStart"/>
      <w:r w:rsidRPr="007426BE">
        <w:rPr>
          <w:rFonts w:ascii="Book Antiqua" w:hAnsi="Book Antiqua"/>
        </w:rPr>
        <w:t>Pierik</w:t>
      </w:r>
      <w:proofErr w:type="spellEnd"/>
      <w:r w:rsidRPr="007426BE">
        <w:rPr>
          <w:rFonts w:ascii="Book Antiqua" w:hAnsi="Book Antiqua"/>
        </w:rPr>
        <w:t xml:space="preserve"> M, </w:t>
      </w:r>
      <w:proofErr w:type="spellStart"/>
      <w:r w:rsidRPr="007426BE">
        <w:rPr>
          <w:rFonts w:ascii="Book Antiqua" w:hAnsi="Book Antiqua"/>
        </w:rPr>
        <w:t>Masclee</w:t>
      </w:r>
      <w:proofErr w:type="spellEnd"/>
      <w:r w:rsidRPr="007426BE">
        <w:rPr>
          <w:rFonts w:ascii="Book Antiqua" w:hAnsi="Book Antiqua"/>
        </w:rPr>
        <w:t xml:space="preserve"> A, Jonkers D. Interleukin-28A induces epithelial barrier dysfunction in CD patient-derived intestinal organoids. </w:t>
      </w:r>
      <w:r w:rsidRPr="007426BE">
        <w:rPr>
          <w:rFonts w:ascii="Book Antiqua" w:hAnsi="Book Antiqua"/>
          <w:i/>
          <w:iCs/>
        </w:rPr>
        <w:t xml:space="preserve">Am J </w:t>
      </w:r>
      <w:proofErr w:type="spellStart"/>
      <w:r w:rsidRPr="007426BE">
        <w:rPr>
          <w:rFonts w:ascii="Book Antiqua" w:hAnsi="Book Antiqua"/>
          <w:i/>
          <w:iCs/>
        </w:rPr>
        <w:t>Physiol</w:t>
      </w:r>
      <w:proofErr w:type="spellEnd"/>
      <w:r w:rsidRPr="007426BE">
        <w:rPr>
          <w:rFonts w:ascii="Book Antiqua" w:hAnsi="Book Antiqua"/>
          <w:i/>
          <w:iCs/>
        </w:rPr>
        <w:t xml:space="preserve"> </w:t>
      </w:r>
      <w:proofErr w:type="spellStart"/>
      <w:r w:rsidRPr="007426BE">
        <w:rPr>
          <w:rFonts w:ascii="Book Antiqua" w:hAnsi="Book Antiqua"/>
          <w:i/>
          <w:iCs/>
        </w:rPr>
        <w:t>Gastrointest</w:t>
      </w:r>
      <w:proofErr w:type="spellEnd"/>
      <w:r w:rsidRPr="007426BE">
        <w:rPr>
          <w:rFonts w:ascii="Book Antiqua" w:hAnsi="Book Antiqua"/>
          <w:i/>
          <w:iCs/>
        </w:rPr>
        <w:t xml:space="preserve"> Liver </w:t>
      </w:r>
      <w:proofErr w:type="spellStart"/>
      <w:r w:rsidRPr="007426BE">
        <w:rPr>
          <w:rFonts w:ascii="Book Antiqua" w:hAnsi="Book Antiqua"/>
          <w:i/>
          <w:iCs/>
        </w:rPr>
        <w:t>Physiol</w:t>
      </w:r>
      <w:proofErr w:type="spellEnd"/>
      <w:r w:rsidRPr="007426BE">
        <w:rPr>
          <w:rFonts w:ascii="Book Antiqua" w:hAnsi="Book Antiqua"/>
        </w:rPr>
        <w:t xml:space="preserve"> 2021; </w:t>
      </w:r>
      <w:r w:rsidRPr="007426BE">
        <w:rPr>
          <w:rFonts w:ascii="Book Antiqua" w:hAnsi="Book Antiqua"/>
          <w:b/>
          <w:bCs/>
        </w:rPr>
        <w:t>320</w:t>
      </w:r>
      <w:r w:rsidRPr="007426BE">
        <w:rPr>
          <w:rFonts w:ascii="Book Antiqua" w:hAnsi="Book Antiqua"/>
        </w:rPr>
        <w:t>: G689-G699 [PMID: 33595362 DOI: 10.1152/ajpgi.00064.2020]</w:t>
      </w:r>
    </w:p>
    <w:p w14:paraId="20899ED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90 </w:t>
      </w:r>
      <w:r w:rsidRPr="007426BE">
        <w:rPr>
          <w:rFonts w:ascii="Book Antiqua" w:hAnsi="Book Antiqua"/>
          <w:b/>
          <w:bCs/>
        </w:rPr>
        <w:t>Günther C</w:t>
      </w:r>
      <w:r w:rsidRPr="007426BE">
        <w:rPr>
          <w:rFonts w:ascii="Book Antiqua" w:hAnsi="Book Antiqua"/>
        </w:rPr>
        <w:t xml:space="preserve">, Ruder B, </w:t>
      </w:r>
      <w:proofErr w:type="spellStart"/>
      <w:r w:rsidRPr="007426BE">
        <w:rPr>
          <w:rFonts w:ascii="Book Antiqua" w:hAnsi="Book Antiqua"/>
        </w:rPr>
        <w:t>Stolzer</w:t>
      </w:r>
      <w:proofErr w:type="spellEnd"/>
      <w:r w:rsidRPr="007426BE">
        <w:rPr>
          <w:rFonts w:ascii="Book Antiqua" w:hAnsi="Book Antiqua"/>
        </w:rPr>
        <w:t xml:space="preserve"> I, Dorner H, He GW, </w:t>
      </w:r>
      <w:proofErr w:type="spellStart"/>
      <w:r w:rsidRPr="007426BE">
        <w:rPr>
          <w:rFonts w:ascii="Book Antiqua" w:hAnsi="Book Antiqua"/>
        </w:rPr>
        <w:t>Chiriac</w:t>
      </w:r>
      <w:proofErr w:type="spellEnd"/>
      <w:r w:rsidRPr="007426BE">
        <w:rPr>
          <w:rFonts w:ascii="Book Antiqua" w:hAnsi="Book Antiqua"/>
        </w:rPr>
        <w:t xml:space="preserve"> MT, Aden K, </w:t>
      </w:r>
      <w:proofErr w:type="spellStart"/>
      <w:r w:rsidRPr="007426BE">
        <w:rPr>
          <w:rFonts w:ascii="Book Antiqua" w:hAnsi="Book Antiqua"/>
        </w:rPr>
        <w:t>Strigli</w:t>
      </w:r>
      <w:proofErr w:type="spellEnd"/>
      <w:r w:rsidRPr="007426BE">
        <w:rPr>
          <w:rFonts w:ascii="Book Antiqua" w:hAnsi="Book Antiqua"/>
        </w:rPr>
        <w:t xml:space="preserve"> A, </w:t>
      </w:r>
      <w:proofErr w:type="spellStart"/>
      <w:r w:rsidRPr="007426BE">
        <w:rPr>
          <w:rFonts w:ascii="Book Antiqua" w:hAnsi="Book Antiqua"/>
        </w:rPr>
        <w:t>Bittel</w:t>
      </w:r>
      <w:proofErr w:type="spellEnd"/>
      <w:r w:rsidRPr="007426BE">
        <w:rPr>
          <w:rFonts w:ascii="Book Antiqua" w:hAnsi="Book Antiqua"/>
        </w:rPr>
        <w:t xml:space="preserve"> M, </w:t>
      </w:r>
      <w:proofErr w:type="spellStart"/>
      <w:r w:rsidRPr="007426BE">
        <w:rPr>
          <w:rFonts w:ascii="Book Antiqua" w:hAnsi="Book Antiqua"/>
        </w:rPr>
        <w:t>Zeissig</w:t>
      </w:r>
      <w:proofErr w:type="spellEnd"/>
      <w:r w:rsidRPr="007426BE">
        <w:rPr>
          <w:rFonts w:ascii="Book Antiqua" w:hAnsi="Book Antiqua"/>
        </w:rPr>
        <w:t xml:space="preserve"> S, Rosenstiel P, </w:t>
      </w:r>
      <w:proofErr w:type="spellStart"/>
      <w:r w:rsidRPr="007426BE">
        <w:rPr>
          <w:rFonts w:ascii="Book Antiqua" w:hAnsi="Book Antiqua"/>
        </w:rPr>
        <w:t>Atreya</w:t>
      </w:r>
      <w:proofErr w:type="spellEnd"/>
      <w:r w:rsidRPr="007426BE">
        <w:rPr>
          <w:rFonts w:ascii="Book Antiqua" w:hAnsi="Book Antiqua"/>
        </w:rPr>
        <w:t xml:space="preserve"> R, </w:t>
      </w:r>
      <w:proofErr w:type="spellStart"/>
      <w:r w:rsidRPr="007426BE">
        <w:rPr>
          <w:rFonts w:ascii="Book Antiqua" w:hAnsi="Book Antiqua"/>
        </w:rPr>
        <w:t>Neurath</w:t>
      </w:r>
      <w:proofErr w:type="spellEnd"/>
      <w:r w:rsidRPr="007426BE">
        <w:rPr>
          <w:rFonts w:ascii="Book Antiqua" w:hAnsi="Book Antiqua"/>
        </w:rPr>
        <w:t xml:space="preserve"> MF, Wirtz S, Becker C. Interferon Lambda Promotes Paneth Cell Death Via STAT1 Signaling in Mice and Is Increased in Inflamed Ileal Tissues of Patients With Crohn's Disease. </w:t>
      </w:r>
      <w:r w:rsidRPr="007426BE">
        <w:rPr>
          <w:rFonts w:ascii="Book Antiqua" w:hAnsi="Book Antiqua"/>
          <w:i/>
          <w:iCs/>
        </w:rPr>
        <w:t>Gastroenterology</w:t>
      </w:r>
      <w:r w:rsidRPr="007426BE">
        <w:rPr>
          <w:rFonts w:ascii="Book Antiqua" w:hAnsi="Book Antiqua"/>
        </w:rPr>
        <w:t xml:space="preserve"> 2019; </w:t>
      </w:r>
      <w:r w:rsidRPr="007426BE">
        <w:rPr>
          <w:rFonts w:ascii="Book Antiqua" w:hAnsi="Book Antiqua"/>
          <w:b/>
          <w:bCs/>
        </w:rPr>
        <w:t>157</w:t>
      </w:r>
      <w:r w:rsidRPr="007426BE">
        <w:rPr>
          <w:rFonts w:ascii="Book Antiqua" w:hAnsi="Book Antiqua"/>
        </w:rPr>
        <w:t>: 1310-1322.e13 [PMID: 31352002 DOI: 10.1053/j.gastro.2019.07.031]</w:t>
      </w:r>
    </w:p>
    <w:p w14:paraId="5A9E8986"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1</w:t>
      </w:r>
      <w:r w:rsidRPr="007426BE">
        <w:rPr>
          <w:rFonts w:ascii="Book Antiqua" w:hAnsi="Book Antiqua"/>
        </w:rPr>
        <w:t xml:space="preserve"> </w:t>
      </w:r>
      <w:proofErr w:type="spellStart"/>
      <w:r w:rsidRPr="007426BE">
        <w:rPr>
          <w:rFonts w:ascii="Book Antiqua" w:hAnsi="Book Antiqua"/>
          <w:b/>
          <w:bCs/>
        </w:rPr>
        <w:t>Thoresen</w:t>
      </w:r>
      <w:proofErr w:type="spellEnd"/>
      <w:r w:rsidRPr="007426BE">
        <w:rPr>
          <w:rFonts w:ascii="Book Antiqua" w:hAnsi="Book Antiqua"/>
          <w:b/>
          <w:bCs/>
        </w:rPr>
        <w:t xml:space="preserve"> D</w:t>
      </w:r>
      <w:r w:rsidRPr="007426BE">
        <w:rPr>
          <w:rFonts w:ascii="Book Antiqua" w:hAnsi="Book Antiqua"/>
        </w:rPr>
        <w:t xml:space="preserve">, Wang W, Galls D, Guo R, Xu L, Pyle AM. The molecular mechanism of RIG-I activation and signaling. </w:t>
      </w:r>
      <w:r w:rsidRPr="007426BE">
        <w:rPr>
          <w:rFonts w:ascii="Book Antiqua" w:hAnsi="Book Antiqua"/>
          <w:i/>
          <w:iCs/>
        </w:rPr>
        <w:t>Immunol Rev</w:t>
      </w:r>
      <w:r w:rsidRPr="007426BE">
        <w:rPr>
          <w:rFonts w:ascii="Book Antiqua" w:hAnsi="Book Antiqua"/>
        </w:rPr>
        <w:t xml:space="preserve"> 2021; </w:t>
      </w:r>
      <w:r w:rsidRPr="007426BE">
        <w:rPr>
          <w:rFonts w:ascii="Book Antiqua" w:hAnsi="Book Antiqua"/>
          <w:b/>
          <w:bCs/>
        </w:rPr>
        <w:t>304</w:t>
      </w:r>
      <w:r w:rsidRPr="007426BE">
        <w:rPr>
          <w:rFonts w:ascii="Book Antiqua" w:hAnsi="Book Antiqua"/>
        </w:rPr>
        <w:t>: 154-168 [PMID: 34514601 DOI: 10.1111/imr.13022]</w:t>
      </w:r>
    </w:p>
    <w:p w14:paraId="0F0EB79B"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2</w:t>
      </w:r>
      <w:r w:rsidRPr="007426BE">
        <w:rPr>
          <w:rFonts w:ascii="Book Antiqua" w:hAnsi="Book Antiqua"/>
        </w:rPr>
        <w:t xml:space="preserve"> </w:t>
      </w:r>
      <w:r w:rsidRPr="007426BE">
        <w:rPr>
          <w:rFonts w:ascii="Book Antiqua" w:hAnsi="Book Antiqua"/>
          <w:b/>
          <w:bCs/>
        </w:rPr>
        <w:t>Bayer AL</w:t>
      </w:r>
      <w:r w:rsidRPr="007426BE">
        <w:rPr>
          <w:rFonts w:ascii="Book Antiqua" w:hAnsi="Book Antiqua"/>
        </w:rPr>
        <w:t xml:space="preserve">, Alcaide P. MyD88: At the heart of inflammatory signaling and cardiovascular disease. </w:t>
      </w:r>
      <w:r w:rsidRPr="007426BE">
        <w:rPr>
          <w:rFonts w:ascii="Book Antiqua" w:hAnsi="Book Antiqua"/>
          <w:i/>
          <w:iCs/>
        </w:rPr>
        <w:t xml:space="preserve">J Mol Cell </w:t>
      </w:r>
      <w:proofErr w:type="spellStart"/>
      <w:r w:rsidRPr="007426BE">
        <w:rPr>
          <w:rFonts w:ascii="Book Antiqua" w:hAnsi="Book Antiqua"/>
          <w:i/>
          <w:iCs/>
        </w:rPr>
        <w:t>Cardiol</w:t>
      </w:r>
      <w:proofErr w:type="spellEnd"/>
      <w:r w:rsidRPr="007426BE">
        <w:rPr>
          <w:rFonts w:ascii="Book Antiqua" w:hAnsi="Book Antiqua"/>
        </w:rPr>
        <w:t xml:space="preserve"> 2021; </w:t>
      </w:r>
      <w:r w:rsidRPr="007426BE">
        <w:rPr>
          <w:rFonts w:ascii="Book Antiqua" w:hAnsi="Book Antiqua"/>
          <w:b/>
          <w:bCs/>
        </w:rPr>
        <w:t>161</w:t>
      </w:r>
      <w:r w:rsidRPr="007426BE">
        <w:rPr>
          <w:rFonts w:ascii="Book Antiqua" w:hAnsi="Book Antiqua"/>
        </w:rPr>
        <w:t>: 75-85 [PMID: 34371036 DOI: 10.1016/j.yjmcc.2021.08.001]</w:t>
      </w:r>
    </w:p>
    <w:p w14:paraId="42A66FE7"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3</w:t>
      </w:r>
      <w:r w:rsidRPr="007426BE">
        <w:rPr>
          <w:rFonts w:ascii="Book Antiqua" w:hAnsi="Book Antiqua"/>
        </w:rPr>
        <w:t xml:space="preserve"> </w:t>
      </w:r>
      <w:r w:rsidRPr="007426BE">
        <w:rPr>
          <w:rFonts w:ascii="Book Antiqua" w:hAnsi="Book Antiqua"/>
          <w:b/>
          <w:bCs/>
        </w:rPr>
        <w:t>Fitzgerald KA</w:t>
      </w:r>
      <w:r w:rsidRPr="007426BE">
        <w:rPr>
          <w:rFonts w:ascii="Book Antiqua" w:hAnsi="Book Antiqua"/>
        </w:rPr>
        <w:t xml:space="preserve">, Kagan JC. Toll-like Receptors and the Control of Immunity. </w:t>
      </w:r>
      <w:r w:rsidRPr="007426BE">
        <w:rPr>
          <w:rFonts w:ascii="Book Antiqua" w:hAnsi="Book Antiqua"/>
          <w:i/>
          <w:iCs/>
        </w:rPr>
        <w:t>Cell</w:t>
      </w:r>
      <w:r w:rsidRPr="007426BE">
        <w:rPr>
          <w:rFonts w:ascii="Book Antiqua" w:hAnsi="Book Antiqua"/>
        </w:rPr>
        <w:t xml:space="preserve"> 2020; </w:t>
      </w:r>
      <w:r w:rsidRPr="007426BE">
        <w:rPr>
          <w:rFonts w:ascii="Book Antiqua" w:hAnsi="Book Antiqua"/>
          <w:b/>
          <w:bCs/>
        </w:rPr>
        <w:t>180</w:t>
      </w:r>
      <w:r w:rsidRPr="007426BE">
        <w:rPr>
          <w:rFonts w:ascii="Book Antiqua" w:hAnsi="Book Antiqua"/>
        </w:rPr>
        <w:t>: 1044-1066 [PMID: 32164908 DOI: 10.1016/j.cell.2020.02.041]</w:t>
      </w:r>
    </w:p>
    <w:p w14:paraId="061FCC69"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4</w:t>
      </w:r>
      <w:r w:rsidRPr="007426BE">
        <w:rPr>
          <w:rFonts w:ascii="Book Antiqua" w:hAnsi="Book Antiqua"/>
        </w:rPr>
        <w:t xml:space="preserve"> </w:t>
      </w:r>
      <w:r w:rsidRPr="007426BE">
        <w:rPr>
          <w:rFonts w:ascii="Book Antiqua" w:hAnsi="Book Antiqua"/>
          <w:b/>
          <w:bCs/>
        </w:rPr>
        <w:t>Sui H</w:t>
      </w:r>
      <w:r w:rsidRPr="007426BE">
        <w:rPr>
          <w:rFonts w:ascii="Book Antiqua" w:hAnsi="Book Antiqua"/>
        </w:rPr>
        <w:t xml:space="preserve">, Chen Q, </w:t>
      </w:r>
      <w:proofErr w:type="spellStart"/>
      <w:r w:rsidRPr="007426BE">
        <w:rPr>
          <w:rFonts w:ascii="Book Antiqua" w:hAnsi="Book Antiqua"/>
        </w:rPr>
        <w:t>Imamichi</w:t>
      </w:r>
      <w:proofErr w:type="spellEnd"/>
      <w:r w:rsidRPr="007426BE">
        <w:rPr>
          <w:rFonts w:ascii="Book Antiqua" w:hAnsi="Book Antiqua"/>
        </w:rPr>
        <w:t xml:space="preserve"> T. Cytoplasmic-translocated Ku70 senses intracellular DNA and mediates interferon-lambda1 induction. </w:t>
      </w:r>
      <w:r w:rsidRPr="007426BE">
        <w:rPr>
          <w:rFonts w:ascii="Book Antiqua" w:hAnsi="Book Antiqua"/>
          <w:i/>
          <w:iCs/>
        </w:rPr>
        <w:t>Immunology</w:t>
      </w:r>
      <w:r w:rsidRPr="007426BE">
        <w:rPr>
          <w:rFonts w:ascii="Book Antiqua" w:hAnsi="Book Antiqua"/>
        </w:rPr>
        <w:t xml:space="preserve"> 2021; </w:t>
      </w:r>
      <w:r w:rsidRPr="007426BE">
        <w:rPr>
          <w:rFonts w:ascii="Book Antiqua" w:hAnsi="Book Antiqua"/>
          <w:b/>
          <w:bCs/>
        </w:rPr>
        <w:t>163</w:t>
      </w:r>
      <w:r w:rsidRPr="007426BE">
        <w:rPr>
          <w:rFonts w:ascii="Book Antiqua" w:hAnsi="Book Antiqua"/>
        </w:rPr>
        <w:t>: 323-337 [PMID: 33548066 DOI: 10.1111/imm.13318]</w:t>
      </w:r>
    </w:p>
    <w:p w14:paraId="0CF1834F" w14:textId="77777777" w:rsidR="00A77B3E" w:rsidRPr="007426BE" w:rsidRDefault="00A77B3E" w:rsidP="007426BE">
      <w:pPr>
        <w:spacing w:line="360" w:lineRule="auto"/>
        <w:jc w:val="both"/>
        <w:rPr>
          <w:rFonts w:ascii="Book Antiqua" w:hAnsi="Book Antiqua"/>
          <w:lang w:eastAsia="zh-CN"/>
        </w:rPr>
      </w:pPr>
    </w:p>
    <w:p w14:paraId="284712CA" w14:textId="77777777" w:rsidR="00EE1E29" w:rsidRPr="007426BE" w:rsidRDefault="00EE1E29" w:rsidP="007426BE">
      <w:pPr>
        <w:spacing w:line="360" w:lineRule="auto"/>
        <w:jc w:val="both"/>
        <w:rPr>
          <w:rFonts w:ascii="Book Antiqua" w:hAnsi="Book Antiqua"/>
          <w:lang w:eastAsia="zh-CN"/>
        </w:rPr>
      </w:pPr>
    </w:p>
    <w:p w14:paraId="49A8A5DA" w14:textId="77777777" w:rsidR="00EE1E29" w:rsidRPr="007426BE" w:rsidRDefault="00EE1E29" w:rsidP="007426BE">
      <w:pPr>
        <w:spacing w:line="360" w:lineRule="auto"/>
        <w:jc w:val="both"/>
        <w:rPr>
          <w:rFonts w:ascii="Book Antiqua" w:hAnsi="Book Antiqua"/>
          <w:lang w:eastAsia="zh-CN"/>
        </w:rPr>
        <w:sectPr w:rsidR="00EE1E29" w:rsidRPr="007426BE">
          <w:pgSz w:w="12240" w:h="15840"/>
          <w:pgMar w:top="1440" w:right="1440" w:bottom="1440" w:left="1440" w:header="720" w:footer="720" w:gutter="0"/>
          <w:cols w:space="720"/>
          <w:docGrid w:linePitch="360"/>
        </w:sectPr>
      </w:pPr>
    </w:p>
    <w:p w14:paraId="65EF673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lastRenderedPageBreak/>
        <w:t>Footnotes</w:t>
      </w:r>
    </w:p>
    <w:p w14:paraId="2C56E28D"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Conflict-of-interest statement: </w:t>
      </w:r>
      <w:r w:rsidR="00F544D0" w:rsidRPr="007426BE">
        <w:rPr>
          <w:rFonts w:ascii="Book Antiqua" w:hAnsi="Book Antiqua" w:cs="Book Antiqua"/>
          <w:bCs/>
          <w:color w:val="000000"/>
        </w:rPr>
        <w:t>All the</w:t>
      </w:r>
      <w:r w:rsidR="00F544D0" w:rsidRPr="007426BE">
        <w:rPr>
          <w:rFonts w:ascii="Book Antiqua" w:hAnsi="Book Antiqua" w:cs="Book Antiqua"/>
          <w:b/>
          <w:bCs/>
          <w:color w:val="000000"/>
        </w:rPr>
        <w:t xml:space="preserve"> </w:t>
      </w:r>
      <w:r w:rsidR="00F544D0" w:rsidRPr="007426BE">
        <w:rPr>
          <w:rFonts w:ascii="Book Antiqua" w:hAnsi="Book Antiqua" w:cs="Book Antiqua"/>
          <w:color w:val="000000"/>
        </w:rPr>
        <w:t>a</w:t>
      </w:r>
      <w:r w:rsidR="00F544D0" w:rsidRPr="007426BE">
        <w:rPr>
          <w:rFonts w:ascii="Book Antiqua" w:eastAsia="Book Antiqua" w:hAnsi="Book Antiqua" w:cs="Book Antiqua"/>
          <w:color w:val="000000"/>
        </w:rPr>
        <w:t xml:space="preserve">uthors </w:t>
      </w:r>
      <w:r w:rsidR="00F544D0" w:rsidRPr="007426BE">
        <w:rPr>
          <w:rFonts w:ascii="Book Antiqua" w:hAnsi="Book Antiqua" w:cs="Book Antiqua"/>
          <w:color w:val="000000"/>
        </w:rPr>
        <w:t>report</w:t>
      </w:r>
      <w:r w:rsidR="00F544D0" w:rsidRPr="007426BE">
        <w:rPr>
          <w:rFonts w:ascii="Book Antiqua" w:eastAsia="Book Antiqua" w:hAnsi="Book Antiqua" w:cs="Book Antiqua"/>
          <w:color w:val="000000"/>
        </w:rPr>
        <w:t xml:space="preserve"> no </w:t>
      </w:r>
      <w:r w:rsidR="00F544D0" w:rsidRPr="007426BE">
        <w:rPr>
          <w:rFonts w:ascii="Book Antiqua" w:hAnsi="Book Antiqua" w:cs="Book Antiqua"/>
          <w:color w:val="000000"/>
        </w:rPr>
        <w:t xml:space="preserve">relevant </w:t>
      </w:r>
      <w:r w:rsidR="00F544D0" w:rsidRPr="007426BE">
        <w:rPr>
          <w:rFonts w:ascii="Book Antiqua" w:eastAsia="Book Antiqua" w:hAnsi="Book Antiqua" w:cs="Book Antiqua"/>
          <w:color w:val="000000"/>
        </w:rPr>
        <w:t>conflict</w:t>
      </w:r>
      <w:r w:rsidR="00F544D0" w:rsidRPr="007426BE">
        <w:rPr>
          <w:rFonts w:ascii="Book Antiqua" w:hAnsi="Book Antiqua" w:cs="Book Antiqua"/>
          <w:color w:val="000000"/>
        </w:rPr>
        <w:t>s</w:t>
      </w:r>
      <w:r w:rsidR="00F544D0" w:rsidRPr="007426BE">
        <w:rPr>
          <w:rFonts w:ascii="Book Antiqua" w:eastAsia="Book Antiqua" w:hAnsi="Book Antiqua" w:cs="Book Antiqua"/>
          <w:color w:val="000000"/>
        </w:rPr>
        <w:t xml:space="preserve"> of interest for this article.</w:t>
      </w:r>
    </w:p>
    <w:p w14:paraId="1C3DF897" w14:textId="77777777" w:rsidR="00A77B3E" w:rsidRPr="007426BE" w:rsidRDefault="00A77B3E" w:rsidP="007426BE">
      <w:pPr>
        <w:spacing w:line="360" w:lineRule="auto"/>
        <w:jc w:val="both"/>
        <w:rPr>
          <w:rFonts w:ascii="Book Antiqua" w:hAnsi="Book Antiqua"/>
        </w:rPr>
      </w:pPr>
    </w:p>
    <w:p w14:paraId="107689A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Open-Access: </w:t>
      </w:r>
      <w:r w:rsidRPr="007426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26BE">
        <w:rPr>
          <w:rFonts w:ascii="Book Antiqua" w:eastAsia="Book Antiqua" w:hAnsi="Book Antiqua" w:cs="Book Antiqua"/>
          <w:color w:val="000000"/>
        </w:rPr>
        <w:t>NonCommercial</w:t>
      </w:r>
      <w:proofErr w:type="spellEnd"/>
      <w:r w:rsidRPr="007426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AB7FC" w14:textId="77777777" w:rsidR="00A77B3E" w:rsidRPr="007426BE" w:rsidRDefault="00A77B3E" w:rsidP="007426BE">
      <w:pPr>
        <w:spacing w:line="360" w:lineRule="auto"/>
        <w:jc w:val="both"/>
        <w:rPr>
          <w:rFonts w:ascii="Book Antiqua" w:hAnsi="Book Antiqua"/>
        </w:rPr>
      </w:pPr>
    </w:p>
    <w:p w14:paraId="1AC117DD" w14:textId="77777777" w:rsidR="00A77B3E" w:rsidRPr="007426BE" w:rsidRDefault="00E43C99" w:rsidP="007426BE">
      <w:pPr>
        <w:spacing w:line="360" w:lineRule="auto"/>
        <w:jc w:val="both"/>
        <w:rPr>
          <w:rFonts w:ascii="Book Antiqua" w:hAnsi="Book Antiqua" w:cs="Book Antiqua"/>
          <w:color w:val="000000"/>
          <w:lang w:eastAsia="zh-CN"/>
        </w:rPr>
      </w:pPr>
      <w:r w:rsidRPr="007426BE">
        <w:rPr>
          <w:rFonts w:ascii="Book Antiqua" w:eastAsia="Book Antiqua" w:hAnsi="Book Antiqua" w:cs="Book Antiqua"/>
          <w:b/>
          <w:color w:val="000000"/>
        </w:rPr>
        <w:t xml:space="preserve">Provenance and peer review: </w:t>
      </w:r>
      <w:r w:rsidRPr="007426BE">
        <w:rPr>
          <w:rFonts w:ascii="Book Antiqua" w:eastAsia="Book Antiqua" w:hAnsi="Book Antiqua" w:cs="Book Antiqua"/>
          <w:color w:val="000000"/>
        </w:rPr>
        <w:t>Invited article; Externally peer reviewed.</w:t>
      </w:r>
    </w:p>
    <w:p w14:paraId="7CBD408A" w14:textId="77777777" w:rsidR="00AB320B" w:rsidRPr="007426BE" w:rsidRDefault="00AB320B" w:rsidP="007426BE">
      <w:pPr>
        <w:spacing w:line="360" w:lineRule="auto"/>
        <w:jc w:val="both"/>
        <w:rPr>
          <w:rFonts w:ascii="Book Antiqua" w:hAnsi="Book Antiqua"/>
          <w:lang w:eastAsia="zh-CN"/>
        </w:rPr>
      </w:pPr>
    </w:p>
    <w:p w14:paraId="0361E46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Peer-review model: </w:t>
      </w:r>
      <w:r w:rsidRPr="007426BE">
        <w:rPr>
          <w:rFonts w:ascii="Book Antiqua" w:eastAsia="Book Antiqua" w:hAnsi="Book Antiqua" w:cs="Book Antiqua"/>
          <w:color w:val="000000"/>
        </w:rPr>
        <w:t>Single blind</w:t>
      </w:r>
    </w:p>
    <w:p w14:paraId="5D82DC43" w14:textId="77777777" w:rsidR="00A77B3E" w:rsidRPr="007426BE" w:rsidRDefault="00A77B3E" w:rsidP="007426BE">
      <w:pPr>
        <w:spacing w:line="360" w:lineRule="auto"/>
        <w:jc w:val="both"/>
        <w:rPr>
          <w:rFonts w:ascii="Book Antiqua" w:hAnsi="Book Antiqua"/>
        </w:rPr>
      </w:pPr>
    </w:p>
    <w:p w14:paraId="0048E8AF"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Peer-review started: </w:t>
      </w:r>
      <w:r w:rsidRPr="007426BE">
        <w:rPr>
          <w:rFonts w:ascii="Book Antiqua" w:eastAsia="Book Antiqua" w:hAnsi="Book Antiqua" w:cs="Book Antiqua"/>
          <w:color w:val="000000"/>
        </w:rPr>
        <w:t>November 29, 2022</w:t>
      </w:r>
    </w:p>
    <w:p w14:paraId="08133C1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First decision: </w:t>
      </w:r>
      <w:r w:rsidRPr="007426BE">
        <w:rPr>
          <w:rFonts w:ascii="Book Antiqua" w:eastAsia="Book Antiqua" w:hAnsi="Book Antiqua" w:cs="Book Antiqua"/>
          <w:color w:val="000000"/>
        </w:rPr>
        <w:t>December 19, 2022</w:t>
      </w:r>
    </w:p>
    <w:p w14:paraId="64F5393D"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Article in press: </w:t>
      </w:r>
    </w:p>
    <w:p w14:paraId="2EA1BD2E" w14:textId="77777777" w:rsidR="00A77B3E" w:rsidRPr="007426BE" w:rsidRDefault="00A77B3E" w:rsidP="007426BE">
      <w:pPr>
        <w:spacing w:line="360" w:lineRule="auto"/>
        <w:jc w:val="both"/>
        <w:rPr>
          <w:rFonts w:ascii="Book Antiqua" w:hAnsi="Book Antiqua"/>
        </w:rPr>
      </w:pPr>
    </w:p>
    <w:p w14:paraId="0DE36B13"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Specialty type: </w:t>
      </w:r>
      <w:r w:rsidRPr="007426BE">
        <w:rPr>
          <w:rFonts w:ascii="Book Antiqua" w:eastAsia="Book Antiqua" w:hAnsi="Book Antiqua" w:cs="Book Antiqua"/>
          <w:color w:val="000000"/>
        </w:rPr>
        <w:t xml:space="preserve">Gastroenterology and </w:t>
      </w:r>
      <w:r w:rsidR="002A2F7E" w:rsidRPr="007426BE">
        <w:rPr>
          <w:rFonts w:ascii="Book Antiqua" w:hAnsi="Book Antiqua" w:cs="Book Antiqua"/>
          <w:color w:val="000000"/>
          <w:lang w:eastAsia="zh-CN"/>
        </w:rPr>
        <w:t>h</w:t>
      </w:r>
      <w:r w:rsidRPr="007426BE">
        <w:rPr>
          <w:rFonts w:ascii="Book Antiqua" w:eastAsia="Book Antiqua" w:hAnsi="Book Antiqua" w:cs="Book Antiqua"/>
          <w:color w:val="000000"/>
        </w:rPr>
        <w:t>epatology</w:t>
      </w:r>
    </w:p>
    <w:p w14:paraId="688F77D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Country/Territory of origin: </w:t>
      </w:r>
      <w:r w:rsidRPr="007426BE">
        <w:rPr>
          <w:rFonts w:ascii="Book Antiqua" w:eastAsia="Book Antiqua" w:hAnsi="Book Antiqua" w:cs="Book Antiqua"/>
          <w:color w:val="000000"/>
        </w:rPr>
        <w:t>China</w:t>
      </w:r>
    </w:p>
    <w:p w14:paraId="62F46471"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Peer-review report’s scientific quality classification</w:t>
      </w:r>
    </w:p>
    <w:p w14:paraId="54BE22E2" w14:textId="77777777" w:rsidR="00A77B3E" w:rsidRPr="007426BE" w:rsidRDefault="00E43C99" w:rsidP="007426BE">
      <w:pPr>
        <w:spacing w:line="360" w:lineRule="auto"/>
        <w:jc w:val="both"/>
        <w:rPr>
          <w:rFonts w:ascii="Book Antiqua" w:hAnsi="Book Antiqua"/>
          <w:lang w:eastAsia="zh-CN"/>
        </w:rPr>
      </w:pPr>
      <w:r w:rsidRPr="007426BE">
        <w:rPr>
          <w:rFonts w:ascii="Book Antiqua" w:eastAsia="Book Antiqua" w:hAnsi="Book Antiqua" w:cs="Book Antiqua"/>
          <w:color w:val="000000"/>
        </w:rPr>
        <w:t>Grade A (Excellent): A</w:t>
      </w:r>
      <w:r w:rsidR="008812DB" w:rsidRPr="007426BE">
        <w:rPr>
          <w:rFonts w:ascii="Book Antiqua" w:hAnsi="Book Antiqua" w:cs="Book Antiqua"/>
          <w:color w:val="000000"/>
          <w:lang w:eastAsia="zh-CN"/>
        </w:rPr>
        <w:t>, A</w:t>
      </w:r>
    </w:p>
    <w:p w14:paraId="1D4D1E28"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B (Very good): B</w:t>
      </w:r>
    </w:p>
    <w:p w14:paraId="328AA725"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C (Good): 0</w:t>
      </w:r>
    </w:p>
    <w:p w14:paraId="0C3AFC4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D (Fair): 0</w:t>
      </w:r>
    </w:p>
    <w:p w14:paraId="4DECEE5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E (Poor): 0</w:t>
      </w:r>
    </w:p>
    <w:p w14:paraId="15810C9A" w14:textId="77777777" w:rsidR="00A77B3E" w:rsidRPr="007426BE" w:rsidRDefault="00A77B3E" w:rsidP="007426BE">
      <w:pPr>
        <w:spacing w:line="360" w:lineRule="auto"/>
        <w:jc w:val="both"/>
        <w:rPr>
          <w:rFonts w:ascii="Book Antiqua" w:hAnsi="Book Antiqua"/>
        </w:rPr>
      </w:pPr>
    </w:p>
    <w:p w14:paraId="12CD26DF" w14:textId="77777777" w:rsidR="00FC2F1A" w:rsidRPr="007426BE" w:rsidRDefault="00E43C99" w:rsidP="007426BE">
      <w:pPr>
        <w:spacing w:line="360" w:lineRule="auto"/>
        <w:jc w:val="both"/>
        <w:rPr>
          <w:rFonts w:ascii="Book Antiqua" w:hAnsi="Book Antiqua" w:cs="Book Antiqua"/>
          <w:color w:val="000000"/>
          <w:lang w:eastAsia="zh-CN"/>
        </w:rPr>
      </w:pPr>
      <w:r w:rsidRPr="007426BE">
        <w:rPr>
          <w:rFonts w:ascii="Book Antiqua" w:eastAsia="Book Antiqua" w:hAnsi="Book Antiqua" w:cs="Book Antiqua"/>
          <w:b/>
          <w:color w:val="000000"/>
        </w:rPr>
        <w:lastRenderedPageBreak/>
        <w:t xml:space="preserve">P-Reviewer: </w:t>
      </w:r>
      <w:r w:rsidRPr="007426BE">
        <w:rPr>
          <w:rFonts w:ascii="Book Antiqua" w:eastAsia="Book Antiqua" w:hAnsi="Book Antiqua" w:cs="Book Antiqua"/>
          <w:color w:val="000000"/>
        </w:rPr>
        <w:t>Al-Ani RM, Iraq; Rahmati M, Iran</w:t>
      </w:r>
      <w:r w:rsidRPr="007426BE">
        <w:rPr>
          <w:rFonts w:ascii="Book Antiqua" w:eastAsia="Book Antiqua" w:hAnsi="Book Antiqua" w:cs="Book Antiqua"/>
          <w:b/>
          <w:color w:val="000000"/>
        </w:rPr>
        <w:t xml:space="preserve"> S-Editor: </w:t>
      </w:r>
      <w:r w:rsidR="00FC2F1A" w:rsidRPr="007426BE">
        <w:rPr>
          <w:rFonts w:ascii="Book Antiqua" w:hAnsi="Book Antiqua" w:cs="Book Antiqua"/>
          <w:color w:val="000000"/>
          <w:lang w:eastAsia="zh-CN"/>
        </w:rPr>
        <w:t>Fan JR</w:t>
      </w:r>
      <w:r w:rsidRPr="007426BE">
        <w:rPr>
          <w:rFonts w:ascii="Book Antiqua" w:eastAsia="Book Antiqua" w:hAnsi="Book Antiqua" w:cs="Book Antiqua"/>
          <w:b/>
          <w:color w:val="000000"/>
        </w:rPr>
        <w:t xml:space="preserve"> L-Editor: </w:t>
      </w:r>
      <w:r w:rsidR="00FC2F1A" w:rsidRPr="007426BE">
        <w:rPr>
          <w:rFonts w:ascii="Book Antiqua" w:hAnsi="Book Antiqua" w:cs="Book Antiqua"/>
          <w:color w:val="000000"/>
          <w:lang w:eastAsia="zh-CN"/>
        </w:rPr>
        <w:t>A</w:t>
      </w:r>
      <w:r w:rsidRPr="007426BE">
        <w:rPr>
          <w:rFonts w:ascii="Book Antiqua" w:eastAsia="Book Antiqua" w:hAnsi="Book Antiqua" w:cs="Book Antiqua"/>
          <w:b/>
          <w:color w:val="000000"/>
        </w:rPr>
        <w:t xml:space="preserve"> P-Editor:</w:t>
      </w:r>
      <w:r w:rsidR="00FC2F1A" w:rsidRPr="007426BE">
        <w:rPr>
          <w:rFonts w:ascii="Book Antiqua" w:hAnsi="Book Antiqua" w:cs="Book Antiqua"/>
          <w:color w:val="000000"/>
          <w:lang w:eastAsia="zh-CN"/>
        </w:rPr>
        <w:t xml:space="preserve"> Fan JR</w:t>
      </w:r>
    </w:p>
    <w:p w14:paraId="6358F1F5" w14:textId="77777777" w:rsidR="00A77B3E" w:rsidRPr="007426BE" w:rsidRDefault="00E43C99" w:rsidP="007426BE">
      <w:pPr>
        <w:spacing w:line="360" w:lineRule="auto"/>
        <w:jc w:val="both"/>
        <w:rPr>
          <w:rFonts w:ascii="Book Antiqua" w:hAnsi="Book Antiqua"/>
        </w:rPr>
        <w:sectPr w:rsidR="00A77B3E" w:rsidRPr="007426BE">
          <w:pgSz w:w="12240" w:h="15840"/>
          <w:pgMar w:top="1440" w:right="1440" w:bottom="1440" w:left="1440" w:header="720" w:footer="720" w:gutter="0"/>
          <w:cols w:space="720"/>
          <w:docGrid w:linePitch="360"/>
        </w:sectPr>
      </w:pPr>
      <w:r w:rsidRPr="007426BE">
        <w:rPr>
          <w:rFonts w:ascii="Book Antiqua" w:eastAsia="Book Antiqua" w:hAnsi="Book Antiqua" w:cs="Book Antiqua"/>
          <w:b/>
          <w:color w:val="000000"/>
        </w:rPr>
        <w:t xml:space="preserve"> </w:t>
      </w:r>
    </w:p>
    <w:p w14:paraId="66471FA4" w14:textId="77777777" w:rsidR="00A77B3E" w:rsidRPr="007426BE" w:rsidRDefault="00E43C99" w:rsidP="007426BE">
      <w:pPr>
        <w:spacing w:line="360" w:lineRule="auto"/>
        <w:jc w:val="both"/>
        <w:rPr>
          <w:rFonts w:ascii="Book Antiqua" w:hAnsi="Book Antiqua" w:cs="Book Antiqua"/>
          <w:b/>
          <w:color w:val="000000"/>
          <w:lang w:eastAsia="zh-CN"/>
        </w:rPr>
      </w:pPr>
      <w:r w:rsidRPr="007426BE">
        <w:rPr>
          <w:rFonts w:ascii="Book Antiqua" w:eastAsia="Book Antiqua" w:hAnsi="Book Antiqua" w:cs="Book Antiqua"/>
          <w:b/>
          <w:color w:val="000000"/>
        </w:rPr>
        <w:lastRenderedPageBreak/>
        <w:t>Figure Legends</w:t>
      </w:r>
    </w:p>
    <w:p w14:paraId="5195B609" w14:textId="77777777" w:rsidR="00AF15CD" w:rsidRPr="007426BE" w:rsidRDefault="001F2972" w:rsidP="007426B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837BCE" wp14:editId="1C3155EB">
            <wp:extent cx="5941060" cy="6173470"/>
            <wp:effectExtent l="0" t="0" r="0" b="0"/>
            <wp:docPr id="3" name="图片 3" descr="D:\樊佳茹-工作文件\第二次定稿\稿件编辑加工\稿件\已编稿件\排版发校对\81641\81641-PDF\81641-Figures\8164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1641\81641-PDF\81641-Figures\8164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6173470"/>
                    </a:xfrm>
                    <a:prstGeom prst="rect">
                      <a:avLst/>
                    </a:prstGeom>
                    <a:noFill/>
                    <a:ln>
                      <a:noFill/>
                    </a:ln>
                  </pic:spPr>
                </pic:pic>
              </a:graphicData>
            </a:graphic>
          </wp:inline>
        </w:drawing>
      </w:r>
    </w:p>
    <w:p w14:paraId="777560D7" w14:textId="77777777" w:rsidR="00A77B3E" w:rsidRPr="007426BE" w:rsidRDefault="00E43C99" w:rsidP="007426BE">
      <w:pPr>
        <w:spacing w:line="360" w:lineRule="auto"/>
        <w:jc w:val="both"/>
        <w:rPr>
          <w:rFonts w:ascii="Book Antiqua" w:hAnsi="Book Antiqua" w:cs="Book Antiqua"/>
          <w:color w:val="000000"/>
          <w:shd w:val="clear" w:color="auto" w:fill="FFFFFF"/>
          <w:lang w:eastAsia="zh-CN"/>
        </w:rPr>
      </w:pPr>
      <w:r w:rsidRPr="007426BE">
        <w:rPr>
          <w:rFonts w:ascii="Book Antiqua" w:eastAsia="Book Antiqua" w:hAnsi="Book Antiqua" w:cs="Book Antiqua"/>
          <w:b/>
          <w:bCs/>
          <w:color w:val="000000"/>
        </w:rPr>
        <w:t>Figure 1</w:t>
      </w:r>
      <w:r w:rsidR="00764317" w:rsidRPr="007426BE">
        <w:rPr>
          <w:rFonts w:ascii="Book Antiqua" w:eastAsia="Book Antiqua" w:hAnsi="Book Antiqua" w:cs="Book Antiqua"/>
          <w:b/>
          <w:bCs/>
          <w:color w:val="000000"/>
        </w:rPr>
        <w:t xml:space="preserve"> Infection mechanism of </w:t>
      </w:r>
      <w:r w:rsidR="00785CAC" w:rsidRPr="007426BE">
        <w:rPr>
          <w:rFonts w:ascii="Book Antiqua" w:hAnsi="Book Antiqua" w:cs="Book Antiqua"/>
          <w:b/>
          <w:color w:val="000000"/>
          <w:lang w:eastAsia="zh-CN"/>
        </w:rPr>
        <w:t>s</w:t>
      </w:r>
      <w:r w:rsidR="00785CAC" w:rsidRPr="007426BE">
        <w:rPr>
          <w:rFonts w:ascii="Book Antiqua" w:eastAsia="Book Antiqua" w:hAnsi="Book Antiqua" w:cs="Book Antiqua"/>
          <w:b/>
          <w:color w:val="000000"/>
        </w:rPr>
        <w:t>evere acute respiratory syndrome coronavirus-2</w:t>
      </w:r>
      <w:r w:rsidR="00764317" w:rsidRPr="007426BE">
        <w:rPr>
          <w:rFonts w:ascii="Book Antiqua" w:hAnsi="Book Antiqua" w:cs="Book Antiqua"/>
          <w:b/>
          <w:bCs/>
          <w:color w:val="000000"/>
          <w:lang w:eastAsia="zh-CN"/>
        </w:rPr>
        <w:t xml:space="preserve"> and </w:t>
      </w:r>
      <w:proofErr w:type="spellStart"/>
      <w:r w:rsidR="00155EC1" w:rsidRPr="007426BE">
        <w:rPr>
          <w:rFonts w:ascii="Book Antiqua" w:eastAsia="Book Antiqua" w:hAnsi="Book Antiqua" w:cs="Book Antiqua"/>
          <w:b/>
          <w:color w:val="000000"/>
        </w:rPr>
        <w:t>retinotic</w:t>
      </w:r>
      <w:proofErr w:type="spellEnd"/>
      <w:r w:rsidR="00155EC1" w:rsidRPr="007426BE">
        <w:rPr>
          <w:rFonts w:ascii="Book Antiqua" w:eastAsia="Book Antiqua" w:hAnsi="Book Antiqua" w:cs="Book Antiqua"/>
          <w:b/>
          <w:color w:val="000000"/>
        </w:rPr>
        <w:t xml:space="preserve"> acid-inducible gene 1</w:t>
      </w:r>
      <w:r w:rsidR="00764317" w:rsidRPr="007426BE">
        <w:rPr>
          <w:rFonts w:ascii="Book Antiqua" w:hAnsi="Book Antiqua" w:cs="Book Antiqua"/>
          <w:b/>
          <w:color w:val="000000"/>
          <w:lang w:eastAsia="zh-CN"/>
        </w:rPr>
        <w:t>.</w:t>
      </w:r>
      <w:r w:rsidR="00764317" w:rsidRPr="007426BE">
        <w:rPr>
          <w:rFonts w:ascii="Book Antiqua" w:hAnsi="Book Antiqua"/>
          <w:b/>
          <w:lang w:eastAsia="zh-CN"/>
        </w:rPr>
        <w:t xml:space="preserve"> </w:t>
      </w:r>
      <w:r w:rsidR="001C0FE8" w:rsidRPr="007426BE">
        <w:rPr>
          <w:rFonts w:ascii="Book Antiqua" w:hAnsi="Book Antiqua" w:cs="Book Antiqua"/>
          <w:bCs/>
          <w:color w:val="000000"/>
          <w:lang w:eastAsia="zh-CN"/>
        </w:rPr>
        <w:t>A:</w:t>
      </w:r>
      <w:r w:rsidRPr="007426BE">
        <w:rPr>
          <w:rFonts w:ascii="Book Antiqua" w:eastAsia="Book Antiqua" w:hAnsi="Book Antiqua" w:cs="Book Antiqua"/>
          <w:bCs/>
          <w:color w:val="000000"/>
        </w:rPr>
        <w:t xml:space="preserve"> </w:t>
      </w:r>
      <w:r w:rsidRPr="007426BE">
        <w:rPr>
          <w:rFonts w:ascii="Book Antiqua" w:eastAsia="Book Antiqua" w:hAnsi="Book Antiqua" w:cs="Book Antiqua"/>
          <w:color w:val="000000"/>
        </w:rPr>
        <w:t>Process of</w:t>
      </w:r>
      <w:r w:rsidR="00785CAC" w:rsidRPr="007426BE">
        <w:rPr>
          <w:rFonts w:ascii="Book Antiqua" w:hAnsi="Book Antiqua" w:cs="Book Antiqua"/>
          <w:color w:val="000000"/>
          <w:lang w:eastAsia="zh-CN"/>
        </w:rPr>
        <w:t xml:space="preserve"> s</w:t>
      </w:r>
      <w:r w:rsidR="00785CAC" w:rsidRPr="007426BE">
        <w:rPr>
          <w:rFonts w:ascii="Book Antiqua" w:eastAsia="Book Antiqua" w:hAnsi="Book Antiqua" w:cs="Book Antiqua"/>
          <w:color w:val="000000"/>
        </w:rPr>
        <w:t>evere acute respiratory syndrome coronavirus-2</w:t>
      </w:r>
      <w:r w:rsidRPr="007426BE">
        <w:rPr>
          <w:rFonts w:ascii="Book Antiqua" w:eastAsia="Book Antiqua" w:hAnsi="Book Antiqua" w:cs="Book Antiqua"/>
          <w:color w:val="000000"/>
        </w:rPr>
        <w:t xml:space="preserve"> invasion in the gastrointestinal tract</w:t>
      </w:r>
      <w:r w:rsidR="007D18D3" w:rsidRPr="007426BE">
        <w:rPr>
          <w:rFonts w:ascii="Book Antiqua" w:hAnsi="Book Antiqua" w:cs="Book Antiqua"/>
          <w:color w:val="000000"/>
          <w:lang w:eastAsia="zh-CN"/>
        </w:rPr>
        <w:t xml:space="preserve">; </w:t>
      </w:r>
      <w:r w:rsidR="001C0FE8" w:rsidRPr="007426BE">
        <w:rPr>
          <w:rFonts w:ascii="Book Antiqua" w:hAnsi="Book Antiqua" w:cs="Book Antiqua"/>
          <w:bCs/>
          <w:color w:val="000000"/>
          <w:lang w:eastAsia="zh-CN"/>
        </w:rPr>
        <w:t>B:</w:t>
      </w:r>
      <w:r w:rsidRPr="007426BE">
        <w:rPr>
          <w:rFonts w:ascii="Book Antiqua" w:eastAsia="Book Antiqua" w:hAnsi="Book Antiqua" w:cs="Book Antiqua"/>
          <w:color w:val="000000"/>
        </w:rPr>
        <w:t xml:space="preserve"> </w:t>
      </w:r>
      <w:proofErr w:type="spellStart"/>
      <w:r w:rsidR="00155EC1" w:rsidRPr="007426BE">
        <w:rPr>
          <w:rFonts w:ascii="Book Antiqua" w:hAnsi="Book Antiqua" w:cs="Book Antiqua"/>
          <w:color w:val="000000"/>
          <w:lang w:eastAsia="zh-CN"/>
        </w:rPr>
        <w:t>R</w:t>
      </w:r>
      <w:r w:rsidR="00155EC1" w:rsidRPr="007426BE">
        <w:rPr>
          <w:rFonts w:ascii="Book Antiqua" w:eastAsia="Book Antiqua" w:hAnsi="Book Antiqua" w:cs="Book Antiqua"/>
          <w:color w:val="000000"/>
        </w:rPr>
        <w:t>etinotic</w:t>
      </w:r>
      <w:proofErr w:type="spellEnd"/>
      <w:r w:rsidR="00155EC1" w:rsidRPr="007426BE">
        <w:rPr>
          <w:rFonts w:ascii="Book Antiqua" w:eastAsia="Book Antiqua" w:hAnsi="Book Antiqua" w:cs="Book Antiqua"/>
          <w:color w:val="000000"/>
        </w:rPr>
        <w:t xml:space="preserve"> acid-inducible gene 1</w:t>
      </w:r>
      <w:r w:rsidR="00155EC1"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RIG-I</w:t>
      </w:r>
      <w:r w:rsidR="00155EC1"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contains a pair of caspase activation and recruitment domains (CARDs), an ATPase motor domain (Helicase domain) that consists of two </w:t>
      </w:r>
      <w:proofErr w:type="spellStart"/>
      <w:r w:rsidRPr="007426BE">
        <w:rPr>
          <w:rFonts w:ascii="Book Antiqua" w:eastAsia="Book Antiqua" w:hAnsi="Book Antiqua" w:cs="Book Antiqua"/>
          <w:color w:val="000000"/>
        </w:rPr>
        <w:t>RecA</w:t>
      </w:r>
      <w:proofErr w:type="spellEnd"/>
      <w:r w:rsidRPr="007426BE">
        <w:rPr>
          <w:rFonts w:ascii="Book Antiqua" w:eastAsia="Book Antiqua" w:hAnsi="Book Antiqua" w:cs="Book Antiqua"/>
          <w:color w:val="000000"/>
        </w:rPr>
        <w:t xml:space="preserve"> domains (Hel1 and Hel2), and an alpha-helical insertion domain (Hel2i) connected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a Pincer motif (P) </w:t>
      </w:r>
      <w:r w:rsidRPr="007426BE">
        <w:rPr>
          <w:rFonts w:ascii="Book Antiqua" w:eastAsia="Book Antiqua" w:hAnsi="Book Antiqua" w:cs="Book Antiqua"/>
          <w:color w:val="000000"/>
        </w:rPr>
        <w:lastRenderedPageBreak/>
        <w:t>and a C</w:t>
      </w:r>
      <w:r w:rsidR="00F90572" w:rsidRPr="007426BE">
        <w:rPr>
          <w:rFonts w:ascii="Book Antiqua" w:eastAsia="Book Antiqua" w:hAnsi="Book Antiqua" w:cs="Book Antiqua"/>
          <w:color w:val="000000"/>
        </w:rPr>
        <w:t>-</w:t>
      </w:r>
      <w:r w:rsidRPr="007426BE">
        <w:rPr>
          <w:rFonts w:ascii="Book Antiqua" w:eastAsia="Book Antiqua" w:hAnsi="Book Antiqua" w:cs="Book Antiqua"/>
          <w:color w:val="000000"/>
        </w:rPr>
        <w:t xml:space="preserve">terminal domain. When RIG-I is in the inactivated state it clasps the CARDs against the surface of Hel2i. Once engaged with viral RNA, these pathogen RNAs trigger conformational changes that anchor the RNA tightly inside the RIG-I receptor and trigger the release of the </w:t>
      </w:r>
      <w:proofErr w:type="gramStart"/>
      <w:r w:rsidRPr="007426BE">
        <w:rPr>
          <w:rFonts w:ascii="Book Antiqua" w:eastAsia="Book Antiqua" w:hAnsi="Book Antiqua" w:cs="Book Antiqua"/>
          <w:color w:val="000000"/>
        </w:rPr>
        <w:t>CARDs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1</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 xml:space="preserve">. Activated RIG-I interacts with </w:t>
      </w:r>
      <w:r w:rsidR="00B64EDA" w:rsidRPr="007426BE">
        <w:rPr>
          <w:rFonts w:ascii="Book Antiqua" w:eastAsia="Book Antiqua" w:hAnsi="Book Antiqua" w:cs="Book Antiqua"/>
          <w:color w:val="000000"/>
        </w:rPr>
        <w:t>mitochondrial antiviral signaling proteins</w:t>
      </w:r>
      <w:r w:rsidRPr="007426BE">
        <w:rPr>
          <w:rFonts w:ascii="Book Antiqua" w:eastAsia="Book Antiqua" w:hAnsi="Book Antiqua" w:cs="Book Antiqua"/>
          <w:color w:val="000000"/>
        </w:rPr>
        <w:t xml:space="preserve"> to recruit phosphorylated </w:t>
      </w:r>
      <w:r w:rsidR="00B64EDA" w:rsidRPr="007426BE">
        <w:rPr>
          <w:rFonts w:ascii="Book Antiqua" w:hAnsi="Book Antiqua" w:cs="Book Antiqua"/>
          <w:color w:val="000000"/>
          <w:lang w:eastAsia="zh-CN"/>
        </w:rPr>
        <w:t>i</w:t>
      </w:r>
      <w:r w:rsidR="00B64EDA" w:rsidRPr="007426BE">
        <w:rPr>
          <w:rFonts w:ascii="Book Antiqua" w:eastAsia="Book Antiqua" w:hAnsi="Book Antiqua" w:cs="Book Antiqua"/>
          <w:color w:val="000000"/>
        </w:rPr>
        <w:t xml:space="preserve">nterferon regulatory factor </w:t>
      </w:r>
      <w:r w:rsidR="00B64EDA" w:rsidRPr="007426BE">
        <w:rPr>
          <w:rFonts w:ascii="Book Antiqua" w:hAnsi="Book Antiqua" w:cs="Book Antiqua"/>
          <w:color w:val="000000"/>
          <w:lang w:eastAsia="zh-CN"/>
        </w:rPr>
        <w:t>(</w:t>
      </w:r>
      <w:r w:rsidRPr="007426BE">
        <w:rPr>
          <w:rFonts w:ascii="Book Antiqua" w:eastAsia="Book Antiqua" w:hAnsi="Book Antiqua" w:cs="Book Antiqua"/>
          <w:color w:val="000000"/>
        </w:rPr>
        <w:t>IRF</w:t>
      </w:r>
      <w:r w:rsidR="00B64EDA"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3/7 in the nucleus, subsequently inducing </w:t>
      </w:r>
      <w:r w:rsidR="00656F2A" w:rsidRPr="007426BE">
        <w:rPr>
          <w:rFonts w:ascii="Book Antiqua" w:hAnsi="Book Antiqua" w:cs="Book Antiqua"/>
          <w:color w:val="000000"/>
          <w:lang w:eastAsia="zh-CN"/>
        </w:rPr>
        <w:t>i</w:t>
      </w:r>
      <w:r w:rsidR="00656F2A" w:rsidRPr="007426BE">
        <w:rPr>
          <w:rFonts w:ascii="Book Antiqua" w:eastAsia="Book Antiqua" w:hAnsi="Book Antiqua" w:cs="Book Antiqua"/>
          <w:color w:val="000000"/>
        </w:rPr>
        <w:t>nterferon-λ</w:t>
      </w:r>
      <w:r w:rsidR="00656F2A"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IFN-λ</w:t>
      </w:r>
      <w:r w:rsidR="00656F2A"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production</w:t>
      </w:r>
      <w:r w:rsidR="00DB6788" w:rsidRPr="007426BE">
        <w:rPr>
          <w:rFonts w:ascii="Book Antiqua" w:hAnsi="Book Antiqua" w:cs="Book Antiqua"/>
          <w:color w:val="000000"/>
          <w:lang w:eastAsia="zh-CN"/>
        </w:rPr>
        <w:t xml:space="preserve">; </w:t>
      </w:r>
      <w:r w:rsidR="001C0FE8" w:rsidRPr="007426BE">
        <w:rPr>
          <w:rFonts w:ascii="Book Antiqua" w:hAnsi="Book Antiqua" w:cs="Book Antiqua"/>
          <w:bCs/>
          <w:color w:val="000000"/>
          <w:lang w:eastAsia="zh-CN"/>
        </w:rPr>
        <w:t>C:</w:t>
      </w:r>
      <w:r w:rsidRPr="007426BE">
        <w:rPr>
          <w:rFonts w:ascii="Book Antiqua" w:eastAsia="Book Antiqua" w:hAnsi="Book Antiqua" w:cs="Book Antiqua"/>
          <w:color w:val="000000"/>
        </w:rPr>
        <w:t xml:space="preserve"> </w:t>
      </w:r>
      <w:r w:rsidR="008C1225" w:rsidRPr="007426BE">
        <w:rPr>
          <w:rFonts w:ascii="Book Antiqua" w:hAnsi="Book Antiqua" w:cs="Book Antiqua"/>
          <w:color w:val="000000"/>
          <w:lang w:eastAsia="zh-CN"/>
        </w:rPr>
        <w:t>T</w:t>
      </w:r>
      <w:r w:rsidR="008C1225" w:rsidRPr="007426BE">
        <w:rPr>
          <w:rFonts w:ascii="Book Antiqua" w:eastAsia="Book Antiqua" w:hAnsi="Book Antiqua" w:cs="Book Antiqua"/>
          <w:color w:val="000000"/>
        </w:rPr>
        <w:t xml:space="preserve">oll-like receptor </w:t>
      </w:r>
      <w:r w:rsidR="008C1225" w:rsidRPr="007426BE">
        <w:rPr>
          <w:rFonts w:ascii="Book Antiqua" w:hAnsi="Book Antiqua" w:cs="Book Antiqua"/>
          <w:color w:val="000000"/>
          <w:lang w:eastAsia="zh-CN"/>
        </w:rPr>
        <w:t>(</w:t>
      </w:r>
      <w:r w:rsidRPr="007426BE">
        <w:rPr>
          <w:rFonts w:ascii="Book Antiqua" w:eastAsia="Book Antiqua" w:hAnsi="Book Antiqua" w:cs="Book Antiqua"/>
          <w:color w:val="000000"/>
        </w:rPr>
        <w:t>TLR</w:t>
      </w:r>
      <w:r w:rsidR="008C1225"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 xml:space="preserve">3 interacts with dsRNA at opposite ends of the horseshoe ring in the endosome. TLR3 recruited </w:t>
      </w:r>
      <w:r w:rsidR="006F33C7" w:rsidRPr="007426BE">
        <w:rPr>
          <w:rFonts w:ascii="Book Antiqua" w:eastAsia="Book Antiqua" w:hAnsi="Book Antiqua" w:cs="Book Antiqua"/>
          <w:color w:val="000000"/>
        </w:rPr>
        <w:t>TIR-domain-containing adapter-inducing interferon-β</w:t>
      </w:r>
      <w:r w:rsidR="006F33C7"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 xml:space="preserve">(TRIF)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the </w:t>
      </w:r>
      <w:r w:rsidR="0091094D" w:rsidRPr="007426BE">
        <w:rPr>
          <w:rFonts w:ascii="Book Antiqua" w:hAnsi="Book Antiqua" w:cs="Book Antiqua"/>
          <w:color w:val="000000"/>
          <w:lang w:eastAsia="zh-CN"/>
        </w:rPr>
        <w:t>m</w:t>
      </w:r>
      <w:r w:rsidR="0091094D" w:rsidRPr="007426BE">
        <w:rPr>
          <w:rFonts w:ascii="Book Antiqua" w:eastAsia="Book Antiqua" w:hAnsi="Book Antiqua" w:cs="Book Antiqua"/>
          <w:color w:val="000000"/>
        </w:rPr>
        <w:t>yeloid differentiation primary response 88 (MyD88)</w:t>
      </w:r>
      <w:r w:rsidRPr="007426BE">
        <w:rPr>
          <w:rFonts w:ascii="Book Antiqua" w:eastAsia="Book Antiqua" w:hAnsi="Book Antiqua" w:cs="Book Antiqua"/>
          <w:color w:val="000000"/>
        </w:rPr>
        <w:t xml:space="preserve"> independent pathway. TRIF then recruits and activates the </w:t>
      </w:r>
      <w:proofErr w:type="spellStart"/>
      <w:r w:rsidR="008C1225" w:rsidRPr="007426BE">
        <w:rPr>
          <w:rFonts w:ascii="Book Antiqua" w:eastAsia="Book Antiqua" w:hAnsi="Book Antiqua" w:cs="Book Antiqua"/>
          <w:color w:val="000000"/>
        </w:rPr>
        <w:t>tumour</w:t>
      </w:r>
      <w:proofErr w:type="spellEnd"/>
      <w:r w:rsidR="008C1225" w:rsidRPr="007426BE">
        <w:rPr>
          <w:rFonts w:ascii="Book Antiqua" w:eastAsia="Book Antiqua" w:hAnsi="Book Antiqua" w:cs="Book Antiqua"/>
          <w:color w:val="000000"/>
        </w:rPr>
        <w:t xml:space="preserve"> necrosis factor</w:t>
      </w:r>
      <w:r w:rsidRPr="007426BE">
        <w:rPr>
          <w:rFonts w:ascii="Book Antiqua" w:eastAsia="Book Antiqua" w:hAnsi="Book Antiqua" w:cs="Book Antiqua"/>
          <w:color w:val="000000"/>
        </w:rPr>
        <w:t xml:space="preserve"> receptor associated factor (TRAF) 3/6, inducing the recruitment of IRF3 and </w:t>
      </w:r>
      <w:r w:rsidR="00875B6B" w:rsidRPr="007426BE">
        <w:rPr>
          <w:rFonts w:ascii="Book Antiqua" w:hAnsi="Book Antiqua" w:cs="Book Antiqua"/>
          <w:color w:val="000000"/>
          <w:shd w:val="clear" w:color="auto" w:fill="FFFFFF"/>
          <w:lang w:eastAsia="zh-CN"/>
        </w:rPr>
        <w:t>nuclear factor kB</w:t>
      </w:r>
      <w:r w:rsidR="00875B6B" w:rsidRPr="007426BE">
        <w:rPr>
          <w:rFonts w:ascii="Book Antiqua" w:eastAsia="Book Antiqua" w:hAnsi="Book Antiqua" w:cs="Book Antiqua"/>
          <w:color w:val="000000"/>
        </w:rPr>
        <w:t xml:space="preserve"> </w:t>
      </w:r>
      <w:r w:rsidR="00875B6B" w:rsidRPr="007426BE">
        <w:rPr>
          <w:rFonts w:ascii="Book Antiqua" w:hAnsi="Book Antiqua" w:cs="Book Antiqua"/>
          <w:color w:val="000000"/>
          <w:lang w:eastAsia="zh-CN"/>
        </w:rPr>
        <w:t>(</w:t>
      </w:r>
      <w:r w:rsidR="00875B6B" w:rsidRPr="007426BE">
        <w:rPr>
          <w:rFonts w:ascii="Book Antiqua" w:eastAsia="Book Antiqua" w:hAnsi="Book Antiqua" w:cs="Book Antiqua"/>
          <w:color w:val="000000"/>
        </w:rPr>
        <w:t>NF-</w:t>
      </w:r>
      <w:proofErr w:type="spellStart"/>
      <w:r w:rsidR="00875B6B" w:rsidRPr="007426BE">
        <w:rPr>
          <w:rFonts w:ascii="Book Antiqua" w:eastAsia="Book Antiqua" w:hAnsi="Book Antiqua" w:cs="Book Antiqua"/>
          <w:color w:val="000000"/>
        </w:rPr>
        <w:t>κB</w:t>
      </w:r>
      <w:proofErr w:type="spellEnd"/>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in the nucleus. After TLR7/8 recognizes viral </w:t>
      </w:r>
      <w:proofErr w:type="spellStart"/>
      <w:r w:rsidRPr="007426BE">
        <w:rPr>
          <w:rFonts w:ascii="Book Antiqua" w:eastAsia="Book Antiqua" w:hAnsi="Book Antiqua" w:cs="Book Antiqua"/>
          <w:color w:val="000000"/>
        </w:rPr>
        <w:t>ssRNA</w:t>
      </w:r>
      <w:proofErr w:type="spellEnd"/>
      <w:r w:rsidRPr="007426BE">
        <w:rPr>
          <w:rFonts w:ascii="Book Antiqua" w:eastAsia="Book Antiqua" w:hAnsi="Book Antiqua" w:cs="Book Antiqua"/>
          <w:color w:val="000000"/>
        </w:rPr>
        <w:t xml:space="preserve"> in the endosome, the receptor-proximal membrane protein TIRAP detects the dimerized TIR domain of TLR7/8, and stimulates MyD88 to interact with it. MyD88 subsequently recruits TRAF6, leading to the recruitment of IRF3 and 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in the nucleus. Once IRF3 binds to the promoter, IFN-λ gene expression is </w:t>
      </w:r>
      <w:proofErr w:type="gramStart"/>
      <w:r w:rsidRPr="007426BE">
        <w:rPr>
          <w:rFonts w:ascii="Book Antiqua" w:eastAsia="Book Antiqua" w:hAnsi="Book Antiqua" w:cs="Book Antiqua"/>
          <w:color w:val="000000"/>
        </w:rPr>
        <w:t>initiated</w:t>
      </w:r>
      <w:r w:rsidR="007041CD" w:rsidRPr="007426BE">
        <w:rPr>
          <w:rFonts w:ascii="Book Antiqua" w:eastAsia="Book Antiqua" w:hAnsi="Book Antiqua" w:cs="Book Antiqua"/>
          <w:color w:val="000000"/>
          <w:vertAlign w:val="superscript"/>
        </w:rPr>
        <w:t>[</w:t>
      </w:r>
      <w:proofErr w:type="gramEnd"/>
      <w:r w:rsidR="007041CD"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2</w:t>
      </w:r>
      <w:r w:rsidR="007041CD"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3</w:t>
      </w:r>
      <w:r w:rsidRPr="007426BE">
        <w:rPr>
          <w:rFonts w:ascii="Book Antiqua" w:eastAsia="Book Antiqua" w:hAnsi="Book Antiqua" w:cs="Book Antiqua"/>
          <w:color w:val="000000"/>
          <w:vertAlign w:val="superscript"/>
        </w:rPr>
        <w:t>]</w:t>
      </w:r>
      <w:r w:rsidR="007041CD" w:rsidRPr="007426BE">
        <w:rPr>
          <w:rFonts w:ascii="Book Antiqua" w:hAnsi="Book Antiqua" w:cs="Book Antiqua"/>
          <w:color w:val="000000"/>
          <w:lang w:eastAsia="zh-CN"/>
        </w:rPr>
        <w:t>;</w:t>
      </w:r>
      <w:r w:rsidR="007041CD" w:rsidRPr="007426BE">
        <w:rPr>
          <w:rFonts w:ascii="Book Antiqua" w:hAnsi="Book Antiqua"/>
          <w:lang w:eastAsia="zh-CN"/>
        </w:rPr>
        <w:t xml:space="preserve"> </w:t>
      </w:r>
      <w:r w:rsidR="001C0FE8" w:rsidRPr="007426BE">
        <w:rPr>
          <w:rFonts w:ascii="Book Antiqua" w:hAnsi="Book Antiqua" w:cs="Book Antiqua"/>
          <w:bCs/>
          <w:color w:val="000000"/>
          <w:lang w:eastAsia="zh-CN"/>
        </w:rPr>
        <w:t>D:</w:t>
      </w:r>
      <w:r w:rsidRPr="007426BE">
        <w:rPr>
          <w:rFonts w:ascii="Book Antiqua" w:eastAsia="Book Antiqua" w:hAnsi="Book Antiqua" w:cs="Book Antiqua"/>
          <w:bCs/>
          <w:color w:val="000000"/>
        </w:rPr>
        <w:t xml:space="preserve"> </w:t>
      </w:r>
      <w:r w:rsidRPr="007426BE">
        <w:rPr>
          <w:rFonts w:ascii="Book Antiqua" w:eastAsia="Book Antiqua" w:hAnsi="Book Antiqua" w:cs="Book Antiqua"/>
          <w:color w:val="000000"/>
        </w:rPr>
        <w:t xml:space="preserve">Ku80 is co-localized with Ku70. Ku70 </w:t>
      </w:r>
      <w:proofErr w:type="spellStart"/>
      <w:r w:rsidRPr="007426BE">
        <w:rPr>
          <w:rFonts w:ascii="Book Antiqua" w:eastAsia="Book Antiqua" w:hAnsi="Book Antiqua" w:cs="Book Antiqua"/>
          <w:color w:val="000000"/>
        </w:rPr>
        <w:t>translocates</w:t>
      </w:r>
      <w:proofErr w:type="spellEnd"/>
      <w:r w:rsidRPr="007426BE">
        <w:rPr>
          <w:rFonts w:ascii="Book Antiqua" w:eastAsia="Book Antiqua" w:hAnsi="Book Antiqua" w:cs="Book Antiqua"/>
          <w:color w:val="000000"/>
        </w:rPr>
        <w:t xml:space="preserve"> from the nucleus to the cytoplasm, and recognizes cytosolic viral DNA. Subsequently, Ku70 with the DNA interacts with </w:t>
      </w:r>
      <w:r w:rsidR="004F37AB" w:rsidRPr="007426BE">
        <w:rPr>
          <w:rFonts w:ascii="Book Antiqua" w:hAnsi="Book Antiqua" w:cs="Book Antiqua"/>
          <w:color w:val="000000"/>
          <w:lang w:eastAsia="zh-CN"/>
        </w:rPr>
        <w:t>s</w:t>
      </w:r>
      <w:r w:rsidR="004F37AB" w:rsidRPr="007426BE">
        <w:rPr>
          <w:rFonts w:ascii="Book Antiqua" w:eastAsia="Book Antiqua" w:hAnsi="Book Antiqua" w:cs="Book Antiqua"/>
          <w:color w:val="000000"/>
        </w:rPr>
        <w:t>timulator of interferon genes</w:t>
      </w:r>
      <w:r w:rsidRPr="007426BE">
        <w:rPr>
          <w:rFonts w:ascii="Book Antiqua" w:eastAsia="Book Antiqua" w:hAnsi="Book Antiqua" w:cs="Book Antiqua"/>
          <w:color w:val="000000"/>
        </w:rPr>
        <w:t xml:space="preserve"> to phosphorylate </w:t>
      </w:r>
      <w:r w:rsidR="004F37AB" w:rsidRPr="007426BE">
        <w:rPr>
          <w:rFonts w:ascii="Book Antiqua" w:eastAsia="Book Antiqua" w:hAnsi="Book Antiqua" w:cs="Book Antiqua"/>
          <w:color w:val="000000"/>
        </w:rPr>
        <w:t>TANK-binding kinase 1</w:t>
      </w:r>
      <w:r w:rsidRPr="007426BE">
        <w:rPr>
          <w:rFonts w:ascii="Book Antiqua" w:eastAsia="Book Antiqua" w:hAnsi="Book Antiqua" w:cs="Book Antiqua"/>
          <w:color w:val="000000"/>
        </w:rPr>
        <w:t>. Finally, IRF3 is activated, and produces the strong expression of IRF1and IRF7, which induce IFN-λ expression. Acetylation increases Ku70 accumulation in the cytoplasm and promotes DNA-mediated Ku70</w:t>
      </w:r>
      <w:r w:rsidR="004F37AB" w:rsidRPr="007426BE">
        <w:rPr>
          <w:rFonts w:ascii="Book Antiqua" w:eastAsia="Book Antiqua" w:hAnsi="Book Antiqua" w:cs="Book Antiqua"/>
          <w:color w:val="000000"/>
        </w:rPr>
        <w:t>-</w:t>
      </w:r>
      <w:r w:rsidRPr="007426BE">
        <w:rPr>
          <w:rFonts w:ascii="Book Antiqua" w:eastAsia="Book Antiqua" w:hAnsi="Book Antiqua" w:cs="Book Antiqua"/>
          <w:color w:val="000000"/>
        </w:rPr>
        <w:t>dependent IFN</w:t>
      </w:r>
      <w:r w:rsidR="00AF483A" w:rsidRPr="007426BE">
        <w:rPr>
          <w:rFonts w:ascii="Book Antiqua" w:eastAsia="Book Antiqua" w:hAnsi="Book Antiqua" w:cs="Book Antiqua"/>
          <w:color w:val="000000"/>
        </w:rPr>
        <w:t>-</w:t>
      </w:r>
      <w:r w:rsidRPr="007426BE">
        <w:rPr>
          <w:rFonts w:ascii="Book Antiqua" w:eastAsia="Book Antiqua" w:hAnsi="Book Antiqua" w:cs="Book Antiqua"/>
          <w:color w:val="000000"/>
        </w:rPr>
        <w:t>λ1 induction</w:t>
      </w:r>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4</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w:t>
      </w:r>
      <w:r w:rsidR="00DB514A" w:rsidRPr="007426BE">
        <w:rPr>
          <w:rFonts w:ascii="Book Antiqua" w:eastAsia="Book Antiqua" w:hAnsi="Book Antiqua" w:cs="Book Antiqua"/>
          <w:color w:val="000000"/>
          <w:shd w:val="clear" w:color="auto" w:fill="FFFFFF"/>
        </w:rPr>
        <w:t xml:space="preserve"> </w:t>
      </w:r>
      <w:r w:rsidR="002013F5" w:rsidRPr="007426BE">
        <w:rPr>
          <w:rFonts w:ascii="Book Antiqua" w:eastAsia="Book Antiqua" w:hAnsi="Book Antiqua" w:cs="Book Antiqua"/>
          <w:color w:val="000000"/>
        </w:rPr>
        <w:t>SARS-CoV-2</w:t>
      </w:r>
      <w:r w:rsidR="002013F5" w:rsidRPr="007426BE">
        <w:rPr>
          <w:rFonts w:ascii="Book Antiqua" w:hAnsi="Book Antiqua" w:cs="Book Antiqua"/>
          <w:color w:val="000000"/>
          <w:lang w:eastAsia="zh-CN"/>
        </w:rPr>
        <w:t>:</w:t>
      </w:r>
      <w:r w:rsidR="002013F5" w:rsidRPr="007426BE">
        <w:rPr>
          <w:rFonts w:ascii="Book Antiqua" w:eastAsia="Book Antiqua" w:hAnsi="Book Antiqua" w:cs="Book Antiqua"/>
          <w:color w:val="000000"/>
        </w:rPr>
        <w:t xml:space="preserve"> </w:t>
      </w:r>
      <w:r w:rsidR="002013F5" w:rsidRPr="007426BE">
        <w:rPr>
          <w:rFonts w:ascii="Book Antiqua" w:hAnsi="Book Antiqua" w:cs="Book Antiqua"/>
          <w:color w:val="000000"/>
          <w:lang w:eastAsia="zh-CN"/>
        </w:rPr>
        <w:t>S</w:t>
      </w:r>
      <w:r w:rsidR="002013F5" w:rsidRPr="007426BE">
        <w:rPr>
          <w:rFonts w:ascii="Book Antiqua" w:eastAsia="Book Antiqua" w:hAnsi="Book Antiqua" w:cs="Book Antiqua"/>
          <w:color w:val="000000"/>
        </w:rPr>
        <w:t>evere acute respiratory syndrome coronavirus-2</w:t>
      </w:r>
      <w:r w:rsidR="002013F5" w:rsidRPr="007426BE">
        <w:rPr>
          <w:rFonts w:ascii="Book Antiqua" w:hAnsi="Book Antiqua" w:cs="Book Antiqua"/>
          <w:color w:val="000000"/>
          <w:lang w:eastAsia="zh-CN"/>
        </w:rPr>
        <w:t>;</w:t>
      </w:r>
      <w:r w:rsidR="002013F5" w:rsidRPr="007426BE">
        <w:rPr>
          <w:rFonts w:ascii="Book Antiqua" w:eastAsia="Book Antiqua" w:hAnsi="Book Antiqua" w:cs="Book Antiqua"/>
          <w:color w:val="000000"/>
          <w:shd w:val="clear" w:color="auto" w:fill="FFFFFF"/>
        </w:rPr>
        <w:t xml:space="preserve"> IRF</w:t>
      </w:r>
      <w:r w:rsidR="002013F5" w:rsidRPr="007426BE">
        <w:rPr>
          <w:rFonts w:ascii="Book Antiqua" w:hAnsi="Book Antiqua" w:cs="Book Antiqua"/>
          <w:color w:val="000000"/>
          <w:shd w:val="clear" w:color="auto" w:fill="FFFFFF"/>
          <w:lang w:eastAsia="zh-CN"/>
        </w:rPr>
        <w:t>3/7</w:t>
      </w:r>
      <w:r w:rsidR="002013F5" w:rsidRPr="007426BE">
        <w:rPr>
          <w:rFonts w:ascii="Book Antiqua" w:eastAsia="Book Antiqua" w:hAnsi="Book Antiqua" w:cs="Book Antiqua"/>
          <w:color w:val="000000"/>
          <w:shd w:val="clear" w:color="auto" w:fill="FFFFFF"/>
        </w:rPr>
        <w:t xml:space="preserve">: </w:t>
      </w:r>
      <w:r w:rsidR="00464126" w:rsidRPr="007426BE">
        <w:rPr>
          <w:rFonts w:ascii="Book Antiqua" w:hAnsi="Book Antiqua" w:cs="Book Antiqua"/>
          <w:color w:val="000000"/>
          <w:lang w:eastAsia="zh-CN"/>
        </w:rPr>
        <w:t>I</w:t>
      </w:r>
      <w:r w:rsidR="002013F5" w:rsidRPr="007426BE">
        <w:rPr>
          <w:rFonts w:ascii="Book Antiqua" w:eastAsia="Book Antiqua" w:hAnsi="Book Antiqua" w:cs="Book Antiqua"/>
          <w:color w:val="000000"/>
        </w:rPr>
        <w:t>nterferon regulatory factor</w:t>
      </w:r>
      <w:r w:rsidR="002013F5" w:rsidRPr="007426BE">
        <w:rPr>
          <w:rFonts w:ascii="Book Antiqua" w:hAnsi="Book Antiqua" w:cs="Book Antiqua"/>
          <w:color w:val="000000"/>
          <w:lang w:eastAsia="zh-CN"/>
        </w:rPr>
        <w:t xml:space="preserve"> </w:t>
      </w:r>
      <w:r w:rsidR="002013F5" w:rsidRPr="007426BE">
        <w:rPr>
          <w:rFonts w:ascii="Book Antiqua" w:hAnsi="Book Antiqua" w:cs="Book Antiqua"/>
          <w:color w:val="000000"/>
          <w:shd w:val="clear" w:color="auto" w:fill="FFFFFF"/>
          <w:lang w:eastAsia="zh-CN"/>
        </w:rPr>
        <w:t>3/7</w:t>
      </w:r>
      <w:r w:rsidR="002013F5" w:rsidRPr="007426BE">
        <w:rPr>
          <w:rFonts w:ascii="Book Antiqua" w:eastAsia="Book Antiqua" w:hAnsi="Book Antiqua" w:cs="Book Antiqua"/>
          <w:color w:val="000000"/>
          <w:shd w:val="clear" w:color="auto" w:fill="FFFFFF"/>
        </w:rPr>
        <w:t>;</w:t>
      </w:r>
      <w:r w:rsidR="002013F5" w:rsidRPr="007426BE">
        <w:rPr>
          <w:rFonts w:ascii="Book Antiqua" w:hAnsi="Book Antiqua" w:cs="Book Antiqua"/>
          <w:color w:val="000000"/>
          <w:shd w:val="clear" w:color="auto" w:fill="FFFFFF"/>
          <w:lang w:eastAsia="zh-CN"/>
        </w:rPr>
        <w:t xml:space="preserve"> </w:t>
      </w:r>
      <w:r w:rsidR="002013F5" w:rsidRPr="007426BE">
        <w:rPr>
          <w:rFonts w:ascii="Book Antiqua" w:eastAsia="Book Antiqua" w:hAnsi="Book Antiqua" w:cs="Book Antiqua"/>
          <w:color w:val="000000"/>
          <w:shd w:val="clear" w:color="auto" w:fill="FFFFFF"/>
        </w:rPr>
        <w:t xml:space="preserve">IFN-λ: </w:t>
      </w:r>
      <w:r w:rsidR="002013F5" w:rsidRPr="007426BE">
        <w:rPr>
          <w:rFonts w:ascii="Book Antiqua" w:hAnsi="Book Antiqua" w:cs="Book Antiqua"/>
          <w:color w:val="000000"/>
          <w:lang w:eastAsia="zh-CN"/>
        </w:rPr>
        <w:t>I</w:t>
      </w:r>
      <w:r w:rsidR="002013F5" w:rsidRPr="007426BE">
        <w:rPr>
          <w:rFonts w:ascii="Book Antiqua" w:eastAsia="Book Antiqua" w:hAnsi="Book Antiqua" w:cs="Book Antiqua"/>
          <w:color w:val="000000"/>
        </w:rPr>
        <w:t>nterferon-λ</w:t>
      </w:r>
      <w:r w:rsidR="002013F5" w:rsidRPr="007426BE">
        <w:rPr>
          <w:rFonts w:ascii="Book Antiqua" w:eastAsia="Book Antiqua" w:hAnsi="Book Antiqua" w:cs="Book Antiqua"/>
          <w:color w:val="000000"/>
          <w:shd w:val="clear" w:color="auto" w:fill="FFFFFF"/>
        </w:rPr>
        <w:t>;</w:t>
      </w:r>
      <w:r w:rsidR="002013F5" w:rsidRPr="007426BE">
        <w:rPr>
          <w:rFonts w:ascii="Book Antiqua" w:hAnsi="Book Antiqua" w:cs="Book Antiqua"/>
          <w:color w:val="000000"/>
          <w:shd w:val="clear" w:color="auto" w:fill="FFFFFF"/>
          <w:lang w:eastAsia="zh-CN"/>
        </w:rPr>
        <w:t xml:space="preserve"> TRAF: </w:t>
      </w:r>
      <w:proofErr w:type="spellStart"/>
      <w:r w:rsidR="008C1225" w:rsidRPr="007426BE">
        <w:rPr>
          <w:rFonts w:ascii="Book Antiqua" w:hAnsi="Book Antiqua" w:cs="Book Antiqua"/>
          <w:color w:val="000000"/>
          <w:lang w:eastAsia="zh-CN"/>
        </w:rPr>
        <w:t>T</w:t>
      </w:r>
      <w:r w:rsidR="008C1225" w:rsidRPr="007426BE">
        <w:rPr>
          <w:rFonts w:ascii="Book Antiqua" w:eastAsia="Book Antiqua" w:hAnsi="Book Antiqua" w:cs="Book Antiqua"/>
          <w:color w:val="000000"/>
        </w:rPr>
        <w:t>umour</w:t>
      </w:r>
      <w:proofErr w:type="spellEnd"/>
      <w:r w:rsidR="008C1225" w:rsidRPr="007426BE">
        <w:rPr>
          <w:rFonts w:ascii="Book Antiqua" w:eastAsia="Book Antiqua" w:hAnsi="Book Antiqua" w:cs="Book Antiqua"/>
          <w:color w:val="000000"/>
        </w:rPr>
        <w:t xml:space="preserve"> necrosis factor</w:t>
      </w:r>
      <w:r w:rsidR="00464126" w:rsidRPr="007426BE">
        <w:rPr>
          <w:rFonts w:ascii="Book Antiqua" w:eastAsia="Book Antiqua" w:hAnsi="Book Antiqua" w:cs="Book Antiqua"/>
          <w:color w:val="000000"/>
        </w:rPr>
        <w:t xml:space="preserve"> receptor associated factor</w:t>
      </w:r>
      <w:r w:rsidR="002013F5" w:rsidRPr="007426BE">
        <w:rPr>
          <w:rFonts w:ascii="Book Antiqua" w:hAnsi="Book Antiqua" w:cs="Book Antiqua"/>
          <w:color w:val="000000"/>
          <w:shd w:val="clear" w:color="auto" w:fill="FFFFFF"/>
          <w:lang w:eastAsia="zh-CN"/>
        </w:rPr>
        <w:t xml:space="preserve">; TLR: </w:t>
      </w:r>
      <w:r w:rsidR="00DB3083" w:rsidRPr="007426BE">
        <w:rPr>
          <w:rFonts w:ascii="Book Antiqua" w:hAnsi="Book Antiqua" w:cs="Book Antiqua"/>
          <w:color w:val="000000"/>
          <w:lang w:eastAsia="zh-CN"/>
        </w:rPr>
        <w:t>T</w:t>
      </w:r>
      <w:r w:rsidR="00DB3083" w:rsidRPr="007426BE">
        <w:rPr>
          <w:rFonts w:ascii="Book Antiqua" w:eastAsia="Book Antiqua" w:hAnsi="Book Antiqua" w:cs="Book Antiqua"/>
          <w:color w:val="000000"/>
        </w:rPr>
        <w:t>oll-like receptor</w:t>
      </w:r>
      <w:r w:rsidR="002013F5" w:rsidRPr="007426BE">
        <w:rPr>
          <w:rFonts w:ascii="Book Antiqua" w:hAnsi="Book Antiqua" w:cs="Book Antiqua"/>
          <w:color w:val="000000"/>
          <w:shd w:val="clear" w:color="auto" w:fill="FFFFFF"/>
          <w:lang w:eastAsia="zh-CN"/>
        </w:rPr>
        <w:t xml:space="preserve">; TRIF: </w:t>
      </w:r>
      <w:r w:rsidR="001A044E" w:rsidRPr="007426BE">
        <w:rPr>
          <w:rFonts w:ascii="Book Antiqua" w:eastAsia="Book Antiqua" w:hAnsi="Book Antiqua" w:cs="Book Antiqua"/>
          <w:color w:val="000000"/>
        </w:rPr>
        <w:t>TIR-domain-containing adapter-inducing interferon-β</w:t>
      </w:r>
      <w:r w:rsidR="002013F5" w:rsidRPr="007426BE">
        <w:rPr>
          <w:rFonts w:ascii="Book Antiqua" w:hAnsi="Book Antiqua" w:cs="Book Antiqua"/>
          <w:color w:val="000000"/>
          <w:shd w:val="clear" w:color="auto" w:fill="FFFFFF"/>
          <w:lang w:eastAsia="zh-CN"/>
        </w:rPr>
        <w:t xml:space="preserve">; NF-kB: </w:t>
      </w:r>
      <w:r w:rsidR="00875B6B" w:rsidRPr="007426BE">
        <w:rPr>
          <w:rFonts w:ascii="Book Antiqua" w:hAnsi="Book Antiqua" w:cs="Book Antiqua"/>
          <w:color w:val="000000"/>
          <w:shd w:val="clear" w:color="auto" w:fill="FFFFFF"/>
          <w:lang w:eastAsia="zh-CN"/>
        </w:rPr>
        <w:t>Nuclear factor kB</w:t>
      </w:r>
      <w:r w:rsidR="002013F5" w:rsidRPr="007426BE">
        <w:rPr>
          <w:rFonts w:ascii="Book Antiqua" w:hAnsi="Book Antiqua" w:cs="Book Antiqua"/>
          <w:color w:val="000000"/>
          <w:shd w:val="clear" w:color="auto" w:fill="FFFFFF"/>
          <w:lang w:eastAsia="zh-CN"/>
        </w:rPr>
        <w:t xml:space="preserve">; TBK1: </w:t>
      </w:r>
      <w:r w:rsidR="001A044E" w:rsidRPr="007426BE">
        <w:rPr>
          <w:rFonts w:ascii="Book Antiqua" w:eastAsia="Book Antiqua" w:hAnsi="Book Antiqua" w:cs="Book Antiqua"/>
          <w:color w:val="000000"/>
        </w:rPr>
        <w:t>TANK-binding kinase 1</w:t>
      </w:r>
      <w:r w:rsidR="002013F5" w:rsidRPr="007426BE">
        <w:rPr>
          <w:rFonts w:ascii="Book Antiqua" w:hAnsi="Book Antiqua" w:cs="Book Antiqua"/>
          <w:color w:val="000000"/>
          <w:shd w:val="clear" w:color="auto" w:fill="FFFFFF"/>
          <w:lang w:eastAsia="zh-CN"/>
        </w:rPr>
        <w:t xml:space="preserve">; STING: </w:t>
      </w:r>
      <w:r w:rsidR="001A044E" w:rsidRPr="007426BE">
        <w:rPr>
          <w:rFonts w:ascii="Book Antiqua" w:hAnsi="Book Antiqua" w:cs="Book Antiqua"/>
          <w:color w:val="000000"/>
          <w:lang w:eastAsia="zh-CN"/>
        </w:rPr>
        <w:t>S</w:t>
      </w:r>
      <w:r w:rsidR="001A044E" w:rsidRPr="007426BE">
        <w:rPr>
          <w:rFonts w:ascii="Book Antiqua" w:eastAsia="Book Antiqua" w:hAnsi="Book Antiqua" w:cs="Book Antiqua"/>
          <w:color w:val="000000"/>
        </w:rPr>
        <w:t>timulator of interferon genes</w:t>
      </w:r>
      <w:r w:rsidR="0091094D" w:rsidRPr="007426BE">
        <w:rPr>
          <w:rFonts w:ascii="Book Antiqua" w:hAnsi="Book Antiqua" w:cs="Book Antiqua"/>
          <w:color w:val="000000"/>
          <w:shd w:val="clear" w:color="auto" w:fill="FFFFFF"/>
          <w:lang w:eastAsia="zh-CN"/>
        </w:rPr>
        <w:t xml:space="preserve">; </w:t>
      </w:r>
      <w:r w:rsidR="0091094D" w:rsidRPr="007426BE">
        <w:rPr>
          <w:rFonts w:ascii="Book Antiqua" w:eastAsia="Book Antiqua" w:hAnsi="Book Antiqua" w:cs="Book Antiqua"/>
          <w:color w:val="000000"/>
        </w:rPr>
        <w:t>MyD88</w:t>
      </w:r>
      <w:r w:rsidR="0091094D" w:rsidRPr="007426BE">
        <w:rPr>
          <w:rFonts w:ascii="Book Antiqua" w:hAnsi="Book Antiqua" w:cs="Book Antiqua"/>
          <w:color w:val="000000"/>
          <w:lang w:eastAsia="zh-CN"/>
        </w:rPr>
        <w:t>:</w:t>
      </w:r>
      <w:r w:rsidR="0091094D" w:rsidRPr="007426BE">
        <w:rPr>
          <w:rFonts w:ascii="Book Antiqua" w:eastAsia="Book Antiqua" w:hAnsi="Book Antiqua" w:cs="Book Antiqua"/>
          <w:color w:val="000000"/>
        </w:rPr>
        <w:t xml:space="preserve"> Myeloid differentiation primary response 88</w:t>
      </w:r>
      <w:r w:rsidR="0091094D" w:rsidRPr="007426BE">
        <w:rPr>
          <w:rFonts w:ascii="Book Antiqua" w:hAnsi="Book Antiqua" w:cs="Book Antiqua"/>
          <w:color w:val="000000"/>
          <w:lang w:eastAsia="zh-CN"/>
        </w:rPr>
        <w:t>.</w:t>
      </w:r>
    </w:p>
    <w:p w14:paraId="6D1115AF" w14:textId="77777777" w:rsidR="00A77B3E" w:rsidRPr="007426BE" w:rsidRDefault="00417563" w:rsidP="007426BE">
      <w:pPr>
        <w:spacing w:line="360" w:lineRule="auto"/>
        <w:jc w:val="both"/>
        <w:rPr>
          <w:rFonts w:ascii="Book Antiqua" w:hAnsi="Book Antiqua"/>
        </w:rPr>
      </w:pPr>
      <w:r w:rsidRPr="007426BE">
        <w:rPr>
          <w:rFonts w:ascii="Book Antiqua" w:hAnsi="Book Antiqua"/>
        </w:rPr>
        <w:br w:type="page"/>
      </w:r>
      <w:r w:rsidR="001F2972">
        <w:rPr>
          <w:rFonts w:ascii="Book Antiqua" w:hAnsi="Book Antiqua"/>
          <w:noProof/>
          <w:lang w:eastAsia="zh-CN"/>
        </w:rPr>
        <w:lastRenderedPageBreak/>
        <w:drawing>
          <wp:inline distT="0" distB="0" distL="0" distR="0" wp14:anchorId="2BB9E82C" wp14:editId="160CA49F">
            <wp:extent cx="5941060" cy="5681980"/>
            <wp:effectExtent l="0" t="0" r="0" b="0"/>
            <wp:docPr id="4" name="图片 4" descr="D:\樊佳茹-工作文件\第二次定稿\稿件编辑加工\稿件\已编稿件\排版发校对\81641\81641-PDF\81641-Figures\8164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81641\81641-PDF\81641-Figures\8164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5681980"/>
                    </a:xfrm>
                    <a:prstGeom prst="rect">
                      <a:avLst/>
                    </a:prstGeom>
                    <a:noFill/>
                    <a:ln>
                      <a:noFill/>
                    </a:ln>
                  </pic:spPr>
                </pic:pic>
              </a:graphicData>
            </a:graphic>
          </wp:inline>
        </w:drawing>
      </w:r>
    </w:p>
    <w:p w14:paraId="4379C4E6" w14:textId="77777777" w:rsidR="00A77B3E" w:rsidRPr="007426BE" w:rsidRDefault="00E43C99" w:rsidP="007426BE">
      <w:pPr>
        <w:spacing w:line="360" w:lineRule="auto"/>
        <w:jc w:val="both"/>
        <w:rPr>
          <w:rFonts w:ascii="Book Antiqua" w:eastAsia="Book Antiqua" w:hAnsi="Book Antiqua" w:cs="Book Antiqua"/>
          <w:color w:val="000000"/>
          <w:shd w:val="clear" w:color="auto" w:fill="FFFFFF"/>
        </w:rPr>
      </w:pPr>
      <w:r w:rsidRPr="007426BE">
        <w:rPr>
          <w:rFonts w:ascii="Book Antiqua" w:eastAsia="Book Antiqua" w:hAnsi="Book Antiqua" w:cs="Book Antiqua"/>
          <w:b/>
          <w:color w:val="000000"/>
        </w:rPr>
        <w:t>Figure 2</w:t>
      </w:r>
      <w:r w:rsidR="00B92555" w:rsidRPr="007426BE">
        <w:rPr>
          <w:rFonts w:ascii="Book Antiqua" w:hAnsi="Book Antiqua"/>
          <w:b/>
          <w:lang w:eastAsia="zh-CN"/>
        </w:rPr>
        <w:t xml:space="preserve"> </w:t>
      </w:r>
      <w:r w:rsidRPr="007426BE">
        <w:rPr>
          <w:rFonts w:ascii="Book Antiqua" w:eastAsia="Book Antiqua" w:hAnsi="Book Antiqua" w:cs="Book Antiqua"/>
          <w:b/>
          <w:color w:val="000000"/>
        </w:rPr>
        <w:t xml:space="preserve">When </w:t>
      </w:r>
      <w:r w:rsidR="005B49EF" w:rsidRPr="007426BE">
        <w:rPr>
          <w:rFonts w:ascii="Book Antiqua" w:hAnsi="Book Antiqua" w:cs="Book Antiqua"/>
          <w:b/>
          <w:color w:val="000000"/>
          <w:lang w:eastAsia="zh-CN"/>
        </w:rPr>
        <w:t>i</w:t>
      </w:r>
      <w:r w:rsidR="005B49EF" w:rsidRPr="007426BE">
        <w:rPr>
          <w:rFonts w:ascii="Book Antiqua" w:eastAsia="Book Antiqua" w:hAnsi="Book Antiqua" w:cs="Book Antiqua"/>
          <w:b/>
          <w:color w:val="000000"/>
        </w:rPr>
        <w:t>nterferon</w:t>
      </w:r>
      <w:r w:rsidRPr="007426BE">
        <w:rPr>
          <w:rFonts w:ascii="Book Antiqua" w:eastAsia="Book Antiqua" w:hAnsi="Book Antiqua" w:cs="Book Antiqua"/>
          <w:b/>
          <w:color w:val="000000"/>
        </w:rPr>
        <w:t xml:space="preserve">-λ is recognized in intestinal epithelial cells, JAK1 and TYK2 phosphorylate and activate phosphorylated </w:t>
      </w:r>
      <w:r w:rsidR="006A5B17" w:rsidRPr="007426BE">
        <w:rPr>
          <w:rFonts w:ascii="Book Antiqua" w:hAnsi="Book Antiqua" w:cs="Book Antiqua"/>
          <w:b/>
          <w:color w:val="000000"/>
          <w:shd w:val="clear" w:color="auto" w:fill="FFFFFF"/>
          <w:lang w:eastAsia="zh-CN"/>
        </w:rPr>
        <w:t>s</w:t>
      </w:r>
      <w:r w:rsidR="006A5B17" w:rsidRPr="007426BE">
        <w:rPr>
          <w:rFonts w:ascii="Book Antiqua" w:eastAsia="Book Antiqua" w:hAnsi="Book Antiqua" w:cs="Book Antiqua"/>
          <w:b/>
          <w:color w:val="000000"/>
          <w:shd w:val="clear" w:color="auto" w:fill="FFFFFF"/>
        </w:rPr>
        <w:t>ignal transducer and activator of transcription 1</w:t>
      </w:r>
      <w:r w:rsidRPr="007426BE">
        <w:rPr>
          <w:rFonts w:ascii="Book Antiqua" w:eastAsia="Book Antiqua" w:hAnsi="Book Antiqua" w:cs="Book Antiqua"/>
          <w:b/>
          <w:color w:val="000000"/>
        </w:rPr>
        <w:t xml:space="preserve"> and </w:t>
      </w:r>
      <w:r w:rsidR="006A5B17" w:rsidRPr="007426BE">
        <w:rPr>
          <w:rFonts w:ascii="Book Antiqua" w:hAnsi="Book Antiqua" w:cs="Book Antiqua"/>
          <w:b/>
          <w:color w:val="000000"/>
          <w:shd w:val="clear" w:color="auto" w:fill="FFFFFF"/>
          <w:lang w:eastAsia="zh-CN"/>
        </w:rPr>
        <w:t>s</w:t>
      </w:r>
      <w:r w:rsidR="006A5B17" w:rsidRPr="007426BE">
        <w:rPr>
          <w:rFonts w:ascii="Book Antiqua" w:eastAsia="Book Antiqua" w:hAnsi="Book Antiqua" w:cs="Book Antiqua"/>
          <w:b/>
          <w:color w:val="000000"/>
          <w:shd w:val="clear" w:color="auto" w:fill="FFFFFF"/>
        </w:rPr>
        <w:t xml:space="preserve">ignal transducer and activator of transcription </w:t>
      </w:r>
      <w:r w:rsidR="006A5B17" w:rsidRPr="007426BE">
        <w:rPr>
          <w:rFonts w:ascii="Book Antiqua" w:hAnsi="Book Antiqua" w:cs="Book Antiqua"/>
          <w:b/>
          <w:color w:val="000000"/>
          <w:shd w:val="clear" w:color="auto" w:fill="FFFFFF"/>
          <w:lang w:eastAsia="zh-CN"/>
        </w:rPr>
        <w:t>2</w:t>
      </w:r>
      <w:r w:rsidRPr="007426BE">
        <w:rPr>
          <w:rFonts w:ascii="Book Antiqua" w:eastAsia="Book Antiqua" w:hAnsi="Book Antiqua" w:cs="Book Antiqua"/>
          <w:b/>
          <w:color w:val="000000"/>
        </w:rPr>
        <w:t xml:space="preserve">. </w:t>
      </w:r>
      <w:r w:rsidR="001D256E" w:rsidRPr="007426BE">
        <w:rPr>
          <w:rFonts w:ascii="Book Antiqua" w:hAnsi="Book Antiqua" w:cs="Book Antiqua"/>
          <w:color w:val="000000"/>
          <w:lang w:eastAsia="zh-CN"/>
        </w:rPr>
        <w:t>I</w:t>
      </w:r>
      <w:r w:rsidR="001D256E" w:rsidRPr="007426BE">
        <w:rPr>
          <w:rFonts w:ascii="Book Antiqua" w:eastAsia="Book Antiqua" w:hAnsi="Book Antiqua" w:cs="Book Antiqua"/>
          <w:color w:val="000000"/>
        </w:rPr>
        <w:t xml:space="preserve">nterferon </w:t>
      </w:r>
      <w:r w:rsidR="001D256E" w:rsidRPr="007426BE">
        <w:rPr>
          <w:rFonts w:ascii="Book Antiqua" w:hAnsi="Book Antiqua" w:cs="Book Antiqua"/>
          <w:color w:val="000000"/>
          <w:lang w:eastAsia="zh-CN"/>
        </w:rPr>
        <w:t>(</w:t>
      </w:r>
      <w:r w:rsidR="001D256E" w:rsidRPr="007426BE">
        <w:rPr>
          <w:rFonts w:ascii="Book Antiqua" w:eastAsia="Book Antiqua" w:hAnsi="Book Antiqua" w:cs="Book Antiqua"/>
          <w:color w:val="000000"/>
        </w:rPr>
        <w:t>IFN</w:t>
      </w:r>
      <w:r w:rsidR="001D256E" w:rsidRPr="007426BE">
        <w:rPr>
          <w:rFonts w:ascii="Book Antiqua" w:hAnsi="Book Antiqua" w:cs="Book Antiqua"/>
          <w:color w:val="000000"/>
          <w:lang w:eastAsia="zh-CN"/>
        </w:rPr>
        <w:t>)</w:t>
      </w:r>
      <w:r w:rsidR="001D256E" w:rsidRPr="007426BE">
        <w:rPr>
          <w:rFonts w:ascii="Book Antiqua" w:eastAsia="Book Antiqua" w:hAnsi="Book Antiqua" w:cs="Book Antiqua"/>
          <w:color w:val="000000"/>
        </w:rPr>
        <w:t>-stimulated gene factor 3</w:t>
      </w:r>
      <w:r w:rsidRPr="007426BE">
        <w:rPr>
          <w:rFonts w:ascii="Book Antiqua" w:eastAsia="Book Antiqua" w:hAnsi="Book Antiqua" w:cs="Book Antiqua"/>
          <w:color w:val="000000"/>
        </w:rPr>
        <w:t xml:space="preserve"> is formed by phosphorylated </w:t>
      </w:r>
      <w:r w:rsidR="00CB3095" w:rsidRPr="007426BE">
        <w:rPr>
          <w:rFonts w:ascii="Book Antiqua" w:hAnsi="Book Antiqua" w:cs="Book Antiqua"/>
          <w:color w:val="000000"/>
          <w:shd w:val="clear" w:color="auto" w:fill="FFFFFF"/>
          <w:lang w:eastAsia="zh-CN"/>
        </w:rPr>
        <w:t>s</w:t>
      </w:r>
      <w:r w:rsidR="00CB3095" w:rsidRPr="007426BE">
        <w:rPr>
          <w:rFonts w:ascii="Book Antiqua" w:eastAsia="Book Antiqua" w:hAnsi="Book Antiqua" w:cs="Book Antiqua"/>
          <w:color w:val="000000"/>
          <w:shd w:val="clear" w:color="auto" w:fill="FFFFFF"/>
        </w:rPr>
        <w:t>ignal transducer and activator of transcription 1</w:t>
      </w:r>
      <w:r w:rsidRPr="007426BE">
        <w:rPr>
          <w:rFonts w:ascii="Book Antiqua" w:eastAsia="Book Antiqua" w:hAnsi="Book Antiqua" w:cs="Book Antiqua"/>
          <w:color w:val="000000"/>
        </w:rPr>
        <w:t xml:space="preserve">, </w:t>
      </w:r>
      <w:r w:rsidR="00CB3095" w:rsidRPr="007426BE">
        <w:rPr>
          <w:rFonts w:ascii="Book Antiqua" w:hAnsi="Book Antiqua" w:cs="Book Antiqua"/>
          <w:color w:val="000000"/>
          <w:shd w:val="clear" w:color="auto" w:fill="FFFFFF"/>
          <w:lang w:eastAsia="zh-CN"/>
        </w:rPr>
        <w:t>s</w:t>
      </w:r>
      <w:r w:rsidR="00CB3095" w:rsidRPr="007426BE">
        <w:rPr>
          <w:rFonts w:ascii="Book Antiqua" w:eastAsia="Book Antiqua" w:hAnsi="Book Antiqua" w:cs="Book Antiqua"/>
          <w:color w:val="000000"/>
          <w:shd w:val="clear" w:color="auto" w:fill="FFFFFF"/>
        </w:rPr>
        <w:t xml:space="preserve">ignal transducer and activator of transcription </w:t>
      </w:r>
      <w:r w:rsidR="00CB3095" w:rsidRPr="007426BE">
        <w:rPr>
          <w:rFonts w:ascii="Book Antiqua" w:hAnsi="Book Antiqua" w:cs="Book Antiqua"/>
          <w:color w:val="000000"/>
          <w:shd w:val="clear" w:color="auto" w:fill="FFFFFF"/>
          <w:lang w:eastAsia="zh-CN"/>
        </w:rPr>
        <w:t>2</w:t>
      </w:r>
      <w:r w:rsidRPr="007426BE">
        <w:rPr>
          <w:rFonts w:ascii="Book Antiqua" w:eastAsia="Book Antiqua" w:hAnsi="Book Antiqua" w:cs="Book Antiqua"/>
          <w:color w:val="000000"/>
        </w:rPr>
        <w:t xml:space="preserve">, and </w:t>
      </w:r>
      <w:r w:rsidR="00AC4D17" w:rsidRPr="007426BE">
        <w:rPr>
          <w:rFonts w:ascii="Book Antiqua" w:eastAsia="Book Antiqua" w:hAnsi="Book Antiqua" w:cs="Book Antiqua"/>
          <w:color w:val="000000"/>
        </w:rPr>
        <w:t xml:space="preserve">interferon regulatory factor </w:t>
      </w:r>
      <w:r w:rsidRPr="007426BE">
        <w:rPr>
          <w:rFonts w:ascii="Book Antiqua" w:eastAsia="Book Antiqua" w:hAnsi="Book Antiqua" w:cs="Book Antiqua"/>
          <w:color w:val="000000"/>
        </w:rPr>
        <w:t xml:space="preserve">9. It then binds to </w:t>
      </w:r>
      <w:r w:rsidR="00752E0A" w:rsidRPr="007426BE">
        <w:rPr>
          <w:rFonts w:ascii="Book Antiqua" w:eastAsia="Book Antiqua" w:hAnsi="Book Antiqua" w:cs="Book Antiqua"/>
          <w:color w:val="000000"/>
        </w:rPr>
        <w:t>IFN-stimulated response element</w:t>
      </w:r>
      <w:r w:rsidRPr="007426BE">
        <w:rPr>
          <w:rFonts w:ascii="Book Antiqua" w:eastAsia="Book Antiqua" w:hAnsi="Book Antiqua" w:cs="Book Antiqua"/>
          <w:color w:val="000000"/>
        </w:rPr>
        <w:t xml:space="preserve">s in the nucleus to promote the transcription of </w:t>
      </w:r>
      <w:r w:rsidR="000F5310" w:rsidRPr="007426BE">
        <w:rPr>
          <w:rFonts w:ascii="Book Antiqua" w:eastAsia="Book Antiqua" w:hAnsi="Book Antiqua" w:cs="Book Antiqua"/>
          <w:color w:val="000000"/>
        </w:rPr>
        <w:t xml:space="preserve">IFN-stimulated genes </w:t>
      </w:r>
      <w:r w:rsidR="000F5310" w:rsidRPr="007426BE">
        <w:rPr>
          <w:rFonts w:ascii="Book Antiqua" w:hAnsi="Book Antiqua" w:cs="Book Antiqua"/>
          <w:color w:val="000000"/>
          <w:lang w:eastAsia="zh-CN"/>
        </w:rPr>
        <w:t>(</w:t>
      </w:r>
      <w:r w:rsidRPr="007426BE">
        <w:rPr>
          <w:rFonts w:ascii="Book Antiqua" w:eastAsia="Book Antiqua" w:hAnsi="Book Antiqua" w:cs="Book Antiqua"/>
          <w:color w:val="000000"/>
        </w:rPr>
        <w:t>ISGs</w:t>
      </w:r>
      <w:r w:rsidR="000F5310"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ISGs inhibit the RNA replication of </w:t>
      </w:r>
      <w:r w:rsidR="00231873" w:rsidRPr="007426BE">
        <w:rPr>
          <w:rFonts w:ascii="Book Antiqua" w:eastAsia="Book Antiqua" w:hAnsi="Book Antiqua" w:cs="Book Antiqua"/>
          <w:color w:val="000000"/>
        </w:rPr>
        <w:t>severe acute respiratory syndrome coronavirus-2 (SARS-CoV-2)</w:t>
      </w:r>
      <w:r w:rsidRPr="007426BE">
        <w:rPr>
          <w:rFonts w:ascii="Book Antiqua" w:eastAsia="Book Antiqua" w:hAnsi="Book Antiqua" w:cs="Book Antiqua"/>
          <w:color w:val="000000"/>
        </w:rPr>
        <w:t xml:space="preserve">. Recognition of IFN-λ in naïve T cells promotes the differentiation of Th1 cells while </w:t>
      </w:r>
      <w:r w:rsidRPr="007426BE">
        <w:rPr>
          <w:rFonts w:ascii="Book Antiqua" w:eastAsia="Book Antiqua" w:hAnsi="Book Antiqua" w:cs="Book Antiqua"/>
          <w:color w:val="000000"/>
        </w:rPr>
        <w:lastRenderedPageBreak/>
        <w:t xml:space="preserve">inhibiting Th2 cells, resulting in increased IFN-γ and lower </w:t>
      </w:r>
      <w:r w:rsidR="008C4D78" w:rsidRPr="007426BE">
        <w:rPr>
          <w:rFonts w:ascii="Book Antiqua" w:hAnsi="Book Antiqua" w:cs="Book Antiqua"/>
          <w:color w:val="000000"/>
          <w:shd w:val="clear" w:color="auto" w:fill="FFFFFF"/>
          <w:lang w:eastAsia="zh-CN"/>
        </w:rPr>
        <w:t>i</w:t>
      </w:r>
      <w:r w:rsidR="008C4D78" w:rsidRPr="007426BE">
        <w:rPr>
          <w:rFonts w:ascii="Book Antiqua" w:eastAsia="Book Antiqua" w:hAnsi="Book Antiqua" w:cs="Book Antiqua"/>
          <w:color w:val="000000"/>
          <w:shd w:val="clear" w:color="auto" w:fill="FFFFFF"/>
        </w:rPr>
        <w:t>nterleukin</w:t>
      </w:r>
      <w:r w:rsidR="008C4D78" w:rsidRPr="007426BE">
        <w:rPr>
          <w:rFonts w:ascii="Book Antiqua" w:eastAsia="Book Antiqua" w:hAnsi="Book Antiqua" w:cs="Book Antiqua"/>
          <w:color w:val="000000"/>
        </w:rPr>
        <w:t xml:space="preserve"> </w:t>
      </w:r>
      <w:r w:rsidR="008C4D78" w:rsidRPr="007426BE">
        <w:rPr>
          <w:rFonts w:ascii="Book Antiqua" w:hAnsi="Book Antiqua" w:cs="Book Antiqua"/>
          <w:color w:val="000000"/>
          <w:lang w:eastAsia="zh-CN"/>
        </w:rPr>
        <w:t>(</w:t>
      </w:r>
      <w:r w:rsidRPr="007426BE">
        <w:rPr>
          <w:rFonts w:ascii="Book Antiqua" w:eastAsia="Book Antiqua" w:hAnsi="Book Antiqua" w:cs="Book Antiqua"/>
          <w:color w:val="000000"/>
        </w:rPr>
        <w:t>IL</w:t>
      </w:r>
      <w:r w:rsidR="008C4D78"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-13. In </w:t>
      </w:r>
      <w:r w:rsidR="00231873" w:rsidRPr="007426BE">
        <w:rPr>
          <w:rFonts w:ascii="Book Antiqua" w:eastAsia="Book Antiqua" w:hAnsi="Book Antiqua" w:cs="Book Antiqua"/>
          <w:color w:val="000000"/>
        </w:rPr>
        <w:t>peripheral mononuclear blood cells (PMBCs)</w:t>
      </w:r>
      <w:r w:rsidRPr="007426BE">
        <w:rPr>
          <w:rFonts w:ascii="Book Antiqua" w:eastAsia="Book Antiqua" w:hAnsi="Book Antiqua" w:cs="Book Antiqua"/>
          <w:color w:val="000000"/>
        </w:rPr>
        <w:t xml:space="preserve">, IFN-λ induces higher IL-6 and IL-8, while reducing IL-10. The effects of IFN-λ on naïve T cells and PMBCs enhance the antiviral effect of ISGs in intestinal epithelial cells. IFN-λ and pathogens are co-recognized by naïve B cells, and promote the differentiation of naïve B cells to </w:t>
      </w:r>
      <w:proofErr w:type="spellStart"/>
      <w:r w:rsidRPr="007426BE">
        <w:rPr>
          <w:rFonts w:ascii="Book Antiqua" w:eastAsia="Book Antiqua" w:hAnsi="Book Antiqua" w:cs="Book Antiqua"/>
          <w:color w:val="000000"/>
        </w:rPr>
        <w:t>plasmablasts</w:t>
      </w:r>
      <w:proofErr w:type="spellEnd"/>
      <w:r w:rsidRPr="007426BE">
        <w:rPr>
          <w:rFonts w:ascii="Book Antiqua" w:eastAsia="Book Antiqua" w:hAnsi="Book Antiqua" w:cs="Book Antiqua"/>
          <w:color w:val="000000"/>
        </w:rPr>
        <w:t xml:space="preserve"> through the </w:t>
      </w:r>
      <w:r w:rsidR="008563AE" w:rsidRPr="007426BE">
        <w:rPr>
          <w:rFonts w:ascii="Book Antiqua" w:eastAsia="Book Antiqua" w:hAnsi="Book Antiqua" w:cs="Book Antiqua"/>
          <w:color w:val="000000"/>
        </w:rPr>
        <w:t>phosphoinositide 3-kinase</w:t>
      </w:r>
      <w:r w:rsidRPr="007426BE">
        <w:rPr>
          <w:rFonts w:ascii="Book Antiqua" w:eastAsia="Book Antiqua" w:hAnsi="Book Antiqua" w:cs="Book Antiqua"/>
          <w:color w:val="000000"/>
        </w:rPr>
        <w:t>-</w:t>
      </w:r>
      <w:r w:rsidR="00746866" w:rsidRPr="007426BE">
        <w:rPr>
          <w:rFonts w:ascii="Book Antiqua" w:eastAsia="Book Antiqua" w:hAnsi="Book Antiqua" w:cs="Book Antiqua"/>
          <w:color w:val="000000"/>
        </w:rPr>
        <w:t>phosphoinositide dependent kinase-1</w:t>
      </w:r>
      <w:r w:rsidRPr="007426BE">
        <w:rPr>
          <w:rFonts w:ascii="Book Antiqua" w:eastAsia="Book Antiqua" w:hAnsi="Book Antiqua" w:cs="Book Antiqua"/>
          <w:color w:val="000000"/>
        </w:rPr>
        <w:t xml:space="preserve"> pathway. This action produces large amounts of </w:t>
      </w:r>
      <w:r w:rsidR="00746866" w:rsidRPr="007426BE">
        <w:rPr>
          <w:rFonts w:ascii="Book Antiqua" w:eastAsia="Book Antiqua" w:hAnsi="Book Antiqua" w:cs="Book Antiqua"/>
          <w:color w:val="000000"/>
        </w:rPr>
        <w:t>immunoglobulin M (IgM)</w:t>
      </w:r>
      <w:r w:rsidRPr="007426BE">
        <w:rPr>
          <w:rFonts w:ascii="Book Antiqua" w:eastAsia="Book Antiqua" w:hAnsi="Book Antiqua" w:cs="Book Antiqua"/>
          <w:color w:val="000000"/>
        </w:rPr>
        <w:t>. IgM acts as a neutralizing antibody in the intestinal tract of SARS-CoV-2 infection.</w:t>
      </w:r>
      <w:r w:rsidR="00F01F5A" w:rsidRPr="007426BE">
        <w:rPr>
          <w:rFonts w:ascii="Book Antiqua" w:eastAsia="Book Antiqua" w:hAnsi="Book Antiqua" w:cs="Book Antiqua"/>
          <w:color w:val="000000"/>
          <w:shd w:val="clear" w:color="auto" w:fill="FFFFFF"/>
        </w:rPr>
        <w:t xml:space="preserve"> STAT1</w:t>
      </w:r>
      <w:r w:rsidR="00F01F5A" w:rsidRPr="007426BE">
        <w:rPr>
          <w:rFonts w:ascii="Book Antiqua" w:hAnsi="Book Antiqua" w:cs="Book Antiqua"/>
          <w:color w:val="000000"/>
          <w:shd w:val="clear" w:color="auto" w:fill="FFFFFF"/>
          <w:lang w:eastAsia="zh-CN"/>
        </w:rPr>
        <w:t>: S</w:t>
      </w:r>
      <w:r w:rsidR="00F01F5A" w:rsidRPr="007426BE">
        <w:rPr>
          <w:rFonts w:ascii="Book Antiqua" w:eastAsia="Book Antiqua" w:hAnsi="Book Antiqua" w:cs="Book Antiqua"/>
          <w:color w:val="000000"/>
          <w:shd w:val="clear" w:color="auto" w:fill="FFFFFF"/>
        </w:rPr>
        <w:t>ignal transducer and activator of transcription 1</w:t>
      </w:r>
      <w:r w:rsidR="00F01F5A" w:rsidRPr="007426BE">
        <w:rPr>
          <w:rFonts w:ascii="Book Antiqua" w:hAnsi="Book Antiqua" w:cs="Book Antiqua"/>
          <w:color w:val="000000"/>
          <w:shd w:val="clear" w:color="auto" w:fill="FFFFFF"/>
          <w:lang w:eastAsia="zh-CN"/>
        </w:rPr>
        <w:t xml:space="preserve">; </w:t>
      </w:r>
      <w:r w:rsidR="00F01F5A" w:rsidRPr="007426BE">
        <w:rPr>
          <w:rFonts w:ascii="Book Antiqua" w:eastAsia="Book Antiqua" w:hAnsi="Book Antiqua" w:cs="Book Antiqua"/>
          <w:color w:val="000000"/>
          <w:shd w:val="clear" w:color="auto" w:fill="FFFFFF"/>
        </w:rPr>
        <w:t>STAT</w:t>
      </w:r>
      <w:r w:rsidR="00F01F5A" w:rsidRPr="007426BE">
        <w:rPr>
          <w:rFonts w:ascii="Book Antiqua" w:hAnsi="Book Antiqua" w:cs="Book Antiqua"/>
          <w:color w:val="000000"/>
          <w:shd w:val="clear" w:color="auto" w:fill="FFFFFF"/>
          <w:lang w:eastAsia="zh-CN"/>
        </w:rPr>
        <w:t>2: S</w:t>
      </w:r>
      <w:r w:rsidR="00F01F5A" w:rsidRPr="007426BE">
        <w:rPr>
          <w:rFonts w:ascii="Book Antiqua" w:eastAsia="Book Antiqua" w:hAnsi="Book Antiqua" w:cs="Book Antiqua"/>
          <w:color w:val="000000"/>
          <w:shd w:val="clear" w:color="auto" w:fill="FFFFFF"/>
        </w:rPr>
        <w:t xml:space="preserve">ignal transducer and activator of transcription </w:t>
      </w:r>
      <w:r w:rsidR="00F01F5A" w:rsidRPr="007426BE">
        <w:rPr>
          <w:rFonts w:ascii="Book Antiqua" w:hAnsi="Book Antiqua" w:cs="Book Antiqua"/>
          <w:color w:val="000000"/>
          <w:shd w:val="clear" w:color="auto" w:fill="FFFFFF"/>
          <w:lang w:eastAsia="zh-CN"/>
        </w:rPr>
        <w:t>2</w:t>
      </w:r>
      <w:r w:rsidR="00F01F5A" w:rsidRPr="007426BE">
        <w:rPr>
          <w:rFonts w:ascii="Book Antiqua" w:eastAsia="Book Antiqua" w:hAnsi="Book Antiqua" w:cs="Book Antiqua"/>
          <w:color w:val="000000"/>
          <w:shd w:val="clear" w:color="auto" w:fill="FFFFFF"/>
        </w:rPr>
        <w:t xml:space="preserve">; IL: </w:t>
      </w:r>
      <w:r w:rsidR="00E20035" w:rsidRPr="007426BE">
        <w:rPr>
          <w:rFonts w:ascii="Book Antiqua" w:eastAsia="Book Antiqua" w:hAnsi="Book Antiqua" w:cs="Book Antiqua"/>
          <w:color w:val="000000"/>
          <w:shd w:val="clear" w:color="auto" w:fill="FFFFFF"/>
        </w:rPr>
        <w:t>Interleukin</w:t>
      </w:r>
      <w:r w:rsidR="00F01F5A" w:rsidRPr="007426BE">
        <w:rPr>
          <w:rFonts w:ascii="Book Antiqua" w:eastAsia="Book Antiqua" w:hAnsi="Book Antiqua" w:cs="Book Antiqua"/>
          <w:color w:val="000000"/>
          <w:shd w:val="clear" w:color="auto" w:fill="FFFFFF"/>
        </w:rPr>
        <w:t xml:space="preserve">; IFN-λ: </w:t>
      </w:r>
      <w:r w:rsidR="00DE36FA" w:rsidRPr="007426BE">
        <w:rPr>
          <w:rFonts w:ascii="Book Antiqua" w:hAnsi="Book Antiqua" w:cs="Book Antiqua"/>
          <w:color w:val="000000"/>
          <w:lang w:eastAsia="zh-CN"/>
        </w:rPr>
        <w:t>I</w:t>
      </w:r>
      <w:r w:rsidR="00DE36FA" w:rsidRPr="007426BE">
        <w:rPr>
          <w:rFonts w:ascii="Book Antiqua" w:eastAsia="Book Antiqua" w:hAnsi="Book Antiqua" w:cs="Book Antiqua"/>
          <w:color w:val="000000"/>
        </w:rPr>
        <w:t>nterferon-λ</w:t>
      </w:r>
      <w:r w:rsidR="00F01F5A" w:rsidRPr="007426BE">
        <w:rPr>
          <w:rFonts w:ascii="Book Antiqua" w:eastAsia="Book Antiqua" w:hAnsi="Book Antiqua" w:cs="Book Antiqua"/>
          <w:color w:val="000000"/>
          <w:shd w:val="clear" w:color="auto" w:fill="FFFFFF"/>
        </w:rPr>
        <w:t xml:space="preserve">; IEC: </w:t>
      </w:r>
      <w:r w:rsidR="00752E0A" w:rsidRPr="007426BE">
        <w:rPr>
          <w:rFonts w:ascii="Book Antiqua" w:hAnsi="Book Antiqua" w:cs="Book Antiqua"/>
          <w:color w:val="000000"/>
          <w:lang w:eastAsia="zh-CN"/>
        </w:rPr>
        <w:t>I</w:t>
      </w:r>
      <w:r w:rsidR="00752E0A" w:rsidRPr="007426BE">
        <w:rPr>
          <w:rFonts w:ascii="Book Antiqua" w:eastAsia="Book Antiqua" w:hAnsi="Book Antiqua" w:cs="Book Antiqua"/>
          <w:color w:val="000000"/>
        </w:rPr>
        <w:t>ntestinal epithelial cell</w:t>
      </w:r>
      <w:r w:rsidR="00F01F5A" w:rsidRPr="007426BE">
        <w:rPr>
          <w:rFonts w:ascii="Book Antiqua" w:eastAsia="Book Antiqua" w:hAnsi="Book Antiqua" w:cs="Book Antiqua"/>
          <w:color w:val="000000"/>
          <w:shd w:val="clear" w:color="auto" w:fill="FFFFFF"/>
        </w:rPr>
        <w:t>; ISGF</w:t>
      </w:r>
      <w:r w:rsidR="001D256E" w:rsidRPr="007426BE">
        <w:rPr>
          <w:rFonts w:ascii="Book Antiqua" w:hAnsi="Book Antiqua" w:cs="Book Antiqua"/>
          <w:color w:val="000000"/>
          <w:shd w:val="clear" w:color="auto" w:fill="FFFFFF"/>
          <w:lang w:eastAsia="zh-CN"/>
        </w:rPr>
        <w:t>3</w:t>
      </w:r>
      <w:r w:rsidR="00F01F5A" w:rsidRPr="007426BE">
        <w:rPr>
          <w:rFonts w:ascii="Book Antiqua" w:eastAsia="Book Antiqua" w:hAnsi="Book Antiqua" w:cs="Book Antiqua"/>
          <w:color w:val="000000"/>
          <w:shd w:val="clear" w:color="auto" w:fill="FFFFFF"/>
        </w:rPr>
        <w:t xml:space="preserve">: </w:t>
      </w:r>
      <w:r w:rsidR="001D256E" w:rsidRPr="007426BE">
        <w:rPr>
          <w:rFonts w:ascii="Book Antiqua" w:eastAsia="Book Antiqua" w:hAnsi="Book Antiqua" w:cs="Book Antiqua"/>
          <w:color w:val="000000"/>
        </w:rPr>
        <w:t>IFN-stimulated gene factor 3</w:t>
      </w:r>
      <w:r w:rsidR="00F01F5A" w:rsidRPr="007426BE">
        <w:rPr>
          <w:rFonts w:ascii="Book Antiqua" w:eastAsia="Book Antiqua" w:hAnsi="Book Antiqua" w:cs="Book Antiqua"/>
          <w:color w:val="000000"/>
          <w:shd w:val="clear" w:color="auto" w:fill="FFFFFF"/>
        </w:rPr>
        <w:t xml:space="preserve">; IRF9: </w:t>
      </w:r>
      <w:r w:rsidR="0045209E">
        <w:rPr>
          <w:rFonts w:ascii="Book Antiqua" w:hAnsi="Book Antiqua" w:cs="Book Antiqua" w:hint="eastAsia"/>
          <w:color w:val="000000"/>
          <w:lang w:eastAsia="zh-CN"/>
        </w:rPr>
        <w:t>I</w:t>
      </w:r>
      <w:r w:rsidR="00AC4D17" w:rsidRPr="007426BE">
        <w:rPr>
          <w:rFonts w:ascii="Book Antiqua" w:eastAsia="Book Antiqua" w:hAnsi="Book Antiqua" w:cs="Book Antiqua"/>
          <w:color w:val="000000"/>
        </w:rPr>
        <w:t>nterferon regulatory factor</w:t>
      </w:r>
      <w:r w:rsidR="00AC4D17" w:rsidRPr="007426BE">
        <w:rPr>
          <w:rFonts w:ascii="Book Antiqua" w:hAnsi="Book Antiqua" w:cs="Book Antiqua"/>
          <w:color w:val="000000"/>
          <w:lang w:eastAsia="zh-CN"/>
        </w:rPr>
        <w:t xml:space="preserve"> 9</w:t>
      </w:r>
      <w:r w:rsidR="00F01F5A" w:rsidRPr="007426BE">
        <w:rPr>
          <w:rFonts w:ascii="Book Antiqua" w:eastAsia="Book Antiqua" w:hAnsi="Book Antiqua" w:cs="Book Antiqua"/>
          <w:color w:val="000000"/>
          <w:shd w:val="clear" w:color="auto" w:fill="FFFFFF"/>
        </w:rPr>
        <w:t xml:space="preserve">; ISRE: </w:t>
      </w:r>
      <w:r w:rsidR="00752E0A" w:rsidRPr="007426BE">
        <w:rPr>
          <w:rFonts w:ascii="Book Antiqua" w:eastAsia="Book Antiqua" w:hAnsi="Book Antiqua" w:cs="Book Antiqua"/>
          <w:color w:val="000000"/>
        </w:rPr>
        <w:t>IFN-stimulated response element</w:t>
      </w:r>
      <w:r w:rsidR="00F01F5A" w:rsidRPr="007426BE">
        <w:rPr>
          <w:rFonts w:ascii="Book Antiqua" w:eastAsia="Book Antiqua" w:hAnsi="Book Antiqua" w:cs="Book Antiqua"/>
          <w:color w:val="000000"/>
          <w:shd w:val="clear" w:color="auto" w:fill="FFFFFF"/>
        </w:rPr>
        <w:t xml:space="preserve">; ISG: </w:t>
      </w:r>
      <w:r w:rsidR="000F5310" w:rsidRPr="007426BE">
        <w:rPr>
          <w:rFonts w:ascii="Book Antiqua" w:eastAsia="Book Antiqua" w:hAnsi="Book Antiqua" w:cs="Book Antiqua"/>
          <w:color w:val="000000"/>
        </w:rPr>
        <w:t>IFN-stimulated genes</w:t>
      </w:r>
      <w:r w:rsidR="00F01F5A" w:rsidRPr="007426BE">
        <w:rPr>
          <w:rFonts w:ascii="Book Antiqua" w:eastAsia="Book Antiqua" w:hAnsi="Book Antiqua" w:cs="Book Antiqua"/>
          <w:color w:val="000000"/>
          <w:shd w:val="clear" w:color="auto" w:fill="FFFFFF"/>
        </w:rPr>
        <w:t xml:space="preserve">; PI3K: </w:t>
      </w:r>
      <w:r w:rsidR="008563AE" w:rsidRPr="007426BE">
        <w:rPr>
          <w:rFonts w:ascii="Book Antiqua" w:hAnsi="Book Antiqua" w:cs="Book Antiqua"/>
          <w:color w:val="000000"/>
          <w:lang w:eastAsia="zh-CN"/>
        </w:rPr>
        <w:t>P</w:t>
      </w:r>
      <w:r w:rsidR="008563AE" w:rsidRPr="007426BE">
        <w:rPr>
          <w:rFonts w:ascii="Book Antiqua" w:eastAsia="Book Antiqua" w:hAnsi="Book Antiqua" w:cs="Book Antiqua"/>
          <w:color w:val="000000"/>
        </w:rPr>
        <w:t>hosphoinositide 3-kinase</w:t>
      </w:r>
      <w:r w:rsidR="00F01F5A" w:rsidRPr="007426BE">
        <w:rPr>
          <w:rFonts w:ascii="Book Antiqua" w:eastAsia="Book Antiqua" w:hAnsi="Book Antiqua" w:cs="Book Antiqua"/>
          <w:color w:val="000000"/>
          <w:shd w:val="clear" w:color="auto" w:fill="FFFFFF"/>
        </w:rPr>
        <w:t xml:space="preserve">; PDK1: </w:t>
      </w:r>
      <w:r w:rsidR="00746866" w:rsidRPr="007426BE">
        <w:rPr>
          <w:rFonts w:ascii="Book Antiqua" w:hAnsi="Book Antiqua" w:cs="Book Antiqua"/>
          <w:color w:val="000000"/>
          <w:lang w:eastAsia="zh-CN"/>
        </w:rPr>
        <w:t>P</w:t>
      </w:r>
      <w:r w:rsidR="00746866" w:rsidRPr="007426BE">
        <w:rPr>
          <w:rFonts w:ascii="Book Antiqua" w:eastAsia="Book Antiqua" w:hAnsi="Book Antiqua" w:cs="Book Antiqua"/>
          <w:color w:val="000000"/>
        </w:rPr>
        <w:t>hosphoinositide dependent kinase-1</w:t>
      </w:r>
      <w:r w:rsidR="00F01F5A" w:rsidRPr="007426BE">
        <w:rPr>
          <w:rFonts w:ascii="Book Antiqua" w:eastAsia="Book Antiqua" w:hAnsi="Book Antiqua" w:cs="Book Antiqua"/>
          <w:color w:val="000000"/>
          <w:shd w:val="clear" w:color="auto" w:fill="FFFFFF"/>
        </w:rPr>
        <w:t xml:space="preserve">; </w:t>
      </w:r>
      <w:r w:rsidR="00884984" w:rsidRPr="007426BE">
        <w:rPr>
          <w:rFonts w:ascii="Book Antiqua" w:eastAsia="Book Antiqua" w:hAnsi="Book Antiqua" w:cs="Book Antiqua"/>
          <w:color w:val="000000"/>
          <w:shd w:val="clear" w:color="auto" w:fill="FFFFFF"/>
        </w:rPr>
        <w:t>m</w:t>
      </w:r>
      <w:r w:rsidR="00F01F5A" w:rsidRPr="007426BE">
        <w:rPr>
          <w:rFonts w:ascii="Book Antiqua" w:eastAsia="Book Antiqua" w:hAnsi="Book Antiqua" w:cs="Book Antiqua"/>
          <w:color w:val="000000"/>
          <w:shd w:val="clear" w:color="auto" w:fill="FFFFFF"/>
        </w:rPr>
        <w:t xml:space="preserve">TORC1: </w:t>
      </w:r>
      <w:r w:rsidR="00746866" w:rsidRPr="007426BE">
        <w:rPr>
          <w:rFonts w:ascii="Book Antiqua" w:hAnsi="Book Antiqua" w:cs="Book Antiqua"/>
          <w:color w:val="000000"/>
          <w:lang w:eastAsia="zh-CN"/>
        </w:rPr>
        <w:t>M</w:t>
      </w:r>
      <w:r w:rsidR="00746866" w:rsidRPr="007426BE">
        <w:rPr>
          <w:rFonts w:ascii="Book Antiqua" w:eastAsia="Book Antiqua" w:hAnsi="Book Antiqua" w:cs="Book Antiqua"/>
          <w:color w:val="000000"/>
        </w:rPr>
        <w:t>echanistic target of rapamycin complex 1</w:t>
      </w:r>
      <w:r w:rsidR="00F01F5A" w:rsidRPr="007426BE">
        <w:rPr>
          <w:rFonts w:ascii="Book Antiqua" w:eastAsia="Book Antiqua" w:hAnsi="Book Antiqua" w:cs="Book Antiqua"/>
          <w:color w:val="000000"/>
          <w:shd w:val="clear" w:color="auto" w:fill="FFFFFF"/>
        </w:rPr>
        <w:t xml:space="preserve">; IgM: </w:t>
      </w:r>
      <w:r w:rsidR="00746866" w:rsidRPr="007426BE">
        <w:rPr>
          <w:rFonts w:ascii="Book Antiqua" w:hAnsi="Book Antiqua" w:cs="Book Antiqua"/>
          <w:color w:val="000000"/>
          <w:lang w:eastAsia="zh-CN"/>
        </w:rPr>
        <w:t>I</w:t>
      </w:r>
      <w:r w:rsidR="00746866" w:rsidRPr="007426BE">
        <w:rPr>
          <w:rFonts w:ascii="Book Antiqua" w:eastAsia="Book Antiqua" w:hAnsi="Book Antiqua" w:cs="Book Antiqua"/>
          <w:color w:val="000000"/>
        </w:rPr>
        <w:t>mmunoglobulin M</w:t>
      </w:r>
      <w:r w:rsidR="00F01F5A" w:rsidRPr="007426BE">
        <w:rPr>
          <w:rFonts w:ascii="Book Antiqua" w:eastAsia="Book Antiqua" w:hAnsi="Book Antiqua" w:cs="Book Antiqua"/>
          <w:color w:val="000000"/>
          <w:shd w:val="clear" w:color="auto" w:fill="FFFFFF"/>
        </w:rPr>
        <w:t>.</w:t>
      </w:r>
    </w:p>
    <w:sectPr w:rsidR="00A77B3E" w:rsidRPr="007426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0349" w14:textId="77777777" w:rsidR="000F4F7C" w:rsidRDefault="000F4F7C" w:rsidP="00144AE5">
      <w:r>
        <w:separator/>
      </w:r>
    </w:p>
  </w:endnote>
  <w:endnote w:type="continuationSeparator" w:id="0">
    <w:p w14:paraId="74F1BCAE" w14:textId="77777777" w:rsidR="000F4F7C" w:rsidRDefault="000F4F7C" w:rsidP="0014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4328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6E2C07C" w14:textId="77777777" w:rsidR="00CE0ECA" w:rsidRPr="004113CE" w:rsidRDefault="00CE0ECA">
            <w:pPr>
              <w:pStyle w:val="a5"/>
              <w:jc w:val="right"/>
              <w:rPr>
                <w:rFonts w:ascii="Book Antiqua" w:hAnsi="Book Antiqua"/>
                <w:sz w:val="24"/>
                <w:szCs w:val="24"/>
              </w:rPr>
            </w:pPr>
            <w:r w:rsidRPr="004113CE">
              <w:rPr>
                <w:rFonts w:ascii="Book Antiqua" w:hAnsi="Book Antiqua"/>
                <w:sz w:val="24"/>
                <w:szCs w:val="24"/>
                <w:lang w:val="zh-CN" w:eastAsia="zh-CN"/>
              </w:rPr>
              <w:t xml:space="preserve"> </w:t>
            </w:r>
            <w:r w:rsidRPr="004113CE">
              <w:rPr>
                <w:rFonts w:ascii="Book Antiqua" w:hAnsi="Book Antiqua"/>
                <w:b/>
                <w:bCs/>
                <w:sz w:val="24"/>
                <w:szCs w:val="24"/>
              </w:rPr>
              <w:fldChar w:fldCharType="begin"/>
            </w:r>
            <w:r w:rsidRPr="004113CE">
              <w:rPr>
                <w:rFonts w:ascii="Book Antiqua" w:hAnsi="Book Antiqua"/>
                <w:b/>
                <w:bCs/>
                <w:sz w:val="24"/>
                <w:szCs w:val="24"/>
              </w:rPr>
              <w:instrText>PAGE</w:instrText>
            </w:r>
            <w:r w:rsidRPr="004113CE">
              <w:rPr>
                <w:rFonts w:ascii="Book Antiqua" w:hAnsi="Book Antiqua"/>
                <w:b/>
                <w:bCs/>
                <w:sz w:val="24"/>
                <w:szCs w:val="24"/>
              </w:rPr>
              <w:fldChar w:fldCharType="separate"/>
            </w:r>
            <w:r w:rsidR="001F2972">
              <w:rPr>
                <w:rFonts w:ascii="Book Antiqua" w:hAnsi="Book Antiqua"/>
                <w:b/>
                <w:bCs/>
                <w:noProof/>
                <w:sz w:val="24"/>
                <w:szCs w:val="24"/>
              </w:rPr>
              <w:t>1</w:t>
            </w:r>
            <w:r w:rsidRPr="004113CE">
              <w:rPr>
                <w:rFonts w:ascii="Book Antiqua" w:hAnsi="Book Antiqua"/>
                <w:b/>
                <w:bCs/>
                <w:sz w:val="24"/>
                <w:szCs w:val="24"/>
              </w:rPr>
              <w:fldChar w:fldCharType="end"/>
            </w:r>
            <w:r w:rsidRPr="004113CE">
              <w:rPr>
                <w:rFonts w:ascii="Book Antiqua" w:hAnsi="Book Antiqua"/>
                <w:sz w:val="24"/>
                <w:szCs w:val="24"/>
                <w:lang w:val="zh-CN" w:eastAsia="zh-CN"/>
              </w:rPr>
              <w:t xml:space="preserve"> / </w:t>
            </w:r>
            <w:r w:rsidRPr="004113CE">
              <w:rPr>
                <w:rFonts w:ascii="Book Antiqua" w:hAnsi="Book Antiqua"/>
                <w:b/>
                <w:bCs/>
                <w:sz w:val="24"/>
                <w:szCs w:val="24"/>
              </w:rPr>
              <w:fldChar w:fldCharType="begin"/>
            </w:r>
            <w:r w:rsidRPr="004113CE">
              <w:rPr>
                <w:rFonts w:ascii="Book Antiqua" w:hAnsi="Book Antiqua"/>
                <w:b/>
                <w:bCs/>
                <w:sz w:val="24"/>
                <w:szCs w:val="24"/>
              </w:rPr>
              <w:instrText>NUMPAGES</w:instrText>
            </w:r>
            <w:r w:rsidRPr="004113CE">
              <w:rPr>
                <w:rFonts w:ascii="Book Antiqua" w:hAnsi="Book Antiqua"/>
                <w:b/>
                <w:bCs/>
                <w:sz w:val="24"/>
                <w:szCs w:val="24"/>
              </w:rPr>
              <w:fldChar w:fldCharType="separate"/>
            </w:r>
            <w:r w:rsidR="001F2972">
              <w:rPr>
                <w:rFonts w:ascii="Book Antiqua" w:hAnsi="Book Antiqua"/>
                <w:b/>
                <w:bCs/>
                <w:noProof/>
                <w:sz w:val="24"/>
                <w:szCs w:val="24"/>
              </w:rPr>
              <w:t>1</w:t>
            </w:r>
            <w:r w:rsidRPr="004113CE">
              <w:rPr>
                <w:rFonts w:ascii="Book Antiqua" w:hAnsi="Book Antiqua"/>
                <w:b/>
                <w:bCs/>
                <w:sz w:val="24"/>
                <w:szCs w:val="24"/>
              </w:rPr>
              <w:fldChar w:fldCharType="end"/>
            </w:r>
          </w:p>
        </w:sdtContent>
      </w:sdt>
    </w:sdtContent>
  </w:sdt>
  <w:p w14:paraId="23FF4EA8" w14:textId="77777777" w:rsidR="00CE0ECA" w:rsidRDefault="00CE0EC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27443"/>
      <w:docPartObj>
        <w:docPartGallery w:val="Page Numbers (Bottom of Page)"/>
        <w:docPartUnique/>
      </w:docPartObj>
    </w:sdtPr>
    <w:sdtEndPr>
      <w:rPr>
        <w:rFonts w:ascii="Book Antiqua" w:hAnsi="Book Antiqua"/>
        <w:sz w:val="24"/>
        <w:szCs w:val="24"/>
      </w:rPr>
    </w:sdtEndPr>
    <w:sdtContent>
      <w:sdt>
        <w:sdtPr>
          <w:id w:val="-477773639"/>
          <w:docPartObj>
            <w:docPartGallery w:val="Page Numbers (Top of Page)"/>
            <w:docPartUnique/>
          </w:docPartObj>
        </w:sdtPr>
        <w:sdtEndPr>
          <w:rPr>
            <w:rFonts w:ascii="Book Antiqua" w:hAnsi="Book Antiqua"/>
            <w:sz w:val="24"/>
            <w:szCs w:val="24"/>
          </w:rPr>
        </w:sdtEndPr>
        <w:sdtContent>
          <w:p w14:paraId="0DCA55C0" w14:textId="77777777" w:rsidR="00CE0ECA" w:rsidRPr="004113CE" w:rsidRDefault="00CE0ECA">
            <w:pPr>
              <w:pStyle w:val="a5"/>
              <w:jc w:val="right"/>
              <w:rPr>
                <w:rFonts w:ascii="Book Antiqua" w:hAnsi="Book Antiqua"/>
                <w:sz w:val="24"/>
                <w:szCs w:val="24"/>
              </w:rPr>
            </w:pPr>
            <w:r w:rsidRPr="004113CE">
              <w:rPr>
                <w:rFonts w:ascii="Book Antiqua" w:hAnsi="Book Antiqua"/>
                <w:sz w:val="24"/>
                <w:szCs w:val="24"/>
                <w:lang w:val="zh-CN" w:eastAsia="zh-CN"/>
              </w:rPr>
              <w:t xml:space="preserve"> </w:t>
            </w:r>
            <w:r w:rsidRPr="004113CE">
              <w:rPr>
                <w:rFonts w:ascii="Book Antiqua" w:hAnsi="Book Antiqua"/>
                <w:b/>
                <w:bCs/>
                <w:sz w:val="24"/>
                <w:szCs w:val="24"/>
              </w:rPr>
              <w:fldChar w:fldCharType="begin"/>
            </w:r>
            <w:r w:rsidRPr="004113CE">
              <w:rPr>
                <w:rFonts w:ascii="Book Antiqua" w:hAnsi="Book Antiqua"/>
                <w:b/>
                <w:bCs/>
                <w:sz w:val="24"/>
                <w:szCs w:val="24"/>
              </w:rPr>
              <w:instrText>PAGE</w:instrText>
            </w:r>
            <w:r w:rsidRPr="004113CE">
              <w:rPr>
                <w:rFonts w:ascii="Book Antiqua" w:hAnsi="Book Antiqua"/>
                <w:b/>
                <w:bCs/>
                <w:sz w:val="24"/>
                <w:szCs w:val="24"/>
              </w:rPr>
              <w:fldChar w:fldCharType="separate"/>
            </w:r>
            <w:r w:rsidR="00014829">
              <w:rPr>
                <w:rFonts w:ascii="Book Antiqua" w:hAnsi="Book Antiqua"/>
                <w:b/>
                <w:bCs/>
                <w:noProof/>
                <w:sz w:val="24"/>
                <w:szCs w:val="24"/>
              </w:rPr>
              <w:t>32</w:t>
            </w:r>
            <w:r w:rsidRPr="004113CE">
              <w:rPr>
                <w:rFonts w:ascii="Book Antiqua" w:hAnsi="Book Antiqua"/>
                <w:b/>
                <w:bCs/>
                <w:sz w:val="24"/>
                <w:szCs w:val="24"/>
              </w:rPr>
              <w:fldChar w:fldCharType="end"/>
            </w:r>
            <w:r w:rsidRPr="004113CE">
              <w:rPr>
                <w:rFonts w:ascii="Book Antiqua" w:hAnsi="Book Antiqua"/>
                <w:sz w:val="24"/>
                <w:szCs w:val="24"/>
                <w:lang w:val="zh-CN" w:eastAsia="zh-CN"/>
              </w:rPr>
              <w:t xml:space="preserve"> / </w:t>
            </w:r>
            <w:r w:rsidRPr="004113CE">
              <w:rPr>
                <w:rFonts w:ascii="Book Antiqua" w:hAnsi="Book Antiqua"/>
                <w:b/>
                <w:bCs/>
                <w:sz w:val="24"/>
                <w:szCs w:val="24"/>
              </w:rPr>
              <w:fldChar w:fldCharType="begin"/>
            </w:r>
            <w:r w:rsidRPr="004113CE">
              <w:rPr>
                <w:rFonts w:ascii="Book Antiqua" w:hAnsi="Book Antiqua"/>
                <w:b/>
                <w:bCs/>
                <w:sz w:val="24"/>
                <w:szCs w:val="24"/>
              </w:rPr>
              <w:instrText>NUMPAGES</w:instrText>
            </w:r>
            <w:r w:rsidRPr="004113CE">
              <w:rPr>
                <w:rFonts w:ascii="Book Antiqua" w:hAnsi="Book Antiqua"/>
                <w:b/>
                <w:bCs/>
                <w:sz w:val="24"/>
                <w:szCs w:val="24"/>
              </w:rPr>
              <w:fldChar w:fldCharType="separate"/>
            </w:r>
            <w:r w:rsidR="00014829">
              <w:rPr>
                <w:rFonts w:ascii="Book Antiqua" w:hAnsi="Book Antiqua"/>
                <w:b/>
                <w:bCs/>
                <w:noProof/>
                <w:sz w:val="24"/>
                <w:szCs w:val="24"/>
              </w:rPr>
              <w:t>33</w:t>
            </w:r>
            <w:r w:rsidRPr="004113CE">
              <w:rPr>
                <w:rFonts w:ascii="Book Antiqua" w:hAnsi="Book Antiqua"/>
                <w:b/>
                <w:bCs/>
                <w:sz w:val="24"/>
                <w:szCs w:val="24"/>
              </w:rPr>
              <w:fldChar w:fldCharType="end"/>
            </w:r>
          </w:p>
        </w:sdtContent>
      </w:sdt>
    </w:sdtContent>
  </w:sdt>
  <w:p w14:paraId="26485402" w14:textId="77777777" w:rsidR="00CE0ECA" w:rsidRDefault="00CE0E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748F1" w14:textId="77777777" w:rsidR="000F4F7C" w:rsidRDefault="000F4F7C" w:rsidP="00144AE5">
      <w:r>
        <w:separator/>
      </w:r>
    </w:p>
  </w:footnote>
  <w:footnote w:type="continuationSeparator" w:id="0">
    <w:p w14:paraId="2EEADD1A" w14:textId="77777777" w:rsidR="000F4F7C" w:rsidRDefault="000F4F7C" w:rsidP="00144A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829"/>
    <w:rsid w:val="00032C40"/>
    <w:rsid w:val="00064E97"/>
    <w:rsid w:val="00095247"/>
    <w:rsid w:val="000E6EF8"/>
    <w:rsid w:val="000F4F7C"/>
    <w:rsid w:val="000F5310"/>
    <w:rsid w:val="00144AE5"/>
    <w:rsid w:val="00155EC1"/>
    <w:rsid w:val="00191D01"/>
    <w:rsid w:val="001A044E"/>
    <w:rsid w:val="001A11CE"/>
    <w:rsid w:val="001C0FE8"/>
    <w:rsid w:val="001D256E"/>
    <w:rsid w:val="001F2972"/>
    <w:rsid w:val="002013F5"/>
    <w:rsid w:val="00231873"/>
    <w:rsid w:val="00296C9E"/>
    <w:rsid w:val="002A2F7E"/>
    <w:rsid w:val="002A440A"/>
    <w:rsid w:val="002F3E27"/>
    <w:rsid w:val="00352303"/>
    <w:rsid w:val="00360452"/>
    <w:rsid w:val="004113CE"/>
    <w:rsid w:val="00417563"/>
    <w:rsid w:val="0045209E"/>
    <w:rsid w:val="00464126"/>
    <w:rsid w:val="0047011C"/>
    <w:rsid w:val="004C5B3E"/>
    <w:rsid w:val="004E6775"/>
    <w:rsid w:val="004F37AB"/>
    <w:rsid w:val="005A61A7"/>
    <w:rsid w:val="005B49EF"/>
    <w:rsid w:val="005D66F2"/>
    <w:rsid w:val="005E2479"/>
    <w:rsid w:val="00656F2A"/>
    <w:rsid w:val="00687D87"/>
    <w:rsid w:val="006A5B17"/>
    <w:rsid w:val="006F33C7"/>
    <w:rsid w:val="007041CD"/>
    <w:rsid w:val="007426BE"/>
    <w:rsid w:val="00746866"/>
    <w:rsid w:val="00752E0A"/>
    <w:rsid w:val="00764317"/>
    <w:rsid w:val="00785CAC"/>
    <w:rsid w:val="007A7A94"/>
    <w:rsid w:val="007D18D3"/>
    <w:rsid w:val="007F6AC5"/>
    <w:rsid w:val="008563AE"/>
    <w:rsid w:val="00875B6B"/>
    <w:rsid w:val="008812DB"/>
    <w:rsid w:val="008818C3"/>
    <w:rsid w:val="00884984"/>
    <w:rsid w:val="008C1225"/>
    <w:rsid w:val="008C3896"/>
    <w:rsid w:val="008C4D78"/>
    <w:rsid w:val="008F7C9F"/>
    <w:rsid w:val="0091094D"/>
    <w:rsid w:val="00A77B3E"/>
    <w:rsid w:val="00A82F77"/>
    <w:rsid w:val="00AB320B"/>
    <w:rsid w:val="00AC4D17"/>
    <w:rsid w:val="00AF15CD"/>
    <w:rsid w:val="00AF483A"/>
    <w:rsid w:val="00B216F6"/>
    <w:rsid w:val="00B64EDA"/>
    <w:rsid w:val="00B668F0"/>
    <w:rsid w:val="00B92555"/>
    <w:rsid w:val="00BA0A45"/>
    <w:rsid w:val="00BD0AD8"/>
    <w:rsid w:val="00C10B49"/>
    <w:rsid w:val="00C360F6"/>
    <w:rsid w:val="00C65B26"/>
    <w:rsid w:val="00C96596"/>
    <w:rsid w:val="00CA1D46"/>
    <w:rsid w:val="00CA2A55"/>
    <w:rsid w:val="00CB3095"/>
    <w:rsid w:val="00CD11F1"/>
    <w:rsid w:val="00CE0ECA"/>
    <w:rsid w:val="00CE4F3D"/>
    <w:rsid w:val="00D25A73"/>
    <w:rsid w:val="00D573E1"/>
    <w:rsid w:val="00D75D3E"/>
    <w:rsid w:val="00DA1207"/>
    <w:rsid w:val="00DB3083"/>
    <w:rsid w:val="00DB514A"/>
    <w:rsid w:val="00DB6788"/>
    <w:rsid w:val="00DC69B4"/>
    <w:rsid w:val="00DC76B8"/>
    <w:rsid w:val="00DE36FA"/>
    <w:rsid w:val="00E20035"/>
    <w:rsid w:val="00E21617"/>
    <w:rsid w:val="00E247E4"/>
    <w:rsid w:val="00E31BA8"/>
    <w:rsid w:val="00E43C99"/>
    <w:rsid w:val="00ED31FE"/>
    <w:rsid w:val="00ED357C"/>
    <w:rsid w:val="00ED6A34"/>
    <w:rsid w:val="00EE1E29"/>
    <w:rsid w:val="00EE6A50"/>
    <w:rsid w:val="00EF12C9"/>
    <w:rsid w:val="00EF34CA"/>
    <w:rsid w:val="00F01F5A"/>
    <w:rsid w:val="00F544D0"/>
    <w:rsid w:val="00F90572"/>
    <w:rsid w:val="00FC2F1A"/>
    <w:rsid w:val="00FC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D7A6D"/>
  <w15:docId w15:val="{060F79BF-DFB4-48F6-97BE-A0CC7706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4A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44AE5"/>
    <w:rPr>
      <w:sz w:val="18"/>
      <w:szCs w:val="18"/>
    </w:rPr>
  </w:style>
  <w:style w:type="paragraph" w:styleId="a5">
    <w:name w:val="footer"/>
    <w:basedOn w:val="a"/>
    <w:link w:val="a6"/>
    <w:uiPriority w:val="99"/>
    <w:rsid w:val="00144AE5"/>
    <w:pPr>
      <w:tabs>
        <w:tab w:val="center" w:pos="4153"/>
        <w:tab w:val="right" w:pos="8306"/>
      </w:tabs>
      <w:snapToGrid w:val="0"/>
    </w:pPr>
    <w:rPr>
      <w:sz w:val="18"/>
      <w:szCs w:val="18"/>
    </w:rPr>
  </w:style>
  <w:style w:type="character" w:customStyle="1" w:styleId="a6">
    <w:name w:val="页脚 字符"/>
    <w:basedOn w:val="a0"/>
    <w:link w:val="a5"/>
    <w:uiPriority w:val="99"/>
    <w:rsid w:val="00144AE5"/>
    <w:rPr>
      <w:sz w:val="18"/>
      <w:szCs w:val="18"/>
    </w:rPr>
  </w:style>
  <w:style w:type="paragraph" w:styleId="a7">
    <w:name w:val="Balloon Text"/>
    <w:basedOn w:val="a"/>
    <w:link w:val="a8"/>
    <w:rsid w:val="00AF15CD"/>
    <w:rPr>
      <w:sz w:val="18"/>
      <w:szCs w:val="18"/>
    </w:rPr>
  </w:style>
  <w:style w:type="character" w:customStyle="1" w:styleId="a8">
    <w:name w:val="批注框文本 字符"/>
    <w:basedOn w:val="a0"/>
    <w:link w:val="a7"/>
    <w:rsid w:val="00AF15CD"/>
    <w:rPr>
      <w:sz w:val="18"/>
      <w:szCs w:val="18"/>
    </w:rPr>
  </w:style>
  <w:style w:type="paragraph" w:styleId="a9">
    <w:name w:val="Revision"/>
    <w:hidden/>
    <w:uiPriority w:val="99"/>
    <w:semiHidden/>
    <w:rsid w:val="00BD0A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9216</Words>
  <Characters>52535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99</cp:revision>
  <dcterms:created xsi:type="dcterms:W3CDTF">2023-02-17T07:51:00Z</dcterms:created>
  <dcterms:modified xsi:type="dcterms:W3CDTF">2023-03-20T09:28:00Z</dcterms:modified>
</cp:coreProperties>
</file>