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81782</w:t>
      </w:r>
    </w:p>
    <w:p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Percutaneous transhepatic cholangial drainage-guided methylene blue for fistulotomy using dual-knife for bile duct intubation: A case report</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color w:val="000000"/>
        </w:rPr>
        <w:t xml:space="preserve">Tang BX </w:t>
      </w:r>
      <w:r>
        <w:rPr>
          <w:rFonts w:ascii="Book Antiqua" w:eastAsia="Book Antiqua" w:hAnsi="Book Antiqua" w:cs="Book Antiqua"/>
          <w:i/>
          <w:iCs/>
          <w:color w:val="000000"/>
        </w:rPr>
        <w:t>et al</w:t>
      </w:r>
      <w:r>
        <w:rPr>
          <w:rFonts w:ascii="Book Antiqua" w:eastAsia="Book Antiqua" w:hAnsi="Book Antiqua" w:cs="Book Antiqua"/>
          <w:color w:val="000000"/>
        </w:rPr>
        <w:t>. Difficult bile duct intubation</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color w:val="000000"/>
        </w:rPr>
        <w:t xml:space="preserve">Bing-Xi Tang, Xin-Li Li, Ning Wei, Tao </w:t>
      </w:r>
      <w:proofErr w:type="spellStart"/>
      <w:r>
        <w:rPr>
          <w:rFonts w:ascii="Book Antiqua" w:eastAsia="Book Antiqua" w:hAnsi="Book Antiqua" w:cs="Book Antiqua"/>
          <w:color w:val="000000"/>
        </w:rPr>
        <w:t>Tao</w:t>
      </w:r>
      <w:proofErr w:type="spellEnd"/>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 xml:space="preserve">Bing-Xi Tang, Ning Wei, Tao </w:t>
      </w:r>
      <w:proofErr w:type="spellStart"/>
      <w:r>
        <w:rPr>
          <w:rFonts w:ascii="Book Antiqua" w:eastAsia="Book Antiqua" w:hAnsi="Book Antiqua" w:cs="Book Antiqua"/>
          <w:b/>
          <w:bCs/>
          <w:color w:val="000000"/>
        </w:rPr>
        <w:t>Tao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Zibo Central Hospital, Zibo 255000, Shandong Province, China</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 xml:space="preserve">Xin-Li Li, </w:t>
      </w:r>
      <w:r>
        <w:rPr>
          <w:rFonts w:ascii="Book Antiqua" w:eastAsia="Book Antiqua" w:hAnsi="Book Antiqua" w:cs="Book Antiqua"/>
          <w:color w:val="000000"/>
        </w:rPr>
        <w:t>Laboratory Section, Zibo Central Hospital, Zibo 255000, Shandong Province, China</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Tang BX performed the endoscopic retrograde cholangiopancreatography procedure and wrote the manuscript; Tao T designed the research study; Li XL and Wei N helped collecting medical data; all authors have read and approve the final manuscript.</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 xml:space="preserve">Corresponding author: Tao </w:t>
      </w:r>
      <w:proofErr w:type="spellStart"/>
      <w:r>
        <w:rPr>
          <w:rFonts w:ascii="Book Antiqua" w:eastAsia="Book Antiqua" w:hAnsi="Book Antiqua" w:cs="Book Antiqua"/>
          <w:b/>
          <w:bCs/>
          <w:color w:val="000000"/>
        </w:rPr>
        <w:t>Tao</w:t>
      </w:r>
      <w:proofErr w:type="spellEnd"/>
      <w:r>
        <w:rPr>
          <w:rFonts w:ascii="Book Antiqua" w:eastAsia="Book Antiqua" w:hAnsi="Book Antiqua" w:cs="Book Antiqua"/>
          <w:b/>
          <w:bCs/>
          <w:color w:val="000000"/>
        </w:rPr>
        <w:t xml:space="preserve">, PhD, Deputy Director, </w:t>
      </w:r>
      <w:r>
        <w:rPr>
          <w:rFonts w:ascii="Book Antiqua" w:eastAsia="Book Antiqua" w:hAnsi="Book Antiqua" w:cs="Book Antiqua"/>
          <w:color w:val="000000"/>
        </w:rPr>
        <w:t xml:space="preserve">Department of Gastroenterology, Zibo Central Hospital, </w:t>
      </w:r>
      <w:r w:rsidR="00682F85">
        <w:rPr>
          <w:rFonts w:ascii="Book Antiqua" w:eastAsia="Book Antiqua" w:hAnsi="Book Antiqua" w:cs="Book Antiqua"/>
          <w:color w:val="000000"/>
        </w:rPr>
        <w:t>No. 54 Gongqingtuanxi Road</w:t>
      </w:r>
      <w:r>
        <w:rPr>
          <w:rFonts w:ascii="Book Antiqua" w:eastAsia="Book Antiqua" w:hAnsi="Book Antiqua" w:cs="Book Antiqua"/>
          <w:color w:val="000000"/>
        </w:rPr>
        <w:t>, Zibo 255000, Shandong Province, China. tao_tao79@163.com</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25, 2023</w:t>
      </w:r>
    </w:p>
    <w:p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14, 2023</w:t>
      </w:r>
    </w:p>
    <w:p w:rsidR="00A77B3E" w:rsidRDefault="00000000">
      <w:pPr>
        <w:spacing w:line="360" w:lineRule="auto"/>
        <w:jc w:val="both"/>
      </w:pPr>
      <w:r>
        <w:rPr>
          <w:rFonts w:ascii="Book Antiqua" w:eastAsia="Book Antiqua" w:hAnsi="Book Antiqua" w:cs="Book Antiqua"/>
          <w:b/>
          <w:bCs/>
        </w:rPr>
        <w:t xml:space="preserve">Accepted: </w:t>
      </w:r>
      <w:ins w:id="0" w:author="Jin-Lei Wang" w:date="2023-04-17T16:11:00Z">
        <w:r w:rsidR="00715D99" w:rsidRPr="00715D99">
          <w:rPr>
            <w:rFonts w:ascii="Book Antiqua" w:eastAsia="Book Antiqua" w:hAnsi="Book Antiqua" w:cs="Book Antiqua"/>
          </w:rPr>
          <w:t>April 17, 2023</w:t>
        </w:r>
      </w:ins>
    </w:p>
    <w:p w:rsidR="00A77B3E" w:rsidRDefault="00000000">
      <w:pPr>
        <w:spacing w:line="360" w:lineRule="auto"/>
        <w:jc w:val="both"/>
      </w:pPr>
      <w:r>
        <w:rPr>
          <w:rFonts w:ascii="Book Antiqua" w:eastAsia="Book Antiqua" w:hAnsi="Book Antiqua" w:cs="Book Antiqua"/>
          <w:b/>
          <w:bCs/>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000000">
      <w:pPr>
        <w:spacing w:line="360" w:lineRule="auto"/>
        <w:jc w:val="both"/>
      </w:pPr>
      <w:r>
        <w:rPr>
          <w:rFonts w:ascii="Book Antiqua" w:eastAsia="Book Antiqua" w:hAnsi="Book Antiqua" w:cs="Book Antiqua"/>
          <w:b/>
          <w:color w:val="000000"/>
        </w:rPr>
        <w:lastRenderedPageBreak/>
        <w:t>Abstract</w:t>
      </w:r>
    </w:p>
    <w:p w:rsidR="00A77B3E" w:rsidRDefault="00000000">
      <w:pPr>
        <w:spacing w:line="360" w:lineRule="auto"/>
        <w:jc w:val="both"/>
      </w:pPr>
      <w:r>
        <w:rPr>
          <w:rFonts w:ascii="Book Antiqua" w:eastAsia="Book Antiqua" w:hAnsi="Book Antiqua" w:cs="Book Antiqua"/>
          <w:color w:val="000000"/>
        </w:rPr>
        <w:t>BACKGROUND</w:t>
      </w:r>
    </w:p>
    <w:p w:rsidR="00A77B3E" w:rsidRDefault="00000000">
      <w:pPr>
        <w:spacing w:line="360" w:lineRule="auto"/>
        <w:jc w:val="both"/>
      </w:pPr>
      <w:r>
        <w:rPr>
          <w:rFonts w:ascii="Book Antiqua" w:eastAsia="Book Antiqua" w:hAnsi="Book Antiqua" w:cs="Book Antiqua"/>
        </w:rPr>
        <w:t>Difficult bile duct intubation is a big challenge for endoscopists during endoscopic retrograde cholangiopancreatography (ERCP) procedure. We report a case of percutaneous transhepatic cholangial drainage (PTCD)-guided methylene blue for fistulotomy using dual-knife for bile duct intubation.</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color w:val="000000"/>
        </w:rPr>
        <w:t>CASE SUMMARY</w:t>
      </w:r>
    </w:p>
    <w:p w:rsidR="00A77B3E" w:rsidRDefault="00000000">
      <w:pPr>
        <w:spacing w:line="360" w:lineRule="auto"/>
        <w:jc w:val="both"/>
      </w:pPr>
      <w:r>
        <w:rPr>
          <w:rFonts w:ascii="Book Antiqua" w:eastAsia="Book Antiqua" w:hAnsi="Book Antiqua" w:cs="Book Antiqua"/>
        </w:rPr>
        <w:t>A 50-year-old male patient had developed obstructive jaundice, and ERCP procedure need to be performed to treat the obstructive jaundice. But intubation cannot be performed if the duodenal papilla cannot be identified because of previous surgery for a perforated descending duodenal diverticulum. We used PTCD-guided methylene blue to identify the intramural common bile duct before dual-knife fistulotomy, and bile duct intubation was successfully completed.</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color w:val="000000"/>
        </w:rPr>
        <w:t>CONCLUSION</w:t>
      </w:r>
    </w:p>
    <w:p w:rsidR="00A77B3E" w:rsidRDefault="00000000">
      <w:pPr>
        <w:spacing w:line="360" w:lineRule="auto"/>
        <w:jc w:val="both"/>
      </w:pPr>
      <w:r>
        <w:rPr>
          <w:rFonts w:ascii="Book Antiqua" w:eastAsia="Book Antiqua" w:hAnsi="Book Antiqua" w:cs="Book Antiqua"/>
        </w:rPr>
        <w:t>The method that combing methylene blue and dual-knife fistulotomy to achieve bile duct intubation during difficult ERCP is safe and effective.</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Percutaneous transhepatic cholangial drainage; Bile duct intubation; Endoscopic retrograde cholangiopancreatography; Methylene blue; Case report</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rPr>
        <w:t xml:space="preserve">Tang BX, Li XL, Wei N, Tao T. Percutaneous transhepatic cholangial drainage-guided methylene blue for fistulotomy using dual-knife for bile duct intubation: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We report a case of difficult bile duct intubation during endoscopic retrograde cholangiopancreatography (ERCP) procedure. We introduce the clinical features, findings of ERCP, and response to treatment in this male patient.</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aps/>
          <w:color w:val="000000"/>
          <w:u w:val="single"/>
        </w:rPr>
        <w:t>INTRODUCTION</w:t>
      </w:r>
    </w:p>
    <w:p w:rsidR="00A77B3E" w:rsidRDefault="00000000">
      <w:pPr>
        <w:spacing w:line="360" w:lineRule="auto"/>
        <w:jc w:val="both"/>
      </w:pPr>
      <w:r>
        <w:rPr>
          <w:rFonts w:ascii="Book Antiqua" w:eastAsia="Book Antiqua" w:hAnsi="Book Antiqua" w:cs="Book Antiqua"/>
          <w:color w:val="000000"/>
        </w:rPr>
        <w:t xml:space="preserve">Endoscopic retrograde cholangiopancreatography (ERCP) has currently become an essential diagnostic and treatment method for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diseases. However, the failure rate of routine bile duct intubation during ERCP is 10%</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Methylene blue can be used to identify the duodenal papilla for bile duct intubation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dual-knife fistulotomy is an effective and safe method for accessing the bile duct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We combined these two methods in a patient undergoing surgery for a perforated descending duodenal diverticulum.</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aps/>
          <w:color w:val="000000"/>
          <w:u w:val="single"/>
        </w:rPr>
        <w:t>CASE PRESENTATION</w:t>
      </w:r>
    </w:p>
    <w:p w:rsidR="00A77B3E" w:rsidRDefault="00000000">
      <w:pPr>
        <w:spacing w:line="360" w:lineRule="auto"/>
        <w:jc w:val="both"/>
      </w:pPr>
      <w:r>
        <w:rPr>
          <w:rFonts w:ascii="Book Antiqua" w:eastAsia="Book Antiqua" w:hAnsi="Book Antiqua" w:cs="Book Antiqua"/>
          <w:b/>
          <w:i/>
          <w:color w:val="000000"/>
        </w:rPr>
        <w:t>Chief complaints</w:t>
      </w:r>
    </w:p>
    <w:p w:rsidR="00A77B3E" w:rsidRDefault="00000000">
      <w:pPr>
        <w:spacing w:line="360" w:lineRule="auto"/>
        <w:jc w:val="both"/>
      </w:pPr>
      <w:r>
        <w:rPr>
          <w:rFonts w:ascii="Book Antiqua" w:eastAsia="Book Antiqua" w:hAnsi="Book Antiqua" w:cs="Book Antiqua"/>
          <w:color w:val="000000"/>
        </w:rPr>
        <w:t>A 50-year-old male patient with developed jaundice was transferred to our outpatient service in October 2022.</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i/>
          <w:color w:val="000000"/>
        </w:rPr>
        <w:t>History of present illness</w:t>
      </w:r>
    </w:p>
    <w:p w:rsidR="00A77B3E" w:rsidRDefault="00000000">
      <w:pPr>
        <w:spacing w:line="360" w:lineRule="auto"/>
        <w:jc w:val="both"/>
      </w:pPr>
      <w:r>
        <w:rPr>
          <w:rFonts w:ascii="Book Antiqua" w:eastAsia="Book Antiqua" w:hAnsi="Book Antiqua" w:cs="Book Antiqua"/>
          <w:color w:val="000000"/>
        </w:rPr>
        <w:t>The patient underwent surgery for a perforated descending duodenal diverticulum. He had duodenal diverticulum resection, partial small bowel resection, cholecystostomy, and jejunostomy. After the cholecystostomy tube was removed, obstructive jaundice appeared to develop.</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i/>
          <w:color w:val="000000"/>
        </w:rPr>
        <w:t>History of past illness</w:t>
      </w:r>
    </w:p>
    <w:p w:rsidR="00A77B3E" w:rsidRDefault="00000000">
      <w:pPr>
        <w:spacing w:line="360" w:lineRule="auto"/>
        <w:jc w:val="both"/>
      </w:pPr>
      <w:r>
        <w:rPr>
          <w:rFonts w:ascii="Book Antiqua" w:eastAsia="Book Antiqua" w:hAnsi="Book Antiqua" w:cs="Book Antiqua"/>
          <w:color w:val="000000"/>
        </w:rPr>
        <w:t>In medical history the patient alleged healthy and denied a history of heart illness and inspiratory illness.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i/>
          <w:color w:val="000000"/>
        </w:rPr>
        <w:t>Personal and family history</w:t>
      </w:r>
    </w:p>
    <w:p w:rsidR="00A77B3E" w:rsidRDefault="00000000">
      <w:pPr>
        <w:spacing w:line="360" w:lineRule="auto"/>
        <w:jc w:val="both"/>
      </w:pPr>
      <w:r>
        <w:rPr>
          <w:rFonts w:ascii="Book Antiqua" w:eastAsia="Book Antiqua" w:hAnsi="Book Antiqua" w:cs="Book Antiqua"/>
          <w:color w:val="000000"/>
        </w:rPr>
        <w:t>From the patient’s medical history, we precluded a history of allergies, asthma, and alcoholism. His father and mother had no hereditary diseases and were all healthy.</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i/>
          <w:color w:val="000000"/>
        </w:rPr>
        <w:lastRenderedPageBreak/>
        <w:t>Physical examination</w:t>
      </w:r>
    </w:p>
    <w:p w:rsidR="00A77B3E" w:rsidRDefault="00000000">
      <w:pPr>
        <w:spacing w:line="360" w:lineRule="auto"/>
        <w:jc w:val="both"/>
      </w:pPr>
      <w:r>
        <w:rPr>
          <w:rFonts w:ascii="Book Antiqua" w:eastAsia="Book Antiqua" w:hAnsi="Book Antiqua" w:cs="Book Antiqua"/>
          <w:color w:val="000000"/>
        </w:rPr>
        <w:t>On admission we performed a physical examination on the patient, and the result revealed yellow staining of the skin and sclera, but there were no enlarged superficial lymph nodes. There were no abnormal cardiopulmonary and abdominal examinations.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i/>
          <w:color w:val="000000"/>
        </w:rPr>
        <w:t>Laboratory examinations</w:t>
      </w:r>
    </w:p>
    <w:p w:rsidR="00A77B3E" w:rsidRDefault="00000000">
      <w:pPr>
        <w:spacing w:line="360" w:lineRule="auto"/>
        <w:jc w:val="both"/>
      </w:pPr>
      <w:r>
        <w:rPr>
          <w:rFonts w:ascii="Book Antiqua" w:eastAsia="Book Antiqua" w:hAnsi="Book Antiqua" w:cs="Book Antiqua"/>
          <w:color w:val="000000"/>
        </w:rPr>
        <w:t xml:space="preserve">Laboratory results revealed that the blood count of the patient was normal, the </w:t>
      </w:r>
      <w:proofErr w:type="spellStart"/>
      <w:r>
        <w:rPr>
          <w:rFonts w:ascii="Book Antiqua" w:eastAsia="Book Antiqua" w:hAnsi="Book Antiqua" w:cs="Book Antiqua"/>
          <w:color w:val="000000"/>
        </w:rPr>
        <w:t>patinet’s</w:t>
      </w:r>
      <w:proofErr w:type="spellEnd"/>
      <w:r>
        <w:rPr>
          <w:rFonts w:ascii="Book Antiqua" w:eastAsia="Book Antiqua" w:hAnsi="Book Antiqua" w:cs="Book Antiqua"/>
          <w:color w:val="000000"/>
        </w:rPr>
        <w:t xml:space="preserve"> renal function, carcinoembryonic antigen, cancer antigen 125, cancer antigen 19-9, </w:t>
      </w:r>
      <w:r>
        <w:rPr>
          <w:rFonts w:ascii="Book Antiqua" w:eastAsia="Book Antiqua" w:hAnsi="Book Antiqua" w:cs="Book Antiqua"/>
          <w:color w:val="000000"/>
          <w:shd w:val="clear" w:color="auto" w:fill="FFFFFF"/>
        </w:rPr>
        <w:t xml:space="preserve">carcinoembryonic antigen, </w:t>
      </w:r>
      <w:r>
        <w:rPr>
          <w:rFonts w:ascii="Book Antiqua" w:eastAsia="Book Antiqua" w:hAnsi="Book Antiqua" w:cs="Book Antiqua"/>
          <w:color w:val="000000"/>
        </w:rPr>
        <w:t>and alpha-fetoprotein values were also normal. Liver fibrosis test of the patient was normal, and the levels of immunoglobulins immunoglobulin (Ig) A, IgM, and IgG were also normal. As for the levels of serum type III procollagen, type IV collagen, laminin, and hyaluronic acid, all normal. But the liver function was abnormal and total bilirubin was 130.8 µmol/L, direct bilirubin was 98.5 µmol/L, and indirect bilirubin was 32.3 µmol/L.</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i/>
          <w:color w:val="000000"/>
        </w:rPr>
        <w:t>Imaging examinations</w:t>
      </w:r>
    </w:p>
    <w:p w:rsidR="00A77B3E" w:rsidRDefault="00000000">
      <w:pPr>
        <w:spacing w:line="360" w:lineRule="auto"/>
        <w:jc w:val="both"/>
      </w:pPr>
      <w:r>
        <w:rPr>
          <w:rFonts w:ascii="Book Antiqua" w:eastAsia="Book Antiqua" w:hAnsi="Book Antiqua" w:cs="Book Antiqua"/>
          <w:color w:val="000000"/>
        </w:rPr>
        <w:t>Postoperative cholecystostomy tube imaging (Figure 1) revealed slight dilation of the common bile duct and a small amount of contrast agent flowing into the duodenum.</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aps/>
          <w:color w:val="000000"/>
          <w:u w:val="single"/>
        </w:rPr>
        <w:t>FINAL DIAGNOSIS</w:t>
      </w:r>
    </w:p>
    <w:p w:rsidR="00A77B3E" w:rsidRDefault="00000000">
      <w:pPr>
        <w:spacing w:line="360" w:lineRule="auto"/>
        <w:jc w:val="both"/>
      </w:pPr>
      <w:r>
        <w:rPr>
          <w:rFonts w:ascii="Book Antiqua" w:eastAsia="Book Antiqua" w:hAnsi="Book Antiqua" w:cs="Book Antiqua"/>
          <w:color w:val="000000"/>
        </w:rPr>
        <w:t>The patient was diagnosed as obstructive jaundice.</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aps/>
          <w:color w:val="000000"/>
          <w:u w:val="single"/>
        </w:rPr>
        <w:t>TREATMENT</w:t>
      </w:r>
    </w:p>
    <w:p w:rsidR="00A77B3E" w:rsidRDefault="00000000">
      <w:pPr>
        <w:spacing w:line="360" w:lineRule="auto"/>
        <w:jc w:val="both"/>
      </w:pPr>
      <w:r>
        <w:rPr>
          <w:rFonts w:ascii="Book Antiqua" w:eastAsia="Book Antiqua" w:hAnsi="Book Antiqua" w:cs="Book Antiqua"/>
          <w:color w:val="000000"/>
        </w:rPr>
        <w:t>The patient was discharged after PTCD drainage. The daily drainage volume was 2500-2800 mL but the PTCD drainage tube could not be clamped outside of the hospital. ERCP was performed for internal drainage in the bile duct. During ERCP procedure, descending duodenal scarring was observed and the papilla could not be identified after repeated attempts (Figure 2</w:t>
      </w:r>
      <w:r w:rsidR="008C3999">
        <w:rPr>
          <w:rFonts w:ascii="Book Antiqua" w:eastAsia="Book Antiqua" w:hAnsi="Book Antiqua" w:cs="Book Antiqua"/>
          <w:color w:val="000000"/>
        </w:rPr>
        <w:t>A</w:t>
      </w:r>
      <w:r>
        <w:rPr>
          <w:rFonts w:ascii="Book Antiqua" w:eastAsia="Book Antiqua" w:hAnsi="Book Antiqua" w:cs="Book Antiqua"/>
          <w:color w:val="000000"/>
        </w:rPr>
        <w:t xml:space="preserve">). Similarly, no ectopic papilla was observed. Insertion of a PTCD tube into the duodenum </w:t>
      </w:r>
      <w:r>
        <w:rPr>
          <w:rFonts w:ascii="Book Antiqua" w:eastAsia="Book Antiqua" w:hAnsi="Book Antiqua" w:cs="Book Antiqua"/>
          <w:i/>
          <w:iCs/>
          <w:color w:val="000000"/>
        </w:rPr>
        <w:t>via</w:t>
      </w:r>
      <w:r>
        <w:rPr>
          <w:rFonts w:ascii="Book Antiqua" w:eastAsia="Book Antiqua" w:hAnsi="Book Antiqua" w:cs="Book Antiqua"/>
          <w:color w:val="000000"/>
        </w:rPr>
        <w:t xml:space="preserve"> a guidewire was attempted but we </w:t>
      </w:r>
      <w:r>
        <w:rPr>
          <w:rFonts w:ascii="Book Antiqua" w:eastAsia="Book Antiqua" w:hAnsi="Book Antiqua" w:cs="Book Antiqua"/>
          <w:color w:val="000000"/>
        </w:rPr>
        <w:lastRenderedPageBreak/>
        <w:t xml:space="preserve">could not insert the guidewire into the common bile duct after repeated adjustments (Figures </w:t>
      </w:r>
      <w:r w:rsidR="008C3999">
        <w:rPr>
          <w:rFonts w:ascii="Book Antiqua" w:eastAsia="Book Antiqua" w:hAnsi="Book Antiqua" w:cs="Book Antiqua"/>
          <w:color w:val="000000"/>
        </w:rPr>
        <w:t>2B</w:t>
      </w:r>
      <w:r>
        <w:rPr>
          <w:rFonts w:ascii="Book Antiqua" w:eastAsia="Book Antiqua" w:hAnsi="Book Antiqua" w:cs="Book Antiqua"/>
          <w:color w:val="000000"/>
        </w:rPr>
        <w:t xml:space="preserve"> and </w:t>
      </w:r>
      <w:r w:rsidR="008C3999">
        <w:rPr>
          <w:rFonts w:ascii="Book Antiqua" w:eastAsia="Book Antiqua" w:hAnsi="Book Antiqua" w:cs="Book Antiqua"/>
          <w:color w:val="000000"/>
        </w:rPr>
        <w:t>C</w:t>
      </w:r>
      <w:r>
        <w:rPr>
          <w:rFonts w:ascii="Book Antiqua" w:eastAsia="Book Antiqua" w:hAnsi="Book Antiqua" w:cs="Book Antiqua"/>
          <w:color w:val="000000"/>
        </w:rPr>
        <w:t xml:space="preserve">). After injecting a combination of </w:t>
      </w:r>
      <w:proofErr w:type="spellStart"/>
      <w:r>
        <w:rPr>
          <w:rFonts w:ascii="Book Antiqua" w:eastAsia="Book Antiqua" w:hAnsi="Book Antiqua" w:cs="Book Antiqua"/>
          <w:color w:val="000000"/>
        </w:rPr>
        <w:t>ioversol</w:t>
      </w:r>
      <w:proofErr w:type="spellEnd"/>
      <w:r>
        <w:rPr>
          <w:rFonts w:ascii="Book Antiqua" w:eastAsia="Book Antiqua" w:hAnsi="Book Antiqua" w:cs="Book Antiqua"/>
          <w:color w:val="000000"/>
        </w:rPr>
        <w:t xml:space="preserve"> and methylene blue (</w:t>
      </w:r>
      <w:proofErr w:type="spellStart"/>
      <w:r>
        <w:rPr>
          <w:rFonts w:ascii="Book Antiqua" w:eastAsia="Book Antiqua" w:hAnsi="Book Antiqua" w:cs="Book Antiqua"/>
          <w:color w:val="000000"/>
        </w:rPr>
        <w:t>Jichuan</w:t>
      </w:r>
      <w:proofErr w:type="spellEnd"/>
      <w:r>
        <w:rPr>
          <w:rFonts w:ascii="Book Antiqua" w:eastAsia="Book Antiqua" w:hAnsi="Book Antiqua" w:cs="Book Antiqua"/>
          <w:color w:val="000000"/>
        </w:rPr>
        <w:t xml:space="preserve"> Pharmaceutical Group Co. LTD, Jiangsu Province, China)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PTCD tube, pale blue-colored duodenal scar protrusions were observed, which were identified as the intramural common bile duct (Figure </w:t>
      </w:r>
      <w:r w:rsidR="008C3999">
        <w:rPr>
          <w:rFonts w:ascii="Book Antiqua" w:eastAsia="Book Antiqua" w:hAnsi="Book Antiqua" w:cs="Book Antiqua"/>
          <w:color w:val="000000"/>
        </w:rPr>
        <w:t>2D</w:t>
      </w:r>
      <w:r>
        <w:rPr>
          <w:rFonts w:ascii="Book Antiqua" w:eastAsia="Book Antiqua" w:hAnsi="Book Antiqua" w:cs="Book Antiqua"/>
          <w:color w:val="000000"/>
        </w:rPr>
        <w:t xml:space="preserve">). We used a dual-knife (KD-650 L; Olympus Medical Systems) to perform layer-by-layer resection. As a result, large amount of </w:t>
      </w:r>
      <w:proofErr w:type="spellStart"/>
      <w:r>
        <w:rPr>
          <w:rFonts w:ascii="Book Antiqua" w:eastAsia="Book Antiqua" w:hAnsi="Book Antiqua" w:cs="Book Antiqua"/>
          <w:color w:val="000000"/>
        </w:rPr>
        <w:t>ioversol</w:t>
      </w:r>
      <w:proofErr w:type="spellEnd"/>
      <w:r>
        <w:rPr>
          <w:rFonts w:ascii="Book Antiqua" w:eastAsia="Book Antiqua" w:hAnsi="Book Antiqua" w:cs="Book Antiqua"/>
          <w:color w:val="000000"/>
        </w:rPr>
        <w:t xml:space="preserve"> and methylene blue could be seen flowing out (Figure</w:t>
      </w:r>
      <w:r w:rsidR="008C3999">
        <w:rPr>
          <w:rFonts w:ascii="Book Antiqua" w:eastAsia="Book Antiqua" w:hAnsi="Book Antiqua" w:cs="Book Antiqua"/>
          <w:color w:val="000000"/>
        </w:rPr>
        <w:t xml:space="preserve"> 2E</w:t>
      </w:r>
      <w:r>
        <w:rPr>
          <w:rFonts w:ascii="Book Antiqua" w:eastAsia="Book Antiqua" w:hAnsi="Book Antiqua" w:cs="Book Antiqua"/>
          <w:color w:val="000000"/>
        </w:rPr>
        <w:t xml:space="preserve"> and </w:t>
      </w:r>
      <w:r w:rsidR="008C3999">
        <w:rPr>
          <w:rFonts w:ascii="Book Antiqua" w:eastAsia="Book Antiqua" w:hAnsi="Book Antiqua" w:cs="Book Antiqua"/>
          <w:color w:val="000000"/>
        </w:rPr>
        <w:t>F</w:t>
      </w:r>
      <w:r>
        <w:rPr>
          <w:rFonts w:ascii="Book Antiqua" w:eastAsia="Book Antiqua" w:hAnsi="Book Antiqua" w:cs="Book Antiqua"/>
          <w:color w:val="000000"/>
        </w:rPr>
        <w:t xml:space="preserve">). After routine intubation of the stoma was successful, an 8.5 Fr × 5.0 cm plastic stent was inserted and patent </w:t>
      </w:r>
      <w:proofErr w:type="spellStart"/>
      <w:r>
        <w:rPr>
          <w:rFonts w:ascii="Book Antiqua" w:eastAsia="Book Antiqua" w:hAnsi="Book Antiqua" w:cs="Book Antiqua"/>
          <w:color w:val="000000"/>
        </w:rPr>
        <w:t>ioversol</w:t>
      </w:r>
      <w:proofErr w:type="spellEnd"/>
      <w:r>
        <w:rPr>
          <w:rFonts w:ascii="Book Antiqua" w:eastAsia="Book Antiqua" w:hAnsi="Book Antiqua" w:cs="Book Antiqua"/>
          <w:color w:val="000000"/>
        </w:rPr>
        <w:t xml:space="preserve"> and methylene blue flow was observed (Figure </w:t>
      </w:r>
      <w:r w:rsidR="008C3999">
        <w:rPr>
          <w:rFonts w:ascii="Book Antiqua" w:eastAsia="Book Antiqua" w:hAnsi="Book Antiqua" w:cs="Book Antiqua"/>
          <w:color w:val="000000"/>
        </w:rPr>
        <w:t>2G-I</w:t>
      </w:r>
      <w:r>
        <w:rPr>
          <w:rFonts w:ascii="Book Antiqua" w:eastAsia="Book Antiqua" w:hAnsi="Book Antiqua" w:cs="Book Antiqua"/>
          <w:color w:val="000000"/>
        </w:rPr>
        <w:t>).</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aps/>
          <w:color w:val="000000"/>
          <w:u w:val="single"/>
        </w:rPr>
        <w:t>OUTCOME AND FOLLOW-UP</w:t>
      </w:r>
    </w:p>
    <w:p w:rsidR="00A77B3E" w:rsidRDefault="00000000">
      <w:pPr>
        <w:spacing w:line="360" w:lineRule="auto"/>
        <w:jc w:val="both"/>
      </w:pPr>
      <w:r>
        <w:rPr>
          <w:rFonts w:ascii="Book Antiqua" w:eastAsia="Book Antiqua" w:hAnsi="Book Antiqua" w:cs="Book Antiqua"/>
          <w:color w:val="000000"/>
        </w:rPr>
        <w:t>After the endoscopic procedure, the patient’s jaundice and liver function was relieved after 3 wk. Laboratory tests performed in December 2022 revealed that total bilirubin, direct bilirubin and indirect bilirubin was 31.8 µmol/L, 18.9 µmol/L, and 12.9 µmol/L respectively. Until November 2022, the patient was still undergoing follow-up.</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aps/>
          <w:color w:val="000000"/>
          <w:u w:val="single"/>
        </w:rPr>
        <w:t>DISCUSSION</w:t>
      </w:r>
    </w:p>
    <w:p w:rsidR="00A77B3E" w:rsidRDefault="00000000">
      <w:pPr>
        <w:spacing w:line="360" w:lineRule="auto"/>
        <w:jc w:val="both"/>
      </w:pPr>
      <w:r>
        <w:rPr>
          <w:rFonts w:ascii="Book Antiqua" w:eastAsia="Book Antiqua" w:hAnsi="Book Antiqua" w:cs="Book Antiqua"/>
          <w:color w:val="000000"/>
        </w:rPr>
        <w:t>A possible explanation for the increasing success rate of ERCP procedures is attributed to the excellent ERCP supporting facilities concerning ultrasonography and duodenoscopic viewing, and the application of adjunctive intubation methods to increase intubation success, reduce complications, and alleviate patient pain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However, questions such as how the native papilla or </w:t>
      </w:r>
      <w:proofErr w:type="spellStart"/>
      <w:r>
        <w:rPr>
          <w:rFonts w:ascii="Book Antiqua" w:eastAsia="Book Antiqua" w:hAnsi="Book Antiqua" w:cs="Book Antiqua"/>
          <w:color w:val="000000"/>
          <w:shd w:val="clear" w:color="auto" w:fill="FFFFFF"/>
        </w:rPr>
        <w:t>biliopancreatoenteric</w:t>
      </w:r>
      <w:proofErr w:type="spellEnd"/>
      <w:r>
        <w:rPr>
          <w:rFonts w:ascii="Book Antiqua" w:eastAsia="Book Antiqua" w:hAnsi="Book Antiqua" w:cs="Book Antiqua"/>
          <w:color w:val="000000"/>
          <w:shd w:val="clear" w:color="auto" w:fill="FFFFFF"/>
        </w:rPr>
        <w:t xml:space="preserve"> anastomosis can be identified and cannulated were still challenging for endoscopists. The position of the native papilla in surgically altered anatomy differs greatly from that in the normal anatomy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shd w:val="clear" w:color="auto" w:fill="FFFFFF"/>
        </w:rPr>
        <w:t>.</w:t>
      </w:r>
    </w:p>
    <w:p w:rsidR="00A77B3E" w:rsidRDefault="00000000">
      <w:pPr>
        <w:spacing w:line="360" w:lineRule="auto"/>
        <w:ind w:firstLine="240"/>
        <w:jc w:val="both"/>
      </w:pPr>
      <w:r>
        <w:rPr>
          <w:rFonts w:ascii="Book Antiqua" w:eastAsia="Book Antiqua" w:hAnsi="Book Antiqua" w:cs="Book Antiqua"/>
          <w:color w:val="000000"/>
        </w:rPr>
        <w:t>From the disease history we concluded that surgery was the cause of the obstructive jaundice in this case. As for the treatment of obstructive jaundice, ERCP has a lower incidence of complications and shorter hospital stays and a lower cost than other methods such as PTCD.</w:t>
      </w:r>
    </w:p>
    <w:p w:rsidR="00A77B3E" w:rsidRDefault="00000000">
      <w:pPr>
        <w:spacing w:line="360" w:lineRule="auto"/>
        <w:ind w:firstLine="240"/>
        <w:jc w:val="both"/>
      </w:pPr>
      <w:r>
        <w:rPr>
          <w:rFonts w:ascii="Book Antiqua" w:eastAsia="Book Antiqua" w:hAnsi="Book Antiqua" w:cs="Book Antiqua"/>
          <w:color w:val="000000"/>
        </w:rPr>
        <w:lastRenderedPageBreak/>
        <w:t>During ERCP, the duodenal papilla is usually identified using endoscope landmarks, such as an oral protrusion, duodenal folds, and a small belt formed by the anal columns. Occasionally, the duodenal papilla cannot be identified. Since our patient had undergone perforated descending duodenal diverticulum surgery, the duodenal papilla could not be located. After PTCD guidewire insertion failed, methylene blue was injected into the PTCD tube and visible protrusions in the intramural common bile duct were visualized as blue surfaces. This technique improved visualization of the intramural common bile duct and reduced the risk of complications due to inaccurate intramural common bile duct identification. After visualizing the position of common bile duct, we selected a dual-knife for fistulotomy because the front end of the dual-knife’s sheath was as short as 2 mm. The short knife tip of the dual knife can be directly applied to the mucosal surface to improve control of the incision depth and prevent injury to the posterior sphincter wall of the common bile duct. Therefore, dual-knife is safer than needle knife in our experience. Due to the unique design of the expansive tip, dual-knife can also be used to hook the bile duct to the intestinal cavity for incision, which cannot be achieved with needle knife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We combined methylene blue tracer and dual-knife fistulotomy to successfully complete bile duct intubation and insert a plastic stent in the patient’s bile duct. This enabled internal bile drainage.</w:t>
      </w:r>
    </w:p>
    <w:p w:rsidR="00A77B3E" w:rsidRDefault="00A77B3E">
      <w:pPr>
        <w:spacing w:line="360" w:lineRule="auto"/>
        <w:ind w:firstLine="240"/>
        <w:jc w:val="both"/>
      </w:pPr>
    </w:p>
    <w:p w:rsidR="00A77B3E" w:rsidRDefault="00000000">
      <w:pPr>
        <w:spacing w:line="360" w:lineRule="auto"/>
        <w:jc w:val="both"/>
      </w:pPr>
      <w:r>
        <w:rPr>
          <w:rFonts w:ascii="Book Antiqua" w:eastAsia="Book Antiqua" w:hAnsi="Book Antiqua" w:cs="Book Antiqua"/>
          <w:b/>
          <w:caps/>
          <w:color w:val="000000"/>
          <w:u w:val="single"/>
        </w:rPr>
        <w:t>CONCLUSION</w:t>
      </w:r>
    </w:p>
    <w:p w:rsidR="00A77B3E" w:rsidRDefault="00000000">
      <w:pPr>
        <w:spacing w:line="360" w:lineRule="auto"/>
        <w:jc w:val="both"/>
      </w:pPr>
      <w:r>
        <w:rPr>
          <w:rFonts w:ascii="Book Antiqua" w:eastAsia="Book Antiqua" w:hAnsi="Book Antiqua" w:cs="Book Antiqua"/>
          <w:color w:val="000000"/>
        </w:rPr>
        <w:t>The combined use of methylene blue tracer and dual-knife incurs a lower risk and is effective method to achieve bile duct intubation during difficult ERCP.</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rPr>
        <w:t>REFERENCES</w:t>
      </w:r>
    </w:p>
    <w:p w:rsidR="00A77B3E"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Jang SI</w:t>
      </w:r>
      <w:r>
        <w:rPr>
          <w:rFonts w:ascii="Book Antiqua" w:eastAsia="Book Antiqua" w:hAnsi="Book Antiqua" w:cs="Book Antiqua"/>
        </w:rPr>
        <w:t xml:space="preserve">, Kim DU, Cho JH, Jeong S, Park JS, Lee DH, Kwon CI, Koh DH, Park SW, Lee TH, Lee HS. Primary Needle-Knife Fistulotomy Versus Conventional Cannulation Method in a High-Risk Cohort of Post-Endoscopic Retrograde Cholangiopancreatography Pancreatitis. </w:t>
      </w:r>
      <w:r>
        <w:rPr>
          <w:rFonts w:ascii="Book Antiqua" w:eastAsia="Book Antiqua" w:hAnsi="Book Antiqua" w:cs="Book Antiqua"/>
          <w:i/>
          <w:iCs/>
        </w:rPr>
        <w:t>Am J Gastroenterol</w:t>
      </w:r>
      <w:r>
        <w:rPr>
          <w:rFonts w:ascii="Book Antiqua" w:eastAsia="Book Antiqua" w:hAnsi="Book Antiqua" w:cs="Book Antiqua"/>
        </w:rPr>
        <w:t xml:space="preserve"> 2020; </w:t>
      </w:r>
      <w:r>
        <w:rPr>
          <w:rFonts w:ascii="Book Antiqua" w:eastAsia="Book Antiqua" w:hAnsi="Book Antiqua" w:cs="Book Antiqua"/>
          <w:b/>
          <w:bCs/>
        </w:rPr>
        <w:t>115</w:t>
      </w:r>
      <w:r>
        <w:rPr>
          <w:rFonts w:ascii="Book Antiqua" w:eastAsia="Book Antiqua" w:hAnsi="Book Antiqua" w:cs="Book Antiqua"/>
        </w:rPr>
        <w:t>: 616-624 [PMID: 31913191 DOI: 10.14309/ajg.0000000000000480]</w:t>
      </w:r>
    </w:p>
    <w:p w:rsidR="00A77B3E" w:rsidRDefault="00000000">
      <w:pPr>
        <w:spacing w:line="360" w:lineRule="auto"/>
        <w:jc w:val="both"/>
      </w:pPr>
      <w:r>
        <w:rPr>
          <w:rFonts w:ascii="Book Antiqua" w:eastAsia="Book Antiqua" w:hAnsi="Book Antiqua" w:cs="Book Antiqua"/>
        </w:rPr>
        <w:lastRenderedPageBreak/>
        <w:t xml:space="preserve">2 </w:t>
      </w:r>
      <w:r>
        <w:rPr>
          <w:rFonts w:ascii="Book Antiqua" w:eastAsia="Book Antiqua" w:hAnsi="Book Antiqua" w:cs="Book Antiqua"/>
          <w:b/>
          <w:bCs/>
        </w:rPr>
        <w:t>Bailey AA</w:t>
      </w:r>
      <w:r>
        <w:rPr>
          <w:rFonts w:ascii="Book Antiqua" w:eastAsia="Book Antiqua" w:hAnsi="Book Antiqua" w:cs="Book Antiqua"/>
        </w:rPr>
        <w:t xml:space="preserve">, Bourke MJ, Williams SJ, Walsh PR, Murray MA, Lee EY, Kwan V, Lynch PM. A prospective randomized trial of cannulation technique in ERCP: effects on technical success and post-ERCP pancreatitis. </w:t>
      </w:r>
      <w:r>
        <w:rPr>
          <w:rFonts w:ascii="Book Antiqua" w:eastAsia="Book Antiqua" w:hAnsi="Book Antiqua" w:cs="Book Antiqua"/>
          <w:i/>
          <w:iCs/>
        </w:rPr>
        <w:t>Endoscopy</w:t>
      </w:r>
      <w:r>
        <w:rPr>
          <w:rFonts w:ascii="Book Antiqua" w:eastAsia="Book Antiqua" w:hAnsi="Book Antiqua" w:cs="Book Antiqua"/>
        </w:rPr>
        <w:t xml:space="preserve"> 2008; </w:t>
      </w:r>
      <w:r>
        <w:rPr>
          <w:rFonts w:ascii="Book Antiqua" w:eastAsia="Book Antiqua" w:hAnsi="Book Antiqua" w:cs="Book Antiqua"/>
          <w:b/>
          <w:bCs/>
        </w:rPr>
        <w:t>40</w:t>
      </w:r>
      <w:r>
        <w:rPr>
          <w:rFonts w:ascii="Book Antiqua" w:eastAsia="Book Antiqua" w:hAnsi="Book Antiqua" w:cs="Book Antiqua"/>
        </w:rPr>
        <w:t>: 296-301 [PMID: 18389448 DOI: 10.1055/s-2007-995566]</w:t>
      </w:r>
    </w:p>
    <w:p w:rsidR="00A77B3E"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Gjeorgjievski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Ghaith</w:t>
      </w:r>
      <w:proofErr w:type="spellEnd"/>
      <w:r>
        <w:rPr>
          <w:rFonts w:ascii="Book Antiqua" w:eastAsia="Book Antiqua" w:hAnsi="Book Antiqua" w:cs="Book Antiqua"/>
        </w:rPr>
        <w:t xml:space="preserve"> G. ERCP after percutaneous cholecystostomy: methylene blue-assisted biliary cannulation for diminutive papilla.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2021; </w:t>
      </w:r>
      <w:r>
        <w:rPr>
          <w:rFonts w:ascii="Book Antiqua" w:eastAsia="Book Antiqua" w:hAnsi="Book Antiqua" w:cs="Book Antiqua"/>
          <w:b/>
          <w:bCs/>
        </w:rPr>
        <w:t>93</w:t>
      </w:r>
      <w:r>
        <w:rPr>
          <w:rFonts w:ascii="Book Antiqua" w:eastAsia="Book Antiqua" w:hAnsi="Book Antiqua" w:cs="Book Antiqua"/>
        </w:rPr>
        <w:t>: 984-985 [PMID: 33130152 DOI: 10.1016/j.gie.2020.10.024]</w:t>
      </w:r>
    </w:p>
    <w:p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Liu H</w:t>
      </w:r>
      <w:r>
        <w:rPr>
          <w:rFonts w:ascii="Book Antiqua" w:eastAsia="Book Antiqua" w:hAnsi="Book Antiqua" w:cs="Book Antiqua"/>
        </w:rPr>
        <w:t xml:space="preserve">, Jiang CM, Qu B, Wang ZG. Snare-assisted precutting and dual-knife fistulotomy performed during difficult biliary cannulation in a patient with an ectopic papilla of </w:t>
      </w:r>
      <w:proofErr w:type="spellStart"/>
      <w:r>
        <w:rPr>
          <w:rFonts w:ascii="Book Antiqua" w:eastAsia="Book Antiqua" w:hAnsi="Book Antiqua" w:cs="Book Antiqua"/>
        </w:rPr>
        <w:t>Vater</w:t>
      </w:r>
      <w:proofErr w:type="spellEnd"/>
      <w:r>
        <w:rPr>
          <w:rFonts w:ascii="Book Antiqua" w:eastAsia="Book Antiqua" w:hAnsi="Book Antiqua" w:cs="Book Antiqua"/>
        </w:rPr>
        <w:t xml:space="preserve">. </w:t>
      </w:r>
      <w:r>
        <w:rPr>
          <w:rFonts w:ascii="Book Antiqua" w:eastAsia="Book Antiqua" w:hAnsi="Book Antiqua" w:cs="Book Antiqua"/>
          <w:i/>
          <w:iCs/>
        </w:rPr>
        <w:t>J Int Med Res</w:t>
      </w:r>
      <w:r>
        <w:rPr>
          <w:rFonts w:ascii="Book Antiqua" w:eastAsia="Book Antiqua" w:hAnsi="Book Antiqua" w:cs="Book Antiqua"/>
        </w:rPr>
        <w:t xml:space="preserve"> 2021; </w:t>
      </w:r>
      <w:r>
        <w:rPr>
          <w:rFonts w:ascii="Book Antiqua" w:eastAsia="Book Antiqua" w:hAnsi="Book Antiqua" w:cs="Book Antiqua"/>
          <w:b/>
          <w:bCs/>
        </w:rPr>
        <w:t>49</w:t>
      </w:r>
      <w:r>
        <w:rPr>
          <w:rFonts w:ascii="Book Antiqua" w:eastAsia="Book Antiqua" w:hAnsi="Book Antiqua" w:cs="Book Antiqua"/>
        </w:rPr>
        <w:t>: 3000605211035107 [PMID: 34340582 DOI: 10.1177/03000605211035107]</w:t>
      </w:r>
    </w:p>
    <w:p w:rsidR="00A77B3E"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Krutsri</w:t>
      </w:r>
      <w:proofErr w:type="spellEnd"/>
      <w:r>
        <w:rPr>
          <w:rFonts w:ascii="Book Antiqua" w:eastAsia="Book Antiqua" w:hAnsi="Book Antiqua" w:cs="Book Antiqua"/>
          <w:b/>
          <w:bCs/>
        </w:rPr>
        <w:t xml:space="preserve"> C</w:t>
      </w:r>
      <w:r>
        <w:rPr>
          <w:rFonts w:ascii="Book Antiqua" w:eastAsia="Book Antiqua" w:hAnsi="Book Antiqua" w:cs="Book Antiqua"/>
        </w:rPr>
        <w:t xml:space="preserve">, Kida M, Yamauchi H, Iwai T, </w:t>
      </w:r>
      <w:proofErr w:type="spellStart"/>
      <w:r>
        <w:rPr>
          <w:rFonts w:ascii="Book Antiqua" w:eastAsia="Book Antiqua" w:hAnsi="Book Antiqua" w:cs="Book Antiqua"/>
        </w:rPr>
        <w:t>Imaizumi</w:t>
      </w:r>
      <w:proofErr w:type="spellEnd"/>
      <w:r>
        <w:rPr>
          <w:rFonts w:ascii="Book Antiqua" w:eastAsia="Book Antiqua" w:hAnsi="Book Antiqua" w:cs="Book Antiqua"/>
        </w:rPr>
        <w:t xml:space="preserve"> H, Koizumi W. Current status of endoscopic retrograde cholangiopancreatography in patients with surgically altered anatomy. </w:t>
      </w:r>
      <w:r>
        <w:rPr>
          <w:rFonts w:ascii="Book Antiqua" w:eastAsia="Book Antiqua" w:hAnsi="Book Antiqua" w:cs="Book Antiqua"/>
          <w:i/>
          <w:iCs/>
        </w:rPr>
        <w:t>World J Gastroenterol</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3313-3333 [PMID: 31341358 DOI: 10.3748/wjg.v25.i26.3313]</w:t>
      </w:r>
    </w:p>
    <w:p w:rsidR="00A77B3E"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Moole</w:t>
      </w:r>
      <w:proofErr w:type="spellEnd"/>
      <w:r>
        <w:rPr>
          <w:rFonts w:ascii="Book Antiqua" w:eastAsia="Book Antiqua" w:hAnsi="Book Antiqua" w:cs="Book Antiqua"/>
          <w:b/>
          <w:bCs/>
        </w:rPr>
        <w:t xml:space="preserve"> H</w:t>
      </w:r>
      <w:r>
        <w:rPr>
          <w:rFonts w:ascii="Book Antiqua" w:eastAsia="Book Antiqua" w:hAnsi="Book Antiqua" w:cs="Book Antiqua"/>
        </w:rPr>
        <w:t xml:space="preserve">, Bechtold M, Puli SR. Efficacy of preoperative biliary drainage in malignant obstructive jaundice: a meta-analysis and systematic review. </w:t>
      </w:r>
      <w:r>
        <w:rPr>
          <w:rFonts w:ascii="Book Antiqua" w:eastAsia="Book Antiqua" w:hAnsi="Book Antiqua" w:cs="Book Antiqua"/>
          <w:i/>
          <w:iCs/>
        </w:rPr>
        <w:t>World J Surg Oncol</w:t>
      </w:r>
      <w:r>
        <w:rPr>
          <w:rFonts w:ascii="Book Antiqua" w:eastAsia="Book Antiqua" w:hAnsi="Book Antiqua" w:cs="Book Antiqua"/>
        </w:rPr>
        <w:t xml:space="preserve"> 2016; </w:t>
      </w:r>
      <w:r>
        <w:rPr>
          <w:rFonts w:ascii="Book Antiqua" w:eastAsia="Book Antiqua" w:hAnsi="Book Antiqua" w:cs="Book Antiqua"/>
          <w:b/>
          <w:bCs/>
        </w:rPr>
        <w:t>14</w:t>
      </w:r>
      <w:r>
        <w:rPr>
          <w:rFonts w:ascii="Book Antiqua" w:eastAsia="Book Antiqua" w:hAnsi="Book Antiqua" w:cs="Book Antiqua"/>
        </w:rPr>
        <w:t>: 182 [PMID: 27400651 DOI: 10.1186/s12957-016-0933-2]</w:t>
      </w:r>
    </w:p>
    <w:p w:rsidR="00A77B3E"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Liu F</w:t>
      </w:r>
      <w:r>
        <w:rPr>
          <w:rFonts w:ascii="Book Antiqua" w:eastAsia="Book Antiqua" w:hAnsi="Book Antiqua" w:cs="Book Antiqua"/>
        </w:rPr>
        <w:t xml:space="preserve">, Liu J, Li Z. New role of the dual knife for precut papillotomy in difficult bile duct cannulation.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2013; </w:t>
      </w:r>
      <w:r>
        <w:rPr>
          <w:rFonts w:ascii="Book Antiqua" w:eastAsia="Book Antiqua" w:hAnsi="Book Antiqua" w:cs="Book Antiqua"/>
          <w:b/>
          <w:bCs/>
        </w:rPr>
        <w:t>25</w:t>
      </w:r>
      <w:r>
        <w:rPr>
          <w:rFonts w:ascii="Book Antiqua" w:eastAsia="Book Antiqua" w:hAnsi="Book Antiqua" w:cs="Book Antiqua"/>
        </w:rPr>
        <w:t>: 329-332 [PMID: 23368726 DOI: 10.1111/j.1443-1661.2012.01358.x]</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000000">
      <w:pPr>
        <w:spacing w:line="360" w:lineRule="auto"/>
        <w:jc w:val="both"/>
      </w:pPr>
      <w:r>
        <w:rPr>
          <w:rFonts w:ascii="Book Antiqua" w:eastAsia="Book Antiqua" w:hAnsi="Book Antiqua" w:cs="Book Antiqua"/>
          <w:b/>
          <w:color w:val="000000"/>
        </w:rPr>
        <w:lastRenderedPageBreak/>
        <w:t>Footnotes</w:t>
      </w:r>
    </w:p>
    <w:p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patients for the publication of this report and any accompanying images.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25, 2023</w:t>
      </w:r>
    </w:p>
    <w:p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21, 2023</w:t>
      </w:r>
    </w:p>
    <w:p w:rsidR="00A77B3E" w:rsidRDefault="00000000">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w:t>
      </w:r>
      <w:r w:rsidRPr="005F14E1">
        <w:rPr>
          <w:rFonts w:ascii="Book Antiqua" w:eastAsia="Book Antiqua" w:hAnsi="Book Antiqua" w:cs="Book Antiqua"/>
        </w:rPr>
        <w:t xml:space="preserve"> and </w:t>
      </w:r>
      <w:r w:rsidR="005F14E1" w:rsidRPr="005F14E1">
        <w:rPr>
          <w:rFonts w:ascii="Book Antiqua" w:hAnsi="Book Antiqua" w:cs="Book Antiqua"/>
          <w:lang w:eastAsia="zh-CN"/>
        </w:rPr>
        <w:t>h</w:t>
      </w:r>
      <w:r w:rsidRPr="005F14E1">
        <w:rPr>
          <w:rFonts w:ascii="Book Antiqua" w:eastAsia="Book Antiqua" w:hAnsi="Book Antiqua" w:cs="Book Antiqua"/>
        </w:rPr>
        <w:t>epatolo</w:t>
      </w:r>
      <w:r>
        <w:rPr>
          <w:rFonts w:ascii="Book Antiqua" w:eastAsia="Book Antiqua" w:hAnsi="Book Antiqua" w:cs="Book Antiqua"/>
        </w:rPr>
        <w:t>gy</w:t>
      </w:r>
    </w:p>
    <w:p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A77B3E" w:rsidRDefault="00000000">
      <w:pPr>
        <w:spacing w:line="360" w:lineRule="auto"/>
        <w:jc w:val="both"/>
      </w:pPr>
      <w:r>
        <w:rPr>
          <w:rFonts w:ascii="Book Antiqua" w:eastAsia="Book Antiqua" w:hAnsi="Book Antiqua" w:cs="Book Antiqua"/>
          <w:b/>
          <w:color w:val="000000"/>
        </w:rPr>
        <w:t>Peer-review report’s scientific quality classification</w:t>
      </w:r>
    </w:p>
    <w:p w:rsidR="00A77B3E" w:rsidRDefault="00000000">
      <w:pPr>
        <w:spacing w:line="360" w:lineRule="auto"/>
        <w:jc w:val="both"/>
      </w:pPr>
      <w:r>
        <w:rPr>
          <w:rFonts w:ascii="Book Antiqua" w:eastAsia="Book Antiqua" w:hAnsi="Book Antiqua" w:cs="Book Antiqua"/>
        </w:rPr>
        <w:t>Grade A (Excellent): A</w:t>
      </w:r>
    </w:p>
    <w:p w:rsidR="00A77B3E" w:rsidRDefault="00000000">
      <w:pPr>
        <w:spacing w:line="360" w:lineRule="auto"/>
        <w:jc w:val="both"/>
      </w:pPr>
      <w:r>
        <w:rPr>
          <w:rFonts w:ascii="Book Antiqua" w:eastAsia="Book Antiqua" w:hAnsi="Book Antiqua" w:cs="Book Antiqua"/>
        </w:rPr>
        <w:t>Grade B (Very good): 0</w:t>
      </w:r>
    </w:p>
    <w:p w:rsidR="00A77B3E" w:rsidRDefault="00000000">
      <w:pPr>
        <w:spacing w:line="360" w:lineRule="auto"/>
        <w:jc w:val="both"/>
      </w:pPr>
      <w:r>
        <w:rPr>
          <w:rFonts w:ascii="Book Antiqua" w:eastAsia="Book Antiqua" w:hAnsi="Book Antiqua" w:cs="Book Antiqua"/>
        </w:rPr>
        <w:lastRenderedPageBreak/>
        <w:t>Grade C (Good): C</w:t>
      </w:r>
    </w:p>
    <w:p w:rsidR="00A77B3E" w:rsidRDefault="00000000">
      <w:pPr>
        <w:spacing w:line="360" w:lineRule="auto"/>
        <w:jc w:val="both"/>
      </w:pPr>
      <w:r>
        <w:rPr>
          <w:rFonts w:ascii="Book Antiqua" w:eastAsia="Book Antiqua" w:hAnsi="Book Antiqua" w:cs="Book Antiqua"/>
        </w:rPr>
        <w:t>Grade D (Fair): 0</w:t>
      </w:r>
    </w:p>
    <w:p w:rsidR="00A77B3E" w:rsidRDefault="00000000">
      <w:pPr>
        <w:spacing w:line="360" w:lineRule="auto"/>
        <w:jc w:val="both"/>
      </w:pPr>
      <w:r>
        <w:rPr>
          <w:rFonts w:ascii="Book Antiqua" w:eastAsia="Book Antiqua" w:hAnsi="Book Antiqua" w:cs="Book Antiqua"/>
        </w:rPr>
        <w:t>Grade E (Poor): 0</w:t>
      </w:r>
    </w:p>
    <w:p w:rsidR="00A77B3E" w:rsidRDefault="00A77B3E">
      <w:pPr>
        <w:spacing w:line="360" w:lineRule="auto"/>
        <w:jc w:val="both"/>
      </w:pPr>
    </w:p>
    <w:p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Tsutsumi</w:t>
      </w:r>
      <w:proofErr w:type="spellEnd"/>
      <w:r>
        <w:rPr>
          <w:rFonts w:ascii="Book Antiqua" w:eastAsia="Book Antiqua" w:hAnsi="Book Antiqua" w:cs="Book Antiqua"/>
        </w:rPr>
        <w:t xml:space="preserve"> K, Japan; </w:t>
      </w:r>
      <w:proofErr w:type="spellStart"/>
      <w:r>
        <w:rPr>
          <w:rFonts w:ascii="Book Antiqua" w:eastAsia="Book Antiqua" w:hAnsi="Book Antiqua" w:cs="Book Antiqua"/>
        </w:rPr>
        <w:t>Yildiz</w:t>
      </w:r>
      <w:proofErr w:type="spellEnd"/>
      <w:r>
        <w:rPr>
          <w:rFonts w:ascii="Book Antiqua" w:eastAsia="Book Antiqua" w:hAnsi="Book Antiqua" w:cs="Book Antiqua"/>
        </w:rPr>
        <w:t xml:space="preserve"> K, Turkey</w:t>
      </w:r>
      <w:r>
        <w:rPr>
          <w:rFonts w:ascii="Book Antiqua" w:eastAsia="Book Antiqua" w:hAnsi="Book Antiqua" w:cs="Book Antiqua"/>
          <w:b/>
          <w:color w:val="000000"/>
        </w:rPr>
        <w:t xml:space="preserve"> S-Editor: </w:t>
      </w:r>
      <w:r w:rsidR="00F07217">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sidR="00F07217">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07217" w:rsidRDefault="00F07217">
      <w:pPr>
        <w:spacing w:line="360" w:lineRule="auto"/>
        <w:jc w:val="both"/>
      </w:pPr>
      <w:r w:rsidRPr="00F07217">
        <w:rPr>
          <w:noProof/>
        </w:rPr>
        <w:drawing>
          <wp:inline distT="0" distB="0" distL="0" distR="0" wp14:anchorId="57C21486" wp14:editId="7620A385">
            <wp:extent cx="2891642" cy="4271784"/>
            <wp:effectExtent l="0" t="0" r="0" b="0"/>
            <wp:docPr id="4" name="图片 3" descr="图片包含 照片, 女孩, 女人, 年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包含 照片, 女孩, 女人, 年轻&#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4049" cy="4304885"/>
                    </a:xfrm>
                    <a:prstGeom prst="rect">
                      <a:avLst/>
                    </a:prstGeom>
                  </pic:spPr>
                </pic:pic>
              </a:graphicData>
            </a:graphic>
          </wp:inline>
        </w:drawing>
      </w:r>
    </w:p>
    <w:p w:rsidR="00A77B3E" w:rsidRPr="00F07217" w:rsidRDefault="00000000">
      <w:pPr>
        <w:spacing w:line="360" w:lineRule="auto"/>
        <w:jc w:val="both"/>
        <w:rPr>
          <w:b/>
          <w:bCs/>
        </w:rPr>
      </w:pPr>
      <w:r w:rsidRPr="00F07217">
        <w:rPr>
          <w:rFonts w:ascii="Book Antiqua" w:eastAsia="Book Antiqua" w:hAnsi="Book Antiqua" w:cs="Book Antiqua"/>
          <w:b/>
          <w:bCs/>
        </w:rPr>
        <w:t xml:space="preserve">Figure 1 </w:t>
      </w:r>
      <w:proofErr w:type="spellStart"/>
      <w:r w:rsidRPr="00F07217">
        <w:rPr>
          <w:rFonts w:ascii="Book Antiqua" w:eastAsia="Book Antiqua" w:hAnsi="Book Antiqua" w:cs="Book Antiqua"/>
          <w:b/>
          <w:bCs/>
        </w:rPr>
        <w:t>Transcholecystostomy</w:t>
      </w:r>
      <w:proofErr w:type="spellEnd"/>
      <w:r w:rsidRPr="00F07217">
        <w:rPr>
          <w:rFonts w:ascii="Book Antiqua" w:eastAsia="Book Antiqua" w:hAnsi="Book Antiqua" w:cs="Book Antiqua"/>
          <w:b/>
          <w:bCs/>
        </w:rPr>
        <w:t xml:space="preserve"> imaging showing slight common bile duct dilation.</w:t>
      </w:r>
    </w:p>
    <w:p w:rsidR="00A77B3E" w:rsidRDefault="008C3999">
      <w:pPr>
        <w:spacing w:line="360" w:lineRule="auto"/>
        <w:jc w:val="both"/>
      </w:pPr>
      <w:r>
        <w:br w:type="page"/>
      </w:r>
    </w:p>
    <w:p w:rsidR="00F07217" w:rsidRDefault="008C3999">
      <w:pPr>
        <w:spacing w:line="360" w:lineRule="auto"/>
        <w:jc w:val="both"/>
        <w:rPr>
          <w:noProof/>
        </w:rPr>
      </w:pPr>
      <w:r>
        <w:rPr>
          <w:noProof/>
        </w:rPr>
        <w:drawing>
          <wp:inline distT="0" distB="0" distL="0" distR="0" wp14:anchorId="1B350EE8" wp14:editId="22F04C04">
            <wp:extent cx="1882239" cy="1919547"/>
            <wp:effectExtent l="0" t="0" r="0" b="0"/>
            <wp:docPr id="1" name="图片 1" descr="碗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碗里的食物&#10;&#10;描述已自动生成"/>
                    <pic:cNvPicPr/>
                  </pic:nvPicPr>
                  <pic:blipFill>
                    <a:blip r:embed="rId8"/>
                    <a:stretch>
                      <a:fillRect/>
                    </a:stretch>
                  </pic:blipFill>
                  <pic:spPr>
                    <a:xfrm>
                      <a:off x="0" y="0"/>
                      <a:ext cx="1897084" cy="1934687"/>
                    </a:xfrm>
                    <a:prstGeom prst="rect">
                      <a:avLst/>
                    </a:prstGeom>
                  </pic:spPr>
                </pic:pic>
              </a:graphicData>
            </a:graphic>
          </wp:inline>
        </w:drawing>
      </w:r>
      <w:r w:rsidRPr="008C3999">
        <w:rPr>
          <w:noProof/>
        </w:rPr>
        <w:t xml:space="preserve"> </w:t>
      </w:r>
      <w:r>
        <w:rPr>
          <w:noProof/>
        </w:rPr>
        <w:drawing>
          <wp:inline distT="0" distB="0" distL="0" distR="0" wp14:anchorId="1513A5F6" wp14:editId="76FE9352">
            <wp:extent cx="3889169" cy="1912590"/>
            <wp:effectExtent l="0" t="0" r="0" b="0"/>
            <wp:docPr id="2" name="图片 2" descr="图片包含 照片, 室内, 监控,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照片, 室内, 监控, 看着&#10;&#10;描述已自动生成"/>
                    <pic:cNvPicPr/>
                  </pic:nvPicPr>
                  <pic:blipFill>
                    <a:blip r:embed="rId9"/>
                    <a:stretch>
                      <a:fillRect/>
                    </a:stretch>
                  </pic:blipFill>
                  <pic:spPr>
                    <a:xfrm>
                      <a:off x="0" y="0"/>
                      <a:ext cx="3922321" cy="1928893"/>
                    </a:xfrm>
                    <a:prstGeom prst="rect">
                      <a:avLst/>
                    </a:prstGeom>
                  </pic:spPr>
                </pic:pic>
              </a:graphicData>
            </a:graphic>
          </wp:inline>
        </w:drawing>
      </w:r>
    </w:p>
    <w:p w:rsidR="008C3999" w:rsidRDefault="008C3999">
      <w:pPr>
        <w:spacing w:line="360" w:lineRule="auto"/>
        <w:jc w:val="both"/>
        <w:rPr>
          <w:noProof/>
        </w:rPr>
      </w:pPr>
      <w:r>
        <w:rPr>
          <w:noProof/>
        </w:rPr>
        <w:drawing>
          <wp:inline distT="0" distB="0" distL="0" distR="0" wp14:anchorId="1D47B37C" wp14:editId="63EE0F29">
            <wp:extent cx="1905990" cy="1902575"/>
            <wp:effectExtent l="0" t="0" r="0" b="0"/>
            <wp:docPr id="3" name="图片 3" descr="图片包含 桌子, 食物, 关,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桌子, 食物, 关, 大&#10;&#10;描述已自动生成"/>
                    <pic:cNvPicPr/>
                  </pic:nvPicPr>
                  <pic:blipFill>
                    <a:blip r:embed="rId10"/>
                    <a:stretch>
                      <a:fillRect/>
                    </a:stretch>
                  </pic:blipFill>
                  <pic:spPr>
                    <a:xfrm>
                      <a:off x="0" y="0"/>
                      <a:ext cx="1922165" cy="1918721"/>
                    </a:xfrm>
                    <a:prstGeom prst="rect">
                      <a:avLst/>
                    </a:prstGeom>
                  </pic:spPr>
                </pic:pic>
              </a:graphicData>
            </a:graphic>
          </wp:inline>
        </w:drawing>
      </w:r>
      <w:r w:rsidRPr="008C3999">
        <w:rPr>
          <w:noProof/>
        </w:rPr>
        <w:t xml:space="preserve"> </w:t>
      </w:r>
      <w:r>
        <w:rPr>
          <w:noProof/>
        </w:rPr>
        <w:drawing>
          <wp:inline distT="0" distB="0" distL="0" distR="0" wp14:anchorId="52E3D50A" wp14:editId="01C3A1C1">
            <wp:extent cx="1888176" cy="1905127"/>
            <wp:effectExtent l="0" t="0" r="0" b="0"/>
            <wp:docPr id="5" name="图片 5" descr="手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里的食物&#10;&#10;描述已自动生成"/>
                    <pic:cNvPicPr/>
                  </pic:nvPicPr>
                  <pic:blipFill>
                    <a:blip r:embed="rId11"/>
                    <a:stretch>
                      <a:fillRect/>
                    </a:stretch>
                  </pic:blipFill>
                  <pic:spPr>
                    <a:xfrm>
                      <a:off x="0" y="0"/>
                      <a:ext cx="1907449" cy="1924573"/>
                    </a:xfrm>
                    <a:prstGeom prst="rect">
                      <a:avLst/>
                    </a:prstGeom>
                  </pic:spPr>
                </pic:pic>
              </a:graphicData>
            </a:graphic>
          </wp:inline>
        </w:drawing>
      </w:r>
      <w:r w:rsidRPr="008C3999">
        <w:rPr>
          <w:noProof/>
        </w:rPr>
        <w:t xml:space="preserve"> </w:t>
      </w:r>
      <w:r>
        <w:rPr>
          <w:noProof/>
        </w:rPr>
        <w:drawing>
          <wp:inline distT="0" distB="0" distL="0" distR="0" wp14:anchorId="46F9DF22" wp14:editId="0B64F7A2">
            <wp:extent cx="1876301" cy="1927288"/>
            <wp:effectExtent l="0" t="0" r="0" b="0"/>
            <wp:docPr id="6" name="图片 6" descr="图片包含 人, 室内, 食物,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人, 室内, 食物, 桌子&#10;&#10;描述已自动生成"/>
                    <pic:cNvPicPr/>
                  </pic:nvPicPr>
                  <pic:blipFill>
                    <a:blip r:embed="rId12"/>
                    <a:stretch>
                      <a:fillRect/>
                    </a:stretch>
                  </pic:blipFill>
                  <pic:spPr>
                    <a:xfrm>
                      <a:off x="0" y="0"/>
                      <a:ext cx="1901079" cy="1952739"/>
                    </a:xfrm>
                    <a:prstGeom prst="rect">
                      <a:avLst/>
                    </a:prstGeom>
                  </pic:spPr>
                </pic:pic>
              </a:graphicData>
            </a:graphic>
          </wp:inline>
        </w:drawing>
      </w:r>
    </w:p>
    <w:p w:rsidR="008C3999" w:rsidRDefault="008C3999">
      <w:pPr>
        <w:spacing w:line="360" w:lineRule="auto"/>
        <w:jc w:val="both"/>
        <w:rPr>
          <w:noProof/>
        </w:rPr>
      </w:pPr>
      <w:r>
        <w:rPr>
          <w:noProof/>
        </w:rPr>
        <w:drawing>
          <wp:inline distT="0" distB="0" distL="0" distR="0" wp14:anchorId="12DD581E" wp14:editId="7135F6D6">
            <wp:extent cx="1927068" cy="1916908"/>
            <wp:effectExtent l="0" t="0" r="0" b="0"/>
            <wp:docPr id="7" name="图片 7" descr="男子的脸部特写黑白照&#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男子的脸部特写黑白照&#10;&#10;低可信度描述已自动生成"/>
                    <pic:cNvPicPr/>
                  </pic:nvPicPr>
                  <pic:blipFill>
                    <a:blip r:embed="rId13"/>
                    <a:stretch>
                      <a:fillRect/>
                    </a:stretch>
                  </pic:blipFill>
                  <pic:spPr>
                    <a:xfrm>
                      <a:off x="0" y="0"/>
                      <a:ext cx="1944314" cy="1934063"/>
                    </a:xfrm>
                    <a:prstGeom prst="rect">
                      <a:avLst/>
                    </a:prstGeom>
                  </pic:spPr>
                </pic:pic>
              </a:graphicData>
            </a:graphic>
          </wp:inline>
        </w:drawing>
      </w:r>
      <w:r w:rsidRPr="008C3999">
        <w:rPr>
          <w:noProof/>
        </w:rPr>
        <w:t xml:space="preserve"> </w:t>
      </w:r>
      <w:r>
        <w:rPr>
          <w:noProof/>
        </w:rPr>
        <w:drawing>
          <wp:inline distT="0" distB="0" distL="0" distR="0" wp14:anchorId="244EB9C9" wp14:editId="58937291">
            <wp:extent cx="1865779" cy="1929196"/>
            <wp:effectExtent l="0" t="0" r="0" b="0"/>
            <wp:docPr id="8" name="图片 8" descr="人的脸被修图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人的脸被修图过&#10;&#10;中度可信度描述已自动生成"/>
                    <pic:cNvPicPr/>
                  </pic:nvPicPr>
                  <pic:blipFill>
                    <a:blip r:embed="rId14"/>
                    <a:stretch>
                      <a:fillRect/>
                    </a:stretch>
                  </pic:blipFill>
                  <pic:spPr>
                    <a:xfrm>
                      <a:off x="0" y="0"/>
                      <a:ext cx="1882443" cy="1946427"/>
                    </a:xfrm>
                    <a:prstGeom prst="rect">
                      <a:avLst/>
                    </a:prstGeom>
                  </pic:spPr>
                </pic:pic>
              </a:graphicData>
            </a:graphic>
          </wp:inline>
        </w:drawing>
      </w:r>
      <w:r w:rsidRPr="008C3999">
        <w:rPr>
          <w:noProof/>
        </w:rPr>
        <w:t xml:space="preserve"> </w:t>
      </w:r>
      <w:r>
        <w:rPr>
          <w:noProof/>
        </w:rPr>
        <w:drawing>
          <wp:inline distT="0" distB="0" distL="0" distR="0" wp14:anchorId="74EEB324" wp14:editId="7A062681">
            <wp:extent cx="1941104" cy="1903969"/>
            <wp:effectExtent l="0" t="0" r="0" b="0"/>
            <wp:docPr id="9" name="图片 9" descr="男子的脸部特写黑白照&#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男子的脸部特写黑白照&#10;&#10;低可信度描述已自动生成"/>
                    <pic:cNvPicPr/>
                  </pic:nvPicPr>
                  <pic:blipFill>
                    <a:blip r:embed="rId15"/>
                    <a:stretch>
                      <a:fillRect/>
                    </a:stretch>
                  </pic:blipFill>
                  <pic:spPr>
                    <a:xfrm>
                      <a:off x="0" y="0"/>
                      <a:ext cx="1950735" cy="1913415"/>
                    </a:xfrm>
                    <a:prstGeom prst="rect">
                      <a:avLst/>
                    </a:prstGeom>
                  </pic:spPr>
                </pic:pic>
              </a:graphicData>
            </a:graphic>
          </wp:inline>
        </w:drawing>
      </w:r>
    </w:p>
    <w:p w:rsidR="00A77B3E" w:rsidRDefault="00000000">
      <w:pPr>
        <w:spacing w:line="360" w:lineRule="auto"/>
        <w:jc w:val="both"/>
      </w:pPr>
      <w:r w:rsidRPr="00254D59">
        <w:rPr>
          <w:rFonts w:ascii="Book Antiqua" w:eastAsia="Book Antiqua" w:hAnsi="Book Antiqua" w:cs="Book Antiqua"/>
          <w:b/>
          <w:bCs/>
        </w:rPr>
        <w:t xml:space="preserve">Figure 2 </w:t>
      </w:r>
      <w:r w:rsidR="00254D59" w:rsidRPr="00254D59">
        <w:rPr>
          <w:rFonts w:ascii="Book Antiqua" w:eastAsia="Book Antiqua" w:hAnsi="Book Antiqua" w:cs="Book Antiqua"/>
          <w:b/>
          <w:bCs/>
        </w:rPr>
        <w:t>Treatment.</w:t>
      </w:r>
      <w:r w:rsidR="00254D59">
        <w:rPr>
          <w:rFonts w:ascii="Book Antiqua" w:eastAsia="Book Antiqua" w:hAnsi="Book Antiqua" w:cs="Book Antiqua"/>
        </w:rPr>
        <w:t xml:space="preserve"> A</w:t>
      </w:r>
      <w:r w:rsidR="00254D59">
        <w:rPr>
          <w:rFonts w:ascii="宋体" w:eastAsia="宋体" w:hAnsi="宋体" w:cs="宋体" w:hint="eastAsia"/>
          <w:lang w:eastAsia="zh-CN"/>
        </w:rPr>
        <w:t>:</w:t>
      </w:r>
      <w:r w:rsidR="00254D59">
        <w:rPr>
          <w:rFonts w:ascii="宋体" w:eastAsia="宋体" w:hAnsi="宋体" w:cs="宋体"/>
          <w:lang w:eastAsia="zh-CN"/>
        </w:rPr>
        <w:t xml:space="preserve"> </w:t>
      </w:r>
      <w:r>
        <w:rPr>
          <w:rFonts w:ascii="Book Antiqua" w:eastAsia="Book Antiqua" w:hAnsi="Book Antiqua" w:cs="Book Antiqua"/>
        </w:rPr>
        <w:t>Repeated failed attempts to identify the duodenal papilla</w:t>
      </w:r>
      <w:r w:rsidR="00254D59">
        <w:rPr>
          <w:rFonts w:ascii="Book Antiqua" w:eastAsia="Book Antiqua" w:hAnsi="Book Antiqua" w:cs="Book Antiqua"/>
        </w:rPr>
        <w:t>, a</w:t>
      </w:r>
      <w:r>
        <w:rPr>
          <w:rFonts w:ascii="Book Antiqua" w:eastAsia="Book Antiqua" w:hAnsi="Book Antiqua" w:cs="Book Antiqua"/>
        </w:rPr>
        <w:t xml:space="preserve"> small amount of contrast agent entered the duodenum</w:t>
      </w:r>
      <w:r w:rsidR="00254D59">
        <w:rPr>
          <w:rFonts w:ascii="Book Antiqua" w:eastAsia="Book Antiqua" w:hAnsi="Book Antiqua" w:cs="Book Antiqua"/>
        </w:rPr>
        <w:t>; B</w:t>
      </w:r>
      <w:r>
        <w:rPr>
          <w:rFonts w:ascii="Book Antiqua" w:eastAsia="Book Antiqua" w:hAnsi="Book Antiqua" w:cs="Book Antiqua"/>
        </w:rPr>
        <w:t xml:space="preserve"> and </w:t>
      </w:r>
      <w:r w:rsidR="00254D59">
        <w:rPr>
          <w:rFonts w:ascii="Book Antiqua" w:eastAsia="Book Antiqua" w:hAnsi="Book Antiqua" w:cs="Book Antiqua"/>
        </w:rPr>
        <w:t>C:</w:t>
      </w:r>
      <w:r>
        <w:rPr>
          <w:rFonts w:ascii="Book Antiqua" w:eastAsia="Book Antiqua" w:hAnsi="Book Antiqua" w:cs="Book Antiqua"/>
        </w:rPr>
        <w:t xml:space="preserve"> Repeated attempts at guidewire insertion through the </w:t>
      </w:r>
      <w:r w:rsidR="001442EB" w:rsidRPr="001442EB">
        <w:rPr>
          <w:rFonts w:ascii="Book Antiqua" w:eastAsia="Book Antiqua" w:hAnsi="Book Antiqua" w:cs="Book Antiqua"/>
        </w:rPr>
        <w:t>percutaneous transhepatic cholangial drainage (PTCD)</w:t>
      </w:r>
      <w:r>
        <w:rPr>
          <w:rFonts w:ascii="Book Antiqua" w:eastAsia="Book Antiqua" w:hAnsi="Book Antiqua" w:cs="Book Antiqua"/>
        </w:rPr>
        <w:t xml:space="preserve"> tube failed</w:t>
      </w:r>
      <w:r w:rsidR="00254D59">
        <w:rPr>
          <w:rFonts w:ascii="Book Antiqua" w:eastAsia="Book Antiqua" w:hAnsi="Book Antiqua" w:cs="Book Antiqua"/>
        </w:rPr>
        <w:t>; D:</w:t>
      </w:r>
      <w:r>
        <w:rPr>
          <w:rFonts w:ascii="Book Antiqua" w:eastAsia="Book Antiqua" w:hAnsi="Book Antiqua" w:cs="Book Antiqua"/>
        </w:rPr>
        <w:t xml:space="preserve"> mixture of </w:t>
      </w:r>
      <w:proofErr w:type="spellStart"/>
      <w:r>
        <w:rPr>
          <w:rFonts w:ascii="Book Antiqua" w:eastAsia="Book Antiqua" w:hAnsi="Book Antiqua" w:cs="Book Antiqua"/>
        </w:rPr>
        <w:t>ioversol</w:t>
      </w:r>
      <w:proofErr w:type="spellEnd"/>
      <w:r>
        <w:rPr>
          <w:rFonts w:ascii="Book Antiqua" w:eastAsia="Book Antiqua" w:hAnsi="Book Antiqua" w:cs="Book Antiqua"/>
        </w:rPr>
        <w:t xml:space="preserve"> and methylene blue was injected </w:t>
      </w:r>
      <w:r>
        <w:rPr>
          <w:rFonts w:ascii="Book Antiqua" w:eastAsia="Book Antiqua" w:hAnsi="Book Antiqua" w:cs="Book Antiqua"/>
          <w:i/>
          <w:iCs/>
        </w:rPr>
        <w:t>via</w:t>
      </w:r>
      <w:r>
        <w:rPr>
          <w:rFonts w:ascii="Book Antiqua" w:eastAsia="Book Antiqua" w:hAnsi="Book Antiqua" w:cs="Book Antiqua"/>
        </w:rPr>
        <w:t xml:space="preserve"> the PTCD tube</w:t>
      </w:r>
      <w:r w:rsidR="00254D59">
        <w:rPr>
          <w:rFonts w:ascii="Book Antiqua" w:eastAsia="Book Antiqua" w:hAnsi="Book Antiqua" w:cs="Book Antiqua"/>
        </w:rPr>
        <w:t>; E:</w:t>
      </w:r>
      <w:r>
        <w:rPr>
          <w:rFonts w:ascii="Book Antiqua" w:eastAsia="Book Antiqua" w:hAnsi="Book Antiqua" w:cs="Book Antiqua"/>
        </w:rPr>
        <w:t xml:space="preserve"> Dual-knife was used for layer-by-layer resection. Pale blue-colored protrusions, which were considered to be the intramural common bile duct, can be seen at the duodenal scar</w:t>
      </w:r>
      <w:r w:rsidR="00254D59">
        <w:rPr>
          <w:rFonts w:ascii="Book Antiqua" w:eastAsia="Book Antiqua" w:hAnsi="Book Antiqua" w:cs="Book Antiqua"/>
        </w:rPr>
        <w:t>; F:</w:t>
      </w:r>
      <w:r>
        <w:rPr>
          <w:rFonts w:ascii="Book Antiqua" w:eastAsia="Book Antiqua" w:hAnsi="Book Antiqua" w:cs="Book Antiqua"/>
        </w:rPr>
        <w:t xml:space="preserve"> A large amount of methylene blue flowed out after dual-knife </w:t>
      </w:r>
      <w:r>
        <w:rPr>
          <w:rFonts w:ascii="Book Antiqua" w:eastAsia="Book Antiqua" w:hAnsi="Book Antiqua" w:cs="Book Antiqua"/>
        </w:rPr>
        <w:lastRenderedPageBreak/>
        <w:t>resection</w:t>
      </w:r>
      <w:r w:rsidR="00254D59">
        <w:rPr>
          <w:rFonts w:ascii="Book Antiqua" w:eastAsia="Book Antiqua" w:hAnsi="Book Antiqua" w:cs="Book Antiqua"/>
        </w:rPr>
        <w:t>; G:</w:t>
      </w:r>
      <w:r>
        <w:rPr>
          <w:rFonts w:ascii="Book Antiqua" w:eastAsia="Book Antiqua" w:hAnsi="Book Antiqua" w:cs="Book Antiqua"/>
        </w:rPr>
        <w:t xml:space="preserve"> Common bile duct dilation was observed on </w:t>
      </w:r>
      <w:r w:rsidR="001442EB" w:rsidRPr="001442EB">
        <w:rPr>
          <w:rFonts w:ascii="Book Antiqua" w:eastAsia="Book Antiqua" w:hAnsi="Book Antiqua" w:cs="Book Antiqua"/>
        </w:rPr>
        <w:t>endoscopic retrograde cholangiopancreatography</w:t>
      </w:r>
      <w:r>
        <w:rPr>
          <w:rFonts w:ascii="Book Antiqua" w:eastAsia="Book Antiqua" w:hAnsi="Book Antiqua" w:cs="Book Antiqua"/>
        </w:rPr>
        <w:t xml:space="preserve"> imaging</w:t>
      </w:r>
      <w:r w:rsidR="00254D59">
        <w:rPr>
          <w:rFonts w:ascii="Book Antiqua" w:eastAsia="Book Antiqua" w:hAnsi="Book Antiqua" w:cs="Book Antiqua"/>
        </w:rPr>
        <w:t>; H:</w:t>
      </w:r>
      <w:r>
        <w:rPr>
          <w:rFonts w:ascii="Book Antiqua" w:eastAsia="Book Antiqua" w:hAnsi="Book Antiqua" w:cs="Book Antiqua"/>
        </w:rPr>
        <w:t xml:space="preserve"> Insertion of an 8.5 Fr × 5</w:t>
      </w:r>
      <w:r w:rsidR="00254D59">
        <w:rPr>
          <w:rFonts w:ascii="Book Antiqua" w:eastAsia="Book Antiqua" w:hAnsi="Book Antiqua" w:cs="Book Antiqua"/>
        </w:rPr>
        <w:t>.0</w:t>
      </w:r>
      <w:r>
        <w:rPr>
          <w:rFonts w:ascii="Book Antiqua" w:eastAsia="Book Antiqua" w:hAnsi="Book Antiqua" w:cs="Book Antiqua"/>
        </w:rPr>
        <w:t xml:space="preserve"> cm plastic stent</w:t>
      </w:r>
      <w:r w:rsidR="00254D59">
        <w:rPr>
          <w:rFonts w:ascii="Book Antiqua" w:eastAsia="Book Antiqua" w:hAnsi="Book Antiqua" w:cs="Book Antiqua"/>
        </w:rPr>
        <w:t>; I:</w:t>
      </w:r>
      <w:r>
        <w:rPr>
          <w:rFonts w:ascii="Book Antiqua" w:eastAsia="Book Antiqua" w:hAnsi="Book Antiqua" w:cs="Book Antiqua"/>
        </w:rPr>
        <w:t xml:space="preserve"> A large amount of </w:t>
      </w:r>
      <w:proofErr w:type="spellStart"/>
      <w:r>
        <w:rPr>
          <w:rFonts w:ascii="Book Antiqua" w:eastAsia="Book Antiqua" w:hAnsi="Book Antiqua" w:cs="Book Antiqua"/>
        </w:rPr>
        <w:t>ioversol</w:t>
      </w:r>
      <w:proofErr w:type="spellEnd"/>
      <w:r>
        <w:rPr>
          <w:rFonts w:ascii="Book Antiqua" w:eastAsia="Book Antiqua" w:hAnsi="Book Antiqua" w:cs="Book Antiqua"/>
        </w:rPr>
        <w:t xml:space="preserve"> and methylene can be seen flowing out.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0127" w:rsidRDefault="006E0127" w:rsidP="00EC792C">
      <w:r>
        <w:separator/>
      </w:r>
    </w:p>
  </w:endnote>
  <w:endnote w:type="continuationSeparator" w:id="0">
    <w:p w:rsidR="006E0127" w:rsidRDefault="006E0127" w:rsidP="00EC7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671841"/>
      <w:docPartObj>
        <w:docPartGallery w:val="Page Numbers (Bottom of Page)"/>
        <w:docPartUnique/>
      </w:docPartObj>
    </w:sdtPr>
    <w:sdtContent>
      <w:sdt>
        <w:sdtPr>
          <w:id w:val="-1769616900"/>
          <w:docPartObj>
            <w:docPartGallery w:val="Page Numbers (Top of Page)"/>
            <w:docPartUnique/>
          </w:docPartObj>
        </w:sdtPr>
        <w:sdtContent>
          <w:p w:rsidR="00EC792C" w:rsidRDefault="00EC792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rsidR="00EC792C" w:rsidRDefault="00EC79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0127" w:rsidRDefault="006E0127" w:rsidP="00EC792C">
      <w:r>
        <w:separator/>
      </w:r>
    </w:p>
  </w:footnote>
  <w:footnote w:type="continuationSeparator" w:id="0">
    <w:p w:rsidR="006E0127" w:rsidRDefault="006E0127" w:rsidP="00EC79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442EB"/>
    <w:rsid w:val="00254D59"/>
    <w:rsid w:val="00335E75"/>
    <w:rsid w:val="0039761E"/>
    <w:rsid w:val="005F14E1"/>
    <w:rsid w:val="00682F85"/>
    <w:rsid w:val="006A2CB0"/>
    <w:rsid w:val="006E0127"/>
    <w:rsid w:val="00715D99"/>
    <w:rsid w:val="008C3999"/>
    <w:rsid w:val="00A77B3E"/>
    <w:rsid w:val="00CA2A55"/>
    <w:rsid w:val="00EC792C"/>
    <w:rsid w:val="00F07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71E56D"/>
  <w15:docId w15:val="{998E7969-115C-4913-A861-2F748377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C79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C792C"/>
    <w:rPr>
      <w:sz w:val="18"/>
      <w:szCs w:val="18"/>
    </w:rPr>
  </w:style>
  <w:style w:type="paragraph" w:styleId="a5">
    <w:name w:val="footer"/>
    <w:basedOn w:val="a"/>
    <w:link w:val="a6"/>
    <w:uiPriority w:val="99"/>
    <w:unhideWhenUsed/>
    <w:rsid w:val="00EC792C"/>
    <w:pPr>
      <w:tabs>
        <w:tab w:val="center" w:pos="4153"/>
        <w:tab w:val="right" w:pos="8306"/>
      </w:tabs>
      <w:snapToGrid w:val="0"/>
    </w:pPr>
    <w:rPr>
      <w:sz w:val="18"/>
      <w:szCs w:val="18"/>
    </w:rPr>
  </w:style>
  <w:style w:type="character" w:customStyle="1" w:styleId="a6">
    <w:name w:val="页脚 字符"/>
    <w:basedOn w:val="a0"/>
    <w:link w:val="a5"/>
    <w:uiPriority w:val="99"/>
    <w:rsid w:val="00EC792C"/>
    <w:rPr>
      <w:sz w:val="18"/>
      <w:szCs w:val="18"/>
    </w:rPr>
  </w:style>
  <w:style w:type="paragraph" w:styleId="a7">
    <w:name w:val="Revision"/>
    <w:hidden/>
    <w:uiPriority w:val="99"/>
    <w:semiHidden/>
    <w:rsid w:val="001442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2026</Words>
  <Characters>11553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9</cp:revision>
  <dcterms:created xsi:type="dcterms:W3CDTF">2023-04-13T02:30:00Z</dcterms:created>
  <dcterms:modified xsi:type="dcterms:W3CDTF">2023-04-17T08:14:00Z</dcterms:modified>
</cp:coreProperties>
</file>